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99"/>
  <w:body>
    <w:p w:rsidR="006E030B" w:rsidRDefault="00AB62CC" w:rsidP="0034231A">
      <w:pPr>
        <w:tabs>
          <w:tab w:val="left" w:pos="5220"/>
        </w:tabs>
        <w:ind w:left="720" w:hanging="720"/>
        <w:jc w:val="right"/>
        <w:rPr>
          <w:b/>
          <w:noProof/>
          <w:sz w:val="48"/>
          <w:szCs w:val="48"/>
        </w:rPr>
      </w:pPr>
      <w:r w:rsidRPr="00AB62CC">
        <w:rPr>
          <w:b/>
          <w:noProof/>
          <w:sz w:val="48"/>
          <w:szCs w:val="4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0pt;height:789.5pt">
            <v:imagedata r:id="rId8" o:title="cover41"/>
          </v:shape>
        </w:pict>
      </w:r>
    </w:p>
    <w:p w:rsidR="006306F6" w:rsidRDefault="006306F6" w:rsidP="001E000B">
      <w:pPr>
        <w:tabs>
          <w:tab w:val="left" w:pos="5220"/>
        </w:tabs>
        <w:ind w:left="720" w:hanging="720"/>
        <w:rPr>
          <w:b/>
          <w:sz w:val="48"/>
          <w:szCs w:val="48"/>
        </w:rPr>
      </w:pPr>
    </w:p>
    <w:p w:rsidR="00723281" w:rsidRPr="00E5293B" w:rsidRDefault="00723281" w:rsidP="0025160C">
      <w:pPr>
        <w:rPr>
          <w:b/>
          <w:sz w:val="48"/>
          <w:szCs w:val="48"/>
        </w:rPr>
        <w:sectPr w:rsidR="00723281" w:rsidRPr="00E5293B" w:rsidSect="00F4611B">
          <w:footerReference w:type="even" r:id="rId9"/>
          <w:footerReference w:type="default" r:id="rId10"/>
          <w:pgSz w:w="12240" w:h="15840" w:code="1"/>
          <w:pgMar w:top="0" w:right="360" w:bottom="0" w:left="0" w:header="432" w:footer="720" w:gutter="0"/>
          <w:paperSrc w:first="7" w:other="7"/>
          <w:pgNumType w:start="1"/>
          <w:cols w:sep="1" w:space="720"/>
          <w:titlePg/>
          <w:docGrid w:linePitch="299"/>
          <w:sectPrChange w:id="1" w:author="Phil Wood" w:date="2013-10-11T17:30:00Z">
            <w:sectPr w:rsidR="00723281" w:rsidRPr="00E5293B" w:rsidSect="00F4611B">
              <w:pgMar w:top="720" w:right="720" w:bottom="720" w:left="720"/>
              <w:paperSrc w:first="16640" w:other="16640"/>
              <w:docGrid w:linePitch="0"/>
            </w:sectPr>
          </w:sectPrChange>
        </w:sectPr>
      </w:pPr>
      <w:r w:rsidRPr="00E5293B">
        <w:rPr>
          <w:b/>
          <w:sz w:val="48"/>
          <w:szCs w:val="48"/>
        </w:rPr>
        <w:t xml:space="preserve">The World’s Greatest Musicians </w:t>
      </w:r>
      <w:r w:rsidR="00216FAC">
        <w:rPr>
          <w:b/>
          <w:sz w:val="48"/>
          <w:szCs w:val="48"/>
        </w:rPr>
        <w:t>Are On Stage … As Your Backup..</w:t>
      </w:r>
    </w:p>
    <w:p w:rsidR="00915B3D" w:rsidRDefault="00723281" w:rsidP="007F4595">
      <w:pPr>
        <w:pStyle w:val="StyleJustified"/>
      </w:pPr>
      <w:r w:rsidRPr="00CD6613">
        <w:lastRenderedPageBreak/>
        <w:t>W</w:t>
      </w:r>
      <w:r w:rsidRPr="00817685">
        <w:t xml:space="preserve">ith Midi Hits, it’s not so outrageous as it may sound.  We’ve captured the feel, the punch, the notes, and the expressions of many of the most famous musicians that have ever stepped on a stage.  Many of the greatest performances in the history of show business have been arranged to be </w:t>
      </w:r>
      <w:r w:rsidRPr="00817685">
        <w:rPr>
          <w:b/>
          <w:bCs/>
          <w:u w:val="single"/>
        </w:rPr>
        <w:t>YOUR</w:t>
      </w:r>
      <w:r w:rsidRPr="00817685">
        <w:t xml:space="preserve"> back up.  No one, but you, has to know who’s really backing you up.  Your audiences will be stunned, with mouths wide open, begging for more, and more...and you’ll be able to deliver, because the work has already been done for </w:t>
      </w:r>
      <w:r w:rsidRPr="00817685">
        <w:rPr>
          <w:b/>
          <w:bCs/>
          <w:u w:val="single"/>
        </w:rPr>
        <w:t>YOU</w:t>
      </w:r>
      <w:r w:rsidRPr="00817685">
        <w:t>.</w:t>
      </w:r>
    </w:p>
    <w:p w:rsidR="00E807E2" w:rsidRDefault="00FF2009">
      <w:r>
        <w:rPr>
          <w:noProof/>
        </w:rPr>
        <w:drawing>
          <wp:inline distT="0" distB="0" distL="0" distR="0">
            <wp:extent cx="1254760" cy="1726565"/>
            <wp:effectExtent l="19050" t="0" r="2540" b="0"/>
            <wp:docPr id="3" name="Picture 3" descr="Rock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ck_on"/>
                    <pic:cNvPicPr>
                      <a:picLocks noChangeAspect="1" noChangeArrowheads="1"/>
                    </pic:cNvPicPr>
                  </pic:nvPicPr>
                  <pic:blipFill>
                    <a:blip r:embed="rId11" cstate="print"/>
                    <a:srcRect/>
                    <a:stretch>
                      <a:fillRect/>
                    </a:stretch>
                  </pic:blipFill>
                  <pic:spPr bwMode="auto">
                    <a:xfrm>
                      <a:off x="0" y="0"/>
                      <a:ext cx="1254760" cy="1726565"/>
                    </a:xfrm>
                    <a:prstGeom prst="rect">
                      <a:avLst/>
                    </a:prstGeom>
                    <a:noFill/>
                    <a:ln w="9525">
                      <a:noFill/>
                      <a:miter lim="800000"/>
                      <a:headEnd/>
                      <a:tailEnd/>
                    </a:ln>
                  </pic:spPr>
                </pic:pic>
              </a:graphicData>
            </a:graphic>
          </wp:inline>
        </w:drawing>
      </w:r>
    </w:p>
    <w:p w:rsidR="00723281" w:rsidRDefault="00723281" w:rsidP="007F4595">
      <w:pPr>
        <w:pStyle w:val="StyleJustified"/>
      </w:pPr>
      <w:r w:rsidRPr="00CD6613">
        <w:t>There’s only one company that puts this kind of effort and this kind of energy into each premium-backing track...but YOU’LL get the credit, the applause, and standing ovations.  You’re just a step away from putting this dream of a lifetime into a reality.</w:t>
      </w:r>
    </w:p>
    <w:p w:rsidR="00723281" w:rsidRDefault="00723281">
      <w:pPr>
        <w:pStyle w:val="Heading6"/>
      </w:pPr>
      <w:r>
        <w:t>Fully Orchestrated</w:t>
      </w:r>
    </w:p>
    <w:p w:rsidR="00561F59" w:rsidRPr="00561F59" w:rsidRDefault="00561F59" w:rsidP="00561F59">
      <w:pPr>
        <w:keepNext/>
        <w:framePr w:dropCap="drop" w:lines="3" w:wrap="around" w:vAnchor="text" w:hAnchor="text"/>
        <w:spacing w:line="568" w:lineRule="exact"/>
        <w:textAlignment w:val="baseline"/>
        <w:rPr>
          <w:position w:val="-7"/>
          <w:sz w:val="76"/>
        </w:rPr>
      </w:pPr>
      <w:r w:rsidRPr="00561F59">
        <w:rPr>
          <w:position w:val="-7"/>
          <w:sz w:val="76"/>
        </w:rPr>
        <w:t>I</w:t>
      </w:r>
    </w:p>
    <w:p w:rsidR="00915B3D" w:rsidRDefault="00723281" w:rsidP="007F4595">
      <w:pPr>
        <w:pStyle w:val="StyleJustified"/>
      </w:pPr>
      <w:r>
        <w:t xml:space="preserve">t’s all there...from piano, guitars, bass, strings, brass, woodwinds and drums, bells and whistles.  Whatever we feel it takes to create rich premium-sounding backing tracks that your listeners will request over and over. </w:t>
      </w:r>
      <w:r w:rsidR="002576DB">
        <w:t xml:space="preserve">  Midi Hits are designed for professionals and amatures of all ages.</w:t>
      </w:r>
    </w:p>
    <w:p w:rsidR="00723281" w:rsidRPr="007F4595" w:rsidDel="00FB32AC" w:rsidRDefault="00FF2009">
      <w:pPr>
        <w:rPr>
          <w:del w:id="2" w:author="Phil Wood" w:date="2013-10-04T20:28:00Z"/>
        </w:rPr>
      </w:pPr>
      <w:r>
        <w:rPr>
          <w:noProof/>
        </w:rPr>
        <w:drawing>
          <wp:inline distT="0" distB="0" distL="0" distR="0">
            <wp:extent cx="1152289" cy="1152289"/>
            <wp:effectExtent l="19050" t="0" r="0" b="0"/>
            <wp:docPr id="4" name="Picture 4" descr="notes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tes222"/>
                    <pic:cNvPicPr>
                      <a:picLocks noChangeAspect="1" noChangeArrowheads="1"/>
                    </pic:cNvPicPr>
                  </pic:nvPicPr>
                  <pic:blipFill>
                    <a:blip r:embed="rId12" cstate="print"/>
                    <a:srcRect/>
                    <a:stretch>
                      <a:fillRect/>
                    </a:stretch>
                  </pic:blipFill>
                  <pic:spPr bwMode="auto">
                    <a:xfrm>
                      <a:off x="0" y="0"/>
                      <a:ext cx="1154260" cy="1154260"/>
                    </a:xfrm>
                    <a:prstGeom prst="rect">
                      <a:avLst/>
                    </a:prstGeom>
                    <a:noFill/>
                    <a:ln w="9525">
                      <a:noFill/>
                      <a:miter lim="800000"/>
                      <a:headEnd/>
                      <a:tailEnd/>
                    </a:ln>
                  </pic:spPr>
                </pic:pic>
              </a:graphicData>
            </a:graphic>
          </wp:inline>
        </w:drawing>
      </w:r>
    </w:p>
    <w:p w:rsidR="005F56A3" w:rsidRDefault="00AB62CC">
      <w:pPr>
        <w:rPr>
          <w:rFonts w:ascii="Red Circle" w:hAnsi="Red Circle"/>
          <w:b/>
          <w:bCs/>
          <w:sz w:val="24"/>
          <w:szCs w:val="24"/>
        </w:rPr>
        <w:pPrChange w:id="3" w:author="Phil Wood" w:date="2013-03-09T13:02:00Z">
          <w:pPr>
            <w:pStyle w:val="BodyText3"/>
            <w:tabs>
              <w:tab w:val="clear" w:pos="2070"/>
              <w:tab w:val="clear" w:pos="2250"/>
            </w:tabs>
          </w:pPr>
        </w:pPrChange>
      </w:pPr>
      <w:r w:rsidRPr="00AB62CC">
        <w:rPr>
          <w:rFonts w:ascii="Red Circle" w:eastAsiaTheme="minorHAnsi" w:hAnsi="Red Circle" w:cstheme="minorBidi"/>
          <w:b/>
          <w:bCs/>
          <w:sz w:val="24"/>
          <w:szCs w:val="24"/>
          <w:rPrChange w:id="4" w:author="Phil Wood" w:date="2013-10-04T20:28:00Z">
            <w:rPr>
              <w:b/>
              <w:bCs/>
              <w:sz w:val="28"/>
            </w:rPr>
          </w:rPrChange>
        </w:rPr>
        <w:t>Download &amp; Burn Your Own CD’s</w:t>
      </w:r>
    </w:p>
    <w:p w:rsidR="005F56A3" w:rsidRDefault="00723281">
      <w:pPr>
        <w:pStyle w:val="StyleJustified"/>
        <w:pPrChange w:id="5" w:author="Phil Wood" w:date="2013-02-24T15:23:00Z">
          <w:pPr>
            <w:pStyle w:val="Footer"/>
          </w:pPr>
        </w:pPrChange>
      </w:pPr>
      <w:r>
        <w:t>In addition to the midi format, you may also download selected tracks in MP3 format which comes minus the melody and in the Key of the original recording.  Once you download these tracks, you may burn them onto a CD for performance.</w:t>
      </w:r>
    </w:p>
    <w:p w:rsidR="00723281" w:rsidRDefault="00723281">
      <w:pPr>
        <w:pStyle w:val="Heading6"/>
      </w:pPr>
      <w:r>
        <w:t>Yes...The Melodies</w:t>
      </w:r>
    </w:p>
    <w:p w:rsidR="005F56A3" w:rsidRDefault="00723281">
      <w:pPr>
        <w:pStyle w:val="StyleJustified"/>
        <w:pPrChange w:id="6" w:author="Phil Wood" w:date="2013-02-24T15:24:00Z">
          <w:pPr>
            <w:pStyle w:val="Footer"/>
          </w:pPr>
        </w:pPrChange>
      </w:pPr>
      <w:r>
        <w:t>Most Midi Hits contain melody (vocal) lines</w:t>
      </w:r>
      <w:r w:rsidR="00407BCA">
        <w:t xml:space="preserve"> (midi file formats)</w:t>
      </w:r>
      <w:r>
        <w:t xml:space="preserve"> to help you learn the backing track as quickly as possible.  Several also include backup vocal lines as well.  Send these tracks to your harmonizing module and get full harmonies.  These vocal </w:t>
      </w:r>
      <w:r>
        <w:lastRenderedPageBreak/>
        <w:t>lines are automatically eliminated f</w:t>
      </w:r>
      <w:r w:rsidR="00555821">
        <w:t>or customers ordering Audio CDs and MP3s.</w:t>
      </w:r>
    </w:p>
    <w:p w:rsidR="005F56A3" w:rsidRDefault="00FF2009">
      <w:pPr>
        <w:pPrChange w:id="7" w:author="Phil Wood" w:date="2013-03-09T13:03:00Z">
          <w:pPr>
            <w:pStyle w:val="BodyText3"/>
            <w:tabs>
              <w:tab w:val="clear" w:pos="2070"/>
              <w:tab w:val="clear" w:pos="2250"/>
            </w:tabs>
          </w:pPr>
        </w:pPrChange>
      </w:pPr>
      <w:r>
        <w:rPr>
          <w:noProof/>
        </w:rPr>
        <w:drawing>
          <wp:inline distT="0" distB="0" distL="0" distR="0">
            <wp:extent cx="1254760" cy="1084580"/>
            <wp:effectExtent l="19050" t="0" r="2540" b="0"/>
            <wp:docPr id="5" name="Picture 5" descr="Trumpet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umpet player"/>
                    <pic:cNvPicPr>
                      <a:picLocks noChangeAspect="1" noChangeArrowheads="1"/>
                    </pic:cNvPicPr>
                  </pic:nvPicPr>
                  <pic:blipFill>
                    <a:blip r:embed="rId13" cstate="print"/>
                    <a:srcRect/>
                    <a:stretch>
                      <a:fillRect/>
                    </a:stretch>
                  </pic:blipFill>
                  <pic:spPr bwMode="auto">
                    <a:xfrm>
                      <a:off x="0" y="0"/>
                      <a:ext cx="1254760" cy="1084580"/>
                    </a:xfrm>
                    <a:prstGeom prst="rect">
                      <a:avLst/>
                    </a:prstGeom>
                    <a:noFill/>
                    <a:ln w="9525">
                      <a:noFill/>
                      <a:miter lim="800000"/>
                      <a:headEnd/>
                      <a:tailEnd/>
                    </a:ln>
                  </pic:spPr>
                </pic:pic>
              </a:graphicData>
            </a:graphic>
          </wp:inline>
        </w:drawing>
      </w:r>
    </w:p>
    <w:p w:rsidR="005F56A3" w:rsidRDefault="00555821">
      <w:pPr>
        <w:pStyle w:val="StyleJustified"/>
        <w:pPrChange w:id="8" w:author="Phil Wood" w:date="2013-02-24T15:24:00Z">
          <w:pPr>
            <w:pStyle w:val="Footer"/>
          </w:pPr>
        </w:pPrChange>
      </w:pPr>
      <w:r>
        <w:t xml:space="preserve">Additionally, many of the tracks in midi format come with embedded  synchronized lyrics.  To find out which ones.. go online to </w:t>
      </w:r>
      <w:r w:rsidR="00AB62CC">
        <w:fldChar w:fldCharType="begin"/>
      </w:r>
      <w:r>
        <w:instrText xml:space="preserve"> HYPERLINK "http://www.midi-hits.com" </w:instrText>
      </w:r>
      <w:r w:rsidR="00AB62CC">
        <w:fldChar w:fldCharType="separate"/>
      </w:r>
      <w:r w:rsidRPr="00DD5B55">
        <w:rPr>
          <w:rStyle w:val="Hyperlink"/>
        </w:rPr>
        <w:t>www.midi-hits.com</w:t>
      </w:r>
      <w:r w:rsidR="00AB62CC">
        <w:fldChar w:fldCharType="end"/>
      </w:r>
      <w:r>
        <w:t xml:space="preserve">.  Any title that shows in </w:t>
      </w:r>
      <w:r w:rsidRPr="00555821">
        <w:rPr>
          <w:b/>
          <w:color w:val="993366"/>
          <w:u w:val="single"/>
        </w:rPr>
        <w:t>maroon color</w:t>
      </w:r>
      <w:r>
        <w:t xml:space="preserve"> indicates embedded synchronized lyrics.</w:t>
      </w:r>
      <w:r w:rsidR="00407BCA">
        <w:t xml:space="preserve">  </w:t>
      </w:r>
      <w:r>
        <w:t xml:space="preserve"> </w:t>
      </w:r>
    </w:p>
    <w:p w:rsidR="00723281" w:rsidRDefault="00723281" w:rsidP="0025160C">
      <w:r>
        <w:t xml:space="preserve"> </w:t>
      </w:r>
    </w:p>
    <w:p w:rsidR="00723281" w:rsidRDefault="00FF2009">
      <w:pPr>
        <w:pStyle w:val="Heading6"/>
      </w:pPr>
      <w:r>
        <w:rPr>
          <w:noProof/>
        </w:rPr>
        <w:drawing>
          <wp:inline distT="0" distB="0" distL="0" distR="0">
            <wp:extent cx="1653540" cy="413385"/>
            <wp:effectExtent l="19050" t="0" r="3810" b="0"/>
            <wp:docPr id="6" name="Picture 6" descr="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cense"/>
                    <pic:cNvPicPr>
                      <a:picLocks noChangeAspect="1" noChangeArrowheads="1"/>
                    </pic:cNvPicPr>
                  </pic:nvPicPr>
                  <pic:blipFill>
                    <a:blip r:embed="rId14" cstate="print"/>
                    <a:srcRect/>
                    <a:stretch>
                      <a:fillRect/>
                    </a:stretch>
                  </pic:blipFill>
                  <pic:spPr bwMode="auto">
                    <a:xfrm>
                      <a:off x="0" y="0"/>
                      <a:ext cx="1653540" cy="413385"/>
                    </a:xfrm>
                    <a:prstGeom prst="rect">
                      <a:avLst/>
                    </a:prstGeom>
                    <a:noFill/>
                    <a:ln w="9525">
                      <a:noFill/>
                      <a:miter lim="800000"/>
                      <a:headEnd/>
                      <a:tailEnd/>
                    </a:ln>
                  </pic:spPr>
                </pic:pic>
              </a:graphicData>
            </a:graphic>
          </wp:inline>
        </w:drawing>
      </w:r>
    </w:p>
    <w:p w:rsidR="00915B3D" w:rsidRDefault="00723281" w:rsidP="007F4595">
      <w:pPr>
        <w:pStyle w:val="StyleJustified"/>
      </w:pPr>
      <w:r>
        <w:t xml:space="preserve">When you purchase a Midi Hit, you are actually purchasing a license to perform the specific backing track. You may not reproduce a Midi Hit for distribution (including making a copy for a friend, or competitor), uploading on the Internet, sending a copy through email, or use them as backing music for a recording you plan to distribute.  </w:t>
      </w:r>
    </w:p>
    <w:p w:rsidR="00915B3D" w:rsidRDefault="00723281" w:rsidP="007F4595">
      <w:pPr>
        <w:pStyle w:val="StyleJustified"/>
      </w:pPr>
      <w:r>
        <w:t>If you wish to use a Midi Hit for background music on a recording that you plan to distribute on tape or CD, you must first obtain a mechanical license from the publisher.  Next you will need a distribution license from Midi Hits to use our copyrighted arrangement.</w:t>
      </w:r>
    </w:p>
    <w:p w:rsidR="00723281" w:rsidRPr="00CD6613" w:rsidRDefault="00FF2009">
      <w:pPr>
        <w:jc w:val="center"/>
      </w:pPr>
      <w:r>
        <w:rPr>
          <w:noProof/>
        </w:rPr>
        <w:drawing>
          <wp:inline distT="0" distB="0" distL="0" distR="0">
            <wp:extent cx="1629410" cy="413385"/>
            <wp:effectExtent l="19050" t="0" r="8890" b="0"/>
            <wp:docPr id="7" name="Picture 7" descr="midihitsp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dihitsproof"/>
                    <pic:cNvPicPr>
                      <a:picLocks noChangeAspect="1" noChangeArrowheads="1"/>
                    </pic:cNvPicPr>
                  </pic:nvPicPr>
                  <pic:blipFill>
                    <a:blip r:embed="rId15" cstate="print"/>
                    <a:srcRect/>
                    <a:stretch>
                      <a:fillRect/>
                    </a:stretch>
                  </pic:blipFill>
                  <pic:spPr bwMode="auto">
                    <a:xfrm>
                      <a:off x="0" y="0"/>
                      <a:ext cx="1629410" cy="413385"/>
                    </a:xfrm>
                    <a:prstGeom prst="rect">
                      <a:avLst/>
                    </a:prstGeom>
                    <a:noFill/>
                    <a:ln w="9525">
                      <a:noFill/>
                      <a:miter lim="800000"/>
                      <a:headEnd/>
                      <a:tailEnd/>
                    </a:ln>
                  </pic:spPr>
                </pic:pic>
              </a:graphicData>
            </a:graphic>
          </wp:inline>
        </w:drawing>
      </w:r>
    </w:p>
    <w:p w:rsidR="00723281" w:rsidRPr="00CD6613" w:rsidRDefault="00723281" w:rsidP="007F4595">
      <w:pPr>
        <w:pStyle w:val="StyleJustified"/>
      </w:pPr>
      <w:r w:rsidRPr="00CD6613">
        <w:t>The Midi Hits web site is your place to keep up-to-date with all the latest releases.  There you’ll find new releases posted each week.  Additionally, there are separate links to hits you’re hearing on the radio today in the categories of Top 40 and Country.  You’ll also find a link to our top selling songs.  The web site also features a secured ordering.  Just check the songs and it falls into your shopping cart.  You’ll also have the ability to search by song title, by recording artist, by music style or by today’s charts.</w:t>
      </w:r>
    </w:p>
    <w:p w:rsidR="005F56A3" w:rsidRDefault="005F56A3">
      <w:pPr>
        <w:jc w:val="center"/>
        <w:pPrChange w:id="9" w:author="Phil Wood" w:date="2013-03-09T13:03:00Z">
          <w:pPr/>
        </w:pPrChange>
      </w:pPr>
      <w:r>
        <w:rPr>
          <w:noProof/>
        </w:rPr>
        <w:pict>
          <v:shape id="_x0000_i1026" type="#_x0000_t75" style="width:131.5pt;height:97.5pt">
            <v:imagedata r:id="rId16" o:title="38e24d1ad5919ee4ccfb5c83ebe13d1d"/>
          </v:shape>
        </w:pict>
      </w:r>
    </w:p>
    <w:p w:rsidR="00561F59" w:rsidRPr="00561F59" w:rsidRDefault="00561F59" w:rsidP="00561F59">
      <w:pPr>
        <w:keepNext/>
        <w:framePr w:dropCap="drop" w:lines="3" w:wrap="around" w:vAnchor="text" w:hAnchor="text"/>
        <w:spacing w:line="568" w:lineRule="exact"/>
        <w:textAlignment w:val="baseline"/>
        <w:rPr>
          <w:position w:val="-7"/>
          <w:sz w:val="74"/>
        </w:rPr>
      </w:pPr>
      <w:r w:rsidRPr="00561F59">
        <w:rPr>
          <w:position w:val="-7"/>
          <w:sz w:val="74"/>
        </w:rPr>
        <w:t>N</w:t>
      </w:r>
    </w:p>
    <w:p w:rsidR="00F76A99" w:rsidRPr="00CD6613" w:rsidRDefault="00723281" w:rsidP="007F4595">
      <w:pPr>
        <w:pStyle w:val="StyleJustified"/>
      </w:pPr>
      <w:r>
        <w:t>ot all backing tracks are equal.  If you are a professional musician, your livelihood is on the line each time you step on stage.  Midi Hits is your partner…and we want you to sound good.  That’s why we put between 25-45 hours into each production.  You deserve the best</w:t>
      </w:r>
    </w:p>
    <w:p w:rsidR="00F76A99" w:rsidRPr="00F76A99" w:rsidRDefault="00F76A99" w:rsidP="00F76A99">
      <w:pPr>
        <w:keepNext/>
        <w:framePr w:dropCap="drop" w:lines="3" w:wrap="around" w:vAnchor="text" w:hAnchor="text"/>
        <w:spacing w:line="568" w:lineRule="exact"/>
        <w:textAlignment w:val="baseline"/>
        <w:rPr>
          <w:position w:val="-7"/>
          <w:sz w:val="76"/>
        </w:rPr>
      </w:pPr>
      <w:r w:rsidRPr="00F76A99">
        <w:rPr>
          <w:position w:val="-7"/>
          <w:sz w:val="76"/>
        </w:rPr>
        <w:t>T</w:t>
      </w:r>
    </w:p>
    <w:p w:rsidR="00723281" w:rsidRPr="00CD6613" w:rsidRDefault="00F76A99" w:rsidP="007F4595">
      <w:pPr>
        <w:pStyle w:val="StyleJustified"/>
      </w:pPr>
      <w:r>
        <w:t>hroughout the catalog, you’ll see references to recording artist.  This is to give you an idea of which arrangement we have followed in our production.  In no way, does this reference mean that the artist has participated in our production in any form.</w:t>
      </w:r>
    </w:p>
    <w:p w:rsidR="00723281" w:rsidRDefault="00FF2009">
      <w:pPr>
        <w:pStyle w:val="Heading9"/>
        <w:rPr>
          <w:sz w:val="28"/>
        </w:rPr>
      </w:pPr>
      <w:r>
        <w:rPr>
          <w:noProof/>
          <w:sz w:val="28"/>
        </w:rPr>
        <w:drawing>
          <wp:inline distT="0" distB="0" distL="0" distR="0">
            <wp:extent cx="1653540" cy="452120"/>
            <wp:effectExtent l="19050" t="0" r="3810" b="0"/>
            <wp:docPr id="10" name="Picture 10" descr="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mples"/>
                    <pic:cNvPicPr>
                      <a:picLocks noChangeAspect="1" noChangeArrowheads="1"/>
                    </pic:cNvPicPr>
                  </pic:nvPicPr>
                  <pic:blipFill>
                    <a:blip r:embed="rId17" cstate="print"/>
                    <a:srcRect/>
                    <a:stretch>
                      <a:fillRect/>
                    </a:stretch>
                  </pic:blipFill>
                  <pic:spPr bwMode="auto">
                    <a:xfrm>
                      <a:off x="0" y="0"/>
                      <a:ext cx="1653540" cy="452120"/>
                    </a:xfrm>
                    <a:prstGeom prst="rect">
                      <a:avLst/>
                    </a:prstGeom>
                    <a:noFill/>
                    <a:ln w="9525">
                      <a:noFill/>
                      <a:miter lim="800000"/>
                      <a:headEnd/>
                      <a:tailEnd/>
                    </a:ln>
                  </pic:spPr>
                </pic:pic>
              </a:graphicData>
            </a:graphic>
          </wp:inline>
        </w:drawing>
      </w:r>
    </w:p>
    <w:p w:rsidR="00723281" w:rsidRDefault="00723281" w:rsidP="007F4595">
      <w:pPr>
        <w:pStyle w:val="StyleJustified"/>
      </w:pPr>
      <w:r>
        <w:t>Want to test the Midi Hits quality?  Just cruise over to the Midi Hits Web Site (</w:t>
      </w:r>
      <w:hyperlink r:id="rId18" w:history="1">
        <w:r>
          <w:t>www.midi-hits.com</w:t>
        </w:r>
      </w:hyperlink>
      <w:r>
        <w:t>).  There</w:t>
      </w:r>
      <w:r w:rsidR="00AB62CC" w:rsidRPr="00AB62CC">
        <w:rPr>
          <w:sz w:val="22"/>
          <w:rPrChange w:id="10" w:author="Phil Wood" w:date="2013-02-24T15:25:00Z">
            <w:rPr/>
          </w:rPrChange>
        </w:rPr>
        <w:t xml:space="preserve"> </w:t>
      </w:r>
      <w:r>
        <w:t xml:space="preserve">you can listen to samples </w:t>
      </w:r>
      <w:r>
        <w:rPr>
          <w:b/>
          <w:bCs/>
        </w:rPr>
        <w:t>free</w:t>
      </w:r>
      <w:r>
        <w:t xml:space="preserve"> of charge.  </w:t>
      </w:r>
    </w:p>
    <w:p w:rsidR="00723281" w:rsidRPr="0025160C" w:rsidRDefault="00723281" w:rsidP="004F04DD">
      <w:pPr>
        <w:pStyle w:val="Artist1"/>
      </w:pPr>
      <w:r w:rsidRPr="0025160C">
        <w:t>MP3 Backing Tracks</w:t>
      </w:r>
    </w:p>
    <w:p w:rsidR="00723281" w:rsidRDefault="00723281">
      <w:pPr>
        <w:pStyle w:val="BodyText3"/>
        <w:tabs>
          <w:tab w:val="clear" w:pos="2070"/>
          <w:tab w:val="clear" w:pos="2250"/>
        </w:tabs>
      </w:pPr>
      <w:r>
        <w:t>M</w:t>
      </w:r>
      <w:r w:rsidR="002D7263">
        <w:t>any</w:t>
      </w:r>
      <w:r>
        <w:t>t of our backing tracks are available in MP3 format.  This is an audio format which you can download directly into your computer from the Midi Hits website.  Once you download the tracks, you may either burn your own CD with these ready-to-burn MP3s, or load them into your MP3 player, or record to your midi disc player or cassette player.</w:t>
      </w:r>
    </w:p>
    <w:p w:rsidR="00723281" w:rsidRDefault="00723281">
      <w:pPr>
        <w:pStyle w:val="BodyText3"/>
        <w:tabs>
          <w:tab w:val="clear" w:pos="2070"/>
          <w:tab w:val="clear" w:pos="2250"/>
        </w:tabs>
      </w:pPr>
    </w:p>
    <w:p w:rsidR="00723281" w:rsidRPr="001868D3" w:rsidRDefault="00723281" w:rsidP="00FA299B">
      <w:pPr>
        <w:pStyle w:val="BodyText3"/>
        <w:tabs>
          <w:tab w:val="clear" w:pos="2070"/>
          <w:tab w:val="clear" w:pos="2250"/>
        </w:tabs>
      </w:pPr>
      <w:r>
        <w:t>Either way, you’ll be rewarded with rich, hot tracks that will get you noticed.</w:t>
      </w:r>
    </w:p>
    <w:p w:rsidR="00723281" w:rsidRDefault="00723281" w:rsidP="00AE1483">
      <w:pPr>
        <w:pStyle w:val="Artist1"/>
      </w:pPr>
      <w:r>
        <w:t>Order Directly On The Internet</w:t>
      </w:r>
    </w:p>
    <w:p w:rsidR="00216FAC" w:rsidRDefault="00723281" w:rsidP="00216FAC">
      <w:r>
        <w:t xml:space="preserve">Just point your browser at </w:t>
      </w:r>
      <w:r w:rsidRPr="00085029">
        <w:t>www.midi-hits.com</w:t>
      </w:r>
      <w:r>
        <w:t>.  You’ll be able to search by Artist, Title, and even Music Style.</w:t>
      </w:r>
    </w:p>
    <w:p w:rsidR="00723281" w:rsidRPr="00CD6613" w:rsidRDefault="006322ED" w:rsidP="00216FAC">
      <w:r w:rsidRPr="00CD6613">
        <w:t>Most midi  tracks are $</w:t>
      </w:r>
      <w:r w:rsidR="00216FAC">
        <w:t>8</w:t>
      </w:r>
      <w:r w:rsidRPr="00CD6613">
        <w:t xml:space="preserve">.99; however, everyday there is a promotion going on. </w:t>
      </w:r>
    </w:p>
    <w:p w:rsidR="00723281" w:rsidRDefault="006322ED">
      <w:r>
        <w:t>See the website’s moving billboards</w:t>
      </w:r>
      <w:r w:rsidR="00723281">
        <w:t>for the current running promotion.</w:t>
      </w:r>
    </w:p>
    <w:p w:rsidR="000246E8" w:rsidRDefault="000246E8">
      <w:r>
        <w:t xml:space="preserve">…and MP3 on sale for just </w:t>
      </w:r>
      <w:r w:rsidRPr="00085029">
        <w:t>$</w:t>
      </w:r>
      <w:ins w:id="11" w:author="Phil Wood" w:date="2013-10-04T20:29:00Z">
        <w:r w:rsidR="00FB32AC" w:rsidRPr="00085029">
          <w:t>1</w:t>
        </w:r>
      </w:ins>
      <w:r w:rsidRPr="00085029">
        <w:t>.</w:t>
      </w:r>
      <w:r w:rsidR="006322ED" w:rsidRPr="00085029">
        <w:t>49</w:t>
      </w:r>
      <w:r>
        <w:t xml:space="preserve"> each</w:t>
      </w:r>
    </w:p>
    <w:p w:rsidR="00723281" w:rsidRPr="00216FAC" w:rsidRDefault="00723281">
      <w:pPr>
        <w:rPr>
          <w:sz w:val="12"/>
          <w:szCs w:val="12"/>
        </w:rPr>
      </w:pPr>
      <w:r w:rsidRPr="00D117FB">
        <w:rPr>
          <w:sz w:val="12"/>
          <w:szCs w:val="12"/>
        </w:rPr>
        <w:t>Prices Subject To Change Without Notice</w:t>
      </w:r>
    </w:p>
    <w:p w:rsidR="00723281" w:rsidRPr="00085029" w:rsidRDefault="00FF2009">
      <w:r w:rsidRPr="00CD6613">
        <w:rPr>
          <w:noProof/>
        </w:rPr>
        <w:drawing>
          <wp:inline distT="0" distB="0" distL="0" distR="0">
            <wp:extent cx="1653540" cy="403860"/>
            <wp:effectExtent l="19050" t="0" r="3810" b="0"/>
            <wp:docPr id="11" name="Picture 11" descr="How To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Order"/>
                    <pic:cNvPicPr>
                      <a:picLocks noChangeAspect="1" noChangeArrowheads="1"/>
                    </pic:cNvPicPr>
                  </pic:nvPicPr>
                  <pic:blipFill>
                    <a:blip r:embed="rId19" cstate="print"/>
                    <a:srcRect/>
                    <a:stretch>
                      <a:fillRect/>
                    </a:stretch>
                  </pic:blipFill>
                  <pic:spPr bwMode="auto">
                    <a:xfrm>
                      <a:off x="0" y="0"/>
                      <a:ext cx="1653540" cy="403860"/>
                    </a:xfrm>
                    <a:prstGeom prst="rect">
                      <a:avLst/>
                    </a:prstGeom>
                    <a:noFill/>
                    <a:ln w="9525">
                      <a:noFill/>
                      <a:miter lim="800000"/>
                      <a:headEnd/>
                      <a:tailEnd/>
                    </a:ln>
                  </pic:spPr>
                </pic:pic>
              </a:graphicData>
            </a:graphic>
          </wp:inline>
        </w:drawing>
      </w:r>
    </w:p>
    <w:p w:rsidR="00723281" w:rsidRDefault="00723281" w:rsidP="00A21C00">
      <w:pPr>
        <w:pStyle w:val="Artist1"/>
      </w:pPr>
      <w:r>
        <w:t>Phone Orders</w:t>
      </w:r>
    </w:p>
    <w:p w:rsidR="00723281" w:rsidRDefault="00D444C1" w:rsidP="00CD6613">
      <w:r>
        <w:t xml:space="preserve"> </w:t>
      </w:r>
      <w:r w:rsidR="00723281">
        <w:t>(</w:t>
      </w:r>
      <w:r w:rsidR="005F13B5">
        <w:t>941</w:t>
      </w:r>
      <w:r w:rsidR="00723281">
        <w:t xml:space="preserve">) </w:t>
      </w:r>
      <w:r w:rsidR="005F13B5">
        <w:t>92</w:t>
      </w:r>
      <w:r w:rsidR="00E3636D">
        <w:t>3</w:t>
      </w:r>
      <w:r w:rsidR="005F13B5">
        <w:t>-8543</w:t>
      </w:r>
    </w:p>
    <w:p w:rsidR="00723281" w:rsidRPr="00CD6613" w:rsidRDefault="00723281">
      <w:r w:rsidRPr="00216FAC">
        <w:rPr>
          <w:sz w:val="16"/>
          <w:szCs w:val="16"/>
        </w:rPr>
        <w:t>Have your charge card handy, or select COD.  Prior to calling, please have your selections (By Cat #) handy</w:t>
      </w:r>
      <w:r>
        <w:t>.</w:t>
      </w:r>
    </w:p>
    <w:p w:rsidR="00723281" w:rsidRDefault="00723281" w:rsidP="00AE1483">
      <w:pPr>
        <w:pStyle w:val="Artist1"/>
      </w:pPr>
      <w:r>
        <w:t>Order Via Website</w:t>
      </w:r>
    </w:p>
    <w:p w:rsidR="00C23B21" w:rsidRPr="002D7263" w:rsidRDefault="00723281" w:rsidP="002D7263">
      <w:pPr>
        <w:pStyle w:val="StyleJustified"/>
      </w:pPr>
      <w:r>
        <w:t xml:space="preserve">Log onto </w:t>
      </w:r>
      <w:hyperlink r:id="rId20" w:history="1">
        <w:r>
          <w:t>www.midi-hits.com</w:t>
        </w:r>
      </w:hyperlink>
      <w:r>
        <w:t>.  Click on ‘My Profile’ and setup your account.  Search for songs, place them in your shopping cart.. and check out.</w:t>
      </w:r>
    </w:p>
    <w:p w:rsidR="00915B3D" w:rsidRDefault="00723281" w:rsidP="007F4595">
      <w:pPr>
        <w:pStyle w:val="StyleJustified"/>
      </w:pPr>
      <w:r w:rsidRPr="00561F59">
        <w:t xml:space="preserve">Complete your choice for shipping and payment.  If you select </w:t>
      </w:r>
      <w:r w:rsidRPr="00561F59">
        <w:rPr>
          <w:b/>
          <w:bCs/>
          <w:u w:val="single"/>
        </w:rPr>
        <w:t>DOWNLOAD NOW</w:t>
      </w:r>
      <w:r w:rsidRPr="00561F59">
        <w:t>, you will download your songs right then.</w:t>
      </w:r>
    </w:p>
    <w:p w:rsidR="00E807E2" w:rsidRDefault="002D7263">
      <w:r w:rsidRPr="002D7263">
        <w:rPr>
          <w:noProof/>
        </w:rPr>
        <w:drawing>
          <wp:inline distT="0" distB="0" distL="0" distR="0">
            <wp:extent cx="1587500" cy="1276182"/>
            <wp:effectExtent l="19050" t="0" r="0" b="0"/>
            <wp:docPr id="8" name="Picture 16" descr="produced in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duced in USA"/>
                    <pic:cNvPicPr>
                      <a:picLocks noChangeAspect="1" noChangeArrowheads="1"/>
                    </pic:cNvPicPr>
                  </pic:nvPicPr>
                  <pic:blipFill>
                    <a:blip r:embed="rId21" cstate="print"/>
                    <a:srcRect/>
                    <a:stretch>
                      <a:fillRect/>
                    </a:stretch>
                  </pic:blipFill>
                  <pic:spPr bwMode="auto">
                    <a:xfrm>
                      <a:off x="0" y="0"/>
                      <a:ext cx="1584742" cy="1273965"/>
                    </a:xfrm>
                    <a:prstGeom prst="rect">
                      <a:avLst/>
                    </a:prstGeom>
                    <a:noFill/>
                    <a:ln w="9525">
                      <a:noFill/>
                      <a:miter lim="800000"/>
                      <a:headEnd/>
                      <a:tailEnd/>
                    </a:ln>
                  </pic:spPr>
                </pic:pic>
              </a:graphicData>
            </a:graphic>
          </wp:inline>
        </w:drawing>
      </w:r>
    </w:p>
    <w:p w:rsidR="00915B3D" w:rsidRDefault="00723281" w:rsidP="007F4595">
      <w:pPr>
        <w:pStyle w:val="StyleJustified"/>
      </w:pPr>
      <w:r w:rsidRPr="00561F59">
        <w:t xml:space="preserve">The Midi Hits website is setup with hundreds upon hundreds of samples that you can preview.  All you need is the Free Real Player installed on your browser.  To get your copy, simply go to </w:t>
      </w:r>
      <w:hyperlink r:id="rId22" w:history="1">
        <w:r w:rsidRPr="00561F59">
          <w:t>www.real.com</w:t>
        </w:r>
      </w:hyperlink>
      <w:r w:rsidRPr="00561F59">
        <w:t xml:space="preserve"> and look for </w:t>
      </w:r>
      <w:r w:rsidRPr="00561F59">
        <w:lastRenderedPageBreak/>
        <w:t>the Free Real Player.  Many of the newer samples require the Windows Media Player which comes automatically with the each computer running Windows.</w:t>
      </w:r>
    </w:p>
    <w:p w:rsidR="006322ED" w:rsidRDefault="006322ED" w:rsidP="00CD6613"/>
    <w:p w:rsidR="006322ED" w:rsidRPr="00FE0835" w:rsidRDefault="006322ED" w:rsidP="00CD6613"/>
    <w:p w:rsidR="001868D3" w:rsidRDefault="001868D3" w:rsidP="00FE0835">
      <w:pPr>
        <w:pStyle w:val="Artist1"/>
      </w:pPr>
      <w:r>
        <w:t>10 Years</w:t>
      </w:r>
    </w:p>
    <w:p w:rsidR="001868D3" w:rsidRPr="003479F0" w:rsidRDefault="006C5EF5" w:rsidP="00471542">
      <w:pPr>
        <w:pStyle w:val="tab0"/>
      </w:pPr>
      <w:r>
        <w:t>Wasteland</w:t>
      </w:r>
      <w:r>
        <w:tab/>
        <w:t>U450</w:t>
      </w:r>
    </w:p>
    <w:p w:rsidR="001868D3" w:rsidRDefault="001868D3" w:rsidP="001868D3">
      <w:pPr>
        <w:pStyle w:val="Artist1"/>
      </w:pPr>
      <w:r>
        <w:t>10 Years After</w:t>
      </w:r>
    </w:p>
    <w:p w:rsidR="001868D3" w:rsidRPr="003479F0" w:rsidRDefault="006C5EF5" w:rsidP="00471542">
      <w:pPr>
        <w:pStyle w:val="tab0"/>
      </w:pPr>
      <w:r>
        <w:t>I May Be Wrong But I Won't Be Wrong Always</w:t>
      </w:r>
      <w:r>
        <w:tab/>
        <w:t>W999</w:t>
      </w:r>
    </w:p>
    <w:p w:rsidR="006C6F99" w:rsidRPr="003479F0" w:rsidRDefault="006C5EF5" w:rsidP="00471542">
      <w:pPr>
        <w:pStyle w:val="tab0"/>
      </w:pPr>
      <w:r>
        <w:t>I'd Love To Change The World</w:t>
      </w:r>
      <w:r>
        <w:tab/>
        <w:t>F609</w:t>
      </w:r>
    </w:p>
    <w:p w:rsidR="001868D3" w:rsidRPr="003479F0" w:rsidRDefault="006C5EF5" w:rsidP="00471542">
      <w:pPr>
        <w:pStyle w:val="tab0"/>
      </w:pPr>
      <w:r>
        <w:t>Spider In My Web</w:t>
      </w:r>
      <w:r>
        <w:tab/>
        <w:t>U207</w:t>
      </w:r>
    </w:p>
    <w:p w:rsidR="00723281" w:rsidRDefault="00723281" w:rsidP="00471542">
      <w:pPr>
        <w:pStyle w:val="tab0"/>
      </w:pPr>
    </w:p>
    <w:p w:rsidR="00723281" w:rsidRDefault="00723281" w:rsidP="004F04DD">
      <w:pPr>
        <w:pStyle w:val="Artist1"/>
      </w:pPr>
      <w:r>
        <w:t>112</w:t>
      </w:r>
    </w:p>
    <w:p w:rsidR="00FB32AC" w:rsidRPr="003479F0" w:rsidRDefault="006C5EF5" w:rsidP="00471542">
      <w:pPr>
        <w:pStyle w:val="Tab"/>
        <w:rPr>
          <w:ins w:id="12" w:author="Phil Wood" w:date="2013-10-04T20:33:00Z"/>
        </w:rPr>
      </w:pPr>
      <w:ins w:id="13" w:author="Phil Wood" w:date="2013-10-04T20:33:00Z">
        <w:r>
          <w:t>All Cried Out</w:t>
        </w:r>
        <w:r>
          <w:tab/>
          <w:t>U950</w:t>
        </w:r>
      </w:ins>
    </w:p>
    <w:p w:rsidR="00723281" w:rsidRDefault="00723281" w:rsidP="00471542">
      <w:pPr>
        <w:pStyle w:val="Tab"/>
        <w:numPr>
          <w:ins w:id="14" w:author="Phil Wood" w:date="2013-10-04T20:33:00Z"/>
        </w:numPr>
      </w:pPr>
      <w:r>
        <w:t>It’s Over Now</w:t>
      </w:r>
      <w:r>
        <w:tab/>
        <w:t>N203</w:t>
      </w:r>
    </w:p>
    <w:p w:rsidR="0004671B" w:rsidRDefault="0004671B" w:rsidP="0004671B">
      <w:pPr>
        <w:pStyle w:val="Artist1"/>
      </w:pPr>
      <w:r w:rsidRPr="0004671B">
        <w:t>1910 Fruitgum Company</w:t>
      </w:r>
    </w:p>
    <w:p w:rsidR="0004671B" w:rsidRDefault="0004671B" w:rsidP="0004671B">
      <w:pPr>
        <w:pStyle w:val="Lyrics"/>
      </w:pPr>
      <w:r w:rsidRPr="0004671B">
        <w:t>Simon Says</w:t>
      </w:r>
      <w:r>
        <w:tab/>
        <w:t>Q237</w:t>
      </w:r>
    </w:p>
    <w:p w:rsidR="00255061" w:rsidRDefault="00255061" w:rsidP="00255061">
      <w:pPr>
        <w:pStyle w:val="Artist1"/>
      </w:pPr>
      <w:r>
        <w:t>The 1975</w:t>
      </w:r>
    </w:p>
    <w:p w:rsidR="00255061" w:rsidRDefault="00255061" w:rsidP="003C39D6">
      <w:pPr>
        <w:pStyle w:val="Lyrics"/>
      </w:pPr>
      <w:r>
        <w:t>Chocolate</w:t>
      </w:r>
      <w:r>
        <w:tab/>
        <w:t>X842</w:t>
      </w:r>
    </w:p>
    <w:p w:rsidR="00002373" w:rsidRDefault="00002373" w:rsidP="00471542">
      <w:pPr>
        <w:pStyle w:val="Tab"/>
      </w:pPr>
    </w:p>
    <w:p w:rsidR="00723281" w:rsidRDefault="00723281" w:rsidP="004F04DD">
      <w:pPr>
        <w:pStyle w:val="Artist1"/>
      </w:pPr>
      <w:r>
        <w:t>2 Unlimited</w:t>
      </w:r>
    </w:p>
    <w:p w:rsidR="0078560E" w:rsidRPr="003479F0" w:rsidRDefault="006C5EF5" w:rsidP="00471542">
      <w:pPr>
        <w:pStyle w:val="Tab"/>
      </w:pPr>
      <w:r>
        <w:t>Maximum Overdrive</w:t>
      </w:r>
      <w:r>
        <w:tab/>
        <w:t>F957</w:t>
      </w:r>
    </w:p>
    <w:p w:rsidR="00F069D7" w:rsidRPr="003479F0" w:rsidRDefault="006C5EF5" w:rsidP="00471542">
      <w:pPr>
        <w:pStyle w:val="Tab"/>
      </w:pPr>
      <w:r>
        <w:t>The Edge Of Heaven</w:t>
      </w:r>
      <w:r>
        <w:tab/>
        <w:t>D980</w:t>
      </w:r>
    </w:p>
    <w:p w:rsidR="00723281" w:rsidRDefault="00723281" w:rsidP="00471542">
      <w:pPr>
        <w:pStyle w:val="Tab"/>
      </w:pPr>
      <w:r>
        <w:t>Tribal Dance</w:t>
      </w:r>
      <w:r>
        <w:tab/>
        <w:t>H446</w:t>
      </w:r>
    </w:p>
    <w:p w:rsidR="00723281" w:rsidRDefault="00723281" w:rsidP="00471542">
      <w:pPr>
        <w:pStyle w:val="Tab"/>
      </w:pPr>
      <w:r>
        <w:t>Twilight Zone</w:t>
      </w:r>
      <w:r>
        <w:tab/>
        <w:t>T550</w:t>
      </w:r>
    </w:p>
    <w:p w:rsidR="000B39CE" w:rsidRDefault="000B39CE" w:rsidP="000B39CE">
      <w:pPr>
        <w:pStyle w:val="Artist1"/>
      </w:pPr>
      <w:r w:rsidRPr="000B39CE">
        <w:t>2gether</w:t>
      </w:r>
    </w:p>
    <w:p w:rsidR="000B39CE" w:rsidRDefault="000B39CE" w:rsidP="000B39CE">
      <w:pPr>
        <w:pStyle w:val="Lyrics"/>
      </w:pPr>
      <w:r w:rsidRPr="000B39CE">
        <w:t xml:space="preserve">The Hardest Part About Breaking Up </w:t>
      </w:r>
    </w:p>
    <w:p w:rsidR="000B39CE" w:rsidRDefault="000B39CE" w:rsidP="000B39CE">
      <w:pPr>
        <w:pStyle w:val="Lyrics"/>
      </w:pPr>
      <w:r w:rsidRPr="000B39CE">
        <w:t>Is Getting Back All Your Stuff</w:t>
      </w:r>
      <w:r>
        <w:tab/>
        <w:t>M613</w:t>
      </w:r>
    </w:p>
    <w:p w:rsidR="000B39CE" w:rsidRDefault="000B39CE" w:rsidP="000B39CE">
      <w:pPr>
        <w:pStyle w:val="Lyrics"/>
      </w:pPr>
      <w:r w:rsidRPr="000B39CE">
        <w:t>U + Me = Us (Calculus</w:t>
      </w:r>
      <w:r>
        <w:tab/>
        <w:t>M616</w:t>
      </w:r>
    </w:p>
    <w:p w:rsidR="00002373" w:rsidRDefault="00002373" w:rsidP="00471542">
      <w:pPr>
        <w:pStyle w:val="Tab"/>
      </w:pPr>
    </w:p>
    <w:p w:rsidR="005F56A3" w:rsidRDefault="00FF2009">
      <w:pPr>
        <w:pPrChange w:id="15" w:author="Phil Wood" w:date="2013-02-24T15:27:00Z">
          <w:pPr>
            <w:pStyle w:val="whiteOnBlack"/>
          </w:pPr>
        </w:pPrChange>
      </w:pPr>
      <w:r>
        <w:rPr>
          <w:noProof/>
        </w:rPr>
        <w:drawing>
          <wp:inline distT="0" distB="0" distL="0" distR="0">
            <wp:extent cx="1379846" cy="1100456"/>
            <wp:effectExtent l="19050" t="0" r="0" b="0"/>
            <wp:docPr id="17" name="Picture 17" descr="3 doors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doors down"/>
                    <pic:cNvPicPr>
                      <a:picLocks noChangeAspect="1" noChangeArrowheads="1"/>
                    </pic:cNvPicPr>
                  </pic:nvPicPr>
                  <pic:blipFill>
                    <a:blip r:embed="rId23" cstate="print"/>
                    <a:srcRect/>
                    <a:stretch>
                      <a:fillRect/>
                    </a:stretch>
                  </pic:blipFill>
                  <pic:spPr bwMode="auto">
                    <a:xfrm>
                      <a:off x="0" y="0"/>
                      <a:ext cx="1379335" cy="1100049"/>
                    </a:xfrm>
                    <a:prstGeom prst="rect">
                      <a:avLst/>
                    </a:prstGeom>
                    <a:noFill/>
                    <a:ln w="9525">
                      <a:noFill/>
                      <a:miter lim="800000"/>
                      <a:headEnd/>
                      <a:tailEnd/>
                    </a:ln>
                  </pic:spPr>
                </pic:pic>
              </a:graphicData>
            </a:graphic>
          </wp:inline>
        </w:drawing>
      </w:r>
    </w:p>
    <w:p w:rsidR="007340F6" w:rsidRPr="003479F0" w:rsidRDefault="006C5EF5" w:rsidP="00471542">
      <w:pPr>
        <w:pStyle w:val="Tab"/>
      </w:pPr>
      <w:r>
        <w:t>Away From The Sun</w:t>
      </w:r>
      <w:r>
        <w:tab/>
        <w:t>K976</w:t>
      </w:r>
    </w:p>
    <w:p w:rsidR="007340F6" w:rsidRPr="003479F0" w:rsidRDefault="006C5EF5" w:rsidP="00471542">
      <w:pPr>
        <w:pStyle w:val="Tab"/>
      </w:pPr>
      <w:r>
        <w:t>Here Without You</w:t>
      </w:r>
      <w:r>
        <w:tab/>
        <w:t>K725</w:t>
      </w:r>
    </w:p>
    <w:p w:rsidR="00443117" w:rsidRPr="003479F0" w:rsidRDefault="006C5EF5" w:rsidP="00471542">
      <w:pPr>
        <w:pStyle w:val="Tab"/>
      </w:pPr>
      <w:r>
        <w:t>It's Not My Time</w:t>
      </w:r>
      <w:r>
        <w:tab/>
        <w:t>N952</w:t>
      </w:r>
    </w:p>
    <w:p w:rsidR="00E7316C" w:rsidRPr="003479F0" w:rsidRDefault="006C5EF5" w:rsidP="00471542">
      <w:pPr>
        <w:pStyle w:val="Tab"/>
        <w:rPr>
          <w:ins w:id="16" w:author="Phil Wood" w:date="2013-10-04T20:35:00Z"/>
        </w:rPr>
      </w:pPr>
      <w:r>
        <w:t>Kryptonite</w:t>
      </w:r>
      <w:r>
        <w:tab/>
        <w:t>A154</w:t>
      </w:r>
    </w:p>
    <w:p w:rsidR="00FB32AC" w:rsidRPr="003479F0" w:rsidRDefault="00AB62CC" w:rsidP="00FB32AC">
      <w:pPr>
        <w:pStyle w:val="Tab"/>
        <w:numPr>
          <w:ins w:id="17" w:author="Phil Wood" w:date="2013-10-04T20:35:00Z"/>
        </w:numPr>
      </w:pPr>
      <w:ins w:id="18" w:author="Phil Wood" w:date="2013-10-04T20:35:00Z">
        <w:r w:rsidRPr="00AB62CC">
          <w:rPr>
            <w:color w:val="720000"/>
            <w:rPrChange w:id="19" w:author="Phil Wood" w:date="2013-10-04T20:36:00Z">
              <w:rPr>
                <w:color w:val="0000FF"/>
                <w:u w:val="single"/>
              </w:rPr>
            </w:rPrChange>
          </w:rPr>
          <w:fldChar w:fldCharType="begin"/>
        </w:r>
        <w:r w:rsidRPr="00AB62CC">
          <w:rPr>
            <w:color w:val="720000"/>
            <w:rPrChange w:id="20" w:author="Phil Wood" w:date="2013-10-04T20:36:00Z">
              <w:rPr/>
            </w:rPrChange>
          </w:rPr>
          <w:instrText xml:space="preserve"> HYPERLINK "http://midi-hits.com/search-results/type-artist/find-3-doors-down/all-words-off/" \o "Runs 4:26 with 12 channels of sound.  Key Em; Tempo 74; Synched Lyrics" </w:instrText>
        </w:r>
        <w:r w:rsidRPr="00AB62CC">
          <w:rPr>
            <w:color w:val="720000"/>
            <w:rPrChange w:id="21" w:author="Phil Wood" w:date="2013-10-04T20:36:00Z">
              <w:rPr>
                <w:color w:val="0000FF"/>
                <w:u w:val="single"/>
              </w:rPr>
            </w:rPrChange>
          </w:rPr>
          <w:fldChar w:fldCharType="separate"/>
        </w:r>
        <w:r w:rsidRPr="00AB62CC">
          <w:rPr>
            <w:rStyle w:val="Hyperlink"/>
            <w:color w:val="720000"/>
            <w:shd w:val="clear" w:color="auto" w:fill="FFFFFF"/>
            <w:rPrChange w:id="22" w:author="Phil Wood" w:date="2013-10-04T20:36:00Z">
              <w:rPr>
                <w:rStyle w:val="Hyperlink"/>
                <w:rFonts w:ascii="Arial" w:hAnsi="Arial" w:cs="Arial"/>
                <w:b/>
                <w:bCs/>
                <w:color w:val="993333"/>
                <w:shd w:val="clear" w:color="auto" w:fill="FFFFFF"/>
              </w:rPr>
            </w:rPrChange>
          </w:rPr>
          <w:t>Landing In London (All I Think About Is You)</w:t>
        </w:r>
        <w:r w:rsidRPr="00AB62CC">
          <w:rPr>
            <w:color w:val="720000"/>
            <w:rPrChange w:id="23" w:author="Phil Wood" w:date="2013-10-04T20:36:00Z">
              <w:rPr>
                <w:color w:val="0000FF"/>
                <w:u w:val="single"/>
              </w:rPr>
            </w:rPrChange>
          </w:rPr>
          <w:fldChar w:fldCharType="end"/>
        </w:r>
      </w:ins>
      <w:ins w:id="24" w:author="Phil Wood" w:date="2013-10-04T20:36:00Z">
        <w:r w:rsidRPr="00AB62CC">
          <w:rPr>
            <w:rPrChange w:id="25" w:author="Phil Wood" w:date="2013-10-04T20:36:00Z">
              <w:rPr>
                <w:color w:val="0000FF"/>
                <w:u w:val="single"/>
              </w:rPr>
            </w:rPrChange>
          </w:rPr>
          <w:tab/>
          <w:t>U904</w:t>
        </w:r>
      </w:ins>
    </w:p>
    <w:p w:rsidR="00951568" w:rsidRPr="003479F0" w:rsidRDefault="00AB62CC" w:rsidP="00471542">
      <w:pPr>
        <w:pStyle w:val="Tab"/>
      </w:pPr>
      <w:r w:rsidRPr="00AB62CC">
        <w:rPr>
          <w:rPrChange w:id="26" w:author="Phil Wood" w:date="2013-10-04T20:36:00Z">
            <w:rPr>
              <w:color w:val="0000FF"/>
              <w:u w:val="single"/>
            </w:rPr>
          </w:rPrChange>
        </w:rPr>
        <w:t>Let Me Be Myself</w:t>
      </w:r>
      <w:r w:rsidRPr="00AB62CC">
        <w:rPr>
          <w:rPrChange w:id="27" w:author="Phil Wood" w:date="2013-10-04T20:36:00Z">
            <w:rPr>
              <w:color w:val="0000FF"/>
              <w:u w:val="single"/>
            </w:rPr>
          </w:rPrChange>
        </w:rPr>
        <w:tab/>
        <w:t>F700</w:t>
      </w:r>
    </w:p>
    <w:p w:rsidR="00E7316C" w:rsidRPr="003479F0" w:rsidRDefault="00AB62CC" w:rsidP="00471542">
      <w:pPr>
        <w:pStyle w:val="Tab"/>
      </w:pPr>
      <w:r w:rsidRPr="00AB62CC">
        <w:rPr>
          <w:rPrChange w:id="28" w:author="Phil Wood" w:date="2013-10-04T20:36:00Z">
            <w:rPr>
              <w:color w:val="0000FF"/>
              <w:u w:val="single"/>
            </w:rPr>
          </w:rPrChange>
        </w:rPr>
        <w:t>Let Me Go</w:t>
      </w:r>
      <w:r w:rsidRPr="00AB62CC">
        <w:rPr>
          <w:rPrChange w:id="29" w:author="Phil Wood" w:date="2013-10-04T20:36:00Z">
            <w:rPr>
              <w:color w:val="0000FF"/>
              <w:u w:val="single"/>
            </w:rPr>
          </w:rPrChange>
        </w:rPr>
        <w:tab/>
        <w:t>W691</w:t>
      </w:r>
    </w:p>
    <w:p w:rsidR="007340F6" w:rsidRDefault="007340F6" w:rsidP="00471542">
      <w:pPr>
        <w:pStyle w:val="Tab"/>
      </w:pPr>
      <w:r w:rsidRPr="007340F6">
        <w:t>When I'm Gone</w:t>
      </w:r>
      <w:r>
        <w:tab/>
        <w:t>G687</w:t>
      </w:r>
    </w:p>
    <w:p w:rsidR="00002373" w:rsidRDefault="007A6401" w:rsidP="007A6401">
      <w:pPr>
        <w:pStyle w:val="Artist1"/>
      </w:pPr>
      <w:r>
        <w:t>30 Seconds To Mars</w:t>
      </w:r>
    </w:p>
    <w:p w:rsidR="007A6401" w:rsidRPr="003479F0" w:rsidRDefault="00AB62CC" w:rsidP="00471542">
      <w:pPr>
        <w:pStyle w:val="Tab"/>
      </w:pPr>
      <w:r w:rsidRPr="00AB62CC">
        <w:rPr>
          <w:rPrChange w:id="30" w:author="Phil Wood" w:date="2013-10-04T20:37:00Z">
            <w:rPr>
              <w:color w:val="0000FF"/>
              <w:u w:val="single"/>
            </w:rPr>
          </w:rPrChange>
        </w:rPr>
        <w:t>From Yesterday</w:t>
      </w:r>
      <w:r w:rsidRPr="00AB62CC">
        <w:rPr>
          <w:rPrChange w:id="31" w:author="Phil Wood" w:date="2013-10-04T20:37:00Z">
            <w:rPr>
              <w:color w:val="0000FF"/>
              <w:u w:val="single"/>
            </w:rPr>
          </w:rPrChange>
        </w:rPr>
        <w:tab/>
        <w:t>U866</w:t>
      </w:r>
    </w:p>
    <w:p w:rsidR="00004B73" w:rsidRDefault="00004B73" w:rsidP="00004B73">
      <w:pPr>
        <w:pStyle w:val="Artist1"/>
      </w:pPr>
      <w:r w:rsidRPr="00004B73">
        <w:t>30H!3</w:t>
      </w:r>
    </w:p>
    <w:p w:rsidR="00004B73" w:rsidRPr="003479F0" w:rsidRDefault="00AB62CC" w:rsidP="00471542">
      <w:pPr>
        <w:pStyle w:val="Tab"/>
      </w:pPr>
      <w:r w:rsidRPr="00AB62CC">
        <w:rPr>
          <w:rPrChange w:id="32" w:author="Phil Wood" w:date="2013-10-04T20:37:00Z">
            <w:rPr>
              <w:color w:val="0000FF"/>
              <w:u w:val="single"/>
            </w:rPr>
          </w:rPrChange>
        </w:rPr>
        <w:t>My First Kiss</w:t>
      </w:r>
      <w:r w:rsidRPr="00AB62CC">
        <w:rPr>
          <w:rPrChange w:id="33" w:author="Phil Wood" w:date="2013-10-04T20:37:00Z">
            <w:rPr>
              <w:color w:val="0000FF"/>
              <w:u w:val="single"/>
            </w:rPr>
          </w:rPrChange>
        </w:rPr>
        <w:tab/>
        <w:t>L702</w:t>
      </w:r>
    </w:p>
    <w:p w:rsidR="00723281" w:rsidRDefault="00723281" w:rsidP="004F04DD">
      <w:pPr>
        <w:pStyle w:val="Artist1"/>
      </w:pPr>
      <w:r>
        <w:t>311</w:t>
      </w:r>
    </w:p>
    <w:p w:rsidR="00560A9B" w:rsidRDefault="00560A9B" w:rsidP="00560A9B">
      <w:pPr>
        <w:pStyle w:val="Lyrics"/>
      </w:pPr>
      <w:r w:rsidRPr="00560A9B">
        <w:t>All Mixed Up</w:t>
      </w:r>
      <w:r>
        <w:tab/>
        <w:t>Q504</w:t>
      </w:r>
    </w:p>
    <w:p w:rsidR="00723281" w:rsidRPr="003479F0" w:rsidRDefault="00AB62CC" w:rsidP="00471542">
      <w:pPr>
        <w:pStyle w:val="Tab"/>
      </w:pPr>
      <w:r w:rsidRPr="00AB62CC">
        <w:rPr>
          <w:rPrChange w:id="34" w:author="Phil Wood" w:date="2013-10-04T20:38:00Z">
            <w:rPr>
              <w:color w:val="0000FF"/>
              <w:u w:val="single"/>
            </w:rPr>
          </w:rPrChange>
        </w:rPr>
        <w:t>Love Song</w:t>
      </w:r>
      <w:r w:rsidRPr="00AB62CC">
        <w:rPr>
          <w:rPrChange w:id="35" w:author="Phil Wood" w:date="2013-10-04T20:38:00Z">
            <w:rPr>
              <w:color w:val="0000FF"/>
              <w:u w:val="single"/>
            </w:rPr>
          </w:rPrChange>
        </w:rPr>
        <w:tab/>
        <w:t>K967</w:t>
      </w:r>
    </w:p>
    <w:p w:rsidR="00002373" w:rsidRPr="00E03243" w:rsidRDefault="00002373" w:rsidP="00471542">
      <w:pPr>
        <w:pStyle w:val="Tab"/>
      </w:pPr>
    </w:p>
    <w:p w:rsidR="00723281" w:rsidRDefault="00723281" w:rsidP="004F04DD">
      <w:pPr>
        <w:pStyle w:val="Artist1"/>
      </w:pPr>
      <w:r>
        <w:t>38 Special</w:t>
      </w:r>
    </w:p>
    <w:p w:rsidR="00907B66" w:rsidRPr="003479F0" w:rsidRDefault="00AB62CC" w:rsidP="002F5681">
      <w:pPr>
        <w:pStyle w:val="Lyrics"/>
      </w:pPr>
      <w:r w:rsidRPr="00AB62CC">
        <w:rPr>
          <w:rPrChange w:id="36" w:author="Phil Wood" w:date="2013-10-04T20:38:00Z">
            <w:rPr>
              <w:color w:val="0000FF"/>
              <w:u w:val="single"/>
            </w:rPr>
          </w:rPrChange>
        </w:rPr>
        <w:t>Hold On Loosely</w:t>
      </w:r>
      <w:r w:rsidRPr="00AB62CC">
        <w:rPr>
          <w:rPrChange w:id="37" w:author="Phil Wood" w:date="2013-10-04T20:38:00Z">
            <w:rPr>
              <w:color w:val="0000FF"/>
              <w:u w:val="single"/>
            </w:rPr>
          </w:rPrChange>
        </w:rPr>
        <w:tab/>
        <w:t>U432</w:t>
      </w:r>
    </w:p>
    <w:p w:rsidR="00723281" w:rsidRPr="003479F0" w:rsidRDefault="00AB62CC" w:rsidP="002F5681">
      <w:pPr>
        <w:pStyle w:val="Lyrics"/>
      </w:pPr>
      <w:r w:rsidRPr="00AB62CC">
        <w:rPr>
          <w:rPrChange w:id="38" w:author="Phil Wood" w:date="2013-10-04T20:38:00Z">
            <w:rPr>
              <w:color w:val="0000FF"/>
              <w:u w:val="single"/>
            </w:rPr>
          </w:rPrChange>
        </w:rPr>
        <w:t>Rock &amp; Roll Strategy</w:t>
      </w:r>
      <w:r w:rsidRPr="00AB62CC">
        <w:rPr>
          <w:rPrChange w:id="39" w:author="Phil Wood" w:date="2013-10-04T20:38:00Z">
            <w:rPr>
              <w:color w:val="0000FF"/>
              <w:u w:val="single"/>
            </w:rPr>
          </w:rPrChange>
        </w:rPr>
        <w:tab/>
        <w:t>T82</w:t>
      </w:r>
    </w:p>
    <w:p w:rsidR="0096423F" w:rsidRDefault="00AB62CC" w:rsidP="002F5681">
      <w:pPr>
        <w:pStyle w:val="Lyrics"/>
      </w:pPr>
      <w:r w:rsidRPr="00AB62CC">
        <w:rPr>
          <w:rPrChange w:id="40" w:author="Phil Wood" w:date="2013-10-04T20:38:00Z">
            <w:rPr>
              <w:color w:val="0000FF"/>
              <w:u w:val="single"/>
            </w:rPr>
          </w:rPrChange>
        </w:rPr>
        <w:t>Second Chance</w:t>
      </w:r>
      <w:r w:rsidRPr="00AB62CC">
        <w:rPr>
          <w:rPrChange w:id="41" w:author="Phil Wood" w:date="2013-10-04T20:38:00Z">
            <w:rPr>
              <w:color w:val="0000FF"/>
              <w:u w:val="single"/>
            </w:rPr>
          </w:rPrChange>
        </w:rPr>
        <w:tab/>
        <w:t>L302</w:t>
      </w:r>
    </w:p>
    <w:p w:rsidR="00113A68" w:rsidRDefault="00113A68" w:rsidP="00113A68">
      <w:pPr>
        <w:pStyle w:val="Artist1"/>
      </w:pPr>
      <w:r w:rsidRPr="00113A68">
        <w:t>3LW</w:t>
      </w:r>
    </w:p>
    <w:p w:rsidR="00113A68" w:rsidRPr="003479F0" w:rsidRDefault="00113A68" w:rsidP="00113A68">
      <w:pPr>
        <w:pStyle w:val="Lyrics"/>
      </w:pPr>
      <w:r w:rsidRPr="00113A68">
        <w:t>Playaz Gonna Play</w:t>
      </w:r>
      <w:r>
        <w:tab/>
        <w:t>Q698</w:t>
      </w:r>
    </w:p>
    <w:p w:rsidR="00CB4102" w:rsidRDefault="00CB4102" w:rsidP="00CB4102">
      <w:pPr>
        <w:pStyle w:val="Artist1"/>
      </w:pPr>
      <w:r w:rsidRPr="00CB4102">
        <w:t>4 Non Blondes</w:t>
      </w:r>
    </w:p>
    <w:p w:rsidR="00064D0B" w:rsidRPr="003479F0" w:rsidRDefault="00AB62CC" w:rsidP="002F5681">
      <w:pPr>
        <w:pStyle w:val="Lyrics"/>
      </w:pPr>
      <w:r w:rsidRPr="00AB62CC">
        <w:rPr>
          <w:rPrChange w:id="42" w:author="Phil Wood" w:date="2013-10-04T20:38:00Z">
            <w:rPr>
              <w:color w:val="0000FF"/>
              <w:u w:val="single"/>
            </w:rPr>
          </w:rPrChange>
        </w:rPr>
        <w:t>Spaceman</w:t>
      </w:r>
      <w:r w:rsidRPr="00AB62CC">
        <w:rPr>
          <w:rPrChange w:id="43" w:author="Phil Wood" w:date="2013-10-04T20:38:00Z">
            <w:rPr>
              <w:color w:val="0000FF"/>
              <w:u w:val="single"/>
            </w:rPr>
          </w:rPrChange>
        </w:rPr>
        <w:tab/>
        <w:t>L660</w:t>
      </w:r>
    </w:p>
    <w:p w:rsidR="00CB4102" w:rsidRDefault="00AB62CC" w:rsidP="002F5681">
      <w:pPr>
        <w:pStyle w:val="Lyrics"/>
      </w:pPr>
      <w:r w:rsidRPr="00AB62CC">
        <w:rPr>
          <w:rPrChange w:id="44" w:author="Phil Wood" w:date="2013-10-04T20:38:00Z">
            <w:rPr>
              <w:color w:val="0000FF"/>
              <w:u w:val="single"/>
            </w:rPr>
          </w:rPrChange>
        </w:rPr>
        <w:t>What's Up</w:t>
      </w:r>
      <w:r w:rsidRPr="00AB62CC">
        <w:rPr>
          <w:rPrChange w:id="45" w:author="Phil Wood" w:date="2013-10-04T20:38:00Z">
            <w:rPr>
              <w:color w:val="0000FF"/>
              <w:u w:val="single"/>
            </w:rPr>
          </w:rPrChange>
        </w:rPr>
        <w:tab/>
        <w:t>L649</w:t>
      </w:r>
    </w:p>
    <w:p w:rsidR="008D74ED" w:rsidRPr="003479F0" w:rsidRDefault="00126D77" w:rsidP="00126D77">
      <w:pPr>
        <w:pStyle w:val="Artist1"/>
      </w:pPr>
      <w:r>
        <w:t>5 Seconds Of Summer</w:t>
      </w:r>
    </w:p>
    <w:p w:rsidR="00866A6A" w:rsidRDefault="00866A6A" w:rsidP="00F57930">
      <w:pPr>
        <w:pStyle w:val="Lyrics"/>
      </w:pPr>
      <w:r w:rsidRPr="00866A6A">
        <w:t>Complete Mess</w:t>
      </w:r>
      <w:r>
        <w:tab/>
        <w:t>M359</w:t>
      </w:r>
    </w:p>
    <w:p w:rsidR="00717EAC" w:rsidRPr="003479F0" w:rsidRDefault="00717EAC" w:rsidP="00F57930">
      <w:pPr>
        <w:pStyle w:val="Lyrics"/>
      </w:pPr>
      <w:r w:rsidRPr="003479F0">
        <w:t>Everything I Didn't Say</w:t>
      </w:r>
      <w:r w:rsidRPr="003479F0">
        <w:tab/>
        <w:t>X884</w:t>
      </w:r>
    </w:p>
    <w:p w:rsidR="00C45709" w:rsidRPr="003479F0" w:rsidRDefault="00C45709" w:rsidP="00F57930">
      <w:pPr>
        <w:pStyle w:val="Lyrics"/>
      </w:pPr>
      <w:r w:rsidRPr="003479F0">
        <w:t>Girls Talk Boys (Ghostbusters)</w:t>
      </w:r>
      <w:r w:rsidRPr="003479F0">
        <w:tab/>
        <w:t>P980</w:t>
      </w:r>
    </w:p>
    <w:p w:rsidR="00791ABF" w:rsidRDefault="00791ABF" w:rsidP="00F57930">
      <w:pPr>
        <w:pStyle w:val="Lyrics"/>
      </w:pPr>
      <w:r w:rsidRPr="003479F0">
        <w:t>Hey Everybody</w:t>
      </w:r>
      <w:r w:rsidRPr="003479F0">
        <w:tab/>
        <w:t>P825</w:t>
      </w:r>
    </w:p>
    <w:p w:rsidR="00F57930" w:rsidRPr="003479F0" w:rsidRDefault="00F57930" w:rsidP="00F57930">
      <w:pPr>
        <w:pStyle w:val="Lyrics"/>
      </w:pPr>
      <w:r w:rsidRPr="00F57930">
        <w:t>Lie To Me</w:t>
      </w:r>
      <w:r>
        <w:tab/>
        <w:t>Q473</w:t>
      </w:r>
    </w:p>
    <w:p w:rsidR="00AA30A6" w:rsidRDefault="00AA30A6" w:rsidP="00F57930">
      <w:pPr>
        <w:pStyle w:val="Lyrics"/>
      </w:pPr>
      <w:r w:rsidRPr="003479F0">
        <w:t>What I Like About You</w:t>
      </w:r>
      <w:r w:rsidRPr="003479F0">
        <w:tab/>
        <w:t>X977</w:t>
      </w:r>
    </w:p>
    <w:p w:rsidR="007F4595" w:rsidRDefault="004F2BA6" w:rsidP="00B71BC5">
      <w:pPr>
        <w:pStyle w:val="Lyrics"/>
      </w:pPr>
      <w:r w:rsidRPr="004F2BA6">
        <w:t>Wildflower</w:t>
      </w:r>
      <w:r>
        <w:tab/>
        <w:t>Q891</w:t>
      </w:r>
    </w:p>
    <w:p w:rsidR="00002373" w:rsidRPr="00E03243" w:rsidRDefault="00002373" w:rsidP="00471542">
      <w:pPr>
        <w:pStyle w:val="Tab"/>
      </w:pPr>
    </w:p>
    <w:p w:rsidR="009924F5" w:rsidRDefault="005F56A3" w:rsidP="00327DF6">
      <w:pPr>
        <w:jc w:val="center"/>
      </w:pPr>
      <w:r>
        <w:rPr>
          <w:noProof/>
        </w:rPr>
        <w:pict>
          <v:shape id="_x0000_i1027" type="#_x0000_t75" style="width:64.5pt;height:94.5pt">
            <v:imagedata r:id="rId24" o:title="50cent2"/>
          </v:shape>
        </w:pict>
      </w:r>
    </w:p>
    <w:p w:rsidR="00FB32AC" w:rsidRPr="003479F0" w:rsidRDefault="00AB62CC" w:rsidP="00471542">
      <w:pPr>
        <w:pStyle w:val="Tab"/>
        <w:rPr>
          <w:ins w:id="46" w:author="Phil Wood" w:date="2013-10-04T20:39:00Z"/>
        </w:rPr>
      </w:pPr>
      <w:ins w:id="47" w:author="Phil Wood" w:date="2013-10-04T20:39:00Z">
        <w:r w:rsidRPr="00AB62CC">
          <w:rPr>
            <w:rPrChange w:id="48" w:author="Phil Wood" w:date="2013-10-04T20:39:00Z">
              <w:rPr>
                <w:color w:val="0000FF"/>
                <w:u w:val="single"/>
              </w:rPr>
            </w:rPrChange>
          </w:rPr>
          <w:t>Down On Me</w:t>
        </w:r>
        <w:r w:rsidRPr="00AB62CC">
          <w:rPr>
            <w:rPrChange w:id="49" w:author="Phil Wood" w:date="2013-10-04T20:39:00Z">
              <w:rPr>
                <w:color w:val="0000FF"/>
                <w:u w:val="single"/>
              </w:rPr>
            </w:rPrChange>
          </w:rPr>
          <w:tab/>
          <w:t>X222</w:t>
        </w:r>
      </w:ins>
    </w:p>
    <w:p w:rsidR="00723281" w:rsidRDefault="00723281" w:rsidP="00471542">
      <w:pPr>
        <w:pStyle w:val="Tab"/>
        <w:numPr>
          <w:ins w:id="50" w:author="Phil Wood" w:date="2013-10-04T20:39:00Z"/>
        </w:numPr>
      </w:pPr>
      <w:r w:rsidRPr="00E03243">
        <w:t>In Da Club</w:t>
      </w:r>
      <w:r w:rsidRPr="00E03243">
        <w:tab/>
        <w:t>K567</w:t>
      </w:r>
    </w:p>
    <w:p w:rsidR="00B85792" w:rsidRPr="003479F0" w:rsidRDefault="00AB62CC" w:rsidP="00471542">
      <w:pPr>
        <w:pStyle w:val="Tab"/>
      </w:pPr>
      <w:r w:rsidRPr="00AB62CC">
        <w:rPr>
          <w:rPrChange w:id="51" w:author="Phil Wood" w:date="2013-10-04T20:39:00Z">
            <w:rPr>
              <w:color w:val="0000FF"/>
              <w:u w:val="single"/>
            </w:rPr>
          </w:rPrChange>
        </w:rPr>
        <w:t>Right There</w:t>
      </w:r>
      <w:r w:rsidRPr="00AB62CC">
        <w:rPr>
          <w:rPrChange w:id="52" w:author="Phil Wood" w:date="2013-10-04T20:39:00Z">
            <w:rPr>
              <w:color w:val="0000FF"/>
              <w:u w:val="single"/>
            </w:rPr>
          </w:rPrChange>
        </w:rPr>
        <w:tab/>
        <w:t>X281</w:t>
      </w:r>
    </w:p>
    <w:p w:rsidR="00002373" w:rsidRDefault="007607CE" w:rsidP="007607CE">
      <w:pPr>
        <w:pStyle w:val="Artist1"/>
      </w:pPr>
      <w:r w:rsidRPr="007607CE">
        <w:t>7 Mary 3</w:t>
      </w:r>
    </w:p>
    <w:p w:rsidR="007607CE" w:rsidRPr="003479F0" w:rsidRDefault="00AB62CC" w:rsidP="00471542">
      <w:pPr>
        <w:pStyle w:val="Tab"/>
      </w:pPr>
      <w:r w:rsidRPr="00AB62CC">
        <w:rPr>
          <w:rPrChange w:id="53" w:author="Phil Wood" w:date="2013-10-04T20:39:00Z">
            <w:rPr>
              <w:color w:val="0000FF"/>
              <w:u w:val="single"/>
            </w:rPr>
          </w:rPrChange>
        </w:rPr>
        <w:t>Cumbersome</w:t>
      </w:r>
      <w:r w:rsidRPr="00AB62CC">
        <w:rPr>
          <w:rPrChange w:id="54" w:author="Phil Wood" w:date="2013-10-04T20:39:00Z">
            <w:rPr>
              <w:color w:val="0000FF"/>
              <w:u w:val="single"/>
            </w:rPr>
          </w:rPrChange>
        </w:rPr>
        <w:tab/>
        <w:t>U748</w:t>
      </w:r>
    </w:p>
    <w:p w:rsidR="00723281" w:rsidRDefault="00723281" w:rsidP="004F04DD">
      <w:pPr>
        <w:pStyle w:val="Artist1"/>
      </w:pPr>
      <w:r>
        <w:t>90 Degrees In The Shade</w:t>
      </w:r>
    </w:p>
    <w:p w:rsidR="00723281" w:rsidRDefault="00723281" w:rsidP="00471542">
      <w:pPr>
        <w:pStyle w:val="Tab"/>
      </w:pPr>
      <w:r>
        <w:t>Heavy Shift</w:t>
      </w:r>
      <w:r>
        <w:tab/>
        <w:t>V296</w:t>
      </w:r>
    </w:p>
    <w:p w:rsidR="007B3BC4" w:rsidRDefault="007B3BC4" w:rsidP="007B3BC4">
      <w:pPr>
        <w:pStyle w:val="Artist1"/>
      </w:pPr>
      <w:r>
        <w:t>911</w:t>
      </w:r>
    </w:p>
    <w:p w:rsidR="007B3BC4" w:rsidRDefault="00AB62CC" w:rsidP="00471542">
      <w:pPr>
        <w:pStyle w:val="Tab"/>
      </w:pPr>
      <w:r w:rsidRPr="00AB62CC">
        <w:rPr>
          <w:rPrChange w:id="55" w:author="Phil Wood" w:date="2013-10-04T20:40:00Z">
            <w:rPr>
              <w:color w:val="0000FF"/>
              <w:u w:val="single"/>
            </w:rPr>
          </w:rPrChange>
        </w:rPr>
        <w:t>A Little Bit More</w:t>
      </w:r>
      <w:r w:rsidRPr="00AB62CC">
        <w:rPr>
          <w:rPrChange w:id="56" w:author="Phil Wood" w:date="2013-10-04T20:40:00Z">
            <w:rPr>
              <w:color w:val="0000FF"/>
              <w:u w:val="single"/>
            </w:rPr>
          </w:rPrChange>
        </w:rPr>
        <w:tab/>
        <w:t>U930</w:t>
      </w:r>
    </w:p>
    <w:p w:rsidR="00B42CDE" w:rsidRPr="003479F0" w:rsidRDefault="00B42CDE" w:rsidP="00B42CDE">
      <w:pPr>
        <w:pStyle w:val="Lyrics"/>
      </w:pPr>
      <w:r w:rsidRPr="00B42CDE">
        <w:t>The Day We Find Love</w:t>
      </w:r>
      <w:r>
        <w:tab/>
        <w:t>Q934</w:t>
      </w:r>
    </w:p>
    <w:p w:rsidR="00F4546F" w:rsidRDefault="00F4546F" w:rsidP="00F4546F">
      <w:pPr>
        <w:pStyle w:val="Artist1"/>
      </w:pPr>
      <w:r>
        <w:t>98 Degrees</w:t>
      </w:r>
    </w:p>
    <w:p w:rsidR="0004671B" w:rsidRDefault="0004671B" w:rsidP="0004671B">
      <w:pPr>
        <w:pStyle w:val="Lyrics"/>
      </w:pPr>
      <w:r w:rsidRPr="0004671B">
        <w:t>Because Of You</w:t>
      </w:r>
      <w:r>
        <w:tab/>
        <w:t>Q236</w:t>
      </w:r>
    </w:p>
    <w:p w:rsidR="00F4546F" w:rsidRPr="003479F0" w:rsidRDefault="00AB62CC" w:rsidP="00471542">
      <w:pPr>
        <w:pStyle w:val="Tab"/>
      </w:pPr>
      <w:r w:rsidRPr="00AB62CC">
        <w:rPr>
          <w:rPrChange w:id="57" w:author="Phil Wood" w:date="2013-10-04T20:40:00Z">
            <w:rPr>
              <w:color w:val="0000FF"/>
              <w:u w:val="single"/>
            </w:rPr>
          </w:rPrChange>
        </w:rPr>
        <w:t>Give Me Just One Night</w:t>
      </w:r>
      <w:r w:rsidRPr="00AB62CC">
        <w:rPr>
          <w:rPrChange w:id="58" w:author="Phil Wood" w:date="2013-10-04T20:40:00Z">
            <w:rPr>
              <w:color w:val="0000FF"/>
              <w:u w:val="single"/>
            </w:rPr>
          </w:rPrChange>
        </w:rPr>
        <w:tab/>
        <w:t>F820</w:t>
      </w:r>
    </w:p>
    <w:p w:rsidR="00F4546F" w:rsidRPr="003479F0" w:rsidRDefault="00AB62CC" w:rsidP="00471542">
      <w:pPr>
        <w:pStyle w:val="Tab"/>
      </w:pPr>
      <w:r w:rsidRPr="00AB62CC">
        <w:rPr>
          <w:rPrChange w:id="59" w:author="Phil Wood" w:date="2013-10-04T20:40:00Z">
            <w:rPr>
              <w:color w:val="0000FF"/>
              <w:u w:val="single"/>
            </w:rPr>
          </w:rPrChange>
        </w:rPr>
        <w:t>I Do (Cherish You)</w:t>
      </w:r>
      <w:r w:rsidRPr="00AB62CC">
        <w:rPr>
          <w:rPrChange w:id="60" w:author="Phil Wood" w:date="2013-10-04T20:40:00Z">
            <w:rPr>
              <w:color w:val="0000FF"/>
              <w:u w:val="single"/>
            </w:rPr>
          </w:rPrChange>
        </w:rPr>
        <w:tab/>
        <w:t>F821</w:t>
      </w:r>
    </w:p>
    <w:p w:rsidR="0071792D" w:rsidRDefault="0071792D" w:rsidP="003C39D6">
      <w:pPr>
        <w:pStyle w:val="Lyrics"/>
      </w:pPr>
      <w:r w:rsidRPr="0071792D">
        <w:t>My Everything</w:t>
      </w:r>
      <w:r>
        <w:tab/>
        <w:t>P963</w:t>
      </w:r>
    </w:p>
    <w:p w:rsidR="00126D77" w:rsidRPr="0071792D" w:rsidRDefault="00126D77" w:rsidP="00126D77">
      <w:pPr>
        <w:pStyle w:val="Artist1"/>
      </w:pPr>
      <w:r>
        <w:t>10 CC</w:t>
      </w:r>
    </w:p>
    <w:p w:rsidR="007A7996" w:rsidRPr="003479F0" w:rsidRDefault="00AB62CC" w:rsidP="00471542">
      <w:pPr>
        <w:pStyle w:val="Tab"/>
      </w:pPr>
      <w:r w:rsidRPr="00AB62CC">
        <w:rPr>
          <w:rPrChange w:id="61" w:author="Phil Wood" w:date="2013-10-04T20:41:00Z">
            <w:rPr>
              <w:color w:val="0000FF"/>
              <w:u w:val="single"/>
            </w:rPr>
          </w:rPrChange>
        </w:rPr>
        <w:t>Dreadlock Holiday</w:t>
      </w:r>
      <w:r w:rsidRPr="00AB62CC">
        <w:rPr>
          <w:rPrChange w:id="62" w:author="Phil Wood" w:date="2013-10-04T20:41:00Z">
            <w:rPr>
              <w:color w:val="0000FF"/>
              <w:u w:val="single"/>
            </w:rPr>
          </w:rPrChange>
        </w:rPr>
        <w:tab/>
        <w:t>L633</w:t>
      </w:r>
    </w:p>
    <w:p w:rsidR="00723281" w:rsidRDefault="00723281" w:rsidP="00471542">
      <w:pPr>
        <w:pStyle w:val="Tab"/>
      </w:pPr>
      <w:r>
        <w:t>I’m Not In Love</w:t>
      </w:r>
      <w:r>
        <w:tab/>
        <w:t>T729</w:t>
      </w:r>
    </w:p>
    <w:p w:rsidR="00002373" w:rsidRPr="00FB32AC" w:rsidRDefault="00AB62CC">
      <w:pPr>
        <w:pStyle w:val="Tab"/>
        <w:rPr>
          <w:bCs/>
          <w:color w:val="720000"/>
          <w:rPrChange w:id="63" w:author="Phil Wood" w:date="2013-10-04T20:40:00Z">
            <w:rPr>
              <w:bCs/>
            </w:rPr>
          </w:rPrChange>
        </w:rPr>
      </w:pPr>
      <w:r w:rsidRPr="00AB62CC">
        <w:rPr>
          <w:bCs/>
          <w:color w:val="720000"/>
          <w:rPrChange w:id="64" w:author="Phil Wood" w:date="2013-10-04T20:40:00Z">
            <w:rPr>
              <w:bCs/>
              <w:color w:val="0000FF"/>
              <w:u w:val="single"/>
            </w:rPr>
          </w:rPrChange>
        </w:rPr>
        <w:t>The Things We Do For Love</w:t>
      </w:r>
      <w:r w:rsidRPr="00AB62CC">
        <w:rPr>
          <w:bCs/>
          <w:color w:val="720000"/>
          <w:rPrChange w:id="65" w:author="Phil Wood" w:date="2013-10-04T20:40:00Z">
            <w:rPr>
              <w:bCs/>
              <w:color w:val="0000FF"/>
              <w:u w:val="single"/>
            </w:rPr>
          </w:rPrChange>
        </w:rPr>
        <w:tab/>
        <w:t>L783</w:t>
      </w:r>
    </w:p>
    <w:p w:rsidR="00723281" w:rsidRDefault="00723281" w:rsidP="00FB32AC">
      <w:pPr>
        <w:pStyle w:val="Artist1"/>
      </w:pPr>
      <w:r>
        <w:t xml:space="preserve">10,000 </w:t>
      </w:r>
      <w:ins w:id="66" w:author="Phil Wood" w:date="2013-10-04T20:43:00Z">
        <w:r w:rsidR="00AB62CC" w:rsidRPr="00AB62CC">
          <w:rPr>
            <w:rPrChange w:id="67" w:author="Phil Wood" w:date="2013-10-04T20:43:00Z">
              <w:rPr>
                <w:rFonts w:ascii="Arial" w:hAnsi="Arial" w:cs="Arial"/>
                <w:b w:val="0"/>
                <w:bCs/>
                <w:color w:val="222222"/>
                <w:sz w:val="9"/>
                <w:szCs w:val="9"/>
                <w:u w:val="single"/>
                <w:shd w:val="clear" w:color="auto" w:fill="FFFFFF"/>
              </w:rPr>
            </w:rPrChange>
          </w:rPr>
          <w:t>Maniacs</w:t>
        </w:r>
      </w:ins>
      <w:del w:id="68" w:author="Phil Wood" w:date="2013-10-04T20:43:00Z">
        <w:r w:rsidDel="00FB32AC">
          <w:delText>Maniacs</w:delText>
        </w:r>
      </w:del>
    </w:p>
    <w:p w:rsidR="00723281" w:rsidRPr="00E03243" w:rsidRDefault="00723281" w:rsidP="00471542">
      <w:pPr>
        <w:pStyle w:val="Tab"/>
      </w:pPr>
      <w:r>
        <w:t>Because The Night</w:t>
      </w:r>
      <w:r>
        <w:tab/>
        <w:t>P398</w:t>
      </w:r>
    </w:p>
    <w:p w:rsidR="00723281" w:rsidRDefault="00723281" w:rsidP="00FE0835">
      <w:pPr>
        <w:pStyle w:val="Tab"/>
      </w:pPr>
      <w:r>
        <w:t>More Than This</w:t>
      </w:r>
      <w:r>
        <w:tab/>
        <w:t>H298</w:t>
      </w:r>
    </w:p>
    <w:p w:rsidR="00002373" w:rsidRDefault="00002373">
      <w:pPr>
        <w:pStyle w:val="Tab"/>
      </w:pPr>
    </w:p>
    <w:p w:rsidR="00002373" w:rsidRPr="003C39D6" w:rsidRDefault="00002373">
      <w:pPr>
        <w:pStyle w:val="Tab"/>
      </w:pPr>
    </w:p>
    <w:p w:rsidR="00723281" w:rsidRDefault="00723281">
      <w:pPr>
        <w:pStyle w:val="Tab"/>
      </w:pPr>
    </w:p>
    <w:p w:rsidR="00723281" w:rsidRDefault="00FF2009">
      <w:pPr>
        <w:ind w:right="-30"/>
        <w:jc w:val="center"/>
        <w:rPr>
          <w:u w:val="single"/>
        </w:rPr>
      </w:pPr>
      <w:r>
        <w:rPr>
          <w:noProof/>
          <w:u w:val="single"/>
        </w:rPr>
        <w:drawing>
          <wp:inline distT="0" distB="0" distL="0" distR="0">
            <wp:extent cx="1653540" cy="422910"/>
            <wp:effectExtent l="19050" t="0" r="3810" b="0"/>
            <wp:docPr id="21" name="Picture 21"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ic:cNvPicPr>
                      <a:picLocks noChangeAspect="1" noChangeArrowheads="1"/>
                    </pic:cNvPicPr>
                  </pic:nvPicPr>
                  <pic:blipFill>
                    <a:blip r:embed="rId25" cstate="print"/>
                    <a:srcRect/>
                    <a:stretch>
                      <a:fillRect/>
                    </a:stretch>
                  </pic:blipFill>
                  <pic:spPr bwMode="auto">
                    <a:xfrm>
                      <a:off x="0" y="0"/>
                      <a:ext cx="1653540" cy="422910"/>
                    </a:xfrm>
                    <a:prstGeom prst="rect">
                      <a:avLst/>
                    </a:prstGeom>
                    <a:noFill/>
                    <a:ln w="9525">
                      <a:noFill/>
                      <a:miter lim="800000"/>
                      <a:headEnd/>
                      <a:tailEnd/>
                    </a:ln>
                  </pic:spPr>
                </pic:pic>
              </a:graphicData>
            </a:graphic>
          </wp:inline>
        </w:drawing>
      </w:r>
    </w:p>
    <w:p w:rsidR="00D24120" w:rsidRDefault="00D24120" w:rsidP="00D24120">
      <w:pPr>
        <w:pStyle w:val="Artist1"/>
      </w:pPr>
      <w:r>
        <w:t>A3</w:t>
      </w:r>
    </w:p>
    <w:p w:rsidR="00F15372" w:rsidRDefault="00D24120" w:rsidP="00475FC1">
      <w:pPr>
        <w:pStyle w:val="Tab"/>
      </w:pPr>
      <w:r w:rsidRPr="00D24120">
        <w:t>Woke Up This Morning (Sopranos Theme)</w:t>
      </w:r>
      <w:r>
        <w:tab/>
        <w:t>U476</w:t>
      </w:r>
    </w:p>
    <w:p w:rsidR="005F56A3" w:rsidRDefault="00126D77">
      <w:pPr>
        <w:pStyle w:val="Artist1"/>
        <w:pPrChange w:id="69" w:author="Phil Wood" w:date="2013-02-24T15:27:00Z">
          <w:pPr>
            <w:pStyle w:val="whiteOnBlack"/>
          </w:pPr>
        </w:pPrChange>
      </w:pPr>
      <w:r>
        <w:t>A-Ha</w:t>
      </w:r>
    </w:p>
    <w:p w:rsidR="00723281" w:rsidRDefault="00723281" w:rsidP="00471542">
      <w:pPr>
        <w:pStyle w:val="Tab"/>
      </w:pPr>
      <w:r>
        <w:t>Blue Sky</w:t>
      </w:r>
      <w:r>
        <w:tab/>
        <w:t>P334</w:t>
      </w:r>
    </w:p>
    <w:p w:rsidR="00723281" w:rsidRPr="003479F0" w:rsidRDefault="00723281" w:rsidP="00471542">
      <w:pPr>
        <w:pStyle w:val="Tab"/>
      </w:pPr>
      <w:r>
        <w:t>Hunting High And Low</w:t>
      </w:r>
      <w:r>
        <w:tab/>
      </w:r>
      <w:r w:rsidR="00AB62CC" w:rsidRPr="00AB62CC">
        <w:rPr>
          <w:rPrChange w:id="70" w:author="Phil Wood" w:date="2013-10-04T20:53:00Z">
            <w:rPr>
              <w:color w:val="0000FF"/>
              <w:u w:val="single"/>
            </w:rPr>
          </w:rPrChange>
        </w:rPr>
        <w:t>A57</w:t>
      </w:r>
    </w:p>
    <w:p w:rsidR="00723281" w:rsidRPr="003479F0" w:rsidRDefault="00AB62CC" w:rsidP="00471542">
      <w:pPr>
        <w:pStyle w:val="Tab"/>
      </w:pPr>
      <w:r w:rsidRPr="00AB62CC">
        <w:rPr>
          <w:rPrChange w:id="71" w:author="Phil Wood" w:date="2013-10-04T20:53:00Z">
            <w:rPr>
              <w:color w:val="0000FF"/>
              <w:u w:val="single"/>
            </w:rPr>
          </w:rPrChange>
        </w:rPr>
        <w:t>Manhattan Skyline</w:t>
      </w:r>
      <w:r w:rsidRPr="00AB62CC">
        <w:rPr>
          <w:rPrChange w:id="72" w:author="Phil Wood" w:date="2013-10-04T20:53:00Z">
            <w:rPr>
              <w:color w:val="0000FF"/>
              <w:u w:val="single"/>
            </w:rPr>
          </w:rPrChange>
        </w:rPr>
        <w:tab/>
        <w:t>P348</w:t>
      </w:r>
    </w:p>
    <w:p w:rsidR="002D7863" w:rsidRPr="003479F0" w:rsidRDefault="00AB62CC" w:rsidP="00471542">
      <w:pPr>
        <w:pStyle w:val="Tab"/>
      </w:pPr>
      <w:r w:rsidRPr="00AB62CC">
        <w:rPr>
          <w:rPrChange w:id="73" w:author="Phil Wood" w:date="2013-10-04T20:53:00Z">
            <w:rPr>
              <w:color w:val="0000FF"/>
              <w:u w:val="single"/>
            </w:rPr>
          </w:rPrChange>
        </w:rPr>
        <w:t>Move To Memphis</w:t>
      </w:r>
      <w:r w:rsidRPr="00AB62CC">
        <w:rPr>
          <w:rPrChange w:id="74" w:author="Phil Wood" w:date="2013-10-04T20:53:00Z">
            <w:rPr>
              <w:color w:val="0000FF"/>
              <w:u w:val="single"/>
            </w:rPr>
          </w:rPrChange>
        </w:rPr>
        <w:tab/>
        <w:t>L520</w:t>
      </w:r>
    </w:p>
    <w:p w:rsidR="00824155" w:rsidRDefault="00723281" w:rsidP="00471542">
      <w:pPr>
        <w:pStyle w:val="Tab"/>
      </w:pPr>
      <w:r>
        <w:t>Scoundrel Days</w:t>
      </w:r>
      <w:r>
        <w:tab/>
        <w:t>P335</w:t>
      </w:r>
    </w:p>
    <w:p w:rsidR="00B54C7F" w:rsidRDefault="00B54C7F" w:rsidP="00B54C7F">
      <w:pPr>
        <w:pStyle w:val="Lyrics"/>
      </w:pPr>
      <w:r w:rsidRPr="00B54C7F">
        <w:t>Soft Rains of April</w:t>
      </w:r>
      <w:r>
        <w:tab/>
        <w:t>R219</w:t>
      </w:r>
    </w:p>
    <w:p w:rsidR="008E2AB3" w:rsidRDefault="00AB62CC" w:rsidP="00471542">
      <w:pPr>
        <w:pStyle w:val="Tab"/>
      </w:pPr>
      <w:r w:rsidRPr="00AB62CC">
        <w:rPr>
          <w:rPrChange w:id="75" w:author="Phil Wood" w:date="2013-10-04T20:54:00Z">
            <w:rPr>
              <w:color w:val="0000FF"/>
              <w:u w:val="single"/>
            </w:rPr>
          </w:rPrChange>
        </w:rPr>
        <w:t>Sun Always Shines On TV</w:t>
      </w:r>
      <w:r w:rsidRPr="00AB62CC">
        <w:rPr>
          <w:rPrChange w:id="76" w:author="Phil Wood" w:date="2013-10-04T20:54:00Z">
            <w:rPr>
              <w:color w:val="0000FF"/>
              <w:u w:val="single"/>
            </w:rPr>
          </w:rPrChange>
        </w:rPr>
        <w:tab/>
        <w:t>L638</w:t>
      </w:r>
    </w:p>
    <w:p w:rsidR="00B54C7F" w:rsidRPr="003479F0" w:rsidRDefault="00B54C7F" w:rsidP="00B54C7F">
      <w:pPr>
        <w:pStyle w:val="Lyrics"/>
      </w:pPr>
      <w:r w:rsidRPr="00B54C7F">
        <w:t>Sycamore Leaves</w:t>
      </w:r>
      <w:r>
        <w:tab/>
        <w:t>R228</w:t>
      </w:r>
    </w:p>
    <w:p w:rsidR="00824155" w:rsidRDefault="00824155" w:rsidP="00471542">
      <w:pPr>
        <w:pStyle w:val="Tab"/>
      </w:pPr>
      <w:r>
        <w:t>Take On Me</w:t>
      </w:r>
      <w:r>
        <w:tab/>
        <w:t>N127</w:t>
      </w:r>
    </w:p>
    <w:p w:rsidR="00723281" w:rsidRDefault="00FF2009" w:rsidP="00471542">
      <w:pPr>
        <w:pStyle w:val="Tab"/>
      </w:pPr>
      <w:r>
        <w:rPr>
          <w:noProof/>
        </w:rPr>
        <w:drawing>
          <wp:inline distT="0" distB="0" distL="0" distR="0">
            <wp:extent cx="1278670" cy="1446663"/>
            <wp:effectExtent l="19050" t="0" r="0" b="0"/>
            <wp:docPr id="23" name="Picture 23" descr="Aaliy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aliyah3"/>
                    <pic:cNvPicPr>
                      <a:picLocks noChangeAspect="1" noChangeArrowheads="1"/>
                    </pic:cNvPicPr>
                  </pic:nvPicPr>
                  <pic:blipFill>
                    <a:blip r:embed="rId26" cstate="print"/>
                    <a:srcRect/>
                    <a:stretch>
                      <a:fillRect/>
                    </a:stretch>
                  </pic:blipFill>
                  <pic:spPr bwMode="auto">
                    <a:xfrm>
                      <a:off x="0" y="0"/>
                      <a:ext cx="1279389" cy="1447477"/>
                    </a:xfrm>
                    <a:prstGeom prst="rect">
                      <a:avLst/>
                    </a:prstGeom>
                    <a:noFill/>
                    <a:ln w="9525">
                      <a:noFill/>
                      <a:miter lim="800000"/>
                      <a:headEnd/>
                      <a:tailEnd/>
                    </a:ln>
                  </pic:spPr>
                </pic:pic>
              </a:graphicData>
            </a:graphic>
          </wp:inline>
        </w:drawing>
      </w:r>
      <w:r w:rsidR="00824155">
        <w:t xml:space="preserve"> </w:t>
      </w:r>
    </w:p>
    <w:p w:rsidR="00723281" w:rsidRDefault="00723281" w:rsidP="004F04DD">
      <w:pPr>
        <w:pStyle w:val="Artist1"/>
      </w:pPr>
      <w:r>
        <w:t>Abagail</w:t>
      </w:r>
    </w:p>
    <w:p w:rsidR="00723281" w:rsidRDefault="00723281" w:rsidP="00471542">
      <w:pPr>
        <w:pStyle w:val="Tab"/>
      </w:pPr>
      <w:r>
        <w:t>Set Me Free</w:t>
      </w:r>
      <w:r>
        <w:tab/>
        <w:t>G312</w:t>
      </w:r>
    </w:p>
    <w:p w:rsidR="00723281" w:rsidRDefault="00723281" w:rsidP="00471542">
      <w:pPr>
        <w:pStyle w:val="Tab"/>
      </w:pPr>
    </w:p>
    <w:p w:rsidR="005F56A3" w:rsidRDefault="00FF2009">
      <w:pPr>
        <w:pPrChange w:id="77" w:author="Phil Wood" w:date="2013-02-24T15:27:00Z">
          <w:pPr>
            <w:pStyle w:val="whiteOnBlack"/>
          </w:pPr>
        </w:pPrChange>
      </w:pPr>
      <w:r>
        <w:rPr>
          <w:noProof/>
        </w:rPr>
        <w:drawing>
          <wp:inline distT="0" distB="0" distL="0" distR="0">
            <wp:extent cx="1416050" cy="1342113"/>
            <wp:effectExtent l="19050" t="0" r="0" b="0"/>
            <wp:docPr id="25" name="Picture 25" descr="a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bba"/>
                    <pic:cNvPicPr>
                      <a:picLocks noChangeAspect="1" noChangeArrowheads="1"/>
                    </pic:cNvPicPr>
                  </pic:nvPicPr>
                  <pic:blipFill>
                    <a:blip r:embed="rId27" cstate="print"/>
                    <a:srcRect/>
                    <a:stretch>
                      <a:fillRect/>
                    </a:stretch>
                  </pic:blipFill>
                  <pic:spPr bwMode="auto">
                    <a:xfrm>
                      <a:off x="0" y="0"/>
                      <a:ext cx="1417659" cy="1343638"/>
                    </a:xfrm>
                    <a:prstGeom prst="rect">
                      <a:avLst/>
                    </a:prstGeom>
                    <a:noFill/>
                    <a:ln w="9525">
                      <a:noFill/>
                      <a:miter lim="800000"/>
                      <a:headEnd/>
                      <a:tailEnd/>
                    </a:ln>
                  </pic:spPr>
                </pic:pic>
              </a:graphicData>
            </a:graphic>
          </wp:inline>
        </w:drawing>
      </w:r>
    </w:p>
    <w:p w:rsidR="00723281" w:rsidRDefault="00723281" w:rsidP="0005277A">
      <w:pPr>
        <w:pStyle w:val="Lyrics"/>
      </w:pPr>
      <w:r>
        <w:t>Arrival</w:t>
      </w:r>
      <w:r>
        <w:tab/>
        <w:t>A05</w:t>
      </w:r>
    </w:p>
    <w:p w:rsidR="0005277A" w:rsidRDefault="0005277A" w:rsidP="0005277A">
      <w:pPr>
        <w:pStyle w:val="Lyrics"/>
      </w:pPr>
      <w:r w:rsidRPr="0005277A">
        <w:lastRenderedPageBreak/>
        <w:t>As Good As New</w:t>
      </w:r>
      <w:r>
        <w:tab/>
        <w:t>R204</w:t>
      </w:r>
    </w:p>
    <w:p w:rsidR="00D34A47" w:rsidRPr="005779AC" w:rsidRDefault="00AB62CC" w:rsidP="0005277A">
      <w:pPr>
        <w:pStyle w:val="Lyrics"/>
      </w:pPr>
      <w:r w:rsidRPr="00AB62CC">
        <w:rPr>
          <w:rPrChange w:id="78" w:author="Phil Wood" w:date="2013-10-04T20:55:00Z">
            <w:rPr>
              <w:color w:val="0000FF"/>
              <w:u w:val="single"/>
            </w:rPr>
          </w:rPrChange>
        </w:rPr>
        <w:t>Cassandra</w:t>
      </w:r>
      <w:r w:rsidRPr="00AB62CC">
        <w:rPr>
          <w:rPrChange w:id="79" w:author="Phil Wood" w:date="2013-10-04T20:55:00Z">
            <w:rPr>
              <w:color w:val="0000FF"/>
              <w:u w:val="single"/>
            </w:rPr>
          </w:rPrChange>
        </w:rPr>
        <w:tab/>
        <w:t>U914</w:t>
      </w:r>
    </w:p>
    <w:p w:rsidR="00723281" w:rsidRPr="005779AC" w:rsidRDefault="00AB62CC" w:rsidP="0005277A">
      <w:pPr>
        <w:pStyle w:val="Lyrics"/>
      </w:pPr>
      <w:r w:rsidRPr="00AB62CC">
        <w:rPr>
          <w:rPrChange w:id="80" w:author="Phil Wood" w:date="2013-10-04T20:55:00Z">
            <w:rPr>
              <w:color w:val="0000FF"/>
              <w:u w:val="single"/>
            </w:rPr>
          </w:rPrChange>
        </w:rPr>
        <w:t>Dancing Queen</w:t>
      </w:r>
      <w:r w:rsidRPr="00AB62CC">
        <w:rPr>
          <w:rPrChange w:id="81" w:author="Phil Wood" w:date="2013-10-04T20:55:00Z">
            <w:rPr>
              <w:color w:val="0000FF"/>
              <w:u w:val="single"/>
            </w:rPr>
          </w:rPrChange>
        </w:rPr>
        <w:tab/>
        <w:t>P219</w:t>
      </w:r>
    </w:p>
    <w:p w:rsidR="00723281" w:rsidRPr="005779AC" w:rsidRDefault="00AB62CC" w:rsidP="0005277A">
      <w:pPr>
        <w:pStyle w:val="Lyrics"/>
      </w:pPr>
      <w:r w:rsidRPr="00AB62CC">
        <w:rPr>
          <w:rPrChange w:id="82" w:author="Phil Wood" w:date="2013-10-04T20:55:00Z">
            <w:rPr>
              <w:color w:val="0000FF"/>
              <w:u w:val="single"/>
            </w:rPr>
          </w:rPrChange>
        </w:rPr>
        <w:t>Does Your Mother Know</w:t>
      </w:r>
      <w:r w:rsidRPr="00AB62CC">
        <w:rPr>
          <w:rPrChange w:id="83" w:author="Phil Wood" w:date="2013-10-04T20:55:00Z">
            <w:rPr>
              <w:color w:val="0000FF"/>
              <w:u w:val="single"/>
            </w:rPr>
          </w:rPrChange>
        </w:rPr>
        <w:tab/>
        <w:t>H221</w:t>
      </w:r>
    </w:p>
    <w:p w:rsidR="00723281" w:rsidRPr="005779AC" w:rsidRDefault="00AB62CC" w:rsidP="0005277A">
      <w:pPr>
        <w:pStyle w:val="Lyrics"/>
      </w:pPr>
      <w:r w:rsidRPr="00AB62CC">
        <w:rPr>
          <w:rPrChange w:id="84" w:author="Phil Wood" w:date="2013-10-04T20:55:00Z">
            <w:rPr>
              <w:color w:val="0000FF"/>
              <w:u w:val="single"/>
            </w:rPr>
          </w:rPrChange>
        </w:rPr>
        <w:t>Fernando</w:t>
      </w:r>
      <w:r w:rsidRPr="00AB62CC">
        <w:rPr>
          <w:rPrChange w:id="85" w:author="Phil Wood" w:date="2013-10-04T20:55:00Z">
            <w:rPr>
              <w:color w:val="0000FF"/>
              <w:u w:val="single"/>
            </w:rPr>
          </w:rPrChange>
        </w:rPr>
        <w:tab/>
        <w:t>A06</w:t>
      </w:r>
    </w:p>
    <w:p w:rsidR="006D6674" w:rsidRPr="005779AC" w:rsidRDefault="00AB62CC" w:rsidP="0005277A">
      <w:pPr>
        <w:pStyle w:val="Lyrics"/>
      </w:pPr>
      <w:r w:rsidRPr="00AB62CC">
        <w:rPr>
          <w:rPrChange w:id="86" w:author="Phil Wood" w:date="2013-10-04T20:55:00Z">
            <w:rPr>
              <w:color w:val="0000FF"/>
              <w:u w:val="single"/>
            </w:rPr>
          </w:rPrChange>
        </w:rPr>
        <w:t>Gimme Gimme Gimme</w:t>
      </w:r>
      <w:r w:rsidRPr="00AB62CC">
        <w:rPr>
          <w:rPrChange w:id="87" w:author="Phil Wood" w:date="2013-10-04T20:55:00Z">
            <w:rPr>
              <w:color w:val="0000FF"/>
              <w:u w:val="single"/>
            </w:rPr>
          </w:rPrChange>
        </w:rPr>
        <w:tab/>
        <w:t>X372</w:t>
      </w:r>
    </w:p>
    <w:p w:rsidR="007A7996" w:rsidRPr="005779AC" w:rsidRDefault="00AB62CC" w:rsidP="0005277A">
      <w:pPr>
        <w:pStyle w:val="Lyrics"/>
        <w:rPr>
          <w:ins w:id="88" w:author="Phil Wood" w:date="2013-10-04T20:55:00Z"/>
        </w:rPr>
      </w:pPr>
      <w:r w:rsidRPr="00AB62CC">
        <w:rPr>
          <w:rPrChange w:id="89" w:author="Phil Wood" w:date="2013-10-04T20:55:00Z">
            <w:rPr>
              <w:color w:val="0000FF"/>
              <w:u w:val="single"/>
            </w:rPr>
          </w:rPrChange>
        </w:rPr>
        <w:t>Happy New Year</w:t>
      </w:r>
      <w:r w:rsidRPr="00AB62CC">
        <w:rPr>
          <w:rPrChange w:id="90" w:author="Phil Wood" w:date="2013-10-04T20:55:00Z">
            <w:rPr>
              <w:color w:val="0000FF"/>
              <w:u w:val="single"/>
            </w:rPr>
          </w:rPrChange>
        </w:rPr>
        <w:tab/>
        <w:t>L629</w:t>
      </w:r>
    </w:p>
    <w:p w:rsidR="003A542E" w:rsidRPr="003479F0" w:rsidRDefault="003A542E" w:rsidP="0005277A">
      <w:pPr>
        <w:pStyle w:val="Lyrics"/>
        <w:numPr>
          <w:ins w:id="91" w:author="Phil Wood" w:date="2013-10-04T20:55:00Z"/>
        </w:numPr>
        <w:rPr>
          <w:ins w:id="92" w:author="Phil Wood" w:date="2013-10-04T20:56:00Z"/>
        </w:rPr>
      </w:pPr>
      <w:ins w:id="93" w:author="Phil Wood" w:date="2013-10-04T20:55:00Z">
        <w:r w:rsidRPr="003479F0">
          <w:t>Hasta Manana (Live vs)</w:t>
        </w:r>
        <w:r w:rsidRPr="003479F0">
          <w:tab/>
          <w:t>N909</w:t>
        </w:r>
      </w:ins>
    </w:p>
    <w:p w:rsidR="003A542E" w:rsidRPr="003A542E" w:rsidRDefault="003A542E" w:rsidP="00471542">
      <w:pPr>
        <w:pStyle w:val="Tab"/>
        <w:numPr>
          <w:ins w:id="94" w:author="Phil Wood" w:date="2013-10-04T20:56:00Z"/>
        </w:numPr>
      </w:pPr>
      <w:ins w:id="95" w:author="Phil Wood" w:date="2013-10-04T20:56:00Z">
        <w:r>
          <w:t>Honey Honey</w:t>
        </w:r>
        <w:r>
          <w:tab/>
          <w:t>G776</w:t>
        </w:r>
      </w:ins>
    </w:p>
    <w:p w:rsidR="00E60308" w:rsidRDefault="00AB62CC" w:rsidP="0005277A">
      <w:pPr>
        <w:pStyle w:val="Lyrics"/>
      </w:pPr>
      <w:r w:rsidRPr="00AB62CC">
        <w:rPr>
          <w:rPrChange w:id="96" w:author="Phil Wood" w:date="2013-10-04T20:55:00Z">
            <w:rPr>
              <w:color w:val="0000FF"/>
              <w:u w:val="single"/>
            </w:rPr>
          </w:rPrChange>
        </w:rPr>
        <w:t>I Do, I Do, I Do</w:t>
      </w:r>
      <w:r w:rsidRPr="00AB62CC">
        <w:rPr>
          <w:rPrChange w:id="97" w:author="Phil Wood" w:date="2013-10-04T20:55:00Z">
            <w:rPr>
              <w:color w:val="0000FF"/>
              <w:u w:val="single"/>
            </w:rPr>
          </w:rPrChange>
        </w:rPr>
        <w:tab/>
        <w:t>L689</w:t>
      </w:r>
    </w:p>
    <w:p w:rsidR="00994B7D" w:rsidRPr="003479F0" w:rsidRDefault="00994B7D" w:rsidP="0005277A">
      <w:pPr>
        <w:pStyle w:val="Lyrics"/>
      </w:pPr>
      <w:r w:rsidRPr="00994B7D">
        <w:t>I Have A Dream</w:t>
      </w:r>
      <w:r>
        <w:tab/>
        <w:t>M779</w:t>
      </w:r>
    </w:p>
    <w:p w:rsidR="00723281" w:rsidRDefault="00AB62CC" w:rsidP="0005277A">
      <w:pPr>
        <w:pStyle w:val="Lyrics"/>
      </w:pPr>
      <w:del w:id="98" w:author="Phil Wood" w:date="2013-10-04T20:56:00Z">
        <w:r w:rsidRPr="00AB62CC">
          <w:rPr>
            <w:rPrChange w:id="99" w:author="Phil Wood" w:date="2013-10-04T20:56:00Z">
              <w:rPr>
                <w:color w:val="0000FF"/>
                <w:u w:val="single"/>
              </w:rPr>
            </w:rPrChange>
          </w:rPr>
          <w:delText>Honey Honey</w:delText>
        </w:r>
        <w:r w:rsidRPr="00AB62CC">
          <w:rPr>
            <w:rPrChange w:id="100" w:author="Phil Wood" w:date="2013-10-04T20:56:00Z">
              <w:rPr>
                <w:color w:val="0000FF"/>
                <w:u w:val="single"/>
              </w:rPr>
            </w:rPrChange>
          </w:rPr>
          <w:tab/>
          <w:delText>G776</w:delText>
        </w:r>
      </w:del>
    </w:p>
    <w:p w:rsidR="00DE4372" w:rsidRPr="003479F0" w:rsidDel="003A542E" w:rsidRDefault="00DE4372" w:rsidP="0005277A">
      <w:pPr>
        <w:pStyle w:val="Lyrics"/>
        <w:rPr>
          <w:del w:id="101" w:author="Phil Wood" w:date="2013-10-04T20:56:00Z"/>
        </w:rPr>
      </w:pPr>
      <w:r w:rsidRPr="00DE4372">
        <w:t>Kisses Of Fire</w:t>
      </w:r>
      <w:r>
        <w:tab/>
        <w:t>r681</w:t>
      </w:r>
    </w:p>
    <w:p w:rsidR="00723281" w:rsidRPr="003479F0" w:rsidRDefault="00AB62CC" w:rsidP="0005277A">
      <w:pPr>
        <w:pStyle w:val="Lyrics"/>
      </w:pPr>
      <w:r w:rsidRPr="00AB62CC">
        <w:rPr>
          <w:rPrChange w:id="102" w:author="Phil Wood" w:date="2013-10-04T20:56:00Z">
            <w:rPr>
              <w:color w:val="0000FF"/>
              <w:u w:val="single"/>
            </w:rPr>
          </w:rPrChange>
        </w:rPr>
        <w:t>Knowing Me Knowing You</w:t>
      </w:r>
      <w:r w:rsidRPr="00AB62CC">
        <w:rPr>
          <w:rPrChange w:id="103" w:author="Phil Wood" w:date="2013-10-04T20:56:00Z">
            <w:rPr>
              <w:color w:val="0000FF"/>
              <w:u w:val="single"/>
            </w:rPr>
          </w:rPrChange>
        </w:rPr>
        <w:tab/>
        <w:t>H341</w:t>
      </w:r>
    </w:p>
    <w:p w:rsidR="006D6674" w:rsidRPr="003479F0" w:rsidRDefault="00AB62CC" w:rsidP="0005277A">
      <w:pPr>
        <w:pStyle w:val="Lyrics"/>
      </w:pPr>
      <w:r w:rsidRPr="00AB62CC">
        <w:rPr>
          <w:rPrChange w:id="104" w:author="Phil Wood" w:date="2013-10-04T20:56:00Z">
            <w:rPr>
              <w:color w:val="0000FF"/>
              <w:u w:val="single"/>
            </w:rPr>
          </w:rPrChange>
        </w:rPr>
        <w:t>Lay All Your Love On Me</w:t>
      </w:r>
      <w:r w:rsidRPr="00AB62CC">
        <w:rPr>
          <w:rPrChange w:id="105" w:author="Phil Wood" w:date="2013-10-04T20:56:00Z">
            <w:rPr>
              <w:color w:val="0000FF"/>
              <w:u w:val="single"/>
            </w:rPr>
          </w:rPrChange>
        </w:rPr>
        <w:tab/>
        <w:t>X373</w:t>
      </w:r>
    </w:p>
    <w:p w:rsidR="003A597F" w:rsidRPr="003479F0" w:rsidRDefault="00AB62CC" w:rsidP="0005277A">
      <w:pPr>
        <w:pStyle w:val="Lyrics"/>
      </w:pPr>
      <w:r w:rsidRPr="00AB62CC">
        <w:rPr>
          <w:rPrChange w:id="106" w:author="Phil Wood" w:date="2013-10-04T20:56:00Z">
            <w:rPr>
              <w:color w:val="0000FF"/>
              <w:u w:val="single"/>
            </w:rPr>
          </w:rPrChange>
        </w:rPr>
        <w:t>Mamma Mia</w:t>
      </w:r>
      <w:r w:rsidRPr="00AB62CC">
        <w:rPr>
          <w:rPrChange w:id="107" w:author="Phil Wood" w:date="2013-10-04T20:56:00Z">
            <w:rPr>
              <w:color w:val="0000FF"/>
              <w:u w:val="single"/>
            </w:rPr>
          </w:rPrChange>
        </w:rPr>
        <w:tab/>
        <w:t>W577</w:t>
      </w:r>
    </w:p>
    <w:p w:rsidR="00723281" w:rsidRPr="003479F0" w:rsidRDefault="00AB62CC" w:rsidP="0005277A">
      <w:pPr>
        <w:pStyle w:val="Lyrics"/>
      </w:pPr>
      <w:r w:rsidRPr="00AB62CC">
        <w:rPr>
          <w:rPrChange w:id="108" w:author="Phil Wood" w:date="2013-10-04T20:56:00Z">
            <w:rPr>
              <w:color w:val="0000FF"/>
              <w:u w:val="single"/>
            </w:rPr>
          </w:rPrChange>
        </w:rPr>
        <w:t>Money</w:t>
      </w:r>
      <w:r w:rsidRPr="00AB62CC">
        <w:rPr>
          <w:rPrChange w:id="109" w:author="Phil Wood" w:date="2013-10-04T20:56:00Z">
            <w:rPr>
              <w:color w:val="0000FF"/>
              <w:u w:val="single"/>
            </w:rPr>
          </w:rPrChange>
        </w:rPr>
        <w:tab/>
        <w:t>A07</w:t>
      </w:r>
    </w:p>
    <w:p w:rsidR="008E2AB3" w:rsidRDefault="00AB62CC" w:rsidP="0005277A">
      <w:pPr>
        <w:pStyle w:val="Lyrics"/>
      </w:pPr>
      <w:r w:rsidRPr="00AB62CC">
        <w:rPr>
          <w:rPrChange w:id="110" w:author="Phil Wood" w:date="2013-10-04T20:56:00Z">
            <w:rPr>
              <w:color w:val="0000FF"/>
              <w:u w:val="single"/>
            </w:rPr>
          </w:rPrChange>
        </w:rPr>
        <w:t>One Of Us</w:t>
      </w:r>
      <w:r w:rsidRPr="00AB62CC">
        <w:rPr>
          <w:rPrChange w:id="111" w:author="Phil Wood" w:date="2013-10-04T20:56:00Z">
            <w:rPr>
              <w:color w:val="0000FF"/>
              <w:u w:val="single"/>
            </w:rPr>
          </w:rPrChange>
        </w:rPr>
        <w:tab/>
        <w:t>L637</w:t>
      </w:r>
    </w:p>
    <w:p w:rsidR="00345304" w:rsidRPr="003479F0" w:rsidRDefault="00345304" w:rsidP="0005277A">
      <w:pPr>
        <w:pStyle w:val="Lyrics"/>
      </w:pPr>
      <w:r w:rsidRPr="00345304">
        <w:t>Our Last Summer</w:t>
      </w:r>
      <w:r>
        <w:tab/>
        <w:t>R255</w:t>
      </w:r>
    </w:p>
    <w:p w:rsidR="00CB4102" w:rsidRDefault="00AB62CC" w:rsidP="00FA68E7">
      <w:pPr>
        <w:pStyle w:val="Lyrics"/>
      </w:pPr>
      <w:r w:rsidRPr="00AB62CC">
        <w:rPr>
          <w:rPrChange w:id="112" w:author="Phil Wood" w:date="2013-10-04T20:56:00Z">
            <w:rPr>
              <w:color w:val="0000FF"/>
              <w:u w:val="single"/>
            </w:rPr>
          </w:rPrChange>
        </w:rPr>
        <w:t>Ring Ring</w:t>
      </w:r>
      <w:r w:rsidRPr="00AB62CC">
        <w:rPr>
          <w:rPrChange w:id="113" w:author="Phil Wood" w:date="2013-10-04T20:56:00Z">
            <w:rPr>
              <w:color w:val="0000FF"/>
              <w:u w:val="single"/>
            </w:rPr>
          </w:rPrChange>
        </w:rPr>
        <w:tab/>
        <w:t>L650</w:t>
      </w:r>
    </w:p>
    <w:p w:rsidR="00FA68E7" w:rsidRPr="00FA68E7" w:rsidRDefault="00FA68E7" w:rsidP="00FA68E7">
      <w:pPr>
        <w:pStyle w:val="Lyrics"/>
      </w:pPr>
      <w:r w:rsidRPr="00FA68E7">
        <w:t>Slipping Through My Fingers</w:t>
      </w:r>
      <w:r>
        <w:tab/>
        <w:t>R488</w:t>
      </w:r>
    </w:p>
    <w:p w:rsidR="00723281" w:rsidRDefault="00723281" w:rsidP="0005277A">
      <w:pPr>
        <w:pStyle w:val="Lyrics"/>
      </w:pPr>
      <w:r w:rsidRPr="00E03243">
        <w:t>S.O.S.</w:t>
      </w:r>
      <w:r w:rsidRPr="00E03243">
        <w:tab/>
        <w:t>N578</w:t>
      </w:r>
    </w:p>
    <w:p w:rsidR="00723281" w:rsidRPr="003479F0" w:rsidRDefault="00AB62CC" w:rsidP="0005277A">
      <w:pPr>
        <w:pStyle w:val="Lyrics"/>
      </w:pPr>
      <w:r w:rsidRPr="00AB62CC">
        <w:rPr>
          <w:rPrChange w:id="114" w:author="Phil Wood" w:date="2013-10-04T20:57:00Z">
            <w:rPr>
              <w:color w:val="0000FF"/>
              <w:u w:val="single"/>
            </w:rPr>
          </w:rPrChange>
        </w:rPr>
        <w:t>Super Trooper</w:t>
      </w:r>
      <w:r w:rsidRPr="00AB62CC">
        <w:rPr>
          <w:rPrChange w:id="115" w:author="Phil Wood" w:date="2013-10-04T20:57:00Z">
            <w:rPr>
              <w:color w:val="0000FF"/>
              <w:u w:val="single"/>
            </w:rPr>
          </w:rPrChange>
        </w:rPr>
        <w:tab/>
        <w:t>H241</w:t>
      </w:r>
    </w:p>
    <w:p w:rsidR="000C3688" w:rsidRDefault="00AB62CC" w:rsidP="0005277A">
      <w:pPr>
        <w:pStyle w:val="Lyrics"/>
      </w:pPr>
      <w:r w:rsidRPr="00AB62CC">
        <w:rPr>
          <w:rPrChange w:id="116" w:author="Phil Wood" w:date="2013-10-04T20:57:00Z">
            <w:rPr>
              <w:color w:val="0000FF"/>
              <w:u w:val="single"/>
            </w:rPr>
          </w:rPrChange>
        </w:rPr>
        <w:t>Take A Chance On Me</w:t>
      </w:r>
      <w:r w:rsidRPr="00AB62CC">
        <w:rPr>
          <w:rPrChange w:id="117" w:author="Phil Wood" w:date="2013-10-04T20:57:00Z">
            <w:rPr>
              <w:color w:val="0000FF"/>
              <w:u w:val="single"/>
            </w:rPr>
          </w:rPrChange>
        </w:rPr>
        <w:tab/>
        <w:t>L481</w:t>
      </w:r>
    </w:p>
    <w:p w:rsidR="00994B7D" w:rsidRPr="003479F0" w:rsidRDefault="00994B7D" w:rsidP="0005277A">
      <w:pPr>
        <w:pStyle w:val="Lyrics"/>
      </w:pPr>
      <w:r w:rsidRPr="00994B7D">
        <w:t>Thank You For The Music</w:t>
      </w:r>
      <w:r>
        <w:tab/>
        <w:t>M780</w:t>
      </w:r>
    </w:p>
    <w:p w:rsidR="00E06F40" w:rsidRPr="003479F0" w:rsidRDefault="00AB62CC" w:rsidP="0005277A">
      <w:pPr>
        <w:pStyle w:val="Lyrics"/>
      </w:pPr>
      <w:r w:rsidRPr="00AB62CC">
        <w:rPr>
          <w:rPrChange w:id="118" w:author="Phil Wood" w:date="2013-10-04T20:57:00Z">
            <w:rPr>
              <w:color w:val="0000FF"/>
              <w:u w:val="single"/>
            </w:rPr>
          </w:rPrChange>
        </w:rPr>
        <w:t>The Name Of The Game</w:t>
      </w:r>
      <w:r w:rsidRPr="00AB62CC">
        <w:rPr>
          <w:rPrChange w:id="119" w:author="Phil Wood" w:date="2013-10-04T20:57:00Z">
            <w:rPr>
              <w:color w:val="0000FF"/>
              <w:u w:val="single"/>
            </w:rPr>
          </w:rPrChange>
        </w:rPr>
        <w:tab/>
        <w:t>L499</w:t>
      </w:r>
    </w:p>
    <w:p w:rsidR="00723281" w:rsidRPr="003479F0" w:rsidRDefault="00AB62CC" w:rsidP="0005277A">
      <w:pPr>
        <w:pStyle w:val="Lyrics"/>
      </w:pPr>
      <w:r w:rsidRPr="00AB62CC">
        <w:rPr>
          <w:rPrChange w:id="120" w:author="Phil Wood" w:date="2013-10-04T20:57:00Z">
            <w:rPr>
              <w:color w:val="0000FF"/>
              <w:u w:val="single"/>
            </w:rPr>
          </w:rPrChange>
        </w:rPr>
        <w:t>Voulez Vous</w:t>
      </w:r>
      <w:r w:rsidRPr="00AB62CC">
        <w:rPr>
          <w:rPrChange w:id="121" w:author="Phil Wood" w:date="2013-10-04T20:57:00Z">
            <w:rPr>
              <w:color w:val="0000FF"/>
              <w:u w:val="single"/>
            </w:rPr>
          </w:rPrChange>
        </w:rPr>
        <w:tab/>
        <w:t>P429</w:t>
      </w:r>
    </w:p>
    <w:p w:rsidR="00723281" w:rsidRPr="003479F0" w:rsidRDefault="00AB62CC" w:rsidP="0005277A">
      <w:pPr>
        <w:pStyle w:val="Lyrics"/>
      </w:pPr>
      <w:r w:rsidRPr="00AB62CC">
        <w:rPr>
          <w:rPrChange w:id="122" w:author="Phil Wood" w:date="2013-10-04T20:57:00Z">
            <w:rPr>
              <w:color w:val="0000FF"/>
              <w:u w:val="single"/>
            </w:rPr>
          </w:rPrChange>
        </w:rPr>
        <w:t>Waterloo</w:t>
      </w:r>
      <w:r w:rsidRPr="00AB62CC">
        <w:rPr>
          <w:rPrChange w:id="123" w:author="Phil Wood" w:date="2013-10-04T20:57:00Z">
            <w:rPr>
              <w:color w:val="0000FF"/>
              <w:u w:val="single"/>
            </w:rPr>
          </w:rPrChange>
        </w:rPr>
        <w:tab/>
        <w:t>N111</w:t>
      </w:r>
    </w:p>
    <w:p w:rsidR="00723281" w:rsidRPr="003479F0" w:rsidRDefault="00AB62CC" w:rsidP="0005277A">
      <w:pPr>
        <w:pStyle w:val="Lyrics"/>
      </w:pPr>
      <w:r w:rsidRPr="00AB62CC">
        <w:rPr>
          <w:rPrChange w:id="124" w:author="Phil Wood" w:date="2013-10-04T20:57:00Z">
            <w:rPr>
              <w:color w:val="0000FF"/>
              <w:u w:val="single"/>
            </w:rPr>
          </w:rPrChange>
        </w:rPr>
        <w:t>Why Did It Have To Be Me</w:t>
      </w:r>
      <w:r w:rsidRPr="00AB62CC">
        <w:rPr>
          <w:rPrChange w:id="125" w:author="Phil Wood" w:date="2013-10-04T20:57:00Z">
            <w:rPr>
              <w:color w:val="0000FF"/>
              <w:u w:val="single"/>
            </w:rPr>
          </w:rPrChange>
        </w:rPr>
        <w:tab/>
        <w:t>A08</w:t>
      </w:r>
    </w:p>
    <w:p w:rsidR="00723281" w:rsidRPr="003479F0" w:rsidRDefault="00AB62CC" w:rsidP="0005277A">
      <w:pPr>
        <w:pStyle w:val="Lyrics"/>
      </w:pPr>
      <w:r w:rsidRPr="00AB62CC">
        <w:rPr>
          <w:rPrChange w:id="126" w:author="Phil Wood" w:date="2013-10-04T20:57:00Z">
            <w:rPr>
              <w:color w:val="0000FF"/>
              <w:u w:val="single"/>
            </w:rPr>
          </w:rPrChange>
        </w:rPr>
        <w:t>Winner Takes It All</w:t>
      </w:r>
      <w:r w:rsidRPr="00AB62CC">
        <w:rPr>
          <w:rPrChange w:id="127" w:author="Phil Wood" w:date="2013-10-04T20:57:00Z">
            <w:rPr>
              <w:color w:val="0000FF"/>
              <w:u w:val="single"/>
            </w:rPr>
          </w:rPrChange>
        </w:rPr>
        <w:tab/>
        <w:t>A09</w:t>
      </w:r>
    </w:p>
    <w:p w:rsidR="00BE05CB" w:rsidRDefault="00BE05CB">
      <w:pPr>
        <w:pStyle w:val="Tab"/>
      </w:pPr>
    </w:p>
    <w:p w:rsidR="00723281" w:rsidRDefault="00723281" w:rsidP="004F04DD">
      <w:pPr>
        <w:pStyle w:val="Artist1"/>
      </w:pPr>
      <w:r>
        <w:t>Gregory Abbott</w:t>
      </w:r>
    </w:p>
    <w:p w:rsidR="00723281" w:rsidRDefault="00723281" w:rsidP="00471542">
      <w:pPr>
        <w:pStyle w:val="Tab"/>
      </w:pPr>
      <w:r>
        <w:t>Shake You Down</w:t>
      </w:r>
      <w:r>
        <w:tab/>
        <w:t>A835</w:t>
      </w:r>
    </w:p>
    <w:p w:rsidR="00482B9E" w:rsidRDefault="00482B9E" w:rsidP="00482B9E">
      <w:pPr>
        <w:pStyle w:val="Artist1"/>
      </w:pPr>
      <w:r w:rsidRPr="00482B9E">
        <w:t>ABC</w:t>
      </w:r>
    </w:p>
    <w:p w:rsidR="00482B9E" w:rsidRDefault="00482B9E" w:rsidP="00482B9E">
      <w:pPr>
        <w:pStyle w:val="Lyrics"/>
      </w:pPr>
      <w:r w:rsidRPr="00482B9E">
        <w:t>Look Of Love</w:t>
      </w:r>
      <w:r>
        <w:tab/>
        <w:t>R861</w:t>
      </w:r>
    </w:p>
    <w:p w:rsidR="00B01C96" w:rsidRDefault="00B01C96" w:rsidP="00482B9E">
      <w:pPr>
        <w:pStyle w:val="Lyrics"/>
      </w:pPr>
      <w:r>
        <w:rPr>
          <w:noProof/>
        </w:rPr>
        <w:drawing>
          <wp:inline distT="0" distB="0" distL="0" distR="0">
            <wp:extent cx="1377950" cy="1860550"/>
            <wp:effectExtent l="19050" t="0" r="0" b="0"/>
            <wp:docPr id="242" name="Picture 242" descr="C:\Users\Phil\AppData\Local\Microsoft\Windows\INetCache\Content.Word\paula abdu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Phil\AppData\Local\Microsoft\Windows\INetCache\Content.Word\paula abdul2.jpg"/>
                    <pic:cNvPicPr>
                      <a:picLocks noChangeAspect="1" noChangeArrowheads="1"/>
                    </pic:cNvPicPr>
                  </pic:nvPicPr>
                  <pic:blipFill>
                    <a:blip r:embed="rId28" cstate="print"/>
                    <a:srcRect/>
                    <a:stretch>
                      <a:fillRect/>
                    </a:stretch>
                  </pic:blipFill>
                  <pic:spPr bwMode="auto">
                    <a:xfrm>
                      <a:off x="0" y="0"/>
                      <a:ext cx="1377950" cy="1860550"/>
                    </a:xfrm>
                    <a:prstGeom prst="rect">
                      <a:avLst/>
                    </a:prstGeom>
                    <a:noFill/>
                    <a:ln w="9525">
                      <a:noFill/>
                      <a:miter lim="800000"/>
                      <a:headEnd/>
                      <a:tailEnd/>
                    </a:ln>
                  </pic:spPr>
                </pic:pic>
              </a:graphicData>
            </a:graphic>
          </wp:inline>
        </w:drawing>
      </w:r>
    </w:p>
    <w:p w:rsidR="00B01C96" w:rsidRDefault="00B01C96" w:rsidP="00482B9E">
      <w:pPr>
        <w:pStyle w:val="Lyrics"/>
      </w:pPr>
    </w:p>
    <w:p w:rsidR="00B01C96" w:rsidRDefault="00B01C96" w:rsidP="00482B9E">
      <w:pPr>
        <w:pStyle w:val="Lyrics"/>
      </w:pPr>
      <w:r>
        <w:t>Blowing In The Wind</w:t>
      </w:r>
      <w:r>
        <w:tab/>
        <w:t>T409</w:t>
      </w:r>
    </w:p>
    <w:p w:rsidR="00B01C96" w:rsidRDefault="00B01C96" w:rsidP="00482B9E">
      <w:pPr>
        <w:pStyle w:val="Lyrics"/>
      </w:pPr>
      <w:r>
        <w:t>Cold Hearted</w:t>
      </w:r>
      <w:r>
        <w:tab/>
        <w:t>TF50</w:t>
      </w:r>
    </w:p>
    <w:p w:rsidR="00B01C96" w:rsidRDefault="00B01C96" w:rsidP="00482B9E">
      <w:pPr>
        <w:pStyle w:val="Lyrics"/>
      </w:pPr>
      <w:r>
        <w:t>Dance Like There’s No Tomorrow</w:t>
      </w:r>
      <w:r>
        <w:tab/>
        <w:t>N995</w:t>
      </w:r>
    </w:p>
    <w:p w:rsidR="00B01C96" w:rsidRDefault="00B01C96" w:rsidP="00482B9E">
      <w:pPr>
        <w:pStyle w:val="Lyrics"/>
      </w:pPr>
      <w:r>
        <w:t>Forever Your Girl</w:t>
      </w:r>
      <w:r>
        <w:tab/>
        <w:t>T251</w:t>
      </w:r>
    </w:p>
    <w:p w:rsidR="00B01C96" w:rsidRDefault="00B01C96" w:rsidP="00482B9E">
      <w:pPr>
        <w:pStyle w:val="Lyrics"/>
      </w:pPr>
      <w:r w:rsidRPr="00B01C96">
        <w:t>I Need You</w:t>
      </w:r>
      <w:r>
        <w:tab/>
        <w:t>M383</w:t>
      </w:r>
    </w:p>
    <w:p w:rsidR="00B01C96" w:rsidRDefault="00B01C96" w:rsidP="00482B9E">
      <w:pPr>
        <w:pStyle w:val="Lyrics"/>
      </w:pPr>
      <w:r>
        <w:t>Rush Rush</w:t>
      </w:r>
      <w:r>
        <w:tab/>
        <w:t>K732</w:t>
      </w:r>
    </w:p>
    <w:p w:rsidR="00B01C96" w:rsidRDefault="00B01C96" w:rsidP="00482B9E">
      <w:pPr>
        <w:pStyle w:val="Lyrics"/>
      </w:pPr>
      <w:r>
        <w:t>Why You Love Me</w:t>
      </w:r>
      <w:r>
        <w:tab/>
        <w:t>ML04</w:t>
      </w:r>
    </w:p>
    <w:p w:rsidR="00B01C96" w:rsidRDefault="00B01C96" w:rsidP="00482B9E">
      <w:pPr>
        <w:pStyle w:val="Lyrics"/>
      </w:pPr>
      <w:r w:rsidRPr="00B01C96">
        <w:t>Will You Marry Me</w:t>
      </w:r>
      <w:r>
        <w:tab/>
        <w:t>M379</w:t>
      </w:r>
    </w:p>
    <w:p w:rsidR="00723281" w:rsidRDefault="00723281" w:rsidP="00471542">
      <w:pPr>
        <w:pStyle w:val="Tab"/>
      </w:pPr>
    </w:p>
    <w:p w:rsidR="00B00C92" w:rsidRDefault="005F56A3" w:rsidP="00471542">
      <w:pPr>
        <w:pStyle w:val="Tab"/>
      </w:pPr>
      <w:r>
        <w:rPr>
          <w:noProof/>
        </w:rPr>
        <w:pict>
          <v:shape id="_x0000_i1028" type="#_x0000_t75" style="width:131.5pt;height:131.5pt">
            <v:imagedata r:id="rId29" o:title="AC-DC"/>
          </v:shape>
        </w:pict>
      </w:r>
    </w:p>
    <w:p w:rsidR="00723281" w:rsidRPr="003479F0" w:rsidRDefault="00AB62CC" w:rsidP="002F5681">
      <w:pPr>
        <w:pStyle w:val="Lyrics"/>
      </w:pPr>
      <w:r w:rsidRPr="00AB62CC">
        <w:rPr>
          <w:rPrChange w:id="128" w:author="Phil Wood" w:date="2013-10-04T21:01:00Z">
            <w:rPr>
              <w:color w:val="0000FF"/>
              <w:u w:val="single"/>
            </w:rPr>
          </w:rPrChange>
        </w:rPr>
        <w:t>Back In Black</w:t>
      </w:r>
      <w:r w:rsidRPr="00AB62CC">
        <w:rPr>
          <w:rPrChange w:id="129" w:author="Phil Wood" w:date="2013-10-04T21:01:00Z">
            <w:rPr>
              <w:color w:val="0000FF"/>
              <w:u w:val="single"/>
            </w:rPr>
          </w:rPrChange>
        </w:rPr>
        <w:tab/>
        <w:t>K644</w:t>
      </w:r>
    </w:p>
    <w:p w:rsidR="00723281" w:rsidRPr="003479F0" w:rsidRDefault="00AB62CC" w:rsidP="002F5681">
      <w:pPr>
        <w:pStyle w:val="Lyrics"/>
      </w:pPr>
      <w:r w:rsidRPr="00AB62CC">
        <w:rPr>
          <w:rPrChange w:id="130" w:author="Phil Wood" w:date="2013-10-04T21:01:00Z">
            <w:rPr>
              <w:color w:val="0000FF"/>
              <w:u w:val="single"/>
            </w:rPr>
          </w:rPrChange>
        </w:rPr>
        <w:t>Big Balls</w:t>
      </w:r>
      <w:r w:rsidRPr="00AB62CC">
        <w:rPr>
          <w:rPrChange w:id="131" w:author="Phil Wood" w:date="2013-10-04T21:01:00Z">
            <w:rPr>
              <w:color w:val="0000FF"/>
              <w:u w:val="single"/>
            </w:rPr>
          </w:rPrChange>
        </w:rPr>
        <w:tab/>
        <w:t>K859</w:t>
      </w:r>
    </w:p>
    <w:p w:rsidR="00D06AF6" w:rsidRDefault="00AB62CC" w:rsidP="002F5681">
      <w:pPr>
        <w:pStyle w:val="Lyrics"/>
      </w:pPr>
      <w:r w:rsidRPr="00AB62CC">
        <w:rPr>
          <w:rPrChange w:id="132" w:author="Phil Wood" w:date="2013-10-04T21:01:00Z">
            <w:rPr>
              <w:color w:val="0000FF"/>
              <w:u w:val="single"/>
            </w:rPr>
          </w:rPrChange>
        </w:rPr>
        <w:t>Big Guns</w:t>
      </w:r>
      <w:r w:rsidRPr="00AB62CC">
        <w:rPr>
          <w:rPrChange w:id="133" w:author="Phil Wood" w:date="2013-10-04T21:01:00Z">
            <w:rPr>
              <w:color w:val="0000FF"/>
              <w:u w:val="single"/>
            </w:rPr>
          </w:rPrChange>
        </w:rPr>
        <w:tab/>
        <w:t>U787</w:t>
      </w:r>
    </w:p>
    <w:p w:rsidR="004B6720" w:rsidRDefault="004B6720" w:rsidP="002F5681">
      <w:pPr>
        <w:pStyle w:val="Lyrics"/>
      </w:pPr>
      <w:r w:rsidRPr="004B6720">
        <w:t>Decibel</w:t>
      </w:r>
      <w:r>
        <w:tab/>
        <w:t>M511</w:t>
      </w:r>
    </w:p>
    <w:p w:rsidR="00FD7F37" w:rsidRDefault="00FD7F37" w:rsidP="002F5681">
      <w:pPr>
        <w:pStyle w:val="Lyrics"/>
      </w:pPr>
      <w:r w:rsidRPr="00FD7F37">
        <w:t>Dirty Deeds Done Dirt Cheap</w:t>
      </w:r>
      <w:r>
        <w:tab/>
        <w:t>Q246</w:t>
      </w:r>
    </w:p>
    <w:p w:rsidR="00B42CDE" w:rsidRPr="003479F0" w:rsidRDefault="00B42CDE" w:rsidP="002F5681">
      <w:pPr>
        <w:pStyle w:val="Lyrics"/>
      </w:pPr>
      <w:r w:rsidRPr="00B42CDE">
        <w:t>For Those About To Rock (We Salute You)</w:t>
      </w:r>
      <w:r>
        <w:tab/>
        <w:t>Q930</w:t>
      </w:r>
    </w:p>
    <w:p w:rsidR="00FE360E" w:rsidRPr="003479F0" w:rsidRDefault="00AB62CC" w:rsidP="002F5681">
      <w:pPr>
        <w:pStyle w:val="Lyrics"/>
      </w:pPr>
      <w:r w:rsidRPr="00AB62CC">
        <w:rPr>
          <w:rPrChange w:id="134" w:author="Phil Wood" w:date="2013-10-04T21:01:00Z">
            <w:rPr>
              <w:color w:val="0000FF"/>
              <w:u w:val="single"/>
            </w:rPr>
          </w:rPrChange>
        </w:rPr>
        <w:t>Girls Got A Rhythm</w:t>
      </w:r>
      <w:r w:rsidRPr="00AB62CC">
        <w:rPr>
          <w:rPrChange w:id="135" w:author="Phil Wood" w:date="2013-10-04T21:01:00Z">
            <w:rPr>
              <w:color w:val="0000FF"/>
              <w:u w:val="single"/>
            </w:rPr>
          </w:rPrChange>
        </w:rPr>
        <w:tab/>
        <w:t>F670</w:t>
      </w:r>
    </w:p>
    <w:p w:rsidR="00723281" w:rsidRDefault="00723281" w:rsidP="002F5681">
      <w:pPr>
        <w:pStyle w:val="Lyrics"/>
      </w:pPr>
      <w:r w:rsidRPr="00E03243">
        <w:t>Hard As Rock</w:t>
      </w:r>
      <w:r w:rsidRPr="00E03243">
        <w:tab/>
        <w:t>G993</w:t>
      </w:r>
    </w:p>
    <w:p w:rsidR="0048074E" w:rsidRDefault="00AB62CC" w:rsidP="002F5681">
      <w:pPr>
        <w:pStyle w:val="Lyrics"/>
      </w:pPr>
      <w:r w:rsidRPr="00AB62CC">
        <w:rPr>
          <w:rPrChange w:id="136" w:author="Phil Wood" w:date="2013-10-04T21:01:00Z">
            <w:rPr>
              <w:color w:val="0000FF"/>
              <w:u w:val="single"/>
            </w:rPr>
          </w:rPrChange>
        </w:rPr>
        <w:t>Highway To Hell</w:t>
      </w:r>
      <w:r w:rsidRPr="00AB62CC">
        <w:rPr>
          <w:rPrChange w:id="137" w:author="Phil Wood" w:date="2013-10-04T21:01:00Z">
            <w:rPr>
              <w:color w:val="0000FF"/>
              <w:u w:val="single"/>
            </w:rPr>
          </w:rPrChange>
        </w:rPr>
        <w:tab/>
        <w:t>L392</w:t>
      </w:r>
    </w:p>
    <w:p w:rsidR="00DE4372" w:rsidRPr="003479F0" w:rsidRDefault="00DE4372" w:rsidP="002F5681">
      <w:pPr>
        <w:pStyle w:val="Lyrics"/>
      </w:pPr>
      <w:r w:rsidRPr="00DE4372">
        <w:t>Moneytalks</w:t>
      </w:r>
      <w:r>
        <w:tab/>
        <w:t>R682</w:t>
      </w:r>
    </w:p>
    <w:p w:rsidR="000B3A6A" w:rsidRPr="003479F0" w:rsidRDefault="00AB62CC" w:rsidP="002F5681">
      <w:pPr>
        <w:pStyle w:val="Lyrics"/>
      </w:pPr>
      <w:r w:rsidRPr="00AB62CC">
        <w:rPr>
          <w:rPrChange w:id="138" w:author="Phil Wood" w:date="2013-10-04T21:01:00Z">
            <w:rPr>
              <w:color w:val="0000FF"/>
              <w:u w:val="single"/>
            </w:rPr>
          </w:rPrChange>
        </w:rPr>
        <w:t>Rock 'N Roll Ain't Noise Pollution</w:t>
      </w:r>
      <w:r w:rsidRPr="00AB62CC">
        <w:rPr>
          <w:rPrChange w:id="139" w:author="Phil Wood" w:date="2013-10-04T21:01:00Z">
            <w:rPr>
              <w:color w:val="0000FF"/>
              <w:u w:val="single"/>
            </w:rPr>
          </w:rPrChange>
        </w:rPr>
        <w:tab/>
        <w:t>U455</w:t>
      </w:r>
    </w:p>
    <w:p w:rsidR="00723281" w:rsidRDefault="00723281" w:rsidP="00471542">
      <w:pPr>
        <w:pStyle w:val="Tab"/>
      </w:pPr>
      <w:r>
        <w:t>Rock N’ Roll Damnation</w:t>
      </w:r>
      <w:r>
        <w:tab/>
        <w:t>A323</w:t>
      </w:r>
    </w:p>
    <w:p w:rsidR="00FA6ED4" w:rsidRDefault="00FA6ED4" w:rsidP="00FA6ED4">
      <w:pPr>
        <w:pStyle w:val="Lyrics"/>
      </w:pPr>
      <w:r w:rsidRPr="00FA6ED4">
        <w:t>Rock N Roll Singer</w:t>
      </w:r>
      <w:r>
        <w:tab/>
        <w:t>Q424</w:t>
      </w:r>
    </w:p>
    <w:p w:rsidR="000C7122" w:rsidRDefault="000C7122" w:rsidP="00FA6ED4">
      <w:pPr>
        <w:pStyle w:val="Lyrics"/>
      </w:pPr>
      <w:r w:rsidRPr="000C7122">
        <w:t>Shoot to Thrill</w:t>
      </w:r>
      <w:r>
        <w:tab/>
        <w:t>R259</w:t>
      </w:r>
    </w:p>
    <w:p w:rsidR="00994B7D" w:rsidRDefault="00994B7D" w:rsidP="00FA6ED4">
      <w:pPr>
        <w:pStyle w:val="Lyrics"/>
      </w:pPr>
      <w:r w:rsidRPr="00994B7D">
        <w:t>Thunderstruck</w:t>
      </w:r>
      <w:r>
        <w:tab/>
        <w:t>M781</w:t>
      </w:r>
    </w:p>
    <w:p w:rsidR="009D2349" w:rsidRDefault="00AB62CC" w:rsidP="002F5681">
      <w:pPr>
        <w:pStyle w:val="Lyrics"/>
      </w:pPr>
      <w:r w:rsidRPr="00AB62CC">
        <w:rPr>
          <w:rPrChange w:id="140" w:author="Phil Wood" w:date="2013-10-04T21:01:00Z">
            <w:rPr>
              <w:color w:val="0000FF"/>
              <w:u w:val="single"/>
            </w:rPr>
          </w:rPrChange>
        </w:rPr>
        <w:lastRenderedPageBreak/>
        <w:t>TNT</w:t>
      </w:r>
      <w:r w:rsidRPr="00AB62CC">
        <w:rPr>
          <w:rPrChange w:id="141" w:author="Phil Wood" w:date="2013-10-04T21:01:00Z">
            <w:rPr>
              <w:color w:val="0000FF"/>
              <w:u w:val="single"/>
            </w:rPr>
          </w:rPrChange>
        </w:rPr>
        <w:tab/>
        <w:t>L450</w:t>
      </w:r>
    </w:p>
    <w:p w:rsidR="003E2DA1" w:rsidRPr="003479F0" w:rsidRDefault="003E2DA1" w:rsidP="002F5681">
      <w:pPr>
        <w:pStyle w:val="Lyrics"/>
      </w:pPr>
      <w:r w:rsidRPr="003E2DA1">
        <w:t>Touch Too Much</w:t>
      </w:r>
      <w:r>
        <w:tab/>
        <w:t>R719</w:t>
      </w:r>
    </w:p>
    <w:p w:rsidR="00C61C17" w:rsidRDefault="00AB62CC" w:rsidP="002F5681">
      <w:pPr>
        <w:pStyle w:val="Lyrics"/>
      </w:pPr>
      <w:r w:rsidRPr="00AB62CC">
        <w:rPr>
          <w:rPrChange w:id="142" w:author="Phil Wood" w:date="2013-10-04T21:01:00Z">
            <w:rPr>
              <w:color w:val="0000FF"/>
              <w:u w:val="single"/>
            </w:rPr>
          </w:rPrChange>
        </w:rPr>
        <w:t>War Machine</w:t>
      </w:r>
      <w:r w:rsidRPr="00AB62CC">
        <w:rPr>
          <w:rPrChange w:id="143" w:author="Phil Wood" w:date="2013-10-04T21:01:00Z">
            <w:rPr>
              <w:color w:val="0000FF"/>
              <w:u w:val="single"/>
            </w:rPr>
          </w:rPrChange>
        </w:rPr>
        <w:tab/>
        <w:t>L584</w:t>
      </w:r>
    </w:p>
    <w:p w:rsidR="002F5681" w:rsidRDefault="002F5681" w:rsidP="002F5681">
      <w:pPr>
        <w:pStyle w:val="Lyrics"/>
      </w:pPr>
      <w:r w:rsidRPr="002F5681">
        <w:t>Walk All Over You</w:t>
      </w:r>
      <w:r>
        <w:tab/>
        <w:t>R662</w:t>
      </w:r>
    </w:p>
    <w:p w:rsidR="00083677" w:rsidRDefault="00083677" w:rsidP="002F5681">
      <w:pPr>
        <w:pStyle w:val="Lyrics"/>
      </w:pPr>
      <w:r w:rsidRPr="00083677">
        <w:t>Who Made Who</w:t>
      </w:r>
      <w:r>
        <w:tab/>
        <w:t>M418</w:t>
      </w:r>
    </w:p>
    <w:p w:rsidR="002F5681" w:rsidRPr="003479F0" w:rsidRDefault="002F5681" w:rsidP="002F5681">
      <w:pPr>
        <w:pStyle w:val="Lyrics"/>
      </w:pPr>
      <w:r w:rsidRPr="002F5681">
        <w:t>Whole Lotta Rosie</w:t>
      </w:r>
      <w:r>
        <w:tab/>
        <w:t>R663</w:t>
      </w:r>
    </w:p>
    <w:p w:rsidR="00723281" w:rsidRPr="003479F0" w:rsidRDefault="00AB62CC" w:rsidP="002F5681">
      <w:pPr>
        <w:pStyle w:val="Lyrics"/>
        <w:rPr>
          <w:ins w:id="144" w:author="Phil Wood" w:date="2013-10-11T20:14:00Z"/>
        </w:rPr>
      </w:pPr>
      <w:r w:rsidRPr="00AB62CC">
        <w:rPr>
          <w:rPrChange w:id="145" w:author="Phil Wood" w:date="2013-10-04T21:01:00Z">
            <w:rPr>
              <w:color w:val="0000FF"/>
              <w:u w:val="single"/>
            </w:rPr>
          </w:rPrChange>
        </w:rPr>
        <w:t>You Shook Me All Night Long</w:t>
      </w:r>
      <w:r w:rsidRPr="00AB62CC">
        <w:rPr>
          <w:rPrChange w:id="146" w:author="Phil Wood" w:date="2013-10-04T21:01:00Z">
            <w:rPr>
              <w:color w:val="0000FF"/>
              <w:u w:val="single"/>
            </w:rPr>
          </w:rPrChange>
        </w:rPr>
        <w:tab/>
        <w:t>G694</w:t>
      </w:r>
    </w:p>
    <w:p w:rsidR="008C017E" w:rsidRPr="003479F0" w:rsidRDefault="008C017E" w:rsidP="00471542">
      <w:pPr>
        <w:pStyle w:val="Tab"/>
        <w:numPr>
          <w:ins w:id="147" w:author="Phil Wood" w:date="2013-10-11T20:14:00Z"/>
        </w:numPr>
      </w:pPr>
    </w:p>
    <w:p w:rsidR="009D2349" w:rsidRPr="00E03243" w:rsidRDefault="009D2349" w:rsidP="009D2349">
      <w:pPr>
        <w:pStyle w:val="Artist1"/>
      </w:pPr>
      <w:r>
        <w:t>Ace</w:t>
      </w:r>
    </w:p>
    <w:p w:rsidR="00723281" w:rsidRDefault="00AB62CC" w:rsidP="00471542">
      <w:pPr>
        <w:pStyle w:val="tab0"/>
      </w:pPr>
      <w:r w:rsidRPr="00AB62CC">
        <w:rPr>
          <w:rPrChange w:id="148" w:author="Phil Wood" w:date="2013-10-04T21:02:00Z">
            <w:rPr>
              <w:color w:val="0000FF"/>
              <w:u w:val="single"/>
            </w:rPr>
          </w:rPrChange>
        </w:rPr>
        <w:t>How Long</w:t>
      </w:r>
      <w:r w:rsidRPr="00AB62CC">
        <w:rPr>
          <w:rPrChange w:id="149" w:author="Phil Wood" w:date="2013-10-04T21:02:00Z">
            <w:rPr>
              <w:color w:val="0000FF"/>
              <w:u w:val="single"/>
            </w:rPr>
          </w:rPrChange>
        </w:rPr>
        <w:tab/>
        <w:t>K471</w:t>
      </w:r>
    </w:p>
    <w:p w:rsidR="002D7263" w:rsidRPr="003479F0" w:rsidRDefault="002D7263" w:rsidP="002D7263">
      <w:pPr>
        <w:pStyle w:val="Artist1"/>
      </w:pPr>
      <w:r>
        <w:t>Ace Of Base</w:t>
      </w:r>
    </w:p>
    <w:p w:rsidR="00723281" w:rsidRDefault="00723281" w:rsidP="00471542">
      <w:pPr>
        <w:pStyle w:val="Tab"/>
      </w:pPr>
      <w:bookmarkStart w:id="150" w:name="a"/>
      <w:bookmarkEnd w:id="150"/>
      <w:r>
        <w:t>All That She Wants</w:t>
      </w:r>
      <w:r>
        <w:tab/>
        <w:t>T633</w:t>
      </w:r>
    </w:p>
    <w:p w:rsidR="002F71D3" w:rsidRPr="003479F0" w:rsidRDefault="00AB62CC" w:rsidP="00657F4C">
      <w:pPr>
        <w:pStyle w:val="Lyrics"/>
      </w:pPr>
      <w:r w:rsidRPr="00AB62CC">
        <w:rPr>
          <w:rPrChange w:id="151" w:author="Phil Wood" w:date="2013-10-04T21:02:00Z">
            <w:rPr>
              <w:color w:val="0000FF"/>
              <w:u w:val="single"/>
            </w:rPr>
          </w:rPrChange>
        </w:rPr>
        <w:t>Always Have Always Will</w:t>
      </w:r>
      <w:r w:rsidRPr="00AB62CC">
        <w:rPr>
          <w:rPrChange w:id="152" w:author="Phil Wood" w:date="2013-10-04T21:02:00Z">
            <w:rPr>
              <w:color w:val="0000FF"/>
              <w:u w:val="single"/>
            </w:rPr>
          </w:rPrChange>
        </w:rPr>
        <w:tab/>
        <w:t>X264</w:t>
      </w:r>
    </w:p>
    <w:p w:rsidR="00723281" w:rsidRDefault="00AB62CC" w:rsidP="00657F4C">
      <w:pPr>
        <w:pStyle w:val="Lyrics"/>
      </w:pPr>
      <w:r w:rsidRPr="00AB62CC">
        <w:rPr>
          <w:rPrChange w:id="153" w:author="Phil Wood" w:date="2013-10-04T21:02:00Z">
            <w:rPr>
              <w:color w:val="0000FF"/>
              <w:u w:val="single"/>
            </w:rPr>
          </w:rPrChange>
        </w:rPr>
        <w:t>Beautiful Life</w:t>
      </w:r>
      <w:r w:rsidRPr="00AB62CC">
        <w:rPr>
          <w:rPrChange w:id="154" w:author="Phil Wood" w:date="2013-10-04T21:02:00Z">
            <w:rPr>
              <w:color w:val="0000FF"/>
              <w:u w:val="single"/>
            </w:rPr>
          </w:rPrChange>
        </w:rPr>
        <w:tab/>
        <w:t>P379</w:t>
      </w:r>
    </w:p>
    <w:p w:rsidR="00657F4C" w:rsidRPr="003479F0" w:rsidRDefault="00657F4C" w:rsidP="00657F4C">
      <w:pPr>
        <w:pStyle w:val="Lyrics"/>
      </w:pPr>
      <w:r w:rsidRPr="00657F4C">
        <w:t>C'est la vie (Always 21)</w:t>
      </w:r>
      <w:r>
        <w:tab/>
        <w:t>Q883</w:t>
      </w:r>
    </w:p>
    <w:p w:rsidR="00723281" w:rsidRDefault="00723281" w:rsidP="00471542">
      <w:pPr>
        <w:pStyle w:val="Tab"/>
      </w:pPr>
      <w:r>
        <w:t>Cruel Summer</w:t>
      </w:r>
      <w:r>
        <w:tab/>
        <w:t>H604</w:t>
      </w:r>
    </w:p>
    <w:p w:rsidR="00723281" w:rsidRDefault="00723281" w:rsidP="00657F4C">
      <w:pPr>
        <w:pStyle w:val="Lyrics"/>
      </w:pPr>
      <w:r>
        <w:t>Don’t Turn Around</w:t>
      </w:r>
      <w:r>
        <w:tab/>
      </w:r>
      <w:r w:rsidR="008209C8">
        <w:t>Q548</w:t>
      </w:r>
    </w:p>
    <w:p w:rsidR="00DF0178" w:rsidRPr="005779AC" w:rsidRDefault="00AB62CC" w:rsidP="00657F4C">
      <w:pPr>
        <w:pStyle w:val="Lyrics"/>
      </w:pPr>
      <w:r w:rsidRPr="00AB62CC">
        <w:rPr>
          <w:rPrChange w:id="155" w:author="Phil Wood" w:date="2013-10-04T21:02:00Z">
            <w:rPr>
              <w:color w:val="0000FF"/>
              <w:u w:val="single"/>
            </w:rPr>
          </w:rPrChange>
        </w:rPr>
        <w:t>Happy Nation</w:t>
      </w:r>
      <w:r w:rsidRPr="00AB62CC">
        <w:rPr>
          <w:rPrChange w:id="156" w:author="Phil Wood" w:date="2013-10-04T21:02:00Z">
            <w:rPr>
              <w:color w:val="0000FF"/>
              <w:u w:val="single"/>
            </w:rPr>
          </w:rPrChange>
        </w:rPr>
        <w:tab/>
        <w:t>L368</w:t>
      </w:r>
    </w:p>
    <w:p w:rsidR="00F52C3B" w:rsidRPr="005779AC" w:rsidRDefault="00AB62CC" w:rsidP="00657F4C">
      <w:pPr>
        <w:pStyle w:val="Lyrics"/>
      </w:pPr>
      <w:r w:rsidRPr="00AB62CC">
        <w:rPr>
          <w:rPrChange w:id="157" w:author="Phil Wood" w:date="2013-10-04T21:02:00Z">
            <w:rPr>
              <w:color w:val="0000FF"/>
              <w:u w:val="single"/>
            </w:rPr>
          </w:rPrChange>
        </w:rPr>
        <w:t>Life Is A Flower</w:t>
      </w:r>
      <w:r w:rsidRPr="00AB62CC">
        <w:rPr>
          <w:rPrChange w:id="158" w:author="Phil Wood" w:date="2013-10-04T21:02:00Z">
            <w:rPr>
              <w:color w:val="0000FF"/>
              <w:u w:val="single"/>
            </w:rPr>
          </w:rPrChange>
        </w:rPr>
        <w:tab/>
        <w:t>F733</w:t>
      </w:r>
    </w:p>
    <w:p w:rsidR="00723281" w:rsidRDefault="00723281" w:rsidP="00471542">
      <w:pPr>
        <w:pStyle w:val="Tab"/>
      </w:pPr>
      <w:r>
        <w:t>Livin’ In Danger</w:t>
      </w:r>
      <w:r>
        <w:tab/>
        <w:t>MB56</w:t>
      </w:r>
    </w:p>
    <w:p w:rsidR="00723281" w:rsidRDefault="00723281" w:rsidP="00471542">
      <w:pPr>
        <w:pStyle w:val="Tab"/>
      </w:pPr>
      <w:r>
        <w:t>Lucky Love</w:t>
      </w:r>
      <w:r>
        <w:tab/>
        <w:t>P502</w:t>
      </w:r>
    </w:p>
    <w:p w:rsidR="00723281" w:rsidRDefault="00AB62CC" w:rsidP="00657F4C">
      <w:pPr>
        <w:pStyle w:val="Lyrics"/>
      </w:pPr>
      <w:r w:rsidRPr="00AB62CC">
        <w:rPr>
          <w:rPrChange w:id="159" w:author="Phil Wood" w:date="2013-10-04T21:02:00Z">
            <w:rPr>
              <w:color w:val="0000FF"/>
              <w:u w:val="single"/>
            </w:rPr>
          </w:rPrChange>
        </w:rPr>
        <w:t>The Sign</w:t>
      </w:r>
      <w:r w:rsidRPr="00AB62CC">
        <w:rPr>
          <w:rPrChange w:id="160" w:author="Phil Wood" w:date="2013-10-04T21:02:00Z">
            <w:rPr>
              <w:color w:val="0000FF"/>
              <w:u w:val="single"/>
            </w:rPr>
          </w:rPrChange>
        </w:rPr>
        <w:tab/>
        <w:t>L955</w:t>
      </w:r>
    </w:p>
    <w:p w:rsidR="00935A1F" w:rsidRDefault="00935A1F" w:rsidP="00657F4C">
      <w:pPr>
        <w:pStyle w:val="Lyrics"/>
      </w:pPr>
      <w:r w:rsidRPr="00935A1F">
        <w:t>Tokyo Girl (Radio Cut)</w:t>
      </w:r>
      <w:r>
        <w:tab/>
        <w:t>R848</w:t>
      </w:r>
    </w:p>
    <w:p w:rsidR="00D01780" w:rsidRPr="003479F0" w:rsidRDefault="00D01780" w:rsidP="00657F4C">
      <w:pPr>
        <w:pStyle w:val="Lyrics"/>
      </w:pPr>
      <w:r w:rsidRPr="00D01780">
        <w:t>Travel To Romantis</w:t>
      </w:r>
      <w:r>
        <w:tab/>
        <w:t>Q916</w:t>
      </w:r>
    </w:p>
    <w:p w:rsidR="009D2349" w:rsidRDefault="00AB62CC" w:rsidP="00657F4C">
      <w:pPr>
        <w:pStyle w:val="Lyrics"/>
      </w:pPr>
      <w:r w:rsidRPr="00AB62CC">
        <w:rPr>
          <w:rPrChange w:id="161" w:author="Phil Wood" w:date="2013-10-04T21:02:00Z">
            <w:rPr>
              <w:color w:val="0000FF"/>
              <w:u w:val="single"/>
            </w:rPr>
          </w:rPrChange>
        </w:rPr>
        <w:t>Wheel Of Fortune</w:t>
      </w:r>
      <w:r w:rsidRPr="00AB62CC">
        <w:rPr>
          <w:rPrChange w:id="162" w:author="Phil Wood" w:date="2013-10-04T21:02:00Z">
            <w:rPr>
              <w:color w:val="0000FF"/>
              <w:u w:val="single"/>
            </w:rPr>
          </w:rPrChange>
        </w:rPr>
        <w:tab/>
        <w:t>L449</w:t>
      </w:r>
    </w:p>
    <w:p w:rsidR="00047236" w:rsidRPr="003479F0" w:rsidRDefault="00047236" w:rsidP="00657F4C">
      <w:pPr>
        <w:pStyle w:val="Lyrics"/>
      </w:pPr>
      <w:r w:rsidRPr="00047236">
        <w:t>Whispers in Blindness</w:t>
      </w:r>
      <w:r>
        <w:tab/>
        <w:t>M735</w:t>
      </w:r>
    </w:p>
    <w:p w:rsidR="00723281" w:rsidRDefault="00723281" w:rsidP="004F04DD">
      <w:pPr>
        <w:pStyle w:val="Artist1"/>
      </w:pPr>
      <w:r>
        <w:t>Acker Bilk</w:t>
      </w:r>
    </w:p>
    <w:p w:rsidR="00723281" w:rsidRDefault="00723281" w:rsidP="00471542">
      <w:pPr>
        <w:pStyle w:val="Tab"/>
      </w:pPr>
      <w:r w:rsidRPr="00E03243">
        <w:t>Stranger On The Shore</w:t>
      </w:r>
      <w:r w:rsidRPr="00E03243">
        <w:tab/>
        <w:t>V44</w:t>
      </w:r>
      <w:ins w:id="163" w:author="Phil Wood" w:date="2013-10-04T21:03:00Z">
        <w:r w:rsidR="003A542E">
          <w:t>5</w:t>
        </w:r>
      </w:ins>
      <w:del w:id="164" w:author="Phil Wood" w:date="2013-10-04T21:03:00Z">
        <w:r w:rsidRPr="00E03243" w:rsidDel="003A542E">
          <w:delText>8</w:delText>
        </w:r>
      </w:del>
    </w:p>
    <w:p w:rsidR="00D10C98" w:rsidRDefault="00D10C98" w:rsidP="00D10C98">
      <w:pPr>
        <w:pStyle w:val="Artist1"/>
      </w:pPr>
      <w:r>
        <w:t>Roy Acuff</w:t>
      </w:r>
    </w:p>
    <w:p w:rsidR="00002373" w:rsidRDefault="00AB62CC" w:rsidP="00471542">
      <w:pPr>
        <w:pStyle w:val="Tab"/>
      </w:pPr>
      <w:r w:rsidRPr="00AB62CC">
        <w:rPr>
          <w:rPrChange w:id="165" w:author="Phil Wood" w:date="2013-10-04T21:04:00Z">
            <w:rPr>
              <w:color w:val="0000FF"/>
              <w:u w:val="single"/>
            </w:rPr>
          </w:rPrChange>
        </w:rPr>
        <w:t>Wabash Cannonball</w:t>
      </w:r>
      <w:r w:rsidRPr="00AB62CC">
        <w:rPr>
          <w:rPrChange w:id="166" w:author="Phil Wood" w:date="2013-10-04T21:04:00Z">
            <w:rPr>
              <w:color w:val="0000FF"/>
              <w:u w:val="single"/>
            </w:rPr>
          </w:rPrChange>
        </w:rPr>
        <w:tab/>
        <w:t>CW92</w:t>
      </w:r>
    </w:p>
    <w:p w:rsidR="007F5A92" w:rsidRDefault="007F5A92" w:rsidP="007F5A92">
      <w:pPr>
        <w:pStyle w:val="Artist1"/>
      </w:pPr>
      <w:r w:rsidRPr="007F5A92">
        <w:t>Beegie Adair</w:t>
      </w:r>
    </w:p>
    <w:p w:rsidR="007F5A92" w:rsidRPr="003479F0" w:rsidRDefault="007F5A92" w:rsidP="007F5A92">
      <w:pPr>
        <w:pStyle w:val="tab0"/>
      </w:pPr>
      <w:r w:rsidRPr="007F5A92">
        <w:t>Invitation</w:t>
      </w:r>
      <w:r>
        <w:tab/>
        <w:t>R938</w:t>
      </w:r>
    </w:p>
    <w:p w:rsidR="00723281" w:rsidRDefault="00723281" w:rsidP="004F04DD">
      <w:pPr>
        <w:pStyle w:val="Artist1"/>
      </w:pPr>
      <w:r>
        <w:t>Adalberto</w:t>
      </w:r>
    </w:p>
    <w:p w:rsidR="00723281" w:rsidRDefault="00723281" w:rsidP="00471542">
      <w:pPr>
        <w:pStyle w:val="Tab"/>
      </w:pPr>
      <w:r>
        <w:t>El Aquacero</w:t>
      </w:r>
      <w:r>
        <w:tab/>
        <w:t>MB26</w:t>
      </w:r>
    </w:p>
    <w:p w:rsidR="00723281" w:rsidRDefault="005F56A3">
      <w:pPr>
        <w:pStyle w:val="Tab"/>
        <w:jc w:val="center"/>
      </w:pPr>
      <w:r>
        <w:rPr>
          <w:noProof/>
        </w:rPr>
        <w:pict>
          <v:shape id="_x0000_i1029" type="#_x0000_t75" style="width:97.5pt;height:171pt">
            <v:imagedata r:id="rId30" o:title="bryan adams"/>
          </v:shape>
        </w:pict>
      </w:r>
    </w:p>
    <w:p w:rsidR="00ED57EB" w:rsidRDefault="00ED57EB" w:rsidP="00ED57EB">
      <w:pPr>
        <w:pStyle w:val="Lyrics"/>
      </w:pPr>
      <w:r w:rsidRPr="00ED57EB">
        <w:t>(Everything I Do) I Do It For You</w:t>
      </w:r>
      <w:r>
        <w:tab/>
        <w:t>Q387</w:t>
      </w:r>
    </w:p>
    <w:p w:rsidR="004F2BA6" w:rsidRDefault="004F2BA6" w:rsidP="00ED57EB">
      <w:pPr>
        <w:pStyle w:val="Lyrics"/>
      </w:pPr>
      <w:r w:rsidRPr="004F2BA6">
        <w:t>All For Love</w:t>
      </w:r>
      <w:r>
        <w:tab/>
        <w:t>Q896</w:t>
      </w:r>
    </w:p>
    <w:p w:rsidR="00DD32C9" w:rsidRPr="003479F0" w:rsidRDefault="00AB62CC" w:rsidP="00545EB7">
      <w:pPr>
        <w:pStyle w:val="Lyrics"/>
      </w:pPr>
      <w:r w:rsidRPr="00AB62CC">
        <w:rPr>
          <w:rPrChange w:id="167" w:author="Phil Wood" w:date="2013-10-04T21:04:00Z">
            <w:rPr>
              <w:color w:val="0000FF"/>
              <w:u w:val="single"/>
            </w:rPr>
          </w:rPrChange>
        </w:rPr>
        <w:t>Back To You</w:t>
      </w:r>
      <w:r w:rsidRPr="00AB62CC">
        <w:rPr>
          <w:rPrChange w:id="168" w:author="Phil Wood" w:date="2013-10-04T21:04:00Z">
            <w:rPr>
              <w:color w:val="0000FF"/>
              <w:u w:val="single"/>
            </w:rPr>
          </w:rPrChange>
        </w:rPr>
        <w:tab/>
        <w:t>L886</w:t>
      </w:r>
    </w:p>
    <w:p w:rsidR="00DD32C9" w:rsidRDefault="00AB62CC" w:rsidP="00545EB7">
      <w:pPr>
        <w:pStyle w:val="Lyrics"/>
      </w:pPr>
      <w:r w:rsidRPr="00AB62CC">
        <w:rPr>
          <w:rPrChange w:id="169" w:author="Phil Wood" w:date="2013-10-04T21:04:00Z">
            <w:rPr>
              <w:color w:val="0000FF"/>
              <w:u w:val="single"/>
            </w:rPr>
          </w:rPrChange>
        </w:rPr>
        <w:t>Before The Night Is Over</w:t>
      </w:r>
      <w:r w:rsidRPr="00AB62CC">
        <w:rPr>
          <w:rPrChange w:id="170" w:author="Phil Wood" w:date="2013-10-04T21:04:00Z">
            <w:rPr>
              <w:color w:val="0000FF"/>
              <w:u w:val="single"/>
            </w:rPr>
          </w:rPrChange>
        </w:rPr>
        <w:tab/>
        <w:t>L887</w:t>
      </w:r>
    </w:p>
    <w:p w:rsidR="00482B9E" w:rsidRPr="003479F0" w:rsidRDefault="00482B9E" w:rsidP="00545EB7">
      <w:pPr>
        <w:pStyle w:val="Lyrics"/>
      </w:pPr>
      <w:r w:rsidRPr="00482B9E">
        <w:t>Can't Stop This Thing We Started</w:t>
      </w:r>
      <w:r>
        <w:tab/>
        <w:t>R866</w:t>
      </w:r>
    </w:p>
    <w:p w:rsidR="00B85792" w:rsidRPr="003479F0" w:rsidRDefault="00AB62CC" w:rsidP="00545EB7">
      <w:pPr>
        <w:pStyle w:val="Lyrics"/>
      </w:pPr>
      <w:r w:rsidRPr="00AB62CC">
        <w:rPr>
          <w:rPrChange w:id="171" w:author="Phil Wood" w:date="2013-10-04T21:04:00Z">
            <w:rPr>
              <w:color w:val="0000FF"/>
              <w:u w:val="single"/>
            </w:rPr>
          </w:rPrChange>
        </w:rPr>
        <w:t>Cloud Number Nine</w:t>
      </w:r>
      <w:r w:rsidRPr="00AB62CC">
        <w:rPr>
          <w:rPrChange w:id="172" w:author="Phil Wood" w:date="2013-10-04T21:04:00Z">
            <w:rPr>
              <w:color w:val="0000FF"/>
              <w:u w:val="single"/>
            </w:rPr>
          </w:rPrChange>
        </w:rPr>
        <w:tab/>
        <w:t>X274</w:t>
      </w:r>
    </w:p>
    <w:p w:rsidR="00723281" w:rsidRPr="003479F0" w:rsidRDefault="00AB62CC" w:rsidP="00545EB7">
      <w:pPr>
        <w:pStyle w:val="Lyrics"/>
      </w:pPr>
      <w:r w:rsidRPr="00AB62CC">
        <w:rPr>
          <w:rPrChange w:id="173" w:author="Phil Wood" w:date="2013-10-04T21:04:00Z">
            <w:rPr>
              <w:color w:val="0000FF"/>
              <w:u w:val="single"/>
            </w:rPr>
          </w:rPrChange>
        </w:rPr>
        <w:t>Cuts Like A Knife</w:t>
      </w:r>
      <w:r w:rsidRPr="00AB62CC">
        <w:rPr>
          <w:rPrChange w:id="174" w:author="Phil Wood" w:date="2013-10-04T21:04:00Z">
            <w:rPr>
              <w:color w:val="0000FF"/>
              <w:u w:val="single"/>
            </w:rPr>
          </w:rPrChange>
        </w:rPr>
        <w:tab/>
        <w:t>D293</w:t>
      </w:r>
    </w:p>
    <w:p w:rsidR="00F77743" w:rsidRDefault="00AB62CC" w:rsidP="00545EB7">
      <w:pPr>
        <w:pStyle w:val="Lyrics"/>
      </w:pPr>
      <w:r w:rsidRPr="00AB62CC">
        <w:rPr>
          <w:rPrChange w:id="175" w:author="Phil Wood" w:date="2013-10-04T21:04:00Z">
            <w:rPr>
              <w:color w:val="0000FF"/>
              <w:u w:val="single"/>
            </w:rPr>
          </w:rPrChange>
        </w:rPr>
        <w:t>Everything I Do</w:t>
      </w:r>
      <w:r w:rsidRPr="00AB62CC">
        <w:rPr>
          <w:rPrChange w:id="176" w:author="Phil Wood" w:date="2013-10-04T21:04:00Z">
            <w:rPr>
              <w:color w:val="0000FF"/>
              <w:u w:val="single"/>
            </w:rPr>
          </w:rPrChange>
        </w:rPr>
        <w:tab/>
        <w:t>F696</w:t>
      </w:r>
    </w:p>
    <w:p w:rsidR="006D74BA" w:rsidRPr="003479F0" w:rsidRDefault="006D74BA" w:rsidP="00545EB7">
      <w:pPr>
        <w:pStyle w:val="Lyrics"/>
      </w:pPr>
      <w:r w:rsidRPr="006D74BA">
        <w:t>Flying</w:t>
      </w:r>
      <w:r>
        <w:tab/>
        <w:t>R590</w:t>
      </w:r>
    </w:p>
    <w:p w:rsidR="00723281" w:rsidRDefault="00AB62CC" w:rsidP="00545EB7">
      <w:pPr>
        <w:pStyle w:val="Lyrics"/>
      </w:pPr>
      <w:r w:rsidRPr="00AB62CC">
        <w:rPr>
          <w:rPrChange w:id="177" w:author="Phil Wood" w:date="2013-10-04T21:04:00Z">
            <w:rPr>
              <w:color w:val="0000FF"/>
              <w:u w:val="single"/>
            </w:rPr>
          </w:rPrChange>
        </w:rPr>
        <w:t>Have You Ever Really Loved A Woman</w:t>
      </w:r>
      <w:r w:rsidRPr="00AB62CC">
        <w:rPr>
          <w:rPrChange w:id="178" w:author="Phil Wood" w:date="2013-10-04T21:04:00Z">
            <w:rPr>
              <w:color w:val="0000FF"/>
              <w:u w:val="single"/>
            </w:rPr>
          </w:rPrChange>
        </w:rPr>
        <w:tab/>
        <w:t>X292</w:t>
      </w:r>
    </w:p>
    <w:p w:rsidR="00545EB7" w:rsidRPr="003479F0" w:rsidRDefault="00545EB7" w:rsidP="00545EB7">
      <w:pPr>
        <w:pStyle w:val="Lyrics"/>
      </w:pPr>
      <w:r w:rsidRPr="00545EB7">
        <w:t>Heaven</w:t>
      </w:r>
      <w:r>
        <w:tab/>
        <w:t>Q397</w:t>
      </w:r>
    </w:p>
    <w:p w:rsidR="00D10C98" w:rsidRPr="003479F0" w:rsidRDefault="00AB62CC" w:rsidP="00545EB7">
      <w:pPr>
        <w:pStyle w:val="Lyrics"/>
      </w:pPr>
      <w:r w:rsidRPr="00AB62CC">
        <w:rPr>
          <w:rPrChange w:id="179" w:author="Phil Wood" w:date="2013-10-04T21:04:00Z">
            <w:rPr>
              <w:color w:val="0000FF"/>
              <w:u w:val="single"/>
            </w:rPr>
          </w:rPrChange>
        </w:rPr>
        <w:t>Here I Am</w:t>
      </w:r>
      <w:r w:rsidRPr="00AB62CC">
        <w:rPr>
          <w:rPrChange w:id="180" w:author="Phil Wood" w:date="2013-10-04T21:04:00Z">
            <w:rPr>
              <w:color w:val="0000FF"/>
              <w:u w:val="single"/>
            </w:rPr>
          </w:rPrChange>
        </w:rPr>
        <w:tab/>
        <w:t>F832</w:t>
      </w:r>
    </w:p>
    <w:p w:rsidR="00723281" w:rsidRDefault="00723281" w:rsidP="00471542">
      <w:pPr>
        <w:pStyle w:val="Tab"/>
      </w:pPr>
      <w:r>
        <w:t>I Finally Found Someone</w:t>
      </w:r>
      <w:r>
        <w:tab/>
        <w:t>AF137</w:t>
      </w:r>
    </w:p>
    <w:p w:rsidR="002353F3" w:rsidRDefault="00AB62CC" w:rsidP="00545EB7">
      <w:pPr>
        <w:pStyle w:val="Lyrics"/>
      </w:pPr>
      <w:r w:rsidRPr="00AB62CC">
        <w:rPr>
          <w:rPrChange w:id="181" w:author="Phil Wood" w:date="2013-10-04T21:04:00Z">
            <w:rPr>
              <w:color w:val="0000FF"/>
              <w:u w:val="single"/>
            </w:rPr>
          </w:rPrChange>
        </w:rPr>
        <w:t>I'll Always Be There (MH-DX Mix)</w:t>
      </w:r>
      <w:r w:rsidRPr="00AB62CC">
        <w:rPr>
          <w:rPrChange w:id="182" w:author="Phil Wood" w:date="2013-10-04T21:04:00Z">
            <w:rPr>
              <w:color w:val="0000FF"/>
              <w:u w:val="single"/>
            </w:rPr>
          </w:rPrChange>
        </w:rPr>
        <w:tab/>
        <w:t>F779</w:t>
      </w:r>
    </w:p>
    <w:p w:rsidR="00B24502" w:rsidRPr="003479F0" w:rsidRDefault="00B24502" w:rsidP="00545EB7">
      <w:pPr>
        <w:pStyle w:val="Lyrics"/>
      </w:pPr>
      <w:r w:rsidRPr="00B24502">
        <w:t>Inside Out</w:t>
      </w:r>
      <w:r>
        <w:tab/>
        <w:t>Q572</w:t>
      </w:r>
    </w:p>
    <w:p w:rsidR="00723281" w:rsidRDefault="00723281" w:rsidP="00471542">
      <w:pPr>
        <w:pStyle w:val="Tab"/>
      </w:pPr>
      <w:r>
        <w:t>It’s Only Love</w:t>
      </w:r>
      <w:r>
        <w:tab/>
        <w:t>TF09</w:t>
      </w:r>
    </w:p>
    <w:p w:rsidR="00AF05D8" w:rsidRDefault="00AB62CC" w:rsidP="00545EB7">
      <w:pPr>
        <w:pStyle w:val="Lyrics"/>
      </w:pPr>
      <w:r w:rsidRPr="00AB62CC">
        <w:rPr>
          <w:rPrChange w:id="183" w:author="Phil Wood" w:date="2013-10-04T21:05:00Z">
            <w:rPr>
              <w:color w:val="0000FF"/>
              <w:u w:val="single"/>
            </w:rPr>
          </w:rPrChange>
        </w:rPr>
        <w:t>Only Thing That Looks Good On Me Is You</w:t>
      </w:r>
      <w:r w:rsidRPr="00AB62CC">
        <w:rPr>
          <w:rPrChange w:id="184" w:author="Phil Wood" w:date="2013-10-04T21:05:00Z">
            <w:rPr>
              <w:color w:val="0000FF"/>
              <w:u w:val="single"/>
            </w:rPr>
          </w:rPrChange>
        </w:rPr>
        <w:tab/>
        <w:t>F781</w:t>
      </w:r>
    </w:p>
    <w:p w:rsidR="002D1B41" w:rsidRPr="003479F0" w:rsidRDefault="002D1B41" w:rsidP="00545EB7">
      <w:pPr>
        <w:pStyle w:val="Lyrics"/>
      </w:pPr>
      <w:r w:rsidRPr="002D1B41">
        <w:t>Open Road</w:t>
      </w:r>
      <w:r>
        <w:tab/>
        <w:t>R606</w:t>
      </w:r>
    </w:p>
    <w:p w:rsidR="00723281" w:rsidRDefault="00723281" w:rsidP="00471542">
      <w:pPr>
        <w:pStyle w:val="Tab"/>
      </w:pPr>
      <w:r>
        <w:t>Please Forgive Me</w:t>
      </w:r>
      <w:r>
        <w:tab/>
        <w:t>T632</w:t>
      </w:r>
    </w:p>
    <w:p w:rsidR="006D74BA" w:rsidRDefault="006D74BA" w:rsidP="006D74BA">
      <w:pPr>
        <w:pStyle w:val="Lyrics"/>
      </w:pPr>
      <w:r w:rsidRPr="006D74BA">
        <w:t>Room Service</w:t>
      </w:r>
      <w:r>
        <w:tab/>
        <w:t>R594</w:t>
      </w:r>
    </w:p>
    <w:p w:rsidR="00482B9E" w:rsidRDefault="00482B9E" w:rsidP="006D74BA">
      <w:pPr>
        <w:pStyle w:val="Lyrics"/>
      </w:pPr>
      <w:r w:rsidRPr="00482B9E">
        <w:t>Run To You</w:t>
      </w:r>
      <w:r>
        <w:tab/>
        <w:t>R865</w:t>
      </w:r>
    </w:p>
    <w:p w:rsidR="00DD32C9" w:rsidRPr="003479F0" w:rsidRDefault="00AB62CC" w:rsidP="00545EB7">
      <w:pPr>
        <w:pStyle w:val="Lyrics"/>
      </w:pPr>
      <w:r w:rsidRPr="00AB62CC">
        <w:rPr>
          <w:rPrChange w:id="185" w:author="Phil Wood" w:date="2013-10-04T21:05:00Z">
            <w:rPr>
              <w:color w:val="0000FF"/>
              <w:u w:val="single"/>
            </w:rPr>
          </w:rPrChange>
        </w:rPr>
        <w:t>Somebody</w:t>
      </w:r>
      <w:r w:rsidRPr="00AB62CC">
        <w:rPr>
          <w:rPrChange w:id="186" w:author="Phil Wood" w:date="2013-10-04T21:05:00Z">
            <w:rPr>
              <w:color w:val="0000FF"/>
              <w:u w:val="single"/>
            </w:rPr>
          </w:rPrChange>
        </w:rPr>
        <w:tab/>
        <w:t>L888</w:t>
      </w:r>
    </w:p>
    <w:p w:rsidR="008E2AB3" w:rsidRPr="003479F0" w:rsidRDefault="00AB62CC" w:rsidP="00545EB7">
      <w:pPr>
        <w:pStyle w:val="Lyrics"/>
      </w:pPr>
      <w:r w:rsidRPr="00AB62CC">
        <w:rPr>
          <w:rPrChange w:id="187" w:author="Phil Wood" w:date="2013-10-04T21:05:00Z">
            <w:rPr>
              <w:color w:val="0000FF"/>
              <w:u w:val="single"/>
            </w:rPr>
          </w:rPrChange>
        </w:rPr>
        <w:t>Straight From The Heart</w:t>
      </w:r>
      <w:r w:rsidRPr="00AB62CC">
        <w:rPr>
          <w:rPrChange w:id="188" w:author="Phil Wood" w:date="2013-10-04T21:05:00Z">
            <w:rPr>
              <w:color w:val="0000FF"/>
              <w:u w:val="single"/>
            </w:rPr>
          </w:rPrChange>
        </w:rPr>
        <w:tab/>
        <w:t>L639</w:t>
      </w:r>
    </w:p>
    <w:p w:rsidR="00723281" w:rsidRDefault="00723281" w:rsidP="00471542">
      <w:pPr>
        <w:pStyle w:val="Tab"/>
      </w:pPr>
      <w:r>
        <w:t>Summer of ‘69</w:t>
      </w:r>
      <w:r>
        <w:tab/>
        <w:t>N351</w:t>
      </w:r>
    </w:p>
    <w:p w:rsidR="006D74BA" w:rsidRDefault="006D74BA" w:rsidP="006D74BA">
      <w:pPr>
        <w:pStyle w:val="Lyrics"/>
      </w:pPr>
      <w:r w:rsidRPr="006D74BA">
        <w:t>The Best of Me</w:t>
      </w:r>
      <w:r>
        <w:tab/>
        <w:t>R582</w:t>
      </w:r>
    </w:p>
    <w:p w:rsidR="0060342A" w:rsidRDefault="0060342A" w:rsidP="00471542">
      <w:pPr>
        <w:pStyle w:val="Tab"/>
      </w:pPr>
      <w:r w:rsidRPr="0060342A">
        <w:t xml:space="preserve">This Side Of </w:t>
      </w:r>
      <w:smartTag w:uri="urn:schemas-microsoft-com:office:smarttags" w:element="place">
        <w:r w:rsidRPr="0060342A">
          <w:t>Paradise</w:t>
        </w:r>
      </w:smartTag>
      <w:r>
        <w:tab/>
        <w:t>W858</w:t>
      </w:r>
    </w:p>
    <w:p w:rsidR="00DD32C9" w:rsidRPr="003479F0" w:rsidRDefault="00AB62CC" w:rsidP="00545EB7">
      <w:pPr>
        <w:pStyle w:val="Lyrics"/>
      </w:pPr>
      <w:r w:rsidRPr="00AB62CC">
        <w:rPr>
          <w:rPrChange w:id="189" w:author="Phil Wood" w:date="2013-10-04T21:12:00Z">
            <w:rPr>
              <w:color w:val="0000FF"/>
              <w:u w:val="single"/>
            </w:rPr>
          </w:rPrChange>
        </w:rPr>
        <w:t>Thought I'd Die And Gone To Heaven</w:t>
      </w:r>
      <w:r w:rsidRPr="00AB62CC">
        <w:rPr>
          <w:rPrChange w:id="190" w:author="Phil Wood" w:date="2013-10-04T21:12:00Z">
            <w:rPr>
              <w:color w:val="0000FF"/>
              <w:u w:val="single"/>
            </w:rPr>
          </w:rPrChange>
        </w:rPr>
        <w:tab/>
        <w:t>L889</w:t>
      </w:r>
    </w:p>
    <w:p w:rsidR="002353F3" w:rsidRPr="003479F0" w:rsidRDefault="00AB62CC" w:rsidP="00545EB7">
      <w:pPr>
        <w:pStyle w:val="Lyrics"/>
      </w:pPr>
      <w:r w:rsidRPr="00AB62CC">
        <w:rPr>
          <w:rPrChange w:id="191" w:author="Phil Wood" w:date="2013-10-04T21:12:00Z">
            <w:rPr>
              <w:color w:val="0000FF"/>
              <w:u w:val="single"/>
            </w:rPr>
          </w:rPrChange>
        </w:rPr>
        <w:t>When You Love Someone</w:t>
      </w:r>
      <w:r w:rsidRPr="00AB62CC">
        <w:rPr>
          <w:rPrChange w:id="192" w:author="Phil Wood" w:date="2013-10-04T21:12:00Z">
            <w:rPr>
              <w:color w:val="0000FF"/>
              <w:u w:val="single"/>
            </w:rPr>
          </w:rPrChange>
        </w:rPr>
        <w:tab/>
        <w:t>F780</w:t>
      </w:r>
    </w:p>
    <w:p w:rsidR="00BC07C3" w:rsidRDefault="00AB62CC" w:rsidP="00545EB7">
      <w:pPr>
        <w:pStyle w:val="Lyrics"/>
      </w:pPr>
      <w:r w:rsidRPr="00AB62CC">
        <w:rPr>
          <w:rPrChange w:id="193" w:author="Phil Wood" w:date="2013-10-04T21:12:00Z">
            <w:rPr>
              <w:color w:val="0000FF"/>
              <w:u w:val="single"/>
            </w:rPr>
          </w:rPrChange>
        </w:rPr>
        <w:t>When You're Gone</w:t>
      </w:r>
      <w:r w:rsidRPr="00AB62CC">
        <w:rPr>
          <w:rPrChange w:id="194" w:author="Phil Wood" w:date="2013-10-04T21:12:00Z">
            <w:rPr>
              <w:color w:val="0000FF"/>
              <w:u w:val="single"/>
            </w:rPr>
          </w:rPrChange>
        </w:rPr>
        <w:tab/>
        <w:t>L339</w:t>
      </w:r>
    </w:p>
    <w:p w:rsidR="00F547AE" w:rsidRPr="003479F0" w:rsidRDefault="00F547AE" w:rsidP="00545EB7">
      <w:pPr>
        <w:pStyle w:val="Lyrics"/>
      </w:pPr>
      <w:r w:rsidRPr="00F547AE">
        <w:t>You Can't Take Me</w:t>
      </w:r>
      <w:r>
        <w:tab/>
        <w:t>J377</w:t>
      </w:r>
    </w:p>
    <w:p w:rsidR="00723281" w:rsidRDefault="00723281" w:rsidP="004F04DD">
      <w:pPr>
        <w:pStyle w:val="Artist1"/>
      </w:pPr>
      <w:r>
        <w:t>Oleta Adams</w:t>
      </w:r>
    </w:p>
    <w:p w:rsidR="00723281" w:rsidRPr="003479F0" w:rsidRDefault="00AB62CC" w:rsidP="00471542">
      <w:pPr>
        <w:pStyle w:val="Tab"/>
      </w:pPr>
      <w:r w:rsidRPr="00AB62CC">
        <w:rPr>
          <w:rPrChange w:id="195" w:author="Phil Wood" w:date="2013-10-04T21:12:00Z">
            <w:rPr>
              <w:color w:val="0000FF"/>
              <w:u w:val="single"/>
            </w:rPr>
          </w:rPrChange>
        </w:rPr>
        <w:t>Get Here If You Can</w:t>
      </w:r>
      <w:r w:rsidRPr="00AB62CC">
        <w:rPr>
          <w:rPrChange w:id="196" w:author="Phil Wood" w:date="2013-10-04T21:12:00Z">
            <w:rPr>
              <w:color w:val="0000FF"/>
              <w:u w:val="single"/>
            </w:rPr>
          </w:rPrChange>
        </w:rPr>
        <w:tab/>
        <w:t>A900</w:t>
      </w:r>
    </w:p>
    <w:p w:rsidR="002A19DF" w:rsidRDefault="00AB62CC" w:rsidP="00471542">
      <w:pPr>
        <w:pStyle w:val="Tab"/>
      </w:pPr>
      <w:r w:rsidRPr="00AB62CC">
        <w:rPr>
          <w:rPrChange w:id="197" w:author="Phil Wood" w:date="2013-10-04T21:12:00Z">
            <w:rPr>
              <w:color w:val="0000FF"/>
              <w:u w:val="single"/>
            </w:rPr>
          </w:rPrChange>
        </w:rPr>
        <w:t>Everything Must Change</w:t>
      </w:r>
      <w:r w:rsidRPr="00AB62CC">
        <w:rPr>
          <w:rPrChange w:id="198" w:author="Phil Wood" w:date="2013-10-04T21:12:00Z">
            <w:rPr>
              <w:color w:val="0000FF"/>
              <w:u w:val="single"/>
            </w:rPr>
          </w:rPrChange>
        </w:rPr>
        <w:tab/>
        <w:t>F791</w:t>
      </w:r>
    </w:p>
    <w:p w:rsidR="00050648" w:rsidRPr="003479F0" w:rsidRDefault="00050648" w:rsidP="00050648">
      <w:pPr>
        <w:pStyle w:val="Lyrics"/>
      </w:pPr>
      <w:r w:rsidRPr="00050648">
        <w:t>Window Of Hope</w:t>
      </w:r>
      <w:r>
        <w:tab/>
        <w:t>M280</w:t>
      </w:r>
    </w:p>
    <w:p w:rsidR="00683AF4" w:rsidRDefault="00683AF4" w:rsidP="00683AF4">
      <w:pPr>
        <w:pStyle w:val="Artist1"/>
      </w:pPr>
      <w:r w:rsidRPr="00683AF4">
        <w:t>Ryan Adams</w:t>
      </w:r>
    </w:p>
    <w:p w:rsidR="00683AF4" w:rsidRPr="00683AF4" w:rsidRDefault="00683AF4" w:rsidP="003C39D6">
      <w:pPr>
        <w:pStyle w:val="Lyrics"/>
      </w:pPr>
      <w:r w:rsidRPr="00683AF4">
        <w:lastRenderedPageBreak/>
        <w:t>Stay With Me</w:t>
      </w:r>
      <w:r>
        <w:tab/>
        <w:t>X972</w:t>
      </w:r>
    </w:p>
    <w:p w:rsidR="00723281" w:rsidRDefault="00723281" w:rsidP="004F04DD">
      <w:pPr>
        <w:pStyle w:val="Artist1"/>
      </w:pPr>
      <w:r>
        <w:t>Yolanda Adams</w:t>
      </w:r>
    </w:p>
    <w:p w:rsidR="003A542E" w:rsidRDefault="00AB62CC" w:rsidP="00471542">
      <w:pPr>
        <w:pStyle w:val="Tab"/>
        <w:rPr>
          <w:ins w:id="199" w:author="Phil Wood" w:date="2013-10-04T21:13:00Z"/>
        </w:rPr>
      </w:pPr>
      <w:ins w:id="200" w:author="Phil Wood" w:date="2013-10-04T21:13:00Z">
        <w:r w:rsidRPr="00AB62CC">
          <w:rPr>
            <w:rPrChange w:id="201" w:author="Phil Wood" w:date="2013-10-04T21:13:00Z">
              <w:rPr>
                <w:color w:val="800000"/>
                <w:u w:val="single"/>
              </w:rPr>
            </w:rPrChange>
          </w:rPr>
          <w:t>Already Alright</w:t>
        </w:r>
        <w:r w:rsidRPr="00AB62CC">
          <w:rPr>
            <w:rPrChange w:id="202" w:author="Phil Wood" w:date="2013-10-04T21:13:00Z">
              <w:rPr>
                <w:color w:val="800000"/>
                <w:u w:val="single"/>
              </w:rPr>
            </w:rPrChange>
          </w:rPr>
          <w:tab/>
          <w:t>U924</w:t>
        </w:r>
      </w:ins>
    </w:p>
    <w:p w:rsidR="003A542E" w:rsidRDefault="003A542E" w:rsidP="00471542">
      <w:pPr>
        <w:pStyle w:val="Tab"/>
        <w:numPr>
          <w:ins w:id="203" w:author="Phil Wood" w:date="2013-10-04T21:13:00Z"/>
        </w:numPr>
        <w:rPr>
          <w:ins w:id="204" w:author="Phil Wood" w:date="2013-10-04T21:13:00Z"/>
        </w:rPr>
      </w:pPr>
      <w:ins w:id="205" w:author="Phil Wood" w:date="2013-10-04T21:13:00Z">
        <w:r>
          <w:t>Be Blessed</w:t>
        </w:r>
        <w:r>
          <w:tab/>
          <w:t>U987</w:t>
        </w:r>
      </w:ins>
    </w:p>
    <w:p w:rsidR="003A542E" w:rsidRPr="003479F0" w:rsidRDefault="00AB62CC" w:rsidP="00471542">
      <w:pPr>
        <w:pStyle w:val="Tab"/>
        <w:numPr>
          <w:ins w:id="206" w:author="Phil Wood" w:date="2013-10-04T21:13:00Z"/>
        </w:numPr>
        <w:rPr>
          <w:ins w:id="207" w:author="Phil Wood" w:date="2013-10-04T21:13:00Z"/>
        </w:rPr>
      </w:pPr>
      <w:ins w:id="208" w:author="Phil Wood" w:date="2013-10-04T21:13:00Z">
        <w:r w:rsidRPr="00AB62CC">
          <w:rPr>
            <w:rPrChange w:id="209" w:author="Phil Wood" w:date="2013-10-04T21:14:00Z">
              <w:rPr>
                <w:color w:val="0000FF"/>
                <w:u w:val="single"/>
              </w:rPr>
            </w:rPrChange>
          </w:rPr>
          <w:t>I Believe</w:t>
        </w:r>
        <w:r w:rsidRPr="00AB62CC">
          <w:rPr>
            <w:rPrChange w:id="210" w:author="Phil Wood" w:date="2013-10-04T21:14:00Z">
              <w:rPr>
                <w:color w:val="0000FF"/>
                <w:u w:val="single"/>
              </w:rPr>
            </w:rPrChange>
          </w:rPr>
          <w:tab/>
        </w:r>
      </w:ins>
      <w:ins w:id="211" w:author="Phil Wood" w:date="2013-10-04T21:14:00Z">
        <w:r w:rsidRPr="00AB62CC">
          <w:rPr>
            <w:rPrChange w:id="212" w:author="Phil Wood" w:date="2013-10-04T21:14:00Z">
              <w:rPr>
                <w:color w:val="0000FF"/>
                <w:u w:val="single"/>
              </w:rPr>
            </w:rPrChange>
          </w:rPr>
          <w:t>L942</w:t>
        </w:r>
      </w:ins>
    </w:p>
    <w:p w:rsidR="00A4631E" w:rsidRPr="003479F0" w:rsidRDefault="00AB62CC" w:rsidP="00471542">
      <w:pPr>
        <w:pStyle w:val="Tab"/>
        <w:numPr>
          <w:ins w:id="213" w:author="Phil Wood" w:date="2013-10-04T21:13:00Z"/>
        </w:numPr>
        <w:rPr>
          <w:ins w:id="214" w:author="Phil Wood" w:date="2013-10-04T21:14:00Z"/>
        </w:rPr>
      </w:pPr>
      <w:r w:rsidRPr="00AB62CC">
        <w:rPr>
          <w:rPrChange w:id="215" w:author="Phil Wood" w:date="2013-10-04T21:13:00Z">
            <w:rPr>
              <w:color w:val="0000FF"/>
              <w:u w:val="single"/>
            </w:rPr>
          </w:rPrChange>
        </w:rPr>
        <w:t>I Believe I Can Fly</w:t>
      </w:r>
      <w:r w:rsidRPr="00AB62CC">
        <w:rPr>
          <w:rPrChange w:id="216" w:author="Phil Wood" w:date="2013-10-04T21:13:00Z">
            <w:rPr>
              <w:color w:val="0000FF"/>
              <w:u w:val="single"/>
            </w:rPr>
          </w:rPrChange>
        </w:rPr>
        <w:tab/>
        <w:t>W730</w:t>
      </w:r>
    </w:p>
    <w:p w:rsidR="003A542E" w:rsidRPr="003479F0" w:rsidRDefault="00AB62CC" w:rsidP="00471542">
      <w:pPr>
        <w:pStyle w:val="Tab"/>
        <w:numPr>
          <w:ins w:id="217" w:author="Phil Wood" w:date="2013-10-04T21:14:00Z"/>
        </w:numPr>
      </w:pPr>
      <w:ins w:id="218" w:author="Phil Wood" w:date="2013-10-04T21:14:00Z">
        <w:r w:rsidRPr="00AB62CC">
          <w:rPr>
            <w:rPrChange w:id="219" w:author="Phil Wood" w:date="2013-10-04T21:14:00Z">
              <w:rPr>
                <w:color w:val="800000"/>
                <w:u w:val="single"/>
              </w:rPr>
            </w:rPrChange>
          </w:rPr>
          <w:t>In The Midst Of It All</w:t>
        </w:r>
        <w:r w:rsidRPr="00AB62CC">
          <w:rPr>
            <w:rPrChange w:id="220" w:author="Phil Wood" w:date="2013-10-04T21:14:00Z">
              <w:rPr>
                <w:color w:val="800000"/>
                <w:u w:val="single"/>
              </w:rPr>
            </w:rPrChange>
          </w:rPr>
          <w:tab/>
          <w:t>K870</w:t>
        </w:r>
      </w:ins>
    </w:p>
    <w:p w:rsidR="00723281" w:rsidRPr="003479F0" w:rsidRDefault="00AB62CC" w:rsidP="00471542">
      <w:pPr>
        <w:pStyle w:val="Tab"/>
        <w:rPr>
          <w:ins w:id="221" w:author="Phil Wood" w:date="2013-10-04T21:15:00Z"/>
        </w:rPr>
      </w:pPr>
      <w:r w:rsidRPr="00AB62CC">
        <w:rPr>
          <w:rPrChange w:id="222" w:author="Phil Wood" w:date="2013-10-04T21:15:00Z">
            <w:rPr>
              <w:color w:val="0000FF"/>
              <w:u w:val="single"/>
            </w:rPr>
          </w:rPrChange>
        </w:rPr>
        <w:t xml:space="preserve">Let </w:t>
      </w:r>
      <w:r w:rsidRPr="00AB62CC">
        <w:rPr>
          <w:rPrChange w:id="223" w:author="Phil Wood" w:date="2013-10-04T21:14:00Z">
            <w:rPr>
              <w:color w:val="0000FF"/>
              <w:u w:val="single"/>
            </w:rPr>
          </w:rPrChange>
        </w:rPr>
        <w:t>Us Worship Him</w:t>
      </w:r>
      <w:r w:rsidRPr="00AB62CC">
        <w:rPr>
          <w:rPrChange w:id="224" w:author="Phil Wood" w:date="2013-10-04T21:14:00Z">
            <w:rPr>
              <w:color w:val="0000FF"/>
              <w:u w:val="single"/>
            </w:rPr>
          </w:rPrChange>
        </w:rPr>
        <w:tab/>
        <w:t>K556</w:t>
      </w:r>
    </w:p>
    <w:p w:rsidR="003A542E" w:rsidRPr="00E03243" w:rsidRDefault="003A542E" w:rsidP="00471542">
      <w:pPr>
        <w:pStyle w:val="Tab"/>
        <w:numPr>
          <w:ins w:id="225" w:author="Phil Wood" w:date="2013-10-04T21:15:00Z"/>
        </w:numPr>
      </w:pPr>
      <w:ins w:id="226" w:author="Phil Wood" w:date="2013-10-04T21:15:00Z">
        <w:r w:rsidRPr="003479F0">
          <w:t>Only If God Says Yes</w:t>
        </w:r>
        <w:r w:rsidRPr="003479F0">
          <w:tab/>
          <w:t>K842</w:t>
        </w:r>
      </w:ins>
    </w:p>
    <w:p w:rsidR="00723281" w:rsidRDefault="00723281" w:rsidP="00471542">
      <w:pPr>
        <w:pStyle w:val="Tab"/>
        <w:rPr>
          <w:ins w:id="227" w:author="Phil Wood" w:date="2013-10-04T21:15:00Z"/>
        </w:rPr>
      </w:pPr>
      <w:r w:rsidRPr="00E03243">
        <w:t>Riding Through The Storm</w:t>
      </w:r>
      <w:r w:rsidRPr="00E03243">
        <w:tab/>
        <w:t>K580</w:t>
      </w:r>
    </w:p>
    <w:p w:rsidR="003A542E" w:rsidRDefault="003A542E" w:rsidP="00471542">
      <w:pPr>
        <w:pStyle w:val="Tab"/>
        <w:numPr>
          <w:ins w:id="228" w:author="Phil Wood" w:date="2013-10-04T21:15:00Z"/>
        </w:numPr>
        <w:rPr>
          <w:ins w:id="229" w:author="Phil Wood" w:date="2013-10-04T21:15:00Z"/>
        </w:rPr>
      </w:pPr>
      <w:ins w:id="230" w:author="Phil Wood" w:date="2013-10-04T21:15:00Z">
        <w:r>
          <w:t>Still I Rise</w:t>
        </w:r>
        <w:r>
          <w:tab/>
          <w:t>G992</w:t>
        </w:r>
      </w:ins>
    </w:p>
    <w:p w:rsidR="003A542E" w:rsidRDefault="003A542E" w:rsidP="00471542">
      <w:pPr>
        <w:pStyle w:val="Tab"/>
        <w:numPr>
          <w:ins w:id="231" w:author="Phil Wood" w:date="2013-10-04T21:15:00Z"/>
        </w:numPr>
      </w:pPr>
      <w:ins w:id="232" w:author="Phil Wood" w:date="2013-10-04T21:15:00Z">
        <w:r>
          <w:t>Where Love Begins</w:t>
        </w:r>
        <w:r>
          <w:tab/>
          <w:t>U790</w:t>
        </w:r>
      </w:ins>
    </w:p>
    <w:p w:rsidR="005F56A3" w:rsidRDefault="005F56A3">
      <w:pPr>
        <w:jc w:val="center"/>
        <w:pPrChange w:id="233" w:author="Phil Wood" w:date="2013-02-24T15:27:00Z">
          <w:pPr>
            <w:pStyle w:val="whiteOnBlack"/>
          </w:pPr>
        </w:pPrChange>
      </w:pPr>
      <w:r>
        <w:rPr>
          <w:noProof/>
        </w:rPr>
        <w:pict>
          <v:shape id="_x0000_i1030" type="#_x0000_t75" style="width:96pt;height:198pt">
            <v:imagedata r:id="rId31" o:title="Adele5"/>
          </v:shape>
        </w:pict>
      </w:r>
    </w:p>
    <w:p w:rsidR="002353F3" w:rsidRDefault="00AB62CC" w:rsidP="00545EB7">
      <w:pPr>
        <w:pStyle w:val="Lyrics"/>
      </w:pPr>
      <w:r w:rsidRPr="00AB62CC">
        <w:rPr>
          <w:rPrChange w:id="234" w:author="Phil Wood" w:date="2013-10-04T21:16:00Z">
            <w:rPr>
              <w:color w:val="0000FF"/>
              <w:u w:val="single"/>
            </w:rPr>
          </w:rPrChange>
        </w:rPr>
        <w:t>Chasing Pavements</w:t>
      </w:r>
      <w:r w:rsidRPr="00AB62CC">
        <w:rPr>
          <w:rPrChange w:id="235" w:author="Phil Wood" w:date="2013-10-04T21:16:00Z">
            <w:rPr>
              <w:color w:val="0000FF"/>
              <w:u w:val="single"/>
            </w:rPr>
          </w:rPrChange>
        </w:rPr>
        <w:tab/>
        <w:t>F635</w:t>
      </w:r>
    </w:p>
    <w:p w:rsidR="00D01780" w:rsidRDefault="00D01780" w:rsidP="00545EB7">
      <w:pPr>
        <w:pStyle w:val="Lyrics"/>
      </w:pPr>
      <w:r w:rsidRPr="00D01780">
        <w:t>Cold Shoulder</w:t>
      </w:r>
      <w:r>
        <w:tab/>
        <w:t>Q906</w:t>
      </w:r>
    </w:p>
    <w:p w:rsidR="00B42CDE" w:rsidRDefault="00B42CDE" w:rsidP="00545EB7">
      <w:pPr>
        <w:pStyle w:val="Lyrics"/>
      </w:pPr>
      <w:r w:rsidRPr="00B42CDE">
        <w:t>Daydreamer</w:t>
      </w:r>
      <w:r>
        <w:tab/>
        <w:t>Q935</w:t>
      </w:r>
    </w:p>
    <w:p w:rsidR="00B54C7F" w:rsidRPr="003479F0" w:rsidRDefault="00B54C7F" w:rsidP="00545EB7">
      <w:pPr>
        <w:pStyle w:val="Lyrics"/>
      </w:pPr>
      <w:r w:rsidRPr="00B54C7F">
        <w:t>Don't You Remember</w:t>
      </w:r>
      <w:r w:rsidR="005779AC">
        <w:tab/>
      </w:r>
      <w:r>
        <w:t>R217</w:t>
      </w:r>
    </w:p>
    <w:p w:rsidR="00791ABF" w:rsidRDefault="00791ABF" w:rsidP="00545EB7">
      <w:pPr>
        <w:pStyle w:val="Lyrics"/>
      </w:pPr>
      <w:r w:rsidRPr="003479F0">
        <w:t>Hello</w:t>
      </w:r>
      <w:r w:rsidRPr="003479F0">
        <w:tab/>
        <w:t>P826</w:t>
      </w:r>
    </w:p>
    <w:p w:rsidR="005779AC" w:rsidRPr="003479F0" w:rsidRDefault="005779AC" w:rsidP="00545EB7">
      <w:pPr>
        <w:pStyle w:val="Lyrics"/>
      </w:pPr>
      <w:r w:rsidRPr="005779AC">
        <w:t>Oh My God</w:t>
      </w:r>
      <w:r>
        <w:tab/>
        <w:t>M243</w:t>
      </w:r>
    </w:p>
    <w:p w:rsidR="00A11AE8" w:rsidRPr="003479F0" w:rsidRDefault="00AB62CC" w:rsidP="00545EB7">
      <w:pPr>
        <w:pStyle w:val="Lyrics"/>
      </w:pPr>
      <w:r w:rsidRPr="00AB62CC">
        <w:rPr>
          <w:rPrChange w:id="236" w:author="Phil Wood" w:date="2013-10-04T21:16:00Z">
            <w:rPr>
              <w:color w:val="0000FF"/>
              <w:u w:val="single"/>
            </w:rPr>
          </w:rPrChange>
        </w:rPr>
        <w:t>Rolling In The Deep</w:t>
      </w:r>
      <w:r w:rsidRPr="00AB62CC">
        <w:rPr>
          <w:rPrChange w:id="237" w:author="Phil Wood" w:date="2013-10-04T21:16:00Z">
            <w:rPr>
              <w:color w:val="0000FF"/>
              <w:u w:val="single"/>
            </w:rPr>
          </w:rPrChange>
        </w:rPr>
        <w:tab/>
        <w:t>L873</w:t>
      </w:r>
    </w:p>
    <w:p w:rsidR="00F44152" w:rsidRPr="003479F0" w:rsidRDefault="00AB62CC" w:rsidP="00545EB7">
      <w:pPr>
        <w:pStyle w:val="Lyrics"/>
      </w:pPr>
      <w:r w:rsidRPr="00AB62CC">
        <w:rPr>
          <w:rPrChange w:id="238" w:author="Phil Wood" w:date="2013-10-04T21:16:00Z">
            <w:rPr>
              <w:color w:val="0000FF"/>
              <w:u w:val="single"/>
            </w:rPr>
          </w:rPrChange>
        </w:rPr>
        <w:t>Rumor Has It</w:t>
      </w:r>
      <w:r w:rsidRPr="00AB62CC">
        <w:rPr>
          <w:rPrChange w:id="239" w:author="Phil Wood" w:date="2013-10-04T21:16:00Z">
            <w:rPr>
              <w:color w:val="0000FF"/>
              <w:u w:val="single"/>
            </w:rPr>
          </w:rPrChange>
        </w:rPr>
        <w:tab/>
        <w:t>X285</w:t>
      </w:r>
    </w:p>
    <w:p w:rsidR="00900976" w:rsidRPr="003479F0" w:rsidRDefault="00900976" w:rsidP="00545EB7">
      <w:pPr>
        <w:pStyle w:val="Lyrics"/>
      </w:pPr>
      <w:r w:rsidRPr="003479F0">
        <w:t>Send My Love (To Your New Lover</w:t>
      </w:r>
      <w:r w:rsidRPr="003479F0">
        <w:tab/>
        <w:t>P874</w:t>
      </w:r>
    </w:p>
    <w:p w:rsidR="00F44152" w:rsidRPr="003479F0" w:rsidRDefault="00AB62CC" w:rsidP="00545EB7">
      <w:pPr>
        <w:pStyle w:val="Lyrics"/>
        <w:rPr>
          <w:ins w:id="240" w:author="Phil Wood" w:date="2012-11-12T14:21:00Z"/>
        </w:rPr>
      </w:pPr>
      <w:r w:rsidRPr="00AB62CC">
        <w:rPr>
          <w:rPrChange w:id="241" w:author="Phil Wood" w:date="2013-10-04T21:16:00Z">
            <w:rPr>
              <w:color w:val="0000FF"/>
              <w:u w:val="single"/>
            </w:rPr>
          </w:rPrChange>
        </w:rPr>
        <w:t>Set Fire To The Rain</w:t>
      </w:r>
      <w:r w:rsidRPr="00AB62CC">
        <w:rPr>
          <w:rPrChange w:id="242" w:author="Phil Wood" w:date="2013-10-04T21:16:00Z">
            <w:rPr>
              <w:color w:val="0000FF"/>
              <w:u w:val="single"/>
            </w:rPr>
          </w:rPrChange>
        </w:rPr>
        <w:tab/>
        <w:t>X284</w:t>
      </w:r>
    </w:p>
    <w:p w:rsidR="002526A5" w:rsidRPr="003479F0" w:rsidRDefault="00AB62CC" w:rsidP="00545EB7">
      <w:pPr>
        <w:pStyle w:val="Lyrics"/>
        <w:numPr>
          <w:ins w:id="243" w:author="Phil Wood" w:date="2012-11-12T14:21:00Z"/>
        </w:numPr>
      </w:pPr>
      <w:ins w:id="244" w:author="Phil Wood" w:date="2012-11-12T14:21:00Z">
        <w:r w:rsidRPr="00AB62CC">
          <w:rPr>
            <w:rPrChange w:id="245" w:author="Phil Wood" w:date="2013-10-04T21:16:00Z">
              <w:rPr>
                <w:color w:val="0000FF"/>
                <w:u w:val="single"/>
              </w:rPr>
            </w:rPrChange>
          </w:rPr>
          <w:t>Skyfall</w:t>
        </w:r>
        <w:r w:rsidRPr="00AB62CC">
          <w:rPr>
            <w:rPrChange w:id="246" w:author="Phil Wood" w:date="2013-10-04T21:16:00Z">
              <w:rPr>
                <w:color w:val="0000FF"/>
                <w:u w:val="single"/>
              </w:rPr>
            </w:rPrChange>
          </w:rPr>
          <w:tab/>
          <w:t>J319</w:t>
        </w:r>
      </w:ins>
    </w:p>
    <w:p w:rsidR="00BC08D7" w:rsidRPr="003479F0" w:rsidRDefault="00AB62CC" w:rsidP="00545EB7">
      <w:pPr>
        <w:pStyle w:val="Lyrics"/>
      </w:pPr>
      <w:r w:rsidRPr="00AB62CC">
        <w:rPr>
          <w:rPrChange w:id="247" w:author="Phil Wood" w:date="2013-10-04T21:16:00Z">
            <w:rPr>
              <w:color w:val="0000FF"/>
              <w:u w:val="single"/>
            </w:rPr>
          </w:rPrChange>
        </w:rPr>
        <w:t>Someone Like You</w:t>
      </w:r>
      <w:r w:rsidRPr="00AB62CC">
        <w:rPr>
          <w:rPrChange w:id="248" w:author="Phil Wood" w:date="2013-10-04T21:16:00Z">
            <w:rPr>
              <w:color w:val="0000FF"/>
              <w:u w:val="single"/>
            </w:rPr>
          </w:rPrChange>
        </w:rPr>
        <w:tab/>
        <w:t>X271</w:t>
      </w:r>
    </w:p>
    <w:p w:rsidR="00943EEF" w:rsidRPr="003479F0" w:rsidRDefault="00943EEF" w:rsidP="00545EB7">
      <w:pPr>
        <w:pStyle w:val="Lyrics"/>
      </w:pPr>
      <w:r w:rsidRPr="003479F0">
        <w:t>Water Under The Bridge</w:t>
      </w:r>
      <w:r w:rsidRPr="003479F0">
        <w:tab/>
        <w:t>P887</w:t>
      </w:r>
    </w:p>
    <w:p w:rsidR="00900976" w:rsidRPr="003479F0" w:rsidRDefault="00900976" w:rsidP="00545EB7">
      <w:pPr>
        <w:pStyle w:val="Lyrics"/>
      </w:pPr>
      <w:r w:rsidRPr="003479F0">
        <w:t>When We Were Young</w:t>
      </w:r>
      <w:r w:rsidRPr="003479F0">
        <w:tab/>
        <w:t>P873</w:t>
      </w:r>
    </w:p>
    <w:p w:rsidR="00E92D4A" w:rsidRDefault="00723281" w:rsidP="00986896">
      <w:pPr>
        <w:pStyle w:val="Artist1"/>
      </w:pPr>
      <w:r>
        <w:t>Cannonball Aderly</w:t>
      </w:r>
    </w:p>
    <w:p w:rsidR="00723281" w:rsidRDefault="00723281" w:rsidP="00471542">
      <w:pPr>
        <w:pStyle w:val="Tab"/>
      </w:pPr>
      <w:r>
        <w:t>Mercy Mercy Mercy</w:t>
      </w:r>
      <w:r>
        <w:tab/>
        <w:t>N581</w:t>
      </w:r>
    </w:p>
    <w:p w:rsidR="005F56A3" w:rsidRDefault="005F56A3">
      <w:pPr>
        <w:jc w:val="center"/>
        <w:pPrChange w:id="249" w:author="Phil Wood" w:date="2013-03-09T13:04:00Z">
          <w:pPr>
            <w:pStyle w:val="Notes"/>
          </w:pPr>
        </w:pPrChange>
      </w:pPr>
      <w:r>
        <w:rPr>
          <w:noProof/>
        </w:rPr>
        <w:pict>
          <v:shape id="_x0000_i1031" type="#_x0000_t75" style="width:113pt;height:151pt">
            <v:imagedata r:id="rId32" o:title="trace adkins"/>
          </v:shape>
        </w:pict>
      </w:r>
    </w:p>
    <w:p w:rsidR="00723281" w:rsidRPr="003479F0" w:rsidRDefault="00AB62CC" w:rsidP="00657F4C">
      <w:pPr>
        <w:pStyle w:val="Lyrics"/>
      </w:pPr>
      <w:r w:rsidRPr="00AB62CC">
        <w:rPr>
          <w:rPrChange w:id="250" w:author="Phil Wood" w:date="2013-10-04T21:17:00Z">
            <w:rPr>
              <w:color w:val="0000FF"/>
              <w:u w:val="single"/>
            </w:rPr>
          </w:rPrChange>
        </w:rPr>
        <w:t>(This Ain’t) No Thinkin’ Thing</w:t>
      </w:r>
      <w:r w:rsidRPr="00AB62CC">
        <w:rPr>
          <w:rPrChange w:id="251" w:author="Phil Wood" w:date="2013-10-04T21:17:00Z">
            <w:rPr>
              <w:color w:val="0000FF"/>
              <w:u w:val="single"/>
            </w:rPr>
          </w:rPrChange>
        </w:rPr>
        <w:tab/>
        <w:t>CW605</w:t>
      </w:r>
    </w:p>
    <w:p w:rsidR="00046C1C" w:rsidRDefault="00AB62CC" w:rsidP="00657F4C">
      <w:pPr>
        <w:pStyle w:val="Lyrics"/>
      </w:pPr>
      <w:r w:rsidRPr="00AB62CC">
        <w:rPr>
          <w:rPrChange w:id="252" w:author="Phil Wood" w:date="2013-10-04T21:17:00Z">
            <w:rPr>
              <w:color w:val="0000FF"/>
              <w:u w:val="single"/>
            </w:rPr>
          </w:rPrChange>
        </w:rPr>
        <w:t>Arlington</w:t>
      </w:r>
      <w:r w:rsidRPr="00AB62CC">
        <w:rPr>
          <w:rPrChange w:id="253" w:author="Phil Wood" w:date="2013-10-04T21:17:00Z">
            <w:rPr>
              <w:color w:val="0000FF"/>
              <w:u w:val="single"/>
            </w:rPr>
          </w:rPrChange>
        </w:rPr>
        <w:tab/>
        <w:t>C956</w:t>
      </w:r>
    </w:p>
    <w:p w:rsidR="00657F4C" w:rsidRPr="003479F0" w:rsidRDefault="00657F4C" w:rsidP="00657F4C">
      <w:pPr>
        <w:pStyle w:val="Lyrics"/>
      </w:pPr>
      <w:r w:rsidRPr="00657F4C">
        <w:t>Better Off</w:t>
      </w:r>
      <w:r>
        <w:tab/>
        <w:t>C2923</w:t>
      </w:r>
    </w:p>
    <w:p w:rsidR="00723281" w:rsidRPr="003479F0" w:rsidRDefault="00AB62CC" w:rsidP="00657F4C">
      <w:pPr>
        <w:pStyle w:val="Lyrics"/>
      </w:pPr>
      <w:r w:rsidRPr="00AB62CC">
        <w:rPr>
          <w:rPrChange w:id="254" w:author="Phil Wood" w:date="2013-10-04T21:17:00Z">
            <w:rPr>
              <w:color w:val="0000FF"/>
              <w:u w:val="single"/>
            </w:rPr>
          </w:rPrChange>
        </w:rPr>
        <w:t>Big Time</w:t>
      </w:r>
      <w:r w:rsidRPr="00AB62CC">
        <w:rPr>
          <w:rPrChange w:id="255" w:author="Phil Wood" w:date="2013-10-04T21:17:00Z">
            <w:rPr>
              <w:color w:val="0000FF"/>
              <w:u w:val="single"/>
            </w:rPr>
          </w:rPrChange>
        </w:rPr>
        <w:tab/>
        <w:t>CW728</w:t>
      </w:r>
    </w:p>
    <w:p w:rsidR="002528D7" w:rsidRPr="003479F0" w:rsidRDefault="00AB62CC" w:rsidP="00657F4C">
      <w:pPr>
        <w:pStyle w:val="Lyrics"/>
      </w:pPr>
      <w:r w:rsidRPr="00AB62CC">
        <w:rPr>
          <w:rPrChange w:id="256" w:author="Phil Wood" w:date="2013-10-04T21:17:00Z">
            <w:rPr>
              <w:color w:val="0000FF"/>
              <w:u w:val="single"/>
            </w:rPr>
          </w:rPrChange>
        </w:rPr>
        <w:t>Brown Chicken Brown Cow</w:t>
      </w:r>
      <w:r w:rsidRPr="00AB62CC">
        <w:rPr>
          <w:rPrChange w:id="257" w:author="Phil Wood" w:date="2013-10-04T21:17:00Z">
            <w:rPr>
              <w:color w:val="0000FF"/>
              <w:u w:val="single"/>
            </w:rPr>
          </w:rPrChange>
        </w:rPr>
        <w:tab/>
        <w:t>C1799</w:t>
      </w:r>
    </w:p>
    <w:p w:rsidR="00723281" w:rsidRDefault="00AB62CC" w:rsidP="00657F4C">
      <w:pPr>
        <w:pStyle w:val="Lyrics"/>
      </w:pPr>
      <w:r w:rsidRPr="00AB62CC">
        <w:rPr>
          <w:rPrChange w:id="258" w:author="Phil Wood" w:date="2013-10-04T21:17:00Z">
            <w:rPr>
              <w:color w:val="0000FF"/>
              <w:u w:val="single"/>
            </w:rPr>
          </w:rPrChange>
        </w:rPr>
        <w:t>Chrome</w:t>
      </w:r>
      <w:r w:rsidRPr="00AB62CC">
        <w:rPr>
          <w:rPrChange w:id="259" w:author="Phil Wood" w:date="2013-10-04T21:17:00Z">
            <w:rPr>
              <w:color w:val="0000FF"/>
              <w:u w:val="single"/>
            </w:rPr>
          </w:rPrChange>
        </w:rPr>
        <w:tab/>
        <w:t>C421</w:t>
      </w:r>
    </w:p>
    <w:p w:rsidR="00C81032" w:rsidRPr="003479F0" w:rsidRDefault="00C81032" w:rsidP="00657F4C">
      <w:pPr>
        <w:pStyle w:val="Lyrics"/>
      </w:pPr>
      <w:r w:rsidRPr="00C81032">
        <w:t>He's Still A Soldier</w:t>
      </w:r>
      <w:r>
        <w:tab/>
        <w:t>C2451</w:t>
      </w:r>
    </w:p>
    <w:p w:rsidR="00723281" w:rsidRPr="003479F0" w:rsidRDefault="00AB62CC" w:rsidP="00657F4C">
      <w:pPr>
        <w:pStyle w:val="Lyrics"/>
      </w:pPr>
      <w:r w:rsidRPr="00AB62CC">
        <w:rPr>
          <w:rPrChange w:id="260" w:author="Phil Wood" w:date="2013-10-04T21:17:00Z">
            <w:rPr>
              <w:color w:val="0000FF"/>
              <w:u w:val="single"/>
            </w:rPr>
          </w:rPrChange>
        </w:rPr>
        <w:t>Help Me Understand</w:t>
      </w:r>
      <w:r w:rsidRPr="00AB62CC">
        <w:rPr>
          <w:rPrChange w:id="261" w:author="Phil Wood" w:date="2013-10-04T21:17:00Z">
            <w:rPr>
              <w:color w:val="0000FF"/>
              <w:u w:val="single"/>
            </w:rPr>
          </w:rPrChange>
        </w:rPr>
        <w:tab/>
        <w:t>C310</w:t>
      </w:r>
    </w:p>
    <w:p w:rsidR="00FE5FC4" w:rsidRPr="003479F0" w:rsidRDefault="00AB62CC" w:rsidP="00657F4C">
      <w:pPr>
        <w:pStyle w:val="Lyrics"/>
      </w:pPr>
      <w:r w:rsidRPr="00AB62CC">
        <w:rPr>
          <w:rPrChange w:id="262" w:author="Phil Wood" w:date="2013-10-04T21:17:00Z">
            <w:rPr>
              <w:color w:val="0000FF"/>
              <w:u w:val="single"/>
            </w:rPr>
          </w:rPrChange>
        </w:rPr>
        <w:t>Honky Tonk Badonkadonk</w:t>
      </w:r>
      <w:r w:rsidRPr="00AB62CC">
        <w:rPr>
          <w:rPrChange w:id="263" w:author="Phil Wood" w:date="2013-10-04T21:17:00Z">
            <w:rPr>
              <w:color w:val="0000FF"/>
              <w:u w:val="single"/>
            </w:rPr>
          </w:rPrChange>
        </w:rPr>
        <w:tab/>
        <w:t>C1029</w:t>
      </w:r>
    </w:p>
    <w:p w:rsidR="00723281" w:rsidRPr="003479F0" w:rsidRDefault="00AB62CC" w:rsidP="00657F4C">
      <w:pPr>
        <w:pStyle w:val="Lyrics"/>
      </w:pPr>
      <w:r w:rsidRPr="00AB62CC">
        <w:rPr>
          <w:rPrChange w:id="264" w:author="Phil Wood" w:date="2013-10-04T21:17:00Z">
            <w:rPr>
              <w:color w:val="0000FF"/>
              <w:u w:val="single"/>
            </w:rPr>
          </w:rPrChange>
        </w:rPr>
        <w:t>Hot Mama</w:t>
      </w:r>
      <w:r w:rsidRPr="00AB62CC">
        <w:rPr>
          <w:rPrChange w:id="265" w:author="Phil Wood" w:date="2013-10-04T21:17:00Z">
            <w:rPr>
              <w:color w:val="0000FF"/>
              <w:u w:val="single"/>
            </w:rPr>
          </w:rPrChange>
        </w:rPr>
        <w:tab/>
        <w:t>C738</w:t>
      </w:r>
    </w:p>
    <w:p w:rsidR="00723281" w:rsidRPr="003479F0" w:rsidRDefault="00AB62CC" w:rsidP="00657F4C">
      <w:pPr>
        <w:pStyle w:val="Lyrics"/>
      </w:pPr>
      <w:r w:rsidRPr="00AB62CC">
        <w:rPr>
          <w:rPrChange w:id="266" w:author="Phil Wood" w:date="2013-10-04T21:17:00Z">
            <w:rPr>
              <w:color w:val="0000FF"/>
              <w:u w:val="single"/>
            </w:rPr>
          </w:rPrChange>
        </w:rPr>
        <w:t>I Left Something Turned On At Home</w:t>
      </w:r>
      <w:r w:rsidRPr="00AB62CC">
        <w:rPr>
          <w:rPrChange w:id="267" w:author="Phil Wood" w:date="2013-10-04T21:17:00Z">
            <w:rPr>
              <w:color w:val="0000FF"/>
              <w:u w:val="single"/>
            </w:rPr>
          </w:rPrChange>
        </w:rPr>
        <w:tab/>
        <w:t>CW635</w:t>
      </w:r>
    </w:p>
    <w:p w:rsidR="00723281" w:rsidRDefault="00723281" w:rsidP="00657F4C">
      <w:pPr>
        <w:pStyle w:val="Lyrics"/>
      </w:pPr>
      <w:r>
        <w:t>I’m Trying</w:t>
      </w:r>
      <w:r>
        <w:tab/>
        <w:t>C333</w:t>
      </w:r>
    </w:p>
    <w:p w:rsidR="00EE1BB5" w:rsidRPr="003479F0" w:rsidRDefault="00AB62CC" w:rsidP="00657F4C">
      <w:pPr>
        <w:pStyle w:val="Lyrics"/>
      </w:pPr>
      <w:r w:rsidRPr="00AB62CC">
        <w:rPr>
          <w:rPrChange w:id="268" w:author="Phil Wood" w:date="2013-10-04T21:17:00Z">
            <w:rPr>
              <w:color w:val="0000FF"/>
              <w:u w:val="single"/>
            </w:rPr>
          </w:rPrChange>
        </w:rPr>
        <w:t>Just Fishin</w:t>
      </w:r>
      <w:del w:id="269" w:author="Phil Wood" w:date="2013-10-04T21:18:00Z">
        <w:r w:rsidRPr="00AB62CC">
          <w:rPr>
            <w:rPrChange w:id="270" w:author="Phil Wood" w:date="2013-10-04T21:17:00Z">
              <w:rPr>
                <w:color w:val="0000FF"/>
                <w:u w:val="single"/>
              </w:rPr>
            </w:rPrChange>
          </w:rPr>
          <w:delText>'</w:delText>
        </w:r>
      </w:del>
      <w:ins w:id="271" w:author="Phil Wood" w:date="2013-10-04T21:18:00Z">
        <w:r w:rsidR="003A542E" w:rsidRPr="003479F0">
          <w:t>’</w:t>
        </w:r>
      </w:ins>
      <w:r w:rsidRPr="00AB62CC">
        <w:rPr>
          <w:rPrChange w:id="272" w:author="Phil Wood" w:date="2013-10-04T21:17:00Z">
            <w:rPr>
              <w:color w:val="0000FF"/>
              <w:u w:val="single"/>
            </w:rPr>
          </w:rPrChange>
        </w:rPr>
        <w:tab/>
        <w:t>C1848</w:t>
      </w:r>
    </w:p>
    <w:p w:rsidR="00EE36F1" w:rsidRPr="003479F0" w:rsidRDefault="00AB62CC" w:rsidP="00657F4C">
      <w:pPr>
        <w:pStyle w:val="Lyrics"/>
      </w:pPr>
      <w:r w:rsidRPr="00AB62CC">
        <w:rPr>
          <w:rPrChange w:id="273" w:author="Phil Wood" w:date="2013-10-04T21:17:00Z">
            <w:rPr>
              <w:color w:val="0000FF"/>
              <w:u w:val="single"/>
            </w:rPr>
          </w:rPrChange>
        </w:rPr>
        <w:t>Ladies Love Country Boys</w:t>
      </w:r>
      <w:r w:rsidRPr="00AB62CC">
        <w:rPr>
          <w:rPrChange w:id="274" w:author="Phil Wood" w:date="2013-10-04T21:17:00Z">
            <w:rPr>
              <w:color w:val="0000FF"/>
              <w:u w:val="single"/>
            </w:rPr>
          </w:rPrChange>
        </w:rPr>
        <w:tab/>
        <w:t>C1234</w:t>
      </w:r>
    </w:p>
    <w:p w:rsidR="00C63291" w:rsidRPr="003479F0" w:rsidRDefault="00AB62CC" w:rsidP="00657F4C">
      <w:pPr>
        <w:pStyle w:val="Lyrics"/>
      </w:pPr>
      <w:r w:rsidRPr="00AB62CC">
        <w:rPr>
          <w:rPrChange w:id="275" w:author="Phil Wood" w:date="2013-10-04T21:17:00Z">
            <w:rPr>
              <w:color w:val="0000FF"/>
              <w:u w:val="single"/>
            </w:rPr>
          </w:rPrChange>
        </w:rPr>
        <w:t>Mary For Money</w:t>
      </w:r>
      <w:r w:rsidRPr="00AB62CC">
        <w:rPr>
          <w:rPrChange w:id="276" w:author="Phil Wood" w:date="2013-10-04T21:17:00Z">
            <w:rPr>
              <w:color w:val="0000FF"/>
              <w:u w:val="single"/>
            </w:rPr>
          </w:rPrChange>
        </w:rPr>
        <w:tab/>
        <w:t>C1557</w:t>
      </w:r>
    </w:p>
    <w:p w:rsidR="0072203E" w:rsidRPr="003479F0" w:rsidRDefault="00AB62CC" w:rsidP="00657F4C">
      <w:pPr>
        <w:pStyle w:val="Lyrics"/>
      </w:pPr>
      <w:r w:rsidRPr="00AB62CC">
        <w:rPr>
          <w:rPrChange w:id="277" w:author="Phil Wood" w:date="2013-10-04T21:17:00Z">
            <w:rPr>
              <w:color w:val="0000FF"/>
              <w:u w:val="single"/>
            </w:rPr>
          </w:rPrChange>
        </w:rPr>
        <w:t>Million Dollar View</w:t>
      </w:r>
      <w:r w:rsidRPr="00AB62CC">
        <w:rPr>
          <w:rPrChange w:id="278" w:author="Phil Wood" w:date="2013-10-04T21:17:00Z">
            <w:rPr>
              <w:color w:val="0000FF"/>
              <w:u w:val="single"/>
            </w:rPr>
          </w:rPrChange>
        </w:rPr>
        <w:tab/>
        <w:t>C1893</w:t>
      </w:r>
    </w:p>
    <w:p w:rsidR="00723281" w:rsidRDefault="00723281" w:rsidP="00657F4C">
      <w:pPr>
        <w:pStyle w:val="Lyrics"/>
      </w:pPr>
      <w:r>
        <w:t>More</w:t>
      </w:r>
      <w:r>
        <w:tab/>
        <w:t>CW896</w:t>
      </w:r>
    </w:p>
    <w:p w:rsidR="00172792" w:rsidRPr="003479F0" w:rsidRDefault="00AB62CC" w:rsidP="00657F4C">
      <w:pPr>
        <w:pStyle w:val="Lyrics"/>
      </w:pPr>
      <w:r w:rsidRPr="00AB62CC">
        <w:rPr>
          <w:rPrChange w:id="279" w:author="Phil Wood" w:date="2013-10-04T21:17:00Z">
            <w:rPr>
              <w:color w:val="0000FF"/>
              <w:u w:val="single"/>
            </w:rPr>
          </w:rPrChange>
        </w:rPr>
        <w:t>Muddy Water</w:t>
      </w:r>
      <w:r w:rsidRPr="00AB62CC">
        <w:rPr>
          <w:rPrChange w:id="280" w:author="Phil Wood" w:date="2013-10-04T21:17:00Z">
            <w:rPr>
              <w:color w:val="0000FF"/>
              <w:u w:val="single"/>
            </w:rPr>
          </w:rPrChange>
        </w:rPr>
        <w:tab/>
        <w:t>C1478</w:t>
      </w:r>
    </w:p>
    <w:p w:rsidR="003A542E" w:rsidRDefault="003A542E" w:rsidP="00657F4C">
      <w:pPr>
        <w:pStyle w:val="Lyrics"/>
      </w:pPr>
      <w:ins w:id="281" w:author="Phil Wood" w:date="2013-10-04T21:18:00Z">
        <w:r>
          <w:t>Rough And Ready</w:t>
        </w:r>
        <w:r>
          <w:tab/>
          <w:t>C791</w:t>
        </w:r>
      </w:ins>
    </w:p>
    <w:p w:rsidR="00E118FC" w:rsidRDefault="00E118FC" w:rsidP="00657F4C">
      <w:pPr>
        <w:pStyle w:val="Lyrics"/>
        <w:rPr>
          <w:ins w:id="282" w:author="Phil Wood" w:date="2013-10-04T21:18:00Z"/>
        </w:rPr>
      </w:pPr>
      <w:r w:rsidRPr="00E118FC">
        <w:t>Something's Going On</w:t>
      </w:r>
      <w:r>
        <w:tab/>
        <w:t>C2465</w:t>
      </w:r>
    </w:p>
    <w:p w:rsidR="007548D9" w:rsidRPr="003479F0" w:rsidRDefault="00AB62CC" w:rsidP="00657F4C">
      <w:pPr>
        <w:pStyle w:val="Lyrics"/>
        <w:numPr>
          <w:ins w:id="283" w:author="Phil Wood" w:date="2013-10-04T21:18:00Z"/>
        </w:numPr>
      </w:pPr>
      <w:r w:rsidRPr="00AB62CC">
        <w:rPr>
          <w:rPrChange w:id="284" w:author="Phil Wood" w:date="2013-10-04T21:18:00Z">
            <w:rPr>
              <w:color w:val="0000FF"/>
              <w:u w:val="single"/>
            </w:rPr>
          </w:rPrChange>
        </w:rPr>
        <w:t>Swing</w:t>
      </w:r>
      <w:r w:rsidRPr="00AB62CC">
        <w:rPr>
          <w:rPrChange w:id="285" w:author="Phil Wood" w:date="2013-10-04T21:18:00Z">
            <w:rPr>
              <w:color w:val="0000FF"/>
              <w:u w:val="single"/>
            </w:rPr>
          </w:rPrChange>
        </w:rPr>
        <w:tab/>
        <w:t>C1209</w:t>
      </w:r>
    </w:p>
    <w:p w:rsidR="00723281" w:rsidRDefault="00723281" w:rsidP="00657F4C">
      <w:pPr>
        <w:pStyle w:val="Lyrics"/>
      </w:pPr>
      <w:r>
        <w:t>The Rest Of Mine</w:t>
      </w:r>
      <w:r>
        <w:tab/>
        <w:t>CW680</w:t>
      </w:r>
    </w:p>
    <w:p w:rsidR="00723281" w:rsidRPr="003479F0" w:rsidRDefault="00AB62CC" w:rsidP="00657F4C">
      <w:pPr>
        <w:pStyle w:val="Lyrics"/>
      </w:pPr>
      <w:r w:rsidRPr="00AB62CC">
        <w:rPr>
          <w:rPrChange w:id="286" w:author="Phil Wood" w:date="2013-10-04T21:18:00Z">
            <w:rPr>
              <w:color w:val="0000FF"/>
              <w:u w:val="single"/>
            </w:rPr>
          </w:rPrChange>
        </w:rPr>
        <w:lastRenderedPageBreak/>
        <w:t>Then They Do</w:t>
      </w:r>
      <w:r w:rsidRPr="00AB62CC">
        <w:rPr>
          <w:rPrChange w:id="287" w:author="Phil Wood" w:date="2013-10-04T21:18:00Z">
            <w:rPr>
              <w:color w:val="0000FF"/>
              <w:u w:val="single"/>
            </w:rPr>
          </w:rPrChange>
        </w:rPr>
        <w:tab/>
        <w:t>C537</w:t>
      </w:r>
    </w:p>
    <w:p w:rsidR="00565E98" w:rsidRPr="003479F0" w:rsidRDefault="00AB62CC" w:rsidP="00657F4C">
      <w:pPr>
        <w:pStyle w:val="Lyrics"/>
      </w:pPr>
      <w:r w:rsidRPr="00AB62CC">
        <w:rPr>
          <w:rPrChange w:id="288" w:author="Phil Wood" w:date="2013-10-04T21:18:00Z">
            <w:rPr>
              <w:color w:val="0000FF"/>
              <w:u w:val="single"/>
            </w:rPr>
          </w:rPrChange>
        </w:rPr>
        <w:t>This Ain't No Love Song</w:t>
      </w:r>
      <w:r w:rsidRPr="00AB62CC">
        <w:rPr>
          <w:rPrChange w:id="289" w:author="Phil Wood" w:date="2013-10-04T21:18:00Z">
            <w:rPr>
              <w:color w:val="0000FF"/>
              <w:u w:val="single"/>
            </w:rPr>
          </w:rPrChange>
        </w:rPr>
        <w:tab/>
        <w:t>C1718</w:t>
      </w:r>
    </w:p>
    <w:p w:rsidR="007645F4" w:rsidRPr="003479F0" w:rsidRDefault="00AB62CC" w:rsidP="00657F4C">
      <w:pPr>
        <w:pStyle w:val="Lyrics"/>
      </w:pPr>
      <w:r w:rsidRPr="00AB62CC">
        <w:rPr>
          <w:rPrChange w:id="290" w:author="Phil Wood" w:date="2013-10-04T21:18:00Z">
            <w:rPr>
              <w:color w:val="0000FF"/>
              <w:u w:val="single"/>
            </w:rPr>
          </w:rPrChange>
        </w:rPr>
        <w:t>You're Gonna Miss This</w:t>
      </w:r>
      <w:r w:rsidRPr="00AB62CC">
        <w:rPr>
          <w:rPrChange w:id="291" w:author="Phil Wood" w:date="2013-10-04T21:18:00Z">
            <w:rPr>
              <w:color w:val="0000FF"/>
              <w:u w:val="single"/>
            </w:rPr>
          </w:rPrChange>
        </w:rPr>
        <w:tab/>
        <w:t>C1418</w:t>
      </w:r>
    </w:p>
    <w:p w:rsidR="005F56A3" w:rsidRDefault="005F56A3">
      <w:pPr>
        <w:jc w:val="center"/>
        <w:pPrChange w:id="292" w:author="Phil Wood" w:date="2013-02-24T15:28:00Z">
          <w:pPr>
            <w:pStyle w:val="whiteOnBlack"/>
          </w:pPr>
        </w:pPrChange>
      </w:pPr>
      <w:r>
        <w:rPr>
          <w:noProof/>
        </w:rPr>
        <w:pict>
          <v:shape id="_x0000_i1032" type="#_x0000_t75" style="width:105.5pt;height:157pt">
            <v:imagedata r:id="rId33" o:title="aerosmith"/>
          </v:shape>
        </w:pict>
      </w:r>
    </w:p>
    <w:p w:rsidR="00004B73" w:rsidRPr="003479F0" w:rsidRDefault="00AB62CC" w:rsidP="00D01780">
      <w:pPr>
        <w:pStyle w:val="Lyrics"/>
      </w:pPr>
      <w:r w:rsidRPr="00AB62CC">
        <w:rPr>
          <w:rPrChange w:id="293" w:author="Phil Wood" w:date="2013-10-04T21:19:00Z">
            <w:rPr>
              <w:color w:val="0000FF"/>
              <w:u w:val="single"/>
            </w:rPr>
          </w:rPrChange>
        </w:rPr>
        <w:t>Amazing</w:t>
      </w:r>
      <w:r w:rsidRPr="00AB62CC">
        <w:rPr>
          <w:rPrChange w:id="294" w:author="Phil Wood" w:date="2013-10-04T21:19:00Z">
            <w:rPr>
              <w:color w:val="0000FF"/>
              <w:u w:val="single"/>
            </w:rPr>
          </w:rPrChange>
        </w:rPr>
        <w:tab/>
        <w:t>L700</w:t>
      </w:r>
    </w:p>
    <w:p w:rsidR="00723281" w:rsidRPr="003479F0" w:rsidRDefault="00AB62CC" w:rsidP="00D01780">
      <w:pPr>
        <w:pStyle w:val="Lyrics"/>
      </w:pPr>
      <w:r w:rsidRPr="00AB62CC">
        <w:rPr>
          <w:rPrChange w:id="295" w:author="Phil Wood" w:date="2013-10-04T21:19:00Z">
            <w:rPr>
              <w:color w:val="0000FF"/>
              <w:u w:val="single"/>
            </w:rPr>
          </w:rPrChange>
        </w:rPr>
        <w:t>Angel</w:t>
      </w:r>
      <w:r w:rsidRPr="00AB62CC">
        <w:rPr>
          <w:rPrChange w:id="296" w:author="Phil Wood" w:date="2013-10-04T21:19:00Z">
            <w:rPr>
              <w:color w:val="0000FF"/>
              <w:u w:val="single"/>
            </w:rPr>
          </w:rPrChange>
        </w:rPr>
        <w:tab/>
        <w:t>A75</w:t>
      </w:r>
    </w:p>
    <w:p w:rsidR="00723281" w:rsidRPr="003479F0" w:rsidRDefault="00AB62CC" w:rsidP="00D01780">
      <w:pPr>
        <w:pStyle w:val="Lyrics"/>
      </w:pPr>
      <w:r w:rsidRPr="00AB62CC">
        <w:rPr>
          <w:rPrChange w:id="297" w:author="Phil Wood" w:date="2013-10-04T21:19:00Z">
            <w:rPr>
              <w:color w:val="0000FF"/>
              <w:u w:val="single"/>
            </w:rPr>
          </w:rPrChange>
        </w:rPr>
        <w:t>Baby Please Don’t Go</w:t>
      </w:r>
      <w:r w:rsidRPr="00AB62CC">
        <w:rPr>
          <w:rPrChange w:id="298" w:author="Phil Wood" w:date="2013-10-04T21:19:00Z">
            <w:rPr>
              <w:color w:val="0000FF"/>
              <w:u w:val="single"/>
            </w:rPr>
          </w:rPrChange>
        </w:rPr>
        <w:tab/>
        <w:t>W261</w:t>
      </w:r>
    </w:p>
    <w:p w:rsidR="00723281" w:rsidRDefault="00723281" w:rsidP="00D01780">
      <w:pPr>
        <w:pStyle w:val="Lyrics"/>
      </w:pPr>
      <w:r>
        <w:t>Back In The Saddle</w:t>
      </w:r>
      <w:r>
        <w:tab/>
        <w:t>N507</w:t>
      </w:r>
    </w:p>
    <w:p w:rsidR="005413BE" w:rsidRDefault="00AB62CC" w:rsidP="00D01780">
      <w:pPr>
        <w:pStyle w:val="Lyrics"/>
      </w:pPr>
      <w:r w:rsidRPr="00AB62CC">
        <w:rPr>
          <w:rPrChange w:id="299" w:author="Phil Wood" w:date="2013-10-04T21:19:00Z">
            <w:rPr>
              <w:color w:val="0000FF"/>
              <w:u w:val="single"/>
            </w:rPr>
          </w:rPrChange>
        </w:rPr>
        <w:t>Blind Man</w:t>
      </w:r>
      <w:r w:rsidRPr="00AB62CC">
        <w:rPr>
          <w:rPrChange w:id="300" w:author="Phil Wood" w:date="2013-10-04T21:19:00Z">
            <w:rPr>
              <w:color w:val="0000FF"/>
              <w:u w:val="single"/>
            </w:rPr>
          </w:rPrChange>
        </w:rPr>
        <w:tab/>
        <w:t>L782</w:t>
      </w:r>
    </w:p>
    <w:p w:rsidR="00D01780" w:rsidRPr="003479F0" w:rsidRDefault="00D01780" w:rsidP="00D01780">
      <w:pPr>
        <w:pStyle w:val="Lyrics"/>
      </w:pPr>
      <w:r w:rsidRPr="00D01780">
        <w:t>Come Together</w:t>
      </w:r>
      <w:r>
        <w:tab/>
        <w:t>Q907</w:t>
      </w:r>
    </w:p>
    <w:p w:rsidR="00064D0B" w:rsidRPr="003479F0" w:rsidRDefault="00AB62CC" w:rsidP="00D01780">
      <w:pPr>
        <w:pStyle w:val="Lyrics"/>
      </w:pPr>
      <w:r w:rsidRPr="00AB62CC">
        <w:rPr>
          <w:rPrChange w:id="301" w:author="Phil Wood" w:date="2013-10-04T21:19:00Z">
            <w:rPr>
              <w:color w:val="0000FF"/>
              <w:u w:val="single"/>
            </w:rPr>
          </w:rPrChange>
        </w:rPr>
        <w:t>Cryin'</w:t>
      </w:r>
      <w:r w:rsidRPr="00AB62CC">
        <w:rPr>
          <w:rPrChange w:id="302" w:author="Phil Wood" w:date="2013-10-04T21:19:00Z">
            <w:rPr>
              <w:color w:val="0000FF"/>
              <w:u w:val="single"/>
            </w:rPr>
          </w:rPrChange>
        </w:rPr>
        <w:tab/>
        <w:t>L661</w:t>
      </w:r>
    </w:p>
    <w:p w:rsidR="00723281" w:rsidRPr="003479F0" w:rsidRDefault="00AB62CC" w:rsidP="00D01780">
      <w:pPr>
        <w:pStyle w:val="Lyrics"/>
      </w:pPr>
      <w:r w:rsidRPr="00AB62CC">
        <w:rPr>
          <w:rPrChange w:id="303" w:author="Phil Wood" w:date="2013-10-04T21:19:00Z">
            <w:rPr>
              <w:color w:val="0000FF"/>
              <w:u w:val="single"/>
            </w:rPr>
          </w:rPrChange>
        </w:rPr>
        <w:t>Dream On</w:t>
      </w:r>
      <w:r w:rsidRPr="00AB62CC">
        <w:rPr>
          <w:rPrChange w:id="304" w:author="Phil Wood" w:date="2013-10-04T21:19:00Z">
            <w:rPr>
              <w:color w:val="0000FF"/>
              <w:u w:val="single"/>
            </w:rPr>
          </w:rPrChange>
        </w:rPr>
        <w:tab/>
        <w:t>N480</w:t>
      </w:r>
    </w:p>
    <w:p w:rsidR="00723281" w:rsidRDefault="00AB62CC" w:rsidP="00D01780">
      <w:pPr>
        <w:pStyle w:val="Lyrics"/>
      </w:pPr>
      <w:r w:rsidRPr="00AB62CC">
        <w:rPr>
          <w:rPrChange w:id="305" w:author="Phil Wood" w:date="2013-10-04T21:19:00Z">
            <w:rPr>
              <w:color w:val="0000FF"/>
              <w:u w:val="single"/>
            </w:rPr>
          </w:rPrChange>
        </w:rPr>
        <w:t>Dude, Looks Like A Lady</w:t>
      </w:r>
      <w:r w:rsidRPr="00AB62CC">
        <w:rPr>
          <w:rPrChange w:id="306" w:author="Phil Wood" w:date="2013-10-04T21:19:00Z">
            <w:rPr>
              <w:color w:val="0000FF"/>
              <w:u w:val="single"/>
            </w:rPr>
          </w:rPrChange>
        </w:rPr>
        <w:tab/>
        <w:t>A821</w:t>
      </w:r>
    </w:p>
    <w:p w:rsidR="00D01780" w:rsidRPr="003479F0" w:rsidRDefault="00D01780" w:rsidP="00D01780">
      <w:pPr>
        <w:pStyle w:val="Lyrics"/>
      </w:pPr>
      <w:r w:rsidRPr="00D01780">
        <w:t>Helter Skelter</w:t>
      </w:r>
      <w:r>
        <w:tab/>
        <w:t>Q917</w:t>
      </w:r>
    </w:p>
    <w:p w:rsidR="005413BE" w:rsidRPr="003479F0" w:rsidRDefault="00AB62CC" w:rsidP="00D01780">
      <w:pPr>
        <w:pStyle w:val="Lyrics"/>
      </w:pPr>
      <w:r w:rsidRPr="00AB62CC">
        <w:rPr>
          <w:rPrChange w:id="307" w:author="Phil Wood" w:date="2013-10-04T21:19:00Z">
            <w:rPr>
              <w:color w:val="0000FF"/>
              <w:u w:val="single"/>
            </w:rPr>
          </w:rPrChange>
        </w:rPr>
        <w:t>Hole In My Sole</w:t>
      </w:r>
      <w:r w:rsidRPr="00AB62CC">
        <w:rPr>
          <w:rPrChange w:id="308" w:author="Phil Wood" w:date="2013-10-04T21:19:00Z">
            <w:rPr>
              <w:color w:val="0000FF"/>
              <w:u w:val="single"/>
            </w:rPr>
          </w:rPrChange>
        </w:rPr>
        <w:tab/>
        <w:t>L779</w:t>
      </w:r>
    </w:p>
    <w:p w:rsidR="00723281" w:rsidRPr="003479F0" w:rsidRDefault="00AB62CC" w:rsidP="00D01780">
      <w:pPr>
        <w:pStyle w:val="Lyrics"/>
      </w:pPr>
      <w:r w:rsidRPr="00AB62CC">
        <w:rPr>
          <w:rPrChange w:id="309" w:author="Phil Wood" w:date="2013-10-04T21:19:00Z">
            <w:rPr>
              <w:color w:val="0000FF"/>
              <w:u w:val="single"/>
            </w:rPr>
          </w:rPrChange>
        </w:rPr>
        <w:t>I Don’t Want To Miss A Thing</w:t>
      </w:r>
      <w:r w:rsidRPr="00AB62CC">
        <w:rPr>
          <w:rPrChange w:id="310" w:author="Phil Wood" w:date="2013-10-04T21:19:00Z">
            <w:rPr>
              <w:color w:val="0000FF"/>
              <w:u w:val="single"/>
            </w:rPr>
          </w:rPrChange>
        </w:rPr>
        <w:tab/>
        <w:t>H594</w:t>
      </w:r>
    </w:p>
    <w:p w:rsidR="00723281" w:rsidRDefault="00723281" w:rsidP="001048D4">
      <w:pPr>
        <w:pStyle w:val="tab0"/>
      </w:pPr>
      <w:r>
        <w:t>Jaded</w:t>
      </w:r>
      <w:r>
        <w:tab/>
        <w:t>D795</w:t>
      </w:r>
    </w:p>
    <w:p w:rsidR="00DE4372" w:rsidRDefault="00DE4372" w:rsidP="00DE4372">
      <w:pPr>
        <w:pStyle w:val="Lyrics"/>
      </w:pPr>
      <w:r w:rsidRPr="00DE4372">
        <w:t>Janie's Got A Gun</w:t>
      </w:r>
      <w:r>
        <w:tab/>
        <w:t>R684</w:t>
      </w:r>
    </w:p>
    <w:p w:rsidR="005413BE" w:rsidRPr="003479F0" w:rsidRDefault="00AB62CC" w:rsidP="00D01780">
      <w:pPr>
        <w:pStyle w:val="Lyrics"/>
      </w:pPr>
      <w:r w:rsidRPr="00AB62CC">
        <w:rPr>
          <w:rPrChange w:id="311" w:author="Phil Wood" w:date="2013-10-04T21:19:00Z">
            <w:rPr>
              <w:color w:val="0000FF"/>
              <w:u w:val="single"/>
            </w:rPr>
          </w:rPrChange>
        </w:rPr>
        <w:t>Kings And Queens (Live Vs)</w:t>
      </w:r>
      <w:r w:rsidRPr="00AB62CC">
        <w:rPr>
          <w:rPrChange w:id="312" w:author="Phil Wood" w:date="2013-10-04T21:19:00Z">
            <w:rPr>
              <w:color w:val="0000FF"/>
              <w:u w:val="single"/>
            </w:rPr>
          </w:rPrChange>
        </w:rPr>
        <w:tab/>
        <w:t>L781</w:t>
      </w:r>
    </w:p>
    <w:p w:rsidR="00723281" w:rsidRPr="003479F0" w:rsidRDefault="00AB62CC" w:rsidP="00D01780">
      <w:pPr>
        <w:pStyle w:val="Lyrics"/>
      </w:pPr>
      <w:r w:rsidRPr="00AB62CC">
        <w:rPr>
          <w:rPrChange w:id="313" w:author="Phil Wood" w:date="2013-10-04T21:19:00Z">
            <w:rPr>
              <w:color w:val="0000FF"/>
              <w:u w:val="single"/>
            </w:rPr>
          </w:rPrChange>
        </w:rPr>
        <w:t>Livin’ On The Edge</w:t>
      </w:r>
      <w:r w:rsidRPr="00AB62CC">
        <w:rPr>
          <w:rPrChange w:id="314" w:author="Phil Wood" w:date="2013-10-04T21:19:00Z">
            <w:rPr>
              <w:color w:val="0000FF"/>
              <w:u w:val="single"/>
            </w:rPr>
          </w:rPrChange>
        </w:rPr>
        <w:tab/>
        <w:t>K645</w:t>
      </w:r>
    </w:p>
    <w:p w:rsidR="00723281" w:rsidRPr="00002373" w:rsidRDefault="00723281" w:rsidP="00D01780">
      <w:pPr>
        <w:pStyle w:val="Lyrics"/>
      </w:pPr>
      <w:r w:rsidRPr="00002373">
        <w:t>Love In The Elevator</w:t>
      </w:r>
      <w:r w:rsidRPr="00002373">
        <w:tab/>
        <w:t>K514</w:t>
      </w:r>
    </w:p>
    <w:p w:rsidR="00D06AF6" w:rsidRDefault="00723281" w:rsidP="00D01780">
      <w:pPr>
        <w:pStyle w:val="Lyrics"/>
        <w:rPr>
          <w:ins w:id="315" w:author="Phil Wood" w:date="2012-12-03T08:56:00Z"/>
        </w:rPr>
      </w:pPr>
      <w:r>
        <w:t>Milk Cow Blues</w:t>
      </w:r>
      <w:r>
        <w:tab/>
        <w:t>T594</w:t>
      </w:r>
    </w:p>
    <w:p w:rsidR="00CE6C59" w:rsidRPr="003479F0" w:rsidRDefault="00AB62CC" w:rsidP="00D01780">
      <w:pPr>
        <w:pStyle w:val="Lyrics"/>
        <w:numPr>
          <w:ins w:id="316" w:author="Phil Wood" w:date="2012-12-03T08:56:00Z"/>
        </w:numPr>
      </w:pPr>
      <w:ins w:id="317" w:author="Phil Wood" w:date="2012-12-03T08:56:00Z">
        <w:r w:rsidRPr="00AB62CC">
          <w:rPr>
            <w:rPrChange w:id="318" w:author="Phil Wood" w:date="2013-10-04T21:19:00Z">
              <w:rPr>
                <w:color w:val="0000FF"/>
                <w:u w:val="single"/>
              </w:rPr>
            </w:rPrChange>
          </w:rPr>
          <w:t>Out Go The Lights</w:t>
        </w:r>
        <w:r w:rsidRPr="00AB62CC">
          <w:rPr>
            <w:rPrChange w:id="319" w:author="Phil Wood" w:date="2013-10-04T21:19:00Z">
              <w:rPr>
                <w:color w:val="0000FF"/>
                <w:u w:val="single"/>
              </w:rPr>
            </w:rPrChange>
          </w:rPr>
          <w:tab/>
          <w:t>X606</w:t>
        </w:r>
      </w:ins>
    </w:p>
    <w:p w:rsidR="00866C2A" w:rsidRPr="003479F0" w:rsidRDefault="00866C2A" w:rsidP="00D01780">
      <w:pPr>
        <w:pStyle w:val="Lyrics"/>
      </w:pPr>
      <w:r w:rsidRPr="003479F0">
        <w:t>Pink</w:t>
      </w:r>
      <w:r w:rsidRPr="003479F0">
        <w:tab/>
        <w:t>X933</w:t>
      </w:r>
    </w:p>
    <w:p w:rsidR="00D06AF6" w:rsidRDefault="00AB62CC" w:rsidP="00D01780">
      <w:pPr>
        <w:pStyle w:val="Lyrics"/>
      </w:pPr>
      <w:r w:rsidRPr="00AB62CC">
        <w:rPr>
          <w:rPrChange w:id="320" w:author="Phil Wood" w:date="2013-10-04T21:19:00Z">
            <w:rPr>
              <w:color w:val="0000FF"/>
              <w:u w:val="single"/>
            </w:rPr>
          </w:rPrChange>
        </w:rPr>
        <w:t>Sweet Emotion</w:t>
      </w:r>
      <w:r w:rsidRPr="00AB62CC">
        <w:rPr>
          <w:rPrChange w:id="321" w:author="Phil Wood" w:date="2013-10-04T21:19:00Z">
            <w:rPr>
              <w:color w:val="0000FF"/>
              <w:u w:val="single"/>
            </w:rPr>
          </w:rPrChange>
        </w:rPr>
        <w:tab/>
        <w:t>U788</w:t>
      </w:r>
    </w:p>
    <w:p w:rsidR="00D01780" w:rsidRPr="003479F0" w:rsidRDefault="00D01780" w:rsidP="00D01780">
      <w:pPr>
        <w:pStyle w:val="Lyrics"/>
      </w:pPr>
      <w:r>
        <w:t>Sweet Emotuion (Live)</w:t>
      </w:r>
      <w:r>
        <w:tab/>
        <w:t>N106</w:t>
      </w:r>
    </w:p>
    <w:p w:rsidR="00723281" w:rsidRPr="00E03243" w:rsidRDefault="00723281" w:rsidP="00471542">
      <w:pPr>
        <w:pStyle w:val="Tab"/>
      </w:pPr>
      <w:r w:rsidRPr="00E03243">
        <w:t>Sunshine</w:t>
      </w:r>
      <w:r w:rsidRPr="00E03243">
        <w:tab/>
        <w:t>G884</w:t>
      </w:r>
    </w:p>
    <w:p w:rsidR="00002373" w:rsidRDefault="00723281" w:rsidP="00471542">
      <w:pPr>
        <w:pStyle w:val="Tab"/>
      </w:pPr>
      <w:r>
        <w:t>Walk This Way</w:t>
      </w:r>
      <w:r>
        <w:tab/>
        <w:t>T591</w:t>
      </w:r>
    </w:p>
    <w:p w:rsidR="00A70936" w:rsidRPr="003479F0" w:rsidRDefault="00AB62CC" w:rsidP="00D01780">
      <w:pPr>
        <w:pStyle w:val="Lyrics"/>
      </w:pPr>
      <w:r w:rsidRPr="00AB62CC">
        <w:rPr>
          <w:rPrChange w:id="322" w:author="Phil Wood" w:date="2013-10-04T21:20:00Z">
            <w:rPr>
              <w:color w:val="0000FF"/>
              <w:u w:val="single"/>
            </w:rPr>
          </w:rPrChange>
        </w:rPr>
        <w:t>What Could Have Been Love</w:t>
      </w:r>
      <w:r w:rsidRPr="00AB62CC">
        <w:rPr>
          <w:rPrChange w:id="323" w:author="Phil Wood" w:date="2013-10-04T21:20:00Z">
            <w:rPr>
              <w:color w:val="0000FF"/>
              <w:u w:val="single"/>
            </w:rPr>
          </w:rPrChange>
        </w:rPr>
        <w:tab/>
        <w:t>X583</w:t>
      </w:r>
    </w:p>
    <w:p w:rsidR="003B374F" w:rsidRPr="003479F0" w:rsidRDefault="003B374F" w:rsidP="00471542">
      <w:pPr>
        <w:pStyle w:val="Tab"/>
      </w:pPr>
    </w:p>
    <w:p w:rsidR="003B374F" w:rsidRPr="00520C00" w:rsidRDefault="003B374F" w:rsidP="003B374F">
      <w:pPr>
        <w:pStyle w:val="Artist1"/>
      </w:pPr>
      <w:r w:rsidRPr="00520C00">
        <w:t>Afrojack</w:t>
      </w:r>
    </w:p>
    <w:p w:rsidR="003B374F" w:rsidRPr="00583443" w:rsidRDefault="003B374F" w:rsidP="003C39D6">
      <w:pPr>
        <w:pStyle w:val="Lyrics"/>
      </w:pPr>
      <w:r w:rsidRPr="00583443">
        <w:t>Ten Feet Tall</w:t>
      </w:r>
      <w:r w:rsidRPr="00583443">
        <w:tab/>
        <w:t>X869</w:t>
      </w:r>
    </w:p>
    <w:p w:rsidR="00723281" w:rsidRDefault="00FF2009" w:rsidP="0020179C">
      <w:pPr>
        <w:pStyle w:val="Tab"/>
        <w:jc w:val="center"/>
      </w:pPr>
      <w:r>
        <w:rPr>
          <w:noProof/>
        </w:rPr>
        <w:drawing>
          <wp:inline distT="0" distB="0" distL="0" distR="0">
            <wp:extent cx="1146001" cy="2235200"/>
            <wp:effectExtent l="19050" t="0" r="0" b="0"/>
            <wp:docPr id="33" name="Picture 33" descr="christina aguile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hristina aguilera6"/>
                    <pic:cNvPicPr>
                      <a:picLocks noChangeAspect="1" noChangeArrowheads="1"/>
                    </pic:cNvPicPr>
                  </pic:nvPicPr>
                  <pic:blipFill>
                    <a:blip r:embed="rId34" cstate="print"/>
                    <a:srcRect/>
                    <a:stretch>
                      <a:fillRect/>
                    </a:stretch>
                  </pic:blipFill>
                  <pic:spPr bwMode="auto">
                    <a:xfrm>
                      <a:off x="0" y="0"/>
                      <a:ext cx="1147295" cy="2237723"/>
                    </a:xfrm>
                    <a:prstGeom prst="rect">
                      <a:avLst/>
                    </a:prstGeom>
                    <a:noFill/>
                    <a:ln w="9525">
                      <a:noFill/>
                      <a:miter lim="800000"/>
                      <a:headEnd/>
                      <a:tailEnd/>
                    </a:ln>
                  </pic:spPr>
                </pic:pic>
              </a:graphicData>
            </a:graphic>
          </wp:inline>
        </w:drawing>
      </w:r>
    </w:p>
    <w:p w:rsidR="00FB2F4C" w:rsidRPr="003479F0" w:rsidRDefault="00AB62CC" w:rsidP="009127CA">
      <w:pPr>
        <w:pStyle w:val="Lyrics"/>
        <w:rPr>
          <w:ins w:id="324" w:author="Phil Wood" w:date="2013-10-04T21:21:00Z"/>
        </w:rPr>
      </w:pPr>
      <w:ins w:id="325" w:author="Phil Wood" w:date="2013-10-04T21:20:00Z">
        <w:r w:rsidRPr="00AB62CC">
          <w:rPr>
            <w:rPrChange w:id="326" w:author="Phil Wood" w:date="2013-10-04T21:21:00Z">
              <w:rPr>
                <w:color w:val="0000FF"/>
                <w:u w:val="single"/>
              </w:rPr>
            </w:rPrChange>
          </w:rPr>
          <w:t>Ain</w:t>
        </w:r>
      </w:ins>
      <w:ins w:id="327" w:author="Phil Wood" w:date="2013-10-04T21:21:00Z">
        <w:r w:rsidRPr="00AB62CC">
          <w:rPr>
            <w:rPrChange w:id="328" w:author="Phil Wood" w:date="2013-10-04T21:21:00Z">
              <w:rPr>
                <w:color w:val="0000FF"/>
                <w:u w:val="single"/>
              </w:rPr>
            </w:rPrChange>
          </w:rPr>
          <w:t>’</w:t>
        </w:r>
      </w:ins>
      <w:ins w:id="329" w:author="Phil Wood" w:date="2013-10-04T21:20:00Z">
        <w:r w:rsidRPr="00AB62CC">
          <w:rPr>
            <w:rPrChange w:id="330" w:author="Phil Wood" w:date="2013-10-04T21:21:00Z">
              <w:rPr>
                <w:color w:val="0000FF"/>
                <w:u w:val="single"/>
              </w:rPr>
            </w:rPrChange>
          </w:rPr>
          <w:t>t No Other Man</w:t>
        </w:r>
        <w:r w:rsidRPr="00AB62CC">
          <w:rPr>
            <w:rPrChange w:id="331" w:author="Phil Wood" w:date="2013-10-04T21:21:00Z">
              <w:rPr>
                <w:color w:val="0000FF"/>
                <w:u w:val="single"/>
              </w:rPr>
            </w:rPrChange>
          </w:rPr>
          <w:tab/>
        </w:r>
      </w:ins>
      <w:ins w:id="332" w:author="Phil Wood" w:date="2013-10-04T21:21:00Z">
        <w:r w:rsidRPr="00AB62CC">
          <w:rPr>
            <w:rPrChange w:id="333" w:author="Phil Wood" w:date="2013-10-04T21:21:00Z">
              <w:rPr>
                <w:color w:val="0000FF"/>
                <w:u w:val="single"/>
              </w:rPr>
            </w:rPrChange>
          </w:rPr>
          <w:t>U524</w:t>
        </w:r>
      </w:ins>
    </w:p>
    <w:p w:rsidR="00FB2F4C" w:rsidRDefault="00FB2F4C" w:rsidP="00471542">
      <w:pPr>
        <w:pStyle w:val="Tab"/>
        <w:numPr>
          <w:ins w:id="334" w:author="Phil Wood" w:date="2013-10-04T21:21:00Z"/>
        </w:numPr>
      </w:pPr>
      <w:ins w:id="335" w:author="Phil Wood" w:date="2013-10-04T21:21:00Z">
        <w:r>
          <w:t>Angels We Have Heard On High</w:t>
        </w:r>
        <w:r>
          <w:tab/>
          <w:t>XM141</w:t>
        </w:r>
      </w:ins>
    </w:p>
    <w:p w:rsidR="00555972" w:rsidRDefault="00555972" w:rsidP="00555972">
      <w:pPr>
        <w:pStyle w:val="Lyrics"/>
        <w:rPr>
          <w:ins w:id="336" w:author="Phil Wood" w:date="2013-10-04T21:21:00Z"/>
        </w:rPr>
      </w:pPr>
      <w:r w:rsidRPr="00555972">
        <w:t>At Last</w:t>
      </w:r>
      <w:r>
        <w:tab/>
        <w:t>Q815</w:t>
      </w:r>
    </w:p>
    <w:p w:rsidR="00723281" w:rsidRPr="009127CA" w:rsidRDefault="00AB62CC" w:rsidP="009127CA">
      <w:pPr>
        <w:pStyle w:val="Lyrics"/>
        <w:numPr>
          <w:ins w:id="337" w:author="Phil Wood" w:date="2013-10-04T21:21:00Z"/>
        </w:numPr>
        <w:rPr>
          <w:ins w:id="338" w:author="Phil Wood" w:date="2013-10-04T21:22:00Z"/>
        </w:rPr>
      </w:pPr>
      <w:r w:rsidRPr="00AB62CC">
        <w:rPr>
          <w:rPrChange w:id="339" w:author="Phil Wood" w:date="2013-10-04T21:22:00Z">
            <w:rPr>
              <w:color w:val="0000FF"/>
              <w:u w:val="single"/>
            </w:rPr>
          </w:rPrChange>
        </w:rPr>
        <w:t>Beautiful</w:t>
      </w:r>
      <w:r w:rsidRPr="00AB62CC">
        <w:rPr>
          <w:rPrChange w:id="340" w:author="Phil Wood" w:date="2013-10-04T21:22:00Z">
            <w:rPr>
              <w:color w:val="0000FF"/>
              <w:u w:val="single"/>
            </w:rPr>
          </w:rPrChange>
        </w:rPr>
        <w:tab/>
        <w:t>G984</w:t>
      </w:r>
    </w:p>
    <w:p w:rsidR="00FB2F4C" w:rsidRPr="009127CA" w:rsidRDefault="00FB2F4C" w:rsidP="009127CA">
      <w:pPr>
        <w:pStyle w:val="Lyrics"/>
        <w:numPr>
          <w:ins w:id="341" w:author="Phil Wood" w:date="2013-10-04T21:22:00Z"/>
        </w:numPr>
      </w:pPr>
      <w:ins w:id="342" w:author="Phil Wood" w:date="2013-10-04T21:22:00Z">
        <w:r w:rsidRPr="009127CA">
          <w:t>Can’t Hold Us Down</w:t>
        </w:r>
        <w:r w:rsidRPr="009127CA">
          <w:tab/>
          <w:t>K699</w:t>
        </w:r>
      </w:ins>
    </w:p>
    <w:p w:rsidR="00916888" w:rsidRPr="003479F0" w:rsidRDefault="00AB62CC" w:rsidP="009127CA">
      <w:pPr>
        <w:pStyle w:val="Lyrics"/>
      </w:pPr>
      <w:r w:rsidRPr="00AB62CC">
        <w:rPr>
          <w:rPrChange w:id="343" w:author="Phil Wood" w:date="2013-10-04T21:22:00Z">
            <w:rPr>
              <w:color w:val="0000FF"/>
              <w:u w:val="single"/>
            </w:rPr>
          </w:rPrChange>
        </w:rPr>
        <w:t>Candyman</w:t>
      </w:r>
      <w:r w:rsidRPr="00AB62CC">
        <w:rPr>
          <w:rPrChange w:id="344" w:author="Phil Wood" w:date="2013-10-04T21:22:00Z">
            <w:rPr>
              <w:color w:val="0000FF"/>
              <w:u w:val="single"/>
            </w:rPr>
          </w:rPrChange>
        </w:rPr>
        <w:tab/>
        <w:t>U626</w:t>
      </w:r>
    </w:p>
    <w:p w:rsidR="00723281" w:rsidRPr="00E03243" w:rsidDel="00FB2F4C" w:rsidRDefault="00723281" w:rsidP="00471542">
      <w:pPr>
        <w:pStyle w:val="Tab"/>
        <w:rPr>
          <w:del w:id="345" w:author="Phil Wood" w:date="2013-10-04T21:22:00Z"/>
        </w:rPr>
      </w:pPr>
      <w:del w:id="346" w:author="Phil Wood" w:date="2013-10-04T21:22:00Z">
        <w:r w:rsidRPr="00E03243" w:rsidDel="00FB2F4C">
          <w:delText>Can’t Hold Us Down</w:delText>
        </w:r>
        <w:r w:rsidRPr="00E03243" w:rsidDel="00FB2F4C">
          <w:tab/>
          <w:delText>K699</w:delText>
        </w:r>
      </w:del>
    </w:p>
    <w:p w:rsidR="007E1125" w:rsidRDefault="007E1125" w:rsidP="00471542">
      <w:pPr>
        <w:pStyle w:val="Tab"/>
      </w:pPr>
      <w:r w:rsidRPr="00E03243">
        <w:t>Car Wash</w:t>
      </w:r>
      <w:r w:rsidRPr="00E03243">
        <w:tab/>
        <w:t>W536</w:t>
      </w:r>
    </w:p>
    <w:p w:rsidR="004D1FE8" w:rsidRDefault="004D1FE8" w:rsidP="003C39D6">
      <w:pPr>
        <w:pStyle w:val="Lyrics"/>
      </w:pPr>
      <w:r w:rsidRPr="004D1FE8">
        <w:t>Change</w:t>
      </w:r>
      <w:r>
        <w:tab/>
        <w:t>P965</w:t>
      </w:r>
    </w:p>
    <w:p w:rsidR="00D31479" w:rsidRPr="004D1FE8" w:rsidRDefault="00D31479" w:rsidP="003C39D6">
      <w:pPr>
        <w:pStyle w:val="Lyrics"/>
      </w:pPr>
      <w:r w:rsidRPr="00D31479">
        <w:t>Christmas Song</w:t>
      </w:r>
      <w:r>
        <w:tab/>
        <w:t>XM334</w:t>
      </w:r>
    </w:p>
    <w:p w:rsidR="00723281" w:rsidRDefault="00AB62CC" w:rsidP="00471542">
      <w:pPr>
        <w:pStyle w:val="Tab"/>
      </w:pPr>
      <w:del w:id="347" w:author="Phil Wood" w:date="2013-10-04T21:22:00Z">
        <w:r w:rsidRPr="00AB62CC">
          <w:rPr>
            <w:rPrChange w:id="348" w:author="Phil Wood" w:date="2013-10-04T21:23:00Z">
              <w:rPr>
                <w:color w:val="0000FF"/>
                <w:u w:val="single"/>
              </w:rPr>
            </w:rPrChange>
          </w:rPr>
          <w:delText>Come On Over</w:delText>
        </w:r>
        <w:r w:rsidRPr="00AB62CC">
          <w:rPr>
            <w:rPrChange w:id="349" w:author="Phil Wood" w:date="2013-10-04T21:23:00Z">
              <w:rPr>
                <w:color w:val="0000FF"/>
                <w:u w:val="single"/>
              </w:rPr>
            </w:rPrChange>
          </w:rPr>
          <w:tab/>
          <w:delText>D325</w:delText>
        </w:r>
      </w:del>
    </w:p>
    <w:p w:rsidR="003B0EBD" w:rsidRPr="003479F0" w:rsidDel="00FB2F4C" w:rsidRDefault="003B0EBD" w:rsidP="003B0EBD">
      <w:pPr>
        <w:pStyle w:val="Lyrics"/>
        <w:rPr>
          <w:del w:id="350" w:author="Phil Wood" w:date="2013-10-04T21:22:00Z"/>
        </w:rPr>
      </w:pPr>
      <w:r w:rsidRPr="003B0EBD">
        <w:t>Come on Over Baby (All I Want Is You)</w:t>
      </w:r>
      <w:r>
        <w:tab/>
        <w:t>R701</w:t>
      </w:r>
    </w:p>
    <w:p w:rsidR="00723281" w:rsidRPr="003479F0" w:rsidRDefault="00AB62CC" w:rsidP="009127CA">
      <w:pPr>
        <w:pStyle w:val="Lyrics"/>
      </w:pPr>
      <w:r w:rsidRPr="00AB62CC">
        <w:rPr>
          <w:rPrChange w:id="351" w:author="Phil Wood" w:date="2013-10-04T21:23:00Z">
            <w:rPr>
              <w:color w:val="0000FF"/>
              <w:u w:val="single"/>
            </w:rPr>
          </w:rPrChange>
        </w:rPr>
        <w:t>Dirrty</w:t>
      </w:r>
      <w:r w:rsidRPr="00AB62CC">
        <w:rPr>
          <w:rPrChange w:id="352" w:author="Phil Wood" w:date="2013-10-04T21:23:00Z">
            <w:rPr>
              <w:color w:val="0000FF"/>
              <w:u w:val="single"/>
            </w:rPr>
          </w:rPrChange>
        </w:rPr>
        <w:tab/>
        <w:t>K500</w:t>
      </w:r>
    </w:p>
    <w:p w:rsidR="00E72C7A" w:rsidRPr="003479F0" w:rsidRDefault="00AB62CC" w:rsidP="009127CA">
      <w:pPr>
        <w:pStyle w:val="Lyrics"/>
        <w:rPr>
          <w:ins w:id="353" w:author="Phil Wood" w:date="2012-11-19T10:02:00Z"/>
        </w:rPr>
      </w:pPr>
      <w:r w:rsidRPr="00AB62CC">
        <w:rPr>
          <w:rPrChange w:id="354" w:author="Phil Wood" w:date="2013-10-04T21:23:00Z">
            <w:rPr>
              <w:color w:val="0000FF"/>
              <w:u w:val="single"/>
            </w:rPr>
          </w:rPrChange>
        </w:rPr>
        <w:t>Don't Make Me Love You</w:t>
      </w:r>
      <w:r w:rsidRPr="00AB62CC">
        <w:rPr>
          <w:rPrChange w:id="355" w:author="Phil Wood" w:date="2013-10-04T21:23:00Z">
            <w:rPr>
              <w:color w:val="0000FF"/>
              <w:u w:val="single"/>
            </w:rPr>
          </w:rPrChange>
        </w:rPr>
        <w:tab/>
        <w:t>F847</w:t>
      </w:r>
    </w:p>
    <w:p w:rsidR="00CE6CB1" w:rsidRPr="003479F0" w:rsidRDefault="00AB62CC" w:rsidP="009127CA">
      <w:pPr>
        <w:pStyle w:val="Lyrics"/>
        <w:numPr>
          <w:ins w:id="356" w:author="Phil Wood" w:date="2012-11-19T10:02:00Z"/>
        </w:numPr>
      </w:pPr>
      <w:ins w:id="357" w:author="Phil Wood" w:date="2012-11-19T10:02:00Z">
        <w:r w:rsidRPr="00AB62CC">
          <w:rPr>
            <w:rPrChange w:id="358" w:author="Phil Wood" w:date="2013-10-04T21:23:00Z">
              <w:rPr>
                <w:color w:val="0000FF"/>
                <w:u w:val="single"/>
              </w:rPr>
            </w:rPrChange>
          </w:rPr>
          <w:t>Falsas Esperanza</w:t>
        </w:r>
        <w:r w:rsidRPr="00AB62CC">
          <w:rPr>
            <w:rPrChange w:id="359" w:author="Phil Wood" w:date="2013-10-04T21:23:00Z">
              <w:rPr>
                <w:color w:val="0000FF"/>
                <w:u w:val="single"/>
              </w:rPr>
            </w:rPrChange>
          </w:rPr>
          <w:tab/>
          <w:t>S809</w:t>
        </w:r>
      </w:ins>
    </w:p>
    <w:p w:rsidR="000B004B" w:rsidRPr="003479F0" w:rsidRDefault="000B004B" w:rsidP="009127CA">
      <w:pPr>
        <w:pStyle w:val="Lyrics"/>
      </w:pPr>
      <w:r w:rsidRPr="003479F0">
        <w:t>Feel This Moment</w:t>
      </w:r>
      <w:r w:rsidRPr="003479F0">
        <w:tab/>
        <w:t>P732</w:t>
      </w:r>
    </w:p>
    <w:p w:rsidR="00723281" w:rsidRPr="00E03243" w:rsidRDefault="00723281" w:rsidP="009127CA">
      <w:pPr>
        <w:pStyle w:val="Lyrics"/>
      </w:pPr>
      <w:r w:rsidRPr="00E03243">
        <w:t>Fighter</w:t>
      </w:r>
      <w:r w:rsidRPr="00E03243">
        <w:tab/>
        <w:t>K557</w:t>
      </w:r>
    </w:p>
    <w:p w:rsidR="00723281" w:rsidRDefault="00723281" w:rsidP="00471542">
      <w:pPr>
        <w:pStyle w:val="Tab"/>
      </w:pPr>
      <w:r>
        <w:t>Genie In A Bottle</w:t>
      </w:r>
      <w:r>
        <w:tab/>
        <w:t>H908</w:t>
      </w:r>
    </w:p>
    <w:p w:rsidR="00C877EF" w:rsidRPr="003479F0" w:rsidRDefault="00AB62CC" w:rsidP="009127CA">
      <w:pPr>
        <w:pStyle w:val="Lyrics"/>
      </w:pPr>
      <w:r w:rsidRPr="00AB62CC">
        <w:rPr>
          <w:rPrChange w:id="360" w:author="Phil Wood" w:date="2013-10-04T21:23:00Z">
            <w:rPr>
              <w:color w:val="0000FF"/>
              <w:u w:val="single"/>
            </w:rPr>
          </w:rPrChange>
        </w:rPr>
        <w:t>Hurt</w:t>
      </w:r>
      <w:r w:rsidRPr="00AB62CC">
        <w:rPr>
          <w:rPrChange w:id="361" w:author="Phil Wood" w:date="2013-10-04T21:23:00Z">
            <w:rPr>
              <w:color w:val="0000FF"/>
              <w:u w:val="single"/>
            </w:rPr>
          </w:rPrChange>
        </w:rPr>
        <w:tab/>
        <w:t>U665</w:t>
      </w:r>
    </w:p>
    <w:p w:rsidR="00723281" w:rsidRDefault="00AB62CC" w:rsidP="009127CA">
      <w:pPr>
        <w:pStyle w:val="Lyrics"/>
      </w:pPr>
      <w:r w:rsidRPr="00AB62CC">
        <w:rPr>
          <w:rPrChange w:id="362" w:author="Phil Wood" w:date="2013-10-04T21:23:00Z">
            <w:rPr>
              <w:color w:val="0000FF"/>
              <w:u w:val="single"/>
            </w:rPr>
          </w:rPrChange>
        </w:rPr>
        <w:t>I Turn To You</w:t>
      </w:r>
      <w:r w:rsidRPr="00AB62CC">
        <w:rPr>
          <w:rPrChange w:id="363" w:author="Phil Wood" w:date="2013-10-04T21:23:00Z">
            <w:rPr>
              <w:color w:val="0000FF"/>
              <w:u w:val="single"/>
            </w:rPr>
          </w:rPrChange>
        </w:rPr>
        <w:tab/>
        <w:t>D477</w:t>
      </w:r>
    </w:p>
    <w:p w:rsidR="009127CA" w:rsidRPr="003479F0" w:rsidRDefault="009127CA" w:rsidP="009127CA">
      <w:pPr>
        <w:pStyle w:val="Lyrics"/>
        <w:rPr>
          <w:ins w:id="364" w:author="Phil Wood" w:date="2013-01-22T14:34:00Z"/>
        </w:rPr>
      </w:pPr>
      <w:r w:rsidRPr="009127CA">
        <w:t>Impossible</w:t>
      </w:r>
      <w:r>
        <w:tab/>
        <w:t>Q788</w:t>
      </w:r>
    </w:p>
    <w:p w:rsidR="00EF6CEC" w:rsidRDefault="00AB62CC" w:rsidP="009127CA">
      <w:pPr>
        <w:pStyle w:val="Lyrics"/>
        <w:numPr>
          <w:ins w:id="365" w:author="Phil Wood" w:date="2013-01-22T14:34:00Z"/>
        </w:numPr>
      </w:pPr>
      <w:ins w:id="366" w:author="Phil Wood" w:date="2013-01-22T14:34:00Z">
        <w:r w:rsidRPr="00AB62CC">
          <w:rPr>
            <w:rPrChange w:id="367" w:author="Phil Wood" w:date="2013-10-04T21:23:00Z">
              <w:rPr>
                <w:color w:val="0000FF"/>
                <w:u w:val="single"/>
              </w:rPr>
            </w:rPrChange>
          </w:rPr>
          <w:lastRenderedPageBreak/>
          <w:t>Just A Fool</w:t>
        </w:r>
        <w:r w:rsidRPr="00AB62CC">
          <w:rPr>
            <w:rPrChange w:id="368" w:author="Phil Wood" w:date="2013-10-04T21:23:00Z">
              <w:rPr>
                <w:color w:val="0000FF"/>
                <w:u w:val="single"/>
              </w:rPr>
            </w:rPrChange>
          </w:rPr>
          <w:tab/>
          <w:t>X645</w:t>
        </w:r>
      </w:ins>
    </w:p>
    <w:p w:rsidR="00D31479" w:rsidRPr="003479F0" w:rsidRDefault="00D31479" w:rsidP="009127CA">
      <w:pPr>
        <w:pStyle w:val="Lyrics"/>
      </w:pPr>
      <w:r w:rsidRPr="00D31479">
        <w:t>Keeps Getting Better</w:t>
      </w:r>
      <w:r>
        <w:tab/>
        <w:t>Q882</w:t>
      </w:r>
    </w:p>
    <w:p w:rsidR="00723281" w:rsidRDefault="00723281" w:rsidP="009127CA">
      <w:pPr>
        <w:pStyle w:val="Lyrics"/>
        <w:rPr>
          <w:bCs/>
        </w:rPr>
      </w:pPr>
      <w:r w:rsidRPr="00824155">
        <w:rPr>
          <w:bCs/>
        </w:rPr>
        <w:t>Lady Marmalade</w:t>
      </w:r>
      <w:r w:rsidRPr="00824155">
        <w:rPr>
          <w:bCs/>
        </w:rPr>
        <w:tab/>
        <w:t>A863</w:t>
      </w:r>
    </w:p>
    <w:p w:rsidR="00673BFE" w:rsidRDefault="00673BFE" w:rsidP="009127CA">
      <w:pPr>
        <w:pStyle w:val="Lyrics"/>
        <w:rPr>
          <w:bCs/>
        </w:rPr>
      </w:pPr>
      <w:r w:rsidRPr="00673BFE">
        <w:rPr>
          <w:bCs/>
        </w:rPr>
        <w:t>Loyal Brave True (From Mulan)</w:t>
      </w:r>
      <w:r>
        <w:rPr>
          <w:bCs/>
        </w:rPr>
        <w:tab/>
        <w:t>J387</w:t>
      </w:r>
    </w:p>
    <w:p w:rsidR="00B64A02" w:rsidRPr="00824155" w:rsidRDefault="00B64A02" w:rsidP="00B64A02">
      <w:pPr>
        <w:pStyle w:val="Lyrics"/>
      </w:pPr>
      <w:r w:rsidRPr="00B64A02">
        <w:t>Obvious</w:t>
      </w:r>
      <w:r>
        <w:tab/>
        <w:t>Q754</w:t>
      </w:r>
    </w:p>
    <w:p w:rsidR="00723281" w:rsidRPr="00824155" w:rsidRDefault="00723281" w:rsidP="001048D4">
      <w:pPr>
        <w:pStyle w:val="tab0"/>
        <w:rPr>
          <w:bCs/>
        </w:rPr>
      </w:pPr>
      <w:r w:rsidRPr="00824155">
        <w:rPr>
          <w:bCs/>
        </w:rPr>
        <w:t>Pero Me Acuerdo De Ti</w:t>
      </w:r>
      <w:r w:rsidRPr="00824155">
        <w:rPr>
          <w:bCs/>
        </w:rPr>
        <w:tab/>
        <w:t>S484</w:t>
      </w:r>
    </w:p>
    <w:p w:rsidR="005F52B7" w:rsidRPr="00824155" w:rsidRDefault="005F52B7" w:rsidP="001048D4">
      <w:pPr>
        <w:pStyle w:val="tab0"/>
        <w:rPr>
          <w:bCs/>
        </w:rPr>
      </w:pPr>
      <w:r w:rsidRPr="00824155">
        <w:rPr>
          <w:bCs/>
        </w:rPr>
        <w:t>Soar</w:t>
      </w:r>
      <w:r w:rsidRPr="00824155">
        <w:rPr>
          <w:bCs/>
        </w:rPr>
        <w:tab/>
        <w:t>W744</w:t>
      </w:r>
    </w:p>
    <w:p w:rsidR="00723281" w:rsidRPr="003479F0" w:rsidRDefault="00AB62CC" w:rsidP="009127CA">
      <w:pPr>
        <w:pStyle w:val="Lyrics"/>
      </w:pPr>
      <w:r w:rsidRPr="00AB62CC">
        <w:rPr>
          <w:rPrChange w:id="369" w:author="Phil Wood" w:date="2013-10-04T21:23:00Z">
            <w:rPr>
              <w:color w:val="0000FF"/>
              <w:u w:val="single"/>
            </w:rPr>
          </w:rPrChange>
        </w:rPr>
        <w:t>The Voice Within</w:t>
      </w:r>
      <w:r w:rsidRPr="00AB62CC">
        <w:rPr>
          <w:rPrChange w:id="370" w:author="Phil Wood" w:date="2013-10-04T21:23:00Z">
            <w:rPr>
              <w:color w:val="0000FF"/>
              <w:u w:val="single"/>
            </w:rPr>
          </w:rPrChange>
        </w:rPr>
        <w:tab/>
        <w:t>K871</w:t>
      </w:r>
    </w:p>
    <w:p w:rsidR="00000693" w:rsidRDefault="00000693" w:rsidP="001048D4">
      <w:pPr>
        <w:pStyle w:val="tab0"/>
        <w:rPr>
          <w:ins w:id="371" w:author="Phil Wood" w:date="2013-10-04T21:23:00Z"/>
        </w:rPr>
      </w:pPr>
      <w:r w:rsidRPr="00824155">
        <w:t>Tilt Cha Head Back</w:t>
      </w:r>
      <w:r w:rsidRPr="00824155">
        <w:tab/>
        <w:t>W570</w:t>
      </w:r>
    </w:p>
    <w:p w:rsidR="00FB2F4C" w:rsidRPr="003479F0" w:rsidRDefault="00AB62CC" w:rsidP="009127CA">
      <w:pPr>
        <w:pStyle w:val="Lyrics"/>
        <w:numPr>
          <w:ins w:id="372" w:author="Phil Wood" w:date="2013-10-04T21:23:00Z"/>
        </w:numPr>
      </w:pPr>
      <w:ins w:id="373" w:author="Phil Wood" w:date="2013-10-04T21:23:00Z">
        <w:r w:rsidRPr="00AB62CC">
          <w:rPr>
            <w:rPrChange w:id="374" w:author="Phil Wood" w:date="2013-10-04T21:24:00Z">
              <w:rPr>
                <w:color w:val="0000FF"/>
                <w:u w:val="single"/>
              </w:rPr>
            </w:rPrChange>
          </w:rPr>
          <w:t>What A Girl Wants</w:t>
        </w:r>
        <w:r w:rsidRPr="00AB62CC">
          <w:rPr>
            <w:rPrChange w:id="375" w:author="Phil Wood" w:date="2013-10-04T21:24:00Z">
              <w:rPr>
                <w:color w:val="0000FF"/>
                <w:u w:val="single"/>
              </w:rPr>
            </w:rPrChange>
          </w:rPr>
          <w:tab/>
          <w:t>D</w:t>
        </w:r>
      </w:ins>
      <w:ins w:id="376" w:author="Phil Wood" w:date="2013-10-04T21:24:00Z">
        <w:r w:rsidRPr="00AB62CC">
          <w:rPr>
            <w:rPrChange w:id="377" w:author="Phil Wood" w:date="2013-10-04T21:24:00Z">
              <w:rPr>
                <w:color w:val="0000FF"/>
                <w:u w:val="single"/>
              </w:rPr>
            </w:rPrChange>
          </w:rPr>
          <w:t>336</w:t>
        </w:r>
      </w:ins>
    </w:p>
    <w:p w:rsidR="00A70936" w:rsidRDefault="00AB62CC" w:rsidP="001048D4">
      <w:pPr>
        <w:pStyle w:val="tab0"/>
      </w:pPr>
      <w:r w:rsidRPr="00AB62CC">
        <w:rPr>
          <w:rPrChange w:id="378" w:author="Phil Wood" w:date="2013-10-04T21:24:00Z">
            <w:rPr>
              <w:color w:val="0000FF"/>
              <w:u w:val="single"/>
            </w:rPr>
          </w:rPrChange>
        </w:rPr>
        <w:t>Your Body</w:t>
      </w:r>
      <w:r w:rsidRPr="00AB62CC">
        <w:rPr>
          <w:rPrChange w:id="379" w:author="Phil Wood" w:date="2013-10-04T21:24:00Z">
            <w:rPr>
              <w:color w:val="0000FF"/>
              <w:u w:val="single"/>
            </w:rPr>
          </w:rPrChange>
        </w:rPr>
        <w:tab/>
        <w:t>X584</w:t>
      </w:r>
    </w:p>
    <w:p w:rsidR="00723281" w:rsidRDefault="00126D77" w:rsidP="00126D77">
      <w:pPr>
        <w:pStyle w:val="Artist1"/>
      </w:pPr>
      <w:r>
        <w:t>Clay Aiken</w:t>
      </w:r>
    </w:p>
    <w:p w:rsidR="005F56A3" w:rsidRDefault="00723281">
      <w:pPr>
        <w:pStyle w:val="tab0"/>
        <w:pPrChange w:id="380" w:author="Phil Wood" w:date="2013-12-17T15:39:00Z">
          <w:pPr>
            <w:pStyle w:val="Notes"/>
          </w:pPr>
        </w:pPrChange>
      </w:pPr>
      <w:r w:rsidRPr="00002373">
        <w:t>Invisible</w:t>
      </w:r>
      <w:r w:rsidRPr="00002373">
        <w:tab/>
        <w:t>K788</w:t>
      </w:r>
    </w:p>
    <w:p w:rsidR="005F56A3" w:rsidRDefault="00723281">
      <w:pPr>
        <w:pStyle w:val="tab0"/>
        <w:pPrChange w:id="381" w:author="Phil Wood" w:date="2013-12-17T15:39:00Z">
          <w:pPr>
            <w:pStyle w:val="Notes"/>
          </w:pPr>
        </w:pPrChange>
      </w:pPr>
      <w:r w:rsidRPr="00002373">
        <w:t>Solitaire</w:t>
      </w:r>
      <w:r w:rsidRPr="00002373">
        <w:tab/>
        <w:t>W260</w:t>
      </w:r>
    </w:p>
    <w:p w:rsidR="005F56A3" w:rsidRDefault="00723281">
      <w:pPr>
        <w:pStyle w:val="tab0"/>
        <w:pPrChange w:id="382" w:author="Phil Wood" w:date="2013-12-17T15:39:00Z">
          <w:pPr>
            <w:pStyle w:val="Notes"/>
          </w:pPr>
        </w:pPrChange>
      </w:pPr>
      <w:r w:rsidRPr="00002373">
        <w:t>This Is The Night</w:t>
      </w:r>
      <w:r w:rsidRPr="00002373">
        <w:tab/>
        <w:t>K627</w:t>
      </w:r>
    </w:p>
    <w:p w:rsidR="005F56A3" w:rsidRDefault="00E00D03">
      <w:pPr>
        <w:pStyle w:val="tab0"/>
        <w:pPrChange w:id="383" w:author="Phil Wood" w:date="2013-12-17T15:39:00Z">
          <w:pPr>
            <w:pStyle w:val="Notes"/>
          </w:pPr>
        </w:pPrChange>
      </w:pPr>
      <w:r w:rsidRPr="00E00D03">
        <w:t>Without You</w:t>
      </w:r>
      <w:r>
        <w:tab/>
        <w:t>U686</w:t>
      </w:r>
    </w:p>
    <w:p w:rsidR="00723281" w:rsidRDefault="00723281" w:rsidP="004F04DD">
      <w:pPr>
        <w:pStyle w:val="Artist1"/>
      </w:pPr>
      <w:r>
        <w:t>Jewel Aikens</w:t>
      </w:r>
    </w:p>
    <w:p w:rsidR="00002373" w:rsidRDefault="00723281" w:rsidP="00471542">
      <w:pPr>
        <w:pStyle w:val="Tab"/>
      </w:pPr>
      <w:r>
        <w:t>Birds And The Bees</w:t>
      </w:r>
      <w:r>
        <w:tab/>
        <w:t>T558</w:t>
      </w:r>
    </w:p>
    <w:p w:rsidR="00BD058C" w:rsidRDefault="00BD058C" w:rsidP="00BD058C">
      <w:pPr>
        <w:pStyle w:val="Artist1"/>
      </w:pPr>
      <w:r w:rsidRPr="00BD058C">
        <w:t>Alex Aiono</w:t>
      </w:r>
    </w:p>
    <w:p w:rsidR="00BD058C" w:rsidRDefault="00BD058C" w:rsidP="00BD058C">
      <w:pPr>
        <w:pStyle w:val="Lyrics"/>
      </w:pPr>
      <w:r w:rsidRPr="00BD058C">
        <w:t>Does It Feel Like Falling</w:t>
      </w:r>
      <w:r>
        <w:tab/>
        <w:t>Q310</w:t>
      </w:r>
    </w:p>
    <w:p w:rsidR="00723281" w:rsidRDefault="00723281" w:rsidP="004F04DD">
      <w:pPr>
        <w:pStyle w:val="Artist1"/>
      </w:pPr>
      <w:r>
        <w:t>Air Supply</w:t>
      </w:r>
    </w:p>
    <w:p w:rsidR="005F56A3" w:rsidRDefault="00723281">
      <w:pPr>
        <w:pStyle w:val="tab0"/>
        <w:pPrChange w:id="384" w:author="Phil Wood" w:date="2013-12-17T15:40:00Z">
          <w:pPr>
            <w:pStyle w:val="whiteOnBlack"/>
          </w:pPr>
        </w:pPrChange>
      </w:pPr>
      <w:r>
        <w:t>All Out Of Love</w:t>
      </w:r>
      <w:r>
        <w:tab/>
        <w:t>H206</w:t>
      </w:r>
    </w:p>
    <w:p w:rsidR="00083677" w:rsidRDefault="00083677" w:rsidP="00083677">
      <w:pPr>
        <w:pStyle w:val="Lyrics"/>
      </w:pPr>
      <w:r w:rsidRPr="00083677">
        <w:t>Chances</w:t>
      </w:r>
      <w:r>
        <w:tab/>
        <w:t>M419</w:t>
      </w:r>
    </w:p>
    <w:p w:rsidR="00FD7F37" w:rsidRDefault="00FD7F37" w:rsidP="00FD7F37">
      <w:pPr>
        <w:pStyle w:val="Lyrics"/>
      </w:pPr>
      <w:r w:rsidRPr="00FD7F37">
        <w:t>Come What May</w:t>
      </w:r>
      <w:r>
        <w:tab/>
        <w:t>Q248</w:t>
      </w:r>
    </w:p>
    <w:p w:rsidR="005F56A3" w:rsidRDefault="00C870E2">
      <w:pPr>
        <w:pStyle w:val="tab0"/>
        <w:pPrChange w:id="385" w:author="Phil Wood" w:date="2013-12-17T15:40:00Z">
          <w:pPr>
            <w:pStyle w:val="whiteOnBlack"/>
          </w:pPr>
        </w:pPrChange>
      </w:pPr>
      <w:r w:rsidRPr="00C870E2">
        <w:t>Even The Nights Are Better</w:t>
      </w:r>
      <w:r>
        <w:tab/>
        <w:t>P845</w:t>
      </w:r>
    </w:p>
    <w:p w:rsidR="00723281" w:rsidRDefault="00723281" w:rsidP="003C39D6">
      <w:pPr>
        <w:pStyle w:val="Lyrics"/>
      </w:pPr>
      <w:r>
        <w:t>Goodbye</w:t>
      </w:r>
      <w:r>
        <w:tab/>
        <w:t>H291</w:t>
      </w:r>
    </w:p>
    <w:p w:rsidR="002200DC" w:rsidRDefault="002200DC" w:rsidP="003C39D6">
      <w:pPr>
        <w:pStyle w:val="Lyrics"/>
      </w:pPr>
      <w:r w:rsidRPr="002200DC">
        <w:t>Heart Of The Rose</w:t>
      </w:r>
      <w:r>
        <w:tab/>
        <w:t>R649</w:t>
      </w:r>
    </w:p>
    <w:p w:rsidR="00A2720E" w:rsidRDefault="00A2720E" w:rsidP="003C39D6">
      <w:pPr>
        <w:pStyle w:val="Lyrics"/>
      </w:pPr>
      <w:r w:rsidRPr="00A2720E">
        <w:t>Here I Am</w:t>
      </w:r>
      <w:r>
        <w:tab/>
        <w:t>Q241</w:t>
      </w:r>
    </w:p>
    <w:p w:rsidR="004F2BA6" w:rsidRDefault="004F2BA6" w:rsidP="003C39D6">
      <w:pPr>
        <w:pStyle w:val="Lyrics"/>
      </w:pPr>
      <w:r w:rsidRPr="004F2BA6">
        <w:t>Keeping The Love Alive</w:t>
      </w:r>
      <w:r>
        <w:tab/>
        <w:t>Q893</w:t>
      </w:r>
    </w:p>
    <w:p w:rsidR="00083677" w:rsidRDefault="00083677" w:rsidP="003C39D6">
      <w:pPr>
        <w:pStyle w:val="Lyrics"/>
      </w:pPr>
      <w:r w:rsidRPr="00083677">
        <w:t>Lost In Love</w:t>
      </w:r>
      <w:r>
        <w:tab/>
        <w:t>M420</w:t>
      </w:r>
    </w:p>
    <w:p w:rsidR="00002373" w:rsidRDefault="00723281" w:rsidP="00471542">
      <w:pPr>
        <w:pStyle w:val="Tab"/>
      </w:pPr>
      <w:r>
        <w:t>Making Love Out Of Nothing At All</w:t>
      </w:r>
      <w:r>
        <w:tab/>
        <w:t>K410</w:t>
      </w:r>
    </w:p>
    <w:p w:rsidR="00D01780" w:rsidRDefault="00D01780" w:rsidP="00D01780">
      <w:pPr>
        <w:pStyle w:val="Lyrics"/>
      </w:pPr>
      <w:r w:rsidRPr="00D01780">
        <w:t>Sweert Dreams</w:t>
      </w:r>
      <w:r>
        <w:tab/>
        <w:t>Q909</w:t>
      </w:r>
    </w:p>
    <w:p w:rsidR="00D01780" w:rsidRDefault="00D01780" w:rsidP="00D01780">
      <w:pPr>
        <w:pStyle w:val="Lyrics"/>
      </w:pPr>
      <w:r w:rsidRPr="00D01780">
        <w:t>The One That You Love</w:t>
      </w:r>
      <w:r>
        <w:tab/>
        <w:t>Q918</w:t>
      </w:r>
    </w:p>
    <w:p w:rsidR="00D01780" w:rsidRDefault="00D01780" w:rsidP="00D01780">
      <w:pPr>
        <w:pStyle w:val="Lyrics"/>
      </w:pPr>
      <w:r w:rsidRPr="00D01780">
        <w:t>Tonite</w:t>
      </w:r>
      <w:r>
        <w:tab/>
        <w:t>Q920</w:t>
      </w:r>
    </w:p>
    <w:p w:rsidR="00B42CDE" w:rsidRDefault="00B42CDE" w:rsidP="00D01780">
      <w:pPr>
        <w:pStyle w:val="Lyrics"/>
      </w:pPr>
      <w:r w:rsidRPr="00B42CDE">
        <w:t>What Kind Of Girl</w:t>
      </w:r>
      <w:r>
        <w:tab/>
        <w:t>Q936</w:t>
      </w:r>
    </w:p>
    <w:p w:rsidR="00B42CDE" w:rsidRDefault="00B42CDE" w:rsidP="00D01780">
      <w:pPr>
        <w:pStyle w:val="Lyrics"/>
      </w:pPr>
      <w:r w:rsidRPr="00B42CDE">
        <w:t>Young Love</w:t>
      </w:r>
      <w:r>
        <w:tab/>
        <w:t>Q941</w:t>
      </w:r>
    </w:p>
    <w:p w:rsidR="00717EAC" w:rsidRDefault="00717EAC" w:rsidP="00717EAC">
      <w:pPr>
        <w:pStyle w:val="Artist1"/>
      </w:pPr>
      <w:r w:rsidRPr="00717EAC">
        <w:t>AJR</w:t>
      </w:r>
    </w:p>
    <w:p w:rsidR="00717EAC" w:rsidRPr="00717EAC" w:rsidRDefault="00717EAC" w:rsidP="003C39D6">
      <w:pPr>
        <w:pStyle w:val="Lyrics"/>
      </w:pPr>
      <w:r w:rsidRPr="00717EAC">
        <w:t>I'm Ready</w:t>
      </w:r>
      <w:r>
        <w:tab/>
        <w:t>X885</w:t>
      </w:r>
    </w:p>
    <w:p w:rsidR="00532045" w:rsidRDefault="00532045" w:rsidP="00532045">
      <w:pPr>
        <w:pStyle w:val="Artist1"/>
      </w:pPr>
      <w:r w:rsidRPr="00532045">
        <w:t>Rhett Akins</w:t>
      </w:r>
    </w:p>
    <w:p w:rsidR="005F56A3" w:rsidRDefault="00560A71">
      <w:pPr>
        <w:pStyle w:val="tab0"/>
        <w:pPrChange w:id="386" w:author="Phil Wood" w:date="2013-12-17T15:40:00Z">
          <w:pPr>
            <w:pStyle w:val="whiteOnBlack"/>
          </w:pPr>
        </w:pPrChange>
      </w:pPr>
      <w:r w:rsidRPr="00560A71">
        <w:t>I Brake For Brunettes</w:t>
      </w:r>
      <w:r>
        <w:tab/>
        <w:t>C1104</w:t>
      </w:r>
    </w:p>
    <w:p w:rsidR="005F56A3" w:rsidRDefault="00532045">
      <w:pPr>
        <w:pStyle w:val="tab0"/>
        <w:pPrChange w:id="387" w:author="Phil Wood" w:date="2013-12-17T15:40:00Z">
          <w:pPr>
            <w:pStyle w:val="whiteOnBlack"/>
          </w:pPr>
        </w:pPrChange>
      </w:pPr>
      <w:r>
        <w:t>Kiss My Country Ass</w:t>
      </w:r>
      <w:r>
        <w:tab/>
        <w:t>C1069</w:t>
      </w:r>
    </w:p>
    <w:p w:rsidR="005F56A3" w:rsidRDefault="0075045E">
      <w:pPr>
        <w:pStyle w:val="tab0"/>
        <w:pPrChange w:id="388" w:author="Phil Wood" w:date="2013-12-17T15:40:00Z">
          <w:pPr>
            <w:pStyle w:val="whiteOnBlack"/>
          </w:pPr>
        </w:pPrChange>
      </w:pPr>
      <w:r w:rsidRPr="0075045E">
        <w:t>That Ain't My Truck</w:t>
      </w:r>
      <w:r>
        <w:tab/>
        <w:t>C1123</w:t>
      </w:r>
    </w:p>
    <w:p w:rsidR="00951568" w:rsidRDefault="00951568" w:rsidP="00951568">
      <w:pPr>
        <w:pStyle w:val="Artist1"/>
      </w:pPr>
      <w:r w:rsidRPr="00951568">
        <w:t>Akon</w:t>
      </w:r>
    </w:p>
    <w:p w:rsidR="005F56A3" w:rsidRDefault="00951568">
      <w:pPr>
        <w:pStyle w:val="tab0"/>
        <w:pPrChange w:id="389" w:author="Phil Wood" w:date="2013-12-17T15:40:00Z">
          <w:pPr>
            <w:pStyle w:val="whiteOnBlack"/>
          </w:pPr>
        </w:pPrChange>
      </w:pPr>
      <w:r w:rsidRPr="00951568">
        <w:t>Right Now (Na Na Na)</w:t>
      </w:r>
      <w:r>
        <w:tab/>
        <w:t>F701</w:t>
      </w:r>
    </w:p>
    <w:p w:rsidR="00723281" w:rsidRDefault="00FF2009" w:rsidP="003479F0">
      <w:r>
        <w:rPr>
          <w:noProof/>
        </w:rPr>
        <w:drawing>
          <wp:inline distT="0" distB="0" distL="0" distR="0">
            <wp:extent cx="1653540" cy="627380"/>
            <wp:effectExtent l="19050" t="0" r="3810" b="0"/>
            <wp:docPr id="35" name="Picture 35" descr="alab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labama"/>
                    <pic:cNvPicPr>
                      <a:picLocks noChangeAspect="1" noChangeArrowheads="1"/>
                    </pic:cNvPicPr>
                  </pic:nvPicPr>
                  <pic:blipFill>
                    <a:blip r:embed="rId35" cstate="print"/>
                    <a:srcRect/>
                    <a:stretch>
                      <a:fillRect/>
                    </a:stretch>
                  </pic:blipFill>
                  <pic:spPr bwMode="auto">
                    <a:xfrm>
                      <a:off x="0" y="0"/>
                      <a:ext cx="1653540" cy="627380"/>
                    </a:xfrm>
                    <a:prstGeom prst="rect">
                      <a:avLst/>
                    </a:prstGeom>
                    <a:noFill/>
                    <a:ln w="9525">
                      <a:noFill/>
                      <a:miter lim="800000"/>
                      <a:headEnd/>
                      <a:tailEnd/>
                    </a:ln>
                  </pic:spPr>
                </pic:pic>
              </a:graphicData>
            </a:graphic>
          </wp:inline>
        </w:drawing>
      </w:r>
    </w:p>
    <w:p w:rsidR="006216F4" w:rsidRDefault="00AB62CC" w:rsidP="00471542">
      <w:pPr>
        <w:pStyle w:val="Tab"/>
        <w:rPr>
          <w:rStyle w:val="LyricsChar"/>
        </w:rPr>
      </w:pPr>
      <w:r w:rsidRPr="00AB62CC">
        <w:rPr>
          <w:rStyle w:val="LyricsChar"/>
          <w:rPrChange w:id="390" w:author="Phil Wood" w:date="2013-12-17T15:28:00Z">
            <w:rPr>
              <w:color w:val="0000FF"/>
              <w:u w:val="single"/>
            </w:rPr>
          </w:rPrChange>
        </w:rPr>
        <w:t>Angels Among Us</w:t>
      </w:r>
      <w:r w:rsidRPr="00AB62CC">
        <w:rPr>
          <w:rStyle w:val="LyricsChar"/>
          <w:rPrChange w:id="391" w:author="Phil Wood" w:date="2013-12-17T15:28:00Z">
            <w:rPr>
              <w:color w:val="0000FF"/>
              <w:u w:val="single"/>
            </w:rPr>
          </w:rPrChange>
        </w:rPr>
        <w:tab/>
        <w:t>C1312</w:t>
      </w:r>
    </w:p>
    <w:p w:rsidR="00A2720E" w:rsidRDefault="00A2720E" w:rsidP="00A2720E">
      <w:pPr>
        <w:pStyle w:val="Lyrics"/>
      </w:pPr>
      <w:r w:rsidRPr="00A2720E">
        <w:t>Born Country</w:t>
      </w:r>
      <w:r>
        <w:tab/>
        <w:t>C2488</w:t>
      </w:r>
    </w:p>
    <w:p w:rsidR="005F56A3" w:rsidRDefault="00AB1744">
      <w:pPr>
        <w:pStyle w:val="Lyrics"/>
        <w:pPrChange w:id="392" w:author="Phil Wood" w:date="2013-12-17T15:28:00Z">
          <w:pPr>
            <w:pStyle w:val="whiteOnBlack"/>
          </w:pPr>
        </w:pPrChange>
      </w:pPr>
      <w:r w:rsidRPr="00AB1744">
        <w:t>Cheap Seats</w:t>
      </w:r>
      <w:r>
        <w:tab/>
        <w:t>C1168</w:t>
      </w:r>
    </w:p>
    <w:p w:rsidR="00D31479" w:rsidRDefault="00D31479">
      <w:pPr>
        <w:pStyle w:val="Lyrics"/>
      </w:pPr>
      <w:r w:rsidRPr="00D31479">
        <w:t>Closer You Get</w:t>
      </w:r>
      <w:r>
        <w:tab/>
        <w:t>C2915</w:t>
      </w:r>
    </w:p>
    <w:p w:rsidR="00723281" w:rsidRDefault="00723281" w:rsidP="00D31479">
      <w:pPr>
        <w:pStyle w:val="Lyrics"/>
      </w:pPr>
      <w:r>
        <w:t>Dancin’, Shaggin’ On The Boulevard</w:t>
      </w:r>
      <w:r>
        <w:tab/>
        <w:t>CW648</w:t>
      </w:r>
    </w:p>
    <w:p w:rsidR="00723281" w:rsidRDefault="00723281" w:rsidP="00D31479">
      <w:pPr>
        <w:pStyle w:val="Lyrics"/>
      </w:pPr>
      <w:r>
        <w:t>Deep River Woman</w:t>
      </w:r>
      <w:r>
        <w:tab/>
        <w:t>CW325</w:t>
      </w:r>
    </w:p>
    <w:p w:rsidR="00723281" w:rsidRDefault="00723281" w:rsidP="00D31479">
      <w:pPr>
        <w:pStyle w:val="Lyrics"/>
      </w:pPr>
      <w:r>
        <w:t>Dixieland Delight</w:t>
      </w:r>
      <w:r>
        <w:tab/>
        <w:t>CW798</w:t>
      </w:r>
    </w:p>
    <w:p w:rsidR="00D53627" w:rsidRDefault="00D53627" w:rsidP="00D31479">
      <w:pPr>
        <w:pStyle w:val="Lyrics"/>
      </w:pPr>
      <w:r w:rsidRPr="00D53627">
        <w:t>Down On The River</w:t>
      </w:r>
      <w:r>
        <w:tab/>
        <w:t>C3138</w:t>
      </w:r>
    </w:p>
    <w:p w:rsidR="005F56A3" w:rsidRDefault="00A11AE8">
      <w:pPr>
        <w:pStyle w:val="Lyrics"/>
        <w:pPrChange w:id="393" w:author="Phil Wood" w:date="2013-12-17T15:29:00Z">
          <w:pPr>
            <w:pStyle w:val="whiteOnBlack"/>
          </w:pPr>
        </w:pPrChange>
      </w:pPr>
      <w:r w:rsidRPr="00A11AE8">
        <w:t>Face To Face</w:t>
      </w:r>
      <w:r>
        <w:tab/>
        <w:t>C1788</w:t>
      </w:r>
    </w:p>
    <w:p w:rsidR="005F56A3" w:rsidRDefault="00A11AE8">
      <w:pPr>
        <w:pStyle w:val="Lyrics"/>
        <w:pPrChange w:id="394" w:author="Phil Wood" w:date="2013-12-17T15:29:00Z">
          <w:pPr>
            <w:pStyle w:val="whiteOnBlack"/>
          </w:pPr>
        </w:pPrChange>
      </w:pPr>
      <w:r w:rsidRPr="00A11AE8">
        <w:t>Fallin' Again</w:t>
      </w:r>
      <w:r>
        <w:tab/>
        <w:t>C1789</w:t>
      </w:r>
    </w:p>
    <w:p w:rsidR="00723281" w:rsidRDefault="00723281" w:rsidP="00D31479">
      <w:pPr>
        <w:pStyle w:val="Lyrics"/>
      </w:pPr>
      <w:r>
        <w:t>Feel So Right</w:t>
      </w:r>
      <w:r>
        <w:tab/>
        <w:t>CW204</w:t>
      </w:r>
    </w:p>
    <w:p w:rsidR="005F56A3" w:rsidRDefault="00723281">
      <w:pPr>
        <w:pStyle w:val="Lyrics"/>
        <w:pPrChange w:id="395" w:author="Phil Wood" w:date="2013-12-17T15:29:00Z">
          <w:pPr>
            <w:pStyle w:val="whiteOnBlack"/>
          </w:pPr>
        </w:pPrChange>
      </w:pPr>
      <w:r>
        <w:t>Forever Is As Far As I Go</w:t>
      </w:r>
      <w:r>
        <w:tab/>
        <w:t>CW31</w:t>
      </w:r>
    </w:p>
    <w:p w:rsidR="00047236" w:rsidRDefault="00047236">
      <w:pPr>
        <w:pStyle w:val="Lyrics"/>
      </w:pPr>
      <w:r w:rsidRPr="00047236">
        <w:t>Forty Hour Week</w:t>
      </w:r>
      <w:r>
        <w:tab/>
        <w:t>C3225</w:t>
      </w:r>
    </w:p>
    <w:p w:rsidR="005F56A3" w:rsidRDefault="00723281">
      <w:pPr>
        <w:pStyle w:val="Lyrics"/>
        <w:pPrChange w:id="396" w:author="Phil Wood" w:date="2013-12-17T15:29:00Z">
          <w:pPr>
            <w:pStyle w:val="whiteOnBlack"/>
          </w:pPr>
        </w:pPrChange>
      </w:pPr>
      <w:r>
        <w:t xml:space="preserve">God Must Have Taken A Little MoreTime On </w:t>
      </w:r>
    </w:p>
    <w:p w:rsidR="00AE1B2E" w:rsidRDefault="00723281">
      <w:pPr>
        <w:pStyle w:val="Lyrics"/>
      </w:pPr>
      <w:r>
        <w:t>You</w:t>
      </w:r>
      <w:r>
        <w:tab/>
        <w:t>CW812</w:t>
      </w:r>
    </w:p>
    <w:p w:rsidR="005F56A3" w:rsidRDefault="00723281">
      <w:pPr>
        <w:pStyle w:val="Lyrics"/>
        <w:pPrChange w:id="397" w:author="Phil Wood" w:date="2013-12-17T15:29:00Z">
          <w:pPr>
            <w:pStyle w:val="whiteOnBlack"/>
          </w:pPr>
        </w:pPrChange>
      </w:pPr>
      <w:r w:rsidRPr="00E03243">
        <w:t>Gulf Of Mexico</w:t>
      </w:r>
      <w:r w:rsidRPr="00E03243">
        <w:tab/>
        <w:t>C819</w:t>
      </w:r>
    </w:p>
    <w:p w:rsidR="005F56A3" w:rsidRDefault="00A11AE8">
      <w:pPr>
        <w:pStyle w:val="Lyrics"/>
        <w:pPrChange w:id="398" w:author="Phil Wood" w:date="2013-12-17T15:29:00Z">
          <w:pPr>
            <w:pStyle w:val="whiteOnBlack"/>
          </w:pPr>
        </w:pPrChange>
      </w:pPr>
      <w:r w:rsidRPr="00A11AE8">
        <w:t>High Cotton</w:t>
      </w:r>
      <w:r>
        <w:tab/>
        <w:t>C1790</w:t>
      </w:r>
    </w:p>
    <w:p w:rsidR="00723281" w:rsidRDefault="00723281" w:rsidP="00D31479">
      <w:pPr>
        <w:pStyle w:val="Lyrics"/>
      </w:pPr>
      <w:r>
        <w:t>How Do You Fall In Love</w:t>
      </w:r>
      <w:r>
        <w:tab/>
        <w:t>CW760</w:t>
      </w:r>
    </w:p>
    <w:p w:rsidR="00723281" w:rsidRDefault="00723281" w:rsidP="00D31479">
      <w:pPr>
        <w:pStyle w:val="Lyrics"/>
      </w:pPr>
      <w:r>
        <w:t>I’m In A Hurry</w:t>
      </w:r>
      <w:r>
        <w:tab/>
        <w:t>CW258</w:t>
      </w:r>
    </w:p>
    <w:p w:rsidR="00723281" w:rsidRDefault="00723281" w:rsidP="00D31479">
      <w:pPr>
        <w:pStyle w:val="Lyrics"/>
      </w:pPr>
      <w:r>
        <w:t>Jukebox In My Mind</w:t>
      </w:r>
      <w:r>
        <w:tab/>
        <w:t>CW104</w:t>
      </w:r>
    </w:p>
    <w:p w:rsidR="005F56A3" w:rsidRDefault="00A11AE8">
      <w:pPr>
        <w:pStyle w:val="Lyrics"/>
        <w:pPrChange w:id="399" w:author="Phil Wood" w:date="2013-12-17T15:30:00Z">
          <w:pPr>
            <w:pStyle w:val="whiteOnBlack"/>
          </w:pPr>
        </w:pPrChange>
      </w:pPr>
      <w:r w:rsidRPr="00A11AE8">
        <w:t>Lay Down On Love</w:t>
      </w:r>
      <w:r>
        <w:tab/>
        <w:t>C1791</w:t>
      </w:r>
    </w:p>
    <w:p w:rsidR="00723281" w:rsidRDefault="00723281" w:rsidP="00D31479">
      <w:pPr>
        <w:pStyle w:val="Lyrics"/>
      </w:pPr>
      <w:r>
        <w:t>Love In The First Degree</w:t>
      </w:r>
      <w:r>
        <w:tab/>
        <w:t>CW247</w:t>
      </w:r>
    </w:p>
    <w:p w:rsidR="005F56A3" w:rsidRDefault="00723281">
      <w:pPr>
        <w:pStyle w:val="Lyrics"/>
        <w:pPrChange w:id="400" w:author="Phil Wood" w:date="2013-12-17T15:30:00Z">
          <w:pPr>
            <w:pStyle w:val="whiteOnBlack"/>
          </w:pPr>
        </w:pPrChange>
      </w:pPr>
      <w:r>
        <w:t>Mountain Music</w:t>
      </w:r>
      <w:r>
        <w:tab/>
        <w:t>CW07</w:t>
      </w:r>
    </w:p>
    <w:p w:rsidR="005F56A3" w:rsidRDefault="001B06A1">
      <w:pPr>
        <w:pStyle w:val="Lyrics"/>
        <w:pPrChange w:id="401" w:author="Phil Wood" w:date="2013-12-17T15:30:00Z">
          <w:pPr>
            <w:pStyle w:val="whiteOnBlack"/>
          </w:pPr>
        </w:pPrChange>
      </w:pPr>
      <w:r w:rsidRPr="001B06A1">
        <w:t>My Home's In Alabama (Extended)</w:t>
      </w:r>
      <w:r>
        <w:tab/>
        <w:t>C1386</w:t>
      </w:r>
    </w:p>
    <w:p w:rsidR="005F56A3" w:rsidRDefault="001B06A1">
      <w:pPr>
        <w:pStyle w:val="Lyrics"/>
        <w:pPrChange w:id="402" w:author="Phil Wood" w:date="2013-12-17T15:30:00Z">
          <w:pPr>
            <w:pStyle w:val="whiteOnBlack"/>
          </w:pPr>
        </w:pPrChange>
      </w:pPr>
      <w:r w:rsidRPr="001B06A1">
        <w:t>My Home's In Alabama (</w:t>
      </w:r>
      <w:r>
        <w:t>Live</w:t>
      </w:r>
      <w:r w:rsidRPr="001B06A1">
        <w:t>)</w:t>
      </w:r>
      <w:r>
        <w:tab/>
        <w:t>C1387</w:t>
      </w:r>
    </w:p>
    <w:p w:rsidR="005F56A3" w:rsidRDefault="00723281">
      <w:pPr>
        <w:pStyle w:val="Lyrics"/>
        <w:pPrChange w:id="403" w:author="Phil Wood" w:date="2013-12-17T15:30:00Z">
          <w:pPr>
            <w:pStyle w:val="whiteOnBlack"/>
          </w:pPr>
        </w:pPrChange>
      </w:pPr>
      <w:r>
        <w:t>Old Flame</w:t>
      </w:r>
      <w:r>
        <w:tab/>
        <w:t>CW33</w:t>
      </w:r>
    </w:p>
    <w:p w:rsidR="00723281" w:rsidRDefault="00723281" w:rsidP="00D31479">
      <w:pPr>
        <w:pStyle w:val="Lyrics"/>
      </w:pPr>
      <w:r>
        <w:t>Once Upon A Lifetime</w:t>
      </w:r>
      <w:r>
        <w:tab/>
        <w:t>CW289</w:t>
      </w:r>
    </w:p>
    <w:p w:rsidR="005F56A3" w:rsidRDefault="00723281">
      <w:pPr>
        <w:pStyle w:val="Lyrics"/>
        <w:pPrChange w:id="404" w:author="Phil Wood" w:date="2013-12-17T15:30:00Z">
          <w:pPr>
            <w:pStyle w:val="whiteOnBlack"/>
          </w:pPr>
        </w:pPrChange>
      </w:pPr>
      <w:r>
        <w:t>Pass It On Down</w:t>
      </w:r>
      <w:r>
        <w:tab/>
        <w:t>CW34</w:t>
      </w:r>
    </w:p>
    <w:p w:rsidR="00723281" w:rsidRDefault="00723281" w:rsidP="00D31479">
      <w:pPr>
        <w:pStyle w:val="Lyrics"/>
      </w:pPr>
      <w:r>
        <w:t>Reckless</w:t>
      </w:r>
      <w:r>
        <w:tab/>
        <w:t>LM02</w:t>
      </w:r>
    </w:p>
    <w:p w:rsidR="005F56A3" w:rsidRDefault="00444868">
      <w:pPr>
        <w:pStyle w:val="Lyrics"/>
        <w:pPrChange w:id="405" w:author="Phil Wood" w:date="2013-12-17T15:31:00Z">
          <w:pPr>
            <w:pStyle w:val="whiteOnBlack"/>
          </w:pPr>
        </w:pPrChange>
      </w:pPr>
      <w:r w:rsidRPr="00444868">
        <w:t>Roll On</w:t>
      </w:r>
      <w:r>
        <w:tab/>
        <w:t>C1615</w:t>
      </w:r>
    </w:p>
    <w:p w:rsidR="00723281" w:rsidRPr="00E03243" w:rsidRDefault="00723281" w:rsidP="00D31479">
      <w:pPr>
        <w:pStyle w:val="Lyrics"/>
      </w:pPr>
      <w:r w:rsidRPr="00E03243">
        <w:t>Song Of The South</w:t>
      </w:r>
      <w:r w:rsidRPr="00E03243">
        <w:tab/>
        <w:t>C492</w:t>
      </w:r>
    </w:p>
    <w:p w:rsidR="00723281" w:rsidRDefault="00723281" w:rsidP="00D31479">
      <w:pPr>
        <w:pStyle w:val="Lyrics"/>
      </w:pPr>
      <w:r>
        <w:t>T.L.C.A.S.A.P.</w:t>
      </w:r>
      <w:r>
        <w:tab/>
        <w:t>CW445</w:t>
      </w:r>
    </w:p>
    <w:p w:rsidR="00723281" w:rsidRDefault="00723281" w:rsidP="00D31479">
      <w:pPr>
        <w:pStyle w:val="Lyrics"/>
      </w:pPr>
      <w:r>
        <w:t>Take A Little Trip</w:t>
      </w:r>
      <w:r>
        <w:tab/>
        <w:t>CW322</w:t>
      </w:r>
    </w:p>
    <w:p w:rsidR="005F56A3" w:rsidRDefault="00723281">
      <w:pPr>
        <w:pStyle w:val="Lyrics"/>
        <w:pPrChange w:id="406" w:author="Phil Wood" w:date="2013-12-17T15:31:00Z">
          <w:pPr>
            <w:pStyle w:val="whiteOnBlack"/>
          </w:pPr>
        </w:pPrChange>
      </w:pPr>
      <w:r>
        <w:t>Tennessee River</w:t>
      </w:r>
      <w:r>
        <w:tab/>
        <w:t>CW35</w:t>
      </w:r>
    </w:p>
    <w:p w:rsidR="00723281" w:rsidRDefault="00723281" w:rsidP="00D31479">
      <w:pPr>
        <w:pStyle w:val="Lyrics"/>
      </w:pPr>
      <w:r>
        <w:t>There’s No Way</w:t>
      </w:r>
      <w:r>
        <w:tab/>
        <w:t>CW324</w:t>
      </w:r>
    </w:p>
    <w:p w:rsidR="00723281" w:rsidRDefault="00723281" w:rsidP="00D31479">
      <w:pPr>
        <w:pStyle w:val="Lyrics"/>
      </w:pPr>
      <w:r>
        <w:t>When It All Goes South</w:t>
      </w:r>
      <w:r>
        <w:tab/>
        <w:t>CW252</w:t>
      </w:r>
    </w:p>
    <w:p w:rsidR="005F56A3" w:rsidRDefault="00723281">
      <w:pPr>
        <w:pStyle w:val="Lyrics"/>
        <w:pPrChange w:id="407" w:author="Phil Wood" w:date="2013-12-17T15:31:00Z">
          <w:pPr>
            <w:pStyle w:val="Notes"/>
          </w:pPr>
        </w:pPrChange>
      </w:pPr>
      <w:r w:rsidRPr="00916888">
        <w:t>When We Make Love</w:t>
      </w:r>
      <w:r w:rsidRPr="00916888">
        <w:tab/>
        <w:t>A925</w:t>
      </w:r>
    </w:p>
    <w:p w:rsidR="00C870E2" w:rsidRDefault="00FF2009" w:rsidP="003C39D6">
      <w:pPr>
        <w:pStyle w:val="Lyrics"/>
      </w:pPr>
      <w:r>
        <w:rPr>
          <w:noProof/>
        </w:rPr>
        <w:lastRenderedPageBreak/>
        <w:drawing>
          <wp:inline distT="0" distB="0" distL="0" distR="0">
            <wp:extent cx="1519071" cy="1501254"/>
            <wp:effectExtent l="19050" t="0" r="4929" b="0"/>
            <wp:docPr id="36" name="Picture 36" descr="alabama sh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labama shakes"/>
                    <pic:cNvPicPr>
                      <a:picLocks noChangeAspect="1" noChangeArrowheads="1"/>
                    </pic:cNvPicPr>
                  </pic:nvPicPr>
                  <pic:blipFill>
                    <a:blip r:embed="rId36" cstate="print"/>
                    <a:srcRect/>
                    <a:stretch>
                      <a:fillRect/>
                    </a:stretch>
                  </pic:blipFill>
                  <pic:spPr bwMode="auto">
                    <a:xfrm>
                      <a:off x="0" y="0"/>
                      <a:ext cx="1519453" cy="1501632"/>
                    </a:xfrm>
                    <a:prstGeom prst="rect">
                      <a:avLst/>
                    </a:prstGeom>
                    <a:noFill/>
                    <a:ln w="9525">
                      <a:noFill/>
                      <a:miter lim="800000"/>
                      <a:headEnd/>
                      <a:tailEnd/>
                    </a:ln>
                  </pic:spPr>
                </pic:pic>
              </a:graphicData>
            </a:graphic>
          </wp:inline>
        </w:drawing>
      </w:r>
    </w:p>
    <w:p w:rsidR="005F56A3" w:rsidRDefault="00A86233">
      <w:pPr>
        <w:pStyle w:val="tab0"/>
        <w:pPrChange w:id="408" w:author="Phil Wood" w:date="2013-12-17T15:31:00Z">
          <w:pPr>
            <w:pStyle w:val="Notes"/>
          </w:pPr>
        </w:pPrChange>
      </w:pPr>
      <w:r w:rsidRPr="00A86233">
        <w:t>Future People</w:t>
      </w:r>
      <w:r>
        <w:tab/>
        <w:t>P748</w:t>
      </w:r>
    </w:p>
    <w:p w:rsidR="00700E47" w:rsidRDefault="00700E47" w:rsidP="003C39D6">
      <w:pPr>
        <w:pStyle w:val="Lyrics"/>
      </w:pPr>
      <w:r w:rsidRPr="00700E47">
        <w:t>Hold On</w:t>
      </w:r>
      <w:r>
        <w:tab/>
        <w:t>X498</w:t>
      </w:r>
    </w:p>
    <w:p w:rsidR="000174DA" w:rsidRDefault="00C870E2" w:rsidP="003C39D6">
      <w:pPr>
        <w:pStyle w:val="Lyrics"/>
      </w:pPr>
      <w:r w:rsidRPr="00C870E2">
        <w:t>Sound And Color</w:t>
      </w:r>
      <w:r>
        <w:tab/>
        <w:t>P850</w:t>
      </w:r>
    </w:p>
    <w:p w:rsidR="005F18A0" w:rsidRDefault="005F18A0" w:rsidP="005F18A0">
      <w:pPr>
        <w:pStyle w:val="Artist1"/>
      </w:pPr>
      <w:r>
        <w:t>Lauren Alaina</w:t>
      </w:r>
    </w:p>
    <w:p w:rsidR="00047236" w:rsidRDefault="00047236" w:rsidP="003C39D6">
      <w:pPr>
        <w:pStyle w:val="Lyrics"/>
      </w:pPr>
      <w:r w:rsidRPr="00047236">
        <w:t>Dancing In The Moonlight</w:t>
      </w:r>
      <w:r>
        <w:tab/>
        <w:t>C3226</w:t>
      </w:r>
    </w:p>
    <w:p w:rsidR="003F08DA" w:rsidRDefault="003F08DA" w:rsidP="003C39D6">
      <w:pPr>
        <w:pStyle w:val="Lyrics"/>
      </w:pPr>
      <w:r w:rsidRPr="003F08DA">
        <w:t>Doing Fine</w:t>
      </w:r>
      <w:r>
        <w:tab/>
        <w:t>C2542</w:t>
      </w:r>
    </w:p>
    <w:p w:rsidR="001E000B" w:rsidRDefault="001E000B" w:rsidP="003C39D6">
      <w:pPr>
        <w:pStyle w:val="Lyrics"/>
      </w:pPr>
      <w:r w:rsidRPr="001E000B">
        <w:t>Getting Good</w:t>
      </w:r>
      <w:r>
        <w:tab/>
        <w:t>c2907</w:t>
      </w:r>
    </w:p>
    <w:p w:rsidR="007D4682" w:rsidRDefault="007D4682" w:rsidP="003C39D6">
      <w:pPr>
        <w:pStyle w:val="Lyrics"/>
      </w:pPr>
      <w:r w:rsidRPr="007D4682">
        <w:t>Ladies In The 90s</w:t>
      </w:r>
      <w:r>
        <w:tab/>
        <w:t>C2714</w:t>
      </w:r>
    </w:p>
    <w:p w:rsidR="001507FD" w:rsidRDefault="001507FD" w:rsidP="003C39D6">
      <w:pPr>
        <w:pStyle w:val="Lyrics"/>
      </w:pPr>
      <w:r w:rsidRPr="001507FD">
        <w:t>Road Less Traveled</w:t>
      </w:r>
      <w:r>
        <w:tab/>
        <w:t>C2381</w:t>
      </w:r>
    </w:p>
    <w:p w:rsidR="00B71383" w:rsidRDefault="00B71383" w:rsidP="00B71383">
      <w:pPr>
        <w:pStyle w:val="Artist1"/>
      </w:pPr>
      <w:r w:rsidRPr="00B71383">
        <w:t>Cooper Alan</w:t>
      </w:r>
    </w:p>
    <w:p w:rsidR="00B71383" w:rsidRDefault="00B71383" w:rsidP="003C39D6">
      <w:pPr>
        <w:pStyle w:val="Lyrics"/>
      </w:pPr>
      <w:r w:rsidRPr="00B71383">
        <w:t>Feel Like Hell Today</w:t>
      </w:r>
      <w:r>
        <w:tab/>
        <w:t>C3247</w:t>
      </w:r>
    </w:p>
    <w:p w:rsidR="001507FD" w:rsidRDefault="001507FD" w:rsidP="001507FD">
      <w:pPr>
        <w:pStyle w:val="Artist1"/>
      </w:pPr>
      <w:r w:rsidRPr="001507FD">
        <w:t>Carol Albert</w:t>
      </w:r>
    </w:p>
    <w:p w:rsidR="001507FD" w:rsidRPr="001507FD" w:rsidRDefault="001507FD" w:rsidP="003C39D6">
      <w:pPr>
        <w:pStyle w:val="Lyrics"/>
      </w:pPr>
      <w:r w:rsidRPr="001507FD">
        <w:t>Mas Que Nada</w:t>
      </w:r>
      <w:r>
        <w:tab/>
        <w:t>S840</w:t>
      </w:r>
    </w:p>
    <w:p w:rsidR="00723281" w:rsidRDefault="00723281" w:rsidP="004F04DD">
      <w:pPr>
        <w:pStyle w:val="Artist1"/>
      </w:pPr>
      <w:r>
        <w:t>Morris Albert</w:t>
      </w:r>
    </w:p>
    <w:p w:rsidR="005F56A3" w:rsidRDefault="00723281">
      <w:pPr>
        <w:pStyle w:val="tab0"/>
        <w:pPrChange w:id="409" w:author="Phil Wood" w:date="2013-12-17T15:32:00Z">
          <w:pPr>
            <w:pStyle w:val="whiteOnBlack"/>
          </w:pPr>
        </w:pPrChange>
      </w:pPr>
      <w:r>
        <w:t>Feelings</w:t>
      </w:r>
      <w:r>
        <w:tab/>
      </w:r>
      <w:del w:id="410" w:author="Phil Wood" w:date="2013-09-20T17:28:00Z">
        <w:r w:rsidDel="008A6326">
          <w:delText>A353</w:delText>
        </w:r>
      </w:del>
      <w:ins w:id="411" w:author="Phil Wood" w:date="2013-09-20T17:28:00Z">
        <w:r w:rsidR="008A6326">
          <w:t>X757</w:t>
        </w:r>
      </w:ins>
    </w:p>
    <w:p w:rsidR="00002373" w:rsidDel="00CD6703" w:rsidRDefault="00723281" w:rsidP="00471542">
      <w:pPr>
        <w:pStyle w:val="Tab"/>
        <w:rPr>
          <w:del w:id="412" w:author="Phil Wood" w:date="2013-12-17T15:32:00Z"/>
        </w:rPr>
      </w:pPr>
      <w:del w:id="413" w:author="Phil Wood" w:date="2013-12-17T15:32:00Z">
        <w:r w:rsidDel="00CD6703">
          <w:delText xml:space="preserve">When We Make </w:delText>
        </w:r>
        <w:r w:rsidR="00834FFD" w:rsidDel="00CD6703">
          <w:delText>Love</w:delText>
        </w:r>
        <w:r w:rsidDel="00CD6703">
          <w:tab/>
          <w:delText>A925</w:delText>
        </w:r>
      </w:del>
    </w:p>
    <w:p w:rsidR="00E33ED8" w:rsidRDefault="005F56A3" w:rsidP="003479F0">
      <w:ins w:id="414" w:author="Phil Wood" w:date="2013-12-17T15:32:00Z">
        <w:del w:id="415" w:author="Phil" w:date="2017-01-30T15:56:00Z">
          <w:r>
            <w:rPr>
              <w:noProof/>
              <w:rPrChange w:id="416" w:author="Unknown">
                <w:rPr>
                  <w:noProof/>
                  <w:color w:val="0000FF"/>
                  <w:u w:val="single"/>
                </w:rPr>
              </w:rPrChange>
            </w:rPr>
            <w:drawing>
              <wp:inline distT="0" distB="0" distL="0" distR="0">
                <wp:extent cx="1416050" cy="1531054"/>
                <wp:effectExtent l="19050" t="0" r="0" b="0"/>
                <wp:docPr id="39" name="Picture 39" descr="jason alde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son aldean2"/>
                        <pic:cNvPicPr>
                          <a:picLocks noChangeAspect="1" noChangeArrowheads="1"/>
                        </pic:cNvPicPr>
                      </pic:nvPicPr>
                      <pic:blipFill>
                        <a:blip r:embed="rId37" cstate="print"/>
                        <a:srcRect/>
                        <a:stretch>
                          <a:fillRect/>
                        </a:stretch>
                      </pic:blipFill>
                      <pic:spPr bwMode="auto">
                        <a:xfrm>
                          <a:off x="0" y="0"/>
                          <a:ext cx="1416050" cy="1531054"/>
                        </a:xfrm>
                        <a:prstGeom prst="rect">
                          <a:avLst/>
                        </a:prstGeom>
                        <a:noFill/>
                        <a:ln w="9525">
                          <a:noFill/>
                          <a:miter lim="800000"/>
                          <a:headEnd/>
                          <a:tailEnd/>
                        </a:ln>
                      </pic:spPr>
                    </pic:pic>
                  </a:graphicData>
                </a:graphic>
              </wp:inline>
            </w:drawing>
          </w:r>
        </w:del>
      </w:ins>
    </w:p>
    <w:p w:rsidR="005F56A3" w:rsidRDefault="00757F29">
      <w:pPr>
        <w:pStyle w:val="Lyrics"/>
        <w:pPrChange w:id="417" w:author="Phil Wood" w:date="2013-12-17T15:33:00Z">
          <w:pPr>
            <w:pStyle w:val="whiteOnBlack"/>
          </w:pPr>
        </w:pPrChange>
      </w:pPr>
      <w:ins w:id="418" w:author="Phil Wood" w:date="2013-05-18T15:48:00Z">
        <w:r w:rsidRPr="00757F29">
          <w:t>1994</w:t>
        </w:r>
        <w:r>
          <w:tab/>
          <w:t>C2033</w:t>
        </w:r>
      </w:ins>
    </w:p>
    <w:p w:rsidR="002C07DB" w:rsidRPr="002C07DB" w:rsidRDefault="002C07DB" w:rsidP="00BC5BE3">
      <w:pPr>
        <w:pStyle w:val="Lyrics"/>
        <w:rPr>
          <w:ins w:id="419" w:author="Phil Wood" w:date="2013-05-18T15:48:00Z"/>
        </w:rPr>
      </w:pPr>
      <w:r w:rsidRPr="002C07DB">
        <w:t>A Little More Summertime</w:t>
      </w:r>
      <w:r>
        <w:tab/>
        <w:t>C2359</w:t>
      </w:r>
    </w:p>
    <w:p w:rsidR="005F56A3" w:rsidRDefault="00C60F83">
      <w:pPr>
        <w:pStyle w:val="Lyrics"/>
        <w:numPr>
          <w:ins w:id="420" w:author="Phil Wood" w:date="2013-05-18T15:48:00Z"/>
        </w:numPr>
        <w:pPrChange w:id="421" w:author="Phil Wood" w:date="2013-12-17T15:33:00Z">
          <w:pPr>
            <w:pStyle w:val="whiteOnBlack"/>
          </w:pPr>
        </w:pPrChange>
      </w:pPr>
      <w:r w:rsidRPr="00C60F83">
        <w:t>Amarillo Sky</w:t>
      </w:r>
      <w:r>
        <w:tab/>
        <w:t>C1264</w:t>
      </w:r>
    </w:p>
    <w:p w:rsidR="008771C2" w:rsidRDefault="008771C2" w:rsidP="003C39D6">
      <w:pPr>
        <w:pStyle w:val="Lyrics"/>
      </w:pPr>
      <w:r w:rsidRPr="008771C2">
        <w:t>Any Ol</w:t>
      </w:r>
      <w:r>
        <w:t>’</w:t>
      </w:r>
      <w:r w:rsidRPr="008771C2">
        <w:t xml:space="preserve"> Barstool</w:t>
      </w:r>
      <w:r>
        <w:tab/>
        <w:t>C2425</w:t>
      </w:r>
    </w:p>
    <w:p w:rsidR="005F56A3" w:rsidRDefault="00E33ED8">
      <w:pPr>
        <w:pStyle w:val="Lyrics"/>
        <w:pPrChange w:id="422" w:author="Phil Wood" w:date="2013-12-17T15:33:00Z">
          <w:pPr>
            <w:pStyle w:val="whiteOnBlack"/>
          </w:pPr>
        </w:pPrChange>
      </w:pPr>
      <w:r w:rsidRPr="00E33ED8">
        <w:t>Big Green Tractor</w:t>
      </w:r>
      <w:r>
        <w:tab/>
        <w:t>C1581</w:t>
      </w:r>
    </w:p>
    <w:p w:rsidR="00AD677B" w:rsidRPr="00AD677B" w:rsidRDefault="00AD677B" w:rsidP="00BC5BE3">
      <w:pPr>
        <w:pStyle w:val="Lyrics"/>
      </w:pPr>
      <w:r w:rsidRPr="00AD677B">
        <w:t>Burning It Down</w:t>
      </w:r>
      <w:r>
        <w:tab/>
        <w:t>C2175</w:t>
      </w:r>
    </w:p>
    <w:p w:rsidR="005F56A3" w:rsidRDefault="00153F78">
      <w:pPr>
        <w:pStyle w:val="Lyrics"/>
        <w:pPrChange w:id="423" w:author="Phil Wood" w:date="2013-12-17T15:33:00Z">
          <w:pPr>
            <w:pStyle w:val="whiteOnBlack"/>
          </w:pPr>
        </w:pPrChange>
      </w:pPr>
      <w:r w:rsidRPr="00153F78">
        <w:t>Don't You Wanna Stay</w:t>
      </w:r>
      <w:r>
        <w:tab/>
        <w:t>C1793</w:t>
      </w:r>
    </w:p>
    <w:p w:rsidR="00C15D0B" w:rsidRDefault="00C15D0B" w:rsidP="00BC5BE3">
      <w:pPr>
        <w:pStyle w:val="Lyrics"/>
      </w:pPr>
      <w:r w:rsidRPr="00C15D0B">
        <w:t>Drowns The Whiskey</w:t>
      </w:r>
      <w:r>
        <w:tab/>
        <w:t>C2683</w:t>
      </w:r>
    </w:p>
    <w:p w:rsidR="005F56A3" w:rsidRDefault="00110A81">
      <w:pPr>
        <w:pStyle w:val="Lyrics"/>
        <w:pPrChange w:id="424" w:author="Phil Wood" w:date="2013-12-17T15:33:00Z">
          <w:pPr>
            <w:pStyle w:val="whiteOnBlack"/>
          </w:pPr>
        </w:pPrChange>
      </w:pPr>
      <w:r w:rsidRPr="00110A81">
        <w:t>Fly Over States</w:t>
      </w:r>
      <w:r>
        <w:tab/>
        <w:t>C1915</w:t>
      </w:r>
    </w:p>
    <w:p w:rsidR="00FF4CE8" w:rsidRDefault="00FF4CE8" w:rsidP="00BC5BE3">
      <w:pPr>
        <w:pStyle w:val="Lyrics"/>
      </w:pPr>
      <w:r w:rsidRPr="00FF4CE8">
        <w:t>Girl Like You</w:t>
      </w:r>
      <w:r>
        <w:tab/>
        <w:t>C2716</w:t>
      </w:r>
    </w:p>
    <w:p w:rsidR="005F56A3" w:rsidRDefault="00053B40">
      <w:pPr>
        <w:pStyle w:val="Lyrics"/>
        <w:pPrChange w:id="425" w:author="Phil Wood" w:date="2013-12-17T15:33:00Z">
          <w:pPr>
            <w:pStyle w:val="whiteOnBlack"/>
          </w:pPr>
        </w:pPrChange>
      </w:pPr>
      <w:r w:rsidRPr="00053B40">
        <w:t>Hicktown</w:t>
      </w:r>
      <w:r>
        <w:tab/>
        <w:t>C998</w:t>
      </w:r>
    </w:p>
    <w:p w:rsidR="00AB065E" w:rsidRDefault="00AB065E">
      <w:pPr>
        <w:pStyle w:val="Lyrics"/>
      </w:pPr>
      <w:r w:rsidRPr="00AB065E">
        <w:t>If I Didn't Love You</w:t>
      </w:r>
      <w:r>
        <w:tab/>
        <w:t>C3098</w:t>
      </w:r>
    </w:p>
    <w:p w:rsidR="00683AF4" w:rsidRPr="00683AF4" w:rsidRDefault="00683AF4" w:rsidP="00BC5BE3">
      <w:pPr>
        <w:pStyle w:val="Lyrics"/>
        <w:rPr>
          <w:ins w:id="426" w:author="Phil Wood" w:date="2013-08-23T10:06:00Z"/>
        </w:rPr>
      </w:pPr>
      <w:r w:rsidRPr="00683AF4">
        <w:t>Just Getting' Started</w:t>
      </w:r>
      <w:r>
        <w:tab/>
        <w:t>C2207</w:t>
      </w:r>
    </w:p>
    <w:p w:rsidR="005F56A3" w:rsidRDefault="009C701A">
      <w:pPr>
        <w:pStyle w:val="Lyrics"/>
        <w:numPr>
          <w:ins w:id="427" w:author="Phil Wood" w:date="2013-08-23T10:06:00Z"/>
        </w:numPr>
        <w:pPrChange w:id="428" w:author="Phil Wood" w:date="2013-12-17T15:33:00Z">
          <w:pPr>
            <w:pStyle w:val="whiteOnBlack"/>
          </w:pPr>
        </w:pPrChange>
      </w:pPr>
      <w:ins w:id="429" w:author="Phil Wood" w:date="2013-08-23T10:06:00Z">
        <w:r w:rsidRPr="009C701A">
          <w:t>Night Train</w:t>
        </w:r>
        <w:r>
          <w:tab/>
          <w:t>C2065</w:t>
        </w:r>
      </w:ins>
    </w:p>
    <w:p w:rsidR="005F56A3" w:rsidRDefault="00D13953">
      <w:pPr>
        <w:pStyle w:val="Lyrics"/>
        <w:pPrChange w:id="430" w:author="Phil Wood" w:date="2013-12-17T15:33:00Z">
          <w:pPr>
            <w:pStyle w:val="whiteOnBlack"/>
          </w:pPr>
        </w:pPrChange>
      </w:pPr>
      <w:r w:rsidRPr="00D13953">
        <w:t>My Kinda Party</w:t>
      </w:r>
      <w:r>
        <w:tab/>
        <w:t>C1748</w:t>
      </w:r>
    </w:p>
    <w:p w:rsidR="0065405B" w:rsidRDefault="0065405B" w:rsidP="00BC5BE3">
      <w:pPr>
        <w:pStyle w:val="Lyrics"/>
      </w:pPr>
      <w:r w:rsidRPr="0065405B">
        <w:t>Rearview Town</w:t>
      </w:r>
      <w:r>
        <w:tab/>
        <w:t>C2783</w:t>
      </w:r>
    </w:p>
    <w:p w:rsidR="00952F39" w:rsidRDefault="00952F39" w:rsidP="00BC5BE3">
      <w:pPr>
        <w:pStyle w:val="Lyrics"/>
        <w:rPr>
          <w:del w:id="431" w:author="Phil Wood" w:date="2013-08-23T10:06:00Z"/>
        </w:rPr>
      </w:pPr>
      <w:r w:rsidRPr="00952F39">
        <w:t>She Likes It</w:t>
      </w:r>
      <w:r>
        <w:tab/>
        <w:t>C2868</w:t>
      </w:r>
    </w:p>
    <w:p w:rsidR="005F56A3" w:rsidRDefault="00151EE6">
      <w:pPr>
        <w:pStyle w:val="Lyrics"/>
        <w:pPrChange w:id="432" w:author="Phil Wood" w:date="2013-12-17T15:33:00Z">
          <w:pPr>
            <w:pStyle w:val="whiteOnBlack"/>
          </w:pPr>
        </w:pPrChange>
      </w:pPr>
      <w:r w:rsidRPr="00151EE6">
        <w:t>She's Country</w:t>
      </w:r>
      <w:r>
        <w:tab/>
        <w:t>C1552</w:t>
      </w:r>
    </w:p>
    <w:p w:rsidR="005F56A3" w:rsidRDefault="001449CE">
      <w:pPr>
        <w:pStyle w:val="Lyrics"/>
        <w:pPrChange w:id="433" w:author="Phil Wood" w:date="2013-12-17T15:33:00Z">
          <w:pPr>
            <w:pStyle w:val="whiteOnBlack"/>
          </w:pPr>
        </w:pPrChange>
      </w:pPr>
      <w:r w:rsidRPr="001449CE">
        <w:t>Take A Little Ride</w:t>
      </w:r>
      <w:r>
        <w:tab/>
        <w:t>C1956</w:t>
      </w:r>
    </w:p>
    <w:p w:rsidR="005F56A3" w:rsidRDefault="00C5296B">
      <w:pPr>
        <w:pStyle w:val="Lyrics"/>
        <w:pPrChange w:id="434" w:author="Phil Wood" w:date="2013-12-17T15:33:00Z">
          <w:pPr>
            <w:pStyle w:val="whiteOnBlack"/>
          </w:pPr>
        </w:pPrChange>
      </w:pPr>
      <w:r w:rsidRPr="00C5296B">
        <w:t>Tattos On This Town</w:t>
      </w:r>
      <w:r>
        <w:tab/>
        <w:t>C1879</w:t>
      </w:r>
    </w:p>
    <w:p w:rsidR="00BC5BE3" w:rsidRDefault="00BC5BE3" w:rsidP="00BC5BE3">
      <w:pPr>
        <w:pStyle w:val="Lyrics"/>
        <w:rPr>
          <w:ins w:id="435" w:author="Phil Wood" w:date="2012-12-26T16:19:00Z"/>
        </w:rPr>
      </w:pPr>
      <w:r w:rsidRPr="00BC5BE3">
        <w:t>Tattoos and Tequila</w:t>
      </w:r>
      <w:r>
        <w:tab/>
        <w:t>C2881</w:t>
      </w:r>
    </w:p>
    <w:p w:rsidR="005F56A3" w:rsidRDefault="00205B14">
      <w:pPr>
        <w:pStyle w:val="Lyrics"/>
        <w:numPr>
          <w:ins w:id="436" w:author="Phil Wood" w:date="2012-12-26T16:19:00Z"/>
        </w:numPr>
        <w:pPrChange w:id="437" w:author="Phil Wood" w:date="2013-12-17T15:33:00Z">
          <w:pPr>
            <w:pStyle w:val="whiteOnBlack"/>
          </w:pPr>
        </w:pPrChange>
      </w:pPr>
      <w:ins w:id="438" w:author="Phil Wood" w:date="2012-12-26T16:19:00Z">
        <w:r w:rsidRPr="00205B14">
          <w:t>The Only Way I Know</w:t>
        </w:r>
        <w:r>
          <w:tab/>
          <w:t>C1992</w:t>
        </w:r>
      </w:ins>
    </w:p>
    <w:p w:rsidR="005F56A3" w:rsidRDefault="00E06F40">
      <w:pPr>
        <w:pStyle w:val="Lyrics"/>
        <w:pPrChange w:id="439" w:author="Phil Wood" w:date="2013-12-17T15:33:00Z">
          <w:pPr>
            <w:pStyle w:val="whiteOnBlack"/>
          </w:pPr>
        </w:pPrChange>
      </w:pPr>
      <w:r w:rsidRPr="00E06F40">
        <w:t>The Truth</w:t>
      </w:r>
      <w:r>
        <w:tab/>
        <w:t>C1679</w:t>
      </w:r>
    </w:p>
    <w:p w:rsidR="006B319C" w:rsidRDefault="006B319C" w:rsidP="00BC5BE3">
      <w:pPr>
        <w:pStyle w:val="Lyrics"/>
      </w:pPr>
      <w:r w:rsidRPr="006B319C">
        <w:t>They Don't Know</w:t>
      </w:r>
      <w:r>
        <w:tab/>
        <w:t>C2475</w:t>
      </w:r>
    </w:p>
    <w:p w:rsidR="000B004B" w:rsidRDefault="000B004B" w:rsidP="00BC5BE3">
      <w:pPr>
        <w:pStyle w:val="Lyrics"/>
      </w:pPr>
      <w:r w:rsidRPr="000B004B">
        <w:t>Tonight Looks Good On You</w:t>
      </w:r>
      <w:r>
        <w:tab/>
        <w:t>C2247</w:t>
      </w:r>
    </w:p>
    <w:p w:rsidR="00B77E2F" w:rsidRDefault="00B77E2F" w:rsidP="00BC5BE3">
      <w:pPr>
        <w:pStyle w:val="Lyrics"/>
      </w:pPr>
      <w:r w:rsidRPr="00B77E2F">
        <w:rPr>
          <w:b/>
          <w:sz w:val="16"/>
          <w:szCs w:val="16"/>
        </w:rPr>
        <w:t>Try That In A Small Town</w:t>
      </w:r>
      <w:r>
        <w:tab/>
        <w:t>C3196</w:t>
      </w:r>
    </w:p>
    <w:p w:rsidR="006424DB" w:rsidRPr="000B004B" w:rsidRDefault="006424DB" w:rsidP="00BC5BE3">
      <w:pPr>
        <w:pStyle w:val="Lyrics"/>
      </w:pPr>
      <w:r w:rsidRPr="006424DB">
        <w:t>We Back</w:t>
      </w:r>
      <w:r>
        <w:tab/>
        <w:t>C2824</w:t>
      </w:r>
    </w:p>
    <w:p w:rsidR="005F56A3" w:rsidRDefault="0065309C">
      <w:pPr>
        <w:pStyle w:val="Lyrics"/>
        <w:rPr>
          <w:ins w:id="440" w:author="Phil Wood" w:date="2013-12-17T15:43:00Z"/>
        </w:rPr>
        <w:pPrChange w:id="441" w:author="Phil Wood" w:date="2013-12-17T15:33:00Z">
          <w:pPr>
            <w:pStyle w:val="whiteOnBlack"/>
          </w:pPr>
        </w:pPrChange>
      </w:pPr>
      <w:r w:rsidRPr="0065309C">
        <w:t>We Laughed Until We Cried</w:t>
      </w:r>
      <w:r>
        <w:tab/>
        <w:t>C1426</w:t>
      </w:r>
    </w:p>
    <w:p w:rsidR="005F56A3" w:rsidRDefault="00CD6703">
      <w:pPr>
        <w:pStyle w:val="Lyrics"/>
        <w:numPr>
          <w:ins w:id="442" w:author="Phil Wood" w:date="2013-12-17T15:43:00Z"/>
        </w:numPr>
        <w:pPrChange w:id="443" w:author="Phil Wood" w:date="2013-12-17T15:33:00Z">
          <w:pPr>
            <w:pStyle w:val="whiteOnBlack"/>
          </w:pPr>
        </w:pPrChange>
      </w:pPr>
      <w:ins w:id="444" w:author="Phil Wood" w:date="2013-12-17T15:43:00Z">
        <w:r w:rsidRPr="00CD6703">
          <w:t>When She Says Baby</w:t>
        </w:r>
        <w:r>
          <w:tab/>
          <w:t>C2106</w:t>
        </w:r>
      </w:ins>
    </w:p>
    <w:p w:rsidR="003A2493" w:rsidRDefault="003A2493">
      <w:pPr>
        <w:pStyle w:val="Lyrics"/>
      </w:pPr>
      <w:r w:rsidRPr="003A2493">
        <w:t>Whiskey Me Away</w:t>
      </w:r>
      <w:r>
        <w:tab/>
        <w:t>C3134</w:t>
      </w:r>
    </w:p>
    <w:p w:rsidR="005F56A3" w:rsidRDefault="00EB061A">
      <w:pPr>
        <w:pStyle w:val="Lyrics"/>
        <w:pPrChange w:id="445" w:author="Phil Wood" w:date="2013-12-17T15:33:00Z">
          <w:pPr>
            <w:pStyle w:val="whiteOnBlack"/>
          </w:pPr>
        </w:pPrChange>
      </w:pPr>
      <w:r>
        <w:t>Why</w:t>
      </w:r>
      <w:r>
        <w:tab/>
        <w:t>C1101</w:t>
      </w:r>
    </w:p>
    <w:p w:rsidR="00F71042" w:rsidRDefault="00F71042" w:rsidP="00F71042">
      <w:pPr>
        <w:pStyle w:val="Lyrics"/>
      </w:pPr>
      <w:r w:rsidRPr="00F71042">
        <w:t>You Make It Easy</w:t>
      </w:r>
      <w:r>
        <w:tab/>
        <w:t>C2650</w:t>
      </w:r>
    </w:p>
    <w:p w:rsidR="00DE4372" w:rsidRDefault="00DE4372" w:rsidP="00DE4372">
      <w:pPr>
        <w:pStyle w:val="Artist1"/>
      </w:pPr>
      <w:r w:rsidRPr="00DE4372">
        <w:t>Gwynne Alden</w:t>
      </w:r>
    </w:p>
    <w:p w:rsidR="00DE4372" w:rsidRDefault="00DE4372" w:rsidP="00F71042">
      <w:pPr>
        <w:pStyle w:val="Lyrics"/>
      </w:pPr>
      <w:r w:rsidRPr="00DE4372">
        <w:t>Angel Baby</w:t>
      </w:r>
      <w:r>
        <w:tab/>
        <w:t>R669</w:t>
      </w:r>
    </w:p>
    <w:p w:rsidR="00E13539" w:rsidRDefault="00E13539" w:rsidP="00E13539">
      <w:pPr>
        <w:pStyle w:val="Artist1"/>
      </w:pPr>
      <w:r w:rsidRPr="00E13539">
        <w:t>Aldo Nova</w:t>
      </w:r>
    </w:p>
    <w:p w:rsidR="00E13539" w:rsidRDefault="00E13539" w:rsidP="00F71042">
      <w:pPr>
        <w:pStyle w:val="Lyrics"/>
      </w:pPr>
      <w:r w:rsidRPr="00E13539">
        <w:t>Fantasy</w:t>
      </w:r>
      <w:r>
        <w:tab/>
        <w:t>M673</w:t>
      </w:r>
    </w:p>
    <w:p w:rsidR="009F5C26" w:rsidRDefault="009F5C26" w:rsidP="009F5C26">
      <w:pPr>
        <w:pStyle w:val="Artist1"/>
      </w:pPr>
      <w:r w:rsidRPr="009F5C26">
        <w:t>Dean Alexander</w:t>
      </w:r>
    </w:p>
    <w:p w:rsidR="009F5C26" w:rsidRPr="009F5C26" w:rsidRDefault="009F5C26" w:rsidP="003C39D6">
      <w:pPr>
        <w:pStyle w:val="Lyrics"/>
      </w:pPr>
      <w:r w:rsidRPr="009F5C26">
        <w:t>Live A Little</w:t>
      </w:r>
      <w:r>
        <w:tab/>
        <w:t>C2165</w:t>
      </w:r>
    </w:p>
    <w:p w:rsidR="00723281" w:rsidRDefault="00723281" w:rsidP="004F04DD">
      <w:pPr>
        <w:pStyle w:val="Artist1"/>
      </w:pPr>
      <w:r>
        <w:t>Alexia</w:t>
      </w:r>
    </w:p>
    <w:p w:rsidR="005F56A3" w:rsidRDefault="00482B9E">
      <w:pPr>
        <w:pStyle w:val="Lyrics"/>
        <w:pPrChange w:id="446" w:author="Phil Wood" w:date="2013-12-17T15:33:00Z">
          <w:pPr>
            <w:pStyle w:val="whiteOnBlack"/>
          </w:pPr>
        </w:pPrChange>
      </w:pPr>
      <w:r w:rsidRPr="00482B9E">
        <w:t>Me And You</w:t>
      </w:r>
      <w:r>
        <w:tab/>
        <w:t>R872</w:t>
      </w:r>
    </w:p>
    <w:p w:rsidR="00B93A6D" w:rsidRDefault="00723281" w:rsidP="00B93A6D">
      <w:pPr>
        <w:pStyle w:val="tab0"/>
      </w:pPr>
      <w:r>
        <w:t>Summer Is Crazy</w:t>
      </w:r>
      <w:r>
        <w:tab/>
        <w:t>D231</w:t>
      </w:r>
    </w:p>
    <w:p w:rsidR="00F71042" w:rsidRDefault="00F71042" w:rsidP="00F71042">
      <w:pPr>
        <w:pStyle w:val="Artist1"/>
      </w:pPr>
      <w:r w:rsidRPr="00F71042">
        <w:lastRenderedPageBreak/>
        <w:t>Alias</w:t>
      </w:r>
    </w:p>
    <w:p w:rsidR="00F71042" w:rsidRDefault="00F71042" w:rsidP="00F71042">
      <w:pPr>
        <w:pStyle w:val="Lyrics"/>
      </w:pPr>
      <w:r w:rsidRPr="00F71042">
        <w:t>More Than Words Can Say</w:t>
      </w:r>
      <w:r>
        <w:tab/>
        <w:t>Q382</w:t>
      </w:r>
    </w:p>
    <w:p w:rsidR="009E6C62" w:rsidRDefault="009E6C62" w:rsidP="009E6C62">
      <w:pPr>
        <w:pStyle w:val="Artist1"/>
      </w:pPr>
      <w:r w:rsidRPr="009E6C62">
        <w:t>Alice In Chains</w:t>
      </w:r>
    </w:p>
    <w:p w:rsidR="004F2BA6" w:rsidRDefault="004F2BA6" w:rsidP="009E6C62">
      <w:pPr>
        <w:pStyle w:val="Lyrics"/>
      </w:pPr>
      <w:r w:rsidRPr="004F2BA6">
        <w:t>Grind</w:t>
      </w:r>
      <w:r>
        <w:tab/>
        <w:t>Q900</w:t>
      </w:r>
    </w:p>
    <w:p w:rsidR="009E6C62" w:rsidRDefault="009E6C62" w:rsidP="009E6C62">
      <w:pPr>
        <w:pStyle w:val="Lyrics"/>
      </w:pPr>
      <w:r w:rsidRPr="009E6C62">
        <w:t>Man In The Box</w:t>
      </w:r>
      <w:r>
        <w:tab/>
        <w:t>Q370</w:t>
      </w:r>
    </w:p>
    <w:p w:rsidR="00B42CDE" w:rsidRDefault="00B42CDE" w:rsidP="009E6C62">
      <w:pPr>
        <w:pStyle w:val="Lyrics"/>
      </w:pPr>
      <w:r w:rsidRPr="00B42CDE">
        <w:t>No Excuses (Unplugged)</w:t>
      </w:r>
      <w:r>
        <w:tab/>
        <w:t>Q942</w:t>
      </w:r>
    </w:p>
    <w:p w:rsidR="00EE247C" w:rsidRDefault="00EE247C" w:rsidP="009E6C62">
      <w:pPr>
        <w:pStyle w:val="Lyrics"/>
      </w:pPr>
      <w:r w:rsidRPr="00EE247C">
        <w:t>Over Now</w:t>
      </w:r>
      <w:r>
        <w:tab/>
        <w:t>R987</w:t>
      </w:r>
    </w:p>
    <w:p w:rsidR="005C2F80" w:rsidRDefault="005C2F80" w:rsidP="00EB061A">
      <w:pPr>
        <w:pStyle w:val="Artist1"/>
      </w:pPr>
      <w:r w:rsidRPr="005C2F80">
        <w:t>Alive 'N Kicking</w:t>
      </w:r>
    </w:p>
    <w:p w:rsidR="005F56A3" w:rsidRDefault="005C2F80">
      <w:pPr>
        <w:pStyle w:val="tab0"/>
        <w:pPrChange w:id="447" w:author="Phil Wood" w:date="2013-12-17T15:33:00Z">
          <w:pPr>
            <w:pStyle w:val="whiteOnBlack"/>
          </w:pPr>
        </w:pPrChange>
      </w:pPr>
      <w:r w:rsidRPr="005C2F80">
        <w:t>Tighter And Tighter</w:t>
      </w:r>
      <w:r>
        <w:tab/>
        <w:t>W967</w:t>
      </w:r>
    </w:p>
    <w:p w:rsidR="00723281" w:rsidRDefault="00723281" w:rsidP="004F04DD">
      <w:pPr>
        <w:pStyle w:val="Artist1"/>
      </w:pPr>
      <w:r>
        <w:t>All Saints</w:t>
      </w:r>
    </w:p>
    <w:p w:rsidR="005F56A3" w:rsidRDefault="0005277A">
      <w:pPr>
        <w:pStyle w:val="Lyrics"/>
        <w:pPrChange w:id="448" w:author="Phil Wood" w:date="2013-12-17T15:34:00Z">
          <w:pPr>
            <w:pStyle w:val="whiteOnBlack"/>
          </w:pPr>
        </w:pPrChange>
      </w:pPr>
      <w:r w:rsidRPr="0005277A">
        <w:t>All Hooked Up</w:t>
      </w:r>
      <w:r>
        <w:tab/>
        <w:t>R205</w:t>
      </w:r>
    </w:p>
    <w:p w:rsidR="00215CA7" w:rsidRDefault="00F52C3B" w:rsidP="0005277A">
      <w:pPr>
        <w:pStyle w:val="Lyrics"/>
      </w:pPr>
      <w:r w:rsidRPr="00F52C3B">
        <w:t>Lady Marmalade</w:t>
      </w:r>
      <w:r>
        <w:tab/>
        <w:t>F732</w:t>
      </w:r>
    </w:p>
    <w:p w:rsidR="00C84406" w:rsidRDefault="00C84406" w:rsidP="0005277A">
      <w:pPr>
        <w:pStyle w:val="Lyrics"/>
      </w:pPr>
      <w:r w:rsidRPr="00C84406">
        <w:t>Rock Steady</w:t>
      </w:r>
      <w:r>
        <w:tab/>
        <w:t>M792</w:t>
      </w:r>
    </w:p>
    <w:p w:rsidR="005F56A3" w:rsidRDefault="00723281">
      <w:pPr>
        <w:pStyle w:val="Lyrics"/>
        <w:pPrChange w:id="449" w:author="Phil Wood" w:date="2013-12-17T15:34:00Z">
          <w:pPr>
            <w:pStyle w:val="whiteOnBlack"/>
          </w:pPr>
        </w:pPrChange>
      </w:pPr>
      <w:r>
        <w:t>Under The Bridge</w:t>
      </w:r>
      <w:r>
        <w:tab/>
        <w:t>D330</w:t>
      </w:r>
    </w:p>
    <w:p w:rsidR="00723281" w:rsidRDefault="00723281" w:rsidP="004F04DD">
      <w:pPr>
        <w:pStyle w:val="Artist1"/>
      </w:pPr>
      <w:r>
        <w:t>All 4 One</w:t>
      </w:r>
    </w:p>
    <w:p w:rsidR="005F56A3" w:rsidRDefault="0002068A">
      <w:pPr>
        <w:pStyle w:val="tab0"/>
        <w:pPrChange w:id="450" w:author="Phil Wood" w:date="2013-12-17T15:34:00Z">
          <w:pPr>
            <w:pStyle w:val="whiteOnBlack"/>
          </w:pPr>
        </w:pPrChange>
      </w:pPr>
      <w:r w:rsidRPr="0002068A">
        <w:t>I Can Love You Like That</w:t>
      </w:r>
      <w:r>
        <w:tab/>
        <w:t>U662</w:t>
      </w:r>
    </w:p>
    <w:p w:rsidR="00723281" w:rsidRDefault="00723281">
      <w:pPr>
        <w:pStyle w:val="Tab"/>
      </w:pPr>
      <w:r>
        <w:t>I Swear</w:t>
      </w:r>
      <w:r>
        <w:tab/>
        <w:t>AF100</w:t>
      </w:r>
    </w:p>
    <w:p w:rsidR="00986896" w:rsidRDefault="00723281" w:rsidP="005F18A0">
      <w:pPr>
        <w:pStyle w:val="Tab"/>
      </w:pPr>
      <w:r>
        <w:t>Someday</w:t>
      </w:r>
      <w:r>
        <w:tab/>
        <w:t>P544</w:t>
      </w:r>
    </w:p>
    <w:p w:rsidR="005F18A0" w:rsidRDefault="005F18A0" w:rsidP="005F18A0">
      <w:pPr>
        <w:pStyle w:val="Artist1"/>
      </w:pPr>
      <w:r>
        <w:t>All American Rejects</w:t>
      </w:r>
    </w:p>
    <w:p w:rsidR="005F56A3" w:rsidRDefault="006C46C1">
      <w:pPr>
        <w:pStyle w:val="Lyrics"/>
        <w:pPrChange w:id="451" w:author="Phil Wood" w:date="2013-12-17T15:35:00Z">
          <w:pPr>
            <w:pStyle w:val="whiteOnBlack"/>
          </w:pPr>
        </w:pPrChange>
      </w:pPr>
      <w:r w:rsidRPr="006C46C1">
        <w:t>Another Heart Calls</w:t>
      </w:r>
      <w:r>
        <w:tab/>
        <w:t>M490</w:t>
      </w:r>
    </w:p>
    <w:p w:rsidR="006C46C1" w:rsidRDefault="005D4C80">
      <w:pPr>
        <w:pStyle w:val="tab0"/>
      </w:pPr>
      <w:r w:rsidRPr="005D4C80">
        <w:t>Dirty Little Secrets</w:t>
      </w:r>
      <w:r>
        <w:tab/>
        <w:t>U241</w:t>
      </w:r>
    </w:p>
    <w:p w:rsidR="005F56A3" w:rsidRDefault="00986D9F">
      <w:pPr>
        <w:pStyle w:val="tab0"/>
        <w:pPrChange w:id="452" w:author="Phil Wood" w:date="2013-12-17T15:35:00Z">
          <w:pPr>
            <w:pStyle w:val="whiteOnBlack"/>
          </w:pPr>
        </w:pPrChange>
      </w:pPr>
      <w:r w:rsidRPr="00986D9F">
        <w:t>Gives You Hell</w:t>
      </w:r>
      <w:r>
        <w:tab/>
        <w:t>F744</w:t>
      </w:r>
    </w:p>
    <w:p w:rsidR="005F56A3" w:rsidRDefault="00AE107B">
      <w:pPr>
        <w:pStyle w:val="tab0"/>
        <w:pPrChange w:id="453" w:author="Phil Wood" w:date="2013-12-17T15:35:00Z">
          <w:pPr>
            <w:pStyle w:val="whiteOnBlack"/>
          </w:pPr>
        </w:pPrChange>
      </w:pPr>
      <w:r w:rsidRPr="00AE107B">
        <w:t>I Wanna</w:t>
      </w:r>
      <w:r>
        <w:tab/>
        <w:t>L309</w:t>
      </w:r>
    </w:p>
    <w:p w:rsidR="005F56A3" w:rsidRDefault="00EE36F1">
      <w:pPr>
        <w:pStyle w:val="tab0"/>
        <w:pPrChange w:id="454" w:author="Phil Wood" w:date="2013-12-17T15:35:00Z">
          <w:pPr>
            <w:pStyle w:val="whiteOnBlack"/>
          </w:pPr>
        </w:pPrChange>
      </w:pPr>
      <w:r w:rsidRPr="00EE36F1">
        <w:t>It Ends Tonight</w:t>
      </w:r>
      <w:r>
        <w:tab/>
        <w:t>U692</w:t>
      </w:r>
    </w:p>
    <w:p w:rsidR="00BF0B4C" w:rsidRDefault="00BF0B4C" w:rsidP="00BF0B4C">
      <w:pPr>
        <w:pStyle w:val="Artist1"/>
      </w:pPr>
      <w:r w:rsidRPr="00BF0B4C">
        <w:t>All Time Low</w:t>
      </w:r>
    </w:p>
    <w:p w:rsidR="00BF0B4C" w:rsidRDefault="00BF0B4C" w:rsidP="00BF0B4C">
      <w:pPr>
        <w:pStyle w:val="Lyrics"/>
      </w:pPr>
      <w:r w:rsidRPr="00BF0B4C">
        <w:t>Good Time</w:t>
      </w:r>
      <w:r>
        <w:tab/>
        <w:t>Q309</w:t>
      </w:r>
    </w:p>
    <w:p w:rsidR="004F2BA6" w:rsidRDefault="004F2BA6" w:rsidP="00BF0B4C">
      <w:pPr>
        <w:pStyle w:val="Lyrics"/>
      </w:pPr>
      <w:r w:rsidRPr="004F2BA6">
        <w:t>Melancholy Kaleidoscope</w:t>
      </w:r>
      <w:r>
        <w:tab/>
        <w:t>Q904</w:t>
      </w:r>
    </w:p>
    <w:p w:rsidR="00723281" w:rsidRDefault="00723281" w:rsidP="004F04DD">
      <w:pPr>
        <w:pStyle w:val="Artist1"/>
      </w:pPr>
      <w:r>
        <w:t>Ray Allaire</w:t>
      </w:r>
    </w:p>
    <w:p w:rsidR="005F56A3" w:rsidRDefault="00723281">
      <w:pPr>
        <w:pStyle w:val="tab0"/>
        <w:pPrChange w:id="455" w:author="Phil Wood" w:date="2013-12-17T15:35:00Z">
          <w:pPr>
            <w:pStyle w:val="whiteOnBlack"/>
          </w:pPr>
        </w:pPrChange>
      </w:pPr>
      <w:r w:rsidRPr="00E03243">
        <w:t>A Song For My Daughter</w:t>
      </w:r>
      <w:r w:rsidRPr="00E03243">
        <w:tab/>
        <w:t>G759</w:t>
      </w:r>
    </w:p>
    <w:p w:rsidR="004C4AD0" w:rsidRDefault="005F56A3">
      <w:pPr>
        <w:pStyle w:val="Lyrics"/>
      </w:pPr>
      <w:r>
        <w:pict>
          <v:shape id="_x0000_i1033" type="#_x0000_t75" style="width:131.5pt;height:131.5pt">
            <v:imagedata r:id="rId38" o:title="Gary allan"/>
          </v:shape>
        </w:pict>
      </w:r>
    </w:p>
    <w:p w:rsidR="005F56A3" w:rsidRDefault="001F34A7">
      <w:pPr>
        <w:pStyle w:val="Lyrics"/>
        <w:pPrChange w:id="456" w:author="Phil Wood" w:date="2013-12-17T15:36:00Z">
          <w:pPr>
            <w:pStyle w:val="whiteOnBlack"/>
          </w:pPr>
        </w:pPrChange>
      </w:pPr>
      <w:r w:rsidRPr="001F34A7">
        <w:t>A Feelin' Like That</w:t>
      </w:r>
      <w:r>
        <w:tab/>
        <w:t>C1262</w:t>
      </w:r>
    </w:p>
    <w:p w:rsidR="008D74ED" w:rsidRPr="008D74ED" w:rsidRDefault="008D74ED" w:rsidP="00DC725C">
      <w:pPr>
        <w:pStyle w:val="Lyrics"/>
        <w:rPr>
          <w:ins w:id="457" w:author="Phil Wood" w:date="2013-02-14T08:10:00Z"/>
        </w:rPr>
      </w:pPr>
      <w:r w:rsidRPr="008D74ED">
        <w:t>Do You Wish It Was Me</w:t>
      </w:r>
      <w:r>
        <w:tab/>
        <w:t>C2387</w:t>
      </w:r>
    </w:p>
    <w:p w:rsidR="005F56A3" w:rsidRDefault="0062166E">
      <w:pPr>
        <w:pStyle w:val="Lyrics"/>
        <w:numPr>
          <w:ins w:id="458" w:author="Phil Wood" w:date="2013-02-14T08:10:00Z"/>
        </w:numPr>
        <w:pPrChange w:id="459" w:author="Phil Wood" w:date="2013-12-17T15:36:00Z">
          <w:pPr>
            <w:pStyle w:val="whiteOnBlack"/>
          </w:pPr>
        </w:pPrChange>
      </w:pPr>
      <w:ins w:id="460" w:author="Phil Wood" w:date="2013-02-14T08:10:00Z">
        <w:r w:rsidRPr="0062166E">
          <w:t>Every Storm (Runs Out Of Rain)</w:t>
        </w:r>
        <w:r>
          <w:tab/>
          <w:t>C2005</w:t>
        </w:r>
      </w:ins>
    </w:p>
    <w:p w:rsidR="005F56A3" w:rsidRDefault="00846FA0">
      <w:pPr>
        <w:pStyle w:val="Lyrics"/>
        <w:pPrChange w:id="461" w:author="Phil Wood" w:date="2013-12-17T15:36:00Z">
          <w:pPr>
            <w:pStyle w:val="whiteOnBlack"/>
          </w:pPr>
        </w:pPrChange>
      </w:pPr>
      <w:r w:rsidRPr="00846FA0">
        <w:t>Get Off On The Pain</w:t>
      </w:r>
      <w:r>
        <w:tab/>
        <w:t>C1713</w:t>
      </w:r>
    </w:p>
    <w:p w:rsidR="005F56A3" w:rsidRDefault="00DE3F65">
      <w:pPr>
        <w:pStyle w:val="Lyrics"/>
        <w:pPrChange w:id="462" w:author="Phil Wood" w:date="2013-12-17T15:36:00Z">
          <w:pPr>
            <w:pStyle w:val="whiteOnBlack"/>
          </w:pPr>
        </w:pPrChange>
      </w:pPr>
      <w:r w:rsidRPr="00DE3F65">
        <w:t>Guys Like Me</w:t>
      </w:r>
      <w:r>
        <w:tab/>
        <w:t>C1695</w:t>
      </w:r>
    </w:p>
    <w:p w:rsidR="00820E88" w:rsidRPr="00820E88" w:rsidRDefault="00820E88" w:rsidP="00DC725C">
      <w:pPr>
        <w:pStyle w:val="Lyrics"/>
        <w:rPr>
          <w:ins w:id="463" w:author="Phil Wood" w:date="2013-11-14T15:10:00Z"/>
        </w:rPr>
      </w:pPr>
      <w:r w:rsidRPr="00820E88">
        <w:t>Hangover Tonight</w:t>
      </w:r>
      <w:r>
        <w:tab/>
        <w:t>C2234</w:t>
      </w:r>
    </w:p>
    <w:p w:rsidR="005F56A3" w:rsidRDefault="000D1B4D">
      <w:pPr>
        <w:pStyle w:val="Lyrics"/>
        <w:numPr>
          <w:ins w:id="464" w:author="Phil Wood" w:date="2013-11-14T15:10:00Z"/>
        </w:numPr>
        <w:pPrChange w:id="465" w:author="Phil Wood" w:date="2013-12-17T15:36:00Z">
          <w:pPr>
            <w:pStyle w:val="whiteOnBlack"/>
          </w:pPr>
        </w:pPrChange>
      </w:pPr>
      <w:ins w:id="466" w:author="Phil Wood" w:date="2013-11-14T15:10:00Z">
        <w:r w:rsidRPr="000D1B4D">
          <w:t>It Aint The Whiskey (Album Version)</w:t>
        </w:r>
        <w:r>
          <w:tab/>
          <w:t>C2091</w:t>
        </w:r>
      </w:ins>
    </w:p>
    <w:p w:rsidR="005F56A3" w:rsidRDefault="00AD69FE">
      <w:pPr>
        <w:pStyle w:val="Lyrics"/>
        <w:pPrChange w:id="467" w:author="Phil Wood" w:date="2013-12-17T15:36:00Z">
          <w:pPr>
            <w:pStyle w:val="whiteOnBlack"/>
          </w:pPr>
        </w:pPrChange>
      </w:pPr>
      <w:r w:rsidRPr="00AD69FE">
        <w:t>I've Got A Quarter In My Pocket</w:t>
      </w:r>
      <w:r>
        <w:tab/>
        <w:t>C1568</w:t>
      </w:r>
    </w:p>
    <w:p w:rsidR="005F56A3" w:rsidRDefault="0078505A">
      <w:pPr>
        <w:pStyle w:val="Lyrics"/>
        <w:pPrChange w:id="468" w:author="Phil Wood" w:date="2013-12-17T15:36:00Z">
          <w:pPr>
            <w:pStyle w:val="whiteOnBlack"/>
          </w:pPr>
        </w:pPrChange>
      </w:pPr>
      <w:r w:rsidRPr="0078505A">
        <w:t>Life Ain't Always Beautiful</w:t>
      </w:r>
      <w:r>
        <w:tab/>
        <w:t>C1184</w:t>
      </w:r>
    </w:p>
    <w:p w:rsidR="00723281" w:rsidRPr="00E03243" w:rsidRDefault="00723281" w:rsidP="00DC725C">
      <w:pPr>
        <w:pStyle w:val="Lyrics"/>
      </w:pPr>
      <w:r w:rsidRPr="00E03243">
        <w:t>Man To Man</w:t>
      </w:r>
      <w:r w:rsidRPr="00E03243">
        <w:tab/>
        <w:t>C431</w:t>
      </w:r>
    </w:p>
    <w:p w:rsidR="005F56A3" w:rsidRDefault="00723281">
      <w:pPr>
        <w:pStyle w:val="Lyrics"/>
        <w:rPr>
          <w:ins w:id="469" w:author="Phil Wood" w:date="2013-05-30T19:42:00Z"/>
        </w:rPr>
        <w:pPrChange w:id="470" w:author="Phil Wood" w:date="2013-12-17T15:36:00Z">
          <w:pPr>
            <w:pStyle w:val="whiteOnBlack"/>
          </w:pPr>
        </w:pPrChange>
      </w:pPr>
      <w:r w:rsidRPr="00E03243">
        <w:t>Nothing On But The Radio</w:t>
      </w:r>
      <w:r w:rsidRPr="00E03243">
        <w:tab/>
        <w:t>C803</w:t>
      </w:r>
    </w:p>
    <w:p w:rsidR="005F56A3" w:rsidRDefault="00654496">
      <w:pPr>
        <w:pStyle w:val="Lyrics"/>
        <w:numPr>
          <w:ins w:id="471" w:author="Phil Wood" w:date="2013-05-30T19:42:00Z"/>
        </w:numPr>
        <w:pPrChange w:id="472" w:author="Phil Wood" w:date="2013-12-17T15:36:00Z">
          <w:pPr>
            <w:pStyle w:val="whiteOnBlack"/>
          </w:pPr>
        </w:pPrChange>
      </w:pPr>
      <w:ins w:id="473" w:author="Phil Wood" w:date="2013-05-30T19:42:00Z">
        <w:r w:rsidRPr="00654496">
          <w:t>Pieces</w:t>
        </w:r>
        <w:r>
          <w:tab/>
          <w:t>C2038</w:t>
        </w:r>
      </w:ins>
    </w:p>
    <w:p w:rsidR="00723281" w:rsidRDefault="00723281" w:rsidP="00DC725C">
      <w:pPr>
        <w:pStyle w:val="Lyrics"/>
      </w:pPr>
      <w:r>
        <w:t>Right Where I Need You</w:t>
      </w:r>
      <w:r>
        <w:tab/>
        <w:t>C203</w:t>
      </w:r>
    </w:p>
    <w:p w:rsidR="00ED57EB" w:rsidRDefault="00ED57EB" w:rsidP="00DC725C">
      <w:pPr>
        <w:pStyle w:val="Lyrics"/>
      </w:pPr>
      <w:r w:rsidRPr="00ED57EB">
        <w:t>She Loves Me (She Don't Love You</w:t>
      </w:r>
      <w:r>
        <w:tab/>
        <w:t>C2652</w:t>
      </w:r>
    </w:p>
    <w:p w:rsidR="00DC725C" w:rsidRDefault="00DC725C" w:rsidP="00DC725C">
      <w:pPr>
        <w:pStyle w:val="Lyrics"/>
      </w:pPr>
      <w:r w:rsidRPr="00DC725C">
        <w:t>Smoke Rings in the Dark</w:t>
      </w:r>
      <w:r>
        <w:tab/>
        <w:t>C3021</w:t>
      </w:r>
    </w:p>
    <w:p w:rsidR="005F56A3" w:rsidRDefault="00723281">
      <w:pPr>
        <w:pStyle w:val="Lyrics"/>
        <w:pPrChange w:id="474" w:author="Phil Wood" w:date="2013-12-17T15:36:00Z">
          <w:pPr>
            <w:pStyle w:val="Notes"/>
          </w:pPr>
        </w:pPrChange>
      </w:pPr>
      <w:r w:rsidRPr="00002373">
        <w:t>Songs About Rain</w:t>
      </w:r>
      <w:r w:rsidRPr="00002373">
        <w:tab/>
        <w:t>C739</w:t>
      </w:r>
    </w:p>
    <w:p w:rsidR="00723281" w:rsidRPr="00002373" w:rsidRDefault="00723281" w:rsidP="00DC725C">
      <w:pPr>
        <w:pStyle w:val="Lyrics"/>
      </w:pPr>
      <w:r w:rsidRPr="00002373">
        <w:t>The One</w:t>
      </w:r>
      <w:r w:rsidRPr="00002373">
        <w:tab/>
        <w:t>C281</w:t>
      </w:r>
    </w:p>
    <w:p w:rsidR="005F56A3" w:rsidRDefault="00723281">
      <w:pPr>
        <w:pStyle w:val="Lyrics"/>
        <w:pPrChange w:id="475" w:author="Phil Wood" w:date="2013-12-17T15:36:00Z">
          <w:pPr>
            <w:pStyle w:val="Notes"/>
          </w:pPr>
        </w:pPrChange>
      </w:pPr>
      <w:r w:rsidRPr="00002373">
        <w:t>Tough Little Boys</w:t>
      </w:r>
      <w:r w:rsidRPr="00002373">
        <w:tab/>
        <w:t>C646</w:t>
      </w:r>
    </w:p>
    <w:p w:rsidR="005F56A3" w:rsidRDefault="0027706F">
      <w:pPr>
        <w:pStyle w:val="Lyrics"/>
        <w:pPrChange w:id="476" w:author="Phil Wood" w:date="2013-12-17T15:36:00Z">
          <w:pPr>
            <w:pStyle w:val="Notes"/>
          </w:pPr>
        </w:pPrChange>
      </w:pPr>
      <w:r w:rsidRPr="0027706F">
        <w:t>Watching Airplanes</w:t>
      </w:r>
      <w:r>
        <w:tab/>
        <w:t>C1420</w:t>
      </w:r>
    </w:p>
    <w:p w:rsidR="00177BAB" w:rsidRDefault="00177BAB" w:rsidP="00177BAB">
      <w:pPr>
        <w:pStyle w:val="Artist1"/>
      </w:pPr>
      <w:r w:rsidRPr="00177BAB">
        <w:t>Mitch Allan</w:t>
      </w:r>
    </w:p>
    <w:p w:rsidR="006C46C1" w:rsidRDefault="00177BAB" w:rsidP="00177BAB">
      <w:pPr>
        <w:pStyle w:val="Lyrics"/>
      </w:pPr>
      <w:r w:rsidRPr="00177BAB">
        <w:t>Back to You</w:t>
      </w:r>
      <w:r>
        <w:tab/>
        <w:t>R297</w:t>
      </w:r>
    </w:p>
    <w:p w:rsidR="004B6720" w:rsidRDefault="004B6720" w:rsidP="00177BAB">
      <w:pPr>
        <w:pStyle w:val="Lyrics"/>
      </w:pPr>
      <w:r w:rsidRPr="004B6720">
        <w:t>Beautiful Sadness</w:t>
      </w:r>
      <w:r>
        <w:tab/>
        <w:t>M503</w:t>
      </w:r>
    </w:p>
    <w:p w:rsidR="006C46C1" w:rsidRDefault="006C46C1" w:rsidP="00177BAB">
      <w:pPr>
        <w:pStyle w:val="Lyrics"/>
      </w:pPr>
      <w:r w:rsidRPr="006C46C1">
        <w:t>Don't Blame Yourself</w:t>
      </w:r>
      <w:r>
        <w:tab/>
        <w:t>M495</w:t>
      </w:r>
    </w:p>
    <w:p w:rsidR="007F5A92" w:rsidRDefault="007F5A92" w:rsidP="00177BAB">
      <w:pPr>
        <w:pStyle w:val="Lyrics"/>
      </w:pPr>
      <w:r w:rsidRPr="007F5A92">
        <w:t>My World</w:t>
      </w:r>
      <w:r>
        <w:tab/>
        <w:t>R934</w:t>
      </w:r>
    </w:p>
    <w:p w:rsidR="00C12A29" w:rsidRDefault="00C12A29" w:rsidP="00C12A29">
      <w:pPr>
        <w:pStyle w:val="Artist1"/>
      </w:pPr>
      <w:r w:rsidRPr="008B00D8">
        <w:t>Andrew Allen</w:t>
      </w:r>
    </w:p>
    <w:p w:rsidR="005F56A3" w:rsidRDefault="00C12A29">
      <w:pPr>
        <w:pStyle w:val="tab0"/>
        <w:pPrChange w:id="477" w:author="Phil Wood" w:date="2013-12-17T15:35:00Z">
          <w:pPr>
            <w:pStyle w:val="whiteOnBlack"/>
          </w:pPr>
        </w:pPrChange>
      </w:pPr>
      <w:r w:rsidRPr="008B00D8">
        <w:t>Loving You Tonight</w:t>
      </w:r>
      <w:r>
        <w:tab/>
        <w:t>X248</w:t>
      </w:r>
    </w:p>
    <w:p w:rsidR="00C12A29" w:rsidRDefault="00C12A29" w:rsidP="00C12A29">
      <w:pPr>
        <w:pStyle w:val="Artist1"/>
      </w:pPr>
      <w:r>
        <w:t>Hoodie Allen</w:t>
      </w:r>
    </w:p>
    <w:p w:rsidR="00C12A29" w:rsidRDefault="00C12A29" w:rsidP="003C39D6">
      <w:pPr>
        <w:pStyle w:val="Lyrics"/>
      </w:pPr>
      <w:r w:rsidRPr="00C12A29">
        <w:t>All About It</w:t>
      </w:r>
      <w:r>
        <w:tab/>
        <w:t>X967</w:t>
      </w:r>
    </w:p>
    <w:p w:rsidR="007718EA" w:rsidRDefault="007718EA" w:rsidP="007718EA">
      <w:pPr>
        <w:pStyle w:val="Artist1"/>
      </w:pPr>
      <w:r w:rsidRPr="007718EA">
        <w:t>Jimmie Allen</w:t>
      </w:r>
    </w:p>
    <w:p w:rsidR="005F56A3" w:rsidRDefault="007718EA">
      <w:pPr>
        <w:pStyle w:val="Lyrics"/>
        <w:pPrChange w:id="478" w:author="Phil Wood" w:date="2013-03-09T13:05:00Z">
          <w:pPr>
            <w:pStyle w:val="Notes"/>
          </w:pPr>
        </w:pPrChange>
      </w:pPr>
      <w:r w:rsidRPr="007718EA">
        <w:t>Best Sho</w:t>
      </w:r>
      <w:r>
        <w:tab/>
        <w:t>C2668</w:t>
      </w:r>
    </w:p>
    <w:p w:rsidR="005F18A0" w:rsidRDefault="005F18A0" w:rsidP="005F18A0">
      <w:pPr>
        <w:pStyle w:val="Artist1"/>
      </w:pPr>
      <w:r>
        <w:t>Kris Allen</w:t>
      </w:r>
    </w:p>
    <w:p w:rsidR="005F56A3" w:rsidRDefault="00BA7DC4">
      <w:pPr>
        <w:pStyle w:val="tab0"/>
        <w:pPrChange w:id="479" w:author="Phil Wood" w:date="2013-12-17T15:37:00Z">
          <w:pPr>
            <w:pStyle w:val="Notes"/>
          </w:pPr>
        </w:pPrChange>
      </w:pPr>
      <w:r w:rsidRPr="00BA7DC4">
        <w:t>Live Like We're Dying</w:t>
      </w:r>
      <w:r>
        <w:tab/>
        <w:t>L441</w:t>
      </w:r>
    </w:p>
    <w:p w:rsidR="005F56A3" w:rsidRDefault="0023276B">
      <w:pPr>
        <w:pStyle w:val="tab0"/>
        <w:pPrChange w:id="480" w:author="Phil Wood" w:date="2013-12-17T15:37:00Z">
          <w:pPr>
            <w:pStyle w:val="Notes"/>
          </w:pPr>
        </w:pPrChange>
      </w:pPr>
      <w:r w:rsidRPr="0023276B">
        <w:t>Lights Come On</w:t>
      </w:r>
      <w:r>
        <w:tab/>
        <w:t>C2339</w:t>
      </w:r>
    </w:p>
    <w:p w:rsidR="00251CE3" w:rsidRDefault="00251CE3" w:rsidP="003C39D6">
      <w:pPr>
        <w:pStyle w:val="Lyrics"/>
      </w:pPr>
      <w:r w:rsidRPr="00251CE3">
        <w:t>No Boundaries</w:t>
      </w:r>
      <w:r>
        <w:tab/>
        <w:t>F922</w:t>
      </w:r>
    </w:p>
    <w:p w:rsidR="005F56A3" w:rsidRDefault="00004B73">
      <w:pPr>
        <w:pStyle w:val="tab0"/>
        <w:pPrChange w:id="481" w:author="Phil Wood" w:date="2013-12-17T15:37:00Z">
          <w:pPr>
            <w:pStyle w:val="Notes"/>
          </w:pPr>
        </w:pPrChange>
      </w:pPr>
      <w:r w:rsidRPr="00004B73">
        <w:t>The Truth</w:t>
      </w:r>
      <w:r>
        <w:tab/>
        <w:t>L699</w:t>
      </w:r>
    </w:p>
    <w:p w:rsidR="005F56A3" w:rsidRDefault="00035E83">
      <w:pPr>
        <w:pStyle w:val="tab0"/>
        <w:pPrChange w:id="482" w:author="Phil Wood" w:date="2013-12-17T15:37:00Z">
          <w:pPr>
            <w:pStyle w:val="Notes"/>
          </w:pPr>
        </w:pPrChange>
      </w:pPr>
      <w:r w:rsidRPr="00035E83">
        <w:t>The Vision Of Love</w:t>
      </w:r>
      <w:r>
        <w:tab/>
        <w:t>X511</w:t>
      </w:r>
    </w:p>
    <w:p w:rsidR="00B54C7F" w:rsidRDefault="00B54C7F" w:rsidP="00B54C7F">
      <w:pPr>
        <w:pStyle w:val="Artist1"/>
      </w:pPr>
      <w:r w:rsidRPr="00B54C7F">
        <w:t>Lily Allen</w:t>
      </w:r>
    </w:p>
    <w:p w:rsidR="00B54C7F" w:rsidRDefault="00B54C7F" w:rsidP="00B54C7F">
      <w:pPr>
        <w:pStyle w:val="Lyrics"/>
      </w:pPr>
      <w:r w:rsidRPr="00B54C7F">
        <w:lastRenderedPageBreak/>
        <w:t>F You</w:t>
      </w:r>
      <w:r>
        <w:tab/>
        <w:t>`R221</w:t>
      </w:r>
    </w:p>
    <w:p w:rsidR="00B54C7F" w:rsidRDefault="00B54C7F" w:rsidP="00B54C7F">
      <w:pPr>
        <w:pStyle w:val="Lyrics"/>
      </w:pPr>
      <w:r w:rsidRPr="00B54C7F">
        <w:t>Smile</w:t>
      </w:r>
      <w:r>
        <w:tab/>
        <w:t>R225</w:t>
      </w:r>
    </w:p>
    <w:p w:rsidR="00723281" w:rsidRDefault="00FF2009" w:rsidP="00EB061A">
      <w:pPr>
        <w:pStyle w:val="Tab"/>
        <w:jc w:val="center"/>
        <w:rPr>
          <w:noProof/>
        </w:rPr>
      </w:pPr>
      <w:r>
        <w:rPr>
          <w:noProof/>
        </w:rPr>
        <w:drawing>
          <wp:inline distT="0" distB="0" distL="0" distR="0">
            <wp:extent cx="1497965" cy="1439545"/>
            <wp:effectExtent l="19050" t="0" r="6985" b="0"/>
            <wp:docPr id="42" name="Picture 42" descr="allman brothe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llman brothers3"/>
                    <pic:cNvPicPr>
                      <a:picLocks noChangeAspect="1" noChangeArrowheads="1"/>
                    </pic:cNvPicPr>
                  </pic:nvPicPr>
                  <pic:blipFill>
                    <a:blip r:embed="rId39" cstate="print"/>
                    <a:srcRect/>
                    <a:stretch>
                      <a:fillRect/>
                    </a:stretch>
                  </pic:blipFill>
                  <pic:spPr bwMode="auto">
                    <a:xfrm>
                      <a:off x="0" y="0"/>
                      <a:ext cx="1497965" cy="1439545"/>
                    </a:xfrm>
                    <a:prstGeom prst="rect">
                      <a:avLst/>
                    </a:prstGeom>
                    <a:noFill/>
                    <a:ln w="9525">
                      <a:noFill/>
                      <a:miter lim="800000"/>
                      <a:headEnd/>
                      <a:tailEnd/>
                    </a:ln>
                  </pic:spPr>
                </pic:pic>
              </a:graphicData>
            </a:graphic>
          </wp:inline>
        </w:drawing>
      </w:r>
    </w:p>
    <w:p w:rsidR="00723281" w:rsidRDefault="00723281" w:rsidP="00EC744A">
      <w:pPr>
        <w:pStyle w:val="Lyrics"/>
      </w:pPr>
      <w:r w:rsidRPr="00916888">
        <w:t>Ain’t Wastin’ Time No More</w:t>
      </w:r>
      <w:r w:rsidRPr="00916888">
        <w:tab/>
        <w:t>G673</w:t>
      </w:r>
    </w:p>
    <w:p w:rsidR="00FD7F37" w:rsidRPr="00916888" w:rsidRDefault="00FD7F37" w:rsidP="00EC744A">
      <w:pPr>
        <w:pStyle w:val="Lyrics"/>
      </w:pPr>
      <w:r w:rsidRPr="00FD7F37">
        <w:t>Blue Sky</w:t>
      </w:r>
      <w:r>
        <w:tab/>
        <w:t>Q249</w:t>
      </w:r>
    </w:p>
    <w:p w:rsidR="00723281" w:rsidRDefault="00723281" w:rsidP="00EC744A">
      <w:pPr>
        <w:pStyle w:val="Lyrics"/>
      </w:pPr>
      <w:r>
        <w:t>Call It Stormy Monday</w:t>
      </w:r>
      <w:r>
        <w:tab/>
        <w:t>AF102</w:t>
      </w:r>
    </w:p>
    <w:p w:rsidR="005F56A3" w:rsidRDefault="00D95161">
      <w:pPr>
        <w:pStyle w:val="Lyrics"/>
        <w:pPrChange w:id="483" w:author="Phil Wood" w:date="2013-12-17T15:37:00Z">
          <w:pPr>
            <w:pStyle w:val="whiteOnBlack"/>
          </w:pPr>
        </w:pPrChange>
      </w:pPr>
      <w:r w:rsidRPr="00D95161">
        <w:t>Can't Lose What You Never Had</w:t>
      </w:r>
      <w:r>
        <w:tab/>
        <w:t>L736</w:t>
      </w:r>
    </w:p>
    <w:p w:rsidR="00723281" w:rsidRDefault="00723281" w:rsidP="00EC744A">
      <w:pPr>
        <w:pStyle w:val="Lyrics"/>
      </w:pPr>
      <w:r w:rsidRPr="00916888">
        <w:t>Crazy Love</w:t>
      </w:r>
      <w:r w:rsidRPr="00916888">
        <w:tab/>
        <w:t>G907</w:t>
      </w:r>
    </w:p>
    <w:p w:rsidR="005F56A3" w:rsidRDefault="00FE36F9">
      <w:pPr>
        <w:pStyle w:val="Lyrics"/>
        <w:pPrChange w:id="484" w:author="Phil Wood" w:date="2013-12-17T15:37:00Z">
          <w:pPr>
            <w:pStyle w:val="whiteOnBlack"/>
          </w:pPr>
        </w:pPrChange>
      </w:pPr>
      <w:r w:rsidRPr="00FE36F9">
        <w:t>Dark End Of The Stree</w:t>
      </w:r>
      <w:r>
        <w:tab/>
        <w:t>U995</w:t>
      </w:r>
    </w:p>
    <w:p w:rsidR="00723281" w:rsidRDefault="00723281" w:rsidP="00EC744A">
      <w:pPr>
        <w:pStyle w:val="Lyrics"/>
      </w:pPr>
      <w:r>
        <w:t>Don’t Keep Me Wonderin’</w:t>
      </w:r>
      <w:r>
        <w:tab/>
        <w:t>N314</w:t>
      </w:r>
    </w:p>
    <w:p w:rsidR="005F56A3" w:rsidRDefault="00723281">
      <w:pPr>
        <w:pStyle w:val="Lyrics"/>
        <w:pPrChange w:id="485" w:author="Phil Wood" w:date="2013-12-17T15:37:00Z">
          <w:pPr>
            <w:pStyle w:val="whiteOnBlack"/>
          </w:pPr>
        </w:pPrChange>
      </w:pPr>
      <w:r w:rsidRPr="00E03243">
        <w:t>End Of The Line</w:t>
      </w:r>
      <w:r w:rsidRPr="00E03243">
        <w:tab/>
        <w:t>W415</w:t>
      </w:r>
    </w:p>
    <w:p w:rsidR="005F56A3" w:rsidRDefault="00723281">
      <w:pPr>
        <w:pStyle w:val="Lyrics"/>
        <w:pPrChange w:id="486" w:author="Phil Wood" w:date="2013-12-17T15:37:00Z">
          <w:pPr>
            <w:pStyle w:val="whiteOnBlack"/>
          </w:pPr>
        </w:pPrChange>
      </w:pPr>
      <w:r w:rsidRPr="00E03243">
        <w:t>Firing Line</w:t>
      </w:r>
      <w:r w:rsidRPr="00E03243">
        <w:tab/>
        <w:t>W285</w:t>
      </w:r>
    </w:p>
    <w:p w:rsidR="00CA378B" w:rsidRDefault="00CA378B">
      <w:pPr>
        <w:pStyle w:val="Lyrics"/>
      </w:pPr>
      <w:r w:rsidRPr="00CA378B">
        <w:t>High Falls</w:t>
      </w:r>
      <w:r>
        <w:tab/>
        <w:t>M893</w:t>
      </w:r>
    </w:p>
    <w:p w:rsidR="00723281" w:rsidRDefault="00723281" w:rsidP="00636ED9">
      <w:pPr>
        <w:pStyle w:val="tab0"/>
      </w:pPr>
      <w:r>
        <w:t>Hot ‘Lanta</w:t>
      </w:r>
      <w:r>
        <w:tab/>
        <w:t>N499</w:t>
      </w:r>
    </w:p>
    <w:p w:rsidR="005F56A3" w:rsidRDefault="004912CF">
      <w:pPr>
        <w:pStyle w:val="Lyrics"/>
        <w:pPrChange w:id="487" w:author="Phil Wood" w:date="2013-12-17T15:37:00Z">
          <w:pPr>
            <w:pStyle w:val="whiteOnBlack"/>
          </w:pPr>
        </w:pPrChange>
      </w:pPr>
      <w:r w:rsidRPr="004912CF">
        <w:t>I'm No Angel</w:t>
      </w:r>
      <w:r>
        <w:tab/>
        <w:t>U813</w:t>
      </w:r>
    </w:p>
    <w:p w:rsidR="00723281" w:rsidRDefault="00723281" w:rsidP="00471542">
      <w:pPr>
        <w:pStyle w:val="Tab"/>
      </w:pPr>
      <w:r w:rsidRPr="00E03243">
        <w:t>In Memory Of Elizabeth Reed</w:t>
      </w:r>
      <w:r w:rsidRPr="00E03243">
        <w:tab/>
        <w:t>K646</w:t>
      </w:r>
    </w:p>
    <w:p w:rsidR="00B42CDE" w:rsidRPr="00E03243" w:rsidRDefault="00B42CDE" w:rsidP="00471542">
      <w:pPr>
        <w:pStyle w:val="Tab"/>
      </w:pPr>
      <w:r w:rsidRPr="00B42CDE">
        <w:t>It’s Not My Cross to Bear</w:t>
      </w:r>
      <w:r>
        <w:tab/>
        <w:t>Q963</w:t>
      </w:r>
    </w:p>
    <w:p w:rsidR="00723281" w:rsidRDefault="00723281" w:rsidP="00471542">
      <w:pPr>
        <w:pStyle w:val="Tab"/>
      </w:pPr>
      <w:r>
        <w:t>Jessica</w:t>
      </w:r>
      <w:r>
        <w:tab/>
        <w:t>P658\</w:t>
      </w:r>
    </w:p>
    <w:p w:rsidR="005F56A3" w:rsidRDefault="00723281">
      <w:pPr>
        <w:pStyle w:val="Lyrics"/>
        <w:pPrChange w:id="488" w:author="Phil Wood" w:date="2013-12-17T15:38:00Z">
          <w:pPr>
            <w:pStyle w:val="whiteOnBlack"/>
          </w:pPr>
        </w:pPrChange>
      </w:pPr>
      <w:r>
        <w:t>Melissa</w:t>
      </w:r>
      <w:r>
        <w:tab/>
        <w:t>P513</w:t>
      </w:r>
    </w:p>
    <w:p w:rsidR="005F56A3" w:rsidRDefault="00723281">
      <w:pPr>
        <w:pStyle w:val="Lyrics"/>
        <w:pPrChange w:id="489" w:author="Phil Wood" w:date="2013-12-17T15:38:00Z">
          <w:pPr>
            <w:pStyle w:val="whiteOnBlack"/>
          </w:pPr>
        </w:pPrChange>
      </w:pPr>
      <w:r>
        <w:t>Midnight Rider</w:t>
      </w:r>
      <w:r>
        <w:tab/>
        <w:t>N259</w:t>
      </w:r>
    </w:p>
    <w:p w:rsidR="005F56A3" w:rsidRDefault="004015A0">
      <w:pPr>
        <w:pStyle w:val="Lyrics"/>
        <w:pPrChange w:id="490" w:author="Phil Wood" w:date="2013-12-17T15:38:00Z">
          <w:pPr>
            <w:pStyle w:val="whiteOnBlack"/>
          </w:pPr>
        </w:pPrChange>
      </w:pPr>
      <w:r w:rsidRPr="004015A0">
        <w:t>No One Left to Run With</w:t>
      </w:r>
      <w:r>
        <w:tab/>
        <w:t>N915</w:t>
      </w:r>
    </w:p>
    <w:p w:rsidR="005F56A3" w:rsidRDefault="00723281">
      <w:pPr>
        <w:pStyle w:val="tab0"/>
        <w:pPrChange w:id="491" w:author="Phil Wood" w:date="2013-12-17T15:38:00Z">
          <w:pPr>
            <w:pStyle w:val="whiteOnBlack"/>
          </w:pPr>
        </w:pPrChange>
      </w:pPr>
      <w:r w:rsidRPr="00E03243">
        <w:t>One Way Out</w:t>
      </w:r>
      <w:r w:rsidRPr="00E03243">
        <w:tab/>
        <w:t>N336</w:t>
      </w:r>
    </w:p>
    <w:p w:rsidR="005F56A3" w:rsidRDefault="00723281">
      <w:pPr>
        <w:pStyle w:val="Lyrics"/>
        <w:pPrChange w:id="492" w:author="Phil Wood" w:date="2013-12-17T15:38:00Z">
          <w:pPr>
            <w:pStyle w:val="whiteOnBlack"/>
          </w:pPr>
        </w:pPrChange>
      </w:pPr>
      <w:r w:rsidRPr="00E03243">
        <w:t>Open Your Eyes</w:t>
      </w:r>
      <w:r w:rsidRPr="00E03243">
        <w:tab/>
        <w:t>W400</w:t>
      </w:r>
    </w:p>
    <w:p w:rsidR="005F56A3" w:rsidRDefault="00723281">
      <w:pPr>
        <w:pStyle w:val="Lyrics"/>
        <w:pPrChange w:id="493" w:author="Phil Wood" w:date="2013-12-17T15:38:00Z">
          <w:pPr>
            <w:pStyle w:val="whiteOnBlack"/>
          </w:pPr>
        </w:pPrChange>
      </w:pPr>
      <w:r>
        <w:t>Ramblin’ Man</w:t>
      </w:r>
      <w:r>
        <w:tab/>
        <w:t>A284</w:t>
      </w:r>
    </w:p>
    <w:p w:rsidR="00723281" w:rsidRDefault="00723281" w:rsidP="00EC744A">
      <w:pPr>
        <w:pStyle w:val="Lyrics"/>
      </w:pPr>
      <w:r>
        <w:t>Southbound</w:t>
      </w:r>
      <w:r>
        <w:tab/>
        <w:t>P512</w:t>
      </w:r>
    </w:p>
    <w:p w:rsidR="005F56A3" w:rsidRDefault="00723281">
      <w:pPr>
        <w:pStyle w:val="Lyrics"/>
        <w:pPrChange w:id="494" w:author="Phil Wood" w:date="2013-12-17T15:38:00Z">
          <w:pPr>
            <w:pStyle w:val="whiteOnBlack"/>
          </w:pPr>
        </w:pPrChange>
      </w:pPr>
      <w:r>
        <w:t>Stand Back</w:t>
      </w:r>
      <w:r>
        <w:tab/>
        <w:t>N313</w:t>
      </w:r>
    </w:p>
    <w:p w:rsidR="005F56A3" w:rsidRDefault="00723281">
      <w:pPr>
        <w:pStyle w:val="Lyrics"/>
        <w:pPrChange w:id="495" w:author="Phil Wood" w:date="2013-12-17T15:38:00Z">
          <w:pPr>
            <w:pStyle w:val="whiteOnBlack"/>
          </w:pPr>
        </w:pPrChange>
      </w:pPr>
      <w:r w:rsidRPr="00E03243">
        <w:t>Statesboro Blues</w:t>
      </w:r>
      <w:r w:rsidRPr="00E03243">
        <w:tab/>
        <w:t>N331</w:t>
      </w:r>
    </w:p>
    <w:p w:rsidR="00723281" w:rsidRDefault="00723281" w:rsidP="00EC744A">
      <w:pPr>
        <w:pStyle w:val="Lyrics"/>
      </w:pPr>
      <w:r>
        <w:t>Wasted Words</w:t>
      </w:r>
      <w:r>
        <w:tab/>
        <w:t>N69</w:t>
      </w:r>
    </w:p>
    <w:p w:rsidR="005F56A3" w:rsidRDefault="00723281">
      <w:pPr>
        <w:pStyle w:val="Lyrics"/>
        <w:pPrChange w:id="496" w:author="Phil Wood" w:date="2013-12-17T15:38:00Z">
          <w:pPr>
            <w:pStyle w:val="whiteOnBlack"/>
          </w:pPr>
        </w:pPrChange>
      </w:pPr>
      <w:r w:rsidRPr="00916888">
        <w:t>Whipping Post</w:t>
      </w:r>
      <w:r w:rsidRPr="00916888">
        <w:tab/>
        <w:t>P243</w:t>
      </w:r>
    </w:p>
    <w:p w:rsidR="002F662D" w:rsidRDefault="002F662D" w:rsidP="002F662D">
      <w:pPr>
        <w:pStyle w:val="Artist1"/>
      </w:pPr>
      <w:r w:rsidRPr="002F662D">
        <w:t>Allure &amp; 112</w:t>
      </w:r>
    </w:p>
    <w:p w:rsidR="005F56A3" w:rsidRDefault="002F662D">
      <w:pPr>
        <w:pStyle w:val="tab0"/>
        <w:pPrChange w:id="497" w:author="Phil Wood" w:date="2013-12-17T15:41:00Z">
          <w:pPr>
            <w:pStyle w:val="whiteOnBlack"/>
          </w:pPr>
        </w:pPrChange>
      </w:pPr>
      <w:r w:rsidRPr="002F662D">
        <w:t>All Cried Out</w:t>
      </w:r>
      <w:r>
        <w:tab/>
        <w:t>U950</w:t>
      </w:r>
    </w:p>
    <w:p w:rsidR="00723281" w:rsidRPr="00916888" w:rsidRDefault="00723281">
      <w:pPr>
        <w:pStyle w:val="Tab"/>
        <w:rPr>
          <w:bCs/>
        </w:rPr>
      </w:pPr>
    </w:p>
    <w:p w:rsidR="00C45B15" w:rsidRDefault="00FF2009" w:rsidP="00471542">
      <w:pPr>
        <w:pStyle w:val="Tab"/>
      </w:pPr>
      <w:r>
        <w:rPr>
          <w:noProof/>
        </w:rPr>
        <w:drawing>
          <wp:inline distT="0" distB="0" distL="0" distR="0">
            <wp:extent cx="1550443" cy="1820520"/>
            <wp:effectExtent l="19050" t="0" r="0" b="0"/>
            <wp:docPr id="43" name="Picture 43" descr="herb alp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rb alper2"/>
                    <pic:cNvPicPr>
                      <a:picLocks noChangeAspect="1" noChangeArrowheads="1"/>
                    </pic:cNvPicPr>
                  </pic:nvPicPr>
                  <pic:blipFill>
                    <a:blip r:embed="rId40" cstate="print"/>
                    <a:srcRect/>
                    <a:stretch>
                      <a:fillRect/>
                    </a:stretch>
                  </pic:blipFill>
                  <pic:spPr bwMode="auto">
                    <a:xfrm>
                      <a:off x="0" y="0"/>
                      <a:ext cx="1553346" cy="1823929"/>
                    </a:xfrm>
                    <a:prstGeom prst="rect">
                      <a:avLst/>
                    </a:prstGeom>
                    <a:noFill/>
                    <a:ln w="9525">
                      <a:noFill/>
                      <a:miter lim="800000"/>
                      <a:headEnd/>
                      <a:tailEnd/>
                    </a:ln>
                  </pic:spPr>
                </pic:pic>
              </a:graphicData>
            </a:graphic>
          </wp:inline>
        </w:drawing>
      </w:r>
    </w:p>
    <w:p w:rsidR="00FE36F9" w:rsidRDefault="00FE36F9" w:rsidP="00471542">
      <w:pPr>
        <w:pStyle w:val="Tab"/>
      </w:pPr>
      <w:r w:rsidRPr="00FE36F9">
        <w:t>Bittersweet Samba</w:t>
      </w:r>
      <w:r>
        <w:tab/>
        <w:t>V892</w:t>
      </w:r>
    </w:p>
    <w:p w:rsidR="00330963" w:rsidRDefault="00330963" w:rsidP="00471542">
      <w:pPr>
        <w:pStyle w:val="Tab"/>
      </w:pPr>
      <w:r w:rsidRPr="00330963">
        <w:t>Carmen</w:t>
      </w:r>
      <w:r>
        <w:tab/>
        <w:t>U602</w:t>
      </w:r>
    </w:p>
    <w:p w:rsidR="00723281" w:rsidRDefault="00723281" w:rsidP="00471542">
      <w:pPr>
        <w:pStyle w:val="Tab"/>
      </w:pPr>
      <w:r w:rsidRPr="00E03243">
        <w:t>Casino Royal</w:t>
      </w:r>
      <w:r w:rsidRPr="00E03243">
        <w:tab/>
        <w:t>V620</w:t>
      </w:r>
    </w:p>
    <w:p w:rsidR="003A16D8" w:rsidRPr="00E03243" w:rsidRDefault="003A16D8" w:rsidP="00471542">
      <w:pPr>
        <w:pStyle w:val="Tab"/>
      </w:pPr>
      <w:r w:rsidRPr="003A16D8">
        <w:t>I'm Yours</w:t>
      </w:r>
      <w:r>
        <w:tab/>
        <w:t>Y498</w:t>
      </w:r>
    </w:p>
    <w:p w:rsidR="00723281" w:rsidRDefault="00723281" w:rsidP="00471542">
      <w:pPr>
        <w:pStyle w:val="Tab"/>
      </w:pPr>
      <w:r>
        <w:t>Lonely Bull</w:t>
      </w:r>
      <w:r>
        <w:tab/>
        <w:t>A886</w:t>
      </w:r>
    </w:p>
    <w:p w:rsidR="00655F9E" w:rsidRPr="00655F9E" w:rsidRDefault="00655F9E" w:rsidP="00471542">
      <w:pPr>
        <w:pStyle w:val="Tab"/>
      </w:pPr>
      <w:r w:rsidRPr="00655F9E">
        <w:t>Love Potion Number Nine</w:t>
      </w:r>
      <w:r>
        <w:tab/>
        <w:t>W900</w:t>
      </w:r>
    </w:p>
    <w:p w:rsidR="00723281" w:rsidRDefault="00723281" w:rsidP="00471542">
      <w:pPr>
        <w:pStyle w:val="Tab"/>
      </w:pPr>
      <w:r w:rsidRPr="00E03243">
        <w:t>Music To Watch Girls By</w:t>
      </w:r>
      <w:r w:rsidRPr="00E03243">
        <w:tab/>
        <w:t>W501</w:t>
      </w:r>
    </w:p>
    <w:p w:rsidR="006E341B" w:rsidRPr="003479F0" w:rsidRDefault="006E341B" w:rsidP="006E341B">
      <w:pPr>
        <w:pStyle w:val="tab0"/>
      </w:pPr>
      <w:r w:rsidRPr="003479F0">
        <w:t>Puttin On The Ritz</w:t>
      </w:r>
      <w:r w:rsidRPr="003479F0">
        <w:tab/>
        <w:t>Y410</w:t>
      </w:r>
    </w:p>
    <w:p w:rsidR="00723281" w:rsidRDefault="00723281" w:rsidP="00471542">
      <w:pPr>
        <w:pStyle w:val="Tab"/>
      </w:pPr>
      <w:r>
        <w:t>Rise</w:t>
      </w:r>
      <w:r>
        <w:tab/>
        <w:t>H384</w:t>
      </w:r>
    </w:p>
    <w:p w:rsidR="00330963" w:rsidRPr="00330963" w:rsidRDefault="00330963" w:rsidP="00471542">
      <w:pPr>
        <w:pStyle w:val="Tab"/>
      </w:pPr>
      <w:r w:rsidRPr="00330963">
        <w:t>So What's New</w:t>
      </w:r>
      <w:r>
        <w:tab/>
        <w:t>U603</w:t>
      </w:r>
    </w:p>
    <w:p w:rsidR="00723281" w:rsidRDefault="00723281" w:rsidP="00471542">
      <w:pPr>
        <w:pStyle w:val="Tab"/>
      </w:pPr>
      <w:r>
        <w:t>Spanish Fly</w:t>
      </w:r>
      <w:r>
        <w:tab/>
        <w:t>D324</w:t>
      </w:r>
    </w:p>
    <w:p w:rsidR="00723281" w:rsidRDefault="00723281" w:rsidP="00471542">
      <w:pPr>
        <w:pStyle w:val="Tab"/>
      </w:pPr>
      <w:r>
        <w:t>Taste Of Honey, A</w:t>
      </w:r>
      <w:r>
        <w:tab/>
        <w:t>H385</w:t>
      </w:r>
    </w:p>
    <w:p w:rsidR="00723281" w:rsidRDefault="00723281" w:rsidP="00471542">
      <w:pPr>
        <w:pStyle w:val="Tab"/>
      </w:pPr>
      <w:r>
        <w:t>Tequila</w:t>
      </w:r>
      <w:r>
        <w:tab/>
        <w:t>D229</w:t>
      </w:r>
    </w:p>
    <w:p w:rsidR="00723281" w:rsidRDefault="00723281" w:rsidP="00471542">
      <w:pPr>
        <w:pStyle w:val="Tab"/>
      </w:pPr>
      <w:smartTag w:uri="urn:schemas-microsoft-com:office:smarttags" w:element="City">
        <w:smartTag w:uri="urn:schemas-microsoft-com:office:smarttags" w:element="place">
          <w:r>
            <w:t>Tijuana</w:t>
          </w:r>
        </w:smartTag>
      </w:smartTag>
      <w:r>
        <w:t xml:space="preserve"> </w:t>
      </w:r>
      <w:r w:rsidR="00834FFD">
        <w:t>Taxi</w:t>
      </w:r>
      <w:r>
        <w:tab/>
        <w:t>T766</w:t>
      </w:r>
    </w:p>
    <w:p w:rsidR="00723281" w:rsidRDefault="00723281" w:rsidP="00471542">
      <w:pPr>
        <w:pStyle w:val="Tab"/>
      </w:pPr>
      <w:r>
        <w:t>Whipped Cream</w:t>
      </w:r>
      <w:r>
        <w:tab/>
        <w:t>D313</w:t>
      </w:r>
    </w:p>
    <w:p w:rsidR="005F56A3" w:rsidRDefault="00723281">
      <w:pPr>
        <w:pStyle w:val="tab0"/>
        <w:pPrChange w:id="498" w:author="Phil Wood" w:date="2013-12-17T15:41:00Z">
          <w:pPr>
            <w:pStyle w:val="whiteOnBlack"/>
          </w:pPr>
        </w:pPrChange>
      </w:pPr>
      <w:r>
        <w:t>This Guy’s In Love</w:t>
      </w:r>
      <w:r>
        <w:tab/>
        <w:t>D343</w:t>
      </w:r>
    </w:p>
    <w:p w:rsidR="00E45451" w:rsidRPr="00E45451" w:rsidRDefault="00E45451" w:rsidP="00471542">
      <w:pPr>
        <w:pStyle w:val="Tab"/>
      </w:pPr>
      <w:r w:rsidRPr="00E45451">
        <w:t>Work Song</w:t>
      </w:r>
      <w:r>
        <w:tab/>
        <w:t>V849</w:t>
      </w:r>
    </w:p>
    <w:p w:rsidR="00723281" w:rsidRDefault="00723281">
      <w:pPr>
        <w:pStyle w:val="Tab"/>
      </w:pPr>
      <w:r>
        <w:t>Zorba The Greek</w:t>
      </w:r>
      <w:r>
        <w:tab/>
        <w:t>H745</w:t>
      </w:r>
    </w:p>
    <w:p w:rsidR="00F178BD" w:rsidRDefault="00F178BD" w:rsidP="00F178BD">
      <w:pPr>
        <w:pStyle w:val="Artist1"/>
      </w:pPr>
      <w:r w:rsidRPr="00F178BD">
        <w:t>Alphabet</w:t>
      </w:r>
    </w:p>
    <w:p w:rsidR="00F178BD" w:rsidRDefault="00F178BD" w:rsidP="003C39D6">
      <w:pPr>
        <w:pStyle w:val="Lyrics"/>
      </w:pPr>
      <w:r w:rsidRPr="00F178BD">
        <w:t>10</w:t>
      </w:r>
      <w:r>
        <w:t>,</w:t>
      </w:r>
      <w:r w:rsidRPr="00F178BD">
        <w:t>000 Nights</w:t>
      </w:r>
      <w:r>
        <w:tab/>
        <w:t>F689</w:t>
      </w:r>
    </w:p>
    <w:p w:rsidR="00636AFB" w:rsidRDefault="00636AFB" w:rsidP="00636AFB">
      <w:pPr>
        <w:pStyle w:val="Artist1"/>
      </w:pPr>
      <w:r w:rsidRPr="00636AFB">
        <w:t>Alphaville</w:t>
      </w:r>
    </w:p>
    <w:p w:rsidR="00FA299B" w:rsidRDefault="00636AFB" w:rsidP="003C39D6">
      <w:pPr>
        <w:pStyle w:val="Lyrics"/>
      </w:pPr>
      <w:r w:rsidRPr="00636AFB">
        <w:t>Big In Japan</w:t>
      </w:r>
      <w:r>
        <w:tab/>
        <w:t>X550</w:t>
      </w:r>
    </w:p>
    <w:p w:rsidR="00482B9E" w:rsidRDefault="00482B9E" w:rsidP="003C39D6">
      <w:pPr>
        <w:pStyle w:val="Lyrics"/>
      </w:pPr>
      <w:r w:rsidRPr="00482B9E">
        <w:t>Dance With Me</w:t>
      </w:r>
      <w:r>
        <w:tab/>
        <w:t>R860</w:t>
      </w:r>
    </w:p>
    <w:p w:rsidR="00B54C7F" w:rsidRPr="00F178BD" w:rsidRDefault="00B54C7F" w:rsidP="003C39D6">
      <w:pPr>
        <w:pStyle w:val="Lyrics"/>
      </w:pPr>
      <w:r w:rsidRPr="00B54C7F">
        <w:t>Forever Young</w:t>
      </w:r>
      <w:r>
        <w:tab/>
        <w:t>R226</w:t>
      </w:r>
    </w:p>
    <w:p w:rsidR="00FA7E75" w:rsidRDefault="00FA7E75" w:rsidP="004F04DD">
      <w:pPr>
        <w:pStyle w:val="Artist1"/>
      </w:pPr>
      <w:r w:rsidRPr="00FA7E75">
        <w:t>Aly &amp; AJ</w:t>
      </w:r>
    </w:p>
    <w:p w:rsidR="00FA7E75" w:rsidRDefault="00FA7E75" w:rsidP="003C39D6">
      <w:pPr>
        <w:pStyle w:val="Lyrics"/>
      </w:pPr>
      <w:r>
        <w:t>Do You Believe In Magic</w:t>
      </w:r>
      <w:r>
        <w:tab/>
        <w:t>W754</w:t>
      </w:r>
    </w:p>
    <w:p w:rsidR="004C51F3" w:rsidRDefault="004C51F3" w:rsidP="003C39D6">
      <w:pPr>
        <w:pStyle w:val="Lyrics"/>
      </w:pPr>
      <w:r w:rsidRPr="004C51F3">
        <w:t>Greatest Time Of Year</w:t>
      </w:r>
      <w:r>
        <w:tab/>
        <w:t>U767</w:t>
      </w:r>
    </w:p>
    <w:p w:rsidR="000A6FD3" w:rsidRDefault="000A6FD3" w:rsidP="003C39D6">
      <w:pPr>
        <w:pStyle w:val="Lyrics"/>
      </w:pPr>
      <w:r w:rsidRPr="000A6FD3">
        <w:t>Potential Breakup Song</w:t>
      </w:r>
      <w:r>
        <w:tab/>
        <w:t>D828</w:t>
      </w:r>
    </w:p>
    <w:p w:rsidR="00AE4E05" w:rsidRPr="000A6FD3" w:rsidRDefault="00AE4E05" w:rsidP="00471542">
      <w:pPr>
        <w:pStyle w:val="Tab"/>
      </w:pPr>
    </w:p>
    <w:p w:rsidR="00723281" w:rsidRDefault="00723281" w:rsidP="004F04DD">
      <w:pPr>
        <w:pStyle w:val="Artist1"/>
      </w:pPr>
      <w:r>
        <w:lastRenderedPageBreak/>
        <w:t>Asleep At The Wheel</w:t>
      </w:r>
    </w:p>
    <w:p w:rsidR="00723281" w:rsidRDefault="00723281" w:rsidP="00471542">
      <w:pPr>
        <w:pStyle w:val="Tab"/>
      </w:pPr>
      <w:r w:rsidRPr="00E03243">
        <w:t>Dance With Who Brung Ya</w:t>
      </w:r>
      <w:r w:rsidRPr="00E03243">
        <w:tab/>
        <w:t>C825</w:t>
      </w:r>
    </w:p>
    <w:p w:rsidR="009F59FB" w:rsidRDefault="009F59FB" w:rsidP="003C39D6">
      <w:pPr>
        <w:pStyle w:val="Lyrics"/>
        <w:rPr>
          <w:ins w:id="499" w:author="Phil Wood" w:date="2013-11-02T13:36:00Z"/>
        </w:rPr>
      </w:pPr>
      <w:r w:rsidRPr="009F59FB">
        <w:t xml:space="preserve">Hot Rod </w:t>
      </w:r>
      <w:smartTag w:uri="urn:schemas-microsoft-com:office:smarttags" w:element="City">
        <w:smartTag w:uri="urn:schemas-microsoft-com:office:smarttags" w:element="place">
          <w:r w:rsidRPr="009F59FB">
            <w:t>Lincoln</w:t>
          </w:r>
        </w:smartTag>
      </w:smartTag>
      <w:r>
        <w:tab/>
        <w:t>C1322</w:t>
      </w:r>
    </w:p>
    <w:p w:rsidR="003113E8" w:rsidRPr="003113E8" w:rsidRDefault="003113E8" w:rsidP="003C39D6">
      <w:pPr>
        <w:pStyle w:val="Lyrics"/>
        <w:numPr>
          <w:ins w:id="500" w:author="Phil Wood" w:date="2013-11-02T13:36:00Z"/>
        </w:numPr>
      </w:pPr>
      <w:ins w:id="501" w:author="Phil Wood" w:date="2013-11-02T13:36:00Z">
        <w:r w:rsidRPr="003113E8">
          <w:t>House Of Blue Lights</w:t>
        </w:r>
        <w:r>
          <w:tab/>
          <w:t>C2086</w:t>
        </w:r>
      </w:ins>
    </w:p>
    <w:p w:rsidR="00723281" w:rsidRPr="00E03243" w:rsidRDefault="00723281" w:rsidP="003C39D6">
      <w:pPr>
        <w:pStyle w:val="Lyrics"/>
      </w:pPr>
      <w:r w:rsidRPr="00E03243">
        <w:t>One 6-Pack To Go</w:t>
      </w:r>
      <w:r w:rsidRPr="00E03243">
        <w:tab/>
        <w:t>C753</w:t>
      </w:r>
    </w:p>
    <w:p w:rsidR="00723281" w:rsidRDefault="00723281" w:rsidP="003C39D6">
      <w:pPr>
        <w:pStyle w:val="Lyrics"/>
      </w:pPr>
      <w:r w:rsidRPr="00E03243">
        <w:t>Route 66</w:t>
      </w:r>
      <w:r w:rsidRPr="00E03243">
        <w:tab/>
        <w:t>C752</w:t>
      </w:r>
    </w:p>
    <w:p w:rsidR="00AE4E05" w:rsidRDefault="002C60D0" w:rsidP="00471542">
      <w:pPr>
        <w:pStyle w:val="Tab"/>
      </w:pPr>
      <w:r w:rsidRPr="002C60D0">
        <w:t>Stay All Night</w:t>
      </w:r>
      <w:r>
        <w:tab/>
        <w:t>C892</w:t>
      </w:r>
    </w:p>
    <w:p w:rsidR="0003342F" w:rsidRDefault="0003342F" w:rsidP="0003342F">
      <w:pPr>
        <w:pStyle w:val="Artist1"/>
      </w:pPr>
      <w:r w:rsidRPr="0003342F">
        <w:t>Amazing Rhythm Ace</w:t>
      </w:r>
    </w:p>
    <w:p w:rsidR="00AE4E05" w:rsidRDefault="0003342F" w:rsidP="003C39D6">
      <w:pPr>
        <w:pStyle w:val="Lyrics"/>
      </w:pPr>
      <w:r w:rsidRPr="0003342F">
        <w:t>The End Is Not In Sight</w:t>
      </w:r>
      <w:r>
        <w:tab/>
        <w:t>C1422</w:t>
      </w:r>
    </w:p>
    <w:p w:rsidR="008B4C6D" w:rsidRDefault="008B4C6D" w:rsidP="008B4C6D">
      <w:pPr>
        <w:pStyle w:val="Artist1"/>
      </w:pPr>
      <w:r w:rsidRPr="008B4C6D">
        <w:t>Ambelique</w:t>
      </w:r>
    </w:p>
    <w:p w:rsidR="008B4C6D" w:rsidRPr="0003342F" w:rsidRDefault="008B4C6D" w:rsidP="003C39D6">
      <w:pPr>
        <w:pStyle w:val="Lyrics"/>
      </w:pPr>
      <w:r w:rsidRPr="008B4C6D">
        <w:t>Penny Lover</w:t>
      </w:r>
      <w:r>
        <w:tab/>
        <w:t>M588</w:t>
      </w:r>
    </w:p>
    <w:p w:rsidR="00723281" w:rsidRDefault="00723281" w:rsidP="004F04DD">
      <w:pPr>
        <w:pStyle w:val="Artist1"/>
      </w:pPr>
      <w:r>
        <w:t>Amber</w:t>
      </w:r>
    </w:p>
    <w:p w:rsidR="00723281" w:rsidRDefault="00723281" w:rsidP="00471542">
      <w:pPr>
        <w:pStyle w:val="Tab"/>
      </w:pPr>
      <w:r w:rsidRPr="00E03243">
        <w:t>The Need To Be Naked</w:t>
      </w:r>
      <w:r w:rsidRPr="00E03243">
        <w:tab/>
        <w:t>G781</w:t>
      </w:r>
    </w:p>
    <w:p w:rsidR="005F56A3" w:rsidRDefault="00A170E2">
      <w:pPr>
        <w:pStyle w:val="Lyrics"/>
        <w:pPrChange w:id="502" w:author="Phil Wood" w:date="2013-05-04T14:47:00Z">
          <w:pPr>
            <w:pStyle w:val="whiteOnBlack"/>
          </w:pPr>
        </w:pPrChange>
      </w:pPr>
      <w:r w:rsidRPr="00A170E2">
        <w:t>This Is Your Night</w:t>
      </w:r>
      <w:r>
        <w:tab/>
        <w:t>Q958</w:t>
      </w:r>
    </w:p>
    <w:p w:rsidR="005F18A0" w:rsidRDefault="005F18A0" w:rsidP="005F18A0">
      <w:pPr>
        <w:pStyle w:val="Artist1"/>
      </w:pPr>
      <w:r>
        <w:t>Ambrosia</w:t>
      </w:r>
    </w:p>
    <w:p w:rsidR="00723281" w:rsidRDefault="00723281" w:rsidP="003C39D6">
      <w:pPr>
        <w:pStyle w:val="Lyrics"/>
      </w:pPr>
      <w:r w:rsidRPr="00E03243">
        <w:t>Biggest Part Of Me</w:t>
      </w:r>
      <w:r w:rsidRPr="00E03243">
        <w:tab/>
        <w:t>K897</w:t>
      </w:r>
    </w:p>
    <w:p w:rsidR="00D01780" w:rsidRPr="00E03243" w:rsidRDefault="00D01780" w:rsidP="003C39D6">
      <w:pPr>
        <w:pStyle w:val="Lyrics"/>
      </w:pPr>
      <w:r w:rsidRPr="00D01780">
        <w:t>Holding On To Yesterday</w:t>
      </w:r>
      <w:r>
        <w:tab/>
        <w:t>Q925</w:t>
      </w:r>
    </w:p>
    <w:p w:rsidR="00723281" w:rsidRDefault="00723281" w:rsidP="00471542">
      <w:pPr>
        <w:pStyle w:val="Tab"/>
      </w:pPr>
      <w:r>
        <w:t>How Much I Feel</w:t>
      </w:r>
      <w:r>
        <w:tab/>
        <w:t>H947</w:t>
      </w:r>
    </w:p>
    <w:p w:rsidR="00723281" w:rsidRDefault="00723281" w:rsidP="003C39D6">
      <w:pPr>
        <w:pStyle w:val="Lyrics"/>
      </w:pPr>
      <w:r w:rsidRPr="00E03243">
        <w:t>You’re The Only Woman</w:t>
      </w:r>
      <w:r w:rsidRPr="00E03243">
        <w:tab/>
        <w:t>K823</w:t>
      </w:r>
    </w:p>
    <w:p w:rsidR="003E5FDB" w:rsidRDefault="003E5FDB" w:rsidP="003E5FDB">
      <w:pPr>
        <w:pStyle w:val="Artist1"/>
      </w:pPr>
      <w:r>
        <w:t>Amboy Dukes</w:t>
      </w:r>
    </w:p>
    <w:p w:rsidR="003E5FDB" w:rsidRPr="003E5FDB" w:rsidRDefault="003E5FDB" w:rsidP="003C39D6">
      <w:pPr>
        <w:pStyle w:val="Lyrics"/>
      </w:pPr>
      <w:r w:rsidRPr="003E5FDB">
        <w:t>Journey To The Center Of The Mind</w:t>
      </w:r>
      <w:r>
        <w:tab/>
        <w:t>W968</w:t>
      </w:r>
    </w:p>
    <w:p w:rsidR="0036510E" w:rsidRDefault="002D7263" w:rsidP="002D7263">
      <w:pPr>
        <w:pStyle w:val="Artist1"/>
      </w:pPr>
      <w:r>
        <w:t>America</w:t>
      </w:r>
    </w:p>
    <w:p w:rsidR="00723281" w:rsidRPr="00E921FA" w:rsidRDefault="00723281" w:rsidP="003C39D6">
      <w:pPr>
        <w:pStyle w:val="Lyrics"/>
      </w:pPr>
      <w:r>
        <w:t>Horse With No Name</w:t>
      </w:r>
      <w:r>
        <w:tab/>
        <w:t>A936</w:t>
      </w:r>
      <w:r w:rsidR="00E921FA">
        <w:br/>
      </w:r>
      <w:r w:rsidR="00E921FA" w:rsidRPr="00E921FA">
        <w:t>I  Need You</w:t>
      </w:r>
      <w:r w:rsidR="00E921FA">
        <w:tab/>
        <w:t>L902</w:t>
      </w:r>
    </w:p>
    <w:p w:rsidR="00723281" w:rsidRDefault="00723281" w:rsidP="00471542">
      <w:pPr>
        <w:pStyle w:val="Tab"/>
      </w:pPr>
      <w:r w:rsidRPr="00E03243">
        <w:t>Lonely People</w:t>
      </w:r>
      <w:r w:rsidRPr="00E03243">
        <w:tab/>
        <w:t>G989</w:t>
      </w:r>
    </w:p>
    <w:p w:rsidR="00E921FA" w:rsidRPr="00E921FA" w:rsidRDefault="00E921FA" w:rsidP="003C39D6">
      <w:pPr>
        <w:pStyle w:val="Lyrics"/>
      </w:pPr>
      <w:r w:rsidRPr="00E921FA">
        <w:t>Only In Your Heart</w:t>
      </w:r>
      <w:r>
        <w:tab/>
        <w:t>L903</w:t>
      </w:r>
    </w:p>
    <w:p w:rsidR="00D24120" w:rsidRPr="00D24120" w:rsidRDefault="00D24120" w:rsidP="003C39D6">
      <w:pPr>
        <w:pStyle w:val="Lyrics"/>
      </w:pPr>
      <w:r w:rsidRPr="00D24120">
        <w:t>Sandman</w:t>
      </w:r>
      <w:r>
        <w:tab/>
        <w:t>U472</w:t>
      </w:r>
    </w:p>
    <w:p w:rsidR="00723281" w:rsidRDefault="00723281" w:rsidP="003C39D6">
      <w:pPr>
        <w:pStyle w:val="Lyrics"/>
      </w:pPr>
      <w:r>
        <w:t>Sister Golden Hair</w:t>
      </w:r>
      <w:r>
        <w:tab/>
        <w:t>N390</w:t>
      </w:r>
    </w:p>
    <w:p w:rsidR="00E921FA" w:rsidRPr="00E921FA" w:rsidRDefault="00E921FA" w:rsidP="003C39D6">
      <w:pPr>
        <w:pStyle w:val="Lyrics"/>
      </w:pPr>
      <w:r w:rsidRPr="00E921FA">
        <w:t>Tin Man</w:t>
      </w:r>
      <w:r>
        <w:tab/>
        <w:t>L904</w:t>
      </w:r>
    </w:p>
    <w:p w:rsidR="00723281" w:rsidRDefault="00723281" w:rsidP="003C39D6">
      <w:pPr>
        <w:pStyle w:val="Lyrics"/>
      </w:pPr>
      <w:r>
        <w:t>Ventura Highway</w:t>
      </w:r>
      <w:r>
        <w:tab/>
        <w:t>N377</w:t>
      </w:r>
    </w:p>
    <w:p w:rsidR="00723281" w:rsidRDefault="00723281" w:rsidP="003C39D6">
      <w:pPr>
        <w:pStyle w:val="Lyrics"/>
      </w:pPr>
      <w:r>
        <w:t>You Can Do The Magic</w:t>
      </w:r>
      <w:r>
        <w:tab/>
        <w:t>T29</w:t>
      </w:r>
    </w:p>
    <w:p w:rsidR="00A17D47" w:rsidRDefault="00A17D47" w:rsidP="00A17D47">
      <w:pPr>
        <w:pStyle w:val="Artist1"/>
      </w:pPr>
      <w:r w:rsidRPr="00A17D47">
        <w:t>American Authors</w:t>
      </w:r>
    </w:p>
    <w:p w:rsidR="00A17D47" w:rsidRPr="00A17D47" w:rsidRDefault="00A17D47" w:rsidP="003C39D6">
      <w:pPr>
        <w:pStyle w:val="Lyrics"/>
      </w:pPr>
      <w:r w:rsidRPr="00A17D47">
        <w:t>Go Big Or Go Home</w:t>
      </w:r>
      <w:r>
        <w:tab/>
        <w:t>P786</w:t>
      </w:r>
    </w:p>
    <w:p w:rsidR="00723281" w:rsidRDefault="00723281" w:rsidP="004F04DD">
      <w:pPr>
        <w:pStyle w:val="Artist1"/>
      </w:pPr>
      <w:r>
        <w:t>American Breed</w:t>
      </w:r>
    </w:p>
    <w:p w:rsidR="00723281" w:rsidRDefault="00723281" w:rsidP="00471542">
      <w:pPr>
        <w:pStyle w:val="Tab"/>
      </w:pPr>
      <w:r>
        <w:t>Anyway You Want Me</w:t>
      </w:r>
      <w:r>
        <w:tab/>
        <w:t>T506</w:t>
      </w:r>
    </w:p>
    <w:p w:rsidR="00723281" w:rsidRDefault="00723281" w:rsidP="003C39D6">
      <w:pPr>
        <w:pStyle w:val="Lyrics"/>
      </w:pPr>
      <w:smartTag w:uri="urn:schemas-microsoft-com:office:smarttags" w:element="City">
        <w:smartTag w:uri="urn:schemas-microsoft-com:office:smarttags" w:element="place">
          <w:r>
            <w:t>Bend</w:t>
          </w:r>
        </w:smartTag>
      </w:smartTag>
      <w:r>
        <w:t xml:space="preserve"> Me Shape Me</w:t>
      </w:r>
      <w:r>
        <w:tab/>
        <w:t>N265</w:t>
      </w:r>
    </w:p>
    <w:p w:rsidR="00723281" w:rsidRDefault="00723281" w:rsidP="004F04DD">
      <w:pPr>
        <w:pStyle w:val="Artist1"/>
      </w:pPr>
      <w:r>
        <w:t>Amerie</w:t>
      </w:r>
    </w:p>
    <w:p w:rsidR="00723281" w:rsidRPr="00E03243" w:rsidRDefault="00723281" w:rsidP="00471542">
      <w:pPr>
        <w:pStyle w:val="Tab"/>
      </w:pPr>
      <w:r w:rsidRPr="00E03243">
        <w:t>Talking To Me</w:t>
      </w:r>
      <w:r w:rsidRPr="00E03243">
        <w:tab/>
        <w:t>K444</w:t>
      </w:r>
    </w:p>
    <w:p w:rsidR="00723281" w:rsidRPr="00E03243" w:rsidRDefault="00723281" w:rsidP="00471542">
      <w:pPr>
        <w:pStyle w:val="Tab"/>
      </w:pPr>
      <w:r w:rsidRPr="00E03243">
        <w:t>Why Don’t We Fall In Love</w:t>
      </w:r>
      <w:r w:rsidRPr="00E03243">
        <w:tab/>
        <w:t>G719</w:t>
      </w:r>
    </w:p>
    <w:p w:rsidR="00723281" w:rsidRDefault="00723281" w:rsidP="004F04DD">
      <w:pPr>
        <w:pStyle w:val="Artist1"/>
      </w:pPr>
      <w:smartTag w:uri="urn:schemas-microsoft-com:office:smarttags" w:element="City">
        <w:smartTag w:uri="urn:schemas-microsoft-com:office:smarttags" w:element="place">
          <w:r>
            <w:t>Ames</w:t>
          </w:r>
        </w:smartTag>
      </w:smartTag>
      <w:r>
        <w:t xml:space="preserve"> Brothers</w:t>
      </w:r>
    </w:p>
    <w:p w:rsidR="00723281" w:rsidRDefault="00723281" w:rsidP="00471542">
      <w:pPr>
        <w:pStyle w:val="Tab"/>
      </w:pPr>
      <w:r>
        <w:t>Hawaiian War Chant</w:t>
      </w:r>
      <w:r>
        <w:tab/>
        <w:t>T511</w:t>
      </w:r>
    </w:p>
    <w:p w:rsidR="0051550C" w:rsidRDefault="0051550C" w:rsidP="0051550C">
      <w:pPr>
        <w:pStyle w:val="Artist1"/>
      </w:pPr>
      <w:r w:rsidRPr="0051550C">
        <w:t>Nancy Ames</w:t>
      </w:r>
    </w:p>
    <w:p w:rsidR="009F3B0C" w:rsidRDefault="0051550C" w:rsidP="009F3B0C">
      <w:pPr>
        <w:pStyle w:val="Lyrics"/>
      </w:pPr>
      <w:r w:rsidRPr="0051550C">
        <w:t>A Man And A Woman</w:t>
      </w:r>
      <w:r>
        <w:tab/>
        <w:t>Q360</w:t>
      </w:r>
    </w:p>
    <w:p w:rsidR="009F3B0C" w:rsidRDefault="009F3B0C" w:rsidP="009F3B0C">
      <w:pPr>
        <w:pStyle w:val="Artist1"/>
      </w:pPr>
      <w:r>
        <w:t>Tori Amos</w:t>
      </w:r>
    </w:p>
    <w:p w:rsidR="00723281" w:rsidRDefault="00723281" w:rsidP="001048D4">
      <w:pPr>
        <w:pStyle w:val="tab0"/>
      </w:pPr>
      <w:r w:rsidRPr="00916888">
        <w:t>A Sorta Fairytale</w:t>
      </w:r>
      <w:r w:rsidRPr="00916888">
        <w:tab/>
        <w:t>G986</w:t>
      </w:r>
    </w:p>
    <w:p w:rsidR="003516F2" w:rsidRDefault="00BD6784" w:rsidP="00FA299B">
      <w:pPr>
        <w:pStyle w:val="tab0"/>
        <w:rPr>
          <w:rStyle w:val="LyricsChar"/>
        </w:rPr>
      </w:pPr>
      <w:r w:rsidRPr="00D444C1">
        <w:rPr>
          <w:rStyle w:val="LyricsChar"/>
        </w:rPr>
        <w:t>Pretty Good Year</w:t>
      </w:r>
      <w:r w:rsidRPr="00D444C1">
        <w:rPr>
          <w:rStyle w:val="LyricsChar"/>
        </w:rPr>
        <w:tab/>
        <w:t>L704</w:t>
      </w:r>
    </w:p>
    <w:p w:rsidR="00FF3900" w:rsidRDefault="005F56A3" w:rsidP="00BD4C54">
      <w:r>
        <w:pict>
          <v:shape id="_x0000_i1034" type="#_x0000_t75" style="width:110pt;height:163.5pt">
            <v:imagedata r:id="rId41" o:title="anastasia"/>
          </v:shape>
        </w:pict>
      </w:r>
    </w:p>
    <w:p w:rsidR="001E000B" w:rsidRDefault="001E000B" w:rsidP="003C39D6">
      <w:pPr>
        <w:pStyle w:val="Lyrics"/>
      </w:pPr>
      <w:r w:rsidRPr="001E000B">
        <w:t>Don'tcha Wanna</w:t>
      </w:r>
      <w:r>
        <w:tab/>
        <w:t>Q851</w:t>
      </w:r>
    </w:p>
    <w:p w:rsidR="001E000B" w:rsidRDefault="001E000B" w:rsidP="003C39D6">
      <w:pPr>
        <w:pStyle w:val="Lyrics"/>
      </w:pPr>
      <w:bookmarkStart w:id="503" w:name="anastasia"/>
      <w:bookmarkEnd w:id="503"/>
      <w:r w:rsidRPr="001E000B">
        <w:t>Everything Burns</w:t>
      </w:r>
      <w:r>
        <w:tab/>
        <w:t>Q852</w:t>
      </w:r>
    </w:p>
    <w:p w:rsidR="00D31479" w:rsidRDefault="00D31479" w:rsidP="003C39D6">
      <w:pPr>
        <w:pStyle w:val="Lyrics"/>
      </w:pPr>
      <w:r w:rsidRPr="00D31479">
        <w:t>Heavy On My Heart</w:t>
      </w:r>
      <w:r>
        <w:tab/>
        <w:t>Q871</w:t>
      </w:r>
    </w:p>
    <w:p w:rsidR="00D53627" w:rsidRDefault="00D53627" w:rsidP="003C39D6">
      <w:pPr>
        <w:pStyle w:val="Lyrics"/>
      </w:pPr>
      <w:r w:rsidRPr="00D53627">
        <w:t>I Belong To You</w:t>
      </w:r>
      <w:r>
        <w:tab/>
        <w:t>M293</w:t>
      </w:r>
    </w:p>
    <w:p w:rsidR="00B968DA" w:rsidRDefault="00B968DA" w:rsidP="003C39D6">
      <w:pPr>
        <w:pStyle w:val="Lyrics"/>
      </w:pPr>
      <w:r w:rsidRPr="00B968DA">
        <w:t>I Ask of You</w:t>
      </w:r>
      <w:r>
        <w:tab/>
        <w:t>M423</w:t>
      </w:r>
    </w:p>
    <w:p w:rsidR="00D31479" w:rsidRDefault="00D31479" w:rsidP="003C39D6">
      <w:pPr>
        <w:pStyle w:val="Lyrics"/>
      </w:pPr>
      <w:r w:rsidRPr="00D31479">
        <w:t>I Call It Love</w:t>
      </w:r>
      <w:r>
        <w:tab/>
        <w:t>Q884</w:t>
      </w:r>
    </w:p>
    <w:p w:rsidR="00D01780" w:rsidRDefault="00D01780" w:rsidP="003C39D6">
      <w:pPr>
        <w:pStyle w:val="Lyrics"/>
      </w:pPr>
      <w:r w:rsidRPr="00D01780">
        <w:t>I Paid My Dues</w:t>
      </w:r>
      <w:r>
        <w:tab/>
        <w:t>Q910</w:t>
      </w:r>
    </w:p>
    <w:p w:rsidR="00FD7F37" w:rsidRDefault="00FD7F37" w:rsidP="003C39D6">
      <w:pPr>
        <w:pStyle w:val="Lyrics"/>
      </w:pPr>
      <w:r w:rsidRPr="00FD7F37">
        <w:t>I'm Outta Love</w:t>
      </w:r>
      <w:r>
        <w:tab/>
        <w:t>Q250</w:t>
      </w:r>
    </w:p>
    <w:p w:rsidR="00636AFB" w:rsidRDefault="00636AFB" w:rsidP="003C39D6">
      <w:pPr>
        <w:pStyle w:val="Lyrics"/>
      </w:pPr>
      <w:r w:rsidRPr="00636AFB">
        <w:t>Left Outside Alone</w:t>
      </w:r>
      <w:r>
        <w:tab/>
        <w:t>X551</w:t>
      </w:r>
    </w:p>
    <w:p w:rsidR="007B7E5F" w:rsidRDefault="007B7E5F" w:rsidP="003C39D6">
      <w:pPr>
        <w:pStyle w:val="Lyrics"/>
      </w:pPr>
      <w:r w:rsidRPr="007B7E5F">
        <w:t>Love Is Alive</w:t>
      </w:r>
      <w:r>
        <w:tab/>
        <w:t>M749</w:t>
      </w:r>
    </w:p>
    <w:p w:rsidR="007D444C" w:rsidRDefault="007D444C" w:rsidP="003C39D6">
      <w:pPr>
        <w:pStyle w:val="Lyrics"/>
      </w:pPr>
      <w:r w:rsidRPr="007D444C">
        <w:t>Made For Loving You</w:t>
      </w:r>
      <w:r>
        <w:tab/>
        <w:t>M206</w:t>
      </w:r>
    </w:p>
    <w:p w:rsidR="008E3FD2" w:rsidRDefault="008E3FD2" w:rsidP="003C39D6">
      <w:pPr>
        <w:pStyle w:val="Lyrics"/>
      </w:pPr>
      <w:r w:rsidRPr="008E3FD2">
        <w:t>Not That Kind</w:t>
      </w:r>
      <w:r>
        <w:tab/>
        <w:t>Q162</w:t>
      </w:r>
    </w:p>
    <w:p w:rsidR="007C3216" w:rsidRDefault="007C3216" w:rsidP="003C39D6">
      <w:pPr>
        <w:pStyle w:val="Lyrics"/>
      </w:pPr>
      <w:r w:rsidRPr="007C3216">
        <w:t>One Day In Your Life</w:t>
      </w:r>
      <w:r>
        <w:tab/>
      </w:r>
      <w:r w:rsidR="00085029">
        <w:t>R375</w:t>
      </w:r>
    </w:p>
    <w:p w:rsidR="004B6720" w:rsidRDefault="004B6720" w:rsidP="003C39D6">
      <w:pPr>
        <w:pStyle w:val="Lyrics"/>
      </w:pPr>
      <w:r w:rsidRPr="004B6720">
        <w:t>One More Chance</w:t>
      </w:r>
      <w:r>
        <w:tab/>
        <w:t>M498</w:t>
      </w:r>
    </w:p>
    <w:p w:rsidR="004B6720" w:rsidRDefault="004B6720" w:rsidP="003C39D6">
      <w:pPr>
        <w:pStyle w:val="Lyrics"/>
      </w:pPr>
      <w:r w:rsidRPr="004B6720">
        <w:t>Pieces of a Dream</w:t>
      </w:r>
      <w:r>
        <w:tab/>
        <w:t>M504</w:t>
      </w:r>
    </w:p>
    <w:p w:rsidR="00C55807" w:rsidRDefault="00C55807" w:rsidP="003C39D6">
      <w:pPr>
        <w:pStyle w:val="Lyrics"/>
      </w:pPr>
      <w:r w:rsidRPr="00C55807">
        <w:t>Seasons Change</w:t>
      </w:r>
      <w:r>
        <w:tab/>
        <w:t>M469</w:t>
      </w:r>
    </w:p>
    <w:p w:rsidR="00FF3900" w:rsidRDefault="00FF3900" w:rsidP="003C39D6">
      <w:pPr>
        <w:pStyle w:val="Lyrics"/>
      </w:pPr>
      <w:r w:rsidRPr="00FF3900">
        <w:t>Sick and Tired</w:t>
      </w:r>
      <w:r>
        <w:tab/>
        <w:t>R752</w:t>
      </w:r>
    </w:p>
    <w:p w:rsidR="00D01780" w:rsidRDefault="00D01780" w:rsidP="003C39D6">
      <w:pPr>
        <w:pStyle w:val="Lyrics"/>
      </w:pPr>
      <w:r w:rsidRPr="00D01780">
        <w:t>Stupid Little Things</w:t>
      </w:r>
      <w:r>
        <w:tab/>
        <w:t>Q924</w:t>
      </w:r>
    </w:p>
    <w:p w:rsidR="00B42CDE" w:rsidRDefault="00B42CDE" w:rsidP="003C39D6">
      <w:pPr>
        <w:pStyle w:val="Lyrics"/>
      </w:pPr>
      <w:r w:rsidRPr="00B42CDE">
        <w:lastRenderedPageBreak/>
        <w:t>Welcome to My Truth</w:t>
      </w:r>
      <w:r>
        <w:tab/>
        <w:t>Q943</w:t>
      </w:r>
    </w:p>
    <w:p w:rsidR="005053A8" w:rsidRDefault="005053A8" w:rsidP="003C39D6">
      <w:pPr>
        <w:pStyle w:val="Lyrics"/>
      </w:pPr>
      <w:r w:rsidRPr="005053A8">
        <w:t>Who's Gonna Stop the Rain</w:t>
      </w:r>
      <w:r>
        <w:tab/>
        <w:t>M275</w:t>
      </w:r>
    </w:p>
    <w:p w:rsidR="00F624B3" w:rsidRDefault="00F624B3" w:rsidP="003C39D6">
      <w:pPr>
        <w:pStyle w:val="Lyrics"/>
      </w:pPr>
      <w:r w:rsidRPr="00F624B3">
        <w:t>Why'd You Lie to Me</w:t>
      </w:r>
      <w:r>
        <w:tab/>
        <w:t>Q974</w:t>
      </w:r>
    </w:p>
    <w:p w:rsidR="00AE683D" w:rsidRDefault="00AE683D" w:rsidP="003C39D6">
      <w:pPr>
        <w:pStyle w:val="Lyrics"/>
      </w:pPr>
      <w:r w:rsidRPr="00AE683D">
        <w:t>Youll Never Be Alone</w:t>
      </w:r>
      <w:r>
        <w:tab/>
        <w:t>R211</w:t>
      </w:r>
    </w:p>
    <w:p w:rsidR="001C5F50" w:rsidRDefault="001C5F50" w:rsidP="001C5F50">
      <w:pPr>
        <w:pStyle w:val="Artist1"/>
      </w:pPr>
      <w:r w:rsidRPr="001C5F50">
        <w:t>Anderson Paak</w:t>
      </w:r>
    </w:p>
    <w:p w:rsidR="001C5F50" w:rsidRPr="00636AFB" w:rsidRDefault="001C5F50" w:rsidP="003C39D6">
      <w:pPr>
        <w:pStyle w:val="Lyrics"/>
      </w:pPr>
      <w:r w:rsidRPr="001C5F50">
        <w:t>Am I Wrong</w:t>
      </w:r>
      <w:r>
        <w:tab/>
        <w:t>R514</w:t>
      </w:r>
    </w:p>
    <w:p w:rsidR="00723281" w:rsidRDefault="00723281" w:rsidP="004F04DD">
      <w:pPr>
        <w:pStyle w:val="Artist1"/>
      </w:pPr>
      <w:r>
        <w:t>Bill Anderson</w:t>
      </w:r>
    </w:p>
    <w:p w:rsidR="00723281" w:rsidRDefault="00723281" w:rsidP="003C39D6">
      <w:pPr>
        <w:pStyle w:val="Lyrics"/>
      </w:pPr>
      <w:r w:rsidRPr="00916888">
        <w:t>Green Green Grass Of Home</w:t>
      </w:r>
      <w:r w:rsidRPr="00916888">
        <w:tab/>
        <w:t>C581</w:t>
      </w:r>
    </w:p>
    <w:p w:rsidR="00F547AE" w:rsidRDefault="00F547AE" w:rsidP="00F547AE">
      <w:pPr>
        <w:pStyle w:val="Artist1"/>
      </w:pPr>
      <w:r w:rsidRPr="00F547AE">
        <w:t>Chis Anderson &amp; DJ Robbie</w:t>
      </w:r>
    </w:p>
    <w:p w:rsidR="001134FE" w:rsidRDefault="00F547AE" w:rsidP="009F3B0C">
      <w:pPr>
        <w:pStyle w:val="Lyrics"/>
      </w:pPr>
      <w:r w:rsidRPr="00F547AE">
        <w:t>Last Night</w:t>
      </w:r>
      <w:r>
        <w:tab/>
        <w:t>Q760</w:t>
      </w:r>
    </w:p>
    <w:p w:rsidR="009F3B0C" w:rsidRDefault="009F3B0C" w:rsidP="009F3B0C">
      <w:pPr>
        <w:pStyle w:val="Artist1"/>
      </w:pPr>
      <w:r>
        <w:t>John Anderson</w:t>
      </w:r>
    </w:p>
    <w:p w:rsidR="007548D9" w:rsidRDefault="007548D9" w:rsidP="003C39D6">
      <w:pPr>
        <w:pStyle w:val="Lyrics"/>
      </w:pPr>
      <w:r w:rsidRPr="007548D9">
        <w:t>Country Til You Die</w:t>
      </w:r>
      <w:r>
        <w:tab/>
        <w:t>C1206</w:t>
      </w:r>
    </w:p>
    <w:p w:rsidR="001D47E4" w:rsidRPr="001D47E4" w:rsidRDefault="001D47E4" w:rsidP="003C39D6">
      <w:pPr>
        <w:pStyle w:val="Lyrics"/>
      </w:pPr>
      <w:r w:rsidRPr="001D47E4">
        <w:t>Every Time I Hear Your Name</w:t>
      </w:r>
      <w:r>
        <w:tab/>
        <w:t>C1071</w:t>
      </w:r>
    </w:p>
    <w:p w:rsidR="00723281" w:rsidRDefault="00723281" w:rsidP="003C39D6">
      <w:pPr>
        <w:pStyle w:val="Lyrics"/>
      </w:pPr>
      <w:r>
        <w:t>I Wish I Could’ve Been There</w:t>
      </w:r>
      <w:r>
        <w:tab/>
        <w:t>CW472</w:t>
      </w:r>
    </w:p>
    <w:p w:rsidR="00723281" w:rsidRDefault="00723281" w:rsidP="003C39D6">
      <w:pPr>
        <w:pStyle w:val="Lyrics"/>
      </w:pPr>
      <w:r>
        <w:t>I’m Burning Up The Road</w:t>
      </w:r>
      <w:r>
        <w:tab/>
        <w:t>CW424</w:t>
      </w:r>
    </w:p>
    <w:p w:rsidR="00723281" w:rsidRDefault="00723281" w:rsidP="000C080C">
      <w:pPr>
        <w:pStyle w:val="tab0"/>
      </w:pPr>
      <w:r>
        <w:t>I’ve Got It Made</w:t>
      </w:r>
      <w:r>
        <w:tab/>
        <w:t>CW440</w:t>
      </w:r>
    </w:p>
    <w:p w:rsidR="00723281" w:rsidRDefault="00723281" w:rsidP="003C39D6">
      <w:pPr>
        <w:pStyle w:val="Lyrics"/>
      </w:pPr>
      <w:r>
        <w:t>Just An Old Chunk Of Coal</w:t>
      </w:r>
      <w:r>
        <w:tab/>
        <w:t>CW350</w:t>
      </w:r>
    </w:p>
    <w:p w:rsidR="000C080C" w:rsidRPr="000C080C" w:rsidRDefault="000C080C" w:rsidP="003C39D6">
      <w:pPr>
        <w:pStyle w:val="Lyrics"/>
      </w:pPr>
      <w:r w:rsidRPr="000C080C">
        <w:t>Let Somebody Else Drive</w:t>
      </w:r>
      <w:r>
        <w:tab/>
        <w:t>C1427</w:t>
      </w:r>
    </w:p>
    <w:p w:rsidR="00723281" w:rsidRDefault="00723281" w:rsidP="000C080C">
      <w:pPr>
        <w:pStyle w:val="tab0"/>
      </w:pPr>
      <w:r>
        <w:t>Money In The Bank</w:t>
      </w:r>
      <w:r>
        <w:tab/>
        <w:t>CW349</w:t>
      </w:r>
    </w:p>
    <w:p w:rsidR="00723281" w:rsidRDefault="00723281" w:rsidP="000C080C">
      <w:pPr>
        <w:pStyle w:val="tab0"/>
      </w:pPr>
      <w:r>
        <w:t>Seminole Wind</w:t>
      </w:r>
      <w:r>
        <w:tab/>
        <w:t>CW220</w:t>
      </w:r>
    </w:p>
    <w:p w:rsidR="00723281" w:rsidRDefault="00723281" w:rsidP="000C080C">
      <w:pPr>
        <w:pStyle w:val="tab0"/>
      </w:pPr>
      <w:r>
        <w:t>Straight Tequila Night</w:t>
      </w:r>
      <w:r>
        <w:tab/>
        <w:t>CW354</w:t>
      </w:r>
    </w:p>
    <w:p w:rsidR="00723281" w:rsidRDefault="00723281" w:rsidP="000C080C">
      <w:pPr>
        <w:pStyle w:val="tab0"/>
      </w:pPr>
      <w:r w:rsidRPr="00D444C1">
        <w:rPr>
          <w:rStyle w:val="LyricsChar"/>
        </w:rPr>
        <w:t>Swingin’</w:t>
      </w:r>
      <w:r w:rsidRPr="00D444C1">
        <w:rPr>
          <w:rStyle w:val="LyricsChar"/>
        </w:rPr>
        <w:tab/>
        <w:t>A529</w:t>
      </w:r>
    </w:p>
    <w:p w:rsidR="00002373" w:rsidRPr="004736C6" w:rsidRDefault="00723281" w:rsidP="002C403C">
      <w:pPr>
        <w:pStyle w:val="tab0"/>
      </w:pPr>
      <w:r>
        <w:t>Where I Come From</w:t>
      </w:r>
      <w:r>
        <w:tab/>
        <w:t>CW437</w:t>
      </w:r>
    </w:p>
    <w:p w:rsidR="0046380B" w:rsidRDefault="0046380B" w:rsidP="004F04DD">
      <w:pPr>
        <w:pStyle w:val="Artist1"/>
      </w:pPr>
      <w:r w:rsidRPr="0046380B">
        <w:t>Keith Anderson</w:t>
      </w:r>
    </w:p>
    <w:p w:rsidR="00D444C1" w:rsidRDefault="00D444C1" w:rsidP="003C39D6">
      <w:pPr>
        <w:pStyle w:val="Lyrics"/>
      </w:pPr>
      <w:r>
        <w:t>Every Time I Hear Your Name</w:t>
      </w:r>
      <w:r>
        <w:tab/>
        <w:t>C1071</w:t>
      </w:r>
    </w:p>
    <w:p w:rsidR="0046380B" w:rsidRDefault="0046380B" w:rsidP="003C39D6">
      <w:pPr>
        <w:pStyle w:val="Lyrics"/>
      </w:pPr>
      <w:r w:rsidRPr="0046380B">
        <w:t>Pickin' Wildflowers</w:t>
      </w:r>
      <w:r>
        <w:tab/>
        <w:t>C949</w:t>
      </w:r>
    </w:p>
    <w:p w:rsidR="00C12A29" w:rsidRDefault="00DD05B6" w:rsidP="009F3B0C">
      <w:pPr>
        <w:pStyle w:val="Lyrics"/>
      </w:pPr>
      <w:r w:rsidRPr="00DD05B6">
        <w:t>XXL</w:t>
      </w:r>
      <w:r>
        <w:tab/>
        <w:t>C1045</w:t>
      </w:r>
    </w:p>
    <w:p w:rsidR="009F3B0C" w:rsidRDefault="009F3B0C" w:rsidP="009F3B0C">
      <w:pPr>
        <w:pStyle w:val="Artist1"/>
      </w:pPr>
      <w:r>
        <w:t>Lynn Anderson</w:t>
      </w:r>
    </w:p>
    <w:p w:rsidR="00050648" w:rsidRDefault="00050648" w:rsidP="00050648">
      <w:pPr>
        <w:pStyle w:val="Lyrics"/>
      </w:pPr>
      <w:r w:rsidRPr="00050648">
        <w:t>Blue Bayou</w:t>
      </w:r>
      <w:r>
        <w:tab/>
        <w:t>C3135</w:t>
      </w:r>
    </w:p>
    <w:p w:rsidR="00723281" w:rsidRPr="00E03243" w:rsidRDefault="00723281" w:rsidP="00471542">
      <w:pPr>
        <w:pStyle w:val="Tab"/>
      </w:pPr>
      <w:r w:rsidRPr="00E03243">
        <w:t>I’ve Been Everywhere</w:t>
      </w:r>
      <w:r w:rsidRPr="00E03243">
        <w:tab/>
        <w:t>C607</w:t>
      </w:r>
    </w:p>
    <w:p w:rsidR="00002373" w:rsidRDefault="00723281" w:rsidP="003C39D6">
      <w:pPr>
        <w:pStyle w:val="Lyrics"/>
      </w:pPr>
      <w:r>
        <w:t>Rose Garden</w:t>
      </w:r>
      <w:r>
        <w:tab/>
        <w:t>T458</w:t>
      </w:r>
    </w:p>
    <w:p w:rsidR="002F662D" w:rsidRDefault="002F662D" w:rsidP="002F662D">
      <w:pPr>
        <w:pStyle w:val="Artist1"/>
      </w:pPr>
      <w:r w:rsidRPr="002F662D">
        <w:t>Peter Andre</w:t>
      </w:r>
    </w:p>
    <w:p w:rsidR="00002373" w:rsidRPr="00D444C1" w:rsidRDefault="002F662D" w:rsidP="003C39D6">
      <w:pPr>
        <w:pStyle w:val="Lyrics"/>
      </w:pPr>
      <w:r w:rsidRPr="002F662D">
        <w:t>All Night All Right</w:t>
      </w:r>
      <w:r>
        <w:tab/>
        <w:t>U952</w:t>
      </w:r>
    </w:p>
    <w:p w:rsidR="00723281" w:rsidRDefault="00723281" w:rsidP="004F04DD">
      <w:pPr>
        <w:pStyle w:val="Artist1"/>
      </w:pPr>
      <w:r>
        <w:t>Andrea True Connection</w:t>
      </w:r>
    </w:p>
    <w:p w:rsidR="00723281" w:rsidRDefault="00723281" w:rsidP="003C39D6">
      <w:pPr>
        <w:pStyle w:val="Lyrics"/>
      </w:pPr>
      <w:r>
        <w:t>More More More</w:t>
      </w:r>
      <w:r>
        <w:tab/>
        <w:t>D518</w:t>
      </w:r>
    </w:p>
    <w:p w:rsidR="00721688" w:rsidRDefault="00721688" w:rsidP="00721688">
      <w:pPr>
        <w:pStyle w:val="Artist1"/>
      </w:pPr>
      <w:r w:rsidRPr="00721688">
        <w:t>Bryan Andrews</w:t>
      </w:r>
    </w:p>
    <w:p w:rsidR="00721688" w:rsidRDefault="00721688" w:rsidP="003C39D6">
      <w:pPr>
        <w:pStyle w:val="Lyrics"/>
      </w:pPr>
      <w:r w:rsidRPr="00721688">
        <w:t>Liquor And Pills</w:t>
      </w:r>
      <w:r>
        <w:tab/>
        <w:t>C3061</w:t>
      </w:r>
    </w:p>
    <w:p w:rsidR="00723281" w:rsidRDefault="00723281" w:rsidP="004F04DD">
      <w:pPr>
        <w:pStyle w:val="Artist1"/>
      </w:pPr>
      <w:r>
        <w:t>Jessica Andrews</w:t>
      </w:r>
    </w:p>
    <w:p w:rsidR="00723281" w:rsidRDefault="00723281" w:rsidP="00471542">
      <w:pPr>
        <w:pStyle w:val="Tab"/>
      </w:pPr>
      <w:r>
        <w:t>Helplessly, Hopelessly</w:t>
      </w:r>
      <w:r>
        <w:tab/>
        <w:t>C223</w:t>
      </w:r>
    </w:p>
    <w:p w:rsidR="00002373" w:rsidRDefault="00723281" w:rsidP="00471542">
      <w:pPr>
        <w:pStyle w:val="Tab"/>
      </w:pPr>
      <w:r>
        <w:t>Who Am I</w:t>
      </w:r>
      <w:r>
        <w:tab/>
        <w:t>CW986</w:t>
      </w:r>
    </w:p>
    <w:p w:rsidR="00D35428" w:rsidRDefault="00D35428" w:rsidP="00D35428">
      <w:pPr>
        <w:pStyle w:val="Artist1"/>
      </w:pPr>
      <w:r w:rsidRPr="00D35428">
        <w:t>Julie Andrews</w:t>
      </w:r>
    </w:p>
    <w:p w:rsidR="00D444C1" w:rsidRDefault="00D444C1" w:rsidP="00471542">
      <w:pPr>
        <w:pStyle w:val="Tab"/>
      </w:pPr>
      <w:r>
        <w:t>Jewish Wedding Song</w:t>
      </w:r>
      <w:r>
        <w:tab/>
        <w:t>W815</w:t>
      </w:r>
    </w:p>
    <w:p w:rsidR="00D35428" w:rsidRDefault="00D35428" w:rsidP="003C39D6">
      <w:pPr>
        <w:pStyle w:val="Lyrics"/>
      </w:pPr>
      <w:r w:rsidRPr="00D35428">
        <w:t>Le Jazz Hot</w:t>
      </w:r>
      <w:r>
        <w:tab/>
        <w:t>J302</w:t>
      </w:r>
    </w:p>
    <w:p w:rsidR="0034231A" w:rsidRDefault="0034231A" w:rsidP="002F790C">
      <w:pPr>
        <w:pStyle w:val="Artist1"/>
      </w:pPr>
      <w:r w:rsidRPr="0034231A">
        <w:t>Bob Andy</w:t>
      </w:r>
    </w:p>
    <w:p w:rsidR="0034231A" w:rsidRDefault="0034231A" w:rsidP="003C39D6">
      <w:pPr>
        <w:pStyle w:val="Lyrics"/>
      </w:pPr>
      <w:r w:rsidRPr="0034231A">
        <w:t>Too Experience</w:t>
      </w:r>
      <w:r>
        <w:tab/>
        <w:t>M317</w:t>
      </w:r>
    </w:p>
    <w:p w:rsidR="002F790C" w:rsidRDefault="002F790C" w:rsidP="002F790C">
      <w:pPr>
        <w:pStyle w:val="Artist1"/>
      </w:pPr>
      <w:r w:rsidRPr="002F790C">
        <w:t>Horace Andy</w:t>
      </w:r>
    </w:p>
    <w:p w:rsidR="002F790C" w:rsidRPr="00D35428" w:rsidRDefault="002F790C" w:rsidP="003C39D6">
      <w:pPr>
        <w:pStyle w:val="Lyrics"/>
      </w:pPr>
      <w:r w:rsidRPr="002F790C">
        <w:t>Ain't No Sunshine</w:t>
      </w:r>
      <w:r>
        <w:tab/>
        <w:t>M836</w:t>
      </w:r>
    </w:p>
    <w:p w:rsidR="00723281" w:rsidRDefault="00723281" w:rsidP="004F04DD">
      <w:pPr>
        <w:pStyle w:val="Artist1"/>
      </w:pPr>
      <w:r>
        <w:t>Angels</w:t>
      </w:r>
    </w:p>
    <w:p w:rsidR="00002373" w:rsidRDefault="00723281" w:rsidP="003C39D6">
      <w:pPr>
        <w:pStyle w:val="Lyrics"/>
      </w:pPr>
      <w:r>
        <w:t>My Boyfriend’s Back</w:t>
      </w:r>
      <w:r>
        <w:tab/>
        <w:t>T117</w:t>
      </w:r>
    </w:p>
    <w:p w:rsidR="00723281" w:rsidRDefault="00723281" w:rsidP="004F04DD">
      <w:pPr>
        <w:pStyle w:val="Artist1"/>
      </w:pPr>
      <w:r>
        <w:t>Animals</w:t>
      </w:r>
    </w:p>
    <w:p w:rsidR="00723281" w:rsidRDefault="00723281" w:rsidP="003C39D6">
      <w:pPr>
        <w:pStyle w:val="Lyrics"/>
      </w:pPr>
      <w:r>
        <w:t>Around And Around</w:t>
      </w:r>
      <w:r>
        <w:tab/>
        <w:t>G653</w:t>
      </w:r>
    </w:p>
    <w:p w:rsidR="00B926F4" w:rsidRPr="00B926F4" w:rsidRDefault="00B926F4" w:rsidP="003C39D6">
      <w:pPr>
        <w:pStyle w:val="Lyrics"/>
      </w:pPr>
      <w:r w:rsidRPr="00B926F4">
        <w:t>Bring It On Home</w:t>
      </w:r>
      <w:r>
        <w:tab/>
        <w:t>L758</w:t>
      </w:r>
    </w:p>
    <w:p w:rsidR="00723281" w:rsidRPr="00E03243" w:rsidRDefault="00723281" w:rsidP="003C39D6">
      <w:pPr>
        <w:pStyle w:val="Lyrics"/>
      </w:pPr>
      <w:r w:rsidRPr="00E03243">
        <w:t>C.C. Rider</w:t>
      </w:r>
      <w:r w:rsidRPr="00E03243">
        <w:tab/>
        <w:t>G807</w:t>
      </w:r>
    </w:p>
    <w:p w:rsidR="00723281" w:rsidRDefault="00723281" w:rsidP="003C39D6">
      <w:pPr>
        <w:pStyle w:val="Lyrics"/>
      </w:pPr>
      <w:r>
        <w:t>Don’t Bring Me Down</w:t>
      </w:r>
      <w:r>
        <w:tab/>
        <w:t>H589</w:t>
      </w:r>
    </w:p>
    <w:p w:rsidR="00723281" w:rsidRDefault="00723281" w:rsidP="003C39D6">
      <w:pPr>
        <w:pStyle w:val="Lyrics"/>
      </w:pPr>
      <w:r>
        <w:t>Don’t Let Me Be Misunderstood</w:t>
      </w:r>
      <w:r>
        <w:tab/>
        <w:t>N279</w:t>
      </w:r>
    </w:p>
    <w:p w:rsidR="00723281" w:rsidRDefault="00723281" w:rsidP="003C39D6">
      <w:pPr>
        <w:pStyle w:val="Lyrics"/>
      </w:pPr>
      <w:r>
        <w:t>House Of The Rising Sun</w:t>
      </w:r>
      <w:r>
        <w:tab/>
        <w:t>A486</w:t>
      </w:r>
    </w:p>
    <w:p w:rsidR="00723281" w:rsidRDefault="00723281" w:rsidP="003C39D6">
      <w:pPr>
        <w:pStyle w:val="Lyrics"/>
      </w:pPr>
      <w:r>
        <w:t>I’ll Put A Spell On You</w:t>
      </w:r>
      <w:r>
        <w:tab/>
        <w:t>G385</w:t>
      </w:r>
    </w:p>
    <w:p w:rsidR="00723281" w:rsidRDefault="00723281" w:rsidP="003C39D6">
      <w:pPr>
        <w:pStyle w:val="Lyrics"/>
      </w:pPr>
      <w:r>
        <w:t>I’m Crying</w:t>
      </w:r>
      <w:r>
        <w:tab/>
        <w:t>N632</w:t>
      </w:r>
    </w:p>
    <w:p w:rsidR="00741EF3" w:rsidRPr="00741EF3" w:rsidRDefault="00741EF3" w:rsidP="003C39D6">
      <w:pPr>
        <w:pStyle w:val="Lyrics"/>
      </w:pPr>
      <w:r w:rsidRPr="00741EF3">
        <w:t>Inside Looking Out</w:t>
      </w:r>
      <w:r>
        <w:tab/>
        <w:t>W791</w:t>
      </w:r>
    </w:p>
    <w:p w:rsidR="00723281" w:rsidRDefault="00723281" w:rsidP="003C39D6">
      <w:pPr>
        <w:pStyle w:val="Lyrics"/>
      </w:pPr>
      <w:r>
        <w:t>It’s My Life</w:t>
      </w:r>
      <w:r>
        <w:tab/>
        <w:t>N384</w:t>
      </w:r>
    </w:p>
    <w:p w:rsidR="00723281" w:rsidRDefault="00723281" w:rsidP="00471542">
      <w:pPr>
        <w:pStyle w:val="Tab"/>
      </w:pPr>
      <w:r>
        <w:t>Maude</w:t>
      </w:r>
      <w:r>
        <w:tab/>
        <w:t>H540</w:t>
      </w:r>
    </w:p>
    <w:p w:rsidR="00723281" w:rsidRDefault="00723281" w:rsidP="003C39D6">
      <w:pPr>
        <w:pStyle w:val="Lyrics"/>
      </w:pPr>
      <w:smartTag w:uri="urn:schemas-microsoft-com:office:smarttags" w:element="City">
        <w:smartTag w:uri="urn:schemas-microsoft-com:office:smarttags" w:element="place">
          <w:r>
            <w:t>Monterey</w:t>
          </w:r>
        </w:smartTag>
      </w:smartTag>
      <w:r>
        <w:tab/>
        <w:t>D294</w:t>
      </w:r>
    </w:p>
    <w:p w:rsidR="00723281" w:rsidRDefault="00723281" w:rsidP="00471542">
      <w:pPr>
        <w:pStyle w:val="Tab"/>
      </w:pPr>
      <w:smartTag w:uri="urn:schemas-microsoft-com:office:smarttags" w:element="City">
        <w:smartTag w:uri="urn:schemas-microsoft-com:office:smarttags" w:element="place">
          <w:r>
            <w:t>San Francisco</w:t>
          </w:r>
        </w:smartTag>
      </w:smartTag>
      <w:r>
        <w:t xml:space="preserve"> Nights</w:t>
      </w:r>
      <w:r>
        <w:tab/>
        <w:t>T570</w:t>
      </w:r>
    </w:p>
    <w:p w:rsidR="00723281" w:rsidRDefault="00723281" w:rsidP="00471542">
      <w:pPr>
        <w:pStyle w:val="Tab"/>
      </w:pPr>
      <w:r>
        <w:t>Sky Pilots</w:t>
      </w:r>
      <w:r>
        <w:tab/>
        <w:t>T597</w:t>
      </w:r>
    </w:p>
    <w:p w:rsidR="00723281" w:rsidRDefault="00723281" w:rsidP="003C39D6">
      <w:pPr>
        <w:pStyle w:val="Lyrics"/>
      </w:pPr>
      <w:r>
        <w:t>We Gotta Get Out Of This Place</w:t>
      </w:r>
      <w:r>
        <w:tab/>
        <w:t>N383</w:t>
      </w:r>
    </w:p>
    <w:p w:rsidR="00B926F4" w:rsidRDefault="00A03760" w:rsidP="003C39D6">
      <w:pPr>
        <w:pStyle w:val="Lyrics"/>
      </w:pPr>
      <w:r w:rsidRPr="00A03760">
        <w:t>We Gotta Get Out Of This Place</w:t>
      </w:r>
      <w:r w:rsidR="00B926F4">
        <w:t xml:space="preserve">   </w:t>
      </w:r>
      <w:r w:rsidRPr="00A03760">
        <w:t>(Extended</w:t>
      </w:r>
    </w:p>
    <w:p w:rsidR="00A03760" w:rsidRPr="00A03760" w:rsidRDefault="00A03760" w:rsidP="003C39D6">
      <w:pPr>
        <w:pStyle w:val="Lyrics"/>
      </w:pPr>
      <w:r w:rsidRPr="00A03760">
        <w:t xml:space="preserve"> version)</w:t>
      </w:r>
      <w:r>
        <w:tab/>
        <w:t>G629</w:t>
      </w:r>
    </w:p>
    <w:p w:rsidR="00723281" w:rsidRDefault="00723281" w:rsidP="003C39D6">
      <w:pPr>
        <w:pStyle w:val="Lyrics"/>
      </w:pPr>
      <w:r>
        <w:t>What Am I Living For</w:t>
      </w:r>
      <w:r>
        <w:tab/>
        <w:t>A982</w:t>
      </w:r>
    </w:p>
    <w:p w:rsidR="00002373" w:rsidRDefault="00723281" w:rsidP="003C39D6">
      <w:pPr>
        <w:pStyle w:val="Lyrics"/>
      </w:pPr>
      <w:r>
        <w:t>When I Was Young</w:t>
      </w:r>
      <w:r>
        <w:tab/>
        <w:t>T575</w:t>
      </w:r>
    </w:p>
    <w:p w:rsidR="00F14FF2" w:rsidRDefault="00723281" w:rsidP="004B7927">
      <w:pPr>
        <w:pStyle w:val="Artist1"/>
      </w:pPr>
      <w:r>
        <w:t>Paul Anka</w:t>
      </w:r>
    </w:p>
    <w:p w:rsidR="00426E97" w:rsidRDefault="00426E97" w:rsidP="003C39D6">
      <w:pPr>
        <w:pStyle w:val="Lyrics"/>
      </w:pPr>
      <w:r w:rsidRPr="00426E97">
        <w:t xml:space="preserve">Adam And Eve </w:t>
      </w:r>
      <w:r>
        <w:tab/>
        <w:t>M384</w:t>
      </w:r>
    </w:p>
    <w:p w:rsidR="00A11AE8" w:rsidRDefault="00A11AE8" w:rsidP="003C39D6">
      <w:pPr>
        <w:pStyle w:val="Lyrics"/>
      </w:pPr>
      <w:r w:rsidRPr="00A11AE8">
        <w:t>Dance On Little Girl</w:t>
      </w:r>
      <w:r>
        <w:tab/>
        <w:t>L876</w:t>
      </w:r>
    </w:p>
    <w:p w:rsidR="00723281" w:rsidRDefault="00723281" w:rsidP="003C39D6">
      <w:pPr>
        <w:pStyle w:val="Lyrics"/>
      </w:pPr>
      <w:r>
        <w:t>Diana</w:t>
      </w:r>
      <w:r>
        <w:tab/>
        <w:t>N218</w:t>
      </w:r>
    </w:p>
    <w:p w:rsidR="008E36F5" w:rsidRDefault="008E36F5" w:rsidP="003C39D6">
      <w:pPr>
        <w:pStyle w:val="Lyrics"/>
      </w:pPr>
      <w:r w:rsidRPr="008E36F5">
        <w:t>Don't Gamble With Love</w:t>
      </w:r>
      <w:r>
        <w:tab/>
        <w:t>M337</w:t>
      </w:r>
    </w:p>
    <w:p w:rsidR="00426E97" w:rsidRDefault="00426E97" w:rsidP="003C39D6">
      <w:pPr>
        <w:pStyle w:val="Lyrics"/>
      </w:pPr>
      <w:r w:rsidRPr="00426E97">
        <w:t>Eso Beso (That Kiss!)</w:t>
      </w:r>
      <w:r>
        <w:tab/>
        <w:t>S907</w:t>
      </w:r>
    </w:p>
    <w:p w:rsidR="008E36F5" w:rsidRDefault="008E36F5" w:rsidP="003C39D6">
      <w:pPr>
        <w:pStyle w:val="Lyrics"/>
      </w:pPr>
      <w:r w:rsidRPr="008E36F5">
        <w:t>Every Night</w:t>
      </w:r>
      <w:r>
        <w:tab/>
        <w:t>M338</w:t>
      </w:r>
    </w:p>
    <w:p w:rsidR="00DE1CBC" w:rsidRPr="00DE1CBC" w:rsidRDefault="00DE1CBC" w:rsidP="003C39D6">
      <w:pPr>
        <w:pStyle w:val="Lyrics"/>
      </w:pPr>
      <w:r w:rsidRPr="00DE1CBC">
        <w:t>Goodnight My Love</w:t>
      </w:r>
      <w:r>
        <w:tab/>
        <w:t>L834</w:t>
      </w:r>
    </w:p>
    <w:p w:rsidR="007B0BF9" w:rsidRPr="007B0BF9" w:rsidRDefault="007B0BF9" w:rsidP="003C39D6">
      <w:pPr>
        <w:pStyle w:val="Lyrics"/>
      </w:pPr>
      <w:r w:rsidRPr="007B0BF9">
        <w:t>Jump</w:t>
      </w:r>
      <w:r>
        <w:tab/>
        <w:t>D969</w:t>
      </w:r>
    </w:p>
    <w:p w:rsidR="00723281" w:rsidRDefault="00723281" w:rsidP="003C39D6">
      <w:pPr>
        <w:pStyle w:val="Lyrics"/>
      </w:pPr>
      <w:r w:rsidRPr="00E03243">
        <w:t>Lonely Boy</w:t>
      </w:r>
      <w:r w:rsidRPr="00E03243">
        <w:tab/>
        <w:t>G969</w:t>
      </w:r>
    </w:p>
    <w:p w:rsidR="00A11AE8" w:rsidRPr="00A11AE8" w:rsidRDefault="00A11AE8" w:rsidP="003C39D6">
      <w:pPr>
        <w:pStyle w:val="Lyrics"/>
      </w:pPr>
      <w:r w:rsidRPr="00A11AE8">
        <w:t>Puppy Love</w:t>
      </w:r>
      <w:r>
        <w:tab/>
        <w:t>L877</w:t>
      </w:r>
    </w:p>
    <w:p w:rsidR="00723281" w:rsidRDefault="00723281" w:rsidP="003C39D6">
      <w:pPr>
        <w:pStyle w:val="Lyrics"/>
      </w:pPr>
      <w:r>
        <w:t>Put Your Head On My Shoulder</w:t>
      </w:r>
      <w:r>
        <w:tab/>
        <w:t>N125</w:t>
      </w:r>
    </w:p>
    <w:p w:rsidR="00723281" w:rsidRDefault="00723281" w:rsidP="00471542">
      <w:pPr>
        <w:pStyle w:val="Tab"/>
      </w:pPr>
      <w:r>
        <w:t>Times Of Your Life</w:t>
      </w:r>
      <w:r>
        <w:tab/>
        <w:t>H629</w:t>
      </w:r>
    </w:p>
    <w:p w:rsidR="00002373" w:rsidRDefault="0048428A" w:rsidP="003C39D6">
      <w:pPr>
        <w:pStyle w:val="Lyrics"/>
      </w:pPr>
      <w:r w:rsidRPr="0048428A">
        <w:t>Tru</w:t>
      </w:r>
      <w:r>
        <w:t>e</w:t>
      </w:r>
      <w:r>
        <w:tab/>
        <w:t>V929</w:t>
      </w:r>
    </w:p>
    <w:p w:rsidR="00A11AE8" w:rsidRPr="00A11AE8" w:rsidRDefault="00A11AE8" w:rsidP="003C39D6">
      <w:pPr>
        <w:pStyle w:val="Lyrics"/>
      </w:pPr>
      <w:r w:rsidRPr="00A11AE8">
        <w:t>You Are My Destiny</w:t>
      </w:r>
      <w:r>
        <w:tab/>
        <w:t>L878</w:t>
      </w:r>
    </w:p>
    <w:p w:rsidR="00D41E3C" w:rsidRDefault="00723281" w:rsidP="004F04DD">
      <w:pPr>
        <w:pStyle w:val="Artist1"/>
      </w:pPr>
      <w:r>
        <w:lastRenderedPageBreak/>
        <w:t xml:space="preserve">Paul Anka and </w:t>
      </w:r>
    </w:p>
    <w:p w:rsidR="00723281" w:rsidRDefault="00723281" w:rsidP="004F04DD">
      <w:pPr>
        <w:pStyle w:val="Artist1"/>
      </w:pPr>
      <w:r>
        <w:t>Odia Coates</w:t>
      </w:r>
    </w:p>
    <w:p w:rsidR="00723281" w:rsidRDefault="00723281" w:rsidP="00CA1BEA">
      <w:pPr>
        <w:pStyle w:val="tab0"/>
      </w:pPr>
      <w:r>
        <w:t>(You’re) Having My Baby</w:t>
      </w:r>
      <w:r>
        <w:tab/>
        <w:t>A453</w:t>
      </w:r>
    </w:p>
    <w:p w:rsidR="004A5D21" w:rsidRDefault="004A5D21" w:rsidP="004A5D21">
      <w:pPr>
        <w:pStyle w:val="Artist1"/>
      </w:pPr>
      <w:r w:rsidRPr="004A5D21">
        <w:t>Anne-Marie</w:t>
      </w:r>
    </w:p>
    <w:p w:rsidR="004A5D21" w:rsidRDefault="004A5D21" w:rsidP="003C39D6">
      <w:pPr>
        <w:pStyle w:val="Lyrics"/>
      </w:pPr>
      <w:r w:rsidRPr="004A5D21">
        <w:t>Alarm</w:t>
      </w:r>
      <w:r>
        <w:tab/>
        <w:t>Q143</w:t>
      </w:r>
    </w:p>
    <w:p w:rsidR="00484CE6" w:rsidRDefault="00484CE6" w:rsidP="003C39D6">
      <w:pPr>
        <w:pStyle w:val="Lyrics"/>
      </w:pPr>
      <w:r w:rsidRPr="00484CE6">
        <w:t>Rewrite The Stars</w:t>
      </w:r>
      <w:r>
        <w:tab/>
        <w:t>Q467</w:t>
      </w:r>
    </w:p>
    <w:p w:rsidR="00C6467E" w:rsidRDefault="00C6467E" w:rsidP="00C6467E">
      <w:pPr>
        <w:pStyle w:val="Artist1"/>
      </w:pPr>
      <w:r w:rsidRPr="00C6467E">
        <w:t>Anouk</w:t>
      </w:r>
    </w:p>
    <w:p w:rsidR="00C6467E" w:rsidRPr="00C6467E" w:rsidRDefault="00C6467E" w:rsidP="003C39D6">
      <w:pPr>
        <w:pStyle w:val="Lyrics"/>
      </w:pPr>
      <w:r w:rsidRPr="00C6467E">
        <w:t>Nobody's Wife</w:t>
      </w:r>
      <w:r>
        <w:tab/>
        <w:t>U897</w:t>
      </w:r>
    </w:p>
    <w:p w:rsidR="002C403C" w:rsidRPr="002C403C" w:rsidRDefault="00E5293B" w:rsidP="002C403C">
      <w:pPr>
        <w:pStyle w:val="Artist1"/>
      </w:pPr>
      <w:r w:rsidRPr="002C403C">
        <w:t>Adam Ant</w:t>
      </w:r>
    </w:p>
    <w:p w:rsidR="00002373" w:rsidRDefault="00E5293B" w:rsidP="003C39D6">
      <w:pPr>
        <w:pStyle w:val="Lyrics"/>
      </w:pPr>
      <w:r w:rsidRPr="002C403C">
        <w:t>Goody Two Shoes</w:t>
      </w:r>
      <w:r w:rsidRPr="002C403C">
        <w:tab/>
        <w:t>U831</w:t>
      </w:r>
    </w:p>
    <w:p w:rsidR="0024389A" w:rsidRDefault="0024389A" w:rsidP="0024389A">
      <w:pPr>
        <w:pStyle w:val="Artist1"/>
      </w:pPr>
      <w:r w:rsidRPr="0024389A">
        <w:t>Lady Antebellum</w:t>
      </w:r>
    </w:p>
    <w:p w:rsidR="00BB5458" w:rsidRDefault="00BB5458" w:rsidP="003C39D6">
      <w:pPr>
        <w:pStyle w:val="Lyrics"/>
      </w:pPr>
      <w:r w:rsidRPr="00BB5458">
        <w:t>American Honey</w:t>
      </w:r>
      <w:r>
        <w:tab/>
        <w:t>C1680</w:t>
      </w:r>
    </w:p>
    <w:p w:rsidR="00D444C1" w:rsidRDefault="00D444C1" w:rsidP="003C39D6">
      <w:pPr>
        <w:pStyle w:val="Lyrics"/>
      </w:pPr>
      <w:r>
        <w:t>Compass</w:t>
      </w:r>
      <w:r>
        <w:tab/>
        <w:t>C2092</w:t>
      </w:r>
    </w:p>
    <w:p w:rsidR="00D444C1" w:rsidRDefault="00D444C1" w:rsidP="003C39D6">
      <w:pPr>
        <w:pStyle w:val="Lyrics"/>
      </w:pPr>
      <w:r>
        <w:t>Dancin’ Away With My Heart</w:t>
      </w:r>
      <w:r>
        <w:tab/>
        <w:t>C1902</w:t>
      </w:r>
    </w:p>
    <w:p w:rsidR="00D444C1" w:rsidRDefault="00D444C1" w:rsidP="003C39D6">
      <w:pPr>
        <w:pStyle w:val="Lyrics"/>
      </w:pPr>
      <w:r>
        <w:t>Downtown</w:t>
      </w:r>
      <w:r>
        <w:tab/>
        <w:t>C2010</w:t>
      </w:r>
    </w:p>
    <w:p w:rsidR="00D444C1" w:rsidRDefault="00D444C1" w:rsidP="003C39D6">
      <w:pPr>
        <w:pStyle w:val="Lyrics"/>
      </w:pPr>
      <w:r>
        <w:t>Goodbye Town</w:t>
      </w:r>
      <w:r>
        <w:tab/>
        <w:t>C2041</w:t>
      </w:r>
    </w:p>
    <w:p w:rsidR="007819F9" w:rsidRDefault="007819F9" w:rsidP="003C39D6">
      <w:pPr>
        <w:pStyle w:val="Lyrics"/>
      </w:pPr>
      <w:r w:rsidRPr="007819F9">
        <w:t>Hello World</w:t>
      </w:r>
      <w:r>
        <w:tab/>
        <w:t>C1766</w:t>
      </w:r>
    </w:p>
    <w:p w:rsidR="00D444C1" w:rsidRDefault="00D444C1" w:rsidP="003C39D6">
      <w:pPr>
        <w:pStyle w:val="Lyrics"/>
      </w:pPr>
      <w:r>
        <w:t>I Need You Now</w:t>
      </w:r>
      <w:r>
        <w:tab/>
        <w:t>C1664</w:t>
      </w:r>
    </w:p>
    <w:p w:rsidR="00D444C1" w:rsidRDefault="00D444C1" w:rsidP="003C39D6">
      <w:pPr>
        <w:pStyle w:val="Lyrics"/>
      </w:pPr>
      <w:r>
        <w:t>I Run To You</w:t>
      </w:r>
      <w:r>
        <w:tab/>
        <w:t>C1541</w:t>
      </w:r>
    </w:p>
    <w:p w:rsidR="00D444C1" w:rsidRPr="007819F9" w:rsidRDefault="00D444C1" w:rsidP="003C39D6">
      <w:pPr>
        <w:pStyle w:val="Lyrics"/>
      </w:pPr>
      <w:r>
        <w:t>Just A Kiss</w:t>
      </w:r>
      <w:r>
        <w:tab/>
        <w:t>C1837</w:t>
      </w:r>
    </w:p>
    <w:p w:rsidR="00D1646F" w:rsidRDefault="00D1646F" w:rsidP="003C39D6">
      <w:pPr>
        <w:pStyle w:val="Lyrics"/>
      </w:pPr>
      <w:r w:rsidRPr="00D1646F">
        <w:t>Lookin' For A Good Time</w:t>
      </w:r>
      <w:r>
        <w:tab/>
        <w:t>C1462</w:t>
      </w:r>
    </w:p>
    <w:p w:rsidR="0024389A" w:rsidRDefault="0024389A" w:rsidP="003C39D6">
      <w:pPr>
        <w:pStyle w:val="Lyrics"/>
      </w:pPr>
      <w:r w:rsidRPr="0024389A">
        <w:t>Love Don't Live Here</w:t>
      </w:r>
      <w:r>
        <w:tab/>
        <w:t>C1449</w:t>
      </w:r>
    </w:p>
    <w:p w:rsidR="00BA7DC4" w:rsidRDefault="00D444C1" w:rsidP="003C39D6">
      <w:pPr>
        <w:pStyle w:val="Lyrics"/>
      </w:pPr>
      <w:r>
        <w:t>Our Kind Of Love</w:t>
      </w:r>
      <w:r>
        <w:tab/>
        <w:t>C1720</w:t>
      </w:r>
    </w:p>
    <w:p w:rsidR="00D444C1" w:rsidRDefault="00D444C1" w:rsidP="003C39D6">
      <w:pPr>
        <w:pStyle w:val="Lyrics"/>
      </w:pPr>
      <w:r>
        <w:t>Wanted You More</w:t>
      </w:r>
      <w:r>
        <w:tab/>
        <w:t>C1941</w:t>
      </w:r>
    </w:p>
    <w:p w:rsidR="00D444C1" w:rsidRPr="00BA7DC4" w:rsidRDefault="00D444C1" w:rsidP="003C39D6">
      <w:pPr>
        <w:pStyle w:val="Lyrics"/>
      </w:pPr>
      <w:r>
        <w:t>We Owned The Night</w:t>
      </w:r>
      <w:r>
        <w:tab/>
        <w:t>C1863</w:t>
      </w:r>
    </w:p>
    <w:p w:rsidR="001C37CA" w:rsidDel="003F5932" w:rsidRDefault="00723281" w:rsidP="004F04DD">
      <w:pPr>
        <w:pStyle w:val="Artist1"/>
        <w:rPr>
          <w:del w:id="504" w:author="Phil Wood" w:date="2013-05-21T21:17:00Z"/>
        </w:rPr>
      </w:pPr>
      <w:r>
        <w:t xml:space="preserve">Little Anthony </w:t>
      </w:r>
    </w:p>
    <w:p w:rsidR="00723281" w:rsidRDefault="00723281" w:rsidP="004F04DD">
      <w:pPr>
        <w:pStyle w:val="Artist1"/>
      </w:pPr>
      <w:r>
        <w:t>&amp; The Imperials</w:t>
      </w:r>
    </w:p>
    <w:p w:rsidR="00723281" w:rsidRDefault="00723281" w:rsidP="003C39D6">
      <w:pPr>
        <w:pStyle w:val="Lyrics"/>
      </w:pPr>
      <w:r>
        <w:t>Going Out Of My Head</w:t>
      </w:r>
      <w:r>
        <w:tab/>
        <w:t>H488</w:t>
      </w:r>
    </w:p>
    <w:p w:rsidR="00723281" w:rsidRDefault="00723281" w:rsidP="003C39D6">
      <w:pPr>
        <w:pStyle w:val="Lyrics"/>
      </w:pPr>
      <w:r>
        <w:t>Hurt So Bad</w:t>
      </w:r>
      <w:r>
        <w:tab/>
        <w:t>T167</w:t>
      </w:r>
    </w:p>
    <w:p w:rsidR="006C2C45" w:rsidRPr="006C2C45" w:rsidRDefault="006C2C45" w:rsidP="003C39D6">
      <w:pPr>
        <w:pStyle w:val="Lyrics"/>
      </w:pPr>
      <w:r w:rsidRPr="006C2C45">
        <w:t>I'm On The Outside Looking In</w:t>
      </w:r>
      <w:r>
        <w:tab/>
        <w:t>U209</w:t>
      </w:r>
    </w:p>
    <w:p w:rsidR="00022090" w:rsidRPr="00022090" w:rsidRDefault="00022090" w:rsidP="003C39D6">
      <w:pPr>
        <w:pStyle w:val="Lyrics"/>
      </w:pPr>
      <w:r w:rsidRPr="00022090">
        <w:t>Shimmy Shimmy Coco Bop</w:t>
      </w:r>
      <w:r>
        <w:tab/>
        <w:t>W982</w:t>
      </w:r>
    </w:p>
    <w:p w:rsidR="00723281" w:rsidRDefault="00723281" w:rsidP="00471542">
      <w:pPr>
        <w:pStyle w:val="tab0"/>
      </w:pPr>
      <w:r>
        <w:t>Tears On My Pillow</w:t>
      </w:r>
      <w:r>
        <w:tab/>
        <w:t>N352</w:t>
      </w:r>
    </w:p>
    <w:p w:rsidR="00723281" w:rsidRDefault="002D7263" w:rsidP="002D7263">
      <w:pPr>
        <w:pStyle w:val="Artist1"/>
      </w:pPr>
      <w:r>
        <w:t>Marc Anthony</w:t>
      </w:r>
    </w:p>
    <w:p w:rsidR="00D444C1" w:rsidRDefault="00D444C1" w:rsidP="00471542">
      <w:pPr>
        <w:pStyle w:val="Tab"/>
      </w:pPr>
      <w:r>
        <w:t>Ahora Quien</w:t>
      </w:r>
      <w:r>
        <w:tab/>
        <w:t>S640</w:t>
      </w:r>
    </w:p>
    <w:p w:rsidR="00723281" w:rsidRDefault="00723281" w:rsidP="00471542">
      <w:pPr>
        <w:pStyle w:val="Tab"/>
      </w:pPr>
      <w:r>
        <w:t>Celos</w:t>
      </w:r>
      <w:r>
        <w:tab/>
        <w:t>S521</w:t>
      </w:r>
    </w:p>
    <w:p w:rsidR="00723281" w:rsidRPr="00E03243" w:rsidRDefault="00723281" w:rsidP="003C39D6">
      <w:pPr>
        <w:pStyle w:val="Lyrics"/>
      </w:pPr>
      <w:r w:rsidRPr="00E03243">
        <w:t>I Need To Know (Salsa Mix)</w:t>
      </w:r>
      <w:r w:rsidRPr="00E03243">
        <w:tab/>
        <w:t>S</w:t>
      </w:r>
      <w:r w:rsidR="006F749A">
        <w:t>805</w:t>
      </w:r>
    </w:p>
    <w:p w:rsidR="00D23031" w:rsidRDefault="00723281" w:rsidP="003C39D6">
      <w:pPr>
        <w:pStyle w:val="Lyrics"/>
      </w:pPr>
      <w:r>
        <w:t>I Need To Know</w:t>
      </w:r>
      <w:r>
        <w:tab/>
      </w:r>
      <w:r w:rsidR="006F749A">
        <w:t>S804</w:t>
      </w:r>
    </w:p>
    <w:p w:rsidR="006F749A" w:rsidRDefault="006F749A" w:rsidP="003C39D6">
      <w:pPr>
        <w:pStyle w:val="Lyrics"/>
      </w:pPr>
      <w:r w:rsidRPr="006F749A">
        <w:t>I Need You</w:t>
      </w:r>
      <w:r>
        <w:tab/>
        <w:t>S806</w:t>
      </w:r>
    </w:p>
    <w:p w:rsidR="00113A68" w:rsidRDefault="00113A68" w:rsidP="003C39D6">
      <w:pPr>
        <w:pStyle w:val="Lyrics"/>
      </w:pPr>
      <w:r w:rsidRPr="00113A68">
        <w:t>I've Got You</w:t>
      </w:r>
      <w:r>
        <w:tab/>
        <w:t>Q700</w:t>
      </w:r>
    </w:p>
    <w:p w:rsidR="00774474" w:rsidRPr="00774474" w:rsidRDefault="00774474" w:rsidP="003C39D6">
      <w:pPr>
        <w:pStyle w:val="Lyrics"/>
      </w:pPr>
      <w:r w:rsidRPr="00774474">
        <w:t>My Baby You</w:t>
      </w:r>
      <w:r>
        <w:tab/>
        <w:t>P718</w:t>
      </w:r>
    </w:p>
    <w:p w:rsidR="00EE1BB5" w:rsidRPr="00EE1BB5" w:rsidRDefault="00EE1BB5" w:rsidP="003C39D6">
      <w:pPr>
        <w:pStyle w:val="Lyrics"/>
      </w:pPr>
      <w:r w:rsidRPr="00EE1BB5">
        <w:t>Rain Over Me</w:t>
      </w:r>
      <w:r>
        <w:tab/>
        <w:t>X257</w:t>
      </w:r>
    </w:p>
    <w:p w:rsidR="00723281" w:rsidRPr="003479F0" w:rsidRDefault="00D23031" w:rsidP="003C39D6">
      <w:pPr>
        <w:pStyle w:val="Lyrics"/>
      </w:pPr>
      <w:r w:rsidRPr="00D23031">
        <w:t>That's Okay</w:t>
      </w:r>
      <w:r w:rsidRPr="00D23031">
        <w:tab/>
        <w:t>S742</w:t>
      </w:r>
      <w:r w:rsidR="00723281" w:rsidRPr="00520C00">
        <w:br/>
      </w:r>
      <w:r w:rsidR="00723281" w:rsidRPr="003479F0">
        <w:t>Tragedy</w:t>
      </w:r>
      <w:r w:rsidR="00723281" w:rsidRPr="003479F0">
        <w:tab/>
        <w:t>G386</w:t>
      </w:r>
    </w:p>
    <w:p w:rsidR="00D444C1" w:rsidRPr="003479F0" w:rsidRDefault="00D444C1" w:rsidP="003C39D6">
      <w:pPr>
        <w:pStyle w:val="Lyrics"/>
      </w:pPr>
      <w:r w:rsidRPr="003479F0">
        <w:t>Vazlio La Pena</w:t>
      </w:r>
      <w:r w:rsidRPr="003479F0">
        <w:tab/>
        <w:t>S641</w:t>
      </w:r>
    </w:p>
    <w:p w:rsidR="00723281" w:rsidRDefault="00723281" w:rsidP="003C39D6">
      <w:pPr>
        <w:pStyle w:val="Lyrics"/>
      </w:pPr>
      <w:r>
        <w:t>You Sang To Me</w:t>
      </w:r>
      <w:r>
        <w:tab/>
        <w:t>S381</w:t>
      </w:r>
    </w:p>
    <w:p w:rsidR="00723281" w:rsidRDefault="00723281" w:rsidP="004F04DD">
      <w:pPr>
        <w:pStyle w:val="Artist1"/>
      </w:pPr>
      <w:r>
        <w:t xml:space="preserve">Marc Anthony &amp; </w:t>
      </w:r>
      <w:smartTag w:uri="urn:schemas-microsoft-com:office:smarttags" w:element="country-region">
        <w:smartTag w:uri="urn:schemas-microsoft-com:office:smarttags" w:element="place">
          <w:r>
            <w:t>India</w:t>
          </w:r>
        </w:smartTag>
      </w:smartTag>
    </w:p>
    <w:p w:rsidR="00723281" w:rsidRDefault="00723281" w:rsidP="00471542">
      <w:pPr>
        <w:pStyle w:val="Tab"/>
      </w:pPr>
      <w:r>
        <w:t>We’ll Live What’s Ours</w:t>
      </w:r>
      <w:r>
        <w:tab/>
        <w:t>S541</w:t>
      </w:r>
    </w:p>
    <w:p w:rsidR="00723281" w:rsidRDefault="00723281" w:rsidP="004F04DD">
      <w:pPr>
        <w:pStyle w:val="Artist1"/>
      </w:pPr>
      <w:r>
        <w:t>Ray Anthony</w:t>
      </w:r>
    </w:p>
    <w:p w:rsidR="00723281" w:rsidRDefault="00723281" w:rsidP="00471542">
      <w:pPr>
        <w:pStyle w:val="Tab"/>
      </w:pPr>
      <w:r>
        <w:t>Bunny Hop</w:t>
      </w:r>
      <w:r>
        <w:tab/>
        <w:t>A483</w:t>
      </w:r>
    </w:p>
    <w:p w:rsidR="002045C1" w:rsidRPr="002045C1" w:rsidRDefault="002045C1" w:rsidP="00471542">
      <w:pPr>
        <w:pStyle w:val="Tab"/>
      </w:pPr>
      <w:r w:rsidRPr="002045C1">
        <w:t>Dragnet</w:t>
      </w:r>
      <w:r>
        <w:tab/>
        <w:t>J247</w:t>
      </w:r>
    </w:p>
    <w:p w:rsidR="00723281" w:rsidRDefault="00723281" w:rsidP="00471542">
      <w:pPr>
        <w:pStyle w:val="Tab"/>
      </w:pPr>
      <w:r>
        <w:t>Hokey Pokey</w:t>
      </w:r>
      <w:r>
        <w:tab/>
        <w:t>N466</w:t>
      </w:r>
    </w:p>
    <w:p w:rsidR="002045C1" w:rsidRDefault="002045C1" w:rsidP="00471542">
      <w:pPr>
        <w:pStyle w:val="Tab"/>
      </w:pPr>
      <w:r w:rsidRPr="002045C1">
        <w:t>Peter Gunn Theme</w:t>
      </w:r>
      <w:r>
        <w:tab/>
        <w:t>J248</w:t>
      </w:r>
    </w:p>
    <w:p w:rsidR="00CA378B" w:rsidRDefault="00CA378B" w:rsidP="00471542">
      <w:pPr>
        <w:pStyle w:val="Tab"/>
      </w:pPr>
      <w:r w:rsidRPr="00CA378B">
        <w:t>Show Me The Way To Go Home</w:t>
      </w:r>
      <w:r>
        <w:tab/>
        <w:t>Y646</w:t>
      </w:r>
    </w:p>
    <w:p w:rsidR="001E000B" w:rsidRDefault="001E000B" w:rsidP="001E000B">
      <w:pPr>
        <w:pStyle w:val="Artist1"/>
      </w:pPr>
      <w:r w:rsidRPr="001E000B">
        <w:t>Richard Anthony</w:t>
      </w:r>
    </w:p>
    <w:p w:rsidR="00723281" w:rsidRDefault="001E000B" w:rsidP="009F3B0C">
      <w:pPr>
        <w:pStyle w:val="Lyrics"/>
      </w:pPr>
      <w:r w:rsidRPr="001E000B">
        <w:t>Too Late To Worry</w:t>
      </w:r>
      <w:r>
        <w:tab/>
        <w:t>Q859</w:t>
      </w:r>
    </w:p>
    <w:p w:rsidR="009F3B0C" w:rsidRDefault="009F3B0C" w:rsidP="009F3B0C">
      <w:pPr>
        <w:pStyle w:val="Artist1"/>
      </w:pPr>
      <w:r>
        <w:t>Fiona Apple</w:t>
      </w:r>
    </w:p>
    <w:p w:rsidR="00723281" w:rsidRDefault="00723281" w:rsidP="003C39D6">
      <w:pPr>
        <w:pStyle w:val="Lyrics"/>
      </w:pPr>
      <w:r w:rsidRPr="00E03243">
        <w:t>Paper Bag</w:t>
      </w:r>
      <w:r w:rsidRPr="00E03243">
        <w:tab/>
        <w:t>K815</w:t>
      </w:r>
    </w:p>
    <w:p w:rsidR="00100548" w:rsidRPr="00100548" w:rsidRDefault="00100548" w:rsidP="003C39D6">
      <w:pPr>
        <w:pStyle w:val="Lyrics"/>
      </w:pPr>
      <w:r w:rsidRPr="00100548">
        <w:t>The First Taste</w:t>
      </w:r>
      <w:r>
        <w:tab/>
        <w:t>P820</w:t>
      </w:r>
    </w:p>
    <w:p w:rsidR="00723281" w:rsidRDefault="00723281" w:rsidP="007E42CC">
      <w:pPr>
        <w:pStyle w:val="Artist1"/>
      </w:pPr>
      <w:r>
        <w:t>Aqua</w:t>
      </w:r>
    </w:p>
    <w:p w:rsidR="004A5D21" w:rsidRDefault="004A5D21" w:rsidP="003C39D6">
      <w:pPr>
        <w:pStyle w:val="Lyrics"/>
      </w:pPr>
      <w:r w:rsidRPr="004A5D21">
        <w:t>Aquarius</w:t>
      </w:r>
      <w:r>
        <w:tab/>
        <w:t>Q141</w:t>
      </w:r>
    </w:p>
    <w:p w:rsidR="00723281" w:rsidRDefault="00723281" w:rsidP="00471542">
      <w:pPr>
        <w:pStyle w:val="Tab"/>
      </w:pPr>
      <w:r>
        <w:t>Barbie Girl</w:t>
      </w:r>
      <w:r>
        <w:tab/>
        <w:t>H323</w:t>
      </w:r>
    </w:p>
    <w:p w:rsidR="00657F4C" w:rsidRDefault="00657F4C" w:rsidP="00657F4C">
      <w:pPr>
        <w:pStyle w:val="Lyrics"/>
      </w:pPr>
      <w:r w:rsidRPr="00657F4C">
        <w:t>Cartoon Heroes</w:t>
      </w:r>
      <w:r>
        <w:tab/>
        <w:t>Q885</w:t>
      </w:r>
    </w:p>
    <w:p w:rsidR="00935A1F" w:rsidRDefault="00935A1F" w:rsidP="00657F4C">
      <w:pPr>
        <w:pStyle w:val="Lyrics"/>
      </w:pPr>
      <w:r w:rsidRPr="00935A1F">
        <w:t>Doctor Jones</w:t>
      </w:r>
      <w:r>
        <w:tab/>
        <w:t>R840</w:t>
      </w:r>
    </w:p>
    <w:p w:rsidR="001868F6" w:rsidRDefault="001868F6" w:rsidP="003C39D6">
      <w:pPr>
        <w:pStyle w:val="Lyrics"/>
      </w:pPr>
      <w:r w:rsidRPr="001868F6">
        <w:t>My Oh My</w:t>
      </w:r>
      <w:r>
        <w:tab/>
        <w:t>F968</w:t>
      </w:r>
    </w:p>
    <w:p w:rsidR="00C84406" w:rsidRPr="001868F6" w:rsidRDefault="00C84406" w:rsidP="003C39D6">
      <w:pPr>
        <w:pStyle w:val="Lyrics"/>
      </w:pPr>
      <w:r w:rsidRPr="00C84406">
        <w:t>Turn Back Time</w:t>
      </w:r>
      <w:r>
        <w:tab/>
        <w:t>M794</w:t>
      </w:r>
    </w:p>
    <w:p w:rsidR="00884098" w:rsidRDefault="00884098" w:rsidP="00AA3655">
      <w:pPr>
        <w:pStyle w:val="Artist1"/>
      </w:pPr>
      <w:r w:rsidRPr="00884098">
        <w:t>Aqualung</w:t>
      </w:r>
    </w:p>
    <w:p w:rsidR="00884098" w:rsidRPr="00884098" w:rsidRDefault="00884098" w:rsidP="003C39D6">
      <w:pPr>
        <w:pStyle w:val="Lyrics"/>
      </w:pPr>
      <w:r>
        <w:t>B</w:t>
      </w:r>
      <w:r w:rsidR="00276CAF">
        <w:t>r</w:t>
      </w:r>
      <w:r>
        <w:t>ighter Than Sunshine</w:t>
      </w:r>
      <w:r>
        <w:tab/>
        <w:t>U330</w:t>
      </w:r>
    </w:p>
    <w:p w:rsidR="00723281" w:rsidRDefault="00834FFD" w:rsidP="004F04DD">
      <w:pPr>
        <w:pStyle w:val="Artist1"/>
      </w:pPr>
      <w:r>
        <w:t>Rosanna</w:t>
      </w:r>
      <w:r w:rsidR="00723281">
        <w:t xml:space="preserve"> Arbelo</w:t>
      </w:r>
    </w:p>
    <w:p w:rsidR="00723281" w:rsidRDefault="00723281" w:rsidP="00471542">
      <w:pPr>
        <w:pStyle w:val="Tab"/>
      </w:pPr>
      <w:r>
        <w:t>El Talisman</w:t>
      </w:r>
      <w:r>
        <w:tab/>
        <w:t>S227</w:t>
      </w:r>
    </w:p>
    <w:p w:rsidR="00723281" w:rsidRDefault="00723281" w:rsidP="004F04DD">
      <w:pPr>
        <w:pStyle w:val="Artist1"/>
      </w:pPr>
      <w:r>
        <w:t>Archer/Park</w:t>
      </w:r>
    </w:p>
    <w:p w:rsidR="00723281" w:rsidRDefault="00723281">
      <w:pPr>
        <w:pStyle w:val="Tab"/>
      </w:pPr>
      <w:r>
        <w:t>Where There’s Smoke</w:t>
      </w:r>
      <w:r>
        <w:tab/>
        <w:t>CW534</w:t>
      </w:r>
    </w:p>
    <w:p w:rsidR="00723281" w:rsidRDefault="00723281" w:rsidP="004F04DD">
      <w:pPr>
        <w:pStyle w:val="Artist1"/>
      </w:pPr>
      <w:r>
        <w:t>Tasmin Archer</w:t>
      </w:r>
    </w:p>
    <w:p w:rsidR="00723281" w:rsidRDefault="00723281">
      <w:pPr>
        <w:pStyle w:val="Tab"/>
      </w:pPr>
      <w:r>
        <w:t>Sleeping Satellite</w:t>
      </w:r>
      <w:r>
        <w:tab/>
        <w:t>P486</w:t>
      </w:r>
    </w:p>
    <w:p w:rsidR="00723281" w:rsidRDefault="00723281" w:rsidP="005779AC">
      <w:r>
        <w:t>Archies</w:t>
      </w:r>
    </w:p>
    <w:p w:rsidR="00723281" w:rsidRDefault="00723281" w:rsidP="003C39D6">
      <w:pPr>
        <w:pStyle w:val="Lyrics"/>
      </w:pPr>
      <w:r>
        <w:t>Sugar Sugar</w:t>
      </w:r>
      <w:r>
        <w:tab/>
        <w:t>T461</w:t>
      </w:r>
    </w:p>
    <w:p w:rsidR="00C434C3" w:rsidRDefault="00C434C3" w:rsidP="00C434C3">
      <w:pPr>
        <w:pStyle w:val="Artist1"/>
      </w:pPr>
      <w:r w:rsidRPr="00C434C3">
        <w:t>David Archuleta</w:t>
      </w:r>
    </w:p>
    <w:p w:rsidR="00C434C3" w:rsidRDefault="00C434C3" w:rsidP="003C39D6">
      <w:pPr>
        <w:pStyle w:val="Lyrics"/>
      </w:pPr>
      <w:r w:rsidRPr="00C434C3">
        <w:t>Crush</w:t>
      </w:r>
      <w:r>
        <w:tab/>
        <w:t>F644</w:t>
      </w:r>
    </w:p>
    <w:p w:rsidR="0071792D" w:rsidRDefault="0071792D" w:rsidP="0071792D">
      <w:pPr>
        <w:pStyle w:val="Artist1"/>
      </w:pPr>
      <w:r w:rsidRPr="0071792D">
        <w:t>Tina Arena</w:t>
      </w:r>
    </w:p>
    <w:p w:rsidR="00FA27D2" w:rsidRDefault="00FA27D2" w:rsidP="003C39D6">
      <w:pPr>
        <w:pStyle w:val="Lyrics"/>
      </w:pPr>
      <w:r w:rsidRPr="00FA27D2">
        <w:t>Chains</w:t>
      </w:r>
      <w:r>
        <w:tab/>
        <w:t>Q283</w:t>
      </w:r>
    </w:p>
    <w:p w:rsidR="0071792D" w:rsidRDefault="0071792D" w:rsidP="003C39D6">
      <w:pPr>
        <w:pStyle w:val="Lyrics"/>
      </w:pPr>
      <w:r w:rsidRPr="0071792D">
        <w:t>I Want To Know What Love Is</w:t>
      </w:r>
      <w:r>
        <w:tab/>
        <w:t>P953</w:t>
      </w:r>
    </w:p>
    <w:p w:rsidR="002561B9" w:rsidRPr="0071792D" w:rsidRDefault="002561B9" w:rsidP="003C39D6">
      <w:pPr>
        <w:pStyle w:val="Lyrics"/>
      </w:pPr>
      <w:r w:rsidRPr="002561B9">
        <w:t>Now I Can Dance</w:t>
      </w:r>
      <w:r>
        <w:tab/>
        <w:t>Q639</w:t>
      </w:r>
    </w:p>
    <w:p w:rsidR="00022090" w:rsidRDefault="00022090" w:rsidP="00022090">
      <w:pPr>
        <w:pStyle w:val="Artist1"/>
      </w:pPr>
      <w:r w:rsidRPr="00022090">
        <w:lastRenderedPageBreak/>
        <w:t>Argents</w:t>
      </w:r>
    </w:p>
    <w:p w:rsidR="00994B7D" w:rsidRDefault="00994B7D" w:rsidP="003C39D6">
      <w:pPr>
        <w:pStyle w:val="Lyrics"/>
      </w:pPr>
      <w:r w:rsidRPr="00994B7D">
        <w:t>Be Free</w:t>
      </w:r>
      <w:r>
        <w:tab/>
        <w:t>M778</w:t>
      </w:r>
    </w:p>
    <w:p w:rsidR="00022090" w:rsidRDefault="00022090" w:rsidP="003C39D6">
      <w:pPr>
        <w:pStyle w:val="Lyrics"/>
      </w:pPr>
      <w:r w:rsidRPr="00022090">
        <w:t>Hold Your Head Up High</w:t>
      </w:r>
      <w:r>
        <w:tab/>
        <w:t>W979</w:t>
      </w:r>
    </w:p>
    <w:p w:rsidR="002307DE" w:rsidRDefault="00126D77" w:rsidP="00126D77">
      <w:pPr>
        <w:pStyle w:val="Artist1"/>
      </w:pPr>
      <w:r>
        <w:t>India Arie</w:t>
      </w:r>
    </w:p>
    <w:p w:rsidR="006F749A" w:rsidRDefault="006F749A" w:rsidP="003C39D6">
      <w:pPr>
        <w:pStyle w:val="Lyrics"/>
      </w:pPr>
      <w:r w:rsidRPr="006F749A">
        <w:t>Can I Walk With You</w:t>
      </w:r>
      <w:r>
        <w:tab/>
        <w:t>X533</w:t>
      </w:r>
    </w:p>
    <w:p w:rsidR="002307DE" w:rsidRDefault="002307DE" w:rsidP="003C39D6">
      <w:pPr>
        <w:pStyle w:val="Lyrics"/>
        <w:rPr>
          <w:ins w:id="505" w:author="Phil Wood" w:date="2013-10-04T19:35:00Z"/>
        </w:rPr>
      </w:pPr>
      <w:r>
        <w:t>It Might Be You</w:t>
      </w:r>
      <w:r>
        <w:tab/>
        <w:t>V876</w:t>
      </w:r>
    </w:p>
    <w:p w:rsidR="005B4FFD" w:rsidRPr="005B4FFD" w:rsidRDefault="005B4FFD" w:rsidP="003C39D6">
      <w:pPr>
        <w:pStyle w:val="Lyrics"/>
        <w:numPr>
          <w:ins w:id="506" w:author="Phil Wood" w:date="2013-10-04T19:35:00Z"/>
        </w:numPr>
      </w:pPr>
      <w:ins w:id="507" w:author="Phil Wood" w:date="2013-10-04T19:35:00Z">
        <w:r w:rsidRPr="005B4FFD">
          <w:t>Video</w:t>
        </w:r>
        <w:r>
          <w:tab/>
          <w:t>X767</w:t>
        </w:r>
      </w:ins>
    </w:p>
    <w:p w:rsidR="00723281" w:rsidRDefault="00FF2009" w:rsidP="00471542">
      <w:pPr>
        <w:pStyle w:val="Tab"/>
      </w:pPr>
      <w:r>
        <w:rPr>
          <w:noProof/>
        </w:rPr>
        <w:drawing>
          <wp:inline distT="0" distB="0" distL="0" distR="0">
            <wp:extent cx="1187450" cy="1534744"/>
            <wp:effectExtent l="19050" t="0" r="0" b="0"/>
            <wp:docPr id="53" name="Picture 53" descr="louis armstro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uis armstrong3"/>
                    <pic:cNvPicPr>
                      <a:picLocks noChangeAspect="1" noChangeArrowheads="1"/>
                    </pic:cNvPicPr>
                  </pic:nvPicPr>
                  <pic:blipFill>
                    <a:blip r:embed="rId42" cstate="print"/>
                    <a:srcRect/>
                    <a:stretch>
                      <a:fillRect/>
                    </a:stretch>
                  </pic:blipFill>
                  <pic:spPr bwMode="auto">
                    <a:xfrm>
                      <a:off x="0" y="0"/>
                      <a:ext cx="1186684" cy="1533753"/>
                    </a:xfrm>
                    <a:prstGeom prst="rect">
                      <a:avLst/>
                    </a:prstGeom>
                    <a:noFill/>
                    <a:ln w="9525">
                      <a:noFill/>
                      <a:miter lim="800000"/>
                      <a:headEnd/>
                      <a:tailEnd/>
                    </a:ln>
                  </pic:spPr>
                </pic:pic>
              </a:graphicData>
            </a:graphic>
          </wp:inline>
        </w:drawing>
      </w:r>
    </w:p>
    <w:p w:rsidR="0086589B" w:rsidRDefault="0086589B" w:rsidP="003C39D6">
      <w:pPr>
        <w:pStyle w:val="Lyrics"/>
      </w:pPr>
      <w:r w:rsidRPr="0086589B">
        <w:t>Cabaret</w:t>
      </w:r>
      <w:r>
        <w:tab/>
        <w:t>M368</w:t>
      </w:r>
    </w:p>
    <w:p w:rsidR="00723281" w:rsidRDefault="00723281" w:rsidP="003C39D6">
      <w:pPr>
        <w:pStyle w:val="Lyrics"/>
      </w:pPr>
      <w:r>
        <w:t>C’est Si Bon</w:t>
      </w:r>
      <w:r>
        <w:tab/>
      </w:r>
      <w:r w:rsidR="00F46F05">
        <w:t>F809</w:t>
      </w:r>
    </w:p>
    <w:p w:rsidR="00723281" w:rsidRDefault="00723281" w:rsidP="00471542">
      <w:pPr>
        <w:pStyle w:val="Tab"/>
      </w:pPr>
      <w:r>
        <w:t>Hello Dolly</w:t>
      </w:r>
      <w:r>
        <w:tab/>
        <w:t>A277</w:t>
      </w:r>
    </w:p>
    <w:p w:rsidR="0086589B" w:rsidRDefault="0086589B" w:rsidP="0086589B">
      <w:pPr>
        <w:pStyle w:val="Lyrics"/>
      </w:pPr>
      <w:r w:rsidRPr="0086589B">
        <w:t>Hello Dolly</w:t>
      </w:r>
      <w:r>
        <w:tab/>
        <w:t>M375</w:t>
      </w:r>
    </w:p>
    <w:p w:rsidR="00723281" w:rsidRDefault="00723281" w:rsidP="00471542">
      <w:pPr>
        <w:pStyle w:val="Tab"/>
      </w:pPr>
      <w:r>
        <w:t>Jeepers Creepers</w:t>
      </w:r>
      <w:r>
        <w:tab/>
        <w:t>BB126</w:t>
      </w:r>
    </w:p>
    <w:p w:rsidR="00723281" w:rsidRDefault="00723281" w:rsidP="003C39D6">
      <w:pPr>
        <w:pStyle w:val="Lyrics"/>
      </w:pPr>
      <w:r>
        <w:t>Kiss To Build A Dream On, A</w:t>
      </w:r>
      <w:r>
        <w:tab/>
        <w:t>G605</w:t>
      </w:r>
    </w:p>
    <w:p w:rsidR="001E000B" w:rsidRDefault="001E000B" w:rsidP="003C39D6">
      <w:pPr>
        <w:pStyle w:val="Lyrics"/>
      </w:pPr>
      <w:r w:rsidRPr="001E000B">
        <w:t>La Vie En Rose</w:t>
      </w:r>
      <w:r>
        <w:tab/>
        <w:t>Y512</w:t>
      </w:r>
    </w:p>
    <w:p w:rsidR="0086589B" w:rsidRDefault="0086589B" w:rsidP="003C39D6">
      <w:pPr>
        <w:pStyle w:val="Lyrics"/>
      </w:pPr>
      <w:r w:rsidRPr="0086589B">
        <w:t>We Have  All The Time In The World</w:t>
      </w:r>
      <w:r>
        <w:tab/>
        <w:t>M366</w:t>
      </w:r>
    </w:p>
    <w:p w:rsidR="00723281" w:rsidRDefault="00723281" w:rsidP="003C39D6">
      <w:pPr>
        <w:pStyle w:val="Lyrics"/>
      </w:pPr>
      <w:r>
        <w:t>What A Wonderful World</w:t>
      </w:r>
      <w:r>
        <w:tab/>
        <w:t>N233</w:t>
      </w:r>
    </w:p>
    <w:p w:rsidR="00723281" w:rsidRDefault="00723281" w:rsidP="00471542">
      <w:pPr>
        <w:pStyle w:val="Tab"/>
      </w:pPr>
      <w:r>
        <w:t>When The Saints Go Marching In</w:t>
      </w:r>
      <w:r>
        <w:tab/>
        <w:t>A271</w:t>
      </w:r>
    </w:p>
    <w:p w:rsidR="0086589B" w:rsidRDefault="0086589B" w:rsidP="0086589B">
      <w:pPr>
        <w:pStyle w:val="Lyrics"/>
      </w:pPr>
      <w:r w:rsidRPr="0086589B">
        <w:t>When the Saints Go Marching In</w:t>
      </w:r>
      <w:r>
        <w:tab/>
        <w:t>M367</w:t>
      </w:r>
    </w:p>
    <w:p w:rsidR="00723281" w:rsidRDefault="00723281" w:rsidP="004F04DD">
      <w:pPr>
        <w:pStyle w:val="Artist1"/>
      </w:pPr>
      <w:r>
        <w:t>Eddie Arnold</w:t>
      </w:r>
    </w:p>
    <w:p w:rsidR="00723281" w:rsidRDefault="00723281" w:rsidP="003C39D6">
      <w:pPr>
        <w:pStyle w:val="Lyrics"/>
      </w:pPr>
      <w:r>
        <w:t>Anytime</w:t>
      </w:r>
      <w:r>
        <w:tab/>
        <w:t>CW88</w:t>
      </w:r>
    </w:p>
    <w:p w:rsidR="00723281" w:rsidRDefault="00723281" w:rsidP="003C39D6">
      <w:pPr>
        <w:pStyle w:val="Lyrics"/>
      </w:pPr>
      <w:r>
        <w:t>Big Bouquet Of Roses</w:t>
      </w:r>
      <w:r>
        <w:tab/>
        <w:t>CW513</w:t>
      </w:r>
    </w:p>
    <w:p w:rsidR="00723281" w:rsidRDefault="00723281" w:rsidP="003C39D6">
      <w:pPr>
        <w:pStyle w:val="Lyrics"/>
      </w:pPr>
      <w:r>
        <w:t>Make The World Go Away</w:t>
      </w:r>
      <w:r>
        <w:tab/>
        <w:t>CW84</w:t>
      </w:r>
    </w:p>
    <w:p w:rsidR="004B5798" w:rsidDel="00411B17" w:rsidRDefault="004B5798" w:rsidP="004B5798">
      <w:pPr>
        <w:pStyle w:val="Artist1"/>
        <w:rPr>
          <w:del w:id="508" w:author="Phil Wood" w:date="2014-01-10T12:53:00Z"/>
        </w:rPr>
      </w:pPr>
      <w:del w:id="509" w:author="Phil Wood" w:date="2014-01-10T12:53:00Z">
        <w:r w:rsidRPr="004B5798" w:rsidDel="00411B17">
          <w:delText>Charles Aznavour</w:delText>
        </w:r>
      </w:del>
    </w:p>
    <w:p w:rsidR="004B5798" w:rsidRPr="004B5798" w:rsidDel="00411B17" w:rsidRDefault="004B5798">
      <w:pPr>
        <w:pStyle w:val="Tab"/>
        <w:rPr>
          <w:del w:id="510" w:author="Phil Wood" w:date="2014-01-10T12:53:00Z"/>
        </w:rPr>
      </w:pPr>
      <w:del w:id="511" w:author="Phil Wood" w:date="2014-01-10T12:53:00Z">
        <w:r w:rsidRPr="004B5798" w:rsidDel="00411B17">
          <w:delText>History Of Love</w:delText>
        </w:r>
        <w:r w:rsidDel="00411B17">
          <w:tab/>
          <w:delText>N927</w:delText>
        </w:r>
      </w:del>
    </w:p>
    <w:p w:rsidR="007607CE" w:rsidRPr="007607CE" w:rsidRDefault="007607CE" w:rsidP="007607CE">
      <w:pPr>
        <w:pStyle w:val="Artist1"/>
      </w:pPr>
      <w:r w:rsidRPr="007607CE">
        <w:t>Arrested Development</w:t>
      </w:r>
    </w:p>
    <w:p w:rsidR="007607CE" w:rsidRPr="007607CE" w:rsidRDefault="007607CE">
      <w:pPr>
        <w:pStyle w:val="Tab"/>
        <w:rPr>
          <w:bCs/>
        </w:rPr>
      </w:pPr>
      <w:r w:rsidRPr="007607CE">
        <w:rPr>
          <w:bCs/>
        </w:rPr>
        <w:t>Mr. Wendall</w:t>
      </w:r>
      <w:r w:rsidRPr="007607CE">
        <w:rPr>
          <w:bCs/>
        </w:rPr>
        <w:tab/>
        <w:t>U746</w:t>
      </w:r>
    </w:p>
    <w:p w:rsidR="00723281" w:rsidRDefault="00723281" w:rsidP="004F04DD">
      <w:pPr>
        <w:pStyle w:val="Artist1"/>
      </w:pPr>
      <w:r>
        <w:t>Art Of Noise</w:t>
      </w:r>
    </w:p>
    <w:p w:rsidR="00723281" w:rsidRDefault="00723281" w:rsidP="00471542">
      <w:pPr>
        <w:pStyle w:val="tab0"/>
      </w:pPr>
      <w:r>
        <w:t>Moments In Love</w:t>
      </w:r>
      <w:r>
        <w:tab/>
        <w:t>A48</w:t>
      </w:r>
    </w:p>
    <w:p w:rsidR="00113A68" w:rsidRDefault="00113A68" w:rsidP="00113A68">
      <w:pPr>
        <w:pStyle w:val="Artist1"/>
      </w:pPr>
      <w:r w:rsidRPr="00113A68">
        <w:t>Tenille Arts</w:t>
      </w:r>
    </w:p>
    <w:p w:rsidR="00D444C1" w:rsidRDefault="00113A68" w:rsidP="003C39D6">
      <w:pPr>
        <w:pStyle w:val="Lyrics"/>
      </w:pPr>
      <w:r w:rsidRPr="00113A68">
        <w:t>Somebody Like That</w:t>
      </w:r>
      <w:r>
        <w:tab/>
        <w:t>C2891</w:t>
      </w:r>
    </w:p>
    <w:p w:rsidR="00D52D5F" w:rsidRDefault="009F3B0C" w:rsidP="009F3B0C">
      <w:pPr>
        <w:pStyle w:val="Artist1"/>
      </w:pPr>
      <w:r>
        <w:t>Artic Monkees</w:t>
      </w:r>
    </w:p>
    <w:p w:rsidR="009F3B0C" w:rsidRDefault="009F3B0C" w:rsidP="003C39D6">
      <w:pPr>
        <w:pStyle w:val="Lyrics"/>
      </w:pPr>
      <w:r>
        <w:t>Do I Wanna Know</w:t>
      </w:r>
      <w:r>
        <w:tab/>
        <w:t>X816</w:t>
      </w:r>
    </w:p>
    <w:p w:rsidR="00D52D5F" w:rsidRDefault="00D52D5F" w:rsidP="00D52D5F">
      <w:pPr>
        <w:pStyle w:val="Artist1"/>
        <w:numPr>
          <w:ins w:id="512" w:author="Phil Wood" w:date="2014-01-10T12:52:00Z"/>
        </w:numPr>
      </w:pPr>
      <w:r w:rsidRPr="00D52D5F">
        <w:t xml:space="preserve">James Arthur </w:t>
      </w:r>
    </w:p>
    <w:p w:rsidR="00411B17" w:rsidRDefault="00D52D5F" w:rsidP="003C39D6">
      <w:pPr>
        <w:pStyle w:val="Lyrics"/>
      </w:pPr>
      <w:r w:rsidRPr="00D52D5F">
        <w:t>Say You Won't Let Go</w:t>
      </w:r>
      <w:r>
        <w:tab/>
        <w:t>Q145</w:t>
      </w:r>
      <w:ins w:id="513" w:author="Phil Wood" w:date="2014-01-10T12:52:00Z">
        <w:r w:rsidR="00411B17" w:rsidRPr="00411B17">
          <w:t>Do I Wanna Know</w:t>
        </w:r>
        <w:r w:rsidR="00411B17">
          <w:tab/>
          <w:t>X816</w:t>
        </w:r>
      </w:ins>
    </w:p>
    <w:p w:rsidR="002D0D2E" w:rsidRDefault="002D0D2E" w:rsidP="002D0D2E">
      <w:pPr>
        <w:pStyle w:val="Artist1"/>
      </w:pPr>
      <w:r w:rsidRPr="002D0D2E">
        <w:t>Artists Of Then Now And Forever</w:t>
      </w:r>
    </w:p>
    <w:p w:rsidR="002D0D2E" w:rsidRPr="002D0D2E" w:rsidRDefault="002D0D2E" w:rsidP="003C39D6">
      <w:pPr>
        <w:pStyle w:val="Lyrics"/>
      </w:pPr>
      <w:r w:rsidRPr="002D0D2E">
        <w:t>Forever Country</w:t>
      </w:r>
      <w:r>
        <w:tab/>
        <w:t>C2391</w:t>
      </w:r>
    </w:p>
    <w:p w:rsidR="00C434C3" w:rsidRDefault="00C434C3" w:rsidP="00C434C3">
      <w:pPr>
        <w:pStyle w:val="Artist1"/>
      </w:pPr>
      <w:r w:rsidRPr="00C434C3">
        <w:t>Artist Stand Up To Cancer</w:t>
      </w:r>
    </w:p>
    <w:p w:rsidR="00723281" w:rsidRDefault="00C434C3" w:rsidP="003C39D6">
      <w:pPr>
        <w:pStyle w:val="Lyrics"/>
      </w:pPr>
      <w:r w:rsidRPr="00C434C3">
        <w:t>Just Stand Up</w:t>
      </w:r>
      <w:r>
        <w:tab/>
        <w:t>F645</w:t>
      </w:r>
    </w:p>
    <w:p w:rsidR="005F56A3" w:rsidRDefault="002D7263">
      <w:pPr>
        <w:pStyle w:val="Artist1"/>
        <w:pPrChange w:id="514" w:author="Phil Wood" w:date="2013-02-24T15:29:00Z">
          <w:pPr>
            <w:pStyle w:val="whiteOnBlack"/>
          </w:pPr>
        </w:pPrChange>
      </w:pPr>
      <w:r w:rsidRPr="002D7263">
        <w:t>Ashanti</w:t>
      </w:r>
    </w:p>
    <w:p w:rsidR="00723281" w:rsidRPr="00E03243" w:rsidRDefault="00723281" w:rsidP="003C39D6">
      <w:pPr>
        <w:pStyle w:val="Lyrics"/>
      </w:pPr>
      <w:r w:rsidRPr="00E03243">
        <w:t>Baby</w:t>
      </w:r>
      <w:r w:rsidRPr="00E03243">
        <w:tab/>
        <w:t>G823</w:t>
      </w:r>
    </w:p>
    <w:p w:rsidR="00723281" w:rsidRDefault="00723281" w:rsidP="00471542">
      <w:pPr>
        <w:pStyle w:val="Tab"/>
      </w:pPr>
      <w:r>
        <w:t>Foolish</w:t>
      </w:r>
      <w:r>
        <w:tab/>
        <w:t>G583</w:t>
      </w:r>
    </w:p>
    <w:p w:rsidR="00723281" w:rsidRDefault="00723281" w:rsidP="00471542">
      <w:pPr>
        <w:pStyle w:val="Tab"/>
      </w:pPr>
      <w:r w:rsidRPr="00E03243">
        <w:t>Happy</w:t>
      </w:r>
      <w:r w:rsidRPr="00E03243">
        <w:tab/>
        <w:t>G701</w:t>
      </w:r>
    </w:p>
    <w:p w:rsidR="00D444C1" w:rsidRDefault="00D444C1" w:rsidP="00471542">
      <w:pPr>
        <w:pStyle w:val="Tab"/>
      </w:pPr>
      <w:r>
        <w:t>Mesmorized</w:t>
      </w:r>
      <w:r>
        <w:tab/>
        <w:t>K438</w:t>
      </w:r>
    </w:p>
    <w:p w:rsidR="00D444C1" w:rsidRPr="00E03243" w:rsidRDefault="00D444C1" w:rsidP="003C39D6">
      <w:pPr>
        <w:pStyle w:val="Lyrics"/>
      </w:pPr>
      <w:r>
        <w:t>Only U</w:t>
      </w:r>
      <w:r>
        <w:tab/>
        <w:t>W628</w:t>
      </w:r>
    </w:p>
    <w:p w:rsidR="00723281" w:rsidRPr="00E03243" w:rsidRDefault="00723281" w:rsidP="003C39D6">
      <w:pPr>
        <w:pStyle w:val="Lyrics"/>
      </w:pPr>
      <w:r w:rsidRPr="00E03243">
        <w:t>Rain On Me</w:t>
      </w:r>
      <w:r w:rsidRPr="00E03243">
        <w:tab/>
        <w:t>K752</w:t>
      </w:r>
    </w:p>
    <w:p w:rsidR="00723281" w:rsidRDefault="00723281" w:rsidP="003C39D6">
      <w:pPr>
        <w:pStyle w:val="Lyrics"/>
      </w:pPr>
      <w:r w:rsidRPr="00E03243">
        <w:t>Rock With U</w:t>
      </w:r>
      <w:r w:rsidRPr="00E03243">
        <w:tab/>
        <w:t>K669</w:t>
      </w:r>
    </w:p>
    <w:p w:rsidR="00AE4E05" w:rsidRDefault="00306678" w:rsidP="003C39D6">
      <w:pPr>
        <w:pStyle w:val="Lyrics"/>
      </w:pPr>
      <w:r w:rsidRPr="00306678">
        <w:t>The Way That I Love You</w:t>
      </w:r>
      <w:r>
        <w:tab/>
        <w:t>N941</w:t>
      </w:r>
    </w:p>
    <w:p w:rsidR="002F3CA6" w:rsidRDefault="002F3CA6" w:rsidP="002F3CA6">
      <w:pPr>
        <w:pStyle w:val="Artist1"/>
      </w:pPr>
      <w:r w:rsidRPr="002F3CA6">
        <w:t>Marion Asher</w:t>
      </w:r>
    </w:p>
    <w:p w:rsidR="002F3CA6" w:rsidRDefault="002F3CA6" w:rsidP="003C39D6">
      <w:pPr>
        <w:pStyle w:val="Lyrics"/>
      </w:pPr>
      <w:r w:rsidRPr="002F3CA6">
        <w:t>Ganja Farmer</w:t>
      </w:r>
      <w:r>
        <w:tab/>
        <w:t>R895</w:t>
      </w:r>
    </w:p>
    <w:p w:rsidR="0088045D" w:rsidRDefault="0088045D" w:rsidP="0088045D">
      <w:pPr>
        <w:pStyle w:val="Artist1"/>
      </w:pPr>
      <w:r w:rsidRPr="0088045D">
        <w:t xml:space="preserve">Ashton, Gardener </w:t>
      </w:r>
    </w:p>
    <w:p w:rsidR="0088045D" w:rsidRDefault="0088045D" w:rsidP="0088045D">
      <w:pPr>
        <w:pStyle w:val="Artist1"/>
      </w:pPr>
      <w:r w:rsidRPr="0088045D">
        <w:t>And Dyke</w:t>
      </w:r>
    </w:p>
    <w:p w:rsidR="0088045D" w:rsidRPr="0088045D" w:rsidRDefault="0088045D" w:rsidP="003C39D6">
      <w:pPr>
        <w:pStyle w:val="Lyrics"/>
      </w:pPr>
      <w:r w:rsidRPr="0088045D">
        <w:t>Resurrection Shuffle</w:t>
      </w:r>
      <w:r>
        <w:tab/>
        <w:t>L538</w:t>
      </w:r>
    </w:p>
    <w:p w:rsidR="00723281" w:rsidRDefault="00723281" w:rsidP="004F04DD">
      <w:pPr>
        <w:pStyle w:val="Artist1"/>
      </w:pPr>
      <w:r>
        <w:t>Susan Ashton</w:t>
      </w:r>
    </w:p>
    <w:p w:rsidR="00723281" w:rsidRDefault="00723281" w:rsidP="00471542">
      <w:pPr>
        <w:pStyle w:val="Tab"/>
      </w:pPr>
      <w:r>
        <w:t>No One Knows My Heart</w:t>
      </w:r>
      <w:r>
        <w:tab/>
        <w:t>CW942</w:t>
      </w:r>
    </w:p>
    <w:p w:rsidR="00723281" w:rsidRDefault="00723281" w:rsidP="004F04DD">
      <w:pPr>
        <w:pStyle w:val="Artist1"/>
      </w:pPr>
      <w:smartTag w:uri="urn:schemas-microsoft-com:office:smarttags" w:element="place">
        <w:r>
          <w:t>Asia</w:t>
        </w:r>
      </w:smartTag>
    </w:p>
    <w:p w:rsidR="00723281" w:rsidRDefault="00723281" w:rsidP="00471542">
      <w:pPr>
        <w:pStyle w:val="Tab"/>
      </w:pPr>
      <w:r>
        <w:t>Don’t Cry</w:t>
      </w:r>
      <w:r>
        <w:tab/>
        <w:t>H437</w:t>
      </w:r>
    </w:p>
    <w:p w:rsidR="00723281" w:rsidRDefault="00723281" w:rsidP="00471542">
      <w:pPr>
        <w:pStyle w:val="Tab"/>
      </w:pPr>
      <w:r w:rsidRPr="00E03243">
        <w:t>Heat Of The Moment</w:t>
      </w:r>
      <w:r w:rsidRPr="00E03243">
        <w:tab/>
        <w:t>K496</w:t>
      </w:r>
    </w:p>
    <w:p w:rsidR="00A170E2" w:rsidRDefault="00A170E2" w:rsidP="00A170E2">
      <w:pPr>
        <w:pStyle w:val="Lyrics"/>
      </w:pPr>
      <w:r w:rsidRPr="00A170E2">
        <w:t>Only Time Will Tell</w:t>
      </w:r>
      <w:r>
        <w:tab/>
        <w:t>Q945</w:t>
      </w:r>
    </w:p>
    <w:p w:rsidR="00D31479" w:rsidRDefault="00D31479" w:rsidP="00D31479">
      <w:pPr>
        <w:pStyle w:val="Lyrics"/>
      </w:pPr>
      <w:r w:rsidRPr="00D31479">
        <w:t>The Smile Has Left Your Eyes</w:t>
      </w:r>
      <w:r>
        <w:tab/>
        <w:t>Q872</w:t>
      </w:r>
    </w:p>
    <w:p w:rsidR="009074F5" w:rsidRPr="00E03243" w:rsidRDefault="009074F5" w:rsidP="00D31479">
      <w:pPr>
        <w:pStyle w:val="Lyrics"/>
      </w:pPr>
      <w:r w:rsidRPr="009074F5">
        <w:t>Wildest Dreams</w:t>
      </w:r>
      <w:r>
        <w:tab/>
        <w:t>R849</w:t>
      </w:r>
    </w:p>
    <w:p w:rsidR="00723281" w:rsidRDefault="00723281" w:rsidP="004F04DD">
      <w:pPr>
        <w:pStyle w:val="Artist1"/>
      </w:pPr>
      <w:r>
        <w:t>Association</w:t>
      </w:r>
    </w:p>
    <w:p w:rsidR="00723281" w:rsidRDefault="00723281" w:rsidP="003C39D6">
      <w:pPr>
        <w:pStyle w:val="Lyrics"/>
      </w:pPr>
      <w:r>
        <w:t>Along Comes Mary</w:t>
      </w:r>
      <w:r>
        <w:tab/>
        <w:t>N262</w:t>
      </w:r>
    </w:p>
    <w:p w:rsidR="00723281" w:rsidRDefault="00723281" w:rsidP="003C39D6">
      <w:pPr>
        <w:pStyle w:val="Lyrics"/>
      </w:pPr>
      <w:r>
        <w:t>Cherish</w:t>
      </w:r>
      <w:r>
        <w:tab/>
        <w:t>T508</w:t>
      </w:r>
    </w:p>
    <w:p w:rsidR="00723281" w:rsidRDefault="00723281" w:rsidP="003C39D6">
      <w:pPr>
        <w:pStyle w:val="Lyrics"/>
      </w:pPr>
      <w:r>
        <w:lastRenderedPageBreak/>
        <w:t>Never My Love</w:t>
      </w:r>
      <w:r>
        <w:tab/>
        <w:t>N221</w:t>
      </w:r>
    </w:p>
    <w:p w:rsidR="00723281" w:rsidRDefault="00723281" w:rsidP="003C39D6">
      <w:pPr>
        <w:pStyle w:val="Lyrics"/>
      </w:pPr>
      <w:r>
        <w:t>Windy</w:t>
      </w:r>
      <w:r>
        <w:tab/>
        <w:t>A712</w:t>
      </w:r>
    </w:p>
    <w:p w:rsidR="00723281" w:rsidRDefault="00723281" w:rsidP="004F04DD">
      <w:pPr>
        <w:pStyle w:val="Artist1"/>
      </w:pPr>
      <w:r>
        <w:t>Rick Astley</w:t>
      </w:r>
    </w:p>
    <w:p w:rsidR="00723281" w:rsidRDefault="00723281" w:rsidP="003C39D6">
      <w:pPr>
        <w:pStyle w:val="Lyrics"/>
      </w:pPr>
      <w:r>
        <w:t>Cry For Help</w:t>
      </w:r>
      <w:r>
        <w:tab/>
        <w:t>AF03</w:t>
      </w:r>
    </w:p>
    <w:p w:rsidR="004F0F31" w:rsidRDefault="004F0F31" w:rsidP="003C39D6">
      <w:pPr>
        <w:pStyle w:val="Lyrics"/>
      </w:pPr>
      <w:r w:rsidRPr="004F0F31">
        <w:t>Don't Ask</w:t>
      </w:r>
      <w:r>
        <w:tab/>
        <w:t>M402</w:t>
      </w:r>
    </w:p>
    <w:p w:rsidR="00251EE2" w:rsidRPr="00251EE2" w:rsidRDefault="00251EE2" w:rsidP="003C39D6">
      <w:pPr>
        <w:pStyle w:val="Lyrics"/>
      </w:pPr>
      <w:r w:rsidRPr="00251EE2">
        <w:t>Hold Me In Your Arm</w:t>
      </w:r>
      <w:r>
        <w:t>s</w:t>
      </w:r>
      <w:r>
        <w:tab/>
        <w:t>N932</w:t>
      </w:r>
    </w:p>
    <w:p w:rsidR="00723281" w:rsidRDefault="00723281" w:rsidP="003C39D6">
      <w:pPr>
        <w:pStyle w:val="Lyrics"/>
      </w:pPr>
      <w:r>
        <w:t>Never Gonna Give You Up</w:t>
      </w:r>
      <w:r>
        <w:tab/>
        <w:t>A663</w:t>
      </w:r>
    </w:p>
    <w:p w:rsidR="008C017E" w:rsidRDefault="00BB49E2" w:rsidP="009F3B0C">
      <w:pPr>
        <w:pStyle w:val="Lyrics"/>
      </w:pPr>
      <w:r w:rsidRPr="00BB49E2">
        <w:t>Take Me To Your Heart</w:t>
      </w:r>
      <w:r>
        <w:tab/>
        <w:t>L670</w:t>
      </w:r>
    </w:p>
    <w:p w:rsidR="00935A1F" w:rsidRDefault="00EE247C" w:rsidP="00935A1F">
      <w:pPr>
        <w:pStyle w:val="Artist1"/>
      </w:pPr>
      <w:r>
        <w:t>Aswad</w:t>
      </w:r>
    </w:p>
    <w:p w:rsidR="00EE247C" w:rsidRDefault="00EE247C" w:rsidP="009F3B0C">
      <w:pPr>
        <w:pStyle w:val="Lyrics"/>
      </w:pPr>
      <w:r w:rsidRPr="00EE247C">
        <w:t>Don't Turn Around</w:t>
      </w:r>
      <w:r>
        <w:tab/>
        <w:t>R981</w:t>
      </w:r>
    </w:p>
    <w:p w:rsidR="00EE247C" w:rsidRDefault="00EE247C" w:rsidP="009F3B0C">
      <w:pPr>
        <w:pStyle w:val="Lyrics"/>
      </w:pPr>
      <w:r w:rsidRPr="00EE247C">
        <w:t>Shine</w:t>
      </w:r>
      <w:r>
        <w:tab/>
        <w:t>R984</w:t>
      </w:r>
    </w:p>
    <w:p w:rsidR="00935A1F" w:rsidRPr="00BB49E2" w:rsidRDefault="00935A1F" w:rsidP="009F3B0C">
      <w:pPr>
        <w:pStyle w:val="Lyrics"/>
      </w:pPr>
      <w:r w:rsidRPr="00935A1F">
        <w:t>Thank You Lord</w:t>
      </w:r>
      <w:r>
        <w:tab/>
        <w:t>R837</w:t>
      </w:r>
    </w:p>
    <w:p w:rsidR="00723281" w:rsidRDefault="00723281" w:rsidP="004F04DD">
      <w:pPr>
        <w:pStyle w:val="Artist1"/>
      </w:pPr>
      <w:r>
        <w:t>Ataris</w:t>
      </w:r>
    </w:p>
    <w:p w:rsidR="008C017E" w:rsidRPr="00E03243" w:rsidRDefault="00723281" w:rsidP="009F3B0C">
      <w:pPr>
        <w:pStyle w:val="Lyrics"/>
      </w:pPr>
      <w:r w:rsidRPr="00E03243">
        <w:t>Boys Of Summer</w:t>
      </w:r>
      <w:r w:rsidRPr="00E03243">
        <w:tab/>
        <w:t>K703</w:t>
      </w:r>
    </w:p>
    <w:p w:rsidR="00723281" w:rsidRDefault="00723281" w:rsidP="004F04DD">
      <w:pPr>
        <w:pStyle w:val="Artist1"/>
      </w:pPr>
      <w:r>
        <w:t>ATC</w:t>
      </w:r>
    </w:p>
    <w:p w:rsidR="00723281" w:rsidRDefault="00723281" w:rsidP="00CA1BEA">
      <w:pPr>
        <w:pStyle w:val="tab0"/>
      </w:pPr>
      <w:r>
        <w:t>Around The World La La La</w:t>
      </w:r>
      <w:r>
        <w:tab/>
        <w:t>D776</w:t>
      </w:r>
    </w:p>
    <w:p w:rsidR="008C017E" w:rsidRDefault="001868F6" w:rsidP="009F3B0C">
      <w:pPr>
        <w:pStyle w:val="Lyrics"/>
        <w:rPr>
          <w:ins w:id="515" w:author="Phil Wood" w:date="2013-09-13T16:34:00Z"/>
        </w:rPr>
      </w:pPr>
      <w:r w:rsidRPr="001868F6">
        <w:t>My Head Beats Like A Drum</w:t>
      </w:r>
      <w:r>
        <w:tab/>
        <w:t>F966</w:t>
      </w:r>
    </w:p>
    <w:p w:rsidR="005F56A3" w:rsidRDefault="00944B71">
      <w:pPr>
        <w:pStyle w:val="Artist1"/>
        <w:numPr>
          <w:ins w:id="516" w:author="Phil Wood" w:date="2013-09-13T16:34:00Z"/>
        </w:numPr>
        <w:rPr>
          <w:ins w:id="517" w:author="Phil Wood" w:date="2013-09-13T16:34:00Z"/>
        </w:rPr>
        <w:pPrChange w:id="518" w:author="Phil Wood" w:date="2013-09-13T16:34:00Z">
          <w:pPr>
            <w:pStyle w:val="Notes"/>
          </w:pPr>
        </w:pPrChange>
      </w:pPr>
      <w:ins w:id="519" w:author="Phil Wood" w:date="2013-09-13T16:34:00Z">
        <w:r w:rsidRPr="00944B71">
          <w:t>Atlas Genius</w:t>
        </w:r>
      </w:ins>
    </w:p>
    <w:p w:rsidR="008C017E" w:rsidRPr="00944B71" w:rsidRDefault="00944B71" w:rsidP="009F3B0C">
      <w:pPr>
        <w:pStyle w:val="Lyrics"/>
        <w:numPr>
          <w:ins w:id="520" w:author="Phil Wood" w:date="2013-10-11T20:15:00Z"/>
        </w:numPr>
      </w:pPr>
      <w:ins w:id="521" w:author="Phil Wood" w:date="2013-09-13T16:34:00Z">
        <w:r w:rsidRPr="00944B71">
          <w:t>If So</w:t>
        </w:r>
        <w:r>
          <w:tab/>
          <w:t>X751</w:t>
        </w:r>
      </w:ins>
    </w:p>
    <w:p w:rsidR="00723281" w:rsidRDefault="00723281" w:rsidP="004F04DD">
      <w:pPr>
        <w:pStyle w:val="Artist1"/>
      </w:pPr>
      <w:r>
        <w:t>Chet Atkins</w:t>
      </w:r>
    </w:p>
    <w:p w:rsidR="00D53627" w:rsidRDefault="00D53627">
      <w:pPr>
        <w:pStyle w:val="Tab"/>
      </w:pPr>
      <w:r w:rsidRPr="00D53627">
        <w:t>Country Roads</w:t>
      </w:r>
      <w:r>
        <w:tab/>
        <w:t>C3137</w:t>
      </w:r>
    </w:p>
    <w:p w:rsidR="002529F9" w:rsidRDefault="002529F9">
      <w:pPr>
        <w:pStyle w:val="Tab"/>
      </w:pPr>
      <w:r w:rsidRPr="002529F9">
        <w:t>Dance With Me</w:t>
      </w:r>
      <w:r>
        <w:tab/>
        <w:t>M861</w:t>
      </w:r>
    </w:p>
    <w:p w:rsidR="00723281" w:rsidRDefault="00723281">
      <w:pPr>
        <w:pStyle w:val="Tab"/>
      </w:pPr>
      <w:r>
        <w:t>Freight Train</w:t>
      </w:r>
      <w:r>
        <w:tab/>
        <w:t>C321</w:t>
      </w:r>
    </w:p>
    <w:p w:rsidR="008C017E" w:rsidRDefault="00723281" w:rsidP="00471542">
      <w:pPr>
        <w:pStyle w:val="Tab"/>
      </w:pPr>
      <w:r>
        <w:t>I Still Can’t Say Goodbye</w:t>
      </w:r>
      <w:r>
        <w:tab/>
        <w:t>MB62</w:t>
      </w:r>
    </w:p>
    <w:p w:rsidR="00723281" w:rsidRDefault="00723281" w:rsidP="004F04DD">
      <w:pPr>
        <w:pStyle w:val="Artist1"/>
      </w:pPr>
      <w:r>
        <w:t>Rodney Atkins</w:t>
      </w:r>
    </w:p>
    <w:p w:rsidR="00392AEB" w:rsidRDefault="00392AEB" w:rsidP="003C39D6">
      <w:pPr>
        <w:pStyle w:val="Lyrics"/>
      </w:pPr>
      <w:r w:rsidRPr="00392AEB">
        <w:t>15 Minutes</w:t>
      </w:r>
      <w:r>
        <w:tab/>
        <w:t>C1598</w:t>
      </w:r>
    </w:p>
    <w:p w:rsidR="008A3EF3" w:rsidRPr="008A3EF3" w:rsidRDefault="008A3EF3" w:rsidP="003C39D6">
      <w:pPr>
        <w:pStyle w:val="Lyrics"/>
      </w:pPr>
      <w:r w:rsidRPr="008A3EF3">
        <w:t>Chasin Girls</w:t>
      </w:r>
      <w:r>
        <w:tab/>
        <w:t>C1652</w:t>
      </w:r>
    </w:p>
    <w:p w:rsidR="00F069D7" w:rsidRDefault="00F069D7" w:rsidP="003C39D6">
      <w:pPr>
        <w:pStyle w:val="Lyrics"/>
      </w:pPr>
      <w:r w:rsidRPr="00F069D7">
        <w:t>Cleaning This Gun (Come On In Boy)</w:t>
      </w:r>
      <w:r>
        <w:tab/>
        <w:t>C1405</w:t>
      </w:r>
    </w:p>
    <w:p w:rsidR="007A4A06" w:rsidRPr="007A4A06" w:rsidRDefault="007A4A06" w:rsidP="003C39D6">
      <w:pPr>
        <w:pStyle w:val="Lyrics"/>
      </w:pPr>
      <w:r w:rsidRPr="007A4A06">
        <w:t>Famous Daughter</w:t>
      </w:r>
      <w:r>
        <w:tab/>
        <w:t>C1709</w:t>
      </w:r>
    </w:p>
    <w:p w:rsidR="00723281" w:rsidRDefault="00723281" w:rsidP="003C39D6">
      <w:pPr>
        <w:pStyle w:val="Lyrics"/>
      </w:pPr>
      <w:r w:rsidRPr="00E03243">
        <w:t>Honestly (Write Me A List)</w:t>
      </w:r>
      <w:r w:rsidRPr="00E03243">
        <w:tab/>
        <w:t>C715</w:t>
      </w:r>
    </w:p>
    <w:p w:rsidR="00F55A37" w:rsidRDefault="00F55A37" w:rsidP="003C39D6">
      <w:pPr>
        <w:pStyle w:val="Lyrics"/>
      </w:pPr>
      <w:r w:rsidRPr="00F55A37">
        <w:t>If You're Going Through Hell</w:t>
      </w:r>
      <w:r>
        <w:tab/>
        <w:t>C1081</w:t>
      </w:r>
    </w:p>
    <w:p w:rsidR="00AD69FE" w:rsidRPr="00AD69FE" w:rsidRDefault="00AD69FE" w:rsidP="003C39D6">
      <w:pPr>
        <w:pStyle w:val="Lyrics"/>
      </w:pPr>
      <w:r w:rsidRPr="00AD69FE">
        <w:t>It's America</w:t>
      </w:r>
      <w:r>
        <w:tab/>
        <w:t>C1571</w:t>
      </w:r>
    </w:p>
    <w:p w:rsidR="00723281" w:rsidRDefault="00723281" w:rsidP="00471542">
      <w:pPr>
        <w:pStyle w:val="Tab"/>
      </w:pPr>
      <w:r w:rsidRPr="00E03243">
        <w:t>Sing Along</w:t>
      </w:r>
      <w:r w:rsidRPr="00E03243">
        <w:tab/>
        <w:t>C355</w:t>
      </w:r>
    </w:p>
    <w:p w:rsidR="00D444C1" w:rsidRDefault="00D444C1" w:rsidP="003C39D6">
      <w:pPr>
        <w:pStyle w:val="Lyrics"/>
      </w:pPr>
      <w:r>
        <w:t>Take A Back Road</w:t>
      </w:r>
      <w:r>
        <w:tab/>
        <w:t>C1833</w:t>
      </w:r>
    </w:p>
    <w:p w:rsidR="00221537" w:rsidRPr="00221537" w:rsidRDefault="00221537" w:rsidP="003C39D6">
      <w:pPr>
        <w:pStyle w:val="Lyrics"/>
      </w:pPr>
      <w:r w:rsidRPr="00221537">
        <w:t>These Are My People</w:t>
      </w:r>
      <w:r>
        <w:tab/>
        <w:t>C1351</w:t>
      </w:r>
    </w:p>
    <w:p w:rsidR="008C017E" w:rsidRPr="00C60F83" w:rsidRDefault="00C60F83" w:rsidP="009F3B0C">
      <w:pPr>
        <w:pStyle w:val="Lyrics"/>
      </w:pPr>
      <w:r w:rsidRPr="00C60F83">
        <w:t>Watching You</w:t>
      </w:r>
      <w:r>
        <w:tab/>
        <w:t>C1265</w:t>
      </w:r>
    </w:p>
    <w:p w:rsidR="00723281" w:rsidRDefault="00723281" w:rsidP="004F04DD">
      <w:pPr>
        <w:pStyle w:val="Artist1"/>
      </w:pPr>
      <w:smartTag w:uri="urn:schemas-microsoft-com:office:smarttags" w:element="City">
        <w:smartTag w:uri="urn:schemas-microsoft-com:office:smarttags" w:element="place">
          <w:r>
            <w:t>Atlanta</w:t>
          </w:r>
        </w:smartTag>
      </w:smartTag>
      <w:r>
        <w:t xml:space="preserve"> Rhythm Section</w:t>
      </w:r>
    </w:p>
    <w:p w:rsidR="00723281" w:rsidRDefault="00723281" w:rsidP="00471542">
      <w:pPr>
        <w:pStyle w:val="Tab"/>
      </w:pPr>
      <w:r>
        <w:t>Imaginary Lover</w:t>
      </w:r>
      <w:r>
        <w:tab/>
        <w:t>D486</w:t>
      </w:r>
    </w:p>
    <w:p w:rsidR="000174DA" w:rsidRPr="000174DA" w:rsidRDefault="000174DA" w:rsidP="003C39D6">
      <w:pPr>
        <w:pStyle w:val="Lyrics"/>
      </w:pPr>
      <w:r w:rsidRPr="000174DA">
        <w:t>Jukin</w:t>
      </w:r>
      <w:r>
        <w:tab/>
        <w:t>Q122</w:t>
      </w:r>
    </w:p>
    <w:p w:rsidR="00723281" w:rsidRDefault="00723281" w:rsidP="003C39D6">
      <w:pPr>
        <w:pStyle w:val="Lyrics"/>
      </w:pPr>
      <w:r>
        <w:t>So Into You</w:t>
      </w:r>
      <w:r>
        <w:tab/>
        <w:t>G472</w:t>
      </w:r>
    </w:p>
    <w:p w:rsidR="00CA378B" w:rsidRDefault="00CA378B" w:rsidP="003C39D6">
      <w:pPr>
        <w:pStyle w:val="Lyrics"/>
        <w:rPr>
          <w:ins w:id="522" w:author="Phil Wood" w:date="2013-10-11T20:15:00Z"/>
        </w:rPr>
      </w:pPr>
      <w:r w:rsidRPr="00CA378B">
        <w:t>Spooky</w:t>
      </w:r>
      <w:r>
        <w:tab/>
        <w:t>M886</w:t>
      </w:r>
    </w:p>
    <w:p w:rsidR="008C017E" w:rsidRDefault="008C017E" w:rsidP="00471542">
      <w:pPr>
        <w:pStyle w:val="Tab"/>
        <w:numPr>
          <w:ins w:id="523" w:author="Phil Wood" w:date="2013-10-11T20:15:00Z"/>
        </w:numPr>
      </w:pPr>
    </w:p>
    <w:p w:rsidR="00723281" w:rsidRDefault="00723281" w:rsidP="004F04DD">
      <w:pPr>
        <w:pStyle w:val="Artist1"/>
      </w:pPr>
      <w:r>
        <w:t>Atlantic Starr</w:t>
      </w:r>
    </w:p>
    <w:p w:rsidR="00723281" w:rsidRDefault="00723281" w:rsidP="003C39D6">
      <w:pPr>
        <w:pStyle w:val="Lyrics"/>
      </w:pPr>
      <w:r>
        <w:t>Always</w:t>
      </w:r>
      <w:r>
        <w:tab/>
        <w:t>T372</w:t>
      </w:r>
    </w:p>
    <w:p w:rsidR="00723281" w:rsidRDefault="00723281" w:rsidP="00471542">
      <w:pPr>
        <w:pStyle w:val="Tab"/>
      </w:pPr>
      <w:r>
        <w:t>Masterpiece</w:t>
      </w:r>
      <w:r>
        <w:tab/>
        <w:t>N72</w:t>
      </w:r>
    </w:p>
    <w:p w:rsidR="00823A3B" w:rsidRDefault="00823A3B" w:rsidP="00823A3B">
      <w:pPr>
        <w:pStyle w:val="Artist1"/>
      </w:pPr>
      <w:r w:rsidRPr="00823A3B">
        <w:t>Atomic Kitten</w:t>
      </w:r>
    </w:p>
    <w:p w:rsidR="00A170E2" w:rsidRDefault="00A170E2" w:rsidP="003C39D6">
      <w:pPr>
        <w:pStyle w:val="Lyrics"/>
      </w:pPr>
      <w:r w:rsidRPr="00A170E2">
        <w:t>Eternal Flame</w:t>
      </w:r>
      <w:r>
        <w:tab/>
        <w:t>Q956</w:t>
      </w:r>
    </w:p>
    <w:p w:rsidR="00F624B3" w:rsidRDefault="00F624B3" w:rsidP="003C39D6">
      <w:pPr>
        <w:pStyle w:val="Lyrics"/>
      </w:pPr>
      <w:r w:rsidRPr="00F624B3">
        <w:t>It's OK</w:t>
      </w:r>
      <w:r>
        <w:tab/>
        <w:t>Q975</w:t>
      </w:r>
    </w:p>
    <w:p w:rsidR="00D01780" w:rsidRDefault="00D01780" w:rsidP="003C39D6">
      <w:pPr>
        <w:pStyle w:val="Lyrics"/>
      </w:pPr>
      <w:r w:rsidRPr="00D01780">
        <w:t>The Last Goodbye</w:t>
      </w:r>
      <w:r>
        <w:tab/>
        <w:t>Q923</w:t>
      </w:r>
    </w:p>
    <w:p w:rsidR="000B39CE" w:rsidRDefault="000B39CE" w:rsidP="003C39D6">
      <w:pPr>
        <w:pStyle w:val="Lyrics"/>
      </w:pPr>
      <w:r w:rsidRPr="000B39CE">
        <w:t>The Tide Is High</w:t>
      </w:r>
      <w:r>
        <w:tab/>
        <w:t>M619</w:t>
      </w:r>
    </w:p>
    <w:p w:rsidR="00823A3B" w:rsidRDefault="00823A3B" w:rsidP="003C39D6">
      <w:pPr>
        <w:pStyle w:val="Lyrics"/>
      </w:pPr>
      <w:r w:rsidRPr="00823A3B">
        <w:t>Whole Again</w:t>
      </w:r>
      <w:r>
        <w:tab/>
        <w:t>Q178</w:t>
      </w:r>
    </w:p>
    <w:p w:rsidR="005F56A3" w:rsidRDefault="00126D77">
      <w:pPr>
        <w:pStyle w:val="Artist1"/>
        <w:pPrChange w:id="524" w:author="Phil Wood" w:date="2013-03-09T13:06:00Z">
          <w:pPr>
            <w:pStyle w:val="whiteOnBlack"/>
          </w:pPr>
        </w:pPrChange>
      </w:pPr>
      <w:r>
        <w:t>AudioSlave</w:t>
      </w:r>
    </w:p>
    <w:p w:rsidR="00CF7CB9" w:rsidRPr="00CF7CB9" w:rsidRDefault="00CF7CB9" w:rsidP="003C39D6">
      <w:pPr>
        <w:pStyle w:val="Lyrics"/>
      </w:pPr>
      <w:r w:rsidRPr="00CF7CB9">
        <w:t>Be Yourself</w:t>
      </w:r>
      <w:r>
        <w:tab/>
        <w:t>W806</w:t>
      </w:r>
    </w:p>
    <w:p w:rsidR="00723281" w:rsidRDefault="00723281" w:rsidP="00471542">
      <w:pPr>
        <w:pStyle w:val="Tab"/>
      </w:pPr>
      <w:r w:rsidRPr="00E03243">
        <w:t>Cochise</w:t>
      </w:r>
      <w:r w:rsidRPr="00E03243">
        <w:tab/>
        <w:t>G988</w:t>
      </w:r>
    </w:p>
    <w:p w:rsidR="00B968DA" w:rsidRDefault="00B968DA" w:rsidP="00B968DA">
      <w:pPr>
        <w:pStyle w:val="Lyrics"/>
      </w:pPr>
      <w:r w:rsidRPr="00B968DA">
        <w:t>Dandelion</w:t>
      </w:r>
      <w:r>
        <w:tab/>
        <w:t>M433</w:t>
      </w:r>
    </w:p>
    <w:p w:rsidR="006A60B4" w:rsidRDefault="006A60B4" w:rsidP="003C39D6">
      <w:pPr>
        <w:pStyle w:val="Lyrics"/>
      </w:pPr>
      <w:r w:rsidRPr="006A60B4">
        <w:t>Doesn't Remind Me</w:t>
      </w:r>
      <w:r>
        <w:tab/>
        <w:t>W894</w:t>
      </w:r>
    </w:p>
    <w:p w:rsidR="003B0EBD" w:rsidRDefault="003B0EBD" w:rsidP="003C39D6">
      <w:pPr>
        <w:pStyle w:val="Lyrics"/>
      </w:pPr>
      <w:r w:rsidRPr="003B0EBD">
        <w:t>Like a Stone</w:t>
      </w:r>
      <w:r>
        <w:tab/>
        <w:t>R698</w:t>
      </w:r>
    </w:p>
    <w:p w:rsidR="00E977D9" w:rsidRDefault="00E977D9" w:rsidP="00E977D9">
      <w:pPr>
        <w:pStyle w:val="Artist1"/>
      </w:pPr>
      <w:r w:rsidRPr="00E977D9">
        <w:t>Brian Auger</w:t>
      </w:r>
    </w:p>
    <w:p w:rsidR="00E977D9" w:rsidRDefault="00E977D9" w:rsidP="00471542">
      <w:pPr>
        <w:pStyle w:val="Tab"/>
      </w:pPr>
      <w:r w:rsidRPr="00E977D9">
        <w:t xml:space="preserve">Happiness Is Just Around The </w:t>
      </w:r>
      <w:smartTag w:uri="urn:schemas-microsoft-com:office:smarttags" w:element="City">
        <w:smartTag w:uri="urn:schemas-microsoft-com:office:smarttags" w:element="place">
          <w:r w:rsidR="006F7C12">
            <w:t>Bend</w:t>
          </w:r>
        </w:smartTag>
      </w:smartTag>
      <w:r>
        <w:tab/>
        <w:t>U373</w:t>
      </w:r>
    </w:p>
    <w:p w:rsidR="000C75FD" w:rsidRDefault="000C75FD" w:rsidP="000C75FD">
      <w:pPr>
        <w:pStyle w:val="Artist1"/>
      </w:pPr>
      <w:r w:rsidRPr="000C75FD">
        <w:t>Julian Austin</w:t>
      </w:r>
    </w:p>
    <w:p w:rsidR="000C75FD" w:rsidRDefault="000C75FD" w:rsidP="000C75FD">
      <w:pPr>
        <w:pStyle w:val="Lyrics"/>
      </w:pPr>
      <w:r w:rsidRPr="000C75FD">
        <w:t>Little Old Kisses</w:t>
      </w:r>
      <w:r>
        <w:tab/>
        <w:t>C2876</w:t>
      </w:r>
    </w:p>
    <w:p w:rsidR="002200DC" w:rsidRDefault="002200DC" w:rsidP="002200DC">
      <w:pPr>
        <w:pStyle w:val="Artist1"/>
      </w:pPr>
      <w:r w:rsidRPr="002200DC">
        <w:t>Kaleb Austin</w:t>
      </w:r>
    </w:p>
    <w:p w:rsidR="002200DC" w:rsidRPr="00E977D9" w:rsidRDefault="002200DC" w:rsidP="000C75FD">
      <w:pPr>
        <w:pStyle w:val="Lyrics"/>
      </w:pPr>
      <w:r w:rsidRPr="002200DC">
        <w:t>Sound Of The South</w:t>
      </w:r>
      <w:r>
        <w:tab/>
        <w:t>C3065</w:t>
      </w:r>
    </w:p>
    <w:p w:rsidR="00723281" w:rsidRDefault="006C042A" w:rsidP="004F04DD">
      <w:pPr>
        <w:pStyle w:val="Artist1"/>
      </w:pPr>
      <w:r>
        <w:t>Patt</w:t>
      </w:r>
      <w:r w:rsidR="00161CFC">
        <w:t>i</w:t>
      </w:r>
      <w:r w:rsidR="00723281">
        <w:t xml:space="preserve"> Austin</w:t>
      </w:r>
    </w:p>
    <w:p w:rsidR="006C042A" w:rsidRPr="006C042A" w:rsidRDefault="006C042A" w:rsidP="003C39D6">
      <w:pPr>
        <w:pStyle w:val="Lyrics"/>
      </w:pPr>
      <w:r>
        <w:t xml:space="preserve">Ability </w:t>
      </w:r>
      <w:r w:rsidRPr="006C042A">
        <w:t>To Swing</w:t>
      </w:r>
      <w:r>
        <w:tab/>
        <w:t>W779</w:t>
      </w:r>
    </w:p>
    <w:p w:rsidR="00723281" w:rsidRPr="00E03243" w:rsidRDefault="00723281" w:rsidP="003C39D6">
      <w:pPr>
        <w:pStyle w:val="Lyrics"/>
      </w:pPr>
      <w:r w:rsidRPr="00E03243">
        <w:t xml:space="preserve">Baby, Come </w:t>
      </w:r>
      <w:r w:rsidR="00834FFD" w:rsidRPr="00E03243">
        <w:t>Back To</w:t>
      </w:r>
      <w:r w:rsidRPr="00E03243">
        <w:t xml:space="preserve"> Me</w:t>
      </w:r>
      <w:r w:rsidRPr="00E03243">
        <w:tab/>
        <w:t>N318</w:t>
      </w:r>
    </w:p>
    <w:p w:rsidR="00723281" w:rsidRDefault="00723281" w:rsidP="00471542">
      <w:pPr>
        <w:pStyle w:val="Tab"/>
      </w:pPr>
      <w:r w:rsidRPr="00E03243">
        <w:t>Givin’ In To Love</w:t>
      </w:r>
      <w:r w:rsidRPr="00E03243">
        <w:tab/>
        <w:t>W282</w:t>
      </w:r>
    </w:p>
    <w:p w:rsidR="00177BAB" w:rsidRPr="00E03243" w:rsidRDefault="00177BAB" w:rsidP="00177BAB">
      <w:pPr>
        <w:pStyle w:val="Lyrics"/>
      </w:pPr>
      <w:r w:rsidRPr="00177BAB">
        <w:t>It Might Be You</w:t>
      </w:r>
      <w:r>
        <w:tab/>
        <w:t>R294</w:t>
      </w:r>
    </w:p>
    <w:p w:rsidR="00723281" w:rsidRDefault="00723281" w:rsidP="003C39D6">
      <w:pPr>
        <w:pStyle w:val="Lyrics"/>
      </w:pPr>
      <w:r w:rsidRPr="00E03243">
        <w:t>Say You Love Me</w:t>
      </w:r>
      <w:r w:rsidRPr="00E03243">
        <w:tab/>
        <w:t>W317</w:t>
      </w:r>
    </w:p>
    <w:p w:rsidR="001D5415" w:rsidRPr="001D5415" w:rsidRDefault="001D5415" w:rsidP="003C39D6">
      <w:pPr>
        <w:pStyle w:val="Lyrics"/>
      </w:pPr>
      <w:r w:rsidRPr="001D5415">
        <w:t>Smoke Gets In Your Eyes</w:t>
      </w:r>
      <w:r>
        <w:tab/>
        <w:t>Y239</w:t>
      </w:r>
    </w:p>
    <w:p w:rsidR="00723281" w:rsidRDefault="00723281" w:rsidP="004F04DD">
      <w:pPr>
        <w:pStyle w:val="Artist1"/>
      </w:pPr>
      <w:r>
        <w:t>Sherri Austin</w:t>
      </w:r>
    </w:p>
    <w:p w:rsidR="00723281" w:rsidRDefault="00723281" w:rsidP="00471542">
      <w:pPr>
        <w:pStyle w:val="Tab"/>
      </w:pPr>
      <w:r>
        <w:t>Put Your Heart In It</w:t>
      </w:r>
      <w:r>
        <w:tab/>
        <w:t>CW716</w:t>
      </w:r>
    </w:p>
    <w:p w:rsidR="00723281" w:rsidRDefault="00723281" w:rsidP="005779AC">
      <w:r>
        <w:t>Gene Autr</w:t>
      </w:r>
      <w:r w:rsidR="00251E72">
        <w:t>e</w:t>
      </w:r>
      <w:r>
        <w:t>y</w:t>
      </w:r>
    </w:p>
    <w:p w:rsidR="00723281" w:rsidRDefault="00723281" w:rsidP="003C39D6">
      <w:pPr>
        <w:pStyle w:val="Lyrics"/>
      </w:pPr>
      <w:r>
        <w:t>Back In The Saddle Again</w:t>
      </w:r>
      <w:r>
        <w:tab/>
        <w:t>CW663</w:t>
      </w:r>
    </w:p>
    <w:p w:rsidR="00251E72" w:rsidRPr="00251E72" w:rsidRDefault="00251E72" w:rsidP="003C39D6">
      <w:pPr>
        <w:pStyle w:val="Lyrics"/>
      </w:pPr>
      <w:r w:rsidRPr="00251E72">
        <w:t>Home On The Range</w:t>
      </w:r>
      <w:r>
        <w:tab/>
        <w:t>C2324</w:t>
      </w:r>
    </w:p>
    <w:p w:rsidR="00723281" w:rsidRDefault="00723281" w:rsidP="004F04DD">
      <w:pPr>
        <w:pStyle w:val="Artist1"/>
      </w:pPr>
      <w:r>
        <w:t>Avalon</w:t>
      </w:r>
    </w:p>
    <w:p w:rsidR="00723281" w:rsidRPr="00E03243" w:rsidRDefault="00723281" w:rsidP="003C39D6">
      <w:pPr>
        <w:pStyle w:val="Lyrics"/>
      </w:pPr>
      <w:r w:rsidRPr="00E03243">
        <w:t>Everything To Me</w:t>
      </w:r>
      <w:r w:rsidRPr="00E03243">
        <w:tab/>
        <w:t>K688</w:t>
      </w:r>
    </w:p>
    <w:p w:rsidR="00723281" w:rsidRPr="00E03243" w:rsidRDefault="00723281" w:rsidP="003C39D6">
      <w:pPr>
        <w:pStyle w:val="Lyrics"/>
      </w:pPr>
      <w:r w:rsidRPr="00E03243">
        <w:t>I Don’t Wanna Go</w:t>
      </w:r>
      <w:r w:rsidRPr="00E03243">
        <w:tab/>
        <w:t>K889</w:t>
      </w:r>
    </w:p>
    <w:p w:rsidR="00723281" w:rsidRDefault="00723281" w:rsidP="004F04DD">
      <w:pPr>
        <w:pStyle w:val="Artist1"/>
      </w:pPr>
      <w:r>
        <w:t>Frankie Avalon</w:t>
      </w:r>
    </w:p>
    <w:p w:rsidR="0013034F" w:rsidRPr="00E03243" w:rsidRDefault="0013034F" w:rsidP="003C39D6">
      <w:pPr>
        <w:pStyle w:val="Lyrics"/>
      </w:pPr>
      <w:r w:rsidRPr="00E03243">
        <w:t>Ginger Bread</w:t>
      </w:r>
      <w:r w:rsidRPr="00E03243">
        <w:tab/>
        <w:t>W544</w:t>
      </w:r>
    </w:p>
    <w:p w:rsidR="00723281" w:rsidRDefault="00723281" w:rsidP="00471542">
      <w:pPr>
        <w:pStyle w:val="Tab"/>
      </w:pPr>
      <w:r>
        <w:lastRenderedPageBreak/>
        <w:t>Venus</w:t>
      </w:r>
      <w:r>
        <w:tab/>
        <w:t>A894</w:t>
      </w:r>
    </w:p>
    <w:p w:rsidR="00723281" w:rsidRDefault="00723281" w:rsidP="004F04DD">
      <w:pPr>
        <w:pStyle w:val="Artist1"/>
      </w:pPr>
      <w:r>
        <w:t>Avant</w:t>
      </w:r>
    </w:p>
    <w:p w:rsidR="00907B66" w:rsidRDefault="00907B66" w:rsidP="00471542">
      <w:pPr>
        <w:pStyle w:val="Tab"/>
      </w:pPr>
      <w:r w:rsidRPr="00907B66">
        <w:t>4 Minutes</w:t>
      </w:r>
      <w:r>
        <w:tab/>
        <w:t>U434</w:t>
      </w:r>
    </w:p>
    <w:p w:rsidR="00723281" w:rsidRPr="00E03243" w:rsidRDefault="00723281" w:rsidP="003C39D6">
      <w:pPr>
        <w:pStyle w:val="Lyrics"/>
      </w:pPr>
      <w:r w:rsidRPr="00E03243">
        <w:t>Don't Take Your Love Away</w:t>
      </w:r>
      <w:r w:rsidRPr="00E03243">
        <w:tab/>
        <w:t>W369</w:t>
      </w:r>
    </w:p>
    <w:p w:rsidR="00723281" w:rsidRDefault="00723281" w:rsidP="00471542">
      <w:pPr>
        <w:pStyle w:val="Tab"/>
      </w:pPr>
      <w:r>
        <w:t>Makin’ Good Love</w:t>
      </w:r>
      <w:r>
        <w:tab/>
        <w:t>G658</w:t>
      </w:r>
    </w:p>
    <w:p w:rsidR="00723281" w:rsidRDefault="00723281" w:rsidP="003C39D6">
      <w:pPr>
        <w:pStyle w:val="Lyrics"/>
      </w:pPr>
      <w:r w:rsidRPr="00E03243">
        <w:t>Read Your Mind</w:t>
      </w:r>
      <w:r w:rsidRPr="00E03243">
        <w:tab/>
        <w:t>K810</w:t>
      </w:r>
    </w:p>
    <w:p w:rsidR="00BA39D9" w:rsidRDefault="00BA39D9" w:rsidP="00126D77">
      <w:pPr>
        <w:pStyle w:val="Artist1"/>
      </w:pPr>
      <w:r w:rsidRPr="00BA39D9">
        <w:t>Avenged Sevenfold</w:t>
      </w:r>
    </w:p>
    <w:p w:rsidR="006D74BA" w:rsidRDefault="006D74BA" w:rsidP="003C39D6">
      <w:pPr>
        <w:pStyle w:val="Lyrics"/>
      </w:pPr>
      <w:r w:rsidRPr="006D74BA">
        <w:t>Not Ready to Die</w:t>
      </w:r>
      <w:r>
        <w:tab/>
        <w:t>R579</w:t>
      </w:r>
    </w:p>
    <w:p w:rsidR="00BA39D9" w:rsidRPr="00E03243" w:rsidRDefault="00BA39D9" w:rsidP="003C39D6">
      <w:pPr>
        <w:pStyle w:val="Lyrics"/>
      </w:pPr>
      <w:r w:rsidRPr="00BA39D9">
        <w:t>Set Me Free</w:t>
      </w:r>
      <w:r>
        <w:tab/>
        <w:t>Q677</w:t>
      </w:r>
    </w:p>
    <w:p w:rsidR="00723281" w:rsidRDefault="00723281" w:rsidP="004F04DD">
      <w:pPr>
        <w:pStyle w:val="Artist1"/>
      </w:pPr>
      <w:r>
        <w:t>Average White Band</w:t>
      </w:r>
    </w:p>
    <w:p w:rsidR="00723281" w:rsidRDefault="00723281" w:rsidP="003C39D6">
      <w:pPr>
        <w:pStyle w:val="Lyrics"/>
      </w:pPr>
      <w:r>
        <w:t>Cut The Cake</w:t>
      </w:r>
      <w:r>
        <w:tab/>
        <w:t>H368</w:t>
      </w:r>
    </w:p>
    <w:p w:rsidR="00F32D07" w:rsidRDefault="00F32D07" w:rsidP="003C39D6">
      <w:pPr>
        <w:pStyle w:val="Lyrics"/>
      </w:pPr>
      <w:r w:rsidRPr="00F32D07">
        <w:t>If I Ever Lose This Heaven</w:t>
      </w:r>
      <w:r>
        <w:tab/>
        <w:t>M706</w:t>
      </w:r>
    </w:p>
    <w:p w:rsidR="00FD20E3" w:rsidRDefault="00FD20E3" w:rsidP="003C39D6">
      <w:pPr>
        <w:pStyle w:val="Lyrics"/>
      </w:pPr>
      <w:r w:rsidRPr="00FD20E3">
        <w:t>Daddy's All Gone</w:t>
      </w:r>
      <w:r>
        <w:tab/>
        <w:t>R731</w:t>
      </w:r>
    </w:p>
    <w:p w:rsidR="00723281" w:rsidRDefault="00723281" w:rsidP="00471542">
      <w:pPr>
        <w:pStyle w:val="Tab"/>
      </w:pPr>
      <w:r>
        <w:t>Pick Up The Pieces</w:t>
      </w:r>
      <w:r>
        <w:tab/>
        <w:t>A942</w:t>
      </w:r>
    </w:p>
    <w:p w:rsidR="00FD20E3" w:rsidRDefault="00FD20E3" w:rsidP="00FD20E3">
      <w:pPr>
        <w:pStyle w:val="Lyrics"/>
      </w:pPr>
      <w:r w:rsidRPr="00FD20E3">
        <w:t>Queen Of My Soul</w:t>
      </w:r>
      <w:r>
        <w:tab/>
        <w:t>R749</w:t>
      </w:r>
    </w:p>
    <w:p w:rsidR="00723281" w:rsidRDefault="00723281" w:rsidP="00471542">
      <w:pPr>
        <w:pStyle w:val="Tab"/>
      </w:pPr>
      <w:r>
        <w:t>Work To Do</w:t>
      </w:r>
      <w:r>
        <w:tab/>
        <w:t>G651</w:t>
      </w:r>
    </w:p>
    <w:p w:rsidR="00B13452" w:rsidRDefault="00B13452" w:rsidP="00B13452">
      <w:pPr>
        <w:pStyle w:val="Artist1"/>
      </w:pPr>
      <w:r w:rsidRPr="00B13452">
        <w:t>Avett Brothers</w:t>
      </w:r>
    </w:p>
    <w:p w:rsidR="00F57930" w:rsidRDefault="00F57930" w:rsidP="003C39D6">
      <w:pPr>
        <w:pStyle w:val="Lyrics"/>
      </w:pPr>
      <w:r w:rsidRPr="00F57930">
        <w:t>Trouble Letting Go</w:t>
      </w:r>
      <w:r>
        <w:tab/>
        <w:t>Q475</w:t>
      </w:r>
    </w:p>
    <w:p w:rsidR="00B13452" w:rsidRPr="00B13452" w:rsidRDefault="00B13452" w:rsidP="003C39D6">
      <w:pPr>
        <w:pStyle w:val="Lyrics"/>
        <w:rPr>
          <w:ins w:id="525" w:author="Phil Wood" w:date="2013-09-20T17:34:00Z"/>
        </w:rPr>
      </w:pPr>
      <w:r w:rsidRPr="00B13452">
        <w:t>True Sadness</w:t>
      </w:r>
      <w:r>
        <w:tab/>
        <w:t>C2411</w:t>
      </w:r>
    </w:p>
    <w:p w:rsidR="005F56A3" w:rsidRDefault="008A6326">
      <w:pPr>
        <w:pStyle w:val="Artist1"/>
        <w:numPr>
          <w:ins w:id="526" w:author="Phil Wood" w:date="2013-09-20T17:34:00Z"/>
        </w:numPr>
        <w:rPr>
          <w:ins w:id="527" w:author="Phil Wood" w:date="2013-09-20T17:34:00Z"/>
        </w:rPr>
        <w:pPrChange w:id="528" w:author="Phil Wood" w:date="2013-09-20T17:35:00Z">
          <w:pPr>
            <w:pStyle w:val="whiteOnBlack"/>
          </w:pPr>
        </w:pPrChange>
      </w:pPr>
      <w:ins w:id="529" w:author="Phil Wood" w:date="2013-09-20T17:34:00Z">
        <w:r w:rsidRPr="008A6326">
          <w:t>Avicii</w:t>
        </w:r>
      </w:ins>
    </w:p>
    <w:p w:rsidR="003B374F" w:rsidRPr="00583443" w:rsidRDefault="003B374F" w:rsidP="003C39D6">
      <w:pPr>
        <w:pStyle w:val="Lyrics"/>
        <w:numPr>
          <w:ins w:id="530" w:author="Phil Wood" w:date="2013-09-20T17:34:00Z"/>
        </w:numPr>
      </w:pPr>
      <w:r w:rsidRPr="00583443">
        <w:t>Addicted To You</w:t>
      </w:r>
      <w:r w:rsidRPr="00583443">
        <w:tab/>
        <w:t>X870</w:t>
      </w:r>
    </w:p>
    <w:p w:rsidR="004A567A" w:rsidRDefault="004A567A" w:rsidP="003C39D6">
      <w:pPr>
        <w:pStyle w:val="Lyrics"/>
      </w:pPr>
      <w:ins w:id="531" w:author="Phil Wood" w:date="2013-12-31T14:35:00Z">
        <w:r w:rsidRPr="004A567A">
          <w:t>Hey Brother</w:t>
        </w:r>
        <w:r>
          <w:tab/>
          <w:t>X809</w:t>
        </w:r>
      </w:ins>
    </w:p>
    <w:p w:rsidR="003D56C7" w:rsidRDefault="003D56C7" w:rsidP="003C39D6">
      <w:pPr>
        <w:pStyle w:val="Lyrics"/>
      </w:pPr>
      <w:r w:rsidRPr="003D56C7">
        <w:t>Silhouettes</w:t>
      </w:r>
      <w:r>
        <w:tab/>
        <w:t>R358</w:t>
      </w:r>
    </w:p>
    <w:p w:rsidR="0034231A" w:rsidRDefault="0034231A" w:rsidP="003C39D6">
      <w:pPr>
        <w:pStyle w:val="Lyrics"/>
        <w:rPr>
          <w:ins w:id="532" w:author="Phil Wood" w:date="2013-12-31T14:35:00Z"/>
        </w:rPr>
      </w:pPr>
      <w:r w:rsidRPr="0034231A">
        <w:t>Waiting For Love</w:t>
      </w:r>
      <w:r>
        <w:tab/>
        <w:t>M321</w:t>
      </w:r>
    </w:p>
    <w:p w:rsidR="008A6326" w:rsidRDefault="008A6326" w:rsidP="003C39D6">
      <w:pPr>
        <w:pStyle w:val="Lyrics"/>
        <w:numPr>
          <w:ins w:id="533" w:author="Phil Wood" w:date="2013-12-31T14:35:00Z"/>
        </w:numPr>
      </w:pPr>
      <w:ins w:id="534" w:author="Phil Wood" w:date="2013-09-20T17:34:00Z">
        <w:r w:rsidRPr="008A6326">
          <w:t>Wake Me Up</w:t>
        </w:r>
        <w:r>
          <w:tab/>
          <w:t>X763</w:t>
        </w:r>
      </w:ins>
    </w:p>
    <w:p w:rsidR="00083677" w:rsidRDefault="00083677" w:rsidP="003C39D6">
      <w:pPr>
        <w:pStyle w:val="Lyrics"/>
      </w:pPr>
      <w:r w:rsidRPr="00083677">
        <w:t>You Make Me</w:t>
      </w:r>
      <w:r>
        <w:tab/>
        <w:t>N419</w:t>
      </w:r>
    </w:p>
    <w:p w:rsidR="006B319C" w:rsidRDefault="006B319C" w:rsidP="006B319C">
      <w:pPr>
        <w:pStyle w:val="Artist1"/>
      </w:pPr>
      <w:r w:rsidRPr="006B319C">
        <w:t>Dan Auerbach</w:t>
      </w:r>
    </w:p>
    <w:p w:rsidR="006B319C" w:rsidRDefault="006B319C" w:rsidP="003C39D6">
      <w:pPr>
        <w:pStyle w:val="Lyrics"/>
      </w:pPr>
      <w:r w:rsidRPr="006B319C">
        <w:t>Shine On Me</w:t>
      </w:r>
      <w:r>
        <w:tab/>
        <w:t>Q219</w:t>
      </w:r>
    </w:p>
    <w:p w:rsidR="002252B7" w:rsidRDefault="002252B7" w:rsidP="002252B7">
      <w:pPr>
        <w:pStyle w:val="Artist1"/>
      </w:pPr>
      <w:r w:rsidRPr="002252B7">
        <w:t>Eva Avila</w:t>
      </w:r>
    </w:p>
    <w:p w:rsidR="00555972" w:rsidRDefault="00555972" w:rsidP="003C39D6">
      <w:pPr>
        <w:pStyle w:val="Lyrics"/>
      </w:pPr>
      <w:r w:rsidRPr="00555972">
        <w:t>God Bless The Child</w:t>
      </w:r>
      <w:r>
        <w:tab/>
        <w:t>Q820</w:t>
      </w:r>
    </w:p>
    <w:p w:rsidR="002252B7" w:rsidRPr="002252B7" w:rsidRDefault="002252B7" w:rsidP="003C39D6">
      <w:pPr>
        <w:pStyle w:val="Lyrics"/>
      </w:pPr>
      <w:r w:rsidRPr="002252B7">
        <w:t>Meant To Fly</w:t>
      </w:r>
      <w:r>
        <w:tab/>
        <w:t>Q110</w:t>
      </w:r>
    </w:p>
    <w:p w:rsidR="00723281" w:rsidRDefault="00723281" w:rsidP="004F04DD">
      <w:pPr>
        <w:pStyle w:val="Artist1"/>
      </w:pPr>
      <w:r>
        <w:t>Steve Azar</w:t>
      </w:r>
    </w:p>
    <w:p w:rsidR="00723281" w:rsidRDefault="00723281" w:rsidP="00471542">
      <w:pPr>
        <w:pStyle w:val="Tab"/>
        <w:rPr>
          <w:ins w:id="535" w:author="Phil Wood" w:date="2014-01-10T12:53:00Z"/>
        </w:rPr>
      </w:pPr>
      <w:r>
        <w:t>I Don’t Have To Be Me (Til Monday)</w:t>
      </w:r>
      <w:r>
        <w:tab/>
        <w:t>C282</w:t>
      </w:r>
    </w:p>
    <w:p w:rsidR="00411B17" w:rsidRDefault="00411B17" w:rsidP="00411B17">
      <w:pPr>
        <w:pStyle w:val="Artist1"/>
        <w:numPr>
          <w:ins w:id="536" w:author="Phil Wood" w:date="2014-01-10T12:53:00Z"/>
        </w:numPr>
        <w:rPr>
          <w:ins w:id="537" w:author="Phil Wood" w:date="2014-01-10T12:53:00Z"/>
        </w:rPr>
      </w:pPr>
      <w:ins w:id="538" w:author="Phil Wood" w:date="2014-01-10T12:53:00Z">
        <w:r w:rsidRPr="004B5798">
          <w:t>Charles Aznavour</w:t>
        </w:r>
      </w:ins>
    </w:p>
    <w:p w:rsidR="00411B17" w:rsidRDefault="00411B17" w:rsidP="00D444C1">
      <w:pPr>
        <w:pStyle w:val="Tab"/>
        <w:numPr>
          <w:ins w:id="539" w:author="Phil Wood" w:date="2014-01-10T12:53:00Z"/>
        </w:numPr>
      </w:pPr>
      <w:ins w:id="540" w:author="Phil Wood" w:date="2014-01-10T12:53:00Z">
        <w:r w:rsidRPr="004B5798">
          <w:t>History Of Love</w:t>
        </w:r>
        <w:r>
          <w:tab/>
          <w:t>N927</w:t>
        </w:r>
      </w:ins>
    </w:p>
    <w:p w:rsidR="00723281" w:rsidRDefault="00723281" w:rsidP="00471542">
      <w:pPr>
        <w:pStyle w:val="Tab"/>
      </w:pPr>
      <w:bookmarkStart w:id="541" w:name="b"/>
      <w:bookmarkEnd w:id="541"/>
    </w:p>
    <w:p w:rsidR="00723281" w:rsidRDefault="00FF2009" w:rsidP="00471542">
      <w:pPr>
        <w:pStyle w:val="Tab"/>
      </w:pPr>
      <w:r>
        <w:rPr>
          <w:noProof/>
        </w:rPr>
        <w:drawing>
          <wp:inline distT="0" distB="0" distL="0" distR="0">
            <wp:extent cx="1658620" cy="433070"/>
            <wp:effectExtent l="19050" t="0" r="0" b="0"/>
            <wp:docPr id="57" name="Picture 57"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
                    <pic:cNvPicPr>
                      <a:picLocks noChangeAspect="1" noChangeArrowheads="1"/>
                    </pic:cNvPicPr>
                  </pic:nvPicPr>
                  <pic:blipFill>
                    <a:blip r:embed="rId43" cstate="print"/>
                    <a:srcRect/>
                    <a:stretch>
                      <a:fillRect/>
                    </a:stretch>
                  </pic:blipFill>
                  <pic:spPr bwMode="auto">
                    <a:xfrm>
                      <a:off x="0" y="0"/>
                      <a:ext cx="1658620" cy="433070"/>
                    </a:xfrm>
                    <a:prstGeom prst="rect">
                      <a:avLst/>
                    </a:prstGeom>
                    <a:noFill/>
                    <a:ln w="9525">
                      <a:noFill/>
                      <a:miter lim="800000"/>
                      <a:headEnd/>
                      <a:tailEnd/>
                    </a:ln>
                  </pic:spPr>
                </pic:pic>
              </a:graphicData>
            </a:graphic>
          </wp:inline>
        </w:drawing>
      </w:r>
    </w:p>
    <w:p w:rsidR="00723281" w:rsidRDefault="00723281" w:rsidP="004F04DD">
      <w:pPr>
        <w:pStyle w:val="Artist1"/>
      </w:pPr>
      <w:r>
        <w:t>B*Witched</w:t>
      </w:r>
    </w:p>
    <w:p w:rsidR="002D73F2" w:rsidRDefault="002D73F2" w:rsidP="003C39D6">
      <w:pPr>
        <w:pStyle w:val="Lyrics"/>
      </w:pPr>
      <w:r w:rsidRPr="002D73F2">
        <w:t>Blame It On The Weatherman</w:t>
      </w:r>
      <w:r>
        <w:tab/>
        <w:t>D922</w:t>
      </w:r>
    </w:p>
    <w:p w:rsidR="00723281" w:rsidRDefault="00723281" w:rsidP="00471542">
      <w:pPr>
        <w:pStyle w:val="Tab"/>
      </w:pPr>
      <w:r>
        <w:t>C’est La Vie</w:t>
      </w:r>
      <w:r>
        <w:tab/>
        <w:t>H797</w:t>
      </w:r>
    </w:p>
    <w:p w:rsidR="00F624B3" w:rsidRDefault="00F624B3" w:rsidP="00F624B3">
      <w:pPr>
        <w:pStyle w:val="Lyrics"/>
      </w:pPr>
      <w:r w:rsidRPr="00F624B3">
        <w:t>Jesse Hold On</w:t>
      </w:r>
      <w:r>
        <w:tab/>
        <w:t>Q976</w:t>
      </w:r>
    </w:p>
    <w:p w:rsidR="00AE683D" w:rsidRDefault="00AE683D" w:rsidP="00F624B3">
      <w:pPr>
        <w:pStyle w:val="Lyrics"/>
      </w:pPr>
      <w:r w:rsidRPr="00AE683D">
        <w:t>Rollercoaster</w:t>
      </w:r>
      <w:r>
        <w:tab/>
        <w:t>R213</w:t>
      </w:r>
    </w:p>
    <w:p w:rsidR="00B42CDE" w:rsidRDefault="00B42CDE" w:rsidP="00B42CDE">
      <w:pPr>
        <w:pStyle w:val="Lyrics"/>
      </w:pPr>
      <w:r w:rsidRPr="00B42CDE">
        <w:t>To You I Belong</w:t>
      </w:r>
      <w:r>
        <w:tab/>
        <w:t>Q931</w:t>
      </w:r>
    </w:p>
    <w:p w:rsidR="00723281" w:rsidRDefault="00723281" w:rsidP="004F04DD">
      <w:pPr>
        <w:pStyle w:val="Artist1"/>
      </w:pPr>
      <w:r>
        <w:t>B2K</w:t>
      </w:r>
    </w:p>
    <w:p w:rsidR="00723281" w:rsidRDefault="00723281" w:rsidP="00471542">
      <w:pPr>
        <w:pStyle w:val="Tab"/>
      </w:pPr>
      <w:r>
        <w:t>Uh-Huh</w:t>
      </w:r>
      <w:r>
        <w:tab/>
        <w:t>G544</w:t>
      </w:r>
    </w:p>
    <w:p w:rsidR="004C51F3" w:rsidRDefault="004C51F3" w:rsidP="004C51F3">
      <w:pPr>
        <w:pStyle w:val="Artist1"/>
      </w:pPr>
      <w:r>
        <w:t>B5</w:t>
      </w:r>
    </w:p>
    <w:p w:rsidR="004C51F3" w:rsidRPr="004C51F3" w:rsidRDefault="004C51F3" w:rsidP="003C39D6">
      <w:pPr>
        <w:pStyle w:val="Lyrics"/>
      </w:pPr>
      <w:r w:rsidRPr="004C51F3">
        <w:t>Shining Star</w:t>
      </w:r>
      <w:r>
        <w:tab/>
        <w:t>U768</w:t>
      </w:r>
    </w:p>
    <w:p w:rsidR="00723281" w:rsidRDefault="00723281" w:rsidP="004F04DD">
      <w:pPr>
        <w:pStyle w:val="Artist1"/>
      </w:pPr>
      <w:r>
        <w:t>B52’s</w:t>
      </w:r>
    </w:p>
    <w:p w:rsidR="00723281" w:rsidRDefault="00723281" w:rsidP="00471542">
      <w:pPr>
        <w:pStyle w:val="Tab"/>
      </w:pPr>
      <w:r>
        <w:t>Good Stuff</w:t>
      </w:r>
      <w:r>
        <w:tab/>
        <w:t>N712</w:t>
      </w:r>
    </w:p>
    <w:p w:rsidR="00723281" w:rsidRDefault="00723281" w:rsidP="003C39D6">
      <w:pPr>
        <w:pStyle w:val="Lyrics"/>
      </w:pPr>
      <w:r>
        <w:t>Love Shack</w:t>
      </w:r>
      <w:r>
        <w:tab/>
        <w:t>A802</w:t>
      </w:r>
    </w:p>
    <w:p w:rsidR="00723281" w:rsidRDefault="00723281" w:rsidP="00471542">
      <w:pPr>
        <w:pStyle w:val="Tab"/>
      </w:pPr>
      <w:r>
        <w:t>Meet The Flintstones</w:t>
      </w:r>
      <w:r>
        <w:tab/>
        <w:t>D291</w:t>
      </w:r>
    </w:p>
    <w:p w:rsidR="00723281" w:rsidRDefault="00723281" w:rsidP="004F04DD">
      <w:pPr>
        <w:pStyle w:val="Artist1"/>
      </w:pPr>
      <w:r>
        <w:t>B. T. Express</w:t>
      </w:r>
    </w:p>
    <w:p w:rsidR="00723281" w:rsidRDefault="00723281" w:rsidP="00471542">
      <w:pPr>
        <w:pStyle w:val="Tab"/>
      </w:pPr>
      <w:r>
        <w:t>Do It</w:t>
      </w:r>
      <w:r>
        <w:tab/>
        <w:t>H787</w:t>
      </w:r>
    </w:p>
    <w:p w:rsidR="00723281" w:rsidRDefault="00723281" w:rsidP="004F04DD">
      <w:pPr>
        <w:pStyle w:val="Artist1"/>
      </w:pPr>
      <w:r>
        <w:t>Stevie B</w:t>
      </w:r>
    </w:p>
    <w:p w:rsidR="00723281" w:rsidRDefault="00723281" w:rsidP="00471542">
      <w:pPr>
        <w:pStyle w:val="Tab"/>
      </w:pPr>
      <w:r>
        <w:t>Dream About You</w:t>
      </w:r>
      <w:r>
        <w:tab/>
        <w:t>P208</w:t>
      </w:r>
    </w:p>
    <w:p w:rsidR="003E2DA1" w:rsidRDefault="003E2DA1" w:rsidP="003E2DA1">
      <w:pPr>
        <w:pStyle w:val="Artist1"/>
      </w:pPr>
      <w:r w:rsidRPr="003E2DA1">
        <w:t>Baby D</w:t>
      </w:r>
    </w:p>
    <w:p w:rsidR="003E2DA1" w:rsidRDefault="003E2DA1" w:rsidP="003E2DA1">
      <w:pPr>
        <w:pStyle w:val="Lyrics"/>
      </w:pPr>
      <w:r w:rsidRPr="003E2DA1">
        <w:t>Let Me Be Your Fantasy</w:t>
      </w:r>
      <w:r>
        <w:tab/>
        <w:t>R707</w:t>
      </w:r>
    </w:p>
    <w:p w:rsidR="00BB3198" w:rsidRDefault="00126D77" w:rsidP="00126D77">
      <w:pPr>
        <w:pStyle w:val="Artist1"/>
      </w:pPr>
      <w:r>
        <w:t>Babyface</w:t>
      </w:r>
    </w:p>
    <w:p w:rsidR="00723281" w:rsidRDefault="00723281" w:rsidP="00471542">
      <w:pPr>
        <w:pStyle w:val="Tab"/>
      </w:pPr>
      <w:r>
        <w:t>Every time I Close My Eyes</w:t>
      </w:r>
      <w:r>
        <w:tab/>
        <w:t>P641</w:t>
      </w:r>
    </w:p>
    <w:p w:rsidR="007645F4" w:rsidRPr="007645F4" w:rsidRDefault="007645F4" w:rsidP="003C39D6">
      <w:pPr>
        <w:pStyle w:val="Lyrics"/>
      </w:pPr>
      <w:r w:rsidRPr="007645F4">
        <w:t>Fire And Rain</w:t>
      </w:r>
      <w:r>
        <w:tab/>
        <w:t>N825</w:t>
      </w:r>
    </w:p>
    <w:p w:rsidR="00723281" w:rsidRDefault="00723281" w:rsidP="003C39D6">
      <w:pPr>
        <w:pStyle w:val="Lyrics"/>
      </w:pPr>
      <w:r>
        <w:t>It’s No Crime</w:t>
      </w:r>
      <w:r>
        <w:tab/>
        <w:t>T227</w:t>
      </w:r>
    </w:p>
    <w:p w:rsidR="00723281" w:rsidRDefault="00723281" w:rsidP="00471542">
      <w:pPr>
        <w:pStyle w:val="Tab"/>
      </w:pPr>
      <w:r>
        <w:t>Just My Imagination</w:t>
      </w:r>
      <w:r>
        <w:tab/>
        <w:t>G241</w:t>
      </w:r>
    </w:p>
    <w:p w:rsidR="00723281" w:rsidRDefault="00723281" w:rsidP="00471542">
      <w:pPr>
        <w:pStyle w:val="Tab"/>
        <w:rPr>
          <w:ins w:id="542" w:author="Phil Wood" w:date="2013-11-14T15:09:00Z"/>
        </w:rPr>
      </w:pPr>
      <w:r>
        <w:t xml:space="preserve">When </w:t>
      </w:r>
      <w:r w:rsidRPr="00D444C1">
        <w:rPr>
          <w:rStyle w:val="LyricsChar"/>
        </w:rPr>
        <w:t xml:space="preserve">Can I See You </w:t>
      </w:r>
      <w:r w:rsidRPr="00D444C1">
        <w:rPr>
          <w:rStyle w:val="LyricsChar"/>
        </w:rPr>
        <w:tab/>
      </w:r>
      <w:r w:rsidR="00D95161" w:rsidRPr="00D444C1">
        <w:rPr>
          <w:rStyle w:val="LyricsChar"/>
        </w:rPr>
        <w:t>L737</w:t>
      </w:r>
    </w:p>
    <w:p w:rsidR="005F56A3" w:rsidRDefault="000D1B4D">
      <w:pPr>
        <w:pStyle w:val="Artist1"/>
        <w:numPr>
          <w:ins w:id="543" w:author="Phil Wood" w:date="2013-11-14T15:09:00Z"/>
        </w:numPr>
        <w:rPr>
          <w:ins w:id="544" w:author="Phil Wood" w:date="2013-11-14T15:09:00Z"/>
        </w:rPr>
        <w:pPrChange w:id="545" w:author="Phil Wood" w:date="2013-11-14T15:09:00Z">
          <w:pPr>
            <w:pStyle w:val="whiteOnBlack"/>
          </w:pPr>
        </w:pPrChange>
      </w:pPr>
      <w:ins w:id="546" w:author="Phil Wood" w:date="2013-11-14T15:09:00Z">
        <w:r w:rsidRPr="000D1B4D">
          <w:t>Baccara</w:t>
        </w:r>
      </w:ins>
    </w:p>
    <w:p w:rsidR="000D1B4D" w:rsidRPr="000D1B4D" w:rsidRDefault="000D1B4D" w:rsidP="003C39D6">
      <w:pPr>
        <w:pStyle w:val="Lyrics"/>
        <w:numPr>
          <w:ins w:id="547" w:author="Phil Wood" w:date="2013-11-14T15:09:00Z"/>
        </w:numPr>
      </w:pPr>
      <w:ins w:id="548" w:author="Phil Wood" w:date="2013-11-14T15:09:00Z">
        <w:r w:rsidRPr="000D1B4D">
          <w:t>Yes Sir I Can Boogie</w:t>
        </w:r>
        <w:r>
          <w:tab/>
          <w:t>X788</w:t>
        </w:r>
      </w:ins>
    </w:p>
    <w:p w:rsidR="00723281" w:rsidRDefault="00723281" w:rsidP="004F04DD">
      <w:pPr>
        <w:pStyle w:val="Artist1"/>
      </w:pPr>
      <w:r>
        <w:t>Bachman Turner Overdrive</w:t>
      </w:r>
    </w:p>
    <w:p w:rsidR="00E921FA" w:rsidRDefault="00E921FA" w:rsidP="00471542">
      <w:pPr>
        <w:pStyle w:val="Tab"/>
      </w:pPr>
      <w:r w:rsidRPr="00E921FA">
        <w:t>Hey You</w:t>
      </w:r>
      <w:r>
        <w:tab/>
        <w:t>L905</w:t>
      </w:r>
    </w:p>
    <w:p w:rsidR="00723281" w:rsidRPr="00E03243" w:rsidRDefault="00723281" w:rsidP="00471542">
      <w:pPr>
        <w:pStyle w:val="Tab"/>
      </w:pPr>
      <w:r w:rsidRPr="00E03243">
        <w:t>Let It Ride</w:t>
      </w:r>
      <w:r w:rsidRPr="00E03243">
        <w:tab/>
        <w:t>K647</w:t>
      </w:r>
    </w:p>
    <w:p w:rsidR="00723281" w:rsidRDefault="00723281" w:rsidP="00471542">
      <w:pPr>
        <w:pStyle w:val="Tab"/>
      </w:pPr>
      <w:r>
        <w:t>Taking Care Of Business</w:t>
      </w:r>
      <w:r>
        <w:tab/>
        <w:t>A325</w:t>
      </w:r>
    </w:p>
    <w:p w:rsidR="00723281" w:rsidRDefault="00723281" w:rsidP="00471542">
      <w:pPr>
        <w:pStyle w:val="Tab"/>
      </w:pPr>
      <w:r>
        <w:t>You Ain’t Seen Nothing Yet</w:t>
      </w:r>
      <w:r>
        <w:tab/>
        <w:t>A336</w:t>
      </w:r>
    </w:p>
    <w:p w:rsidR="007C0EE2" w:rsidRDefault="007C0EE2" w:rsidP="007C0EE2">
      <w:pPr>
        <w:pStyle w:val="Artist1"/>
      </w:pPr>
      <w:r w:rsidRPr="007C0EE2">
        <w:t>Tal Bachman</w:t>
      </w:r>
    </w:p>
    <w:p w:rsidR="007C0EE2" w:rsidRDefault="007C0EE2" w:rsidP="007C0EE2">
      <w:pPr>
        <w:pStyle w:val="Lyrics"/>
      </w:pPr>
      <w:r w:rsidRPr="007C0EE2">
        <w:t>She's So High</w:t>
      </w:r>
      <w:r>
        <w:tab/>
        <w:t>Q744</w:t>
      </w:r>
    </w:p>
    <w:p w:rsidR="00723281" w:rsidRDefault="00FF2009" w:rsidP="00471542">
      <w:pPr>
        <w:pStyle w:val="Tab"/>
      </w:pPr>
      <w:r>
        <w:rPr>
          <w:noProof/>
        </w:rPr>
        <w:lastRenderedPageBreak/>
        <w:drawing>
          <wp:inline distT="0" distB="0" distL="0" distR="0">
            <wp:extent cx="1678305" cy="923925"/>
            <wp:effectExtent l="19050" t="0" r="0" b="0"/>
            <wp:docPr id="59" name="Picture 59" descr="backstreet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ackstreet boys"/>
                    <pic:cNvPicPr>
                      <a:picLocks noChangeAspect="1" noChangeArrowheads="1"/>
                    </pic:cNvPicPr>
                  </pic:nvPicPr>
                  <pic:blipFill>
                    <a:blip r:embed="rId44" cstate="print"/>
                    <a:srcRect/>
                    <a:stretch>
                      <a:fillRect/>
                    </a:stretch>
                  </pic:blipFill>
                  <pic:spPr bwMode="auto">
                    <a:xfrm>
                      <a:off x="0" y="0"/>
                      <a:ext cx="1678305" cy="923925"/>
                    </a:xfrm>
                    <a:prstGeom prst="rect">
                      <a:avLst/>
                    </a:prstGeom>
                    <a:noFill/>
                    <a:ln w="9525">
                      <a:noFill/>
                      <a:miter lim="800000"/>
                      <a:headEnd/>
                      <a:tailEnd/>
                    </a:ln>
                  </pic:spPr>
                </pic:pic>
              </a:graphicData>
            </a:graphic>
          </wp:inline>
        </w:drawing>
      </w:r>
    </w:p>
    <w:p w:rsidR="00723281" w:rsidRDefault="00723281" w:rsidP="00471542">
      <w:pPr>
        <w:pStyle w:val="Tab"/>
      </w:pPr>
      <w:r>
        <w:t>All I Have To Give</w:t>
      </w:r>
      <w:r>
        <w:tab/>
        <w:t>H836</w:t>
      </w:r>
    </w:p>
    <w:p w:rsidR="00723281" w:rsidRDefault="00723281" w:rsidP="00471542">
      <w:pPr>
        <w:pStyle w:val="Tab"/>
      </w:pPr>
      <w:r>
        <w:t>As Long As You Love Me</w:t>
      </w:r>
      <w:r>
        <w:tab/>
        <w:t>H458</w:t>
      </w:r>
    </w:p>
    <w:p w:rsidR="00FD7F37" w:rsidRDefault="00FD7F37" w:rsidP="00FD7F37">
      <w:pPr>
        <w:pStyle w:val="Lyrics"/>
      </w:pPr>
      <w:r w:rsidRPr="00FD7F37">
        <w:t>Back To Your Heart</w:t>
      </w:r>
      <w:r>
        <w:tab/>
        <w:t>Q251</w:t>
      </w:r>
    </w:p>
    <w:p w:rsidR="008C4EA8" w:rsidRPr="008C4EA8" w:rsidRDefault="008C4EA8" w:rsidP="003C39D6">
      <w:pPr>
        <w:pStyle w:val="Lyrics"/>
      </w:pPr>
      <w:r w:rsidRPr="008C4EA8">
        <w:t>Beautiful Woman</w:t>
      </w:r>
      <w:r>
        <w:tab/>
        <w:t>P834</w:t>
      </w:r>
    </w:p>
    <w:p w:rsidR="00723281" w:rsidRDefault="00723281" w:rsidP="001048D4">
      <w:pPr>
        <w:pStyle w:val="tab0"/>
      </w:pPr>
      <w:r>
        <w:t>Call, The</w:t>
      </w:r>
      <w:r>
        <w:tab/>
        <w:t>D744</w:t>
      </w:r>
    </w:p>
    <w:p w:rsidR="008C4EA8" w:rsidRPr="008C4EA8" w:rsidRDefault="008C4EA8" w:rsidP="003C39D6">
      <w:pPr>
        <w:pStyle w:val="Lyrics"/>
      </w:pPr>
      <w:r w:rsidRPr="008C4EA8">
        <w:t>Climbing The Walls</w:t>
      </w:r>
      <w:r>
        <w:tab/>
        <w:t>P835</w:t>
      </w:r>
    </w:p>
    <w:p w:rsidR="006F3A5C" w:rsidRDefault="006F3A5C" w:rsidP="003C39D6">
      <w:pPr>
        <w:pStyle w:val="Lyrics"/>
      </w:pPr>
      <w:r w:rsidRPr="006F3A5C">
        <w:t>Crawling Back To You</w:t>
      </w:r>
      <w:r>
        <w:tab/>
        <w:t>U277</w:t>
      </w:r>
    </w:p>
    <w:p w:rsidR="00FD20E3" w:rsidRPr="006F3A5C" w:rsidRDefault="00FD20E3" w:rsidP="003C39D6">
      <w:pPr>
        <w:pStyle w:val="Lyrics"/>
      </w:pPr>
      <w:r w:rsidRPr="00FD20E3">
        <w:t>Drowning</w:t>
      </w:r>
      <w:r>
        <w:tab/>
        <w:t>R732</w:t>
      </w:r>
    </w:p>
    <w:p w:rsidR="00723281" w:rsidRDefault="00723281" w:rsidP="001048D4">
      <w:pPr>
        <w:pStyle w:val="tab0"/>
      </w:pPr>
      <w:r>
        <w:t>Everybody</w:t>
      </w:r>
      <w:r>
        <w:tab/>
        <w:t>H499</w:t>
      </w:r>
    </w:p>
    <w:p w:rsidR="00723281" w:rsidRDefault="00723281" w:rsidP="00471542">
      <w:pPr>
        <w:pStyle w:val="Tab"/>
      </w:pPr>
      <w:r>
        <w:t>Get Down</w:t>
      </w:r>
      <w:r>
        <w:tab/>
        <w:t>H568</w:t>
      </w:r>
    </w:p>
    <w:p w:rsidR="00723281" w:rsidRDefault="00723281" w:rsidP="00471542">
      <w:pPr>
        <w:pStyle w:val="Tab"/>
      </w:pPr>
      <w:r>
        <w:t>I Want It That Way</w:t>
      </w:r>
      <w:r>
        <w:tab/>
        <w:t>H840</w:t>
      </w:r>
    </w:p>
    <w:p w:rsidR="0060342A" w:rsidRDefault="0060342A" w:rsidP="003C39D6">
      <w:pPr>
        <w:pStyle w:val="Lyrics"/>
      </w:pPr>
      <w:r w:rsidRPr="0060342A">
        <w:t>Incomplete</w:t>
      </w:r>
      <w:r>
        <w:tab/>
        <w:t>W864</w:t>
      </w:r>
    </w:p>
    <w:p w:rsidR="00D31479" w:rsidRPr="0060342A" w:rsidRDefault="00D31479" w:rsidP="003C39D6">
      <w:pPr>
        <w:pStyle w:val="Lyrics"/>
      </w:pPr>
      <w:r w:rsidRPr="00D31479">
        <w:t>Just Want You To Know</w:t>
      </w:r>
      <w:r>
        <w:tab/>
        <w:t>Q873</w:t>
      </w:r>
    </w:p>
    <w:p w:rsidR="00723281" w:rsidRDefault="00723281" w:rsidP="003C39D6">
      <w:pPr>
        <w:pStyle w:val="Lyrics"/>
      </w:pPr>
      <w:r>
        <w:t>Larger Than Life</w:t>
      </w:r>
      <w:r>
        <w:tab/>
        <w:t>D217</w:t>
      </w:r>
    </w:p>
    <w:p w:rsidR="00F4611B" w:rsidRDefault="00F4611B" w:rsidP="003C39D6">
      <w:pPr>
        <w:pStyle w:val="Lyrics"/>
      </w:pPr>
      <w:r w:rsidRPr="00F4611B">
        <w:t>No Place</w:t>
      </w:r>
      <w:r>
        <w:tab/>
        <w:t>Q482</w:t>
      </w:r>
    </w:p>
    <w:p w:rsidR="00D01780" w:rsidRPr="00520C00" w:rsidRDefault="00D01780" w:rsidP="003C39D6">
      <w:pPr>
        <w:pStyle w:val="Lyrics"/>
      </w:pPr>
      <w:r w:rsidRPr="00D01780">
        <w:t>No One Else Comes Close</w:t>
      </w:r>
      <w:r>
        <w:tab/>
        <w:t>Q913</w:t>
      </w:r>
    </w:p>
    <w:p w:rsidR="00723281" w:rsidRDefault="00723281" w:rsidP="00471542">
      <w:pPr>
        <w:pStyle w:val="Tab"/>
      </w:pPr>
      <w:r>
        <w:t>Quit Playing Games</w:t>
      </w:r>
      <w:r>
        <w:tab/>
        <w:t>H269</w:t>
      </w:r>
    </w:p>
    <w:p w:rsidR="008E3FD2" w:rsidRDefault="008E3FD2" w:rsidP="003C39D6">
      <w:pPr>
        <w:pStyle w:val="Lyrics"/>
      </w:pPr>
      <w:r w:rsidRPr="008E3FD2">
        <w:t>Shape If My Heart</w:t>
      </w:r>
      <w:r>
        <w:tab/>
        <w:t>Q160</w:t>
      </w:r>
    </w:p>
    <w:p w:rsidR="00723281" w:rsidRDefault="00723281" w:rsidP="003C39D6">
      <w:pPr>
        <w:pStyle w:val="Lyrics"/>
      </w:pPr>
      <w:r>
        <w:t>Show Me The Meaning</w:t>
      </w:r>
      <w:r>
        <w:tab/>
        <w:t>D339</w:t>
      </w:r>
    </w:p>
    <w:p w:rsidR="00EC493E" w:rsidRDefault="00EC493E" w:rsidP="003C39D6">
      <w:pPr>
        <w:pStyle w:val="Lyrics"/>
      </w:pPr>
      <w:r w:rsidRPr="00EC493E">
        <w:t>Spanish Eyes</w:t>
      </w:r>
      <w:r>
        <w:tab/>
        <w:t>Q253</w:t>
      </w:r>
    </w:p>
    <w:p w:rsidR="00056E09" w:rsidRDefault="00056E09" w:rsidP="003C39D6">
      <w:pPr>
        <w:pStyle w:val="Lyrics"/>
      </w:pPr>
      <w:r w:rsidRPr="00056E09">
        <w:t>The One</w:t>
      </w:r>
      <w:r>
        <w:tab/>
        <w:t>P972</w:t>
      </w:r>
    </w:p>
    <w:p w:rsidR="003E2DA1" w:rsidRDefault="003E2DA1" w:rsidP="003E2DA1">
      <w:pPr>
        <w:pStyle w:val="Artist1"/>
      </w:pPr>
      <w:r w:rsidRPr="003E2DA1">
        <w:t>Backyard Babies</w:t>
      </w:r>
    </w:p>
    <w:p w:rsidR="003E2DA1" w:rsidRDefault="003E2DA1" w:rsidP="003C39D6">
      <w:pPr>
        <w:pStyle w:val="Lyrics"/>
      </w:pPr>
      <w:r w:rsidRPr="003E2DA1">
        <w:t>Minus Celsius</w:t>
      </w:r>
      <w:r>
        <w:tab/>
        <w:t>R720</w:t>
      </w:r>
    </w:p>
    <w:p w:rsidR="00EE247C" w:rsidRDefault="00EE247C" w:rsidP="00EE247C">
      <w:pPr>
        <w:pStyle w:val="Artist1"/>
      </w:pPr>
      <w:r w:rsidRPr="00EE247C">
        <w:t>Bad Boys Blue</w:t>
      </w:r>
    </w:p>
    <w:p w:rsidR="00C84406" w:rsidRDefault="00C84406" w:rsidP="003C39D6">
      <w:pPr>
        <w:pStyle w:val="Lyrics"/>
      </w:pPr>
      <w:r w:rsidRPr="00C84406">
        <w:t>A Train To Nowhere</w:t>
      </w:r>
      <w:r>
        <w:tab/>
        <w:t>M797</w:t>
      </w:r>
    </w:p>
    <w:p w:rsidR="00EE247C" w:rsidRDefault="00EE247C" w:rsidP="003C39D6">
      <w:pPr>
        <w:pStyle w:val="Lyrics"/>
      </w:pPr>
      <w:r w:rsidRPr="00EE247C">
        <w:t>Lady In Black</w:t>
      </w:r>
      <w:r>
        <w:tab/>
        <w:t>R988</w:t>
      </w:r>
    </w:p>
    <w:p w:rsidR="00EE247C" w:rsidRDefault="00EE247C" w:rsidP="003C39D6">
      <w:pPr>
        <w:pStyle w:val="Lyrics"/>
      </w:pPr>
      <w:r w:rsidRPr="00EE247C">
        <w:t>You’re a Woman</w:t>
      </w:r>
      <w:r>
        <w:tab/>
        <w:t>R985</w:t>
      </w:r>
    </w:p>
    <w:p w:rsidR="00196C11" w:rsidRDefault="002D7263" w:rsidP="002D7263">
      <w:pPr>
        <w:pStyle w:val="Artist1"/>
      </w:pPr>
      <w:r>
        <w:t>Bad Company</w:t>
      </w:r>
    </w:p>
    <w:p w:rsidR="00723281" w:rsidRDefault="00723281" w:rsidP="003C39D6">
      <w:pPr>
        <w:pStyle w:val="Lyrics"/>
      </w:pPr>
      <w:r>
        <w:t>Can’t Get Enough</w:t>
      </w:r>
      <w:r>
        <w:tab/>
        <w:t>T51</w:t>
      </w:r>
    </w:p>
    <w:p w:rsidR="00343292" w:rsidRDefault="00343292" w:rsidP="003C39D6">
      <w:pPr>
        <w:pStyle w:val="Lyrics"/>
      </w:pPr>
      <w:r w:rsidRPr="00343292">
        <w:t>I Feel Like Making Love</w:t>
      </w:r>
      <w:r>
        <w:tab/>
        <w:t>L982</w:t>
      </w:r>
    </w:p>
    <w:p w:rsidR="00CC11E8" w:rsidRPr="003479F0" w:rsidRDefault="00CC11E8" w:rsidP="00CC11E8">
      <w:pPr>
        <w:pStyle w:val="tab0"/>
      </w:pPr>
      <w:r w:rsidRPr="003479F0">
        <w:t>If You Needed Somebody</w:t>
      </w:r>
      <w:r w:rsidRPr="003479F0">
        <w:tab/>
        <w:t>P259</w:t>
      </w:r>
    </w:p>
    <w:p w:rsidR="00CC11E8" w:rsidRDefault="00CC11E8" w:rsidP="003C39D6">
      <w:pPr>
        <w:pStyle w:val="Lyrics"/>
      </w:pPr>
      <w:r w:rsidRPr="00583443">
        <w:t>Movin’ On</w:t>
      </w:r>
      <w:r w:rsidRPr="00583443">
        <w:tab/>
        <w:t>T685</w:t>
      </w:r>
    </w:p>
    <w:p w:rsidR="00B42CDE" w:rsidRPr="00583443" w:rsidRDefault="00B42CDE" w:rsidP="003C39D6">
      <w:pPr>
        <w:pStyle w:val="Lyrics"/>
      </w:pPr>
      <w:r w:rsidRPr="00B42CDE">
        <w:t>Ready for Love</w:t>
      </w:r>
      <w:r>
        <w:tab/>
        <w:t>Q932</w:t>
      </w:r>
    </w:p>
    <w:p w:rsidR="00723281" w:rsidRDefault="00723281" w:rsidP="003C39D6">
      <w:pPr>
        <w:pStyle w:val="Lyrics"/>
      </w:pPr>
      <w:r w:rsidRPr="00E03243">
        <w:t>Rock N’ Roll Fantasy</w:t>
      </w:r>
      <w:r w:rsidRPr="00E03243">
        <w:tab/>
        <w:t>K742</w:t>
      </w:r>
    </w:p>
    <w:p w:rsidR="00907B66" w:rsidRDefault="00907B66" w:rsidP="003C39D6">
      <w:pPr>
        <w:pStyle w:val="Lyrics"/>
      </w:pPr>
      <w:r w:rsidRPr="00907B66">
        <w:t>Rock 'n Roll Fantasy</w:t>
      </w:r>
      <w:r>
        <w:t xml:space="preserve"> (MH-DX Mix)</w:t>
      </w:r>
      <w:r>
        <w:tab/>
        <w:t>U433</w:t>
      </w:r>
    </w:p>
    <w:p w:rsidR="00C84406" w:rsidRDefault="00C84406" w:rsidP="003C39D6">
      <w:pPr>
        <w:pStyle w:val="Lyrics"/>
      </w:pPr>
      <w:r w:rsidRPr="00C84406">
        <w:t>Rock Steady</w:t>
      </w:r>
      <w:r>
        <w:tab/>
        <w:t>M808</w:t>
      </w:r>
    </w:p>
    <w:p w:rsidR="00D31479" w:rsidRDefault="00D31479" w:rsidP="003C39D6">
      <w:pPr>
        <w:pStyle w:val="Lyrics"/>
      </w:pPr>
      <w:r w:rsidRPr="00D31479">
        <w:t>Run With The Pack</w:t>
      </w:r>
      <w:r>
        <w:tab/>
        <w:t>Q876</w:t>
      </w:r>
    </w:p>
    <w:p w:rsidR="00CA004C" w:rsidRDefault="00CA004C" w:rsidP="003C39D6">
      <w:pPr>
        <w:pStyle w:val="Lyrics"/>
      </w:pPr>
      <w:r w:rsidRPr="00CA004C">
        <w:t>Shooting Star</w:t>
      </w:r>
      <w:r>
        <w:tab/>
        <w:t>L966</w:t>
      </w:r>
    </w:p>
    <w:p w:rsidR="00CC11E8" w:rsidRPr="00CA004C" w:rsidRDefault="00CC11E8" w:rsidP="00471542">
      <w:pPr>
        <w:pStyle w:val="Tab"/>
      </w:pPr>
      <w:r>
        <w:t>Wishing Well</w:t>
      </w:r>
      <w:r>
        <w:tab/>
        <w:t>T713</w:t>
      </w:r>
    </w:p>
    <w:p w:rsidR="00723281" w:rsidRDefault="00723281" w:rsidP="004F04DD">
      <w:pPr>
        <w:pStyle w:val="Artist1"/>
      </w:pPr>
      <w:r>
        <w:t>Bad English</w:t>
      </w:r>
    </w:p>
    <w:p w:rsidR="00723281" w:rsidRDefault="00723281" w:rsidP="003C39D6">
      <w:pPr>
        <w:pStyle w:val="Lyrics"/>
      </w:pPr>
      <w:r w:rsidRPr="00E03243">
        <w:t>When I See You Smile</w:t>
      </w:r>
      <w:r w:rsidRPr="00E03243">
        <w:tab/>
        <w:t>K764</w:t>
      </w:r>
    </w:p>
    <w:p w:rsidR="007D444C" w:rsidRDefault="007D444C" w:rsidP="007D444C">
      <w:pPr>
        <w:pStyle w:val="Artist1"/>
      </w:pPr>
      <w:r w:rsidRPr="007D444C">
        <w:t>Bad Manners</w:t>
      </w:r>
    </w:p>
    <w:p w:rsidR="007D444C" w:rsidRDefault="007D444C" w:rsidP="003C39D6">
      <w:pPr>
        <w:pStyle w:val="Lyrics"/>
      </w:pPr>
      <w:r w:rsidRPr="007D444C">
        <w:t>My Girl Lollipop</w:t>
      </w:r>
      <w:r>
        <w:tab/>
        <w:t>M215</w:t>
      </w:r>
    </w:p>
    <w:p w:rsidR="006D3D40" w:rsidRDefault="006D3D40" w:rsidP="006D3D40">
      <w:pPr>
        <w:pStyle w:val="Artist1"/>
      </w:pPr>
      <w:r w:rsidRPr="006D3D40">
        <w:t>Bad Religion</w:t>
      </w:r>
    </w:p>
    <w:p w:rsidR="006D3D40" w:rsidRDefault="006D3D40" w:rsidP="003C39D6">
      <w:pPr>
        <w:pStyle w:val="Lyrics"/>
      </w:pPr>
      <w:r w:rsidRPr="006D3D40">
        <w:t>The Devil In Stitches</w:t>
      </w:r>
      <w:r>
        <w:tab/>
        <w:t>L715</w:t>
      </w:r>
    </w:p>
    <w:p w:rsidR="00C5718F" w:rsidRDefault="00C5718F" w:rsidP="00C5718F">
      <w:pPr>
        <w:pStyle w:val="Artist1"/>
      </w:pPr>
      <w:r w:rsidRPr="00C5718F">
        <w:t>Bad Suns</w:t>
      </w:r>
    </w:p>
    <w:p w:rsidR="00C5718F" w:rsidRPr="00C5718F" w:rsidRDefault="00C5718F" w:rsidP="003C39D6">
      <w:pPr>
        <w:pStyle w:val="Lyrics"/>
      </w:pPr>
      <w:r w:rsidRPr="00C5718F">
        <w:t>Salt</w:t>
      </w:r>
      <w:r>
        <w:tab/>
        <w:t>X995</w:t>
      </w:r>
    </w:p>
    <w:p w:rsidR="00723281" w:rsidRDefault="00E22932" w:rsidP="004F04DD">
      <w:pPr>
        <w:pStyle w:val="Artist1"/>
      </w:pPr>
      <w:r>
        <w:t>Badf</w:t>
      </w:r>
      <w:r w:rsidR="00723281">
        <w:t>inger</w:t>
      </w:r>
    </w:p>
    <w:p w:rsidR="00E22932" w:rsidRDefault="00E22932" w:rsidP="003C39D6">
      <w:pPr>
        <w:pStyle w:val="Lyrics"/>
      </w:pPr>
      <w:r w:rsidRPr="00E22932">
        <w:t>Baby Blue</w:t>
      </w:r>
      <w:r>
        <w:tab/>
      </w:r>
      <w:r w:rsidR="00CD40AD">
        <w:t>Q276</w:t>
      </w:r>
    </w:p>
    <w:p w:rsidR="007E1125" w:rsidRPr="00E03243" w:rsidRDefault="007E1125" w:rsidP="003C39D6">
      <w:pPr>
        <w:pStyle w:val="Lyrics"/>
      </w:pPr>
      <w:r w:rsidRPr="00E03243">
        <w:t>Come And Get It</w:t>
      </w:r>
      <w:r w:rsidRPr="00E03243">
        <w:tab/>
        <w:t>W535</w:t>
      </w:r>
    </w:p>
    <w:p w:rsidR="00723281" w:rsidRDefault="00723281" w:rsidP="003C39D6">
      <w:pPr>
        <w:pStyle w:val="Lyrics"/>
      </w:pPr>
      <w:r>
        <w:t>Day After Day</w:t>
      </w:r>
      <w:r>
        <w:tab/>
        <w:t>D248</w:t>
      </w:r>
    </w:p>
    <w:p w:rsidR="00723281" w:rsidRDefault="00723281" w:rsidP="003C39D6">
      <w:pPr>
        <w:pStyle w:val="Lyrics"/>
      </w:pPr>
      <w:r>
        <w:t>No Matter What</w:t>
      </w:r>
      <w:r>
        <w:tab/>
        <w:t>H851</w:t>
      </w:r>
    </w:p>
    <w:p w:rsidR="00545EB7" w:rsidRDefault="00545EB7" w:rsidP="00545EB7">
      <w:pPr>
        <w:pStyle w:val="Artist1"/>
      </w:pPr>
      <w:r w:rsidRPr="00545EB7">
        <w:t>Bad Wolves</w:t>
      </w:r>
    </w:p>
    <w:p w:rsidR="00655799" w:rsidRDefault="00545EB7" w:rsidP="009F3B0C">
      <w:pPr>
        <w:pStyle w:val="Lyrics"/>
      </w:pPr>
      <w:r w:rsidRPr="00545EB7">
        <w:t>Zombie</w:t>
      </w:r>
      <w:r>
        <w:tab/>
        <w:t>Q396</w:t>
      </w:r>
    </w:p>
    <w:p w:rsidR="009F3B0C" w:rsidRDefault="009F3B0C" w:rsidP="009F3B0C">
      <w:pPr>
        <w:pStyle w:val="Artist1"/>
      </w:pPr>
      <w:r>
        <w:t>Joan Baez</w:t>
      </w:r>
    </w:p>
    <w:p w:rsidR="007B7E5F" w:rsidRDefault="007B7E5F" w:rsidP="003C39D6">
      <w:pPr>
        <w:pStyle w:val="Lyrics"/>
      </w:pPr>
      <w:r w:rsidRPr="007B7E5F">
        <w:t xml:space="preserve">Diamonds And Rust </w:t>
      </w:r>
      <w:r>
        <w:tab/>
        <w:t>M746</w:t>
      </w:r>
    </w:p>
    <w:p w:rsidR="00723281" w:rsidRDefault="00723281" w:rsidP="003C39D6">
      <w:pPr>
        <w:pStyle w:val="Lyrics"/>
      </w:pPr>
      <w:r>
        <w:t xml:space="preserve">Night They Drove Old </w:t>
      </w:r>
      <w:smartTag w:uri="urn:schemas-microsoft-com:office:smarttags" w:element="place">
        <w:r>
          <w:t>Dixie</w:t>
        </w:r>
      </w:smartTag>
      <w:r>
        <w:t xml:space="preserve"> Down</w:t>
      </w:r>
      <w:r>
        <w:tab/>
        <w:t>T305</w:t>
      </w:r>
    </w:p>
    <w:p w:rsidR="00683AF4" w:rsidRDefault="00683AF4" w:rsidP="00683AF4">
      <w:pPr>
        <w:pStyle w:val="Artist1"/>
      </w:pPr>
      <w:r w:rsidRPr="00683AF4">
        <w:t>Bahamas</w:t>
      </w:r>
    </w:p>
    <w:p w:rsidR="00216FAC" w:rsidRPr="00683AF4" w:rsidRDefault="00683AF4" w:rsidP="003C39D6">
      <w:pPr>
        <w:pStyle w:val="Lyrics"/>
      </w:pPr>
      <w:r w:rsidRPr="00683AF4">
        <w:t>All The Time</w:t>
      </w:r>
      <w:r>
        <w:tab/>
        <w:t>X969</w:t>
      </w:r>
    </w:p>
    <w:p w:rsidR="0002068A" w:rsidRDefault="0002068A" w:rsidP="0002068A">
      <w:pPr>
        <w:pStyle w:val="Artist1"/>
      </w:pPr>
      <w:r w:rsidRPr="0002068A">
        <w:t>Dan Baird</w:t>
      </w:r>
    </w:p>
    <w:p w:rsidR="0002068A" w:rsidRPr="0002068A" w:rsidRDefault="0002068A" w:rsidP="003C39D6">
      <w:pPr>
        <w:pStyle w:val="Lyrics"/>
      </w:pPr>
      <w:r w:rsidRPr="0002068A">
        <w:t>I Love You Period</w:t>
      </w:r>
      <w:r w:rsidRPr="0002068A">
        <w:tab/>
        <w:t>U663</w:t>
      </w:r>
    </w:p>
    <w:p w:rsidR="005F56A3" w:rsidRDefault="005F56A3">
      <w:pPr>
        <w:jc w:val="center"/>
        <w:pPrChange w:id="549" w:author="Phil Wood" w:date="2013-02-24T15:30:00Z">
          <w:pPr>
            <w:pStyle w:val="whiteOnBlack"/>
          </w:pPr>
        </w:pPrChange>
      </w:pPr>
      <w:r>
        <w:rPr>
          <w:noProof/>
        </w:rPr>
        <w:lastRenderedPageBreak/>
        <w:pict>
          <v:shape id="_x0000_i1035" type="#_x0000_t75" style="width:92pt;height:136pt">
            <v:imagedata r:id="rId45" o:title="Anita baker"/>
          </v:shape>
        </w:pict>
      </w:r>
    </w:p>
    <w:p w:rsidR="000B39CE" w:rsidRDefault="000B39CE" w:rsidP="000B39CE">
      <w:pPr>
        <w:pStyle w:val="Lyrics"/>
      </w:pPr>
      <w:r w:rsidRPr="000B39CE">
        <w:t>Been So Long</w:t>
      </w:r>
      <w:r>
        <w:tab/>
        <w:t>M620</w:t>
      </w:r>
    </w:p>
    <w:p w:rsidR="00723281" w:rsidRDefault="00723281" w:rsidP="00471542">
      <w:pPr>
        <w:pStyle w:val="Tab"/>
      </w:pPr>
      <w:r>
        <w:t>Caught Up In The Rapture</w:t>
      </w:r>
      <w:r>
        <w:tab/>
        <w:t>TF49</w:t>
      </w:r>
    </w:p>
    <w:p w:rsidR="00723281" w:rsidRDefault="00723281" w:rsidP="003C39D6">
      <w:pPr>
        <w:pStyle w:val="Lyrics"/>
      </w:pPr>
      <w:r>
        <w:t>Giving You The Best I Got</w:t>
      </w:r>
      <w:r>
        <w:tab/>
        <w:t>A903</w:t>
      </w:r>
    </w:p>
    <w:p w:rsidR="005179D8" w:rsidRPr="005179D8" w:rsidRDefault="005179D8" w:rsidP="003C39D6">
      <w:pPr>
        <w:pStyle w:val="Lyrics"/>
      </w:pPr>
      <w:r w:rsidRPr="005179D8">
        <w:t>Just Because</w:t>
      </w:r>
      <w:r>
        <w:tab/>
        <w:t>L791</w:t>
      </w:r>
    </w:p>
    <w:p w:rsidR="00723281" w:rsidRDefault="00723281" w:rsidP="003C39D6">
      <w:pPr>
        <w:pStyle w:val="Lyrics"/>
      </w:pPr>
      <w:r>
        <w:t>No One In The World</w:t>
      </w:r>
      <w:r>
        <w:tab/>
        <w:t>A970</w:t>
      </w:r>
    </w:p>
    <w:p w:rsidR="00754E9E" w:rsidRDefault="00754E9E" w:rsidP="003C39D6">
      <w:pPr>
        <w:pStyle w:val="Lyrics"/>
      </w:pPr>
      <w:r w:rsidRPr="00754E9E">
        <w:t>Same Ole Love (365 Days A Week)</w:t>
      </w:r>
      <w:r>
        <w:tab/>
        <w:t>M625</w:t>
      </w:r>
    </w:p>
    <w:p w:rsidR="00723281" w:rsidRDefault="00723281" w:rsidP="003C39D6">
      <w:pPr>
        <w:pStyle w:val="Lyrics"/>
      </w:pPr>
      <w:r>
        <w:t>Sweet Love</w:t>
      </w:r>
      <w:r>
        <w:tab/>
        <w:t>A646</w:t>
      </w:r>
    </w:p>
    <w:p w:rsidR="00754E9E" w:rsidRDefault="00754E9E" w:rsidP="003C39D6">
      <w:pPr>
        <w:pStyle w:val="Lyrics"/>
      </w:pPr>
      <w:r w:rsidRPr="00754E9E">
        <w:t>Watch Your Step</w:t>
      </w:r>
      <w:r>
        <w:tab/>
        <w:t>M631</w:t>
      </w:r>
    </w:p>
    <w:p w:rsidR="00723281" w:rsidRDefault="00723281" w:rsidP="00471542">
      <w:pPr>
        <w:pStyle w:val="Tab"/>
      </w:pPr>
      <w:r w:rsidRPr="00E03243">
        <w:t>You’re The Best Thing Yet</w:t>
      </w:r>
      <w:r w:rsidRPr="00E03243">
        <w:tab/>
        <w:t>K429</w:t>
      </w:r>
    </w:p>
    <w:p w:rsidR="00F944EA" w:rsidRDefault="00F944EA" w:rsidP="00F944EA">
      <w:pPr>
        <w:pStyle w:val="Artist1"/>
      </w:pPr>
      <w:r w:rsidRPr="00F944EA">
        <w:t>Carroll Baker</w:t>
      </w:r>
    </w:p>
    <w:p w:rsidR="00F944EA" w:rsidRPr="00E03243" w:rsidRDefault="00F944EA" w:rsidP="00F944EA">
      <w:pPr>
        <w:pStyle w:val="Lyrics"/>
      </w:pPr>
      <w:r w:rsidRPr="00F944EA">
        <w:t>One Is One Too Many</w:t>
      </w:r>
      <w:r>
        <w:tab/>
        <w:t>C2555</w:t>
      </w:r>
    </w:p>
    <w:p w:rsidR="00723281" w:rsidRDefault="00723281" w:rsidP="004F04DD">
      <w:pPr>
        <w:pStyle w:val="Artist1"/>
      </w:pPr>
      <w:r>
        <w:t>Car</w:t>
      </w:r>
      <w:r w:rsidR="00CC11E8">
        <w:t>t</w:t>
      </w:r>
      <w:r>
        <w:t>ol Baker</w:t>
      </w:r>
    </w:p>
    <w:p w:rsidR="00723281" w:rsidRDefault="00723281" w:rsidP="00471542">
      <w:pPr>
        <w:pStyle w:val="Tab"/>
      </w:pPr>
      <w:r w:rsidRPr="00E03243">
        <w:t>Little Boy Blue</w:t>
      </w:r>
      <w:r w:rsidRPr="00E03243">
        <w:tab/>
        <w:t>C613</w:t>
      </w:r>
    </w:p>
    <w:p w:rsidR="00AB044D" w:rsidRDefault="00AB044D" w:rsidP="00AB044D">
      <w:pPr>
        <w:pStyle w:val="Artist1"/>
      </w:pPr>
      <w:r w:rsidRPr="00AB044D">
        <w:t>Drew Baldridge</w:t>
      </w:r>
    </w:p>
    <w:p w:rsidR="00AB044D" w:rsidRPr="00AB044D" w:rsidDel="00F05BA3" w:rsidRDefault="00AB044D" w:rsidP="003C39D6">
      <w:pPr>
        <w:pStyle w:val="Lyrics"/>
        <w:rPr>
          <w:del w:id="550" w:author="Phil Wood" w:date="2013-12-13T10:24:00Z"/>
        </w:rPr>
      </w:pPr>
      <w:r w:rsidRPr="00AB044D">
        <w:t>Dance With Ya</w:t>
      </w:r>
      <w:r>
        <w:tab/>
        <w:t>C2343</w:t>
      </w:r>
    </w:p>
    <w:p w:rsidR="00002373" w:rsidRDefault="00002373" w:rsidP="003C39D6">
      <w:pPr>
        <w:pStyle w:val="Lyrics"/>
      </w:pPr>
    </w:p>
    <w:p w:rsidR="00723281" w:rsidRDefault="00723281" w:rsidP="004F04DD">
      <w:pPr>
        <w:pStyle w:val="Artist1"/>
      </w:pPr>
      <w:r>
        <w:t>Marty Balin</w:t>
      </w:r>
    </w:p>
    <w:p w:rsidR="00BE05CB" w:rsidDel="00021060" w:rsidRDefault="00723281" w:rsidP="00471542">
      <w:pPr>
        <w:pStyle w:val="Tab"/>
        <w:rPr>
          <w:del w:id="551" w:author="Phil Wood" w:date="2013-02-24T15:30:00Z"/>
        </w:rPr>
      </w:pPr>
      <w:r>
        <w:t>Hearts</w:t>
      </w:r>
      <w:r>
        <w:tab/>
        <w:t>T272</w:t>
      </w:r>
    </w:p>
    <w:p w:rsidR="00002373" w:rsidRDefault="00002373" w:rsidP="00471542">
      <w:pPr>
        <w:pStyle w:val="Tab"/>
      </w:pPr>
    </w:p>
    <w:p w:rsidR="00723281" w:rsidRDefault="00723281" w:rsidP="004F04DD">
      <w:pPr>
        <w:pStyle w:val="Artist1"/>
      </w:pPr>
      <w:r>
        <w:t>David Ball</w:t>
      </w:r>
    </w:p>
    <w:p w:rsidR="005F56A3" w:rsidRDefault="00F67B30">
      <w:pPr>
        <w:pStyle w:val="tab0"/>
        <w:pPrChange w:id="552" w:author="Phil Wood" w:date="2013-12-13T10:40:00Z">
          <w:pPr>
            <w:pStyle w:val="whiteOnBlack"/>
          </w:pPr>
        </w:pPrChange>
      </w:pPr>
      <w:r w:rsidRPr="00F67B30">
        <w:t>Honky Tonk Healin'</w:t>
      </w:r>
      <w:r>
        <w:tab/>
        <w:t>C1559</w:t>
      </w:r>
    </w:p>
    <w:p w:rsidR="00DE7823" w:rsidRPr="00DE7823" w:rsidRDefault="00DE7823" w:rsidP="003C39D6">
      <w:pPr>
        <w:pStyle w:val="Lyrics"/>
      </w:pPr>
      <w:r w:rsidRPr="00DE7823">
        <w:t>I've Got My Baby On My Mind</w:t>
      </w:r>
      <w:r>
        <w:tab/>
        <w:t>C2158</w:t>
      </w:r>
    </w:p>
    <w:p w:rsidR="005F56A3" w:rsidRDefault="00B563F2">
      <w:pPr>
        <w:pStyle w:val="tab0"/>
        <w:rPr>
          <w:ins w:id="553" w:author="Phil Wood" w:date="2013-12-13T10:24:00Z"/>
        </w:rPr>
        <w:pPrChange w:id="554" w:author="Phil Wood" w:date="2013-12-13T10:40:00Z">
          <w:pPr>
            <w:pStyle w:val="whiteOnBlack"/>
          </w:pPr>
        </w:pPrChange>
      </w:pPr>
      <w:r w:rsidRPr="00B563F2">
        <w:t>Look What Followed Me Home</w:t>
      </w:r>
      <w:r>
        <w:tab/>
        <w:t>C1508</w:t>
      </w:r>
    </w:p>
    <w:p w:rsidR="005F56A3" w:rsidRDefault="00F05BA3">
      <w:pPr>
        <w:pStyle w:val="tab0"/>
        <w:numPr>
          <w:ins w:id="555" w:author="Phil Wood" w:date="2013-12-13T10:24:00Z"/>
        </w:numPr>
        <w:pPrChange w:id="556" w:author="Phil Wood" w:date="2013-12-13T10:40:00Z">
          <w:pPr>
            <w:pStyle w:val="whiteOnBlack"/>
          </w:pPr>
        </w:pPrChange>
      </w:pPr>
      <w:ins w:id="557" w:author="Phil Wood" w:date="2013-12-13T10:24:00Z">
        <w:r w:rsidRPr="00F05BA3">
          <w:t>Smoking Cigarettes And Drinking Coffee Blues</w:t>
        </w:r>
        <w:r>
          <w:tab/>
          <w:t>C2104</w:t>
        </w:r>
      </w:ins>
    </w:p>
    <w:p w:rsidR="005F56A3" w:rsidRDefault="00723281">
      <w:pPr>
        <w:pStyle w:val="tab0"/>
        <w:pPrChange w:id="558" w:author="Phil Wood" w:date="2013-12-13T10:40:00Z">
          <w:pPr>
            <w:pStyle w:val="whiteOnBlack"/>
          </w:pPr>
        </w:pPrChange>
      </w:pPr>
      <w:r>
        <w:t>Thinking Problem</w:t>
      </w:r>
      <w:r>
        <w:tab/>
        <w:t>CW485</w:t>
      </w:r>
    </w:p>
    <w:p w:rsidR="005F56A3" w:rsidRDefault="00723281">
      <w:pPr>
        <w:pStyle w:val="tab0"/>
        <w:rPr>
          <w:del w:id="559" w:author="Phil Wood" w:date="2013-10-11T20:15:00Z"/>
        </w:rPr>
        <w:pPrChange w:id="560" w:author="Phil Wood" w:date="2013-12-13T10:40:00Z">
          <w:pPr>
            <w:pStyle w:val="Notes"/>
          </w:pPr>
        </w:pPrChange>
      </w:pPr>
      <w:r>
        <w:t xml:space="preserve">When The Thought Of You Catches Up </w:t>
      </w:r>
    </w:p>
    <w:p w:rsidR="005F56A3" w:rsidRDefault="00723281">
      <w:pPr>
        <w:pStyle w:val="tab0"/>
        <w:pPrChange w:id="561" w:author="Phil Wood" w:date="2013-12-13T10:40:00Z">
          <w:pPr>
            <w:pStyle w:val="Notes"/>
          </w:pPr>
        </w:pPrChange>
      </w:pPr>
      <w:r>
        <w:t>To Me</w:t>
      </w:r>
      <w:r>
        <w:tab/>
        <w:t>CW532</w:t>
      </w:r>
    </w:p>
    <w:p w:rsidR="00723281" w:rsidRDefault="00723281" w:rsidP="004F04DD">
      <w:pPr>
        <w:pStyle w:val="Artist1"/>
      </w:pPr>
      <w:r>
        <w:t>Kenny Ball</w:t>
      </w:r>
    </w:p>
    <w:p w:rsidR="00723281" w:rsidRDefault="00723281">
      <w:pPr>
        <w:pStyle w:val="Tab"/>
      </w:pPr>
      <w:smartTag w:uri="urn:schemas-microsoft-com:office:smarttags" w:element="time">
        <w:smartTagPr>
          <w:attr w:name="Minute" w:val="0"/>
          <w:attr w:name="Hour" w:val="0"/>
        </w:smartTagPr>
        <w:r>
          <w:t>Midnight</w:t>
        </w:r>
      </w:smartTag>
      <w:r>
        <w:t xml:space="preserve"> In </w:t>
      </w:r>
      <w:smartTag w:uri="urn:schemas-microsoft-com:office:smarttags" w:element="City">
        <w:smartTag w:uri="urn:schemas-microsoft-com:office:smarttags" w:element="place">
          <w:r>
            <w:t>Moscow</w:t>
          </w:r>
        </w:smartTag>
      </w:smartTag>
      <w:r>
        <w:tab/>
        <w:t>G584</w:t>
      </w:r>
    </w:p>
    <w:p w:rsidR="00002373" w:rsidRDefault="007B3BC4" w:rsidP="007B3BC4">
      <w:pPr>
        <w:pStyle w:val="Artist1"/>
      </w:pPr>
      <w:r w:rsidRPr="007B3BC4">
        <w:t>Michael Ball</w:t>
      </w:r>
    </w:p>
    <w:p w:rsidR="007B3BC4" w:rsidRDefault="007B3BC4">
      <w:pPr>
        <w:pStyle w:val="Tab"/>
      </w:pPr>
      <w:r w:rsidRPr="007B3BC4">
        <w:t>A Winter's Tale</w:t>
      </w:r>
      <w:r>
        <w:tab/>
        <w:t>U934</w:t>
      </w:r>
    </w:p>
    <w:p w:rsidR="00650F83" w:rsidRDefault="00650F83" w:rsidP="00650F83">
      <w:pPr>
        <w:pStyle w:val="Artist1"/>
      </w:pPr>
      <w:r w:rsidRPr="00650F83">
        <w:t>Frank Ballard</w:t>
      </w:r>
    </w:p>
    <w:p w:rsidR="00650F83" w:rsidRDefault="00650F83" w:rsidP="003C39D6">
      <w:pPr>
        <w:pStyle w:val="Lyrics"/>
      </w:pPr>
      <w:r w:rsidRPr="00650F83">
        <w:t>Hellluva Life</w:t>
      </w:r>
      <w:r>
        <w:tab/>
        <w:t>C2125</w:t>
      </w:r>
    </w:p>
    <w:p w:rsidR="00943EEF" w:rsidRPr="00943EEF" w:rsidRDefault="00943EEF" w:rsidP="003C39D6">
      <w:pPr>
        <w:pStyle w:val="Lyrics"/>
      </w:pPr>
      <w:r w:rsidRPr="00943EEF">
        <w:t>It All Started With A Beer</w:t>
      </w:r>
      <w:r>
        <w:tab/>
        <w:t>C2311</w:t>
      </w:r>
    </w:p>
    <w:p w:rsidR="00C5718F" w:rsidRPr="00C5718F" w:rsidRDefault="00C5718F" w:rsidP="003C39D6">
      <w:pPr>
        <w:pStyle w:val="Lyrics"/>
      </w:pPr>
      <w:r w:rsidRPr="00C5718F">
        <w:t>Young And Crazy</w:t>
      </w:r>
      <w:r>
        <w:tab/>
        <w:t>C2222</w:t>
      </w:r>
    </w:p>
    <w:p w:rsidR="00607712" w:rsidRDefault="00A17D47" w:rsidP="00607712">
      <w:pPr>
        <w:pStyle w:val="Artist1"/>
      </w:pPr>
      <w:r>
        <w:t>Ke</w:t>
      </w:r>
      <w:r w:rsidR="00607712" w:rsidRPr="00607712">
        <w:t>lsea Ballerini</w:t>
      </w:r>
    </w:p>
    <w:p w:rsidR="00A17D47" w:rsidRDefault="00A17D47" w:rsidP="003C39D6">
      <w:pPr>
        <w:pStyle w:val="Lyrics"/>
      </w:pPr>
      <w:r w:rsidRPr="00A17D47">
        <w:t>Dibs</w:t>
      </w:r>
      <w:r>
        <w:tab/>
        <w:t>C2273</w:t>
      </w:r>
    </w:p>
    <w:p w:rsidR="00486A0D" w:rsidRDefault="00486A0D" w:rsidP="003C39D6">
      <w:pPr>
        <w:pStyle w:val="Lyrics"/>
      </w:pPr>
      <w:r w:rsidRPr="00486A0D">
        <w:t>Homecoming Quee</w:t>
      </w:r>
      <w:r>
        <w:t>n</w:t>
      </w:r>
      <w:r>
        <w:tab/>
        <w:t>C2819</w:t>
      </w:r>
    </w:p>
    <w:p w:rsidR="006E5F84" w:rsidRDefault="006E5F84" w:rsidP="003C39D6">
      <w:pPr>
        <w:pStyle w:val="Lyrics"/>
      </w:pPr>
      <w:r w:rsidRPr="006E5F84">
        <w:t>I Hate Love Songs</w:t>
      </w:r>
      <w:r>
        <w:tab/>
        <w:t>C2671</w:t>
      </w:r>
    </w:p>
    <w:p w:rsidR="009E33A5" w:rsidRDefault="009E33A5" w:rsidP="003C39D6">
      <w:pPr>
        <w:pStyle w:val="Lyrics"/>
      </w:pPr>
      <w:r w:rsidRPr="009E33A5">
        <w:t>Legends</w:t>
      </w:r>
      <w:r>
        <w:tab/>
        <w:t>C2478</w:t>
      </w:r>
    </w:p>
    <w:p w:rsidR="00607712" w:rsidRDefault="00607712" w:rsidP="003C39D6">
      <w:pPr>
        <w:pStyle w:val="Lyrics"/>
      </w:pPr>
      <w:r w:rsidRPr="00607712">
        <w:t>Love Me Like You Mean It</w:t>
      </w:r>
      <w:r>
        <w:tab/>
        <w:t>C2197</w:t>
      </w:r>
    </w:p>
    <w:p w:rsidR="00D66C62" w:rsidRDefault="00D66C62" w:rsidP="003C39D6">
      <w:pPr>
        <w:pStyle w:val="Lyrics"/>
      </w:pPr>
      <w:r w:rsidRPr="00D66C62">
        <w:t>Miss Me Mor</w:t>
      </w:r>
      <w:r>
        <w:tab/>
        <w:t>C2727</w:t>
      </w:r>
    </w:p>
    <w:p w:rsidR="00CC0188" w:rsidRPr="00CC0188" w:rsidRDefault="00CC0188" w:rsidP="00636ED9">
      <w:pPr>
        <w:pStyle w:val="tab0"/>
      </w:pPr>
      <w:r w:rsidRPr="00CC0188">
        <w:t>Yeah Boy</w:t>
      </w:r>
      <w:r>
        <w:tab/>
        <w:t>C2406</w:t>
      </w:r>
    </w:p>
    <w:p w:rsidR="00723281" w:rsidRDefault="00723281" w:rsidP="004F04DD">
      <w:pPr>
        <w:pStyle w:val="Artist1"/>
      </w:pPr>
      <w:r>
        <w:t>Bananarama</w:t>
      </w:r>
    </w:p>
    <w:p w:rsidR="002F0E6E" w:rsidRDefault="002F0E6E" w:rsidP="003C39D6">
      <w:pPr>
        <w:pStyle w:val="Lyrics"/>
      </w:pPr>
      <w:r w:rsidRPr="002F0E6E">
        <w:t>Cruel Summer</w:t>
      </w:r>
      <w:r>
        <w:tab/>
        <w:t>U548</w:t>
      </w:r>
    </w:p>
    <w:p w:rsidR="00A170E2" w:rsidRDefault="00A170E2" w:rsidP="003C39D6">
      <w:pPr>
        <w:pStyle w:val="Lyrics"/>
      </w:pPr>
      <w:r w:rsidRPr="00A170E2">
        <w:t>Help</w:t>
      </w:r>
      <w:r>
        <w:tab/>
        <w:t>Q959</w:t>
      </w:r>
    </w:p>
    <w:p w:rsidR="0019527D" w:rsidRDefault="00723281" w:rsidP="009F3B0C">
      <w:pPr>
        <w:pStyle w:val="Lyrics"/>
      </w:pPr>
      <w:r>
        <w:t>Venus</w:t>
      </w:r>
      <w:r>
        <w:tab/>
        <w:t>T20</w:t>
      </w:r>
    </w:p>
    <w:p w:rsidR="009F3B0C" w:rsidRDefault="009F3B0C" w:rsidP="009F3B0C">
      <w:pPr>
        <w:pStyle w:val="Artist1"/>
      </w:pPr>
      <w:r>
        <w:t>The Band</w:t>
      </w:r>
    </w:p>
    <w:p w:rsidR="000F5708" w:rsidRDefault="000F5708" w:rsidP="003C39D6">
      <w:pPr>
        <w:pStyle w:val="Lyrics"/>
      </w:pPr>
      <w:r w:rsidRPr="000F5708">
        <w:t xml:space="preserve">The Night They Drove Old Dixie Down </w:t>
      </w:r>
      <w:r>
        <w:tab/>
        <w:t>C3046</w:t>
      </w:r>
    </w:p>
    <w:p w:rsidR="00723281" w:rsidRDefault="00723281" w:rsidP="003C39D6">
      <w:pPr>
        <w:pStyle w:val="Lyrics"/>
      </w:pPr>
      <w:r>
        <w:t>The Weight</w:t>
      </w:r>
      <w:r>
        <w:tab/>
        <w:t>P534</w:t>
      </w:r>
    </w:p>
    <w:p w:rsidR="00CC0188" w:rsidRDefault="00CC0188" w:rsidP="00CC0188">
      <w:pPr>
        <w:pStyle w:val="Artist1"/>
      </w:pPr>
      <w:r w:rsidRPr="00CC0188">
        <w:t>Band Of Horses</w:t>
      </w:r>
    </w:p>
    <w:p w:rsidR="00CC0188" w:rsidRPr="00CC0188" w:rsidRDefault="00CC0188" w:rsidP="003C39D6">
      <w:pPr>
        <w:pStyle w:val="Lyrics"/>
      </w:pPr>
      <w:r w:rsidRPr="00CC0188">
        <w:t>In A Drawer</w:t>
      </w:r>
      <w:r>
        <w:tab/>
        <w:t>C2404</w:t>
      </w:r>
    </w:p>
    <w:p w:rsidR="00002373" w:rsidRDefault="007645F4" w:rsidP="007645F4">
      <w:pPr>
        <w:pStyle w:val="Artist1"/>
      </w:pPr>
      <w:r w:rsidRPr="007645F4">
        <w:t>Band Of Oz</w:t>
      </w:r>
    </w:p>
    <w:p w:rsidR="007F5A92" w:rsidRDefault="007F5A92" w:rsidP="007F5A92">
      <w:pPr>
        <w:pStyle w:val="Lyrics"/>
      </w:pPr>
      <w:r w:rsidRPr="007F5A92">
        <w:t>Ten Ways Of Loving You</w:t>
      </w:r>
      <w:r>
        <w:tab/>
        <w:t>R947</w:t>
      </w:r>
    </w:p>
    <w:p w:rsidR="007645F4" w:rsidRDefault="007645F4" w:rsidP="007F5A92">
      <w:pPr>
        <w:pStyle w:val="Lyrics"/>
      </w:pPr>
      <w:r w:rsidRPr="007645F4">
        <w:t>Wall To Wall</w:t>
      </w:r>
      <w:r>
        <w:tab/>
        <w:t>N823</w:t>
      </w:r>
    </w:p>
    <w:p w:rsidR="00210892" w:rsidRDefault="00210892" w:rsidP="007F5A92">
      <w:pPr>
        <w:pStyle w:val="Lyrics"/>
      </w:pPr>
      <w:r w:rsidRPr="00210892">
        <w:t>What You Gonna Do</w:t>
      </w:r>
      <w:r>
        <w:tab/>
        <w:t>N842</w:t>
      </w:r>
    </w:p>
    <w:p w:rsidR="00E06F40" w:rsidRDefault="00E06F40" w:rsidP="00E06F40">
      <w:pPr>
        <w:pStyle w:val="Artist1"/>
      </w:pPr>
      <w:r w:rsidRPr="00E06F40">
        <w:t>The Band Perry</w:t>
      </w:r>
    </w:p>
    <w:p w:rsidR="005D2EEF" w:rsidRDefault="005D2EEF" w:rsidP="003C39D6">
      <w:pPr>
        <w:pStyle w:val="Lyrics"/>
      </w:pPr>
      <w:ins w:id="562" w:author="Phil Wood" w:date="2012-12-05T14:33:00Z">
        <w:r w:rsidRPr="005D2EEF">
          <w:t>Better Dig Two</w:t>
        </w:r>
        <w:r w:rsidR="009256E1">
          <w:tab/>
        </w:r>
      </w:ins>
      <w:ins w:id="563" w:author="Phil Wood" w:date="2013-04-26T19:07:00Z">
        <w:r w:rsidR="009256E1">
          <w:t>C</w:t>
        </w:r>
      </w:ins>
      <w:ins w:id="564" w:author="Phil Wood" w:date="2012-12-05T14:33:00Z">
        <w:r>
          <w:t>1986</w:t>
        </w:r>
      </w:ins>
    </w:p>
    <w:p w:rsidR="00375469" w:rsidRPr="00583443" w:rsidRDefault="00375469" w:rsidP="003C39D6">
      <w:pPr>
        <w:pStyle w:val="Lyrics"/>
      </w:pPr>
      <w:r w:rsidRPr="00583443">
        <w:t>Chainsaw</w:t>
      </w:r>
      <w:r w:rsidRPr="00583443">
        <w:tab/>
        <w:t>C2139</w:t>
      </w:r>
    </w:p>
    <w:p w:rsidR="00C45709" w:rsidRPr="00C45709" w:rsidRDefault="00C45709" w:rsidP="003C39D6">
      <w:pPr>
        <w:pStyle w:val="Lyrics"/>
        <w:rPr>
          <w:ins w:id="565" w:author="Phil Wood" w:date="2013-04-26T19:07:00Z"/>
        </w:rPr>
      </w:pPr>
      <w:r w:rsidRPr="00C45709">
        <w:t>Comeback Kid</w:t>
      </w:r>
      <w:r>
        <w:tab/>
        <w:t>C2376</w:t>
      </w:r>
    </w:p>
    <w:p w:rsidR="009256E1" w:rsidRDefault="009256E1" w:rsidP="003C39D6">
      <w:pPr>
        <w:pStyle w:val="Lyrics"/>
        <w:numPr>
          <w:ins w:id="566" w:author="Phil Wood" w:date="2013-04-26T19:07:00Z"/>
        </w:numPr>
      </w:pPr>
      <w:ins w:id="567" w:author="Phil Wood" w:date="2013-04-26T19:07:00Z">
        <w:r w:rsidRPr="009256E1">
          <w:t>Done</w:t>
        </w:r>
        <w:r>
          <w:tab/>
          <w:t>C 2025</w:t>
        </w:r>
      </w:ins>
    </w:p>
    <w:p w:rsidR="00882ED4" w:rsidRPr="00882ED4" w:rsidRDefault="00882ED4" w:rsidP="003C39D6">
      <w:pPr>
        <w:pStyle w:val="Lyrics"/>
        <w:rPr>
          <w:ins w:id="568" w:author="Phil Wood" w:date="2012-12-05T14:33:00Z"/>
        </w:rPr>
      </w:pPr>
      <w:r w:rsidRPr="00882ED4">
        <w:t>Gentle  On My Mind</w:t>
      </w:r>
      <w:r>
        <w:tab/>
        <w:t>C2186</w:t>
      </w:r>
    </w:p>
    <w:p w:rsidR="00E06F40" w:rsidRDefault="00E06F40" w:rsidP="003C39D6">
      <w:pPr>
        <w:pStyle w:val="Lyrics"/>
        <w:numPr>
          <w:ins w:id="569" w:author="Phil Wood" w:date="2012-12-05T14:33:00Z"/>
        </w:numPr>
      </w:pPr>
      <w:r w:rsidRPr="00E06F40">
        <w:t>Hip To My Heart</w:t>
      </w:r>
      <w:r>
        <w:tab/>
        <w:t>C1677</w:t>
      </w:r>
    </w:p>
    <w:p w:rsidR="002F71D3" w:rsidRDefault="002F71D3" w:rsidP="003C39D6">
      <w:pPr>
        <w:pStyle w:val="Lyrics"/>
      </w:pPr>
      <w:r w:rsidRPr="002F71D3">
        <w:t>If I Die Young</w:t>
      </w:r>
      <w:r>
        <w:tab/>
        <w:t>C1851</w:t>
      </w:r>
    </w:p>
    <w:p w:rsidR="00655799" w:rsidRDefault="00557C99" w:rsidP="009F3B0C">
      <w:pPr>
        <w:pStyle w:val="Lyrics"/>
      </w:pPr>
      <w:r w:rsidRPr="00557C99">
        <w:t>Postcard From Paris</w:t>
      </w:r>
      <w:r>
        <w:tab/>
        <w:t>C1937</w:t>
      </w:r>
    </w:p>
    <w:p w:rsidR="009F3B0C" w:rsidRDefault="009F3B0C" w:rsidP="009F3B0C">
      <w:pPr>
        <w:pStyle w:val="Artist1"/>
      </w:pPr>
      <w:r>
        <w:lastRenderedPageBreak/>
        <w:t>Moe Bandy</w:t>
      </w:r>
    </w:p>
    <w:p w:rsidR="00D95161" w:rsidRDefault="00D95161" w:rsidP="003C39D6">
      <w:pPr>
        <w:pStyle w:val="Lyrics"/>
      </w:pPr>
      <w:r w:rsidRPr="00D95161">
        <w:t>Bandy The Rodeo Clown</w:t>
      </w:r>
      <w:r>
        <w:tab/>
        <w:t>C1741</w:t>
      </w:r>
    </w:p>
    <w:p w:rsidR="00963FE1" w:rsidRDefault="00963FE1" w:rsidP="003C39D6">
      <w:pPr>
        <w:pStyle w:val="Lyrics"/>
      </w:pPr>
      <w:r w:rsidRPr="00963FE1">
        <w:t>Beauty Lies In The Eyes Of The Beholder</w:t>
      </w:r>
      <w:r>
        <w:tab/>
        <w:t>C1584</w:t>
      </w:r>
    </w:p>
    <w:p w:rsidR="00723281" w:rsidRPr="00E03243" w:rsidRDefault="00723281" w:rsidP="003C39D6">
      <w:pPr>
        <w:pStyle w:val="Lyrics"/>
      </w:pPr>
      <w:r w:rsidRPr="00E03243">
        <w:t>Here I Am Drunk Again</w:t>
      </w:r>
      <w:r w:rsidRPr="00E03243">
        <w:tab/>
        <w:t>C582</w:t>
      </w:r>
    </w:p>
    <w:p w:rsidR="00723281" w:rsidRDefault="00723281" w:rsidP="00471542">
      <w:pPr>
        <w:pStyle w:val="Tab"/>
      </w:pPr>
      <w:r w:rsidRPr="00E03243">
        <w:t>Hey Joe</w:t>
      </w:r>
      <w:r w:rsidRPr="00E03243">
        <w:tab/>
        <w:t>C584</w:t>
      </w:r>
    </w:p>
    <w:p w:rsidR="004873D0" w:rsidRPr="004873D0" w:rsidRDefault="004873D0" w:rsidP="003C39D6">
      <w:pPr>
        <w:pStyle w:val="Lyrics"/>
      </w:pPr>
      <w:r w:rsidRPr="004873D0">
        <w:t>I Cheated Me Right Out Of You</w:t>
      </w:r>
      <w:r>
        <w:tab/>
        <w:t>C974</w:t>
      </w:r>
    </w:p>
    <w:p w:rsidR="00723281" w:rsidRPr="00E03243" w:rsidRDefault="00723281" w:rsidP="003C39D6">
      <w:pPr>
        <w:pStyle w:val="Lyrics"/>
      </w:pPr>
      <w:r w:rsidRPr="00E03243">
        <w:t xml:space="preserve">It’s A </w:t>
      </w:r>
      <w:r w:rsidR="00834FFD" w:rsidRPr="00E03243">
        <w:t>Cheating</w:t>
      </w:r>
      <w:r w:rsidRPr="00E03243">
        <w:t xml:space="preserve"> Situation</w:t>
      </w:r>
      <w:r w:rsidRPr="00E03243">
        <w:tab/>
        <w:t>C605</w:t>
      </w:r>
    </w:p>
    <w:p w:rsidR="00723281" w:rsidRPr="00E03243" w:rsidRDefault="00723281" w:rsidP="003C39D6">
      <w:pPr>
        <w:pStyle w:val="Lyrics"/>
      </w:pPr>
      <w:r w:rsidRPr="00E03243">
        <w:t>Picture In A Frame</w:t>
      </w:r>
      <w:r w:rsidRPr="00E03243">
        <w:tab/>
        <w:t>C627</w:t>
      </w:r>
    </w:p>
    <w:p w:rsidR="00723281" w:rsidRPr="00E03243" w:rsidRDefault="00723281" w:rsidP="003C39D6">
      <w:pPr>
        <w:pStyle w:val="Lyrics"/>
      </w:pPr>
      <w:r w:rsidRPr="00E03243">
        <w:t>She’s Really Not Cheatin’</w:t>
      </w:r>
      <w:r w:rsidRPr="00E03243">
        <w:tab/>
        <w:t>C642</w:t>
      </w:r>
    </w:p>
    <w:p w:rsidR="00723281" w:rsidRDefault="00723281" w:rsidP="003C39D6">
      <w:pPr>
        <w:pStyle w:val="Lyrics"/>
      </w:pPr>
      <w:r w:rsidRPr="00E03243">
        <w:t>That’s What Makes The Jukebox Play</w:t>
      </w:r>
      <w:r w:rsidRPr="00E03243">
        <w:tab/>
        <w:t>C659</w:t>
      </w:r>
    </w:p>
    <w:p w:rsidR="00607712" w:rsidRDefault="00607712" w:rsidP="003C39D6">
      <w:pPr>
        <w:pStyle w:val="Lyrics"/>
      </w:pPr>
      <w:r w:rsidRPr="00607712">
        <w:t>Two Lonely People</w:t>
      </w:r>
      <w:r>
        <w:tab/>
        <w:t>C2200</w:t>
      </w:r>
    </w:p>
    <w:p w:rsidR="002E12B8" w:rsidRDefault="002D7263" w:rsidP="002D7263">
      <w:pPr>
        <w:pStyle w:val="Artist1"/>
      </w:pPr>
      <w:r>
        <w:t>Bangles</w:t>
      </w:r>
    </w:p>
    <w:p w:rsidR="00723281" w:rsidRDefault="00723281" w:rsidP="003C39D6">
      <w:pPr>
        <w:pStyle w:val="Lyrics"/>
      </w:pPr>
      <w:r>
        <w:t>Hazy Shade Of Winter</w:t>
      </w:r>
      <w:r>
        <w:tab/>
        <w:t>A55</w:t>
      </w:r>
    </w:p>
    <w:p w:rsidR="00723281" w:rsidRDefault="00723281" w:rsidP="003C39D6">
      <w:pPr>
        <w:pStyle w:val="Lyrics"/>
      </w:pPr>
      <w:r>
        <w:t>Eternal Flame</w:t>
      </w:r>
      <w:r>
        <w:tab/>
        <w:t>A856</w:t>
      </w:r>
    </w:p>
    <w:p w:rsidR="00723281" w:rsidRDefault="00723281" w:rsidP="003C39D6">
      <w:pPr>
        <w:pStyle w:val="Lyrics"/>
      </w:pPr>
      <w:r>
        <w:t>In Your Room</w:t>
      </w:r>
      <w:r>
        <w:tab/>
        <w:t>A56</w:t>
      </w:r>
    </w:p>
    <w:p w:rsidR="00B83C1C" w:rsidRPr="00B83C1C" w:rsidRDefault="00B83C1C" w:rsidP="003C39D6">
      <w:pPr>
        <w:pStyle w:val="Lyrics"/>
      </w:pPr>
      <w:r w:rsidRPr="00B83C1C">
        <w:t>In Your Room (MH-DX Mix)</w:t>
      </w:r>
      <w:r>
        <w:tab/>
        <w:t>W882</w:t>
      </w:r>
    </w:p>
    <w:p w:rsidR="00723281" w:rsidRDefault="00723281" w:rsidP="003C39D6">
      <w:pPr>
        <w:pStyle w:val="Lyrics"/>
      </w:pPr>
      <w:r>
        <w:t>Manic Monday</w:t>
      </w:r>
      <w:r>
        <w:tab/>
        <w:t>A53</w:t>
      </w:r>
    </w:p>
    <w:p w:rsidR="00776DEE" w:rsidRDefault="00723281" w:rsidP="009F3B0C">
      <w:pPr>
        <w:pStyle w:val="Lyrics"/>
      </w:pPr>
      <w:r>
        <w:t>Walk Like An Egyptian</w:t>
      </w:r>
      <w:r>
        <w:tab/>
        <w:t>A54</w:t>
      </w:r>
    </w:p>
    <w:p w:rsidR="00935A1F" w:rsidRDefault="00935A1F" w:rsidP="00935A1F">
      <w:pPr>
        <w:pStyle w:val="Artist1"/>
      </w:pPr>
      <w:r w:rsidRPr="00935A1F">
        <w:t>Buju Banton</w:t>
      </w:r>
    </w:p>
    <w:p w:rsidR="00935A1F" w:rsidRDefault="00935A1F" w:rsidP="009F3B0C">
      <w:pPr>
        <w:pStyle w:val="Lyrics"/>
      </w:pPr>
      <w:r w:rsidRPr="00935A1F">
        <w:t>Hills and Valleys</w:t>
      </w:r>
      <w:r>
        <w:tab/>
        <w:t>R834</w:t>
      </w:r>
    </w:p>
    <w:p w:rsidR="009F3B0C" w:rsidRDefault="009F3B0C" w:rsidP="009F3B0C">
      <w:pPr>
        <w:pStyle w:val="Artist1"/>
      </w:pPr>
      <w:r>
        <w:t>Bobby Bare</w:t>
      </w:r>
    </w:p>
    <w:p w:rsidR="00551C7F" w:rsidRDefault="00551C7F" w:rsidP="003C39D6">
      <w:pPr>
        <w:pStyle w:val="Lyrics"/>
      </w:pPr>
      <w:smartTag w:uri="urn:schemas-microsoft-com:office:smarttags" w:element="City">
        <w:smartTag w:uri="urn:schemas-microsoft-com:office:smarttags" w:element="place">
          <w:r w:rsidRPr="00551C7F">
            <w:t>Abilene</w:t>
          </w:r>
        </w:smartTag>
      </w:smartTag>
      <w:r>
        <w:tab/>
        <w:t>X446</w:t>
      </w:r>
    </w:p>
    <w:p w:rsidR="000F443B" w:rsidRDefault="000F443B" w:rsidP="003C39D6">
      <w:pPr>
        <w:pStyle w:val="Lyrics"/>
      </w:pPr>
      <w:r>
        <w:t>Detroit City</w:t>
      </w:r>
      <w:r>
        <w:tab/>
        <w:t>D999</w:t>
      </w:r>
    </w:p>
    <w:p w:rsidR="00994B7D" w:rsidRDefault="00994B7D" w:rsidP="003C39D6">
      <w:pPr>
        <w:pStyle w:val="Lyrics"/>
      </w:pPr>
      <w:r w:rsidRPr="00994B7D">
        <w:t>Marie Laveau</w:t>
      </w:r>
      <w:r>
        <w:tab/>
        <w:t>C3250</w:t>
      </w:r>
    </w:p>
    <w:p w:rsidR="00676F57" w:rsidRDefault="00676F57" w:rsidP="00676F57">
      <w:pPr>
        <w:pStyle w:val="Artist1"/>
      </w:pPr>
      <w:r w:rsidRPr="00676F57">
        <w:t>James Barker Band</w:t>
      </w:r>
    </w:p>
    <w:p w:rsidR="00676F57" w:rsidRDefault="00676F57" w:rsidP="003C39D6">
      <w:pPr>
        <w:pStyle w:val="Lyrics"/>
      </w:pPr>
      <w:r w:rsidRPr="00676F57">
        <w:t>Chills</w:t>
      </w:r>
      <w:r>
        <w:tab/>
        <w:t>C2697</w:t>
      </w:r>
    </w:p>
    <w:p w:rsidR="00BE05CB" w:rsidRDefault="00171CC9" w:rsidP="00171CC9">
      <w:pPr>
        <w:pStyle w:val="Artist1"/>
      </w:pPr>
      <w:r w:rsidRPr="00171CC9">
        <w:t>Gna</w:t>
      </w:r>
      <w:r w:rsidR="00CC11E8">
        <w:t>r</w:t>
      </w:r>
      <w:r w:rsidRPr="00171CC9">
        <w:t>ls Barkley</w:t>
      </w:r>
    </w:p>
    <w:p w:rsidR="00002373" w:rsidRPr="00171CC9" w:rsidRDefault="00171CC9" w:rsidP="003C39D6">
      <w:pPr>
        <w:pStyle w:val="Lyrics"/>
      </w:pPr>
      <w:r>
        <w:t>Crazy</w:t>
      </w:r>
      <w:r>
        <w:tab/>
        <w:t>U537</w:t>
      </w:r>
    </w:p>
    <w:p w:rsidR="00723281" w:rsidRDefault="00723281" w:rsidP="004F04DD">
      <w:pPr>
        <w:pStyle w:val="Artist1"/>
      </w:pPr>
      <w:r>
        <w:t>Willie Banks</w:t>
      </w:r>
    </w:p>
    <w:p w:rsidR="00BE05CB" w:rsidRDefault="00723281" w:rsidP="00471542">
      <w:pPr>
        <w:pStyle w:val="Tab"/>
      </w:pPr>
      <w:r>
        <w:t>God’s Goodness</w:t>
      </w:r>
      <w:r>
        <w:tab/>
        <w:t>H616</w:t>
      </w:r>
    </w:p>
    <w:p w:rsidR="00723281" w:rsidRDefault="00723281" w:rsidP="004F04DD">
      <w:pPr>
        <w:pStyle w:val="Artist1"/>
      </w:pPr>
      <w:r>
        <w:t>Bar-Keys</w:t>
      </w:r>
    </w:p>
    <w:p w:rsidR="00723281" w:rsidRDefault="00723281" w:rsidP="00471542">
      <w:pPr>
        <w:pStyle w:val="Tab"/>
      </w:pPr>
      <w:r w:rsidRPr="00E03243">
        <w:t>Shake Your Rump To The Funk</w:t>
      </w:r>
      <w:r w:rsidRPr="00E03243">
        <w:tab/>
        <w:t>K915</w:t>
      </w:r>
    </w:p>
    <w:p w:rsidR="00BD4C54" w:rsidRDefault="00BD4C54" w:rsidP="00BD4C54">
      <w:pPr>
        <w:pStyle w:val="Artist1"/>
      </w:pPr>
      <w:r w:rsidRPr="00BD4C54">
        <w:t>Barefoot Man</w:t>
      </w:r>
    </w:p>
    <w:p w:rsidR="00BD4C54" w:rsidRPr="00E03243" w:rsidRDefault="00BD4C54" w:rsidP="00BD4C54">
      <w:pPr>
        <w:pStyle w:val="Lyrics"/>
      </w:pPr>
      <w:r w:rsidRPr="00BD4C54">
        <w:t>Big Panty Woman</w:t>
      </w:r>
      <w:r>
        <w:tab/>
        <w:t>M568</w:t>
      </w:r>
    </w:p>
    <w:p w:rsidR="00BE05CB" w:rsidRDefault="004015A0" w:rsidP="004015A0">
      <w:pPr>
        <w:pStyle w:val="Artist1"/>
      </w:pPr>
      <w:r w:rsidRPr="004015A0">
        <w:t>Sara Bareilles</w:t>
      </w:r>
    </w:p>
    <w:p w:rsidR="00C434C3" w:rsidRDefault="00C434C3" w:rsidP="003C39D6">
      <w:pPr>
        <w:pStyle w:val="Lyrics"/>
        <w:rPr>
          <w:ins w:id="570" w:author="Phil Wood" w:date="2013-06-12T12:15:00Z"/>
        </w:rPr>
      </w:pPr>
      <w:r w:rsidRPr="00C434C3">
        <w:t>Bottle It Up</w:t>
      </w:r>
      <w:r>
        <w:tab/>
        <w:t>F642</w:t>
      </w:r>
    </w:p>
    <w:p w:rsidR="001C2787" w:rsidRPr="001C2787" w:rsidRDefault="001C2787" w:rsidP="003C39D6">
      <w:pPr>
        <w:pStyle w:val="Lyrics"/>
        <w:numPr>
          <w:ins w:id="571" w:author="Phil Wood" w:date="2013-06-12T12:15:00Z"/>
        </w:numPr>
      </w:pPr>
      <w:ins w:id="572" w:author="Phil Wood" w:date="2013-06-12T12:15:00Z">
        <w:r w:rsidRPr="001C2787">
          <w:t>Brave</w:t>
        </w:r>
        <w:r>
          <w:tab/>
          <w:t>X708</w:t>
        </w:r>
      </w:ins>
    </w:p>
    <w:p w:rsidR="006E11C0" w:rsidRDefault="006E11C0" w:rsidP="003C39D6">
      <w:pPr>
        <w:pStyle w:val="Lyrics"/>
      </w:pPr>
      <w:r w:rsidRPr="006E11C0">
        <w:t>Gonna Get Over You</w:t>
      </w:r>
      <w:r>
        <w:tab/>
        <w:t>X331</w:t>
      </w:r>
    </w:p>
    <w:p w:rsidR="00085029" w:rsidRPr="006E11C0" w:rsidRDefault="00085029" w:rsidP="003C39D6">
      <w:pPr>
        <w:pStyle w:val="Lyrics"/>
      </w:pPr>
      <w:r w:rsidRPr="00085029">
        <w:t>Just A Toy</w:t>
      </w:r>
      <w:r>
        <w:tab/>
        <w:t>R377</w:t>
      </w:r>
    </w:p>
    <w:p w:rsidR="004015A0" w:rsidRPr="004015A0" w:rsidRDefault="004015A0" w:rsidP="003C39D6">
      <w:pPr>
        <w:pStyle w:val="Lyrics"/>
      </w:pPr>
      <w:r w:rsidRPr="004015A0">
        <w:t>Love Song</w:t>
      </w:r>
      <w:r>
        <w:tab/>
        <w:t>N917</w:t>
      </w:r>
    </w:p>
    <w:p w:rsidR="00723281" w:rsidRDefault="00723281" w:rsidP="004F04DD">
      <w:pPr>
        <w:pStyle w:val="Artist1"/>
      </w:pPr>
      <w:r>
        <w:t>Barenaked Ladies</w:t>
      </w:r>
    </w:p>
    <w:p w:rsidR="00723281" w:rsidRPr="00E03243" w:rsidRDefault="00723281" w:rsidP="003C39D6">
      <w:pPr>
        <w:pStyle w:val="Lyrics"/>
      </w:pPr>
      <w:r w:rsidRPr="00E03243">
        <w:t>Another Postcard</w:t>
      </w:r>
      <w:r w:rsidRPr="00E03243">
        <w:tab/>
        <w:t>K831</w:t>
      </w:r>
    </w:p>
    <w:p w:rsidR="00723281" w:rsidRDefault="00723281" w:rsidP="00471542">
      <w:pPr>
        <w:pStyle w:val="Tab"/>
      </w:pPr>
      <w:r>
        <w:t>If I Had A Million Dollars</w:t>
      </w:r>
      <w:r>
        <w:tab/>
        <w:t>G500</w:t>
      </w:r>
    </w:p>
    <w:p w:rsidR="00723281" w:rsidRDefault="00723281" w:rsidP="001048D4">
      <w:pPr>
        <w:pStyle w:val="tab0"/>
      </w:pPr>
      <w:r>
        <w:t>One Week</w:t>
      </w:r>
      <w:r>
        <w:tab/>
        <w:t>H644</w:t>
      </w:r>
    </w:p>
    <w:p w:rsidR="000C1A99" w:rsidRDefault="00723281" w:rsidP="009F3B0C">
      <w:pPr>
        <w:pStyle w:val="tab0"/>
        <w:rPr>
          <w:bCs/>
        </w:rPr>
      </w:pPr>
      <w:r w:rsidRPr="00824155">
        <w:rPr>
          <w:bCs/>
        </w:rPr>
        <w:t>Pinch Me</w:t>
      </w:r>
      <w:r w:rsidRPr="00824155">
        <w:rPr>
          <w:bCs/>
        </w:rPr>
        <w:tab/>
        <w:t>D694</w:t>
      </w:r>
    </w:p>
    <w:p w:rsidR="009C4D31" w:rsidRDefault="009C4D31" w:rsidP="009C4D31">
      <w:pPr>
        <w:pStyle w:val="Lyrics"/>
      </w:pPr>
      <w:r w:rsidRPr="009C4D31">
        <w:t>Shoe Box</w:t>
      </w:r>
      <w:r>
        <w:tab/>
        <w:t>R449</w:t>
      </w:r>
    </w:p>
    <w:p w:rsidR="00FA68E7" w:rsidRPr="009F3B0C" w:rsidRDefault="00FA68E7" w:rsidP="009C4D31">
      <w:pPr>
        <w:pStyle w:val="Lyrics"/>
      </w:pPr>
      <w:r w:rsidRPr="00FA68E7">
        <w:t>Stomach vs. Heart</w:t>
      </w:r>
      <w:r>
        <w:tab/>
        <w:t>R489</w:t>
      </w:r>
    </w:p>
    <w:p w:rsidR="009F3B0C" w:rsidRDefault="009F3B0C" w:rsidP="009F3B0C">
      <w:pPr>
        <w:pStyle w:val="Artist1"/>
      </w:pPr>
      <w:r>
        <w:t>Sara Bareilles</w:t>
      </w:r>
    </w:p>
    <w:p w:rsidR="00CC11E8" w:rsidRPr="00CC11E8" w:rsidRDefault="00CC11E8" w:rsidP="003C39D6">
      <w:pPr>
        <w:pStyle w:val="Lyrics"/>
      </w:pPr>
      <w:r w:rsidRPr="00CC11E8">
        <w:t>Bottle It Up</w:t>
      </w:r>
      <w:r w:rsidRPr="00CC11E8">
        <w:tab/>
        <w:t>F642</w:t>
      </w:r>
    </w:p>
    <w:p w:rsidR="00CC11E8" w:rsidRDefault="00CC11E8" w:rsidP="003C39D6">
      <w:pPr>
        <w:pStyle w:val="Lyrics"/>
      </w:pPr>
      <w:r w:rsidRPr="00CC11E8">
        <w:t>Braze</w:t>
      </w:r>
      <w:r w:rsidRPr="00CC11E8">
        <w:tab/>
        <w:t>X708</w:t>
      </w:r>
    </w:p>
    <w:p w:rsidR="007A761C" w:rsidRPr="00CC11E8" w:rsidRDefault="007A761C" w:rsidP="003C39D6">
      <w:pPr>
        <w:pStyle w:val="Lyrics"/>
      </w:pPr>
      <w:r w:rsidRPr="007A761C">
        <w:t>Fire</w:t>
      </w:r>
      <w:r>
        <w:tab/>
        <w:t>Q491</w:t>
      </w:r>
    </w:p>
    <w:p w:rsidR="00CC11E8" w:rsidRDefault="00CC11E8" w:rsidP="003C39D6">
      <w:pPr>
        <w:pStyle w:val="Lyrics"/>
      </w:pPr>
      <w:r w:rsidRPr="00CC11E8">
        <w:t>Gonna Get Over You</w:t>
      </w:r>
      <w:r w:rsidRPr="00CC11E8">
        <w:tab/>
        <w:t>X331</w:t>
      </w:r>
    </w:p>
    <w:p w:rsidR="003B374F" w:rsidRPr="00583443" w:rsidRDefault="003B374F" w:rsidP="003C39D6">
      <w:pPr>
        <w:pStyle w:val="Lyrics"/>
      </w:pPr>
      <w:r w:rsidRPr="00583443">
        <w:t>I Choose You</w:t>
      </w:r>
      <w:r w:rsidRPr="00583443">
        <w:tab/>
        <w:t>X867</w:t>
      </w:r>
    </w:p>
    <w:p w:rsidR="00CB4102" w:rsidRPr="00CC11E8" w:rsidRDefault="00CB4102" w:rsidP="003C39D6">
      <w:pPr>
        <w:pStyle w:val="Lyrics"/>
      </w:pPr>
      <w:r w:rsidRPr="00CC11E8">
        <w:t>King Of Anything</w:t>
      </w:r>
      <w:r w:rsidRPr="00CC11E8">
        <w:tab/>
        <w:t>L646</w:t>
      </w:r>
    </w:p>
    <w:p w:rsidR="000C1525" w:rsidRPr="00CC11E8" w:rsidRDefault="000C1525" w:rsidP="003C39D6">
      <w:pPr>
        <w:pStyle w:val="Lyrics"/>
      </w:pPr>
      <w:r w:rsidRPr="00CC11E8">
        <w:t>Love Song</w:t>
      </w:r>
      <w:r w:rsidRPr="00CC11E8">
        <w:tab/>
        <w:t>N917</w:t>
      </w:r>
    </w:p>
    <w:p w:rsidR="000C1A99" w:rsidRDefault="000C1A99" w:rsidP="003C39D6">
      <w:pPr>
        <w:pStyle w:val="Lyrics"/>
      </w:pPr>
      <w:r w:rsidRPr="00CC11E8">
        <w:t>Uncharted</w:t>
      </w:r>
      <w:r w:rsidRPr="00CC11E8">
        <w:tab/>
        <w:t>L939</w:t>
      </w:r>
    </w:p>
    <w:p w:rsidR="00185A6B" w:rsidRDefault="00185A6B" w:rsidP="003C39D6">
      <w:pPr>
        <w:pStyle w:val="Lyrics"/>
      </w:pPr>
      <w:r w:rsidRPr="00185A6B">
        <w:t>Saint Honesty</w:t>
      </w:r>
      <w:r>
        <w:tab/>
        <w:t>Q498</w:t>
      </w:r>
    </w:p>
    <w:p w:rsidR="00215CA7" w:rsidRDefault="00215CA7" w:rsidP="00215CA7">
      <w:pPr>
        <w:pStyle w:val="Artist1"/>
      </w:pPr>
      <w:r>
        <w:t>Jimmy Barnes</w:t>
      </w:r>
    </w:p>
    <w:p w:rsidR="00AE4E05" w:rsidRDefault="00215CA7" w:rsidP="009F3B0C">
      <w:pPr>
        <w:pStyle w:val="Lyrics"/>
      </w:pPr>
      <w:r w:rsidRPr="00215CA7">
        <w:t>Driving Wheels</w:t>
      </w:r>
      <w:r>
        <w:tab/>
        <w:t>Q990</w:t>
      </w:r>
    </w:p>
    <w:p w:rsidR="00EF7B9E" w:rsidRDefault="00EF7B9E" w:rsidP="00EF7B9E">
      <w:pPr>
        <w:pStyle w:val="Artist1"/>
      </w:pPr>
      <w:r w:rsidRPr="00EF7B9E">
        <w:t>Gabby Barrett</w:t>
      </w:r>
    </w:p>
    <w:p w:rsidR="00EF7B9E" w:rsidRPr="000C1A99" w:rsidRDefault="00EF7B9E" w:rsidP="009F3B0C">
      <w:pPr>
        <w:pStyle w:val="Lyrics"/>
      </w:pPr>
      <w:r w:rsidRPr="00EF7B9E">
        <w:t>I Hope</w:t>
      </w:r>
      <w:r>
        <w:tab/>
        <w:t>C3062</w:t>
      </w:r>
    </w:p>
    <w:p w:rsidR="00723281" w:rsidRDefault="00723281" w:rsidP="004F04DD">
      <w:pPr>
        <w:pStyle w:val="Artist1"/>
      </w:pPr>
      <w:r>
        <w:t>Len Barry</w:t>
      </w:r>
    </w:p>
    <w:p w:rsidR="00723281" w:rsidRDefault="00723281" w:rsidP="00471542">
      <w:pPr>
        <w:pStyle w:val="Tab"/>
      </w:pPr>
      <w:r>
        <w:t>One Two Three</w:t>
      </w:r>
      <w:r>
        <w:tab/>
        <w:t>T107</w:t>
      </w:r>
    </w:p>
    <w:p w:rsidR="00723281" w:rsidRDefault="00723281" w:rsidP="004F04DD">
      <w:pPr>
        <w:pStyle w:val="Artist1"/>
      </w:pPr>
      <w:r>
        <w:t>Basement Jaxx</w:t>
      </w:r>
    </w:p>
    <w:p w:rsidR="00441A26" w:rsidRDefault="00723281" w:rsidP="00471542">
      <w:pPr>
        <w:pStyle w:val="Tab"/>
      </w:pPr>
      <w:r>
        <w:t>Romeo</w:t>
      </w:r>
      <w:r>
        <w:tab/>
        <w:t>G332</w:t>
      </w:r>
    </w:p>
    <w:p w:rsidR="009F3B0C" w:rsidRDefault="009F3B0C" w:rsidP="009F3B0C">
      <w:pPr>
        <w:pStyle w:val="Artist1"/>
      </w:pPr>
      <w:r>
        <w:t>Basia</w:t>
      </w:r>
    </w:p>
    <w:p w:rsidR="00723281" w:rsidRDefault="00723281" w:rsidP="00471542">
      <w:pPr>
        <w:pStyle w:val="Tab"/>
      </w:pPr>
      <w:r>
        <w:t>Astrud</w:t>
      </w:r>
      <w:r>
        <w:tab/>
        <w:t>N453</w:t>
      </w:r>
    </w:p>
    <w:p w:rsidR="00C52CC2" w:rsidRPr="00C52CC2" w:rsidRDefault="00C52CC2" w:rsidP="003C39D6">
      <w:pPr>
        <w:pStyle w:val="Lyrics"/>
      </w:pPr>
      <w:r w:rsidRPr="00C52CC2">
        <w:t>Blame It On The Summer</w:t>
      </w:r>
      <w:r>
        <w:tab/>
        <w:t>S777</w:t>
      </w:r>
    </w:p>
    <w:p w:rsidR="00723281" w:rsidRPr="00E03243" w:rsidRDefault="00723281" w:rsidP="00471542">
      <w:pPr>
        <w:pStyle w:val="Tab"/>
      </w:pPr>
      <w:r w:rsidRPr="00E03243">
        <w:t>Copernicus</w:t>
      </w:r>
      <w:r w:rsidRPr="00E03243">
        <w:tab/>
        <w:t>S553</w:t>
      </w:r>
    </w:p>
    <w:p w:rsidR="00723281" w:rsidRDefault="00723281" w:rsidP="00471542">
      <w:pPr>
        <w:pStyle w:val="Tab"/>
      </w:pPr>
      <w:r>
        <w:t>Crusin’ For A Brusin’</w:t>
      </w:r>
      <w:r>
        <w:tab/>
        <w:t>A818</w:t>
      </w:r>
    </w:p>
    <w:p w:rsidR="00723281" w:rsidRPr="00E03243" w:rsidRDefault="00723281" w:rsidP="003C39D6">
      <w:pPr>
        <w:pStyle w:val="Lyrics"/>
      </w:pPr>
      <w:r w:rsidRPr="00E03243">
        <w:t>Run For Cover</w:t>
      </w:r>
      <w:r w:rsidR="00CC11E8">
        <w:t xml:space="preserve"> (Extended)</w:t>
      </w:r>
      <w:r w:rsidRPr="00E03243">
        <w:tab/>
        <w:t>G704</w:t>
      </w:r>
    </w:p>
    <w:p w:rsidR="00723281" w:rsidRDefault="00723281" w:rsidP="00471542">
      <w:pPr>
        <w:pStyle w:val="Tab"/>
      </w:pPr>
      <w:r>
        <w:t>Soul Survivor</w:t>
      </w:r>
      <w:r>
        <w:tab/>
        <w:t>T295</w:t>
      </w:r>
    </w:p>
    <w:p w:rsidR="00740F50" w:rsidRPr="00740F50" w:rsidRDefault="00740F50" w:rsidP="003C39D6">
      <w:pPr>
        <w:pStyle w:val="Lyrics"/>
      </w:pPr>
      <w:r w:rsidRPr="00740F50">
        <w:t>Third Time Lucky</w:t>
      </w:r>
      <w:r>
        <w:tab/>
        <w:t>S740</w:t>
      </w:r>
    </w:p>
    <w:p w:rsidR="00723281" w:rsidRDefault="00723281" w:rsidP="00471542">
      <w:pPr>
        <w:pStyle w:val="Tab"/>
      </w:pPr>
      <w:r>
        <w:t>Time And Tide</w:t>
      </w:r>
      <w:r>
        <w:tab/>
        <w:t>A916</w:t>
      </w:r>
    </w:p>
    <w:p w:rsidR="00BE05CB" w:rsidRPr="00E03243" w:rsidRDefault="00723281" w:rsidP="003C39D6">
      <w:pPr>
        <w:pStyle w:val="Lyrics"/>
      </w:pPr>
      <w:r>
        <w:t>Until You Come Back To Me</w:t>
      </w:r>
      <w:r>
        <w:tab/>
        <w:t>G705</w:t>
      </w:r>
    </w:p>
    <w:p w:rsidR="00723281" w:rsidRDefault="00723281" w:rsidP="004F04DD">
      <w:pPr>
        <w:pStyle w:val="Artist1"/>
      </w:pPr>
      <w:r>
        <w:t>Tony Basil</w:t>
      </w:r>
    </w:p>
    <w:p w:rsidR="00BE05CB" w:rsidRDefault="00723281" w:rsidP="003C39D6">
      <w:pPr>
        <w:pStyle w:val="Lyrics"/>
      </w:pPr>
      <w:r>
        <w:t>Mickey</w:t>
      </w:r>
      <w:r>
        <w:tab/>
        <w:t>P266</w:t>
      </w:r>
    </w:p>
    <w:p w:rsidR="001A7FE2" w:rsidRDefault="00126D77" w:rsidP="00126D77">
      <w:pPr>
        <w:pStyle w:val="Artist1"/>
      </w:pPr>
      <w:r>
        <w:t>Shirley Bassey</w:t>
      </w:r>
    </w:p>
    <w:p w:rsidR="00BC08D7" w:rsidRDefault="00BC08D7" w:rsidP="003C39D6">
      <w:pPr>
        <w:pStyle w:val="Lyrics"/>
      </w:pPr>
      <w:r w:rsidRPr="00BC08D7">
        <w:t>And I Love You So</w:t>
      </w:r>
      <w:r>
        <w:tab/>
        <w:t>X270</w:t>
      </w:r>
    </w:p>
    <w:p w:rsidR="00E5293B" w:rsidRDefault="00E5293B" w:rsidP="003C39D6">
      <w:pPr>
        <w:pStyle w:val="Lyrics"/>
      </w:pPr>
      <w:r w:rsidRPr="00E5293B">
        <w:t>Ballad Of The Sad Young Man</w:t>
      </w:r>
      <w:r>
        <w:tab/>
        <w:t>U830</w:t>
      </w:r>
    </w:p>
    <w:p w:rsidR="00723281" w:rsidRDefault="00723281" w:rsidP="00471542">
      <w:pPr>
        <w:pStyle w:val="Tab"/>
      </w:pPr>
      <w:r>
        <w:lastRenderedPageBreak/>
        <w:t>Hey Big Spender</w:t>
      </w:r>
      <w:r>
        <w:tab/>
        <w:t>H980</w:t>
      </w:r>
    </w:p>
    <w:p w:rsidR="00003A7C" w:rsidRDefault="00003A7C" w:rsidP="003C39D6">
      <w:pPr>
        <w:pStyle w:val="Lyrics"/>
      </w:pPr>
      <w:r w:rsidRPr="00003A7C">
        <w:t>I Am What I Am</w:t>
      </w:r>
      <w:r>
        <w:tab/>
        <w:t>L420</w:t>
      </w:r>
    </w:p>
    <w:p w:rsidR="0071792D" w:rsidRDefault="0071792D" w:rsidP="003C39D6">
      <w:pPr>
        <w:pStyle w:val="Lyrics"/>
      </w:pPr>
      <w:r w:rsidRPr="0071792D">
        <w:t>Never Never Never</w:t>
      </w:r>
      <w:r>
        <w:tab/>
        <w:t>P958</w:t>
      </w:r>
    </w:p>
    <w:p w:rsidR="00237A3A" w:rsidRPr="0071792D" w:rsidRDefault="00237A3A" w:rsidP="003C39D6">
      <w:pPr>
        <w:pStyle w:val="Lyrics"/>
      </w:pPr>
      <w:r w:rsidRPr="00237A3A">
        <w:t>What Are You Doing The Rest Of Your Life</w:t>
      </w:r>
      <w:r>
        <w:tab/>
        <w:t>Q583</w:t>
      </w:r>
    </w:p>
    <w:p w:rsidR="00475FC1" w:rsidRDefault="00723281" w:rsidP="009F3B0C">
      <w:pPr>
        <w:pStyle w:val="tab0"/>
      </w:pPr>
      <w:r>
        <w:t>Yesterday I Heard The Rain</w:t>
      </w:r>
      <w:r>
        <w:tab/>
        <w:t>N572</w:t>
      </w:r>
    </w:p>
    <w:p w:rsidR="00E203BB" w:rsidRDefault="00E203BB" w:rsidP="00E203BB">
      <w:pPr>
        <w:pStyle w:val="Artist1"/>
      </w:pPr>
      <w:r w:rsidRPr="00E203BB">
        <w:t>Andy Bassford</w:t>
      </w:r>
    </w:p>
    <w:p w:rsidR="00E203BB" w:rsidRDefault="00E203BB" w:rsidP="009F3B0C">
      <w:pPr>
        <w:pStyle w:val="tab0"/>
      </w:pPr>
      <w:r w:rsidRPr="00E203BB">
        <w:t>Many Rivers to Cross</w:t>
      </w:r>
      <w:r>
        <w:tab/>
        <w:t>R800</w:t>
      </w:r>
    </w:p>
    <w:p w:rsidR="009F3B0C" w:rsidRDefault="009F3B0C" w:rsidP="009F3B0C">
      <w:pPr>
        <w:pStyle w:val="Artist1"/>
      </w:pPr>
      <w:r>
        <w:t>Bastile</w:t>
      </w:r>
    </w:p>
    <w:p w:rsidR="002252B7" w:rsidRPr="002252B7" w:rsidRDefault="002252B7" w:rsidP="003C39D6">
      <w:pPr>
        <w:pStyle w:val="Lyrics"/>
        <w:rPr>
          <w:ins w:id="573" w:author="Phil Wood" w:date="2012-11-12T13:15:00Z"/>
        </w:rPr>
      </w:pPr>
      <w:r w:rsidRPr="002252B7">
        <w:t>Good Grief</w:t>
      </w:r>
      <w:r>
        <w:tab/>
        <w:t>Q114</w:t>
      </w:r>
    </w:p>
    <w:p w:rsidR="005F56A3" w:rsidRDefault="00FF33AC">
      <w:pPr>
        <w:pStyle w:val="Artist1"/>
        <w:numPr>
          <w:ins w:id="574" w:author="Phil Wood" w:date="2012-11-12T13:15:00Z"/>
        </w:numPr>
        <w:rPr>
          <w:ins w:id="575" w:author="Phil Wood" w:date="2012-11-12T13:15:00Z"/>
        </w:rPr>
        <w:pPrChange w:id="576" w:author="Phil Wood" w:date="2012-11-12T13:15:00Z">
          <w:pPr>
            <w:pStyle w:val="Notes"/>
          </w:pPr>
        </w:pPrChange>
      </w:pPr>
      <w:ins w:id="577" w:author="Phil Wood" w:date="2012-11-12T13:15:00Z">
        <w:r w:rsidRPr="00FF33AC">
          <w:t>Greg Bates</w:t>
        </w:r>
      </w:ins>
    </w:p>
    <w:p w:rsidR="00FF33AC" w:rsidRDefault="00FF33AC" w:rsidP="003C39D6">
      <w:pPr>
        <w:pStyle w:val="Lyrics"/>
        <w:numPr>
          <w:ins w:id="578" w:author="Phil Wood" w:date="2012-11-12T13:15:00Z"/>
        </w:numPr>
        <w:rPr>
          <w:ins w:id="579" w:author="Phil Wood" w:date="2013-03-29T13:42:00Z"/>
        </w:rPr>
      </w:pPr>
      <w:ins w:id="580" w:author="Phil Wood" w:date="2012-11-12T13:15:00Z">
        <w:r w:rsidRPr="00FF33AC">
          <w:t>Did It For The Girl</w:t>
        </w:r>
        <w:r>
          <w:tab/>
          <w:t>C1979</w:t>
        </w:r>
      </w:ins>
    </w:p>
    <w:p w:rsidR="00EA6E24" w:rsidRPr="00EA6E24" w:rsidRDefault="00EA6E24" w:rsidP="003C39D6">
      <w:pPr>
        <w:pStyle w:val="Lyrics"/>
        <w:numPr>
          <w:ins w:id="581" w:author="Phil Wood" w:date="2013-03-29T13:42:00Z"/>
        </w:numPr>
      </w:pPr>
      <w:ins w:id="582" w:author="Phil Wood" w:date="2013-03-29T13:42:00Z">
        <w:r w:rsidRPr="00EA6E24">
          <w:t>Fill In The Blanks</w:t>
        </w:r>
        <w:r>
          <w:tab/>
        </w:r>
      </w:ins>
      <w:ins w:id="583" w:author="Phil Wood" w:date="2013-03-29T13:43:00Z">
        <w:r>
          <w:t>C2017</w:t>
        </w:r>
      </w:ins>
    </w:p>
    <w:p w:rsidR="00723281" w:rsidRDefault="00723281" w:rsidP="004F04DD">
      <w:pPr>
        <w:pStyle w:val="Artist1"/>
      </w:pPr>
      <w:r>
        <w:t>Jeff Bates</w:t>
      </w:r>
    </w:p>
    <w:p w:rsidR="00BE05CB" w:rsidRDefault="00723281" w:rsidP="00471542">
      <w:pPr>
        <w:pStyle w:val="Tab"/>
      </w:pPr>
      <w:r w:rsidRPr="00E03243">
        <w:t>The Love Song</w:t>
      </w:r>
      <w:r w:rsidRPr="00E03243">
        <w:tab/>
        <w:t>C497</w:t>
      </w:r>
    </w:p>
    <w:p w:rsidR="00D00E8F" w:rsidRDefault="005F56A3" w:rsidP="00426E97">
      <w:pPr>
        <w:pStyle w:val="Lyrics"/>
      </w:pPr>
      <w:r>
        <w:pict>
          <v:shape id="_x0000_i1036" type="#_x0000_t75" style="width:89.5pt;height:95pt">
            <v:imagedata r:id="rId46" o:title="jon batiste"/>
          </v:shape>
        </w:pict>
      </w:r>
    </w:p>
    <w:p w:rsidR="00426E97" w:rsidRDefault="00426E97" w:rsidP="00426E97">
      <w:pPr>
        <w:pStyle w:val="Lyrics"/>
      </w:pPr>
      <w:r w:rsidRPr="00426E97">
        <w:t>Freedom</w:t>
      </w:r>
      <w:r>
        <w:tab/>
        <w:t>M388</w:t>
      </w:r>
    </w:p>
    <w:p w:rsidR="00D00E8F" w:rsidRDefault="00D00E8F" w:rsidP="00426E97">
      <w:pPr>
        <w:pStyle w:val="Lyrics"/>
      </w:pPr>
      <w:r w:rsidRPr="00D00E8F">
        <w:t>Sweet</w:t>
      </w:r>
      <w:r>
        <w:tab/>
        <w:t>M552</w:t>
      </w:r>
    </w:p>
    <w:p w:rsidR="00652838" w:rsidRDefault="00652838" w:rsidP="00652838">
      <w:pPr>
        <w:pStyle w:val="Artist1"/>
      </w:pPr>
      <w:r w:rsidRPr="00652838">
        <w:t>Francesca Battistelli</w:t>
      </w:r>
    </w:p>
    <w:p w:rsidR="00652838" w:rsidRDefault="00652838" w:rsidP="003C39D6">
      <w:pPr>
        <w:pStyle w:val="Lyrics"/>
      </w:pPr>
      <w:r w:rsidRPr="00652838">
        <w:t>It's Your Life</w:t>
      </w:r>
      <w:r>
        <w:tab/>
        <w:t>L424</w:t>
      </w:r>
    </w:p>
    <w:p w:rsidR="0084639B" w:rsidRDefault="0084639B" w:rsidP="0084639B">
      <w:pPr>
        <w:pStyle w:val="Artist1"/>
      </w:pPr>
      <w:r w:rsidRPr="0084639B">
        <w:t>Axel Bauer</w:t>
      </w:r>
    </w:p>
    <w:p w:rsidR="0084639B" w:rsidRPr="00652838" w:rsidRDefault="0084639B" w:rsidP="003C39D6">
      <w:pPr>
        <w:pStyle w:val="Lyrics"/>
      </w:pPr>
      <w:r w:rsidRPr="0084639B">
        <w:t>Cargo De Nuit</w:t>
      </w:r>
      <w:r>
        <w:tab/>
        <w:t>F497</w:t>
      </w:r>
    </w:p>
    <w:p w:rsidR="00723281" w:rsidRDefault="00723281" w:rsidP="004F04DD">
      <w:pPr>
        <w:pStyle w:val="Artist1"/>
      </w:pPr>
      <w:smartTag w:uri="urn:schemas-microsoft-com:office:smarttags" w:element="City">
        <w:smartTag w:uri="urn:schemas-microsoft-com:office:smarttags" w:element="place">
          <w:r>
            <w:t>Bay City</w:t>
          </w:r>
        </w:smartTag>
      </w:smartTag>
      <w:r>
        <w:t xml:space="preserve"> Rollers</w:t>
      </w:r>
    </w:p>
    <w:p w:rsidR="00723281" w:rsidRDefault="00723281" w:rsidP="003C39D6">
      <w:pPr>
        <w:pStyle w:val="Lyrics"/>
      </w:pPr>
      <w:r>
        <w:t>Bye Bye Baby (Baby Goodbye)</w:t>
      </w:r>
      <w:r>
        <w:tab/>
        <w:t>P310</w:t>
      </w:r>
    </w:p>
    <w:p w:rsidR="00723281" w:rsidRDefault="00723281" w:rsidP="003C39D6">
      <w:pPr>
        <w:pStyle w:val="Lyrics"/>
      </w:pPr>
      <w:r>
        <w:t>Dedication</w:t>
      </w:r>
      <w:r>
        <w:tab/>
        <w:t>T322</w:t>
      </w:r>
    </w:p>
    <w:p w:rsidR="00723281" w:rsidRDefault="00723281" w:rsidP="003C39D6">
      <w:pPr>
        <w:pStyle w:val="Lyrics"/>
      </w:pPr>
      <w:r>
        <w:t>I Only Want To Be With You</w:t>
      </w:r>
      <w:r>
        <w:tab/>
        <w:t>A66</w:t>
      </w:r>
    </w:p>
    <w:p w:rsidR="00BE05CB" w:rsidRDefault="00723281" w:rsidP="003C39D6">
      <w:pPr>
        <w:pStyle w:val="Lyrics"/>
      </w:pPr>
      <w:r>
        <w:t>Saturday Night</w:t>
      </w:r>
      <w:r>
        <w:tab/>
        <w:t>A65</w:t>
      </w:r>
    </w:p>
    <w:p w:rsidR="00900976" w:rsidRDefault="00900976" w:rsidP="00900976">
      <w:pPr>
        <w:pStyle w:val="Artist1"/>
      </w:pPr>
      <w:r w:rsidRPr="00900976">
        <w:t>James Bay</w:t>
      </w:r>
    </w:p>
    <w:p w:rsidR="00083677" w:rsidRDefault="00083677" w:rsidP="003C39D6">
      <w:pPr>
        <w:pStyle w:val="Lyrics"/>
      </w:pPr>
      <w:r w:rsidRPr="00083677">
        <w:t>Hold Back The River</w:t>
      </w:r>
      <w:r>
        <w:tab/>
        <w:t>M416</w:t>
      </w:r>
    </w:p>
    <w:p w:rsidR="00900976" w:rsidRDefault="00900976" w:rsidP="003C39D6">
      <w:pPr>
        <w:pStyle w:val="Lyrics"/>
      </w:pPr>
      <w:r w:rsidRPr="00900976">
        <w:t>Let It Go</w:t>
      </w:r>
      <w:r>
        <w:tab/>
        <w:t>P877</w:t>
      </w:r>
    </w:p>
    <w:p w:rsidR="00FA6ED4" w:rsidRDefault="00FA6ED4" w:rsidP="00FA6ED4">
      <w:pPr>
        <w:pStyle w:val="Artist1"/>
      </w:pPr>
      <w:r w:rsidRPr="00FA6ED4">
        <w:t>Bazuka</w:t>
      </w:r>
    </w:p>
    <w:p w:rsidR="00FA6ED4" w:rsidRPr="00900976" w:rsidRDefault="00FA6ED4" w:rsidP="003C39D6">
      <w:pPr>
        <w:pStyle w:val="Lyrics"/>
      </w:pPr>
      <w:r w:rsidRPr="00FA6ED4">
        <w:t>Dynomite</w:t>
      </w:r>
      <w:r>
        <w:tab/>
        <w:t>Q425</w:t>
      </w:r>
    </w:p>
    <w:p w:rsidR="00723281" w:rsidRDefault="00723281" w:rsidP="004F04DD">
      <w:pPr>
        <w:pStyle w:val="Artist1"/>
      </w:pPr>
      <w:r>
        <w:t>BBMak</w:t>
      </w:r>
    </w:p>
    <w:p w:rsidR="00723281" w:rsidRDefault="00723281" w:rsidP="001048D4">
      <w:pPr>
        <w:pStyle w:val="tab0"/>
      </w:pPr>
      <w:r>
        <w:t>Back Here</w:t>
      </w:r>
      <w:r>
        <w:tab/>
        <w:t>D657</w:t>
      </w:r>
    </w:p>
    <w:p w:rsidR="00723281" w:rsidRDefault="00723281" w:rsidP="001048D4">
      <w:pPr>
        <w:pStyle w:val="tab0"/>
      </w:pPr>
      <w:r w:rsidRPr="00E21D40">
        <w:t>Out Of My Heart (Into My Head)</w:t>
      </w:r>
      <w:r w:rsidRPr="00E21D40">
        <w:tab/>
        <w:t>G873</w:t>
      </w:r>
    </w:p>
    <w:p w:rsidR="0051477B" w:rsidRDefault="0051477B" w:rsidP="0051477B">
      <w:pPr>
        <w:pStyle w:val="Artist1"/>
      </w:pPr>
      <w:r w:rsidRPr="0051477B">
        <w:t>Erykah Bdu</w:t>
      </w:r>
    </w:p>
    <w:p w:rsidR="0051477B" w:rsidRPr="00E21D40" w:rsidRDefault="0051477B" w:rsidP="0051477B">
      <w:pPr>
        <w:pStyle w:val="Lyrics"/>
      </w:pPr>
      <w:r w:rsidRPr="0051477B">
        <w:t>On And On</w:t>
      </w:r>
      <w:r>
        <w:tab/>
        <w:t>Q747</w:t>
      </w:r>
    </w:p>
    <w:p w:rsidR="00723281" w:rsidRDefault="005F56A3" w:rsidP="00471542">
      <w:pPr>
        <w:pStyle w:val="Tab"/>
      </w:pPr>
      <w:r>
        <w:rPr>
          <w:noProof/>
        </w:rPr>
        <w:pict>
          <v:shape id="_x0000_i1037" type="#_x0000_t75" style="width:130.5pt;height:97pt">
            <v:imagedata r:id="rId47" o:title="beach boys"/>
          </v:shape>
        </w:pict>
      </w:r>
    </w:p>
    <w:p w:rsidR="00723281" w:rsidRDefault="00723281" w:rsidP="003C39D6">
      <w:pPr>
        <w:pStyle w:val="Lyrics"/>
      </w:pPr>
      <w:r>
        <w:t>409</w:t>
      </w:r>
      <w:r>
        <w:tab/>
        <w:t>T108</w:t>
      </w:r>
    </w:p>
    <w:p w:rsidR="00D82EA1" w:rsidRPr="00D82EA1" w:rsidRDefault="00D82EA1" w:rsidP="003C39D6">
      <w:pPr>
        <w:pStyle w:val="Lyrics"/>
      </w:pPr>
      <w:r w:rsidRPr="00D82EA1">
        <w:t>Alley Oop</w:t>
      </w:r>
      <w:r>
        <w:tab/>
        <w:t>X439</w:t>
      </w:r>
    </w:p>
    <w:p w:rsidR="00723281" w:rsidRDefault="00723281" w:rsidP="00471542">
      <w:pPr>
        <w:pStyle w:val="Tab"/>
      </w:pPr>
      <w:r>
        <w:t>Barbara Ann</w:t>
      </w:r>
      <w:r>
        <w:tab/>
        <w:t>H751</w:t>
      </w:r>
    </w:p>
    <w:p w:rsidR="00723281" w:rsidRDefault="00723281" w:rsidP="003C39D6">
      <w:pPr>
        <w:pStyle w:val="Lyrics"/>
      </w:pPr>
      <w:r w:rsidRPr="00E03243">
        <w:t>Be True To Your School</w:t>
      </w:r>
      <w:r w:rsidRPr="00E03243">
        <w:tab/>
        <w:t>W468</w:t>
      </w:r>
    </w:p>
    <w:p w:rsidR="00CB4102" w:rsidRPr="00CB4102" w:rsidRDefault="00CB4102" w:rsidP="003C39D6">
      <w:pPr>
        <w:pStyle w:val="Lyrics"/>
      </w:pPr>
      <w:smartTag w:uri="urn:schemas-microsoft-com:office:smarttags" w:element="State">
        <w:smartTag w:uri="urn:schemas-microsoft-com:office:smarttags" w:element="place">
          <w:r w:rsidRPr="00CB4102">
            <w:t>California</w:t>
          </w:r>
        </w:smartTag>
      </w:smartTag>
      <w:r w:rsidRPr="00CB4102">
        <w:t xml:space="preserve"> Dreaming</w:t>
      </w:r>
      <w:r>
        <w:tab/>
        <w:t>L651</w:t>
      </w:r>
    </w:p>
    <w:p w:rsidR="00723281" w:rsidRDefault="00723281" w:rsidP="003C39D6">
      <w:pPr>
        <w:pStyle w:val="Lyrics"/>
      </w:pPr>
      <w:r>
        <w:t>California Girls</w:t>
      </w:r>
      <w:r>
        <w:tab/>
        <w:t>A852</w:t>
      </w:r>
    </w:p>
    <w:p w:rsidR="00723281" w:rsidRDefault="00723281" w:rsidP="003C39D6">
      <w:pPr>
        <w:pStyle w:val="Lyrics"/>
      </w:pPr>
      <w:r>
        <w:t>Dance Dance Dance</w:t>
      </w:r>
      <w:r>
        <w:tab/>
        <w:t>N567</w:t>
      </w:r>
    </w:p>
    <w:p w:rsidR="00FA6ED4" w:rsidRDefault="00FA6ED4" w:rsidP="003C39D6">
      <w:pPr>
        <w:pStyle w:val="Lyrics"/>
      </w:pPr>
      <w:r w:rsidRPr="00FA6ED4">
        <w:t>Do It Again (MH-DX Mix)</w:t>
      </w:r>
      <w:r>
        <w:tab/>
        <w:t>Q421</w:t>
      </w:r>
    </w:p>
    <w:p w:rsidR="00723281" w:rsidRDefault="00723281" w:rsidP="00471542">
      <w:pPr>
        <w:pStyle w:val="Tab"/>
      </w:pPr>
      <w:r>
        <w:t>Do You Wanna Dance</w:t>
      </w:r>
      <w:r>
        <w:tab/>
        <w:t>H798</w:t>
      </w:r>
    </w:p>
    <w:p w:rsidR="00723281" w:rsidRPr="00E03243" w:rsidRDefault="00723281" w:rsidP="003C39D6">
      <w:pPr>
        <w:pStyle w:val="Lyrics"/>
      </w:pPr>
      <w:r w:rsidRPr="00E03243">
        <w:t>Do You Wanna Dance (MH-DX Mix)</w:t>
      </w:r>
      <w:r w:rsidRPr="00E03243">
        <w:tab/>
        <w:t>K867</w:t>
      </w:r>
    </w:p>
    <w:p w:rsidR="00723281" w:rsidRDefault="00723281" w:rsidP="00471542">
      <w:pPr>
        <w:pStyle w:val="Tab"/>
      </w:pPr>
      <w:r w:rsidRPr="00E03243">
        <w:t>Don’t Worry Baby</w:t>
      </w:r>
      <w:r w:rsidRPr="00E03243">
        <w:tab/>
        <w:t>G702</w:t>
      </w:r>
    </w:p>
    <w:p w:rsidR="00624578" w:rsidRPr="00624578" w:rsidRDefault="00624578" w:rsidP="003C39D6">
      <w:pPr>
        <w:pStyle w:val="Lyrics"/>
      </w:pPr>
      <w:r w:rsidRPr="00624578">
        <w:t>Forever</w:t>
      </w:r>
      <w:r>
        <w:tab/>
        <w:t>D835</w:t>
      </w:r>
    </w:p>
    <w:p w:rsidR="00723281" w:rsidRDefault="00723281" w:rsidP="00471542">
      <w:pPr>
        <w:pStyle w:val="Tab"/>
      </w:pPr>
      <w:r>
        <w:t>Fun Fun Fun</w:t>
      </w:r>
      <w:r>
        <w:tab/>
        <w:t>A594</w:t>
      </w:r>
    </w:p>
    <w:p w:rsidR="00723281" w:rsidRPr="00E03243" w:rsidRDefault="00723281" w:rsidP="003C39D6">
      <w:pPr>
        <w:pStyle w:val="Lyrics"/>
      </w:pPr>
      <w:r w:rsidRPr="00E03243">
        <w:t>God Only Knows</w:t>
      </w:r>
      <w:r w:rsidRPr="00E03243">
        <w:tab/>
      </w:r>
      <w:r w:rsidR="007B27AE" w:rsidRPr="00E03243">
        <w:t>W614</w:t>
      </w:r>
    </w:p>
    <w:p w:rsidR="00723281" w:rsidRDefault="00723281" w:rsidP="003C39D6">
      <w:pPr>
        <w:pStyle w:val="Lyrics"/>
      </w:pPr>
      <w:r>
        <w:t>Good Vibrations</w:t>
      </w:r>
      <w:r>
        <w:tab/>
        <w:t>N33</w:t>
      </w:r>
    </w:p>
    <w:p w:rsidR="00D82EA1" w:rsidRPr="00D82EA1" w:rsidRDefault="00D82EA1" w:rsidP="003C39D6">
      <w:pPr>
        <w:pStyle w:val="Lyrics"/>
      </w:pPr>
      <w:r w:rsidRPr="00D82EA1">
        <w:t>Hawaii</w:t>
      </w:r>
      <w:r>
        <w:tab/>
        <w:t>X440</w:t>
      </w:r>
    </w:p>
    <w:p w:rsidR="00723281" w:rsidRDefault="00723281" w:rsidP="003C39D6">
      <w:pPr>
        <w:pStyle w:val="Lyrics"/>
      </w:pPr>
      <w:r>
        <w:t>Help Me Rhonda</w:t>
      </w:r>
      <w:r>
        <w:tab/>
        <w:t>A148</w:t>
      </w:r>
    </w:p>
    <w:p w:rsidR="003A597F" w:rsidRPr="00E03243" w:rsidRDefault="003A597F" w:rsidP="003C39D6">
      <w:pPr>
        <w:pStyle w:val="Lyrics"/>
      </w:pPr>
      <w:r w:rsidRPr="00E03243">
        <w:t>Heros And Villians</w:t>
      </w:r>
      <w:r w:rsidRPr="00E03243">
        <w:tab/>
        <w:t>W574</w:t>
      </w:r>
    </w:p>
    <w:p w:rsidR="00723281" w:rsidRDefault="00723281" w:rsidP="003C39D6">
      <w:pPr>
        <w:pStyle w:val="Lyrics"/>
      </w:pPr>
      <w:r>
        <w:t>I Get Around</w:t>
      </w:r>
      <w:r>
        <w:tab/>
        <w:t>A994</w:t>
      </w:r>
    </w:p>
    <w:p w:rsidR="00F624B3" w:rsidRDefault="00F624B3" w:rsidP="003C39D6">
      <w:pPr>
        <w:pStyle w:val="Lyrics"/>
      </w:pPr>
      <w:r w:rsidRPr="00F624B3">
        <w:t>I Know There's An Answer</w:t>
      </w:r>
      <w:r>
        <w:tab/>
        <w:t>Q977</w:t>
      </w:r>
    </w:p>
    <w:p w:rsidR="00723281" w:rsidRDefault="00723281" w:rsidP="003C39D6">
      <w:pPr>
        <w:pStyle w:val="Lyrics"/>
      </w:pPr>
      <w:r>
        <w:t>In My Room</w:t>
      </w:r>
      <w:r>
        <w:tab/>
        <w:t>T798</w:t>
      </w:r>
    </w:p>
    <w:p w:rsidR="00723281" w:rsidRDefault="00723281" w:rsidP="003C39D6">
      <w:pPr>
        <w:pStyle w:val="Lyrics"/>
      </w:pPr>
      <w:r>
        <w:t>Kokomo</w:t>
      </w:r>
      <w:r>
        <w:tab/>
        <w:t>A877</w:t>
      </w:r>
    </w:p>
    <w:p w:rsidR="00135FF8" w:rsidRDefault="00135FF8" w:rsidP="003C39D6">
      <w:pPr>
        <w:pStyle w:val="Lyrics"/>
      </w:pPr>
      <w:r w:rsidRPr="00624578">
        <w:t>Little Deuce Coupe</w:t>
      </w:r>
      <w:r w:rsidRPr="00624578">
        <w:tab/>
        <w:t>W685</w:t>
      </w:r>
    </w:p>
    <w:p w:rsidR="00B60321" w:rsidRPr="00624578" w:rsidRDefault="00B60321" w:rsidP="00B60321">
      <w:pPr>
        <w:pStyle w:val="tab0"/>
      </w:pPr>
      <w:r>
        <w:t>Little Saint Nick</w:t>
      </w:r>
      <w:r>
        <w:tab/>
        <w:t>XM75</w:t>
      </w:r>
    </w:p>
    <w:p w:rsidR="00723281" w:rsidRDefault="00723281" w:rsidP="003C39D6">
      <w:pPr>
        <w:pStyle w:val="Lyrics"/>
      </w:pPr>
      <w:r>
        <w:t>Sail On Sailor</w:t>
      </w:r>
      <w:r>
        <w:tab/>
        <w:t>N228</w:t>
      </w:r>
    </w:p>
    <w:p w:rsidR="00723281" w:rsidRDefault="00723281" w:rsidP="003C39D6">
      <w:pPr>
        <w:pStyle w:val="Lyrics"/>
      </w:pPr>
      <w:r>
        <w:t>Sloop John B</w:t>
      </w:r>
      <w:r>
        <w:tab/>
        <w:t>G503</w:t>
      </w:r>
    </w:p>
    <w:p w:rsidR="00723281" w:rsidRDefault="00723281" w:rsidP="003C39D6">
      <w:pPr>
        <w:pStyle w:val="Lyrics"/>
      </w:pPr>
      <w:r>
        <w:t>Surfer Girl</w:t>
      </w:r>
      <w:r>
        <w:tab/>
        <w:t>N18</w:t>
      </w:r>
    </w:p>
    <w:p w:rsidR="00723281" w:rsidRDefault="00723281" w:rsidP="003C39D6">
      <w:pPr>
        <w:pStyle w:val="Lyrics"/>
      </w:pPr>
      <w:r>
        <w:lastRenderedPageBreak/>
        <w:t>Surfin’ Safari</w:t>
      </w:r>
      <w:r>
        <w:tab/>
        <w:t>A376</w:t>
      </w:r>
    </w:p>
    <w:p w:rsidR="00723281" w:rsidRDefault="00723281" w:rsidP="00471542">
      <w:pPr>
        <w:pStyle w:val="Tab"/>
      </w:pPr>
      <w:r>
        <w:t xml:space="preserve">Surfin’ </w:t>
      </w:r>
      <w:smartTag w:uri="urn:schemas-microsoft-com:office:smarttags" w:element="country-region">
        <w:smartTag w:uri="urn:schemas-microsoft-com:office:smarttags" w:element="place">
          <w:r>
            <w:t>USA</w:t>
          </w:r>
        </w:smartTag>
      </w:smartTag>
      <w:r>
        <w:tab/>
        <w:t>N526</w:t>
      </w:r>
    </w:p>
    <w:p w:rsidR="00723281" w:rsidRPr="00E03243" w:rsidRDefault="00723281" w:rsidP="003C39D6">
      <w:pPr>
        <w:pStyle w:val="Lyrics"/>
      </w:pPr>
      <w:r w:rsidRPr="00E03243">
        <w:t>Wouldn’t It Be Nice</w:t>
      </w:r>
      <w:r w:rsidRPr="00E03243">
        <w:tab/>
        <w:t>K856</w:t>
      </w:r>
    </w:p>
    <w:p w:rsidR="00723281" w:rsidRDefault="00723281" w:rsidP="003C39D6">
      <w:pPr>
        <w:pStyle w:val="Lyrics"/>
      </w:pPr>
      <w:r w:rsidRPr="00E03243">
        <w:t>Wouldn’t It Be Nice (MH-DX Mix)</w:t>
      </w:r>
      <w:r w:rsidRPr="00E03243">
        <w:tab/>
        <w:t>W374</w:t>
      </w:r>
    </w:p>
    <w:p w:rsidR="00C620F5" w:rsidRDefault="00C620F5" w:rsidP="00C620F5">
      <w:pPr>
        <w:pStyle w:val="Artist1"/>
      </w:pPr>
      <w:r>
        <w:t>Edward Bear</w:t>
      </w:r>
    </w:p>
    <w:p w:rsidR="00C620F5" w:rsidRDefault="00C620F5" w:rsidP="003C39D6">
      <w:pPr>
        <w:pStyle w:val="Lyrics"/>
      </w:pPr>
      <w:r>
        <w:t>The Last Song</w:t>
      </w:r>
      <w:r>
        <w:tab/>
        <w:t>F653</w:t>
      </w:r>
    </w:p>
    <w:p w:rsidR="00AB044D" w:rsidRDefault="00AB044D" w:rsidP="00AB044D">
      <w:pPr>
        <w:pStyle w:val="Artist1"/>
      </w:pPr>
      <w:r w:rsidRPr="00AB044D">
        <w:t>Tucker Beathard</w:t>
      </w:r>
    </w:p>
    <w:p w:rsidR="008E3FD2" w:rsidRDefault="008E3FD2" w:rsidP="003C39D6">
      <w:pPr>
        <w:pStyle w:val="Lyrics"/>
      </w:pPr>
      <w:r w:rsidRPr="008E3FD2">
        <w:t>Momma And Jesus</w:t>
      </w:r>
      <w:r>
        <w:tab/>
        <w:t>C2427</w:t>
      </w:r>
    </w:p>
    <w:p w:rsidR="00AB044D" w:rsidRPr="00AB044D" w:rsidRDefault="00AB044D" w:rsidP="003C39D6">
      <w:pPr>
        <w:pStyle w:val="Lyrics"/>
      </w:pPr>
      <w:r w:rsidRPr="00AB044D">
        <w:t>Rock On</w:t>
      </w:r>
      <w:r>
        <w:tab/>
        <w:t>C2341</w:t>
      </w:r>
    </w:p>
    <w:p w:rsidR="00AB044D" w:rsidRPr="00E03243" w:rsidRDefault="00AB044D" w:rsidP="003C39D6">
      <w:pPr>
        <w:pStyle w:val="Lyrics"/>
      </w:pPr>
    </w:p>
    <w:p w:rsidR="00723281" w:rsidRDefault="005F56A3" w:rsidP="00471542">
      <w:pPr>
        <w:pStyle w:val="Tab"/>
      </w:pPr>
      <w:r>
        <w:rPr>
          <w:noProof/>
        </w:rPr>
        <w:pict>
          <v:shape id="_x0000_i1038" type="#_x0000_t75" style="width:132pt;height:95.5pt">
            <v:imagedata r:id="rId48" o:title="beatles3"/>
          </v:shape>
        </w:pict>
      </w:r>
    </w:p>
    <w:p w:rsidR="00723281" w:rsidRDefault="00723281" w:rsidP="00471542">
      <w:pPr>
        <w:pStyle w:val="Tab"/>
      </w:pPr>
    </w:p>
    <w:p w:rsidR="00723281" w:rsidRDefault="00723281" w:rsidP="003C39D6">
      <w:pPr>
        <w:pStyle w:val="Lyrics"/>
      </w:pPr>
      <w:r>
        <w:t>A Day In The Life</w:t>
      </w:r>
      <w:r>
        <w:tab/>
        <w:t>B100</w:t>
      </w:r>
    </w:p>
    <w:p w:rsidR="00B60321" w:rsidRDefault="00B60321" w:rsidP="003C39D6">
      <w:pPr>
        <w:pStyle w:val="Lyrics"/>
      </w:pPr>
      <w:r>
        <w:t>Abbey Road Medley</w:t>
      </w:r>
      <w:r>
        <w:tab/>
        <w:t>B296</w:t>
      </w:r>
    </w:p>
    <w:p w:rsidR="00B60321" w:rsidRPr="00E03243" w:rsidRDefault="00273210" w:rsidP="003C39D6">
      <w:pPr>
        <w:pStyle w:val="Lyrics"/>
      </w:pPr>
      <w:r w:rsidRPr="00E03243">
        <w:t>Across The Universe</w:t>
      </w:r>
      <w:r w:rsidRPr="00E03243">
        <w:tab/>
        <w:t>B298</w:t>
      </w:r>
    </w:p>
    <w:p w:rsidR="00723281" w:rsidRDefault="00723281" w:rsidP="00471542">
      <w:pPr>
        <w:pStyle w:val="Tab"/>
      </w:pPr>
      <w:r>
        <w:t>Act Naturally</w:t>
      </w:r>
      <w:r>
        <w:tab/>
        <w:t>B101</w:t>
      </w:r>
    </w:p>
    <w:p w:rsidR="00723281" w:rsidRDefault="00723281" w:rsidP="003C39D6">
      <w:pPr>
        <w:pStyle w:val="Lyrics"/>
      </w:pPr>
      <w:r>
        <w:t>All I Got To Do</w:t>
      </w:r>
      <w:r>
        <w:tab/>
        <w:t>B241</w:t>
      </w:r>
    </w:p>
    <w:p w:rsidR="00723281" w:rsidRDefault="00723281" w:rsidP="003C39D6">
      <w:pPr>
        <w:pStyle w:val="Lyrics"/>
      </w:pPr>
      <w:r>
        <w:t>All My Lovin’</w:t>
      </w:r>
      <w:r>
        <w:tab/>
        <w:t>B157</w:t>
      </w:r>
    </w:p>
    <w:p w:rsidR="00723281" w:rsidRDefault="00723281" w:rsidP="003C39D6">
      <w:pPr>
        <w:pStyle w:val="Lyrics"/>
      </w:pPr>
      <w:r>
        <w:t>All You Need Is Love</w:t>
      </w:r>
      <w:r>
        <w:tab/>
        <w:t>B102</w:t>
      </w:r>
    </w:p>
    <w:p w:rsidR="00723281" w:rsidRDefault="00723281" w:rsidP="003C39D6">
      <w:pPr>
        <w:pStyle w:val="Lyrics"/>
      </w:pPr>
      <w:r>
        <w:t>And I Love Her</w:t>
      </w:r>
      <w:r>
        <w:tab/>
        <w:t>B103</w:t>
      </w:r>
    </w:p>
    <w:p w:rsidR="00723281" w:rsidRDefault="00723281" w:rsidP="003C39D6">
      <w:pPr>
        <w:pStyle w:val="Lyrics"/>
      </w:pPr>
      <w:r>
        <w:t>And Your Bird Can Sing</w:t>
      </w:r>
      <w:r>
        <w:tab/>
        <w:t>B104</w:t>
      </w:r>
    </w:p>
    <w:p w:rsidR="00723281" w:rsidRDefault="00723281" w:rsidP="003C39D6">
      <w:pPr>
        <w:pStyle w:val="Lyrics"/>
      </w:pPr>
      <w:r>
        <w:t>Anna</w:t>
      </w:r>
      <w:r>
        <w:tab/>
        <w:t>B242</w:t>
      </w:r>
    </w:p>
    <w:p w:rsidR="00723281" w:rsidRDefault="00723281" w:rsidP="003C39D6">
      <w:pPr>
        <w:pStyle w:val="Lyrics"/>
      </w:pPr>
      <w:r>
        <w:t>Another Girl</w:t>
      </w:r>
      <w:r>
        <w:tab/>
        <w:t>B271</w:t>
      </w:r>
    </w:p>
    <w:p w:rsidR="00723281" w:rsidRDefault="00723281" w:rsidP="003C39D6">
      <w:pPr>
        <w:pStyle w:val="Lyrics"/>
      </w:pPr>
      <w:r>
        <w:t>Anytime At All</w:t>
      </w:r>
      <w:r>
        <w:tab/>
        <w:t>B234</w:t>
      </w:r>
    </w:p>
    <w:p w:rsidR="00723281" w:rsidRDefault="00723281" w:rsidP="003C39D6">
      <w:pPr>
        <w:pStyle w:val="Lyrics"/>
      </w:pPr>
      <w:r>
        <w:t>Ask Me Why</w:t>
      </w:r>
      <w:r>
        <w:tab/>
        <w:t>B277</w:t>
      </w:r>
    </w:p>
    <w:p w:rsidR="00723281" w:rsidRDefault="00723281" w:rsidP="003C39D6">
      <w:pPr>
        <w:pStyle w:val="Lyrics"/>
      </w:pPr>
      <w:r>
        <w:t>Baby It’s You</w:t>
      </w:r>
      <w:r>
        <w:tab/>
        <w:t>B105</w:t>
      </w:r>
    </w:p>
    <w:p w:rsidR="00723281" w:rsidRDefault="00723281" w:rsidP="00471542">
      <w:pPr>
        <w:pStyle w:val="Tab"/>
      </w:pPr>
      <w:r>
        <w:t>Baby, You’re A Rich Man</w:t>
      </w:r>
      <w:r>
        <w:tab/>
        <w:t>B203</w:t>
      </w:r>
    </w:p>
    <w:p w:rsidR="00723281" w:rsidRDefault="00723281" w:rsidP="003C39D6">
      <w:pPr>
        <w:pStyle w:val="Lyrics"/>
      </w:pPr>
      <w:r>
        <w:t>Baby’s In Black</w:t>
      </w:r>
      <w:r>
        <w:tab/>
        <w:t>B106</w:t>
      </w:r>
    </w:p>
    <w:p w:rsidR="00723281" w:rsidRPr="00E03243" w:rsidRDefault="00723281" w:rsidP="003C39D6">
      <w:pPr>
        <w:pStyle w:val="Lyrics"/>
      </w:pPr>
      <w:r w:rsidRPr="00E03243">
        <w:t>Back In The USSR</w:t>
      </w:r>
      <w:r w:rsidRPr="00E03243">
        <w:tab/>
        <w:t>B108</w:t>
      </w:r>
    </w:p>
    <w:p w:rsidR="00723281" w:rsidRDefault="00723281" w:rsidP="003C39D6">
      <w:pPr>
        <w:pStyle w:val="Lyrics"/>
      </w:pPr>
      <w:r>
        <w:t>Bad Boy</w:t>
      </w:r>
      <w:r>
        <w:tab/>
        <w:t>B179</w:t>
      </w:r>
    </w:p>
    <w:p w:rsidR="00723281" w:rsidRDefault="00723281" w:rsidP="003C39D6">
      <w:pPr>
        <w:pStyle w:val="Lyrics"/>
      </w:pPr>
      <w:r>
        <w:t>Ballad Of John And Yoko</w:t>
      </w:r>
      <w:r>
        <w:tab/>
        <w:t>B219</w:t>
      </w:r>
    </w:p>
    <w:p w:rsidR="00723281" w:rsidRDefault="00723281" w:rsidP="003C39D6">
      <w:pPr>
        <w:pStyle w:val="Lyrics"/>
      </w:pPr>
      <w:r>
        <w:t>Because</w:t>
      </w:r>
      <w:r>
        <w:tab/>
        <w:t>B214</w:t>
      </w:r>
    </w:p>
    <w:p w:rsidR="00723281" w:rsidRDefault="00723281" w:rsidP="003C39D6">
      <w:pPr>
        <w:pStyle w:val="Lyrics"/>
      </w:pPr>
      <w:r>
        <w:t>Birthday</w:t>
      </w:r>
      <w:r>
        <w:tab/>
        <w:t>B197</w:t>
      </w:r>
    </w:p>
    <w:p w:rsidR="00723281" w:rsidRDefault="00723281" w:rsidP="003C39D6">
      <w:pPr>
        <w:pStyle w:val="Lyrics"/>
      </w:pPr>
      <w:r>
        <w:t>Boys</w:t>
      </w:r>
      <w:r>
        <w:tab/>
        <w:t>B243</w:t>
      </w:r>
    </w:p>
    <w:p w:rsidR="00723281" w:rsidRDefault="00723281" w:rsidP="00471542">
      <w:pPr>
        <w:pStyle w:val="Tab"/>
      </w:pPr>
      <w:r>
        <w:t>Bulldog</w:t>
      </w:r>
      <w:r>
        <w:tab/>
        <w:t>B215</w:t>
      </w:r>
    </w:p>
    <w:p w:rsidR="00723281" w:rsidRDefault="00723281" w:rsidP="00471542">
      <w:pPr>
        <w:pStyle w:val="Tab"/>
      </w:pPr>
      <w:r>
        <w:t>Bungalow Bill</w:t>
      </w:r>
      <w:r>
        <w:tab/>
        <w:t>B245</w:t>
      </w:r>
    </w:p>
    <w:p w:rsidR="00723281" w:rsidRDefault="00723281" w:rsidP="003C39D6">
      <w:pPr>
        <w:pStyle w:val="Lyrics"/>
      </w:pPr>
      <w:r>
        <w:t>Can’t Buy Me Love</w:t>
      </w:r>
      <w:r>
        <w:tab/>
        <w:t>B196</w:t>
      </w:r>
    </w:p>
    <w:p w:rsidR="00723281" w:rsidRDefault="00723281" w:rsidP="003C39D6">
      <w:pPr>
        <w:pStyle w:val="Lyrics"/>
      </w:pPr>
      <w:r>
        <w:t>Carry The Weight</w:t>
      </w:r>
      <w:r>
        <w:tab/>
        <w:t>B208</w:t>
      </w:r>
    </w:p>
    <w:p w:rsidR="00723281" w:rsidRDefault="00723281" w:rsidP="00471542">
      <w:pPr>
        <w:pStyle w:val="Tab"/>
      </w:pPr>
      <w:r>
        <w:t>Chains</w:t>
      </w:r>
      <w:r>
        <w:tab/>
        <w:t>B244</w:t>
      </w:r>
    </w:p>
    <w:p w:rsidR="00723281" w:rsidRDefault="00723281" w:rsidP="003C39D6">
      <w:pPr>
        <w:pStyle w:val="Lyrics"/>
      </w:pPr>
      <w:r>
        <w:t>Come Together</w:t>
      </w:r>
      <w:r>
        <w:tab/>
        <w:t>B109</w:t>
      </w:r>
    </w:p>
    <w:p w:rsidR="00723281" w:rsidRDefault="00723281" w:rsidP="003C39D6">
      <w:pPr>
        <w:pStyle w:val="Lyrics"/>
      </w:pPr>
      <w:r>
        <w:t>Day Tripper</w:t>
      </w:r>
      <w:r>
        <w:tab/>
        <w:t>B110</w:t>
      </w:r>
    </w:p>
    <w:p w:rsidR="00723281" w:rsidRDefault="00723281" w:rsidP="003C39D6">
      <w:pPr>
        <w:pStyle w:val="Lyrics"/>
      </w:pPr>
      <w:r>
        <w:t>Dear Prudence</w:t>
      </w:r>
      <w:r>
        <w:tab/>
        <w:t>B246</w:t>
      </w:r>
    </w:p>
    <w:p w:rsidR="00723281" w:rsidRDefault="00723281" w:rsidP="003C39D6">
      <w:pPr>
        <w:pStyle w:val="Lyrics"/>
      </w:pPr>
      <w:r>
        <w:t>Devil In Her Heart</w:t>
      </w:r>
      <w:r>
        <w:tab/>
        <w:t>B111</w:t>
      </w:r>
    </w:p>
    <w:p w:rsidR="00723281" w:rsidRDefault="00723281" w:rsidP="003C39D6">
      <w:pPr>
        <w:pStyle w:val="Lyrics"/>
      </w:pPr>
      <w:r>
        <w:t>Do You Want To Know A Secret</w:t>
      </w:r>
      <w:r>
        <w:tab/>
        <w:t>B235</w:t>
      </w:r>
    </w:p>
    <w:p w:rsidR="00723281" w:rsidRDefault="00723281" w:rsidP="003C39D6">
      <w:pPr>
        <w:pStyle w:val="Lyrics"/>
      </w:pPr>
      <w:r>
        <w:t>Doctor Robert</w:t>
      </w:r>
      <w:r>
        <w:tab/>
        <w:t>B205</w:t>
      </w:r>
    </w:p>
    <w:p w:rsidR="00723281" w:rsidRDefault="00723281" w:rsidP="003C39D6">
      <w:pPr>
        <w:pStyle w:val="Lyrics"/>
      </w:pPr>
      <w:r>
        <w:t>Don’t Bother Me</w:t>
      </w:r>
      <w:r>
        <w:tab/>
        <w:t>B247</w:t>
      </w:r>
    </w:p>
    <w:p w:rsidR="00723281" w:rsidRDefault="00723281" w:rsidP="003C39D6">
      <w:pPr>
        <w:pStyle w:val="Lyrics"/>
      </w:pPr>
      <w:r>
        <w:t>Don’t Let Me Down</w:t>
      </w:r>
      <w:r>
        <w:tab/>
        <w:t>B224</w:t>
      </w:r>
    </w:p>
    <w:p w:rsidR="00723281" w:rsidRDefault="00723281" w:rsidP="003C39D6">
      <w:pPr>
        <w:pStyle w:val="Lyrics"/>
      </w:pPr>
      <w:r>
        <w:t>Don’t Pass Me By</w:t>
      </w:r>
      <w:r>
        <w:tab/>
        <w:t>B276</w:t>
      </w:r>
    </w:p>
    <w:p w:rsidR="00723281" w:rsidRDefault="00723281" w:rsidP="003C39D6">
      <w:pPr>
        <w:pStyle w:val="Lyrics"/>
      </w:pPr>
      <w:r>
        <w:t>Dizzy Miss Lizzy</w:t>
      </w:r>
      <w:r>
        <w:tab/>
        <w:t>B175</w:t>
      </w:r>
    </w:p>
    <w:p w:rsidR="00723281" w:rsidRDefault="00723281" w:rsidP="003C39D6">
      <w:pPr>
        <w:pStyle w:val="Lyrics"/>
      </w:pPr>
      <w:r>
        <w:t>Drive My Car</w:t>
      </w:r>
      <w:r>
        <w:tab/>
        <w:t>B112</w:t>
      </w:r>
    </w:p>
    <w:p w:rsidR="00723281" w:rsidRDefault="00723281" w:rsidP="003C39D6">
      <w:pPr>
        <w:pStyle w:val="Lyrics"/>
      </w:pPr>
      <w:r>
        <w:t>Eight Days A Week</w:t>
      </w:r>
      <w:r>
        <w:tab/>
        <w:t>B142</w:t>
      </w:r>
    </w:p>
    <w:p w:rsidR="00723281" w:rsidRDefault="00723281" w:rsidP="003C39D6">
      <w:pPr>
        <w:pStyle w:val="Lyrics"/>
      </w:pPr>
      <w:r>
        <w:t>Eleanor Rigby</w:t>
      </w:r>
      <w:r>
        <w:tab/>
        <w:t>B143</w:t>
      </w:r>
    </w:p>
    <w:p w:rsidR="00723281" w:rsidRPr="00E03243" w:rsidRDefault="00723281" w:rsidP="003C39D6">
      <w:pPr>
        <w:pStyle w:val="Lyrics"/>
      </w:pPr>
      <w:r w:rsidRPr="00E03243">
        <w:t xml:space="preserve">Everybody’s Got Something To Hide </w:t>
      </w:r>
    </w:p>
    <w:p w:rsidR="00723281" w:rsidRDefault="00723281" w:rsidP="003C39D6">
      <w:pPr>
        <w:pStyle w:val="Lyrics"/>
      </w:pPr>
      <w:r w:rsidRPr="00E03243">
        <w:t>Except Me And My Monkey</w:t>
      </w:r>
      <w:r w:rsidRPr="00E03243">
        <w:tab/>
        <w:t>B264</w:t>
      </w:r>
    </w:p>
    <w:p w:rsidR="00723281" w:rsidRDefault="00723281" w:rsidP="003C39D6">
      <w:pPr>
        <w:pStyle w:val="Lyrics"/>
      </w:pPr>
      <w:r>
        <w:t>Everybody’s Trying To Be Me Baby</w:t>
      </w:r>
      <w:r>
        <w:tab/>
        <w:t>B255</w:t>
      </w:r>
    </w:p>
    <w:p w:rsidR="00723281" w:rsidRDefault="00723281" w:rsidP="00471542">
      <w:pPr>
        <w:pStyle w:val="Tab"/>
      </w:pPr>
      <w:r>
        <w:t>Every Little Thing</w:t>
      </w:r>
      <w:r>
        <w:tab/>
        <w:t>B272</w:t>
      </w:r>
    </w:p>
    <w:p w:rsidR="00723281" w:rsidRDefault="00723281" w:rsidP="003C39D6">
      <w:pPr>
        <w:pStyle w:val="Lyrics"/>
      </w:pPr>
      <w:r>
        <w:t>Fixing A Hole</w:t>
      </w:r>
      <w:r>
        <w:tab/>
        <w:t>B170</w:t>
      </w:r>
    </w:p>
    <w:p w:rsidR="00723281" w:rsidRDefault="00723281" w:rsidP="003C39D6">
      <w:pPr>
        <w:pStyle w:val="Lyrics"/>
      </w:pPr>
      <w:r>
        <w:t>Fool On The Hill</w:t>
      </w:r>
      <w:r>
        <w:tab/>
        <w:t>B145</w:t>
      </w:r>
    </w:p>
    <w:p w:rsidR="00723281" w:rsidRDefault="00723281" w:rsidP="003C39D6">
      <w:pPr>
        <w:pStyle w:val="Lyrics"/>
      </w:pPr>
      <w:r>
        <w:t>For No One</w:t>
      </w:r>
      <w:r>
        <w:tab/>
        <w:t>B187</w:t>
      </w:r>
    </w:p>
    <w:p w:rsidR="00723281" w:rsidRDefault="00723281" w:rsidP="00471542">
      <w:pPr>
        <w:pStyle w:val="Tab"/>
      </w:pPr>
      <w:r>
        <w:t>For The Benefit Of Mr. Kite</w:t>
      </w:r>
      <w:r>
        <w:tab/>
        <w:t>B202</w:t>
      </w:r>
    </w:p>
    <w:p w:rsidR="00723281" w:rsidRDefault="00723281" w:rsidP="003C39D6">
      <w:pPr>
        <w:pStyle w:val="Lyrics"/>
      </w:pPr>
      <w:r>
        <w:t>For You Blue</w:t>
      </w:r>
      <w:r>
        <w:tab/>
        <w:t>B223</w:t>
      </w:r>
    </w:p>
    <w:p w:rsidR="00723281" w:rsidRDefault="00723281" w:rsidP="003C39D6">
      <w:pPr>
        <w:pStyle w:val="Lyrics"/>
      </w:pPr>
      <w:r>
        <w:t>Free As A Bird</w:t>
      </w:r>
      <w:r>
        <w:tab/>
        <w:t>B289</w:t>
      </w:r>
    </w:p>
    <w:p w:rsidR="00723281" w:rsidRPr="00E03243" w:rsidRDefault="00723281" w:rsidP="003C39D6">
      <w:pPr>
        <w:pStyle w:val="Lyrics"/>
      </w:pPr>
      <w:r w:rsidRPr="00E03243">
        <w:t>From Me To You</w:t>
      </w:r>
      <w:r w:rsidRPr="00E03243">
        <w:tab/>
        <w:t>B146</w:t>
      </w:r>
    </w:p>
    <w:p w:rsidR="00723281" w:rsidRDefault="00723281" w:rsidP="003C39D6">
      <w:pPr>
        <w:pStyle w:val="Lyrics"/>
      </w:pPr>
      <w:r w:rsidRPr="00E03243">
        <w:t>From Me To You (Anthology)</w:t>
      </w:r>
      <w:r w:rsidRPr="00E03243">
        <w:tab/>
        <w:t>B295</w:t>
      </w:r>
    </w:p>
    <w:p w:rsidR="00723281" w:rsidRDefault="00723281" w:rsidP="003C39D6">
      <w:pPr>
        <w:pStyle w:val="Lyrics"/>
      </w:pPr>
      <w:r>
        <w:t>Get Back</w:t>
      </w:r>
      <w:r>
        <w:tab/>
        <w:t>B151</w:t>
      </w:r>
    </w:p>
    <w:p w:rsidR="00723281" w:rsidRDefault="00723281" w:rsidP="003C39D6">
      <w:pPr>
        <w:pStyle w:val="Lyrics"/>
      </w:pPr>
      <w:r>
        <w:t>Getting Better</w:t>
      </w:r>
      <w:r>
        <w:tab/>
        <w:t>B169</w:t>
      </w:r>
    </w:p>
    <w:p w:rsidR="00723281" w:rsidRDefault="00723281" w:rsidP="003C39D6">
      <w:pPr>
        <w:pStyle w:val="Lyrics"/>
      </w:pPr>
      <w:r>
        <w:t>Girl</w:t>
      </w:r>
      <w:r>
        <w:tab/>
        <w:t>B153</w:t>
      </w:r>
    </w:p>
    <w:p w:rsidR="00723281" w:rsidRDefault="00723281" w:rsidP="003C39D6">
      <w:pPr>
        <w:pStyle w:val="Lyrics"/>
      </w:pPr>
      <w:r>
        <w:t>Glass Onion</w:t>
      </w:r>
      <w:r>
        <w:tab/>
        <w:t>B240</w:t>
      </w:r>
    </w:p>
    <w:p w:rsidR="00723281" w:rsidRDefault="00723281" w:rsidP="003C39D6">
      <w:pPr>
        <w:pStyle w:val="Lyrics"/>
      </w:pPr>
      <w:r>
        <w:t>Golden Slumbers</w:t>
      </w:r>
      <w:r>
        <w:tab/>
        <w:t>B211</w:t>
      </w:r>
    </w:p>
    <w:p w:rsidR="00723281" w:rsidRDefault="00723281" w:rsidP="00471542">
      <w:pPr>
        <w:pStyle w:val="Tab"/>
      </w:pPr>
      <w:r>
        <w:t>Good Morning Good Morning</w:t>
      </w:r>
      <w:r>
        <w:tab/>
        <w:t>B206</w:t>
      </w:r>
    </w:p>
    <w:p w:rsidR="00723281" w:rsidRDefault="00723281" w:rsidP="003C39D6">
      <w:pPr>
        <w:pStyle w:val="Lyrics"/>
      </w:pPr>
      <w:r>
        <w:t>Good Night</w:t>
      </w:r>
      <w:r>
        <w:tab/>
        <w:t>B236</w:t>
      </w:r>
    </w:p>
    <w:p w:rsidR="00723281" w:rsidRDefault="00723281" w:rsidP="003C39D6">
      <w:pPr>
        <w:pStyle w:val="Lyrics"/>
      </w:pPr>
      <w:r>
        <w:t>Got To Get You Into My Life</w:t>
      </w:r>
      <w:r>
        <w:tab/>
        <w:t>B114</w:t>
      </w:r>
    </w:p>
    <w:p w:rsidR="00723281" w:rsidRDefault="00723281" w:rsidP="003C39D6">
      <w:pPr>
        <w:pStyle w:val="Lyrics"/>
      </w:pPr>
      <w:r>
        <w:t>Happiness Is A Warm Gun</w:t>
      </w:r>
      <w:r>
        <w:tab/>
        <w:t>B262</w:t>
      </w:r>
    </w:p>
    <w:p w:rsidR="00723281" w:rsidRDefault="00723281" w:rsidP="003C39D6">
      <w:pPr>
        <w:pStyle w:val="Lyrics"/>
      </w:pPr>
      <w:r>
        <w:t>Hard Day’s Night</w:t>
      </w:r>
      <w:r>
        <w:tab/>
        <w:t>B198</w:t>
      </w:r>
    </w:p>
    <w:p w:rsidR="00723281" w:rsidRDefault="00723281" w:rsidP="003C39D6">
      <w:pPr>
        <w:pStyle w:val="Lyrics"/>
      </w:pPr>
      <w:r>
        <w:t>Hello Goodbye</w:t>
      </w:r>
      <w:r>
        <w:tab/>
        <w:t>B107</w:t>
      </w:r>
    </w:p>
    <w:p w:rsidR="00723281" w:rsidRDefault="00723281" w:rsidP="003C39D6">
      <w:pPr>
        <w:pStyle w:val="Lyrics"/>
      </w:pPr>
      <w:r>
        <w:t>HELP!</w:t>
      </w:r>
      <w:r>
        <w:tab/>
        <w:t>B149</w:t>
      </w:r>
    </w:p>
    <w:p w:rsidR="00723281" w:rsidRDefault="00723281" w:rsidP="003C39D6">
      <w:pPr>
        <w:pStyle w:val="Lyrics"/>
      </w:pPr>
      <w:r>
        <w:t>Helter Skelter</w:t>
      </w:r>
      <w:r>
        <w:tab/>
        <w:t>B266</w:t>
      </w:r>
    </w:p>
    <w:p w:rsidR="00723281" w:rsidRDefault="00723281" w:rsidP="003C39D6">
      <w:pPr>
        <w:pStyle w:val="Lyrics"/>
      </w:pPr>
      <w:r>
        <w:t>Here Comes The Sun</w:t>
      </w:r>
      <w:r>
        <w:tab/>
        <w:t>B115</w:t>
      </w:r>
    </w:p>
    <w:p w:rsidR="00723281" w:rsidRDefault="00723281" w:rsidP="00471542">
      <w:pPr>
        <w:pStyle w:val="Tab"/>
      </w:pPr>
      <w:r>
        <w:t>Here, There &amp; Everywhere</w:t>
      </w:r>
      <w:r>
        <w:tab/>
        <w:t>B261</w:t>
      </w:r>
    </w:p>
    <w:p w:rsidR="00723281" w:rsidRDefault="00723281" w:rsidP="003C39D6">
      <w:pPr>
        <w:pStyle w:val="Lyrics"/>
      </w:pPr>
      <w:r>
        <w:t>Hey Jude</w:t>
      </w:r>
      <w:r>
        <w:tab/>
        <w:t>B116</w:t>
      </w:r>
    </w:p>
    <w:p w:rsidR="00723281" w:rsidRDefault="00723281" w:rsidP="003C39D6">
      <w:pPr>
        <w:pStyle w:val="Lyrics"/>
      </w:pPr>
      <w:r>
        <w:t>Honey Pie</w:t>
      </w:r>
      <w:r>
        <w:tab/>
        <w:t>B239</w:t>
      </w:r>
    </w:p>
    <w:p w:rsidR="00723281" w:rsidRDefault="00723281" w:rsidP="00471542">
      <w:pPr>
        <w:pStyle w:val="Tab"/>
      </w:pPr>
      <w:r>
        <w:t>I Am The Walrus</w:t>
      </w:r>
      <w:r>
        <w:tab/>
        <w:t>B166</w:t>
      </w:r>
    </w:p>
    <w:p w:rsidR="00723281" w:rsidRDefault="00723281" w:rsidP="003C39D6">
      <w:pPr>
        <w:pStyle w:val="Lyrics"/>
      </w:pPr>
      <w:r>
        <w:t>I Call Your Name</w:t>
      </w:r>
      <w:r>
        <w:tab/>
        <w:t>B180</w:t>
      </w:r>
    </w:p>
    <w:p w:rsidR="00723281" w:rsidRDefault="00723281" w:rsidP="003C39D6">
      <w:pPr>
        <w:pStyle w:val="Lyrics"/>
      </w:pPr>
      <w:r>
        <w:t>I Dig A Pony</w:t>
      </w:r>
      <w:r>
        <w:tab/>
        <w:t>B221</w:t>
      </w:r>
    </w:p>
    <w:p w:rsidR="00723281" w:rsidRDefault="00723281" w:rsidP="003C39D6">
      <w:pPr>
        <w:pStyle w:val="Lyrics"/>
      </w:pPr>
      <w:r>
        <w:t>I Don’t Want To Spoil The Party</w:t>
      </w:r>
      <w:r>
        <w:tab/>
        <w:t>B268</w:t>
      </w:r>
    </w:p>
    <w:p w:rsidR="00A457C7" w:rsidRDefault="00723281" w:rsidP="003C39D6">
      <w:pPr>
        <w:pStyle w:val="Lyrics"/>
      </w:pPr>
      <w:r>
        <w:t>I Feel Fine</w:t>
      </w:r>
      <w:r>
        <w:tab/>
        <w:t>B118</w:t>
      </w:r>
    </w:p>
    <w:p w:rsidR="00723281" w:rsidRPr="00E03243" w:rsidRDefault="00723281" w:rsidP="003C39D6">
      <w:pPr>
        <w:pStyle w:val="Lyrics"/>
      </w:pPr>
      <w:r w:rsidRPr="00E03243">
        <w:t>I Me Mine</w:t>
      </w:r>
      <w:r w:rsidRPr="00E03243">
        <w:tab/>
        <w:t>B297</w:t>
      </w:r>
    </w:p>
    <w:p w:rsidR="00723281" w:rsidRDefault="00723281" w:rsidP="003C39D6">
      <w:pPr>
        <w:pStyle w:val="Lyrics"/>
      </w:pPr>
      <w:r>
        <w:t>I Saw Her Standing There</w:t>
      </w:r>
      <w:r>
        <w:tab/>
        <w:t>B119</w:t>
      </w:r>
    </w:p>
    <w:p w:rsidR="00723281" w:rsidRDefault="00723281" w:rsidP="00471542">
      <w:pPr>
        <w:pStyle w:val="Tab"/>
      </w:pPr>
      <w:r>
        <w:lastRenderedPageBreak/>
        <w:t>I Should Have Known Better</w:t>
      </w:r>
      <w:r>
        <w:tab/>
        <w:t>B148</w:t>
      </w:r>
    </w:p>
    <w:p w:rsidR="00723281" w:rsidRDefault="00723281" w:rsidP="00471542">
      <w:pPr>
        <w:pStyle w:val="Tab"/>
      </w:pPr>
      <w:r>
        <w:t>I Wanna Be Your Man</w:t>
      </w:r>
      <w:r>
        <w:tab/>
        <w:t>B278</w:t>
      </w:r>
    </w:p>
    <w:p w:rsidR="00723281" w:rsidRDefault="00723281" w:rsidP="003C39D6">
      <w:pPr>
        <w:pStyle w:val="Lyrics"/>
      </w:pPr>
      <w:r>
        <w:t>I Want To Hold Your Hand</w:t>
      </w:r>
      <w:r>
        <w:tab/>
        <w:t>B120</w:t>
      </w:r>
    </w:p>
    <w:p w:rsidR="00551C7F" w:rsidRPr="00551C7F" w:rsidRDefault="00551C7F" w:rsidP="003C39D6">
      <w:pPr>
        <w:pStyle w:val="Lyrics"/>
      </w:pPr>
      <w:r w:rsidRPr="00551C7F">
        <w:t>I Want To Tell You</w:t>
      </w:r>
      <w:r>
        <w:tab/>
        <w:t>B301</w:t>
      </w:r>
    </w:p>
    <w:p w:rsidR="00723281" w:rsidRDefault="00723281" w:rsidP="003C39D6">
      <w:pPr>
        <w:pStyle w:val="Lyrics"/>
      </w:pPr>
      <w:r>
        <w:t>I Will</w:t>
      </w:r>
      <w:r>
        <w:tab/>
        <w:t>B274</w:t>
      </w:r>
    </w:p>
    <w:p w:rsidR="00723281" w:rsidRDefault="00723281" w:rsidP="003C39D6">
      <w:pPr>
        <w:pStyle w:val="Lyrics"/>
      </w:pPr>
      <w:r>
        <w:t>I Want You (She’s So Heavy)</w:t>
      </w:r>
      <w:r>
        <w:tab/>
        <w:t>B209</w:t>
      </w:r>
    </w:p>
    <w:p w:rsidR="00723281" w:rsidRDefault="00723281" w:rsidP="003C39D6">
      <w:pPr>
        <w:pStyle w:val="Lyrics"/>
      </w:pPr>
      <w:r>
        <w:t>If I Fell</w:t>
      </w:r>
      <w:r>
        <w:tab/>
        <w:t>B121</w:t>
      </w:r>
    </w:p>
    <w:p w:rsidR="00723281" w:rsidRDefault="00723281" w:rsidP="003C39D6">
      <w:pPr>
        <w:pStyle w:val="Lyrics"/>
      </w:pPr>
      <w:r>
        <w:t>If I Needed Someone</w:t>
      </w:r>
      <w:r>
        <w:tab/>
        <w:t>B193</w:t>
      </w:r>
    </w:p>
    <w:p w:rsidR="00723281" w:rsidRDefault="00723281" w:rsidP="003C39D6">
      <w:pPr>
        <w:pStyle w:val="Lyrics"/>
      </w:pPr>
      <w:r>
        <w:t>I’ll Be Back</w:t>
      </w:r>
      <w:r>
        <w:tab/>
        <w:t>B230</w:t>
      </w:r>
    </w:p>
    <w:p w:rsidR="00723281" w:rsidRDefault="00723281" w:rsidP="003C39D6">
      <w:pPr>
        <w:pStyle w:val="Lyrics"/>
      </w:pPr>
      <w:r>
        <w:t>I’ll Cry Instead</w:t>
      </w:r>
      <w:r>
        <w:tab/>
        <w:t>B229</w:t>
      </w:r>
    </w:p>
    <w:p w:rsidR="00723281" w:rsidRDefault="00723281" w:rsidP="003C39D6">
      <w:pPr>
        <w:pStyle w:val="Lyrics"/>
      </w:pPr>
      <w:r>
        <w:t>I’ll Follow The Sun</w:t>
      </w:r>
      <w:r>
        <w:tab/>
        <w:t>B250</w:t>
      </w:r>
    </w:p>
    <w:p w:rsidR="00723281" w:rsidRDefault="00723281" w:rsidP="00471542">
      <w:pPr>
        <w:pStyle w:val="Tab"/>
      </w:pPr>
      <w:r>
        <w:t>I’ll Get You</w:t>
      </w:r>
      <w:r>
        <w:tab/>
        <w:t>B199</w:t>
      </w:r>
    </w:p>
    <w:p w:rsidR="00723281" w:rsidRDefault="00723281" w:rsidP="003C39D6">
      <w:pPr>
        <w:pStyle w:val="Lyrics"/>
      </w:pPr>
      <w:r w:rsidRPr="00E03243">
        <w:t>I’m A Loser</w:t>
      </w:r>
      <w:r w:rsidRPr="00E03243">
        <w:tab/>
        <w:t>B24</w:t>
      </w:r>
      <w:r>
        <w:t>9</w:t>
      </w:r>
    </w:p>
    <w:p w:rsidR="00723281" w:rsidRDefault="00723281" w:rsidP="003C39D6">
      <w:pPr>
        <w:pStyle w:val="Lyrics"/>
      </w:pPr>
      <w:r>
        <w:t>I’m Down</w:t>
      </w:r>
      <w:r>
        <w:tab/>
        <w:t>B177</w:t>
      </w:r>
    </w:p>
    <w:p w:rsidR="00723281" w:rsidRDefault="00723281" w:rsidP="003C39D6">
      <w:pPr>
        <w:pStyle w:val="Lyrics"/>
      </w:pPr>
      <w:r>
        <w:t>I’m Happy Just To Dance With You</w:t>
      </w:r>
      <w:r>
        <w:tab/>
        <w:t>B273</w:t>
      </w:r>
    </w:p>
    <w:p w:rsidR="002D12D5" w:rsidRDefault="00723281" w:rsidP="00471542">
      <w:pPr>
        <w:pStyle w:val="Tab"/>
      </w:pPr>
      <w:r>
        <w:t>I’m Looking Through You</w:t>
      </w:r>
      <w:r>
        <w:tab/>
        <w:t>B194</w:t>
      </w:r>
    </w:p>
    <w:p w:rsidR="00551C7F" w:rsidRPr="00551C7F" w:rsidRDefault="002D12D5" w:rsidP="003C39D6">
      <w:pPr>
        <w:pStyle w:val="Lyrics"/>
      </w:pPr>
      <w:r>
        <w:t xml:space="preserve">I'm </w:t>
      </w:r>
      <w:r w:rsidR="004B7927">
        <w:t xml:space="preserve">Only </w:t>
      </w:r>
      <w:r>
        <w:t>Sleeping</w:t>
      </w:r>
      <w:r>
        <w:tab/>
      </w:r>
      <w:r w:rsidR="00551C7F">
        <w:t>B302</w:t>
      </w:r>
    </w:p>
    <w:p w:rsidR="00723281" w:rsidRDefault="00723281" w:rsidP="003C39D6">
      <w:pPr>
        <w:pStyle w:val="Lyrics"/>
      </w:pPr>
      <w:r>
        <w:t>I’m So Tired</w:t>
      </w:r>
      <w:r>
        <w:tab/>
        <w:t>B251</w:t>
      </w:r>
    </w:p>
    <w:p w:rsidR="00723281" w:rsidRDefault="00723281" w:rsidP="00471542">
      <w:pPr>
        <w:pStyle w:val="Tab"/>
      </w:pPr>
      <w:r>
        <w:t>I’ve Got A Feeling</w:t>
      </w:r>
      <w:r>
        <w:tab/>
        <w:t>B218</w:t>
      </w:r>
    </w:p>
    <w:p w:rsidR="00723281" w:rsidRDefault="00723281" w:rsidP="003C39D6">
      <w:pPr>
        <w:pStyle w:val="Lyrics"/>
      </w:pPr>
      <w:r>
        <w:t>I’ve Just Seen A Face</w:t>
      </w:r>
      <w:r>
        <w:tab/>
        <w:t>B233</w:t>
      </w:r>
    </w:p>
    <w:p w:rsidR="00723281" w:rsidRDefault="00723281" w:rsidP="003C39D6">
      <w:pPr>
        <w:pStyle w:val="Lyrics"/>
      </w:pPr>
      <w:r>
        <w:t>In My Life</w:t>
      </w:r>
      <w:r>
        <w:tab/>
        <w:t>B123</w:t>
      </w:r>
    </w:p>
    <w:p w:rsidR="00723281" w:rsidRDefault="00723281" w:rsidP="00471542">
      <w:pPr>
        <w:pStyle w:val="Tab"/>
      </w:pPr>
      <w:r>
        <w:t>It Won’t Be Long</w:t>
      </w:r>
      <w:r>
        <w:tab/>
        <w:t>B256</w:t>
      </w:r>
    </w:p>
    <w:p w:rsidR="00723281" w:rsidRDefault="00723281" w:rsidP="00471542">
      <w:pPr>
        <w:pStyle w:val="Tab"/>
      </w:pPr>
      <w:r>
        <w:t>It’s Only Love</w:t>
      </w:r>
      <w:r>
        <w:tab/>
        <w:t>B227</w:t>
      </w:r>
    </w:p>
    <w:p w:rsidR="00723281" w:rsidRDefault="00723281" w:rsidP="00471542">
      <w:pPr>
        <w:pStyle w:val="Tab"/>
      </w:pPr>
      <w:smartTag w:uri="urn:schemas-microsoft-com:office:smarttags" w:element="City">
        <w:smartTag w:uri="urn:schemas-microsoft-com:office:smarttags" w:element="place">
          <w:r>
            <w:t>Kansas City</w:t>
          </w:r>
        </w:smartTag>
      </w:smartTag>
      <w:r>
        <w:tab/>
        <w:t>B252</w:t>
      </w:r>
    </w:p>
    <w:p w:rsidR="00723281" w:rsidRDefault="00723281" w:rsidP="003C39D6">
      <w:pPr>
        <w:pStyle w:val="Lyrics"/>
      </w:pPr>
      <w:r>
        <w:t>Lady Madonna</w:t>
      </w:r>
      <w:r>
        <w:tab/>
        <w:t>B124</w:t>
      </w:r>
    </w:p>
    <w:p w:rsidR="00723281" w:rsidRDefault="00723281" w:rsidP="003C39D6">
      <w:pPr>
        <w:pStyle w:val="Lyrics"/>
      </w:pPr>
      <w:r>
        <w:t>Let It Be</w:t>
      </w:r>
      <w:r>
        <w:tab/>
        <w:t>B125</w:t>
      </w:r>
    </w:p>
    <w:p w:rsidR="00723281" w:rsidRDefault="00723281" w:rsidP="00471542">
      <w:pPr>
        <w:pStyle w:val="Tab"/>
      </w:pPr>
      <w:r>
        <w:t>Little Child</w:t>
      </w:r>
      <w:r>
        <w:tab/>
        <w:t>B263</w:t>
      </w:r>
    </w:p>
    <w:p w:rsidR="00723281" w:rsidRDefault="00723281" w:rsidP="003C39D6">
      <w:pPr>
        <w:pStyle w:val="Lyrics"/>
      </w:pPr>
      <w:r>
        <w:t xml:space="preserve">Long and </w:t>
      </w:r>
      <w:smartTag w:uri="urn:schemas-microsoft-com:office:smarttags" w:element="Street">
        <w:smartTag w:uri="urn:schemas-microsoft-com:office:smarttags" w:element="address">
          <w:r>
            <w:t>Winding Road</w:t>
          </w:r>
        </w:smartTag>
      </w:smartTag>
      <w:r>
        <w:tab/>
        <w:t>B133</w:t>
      </w:r>
    </w:p>
    <w:p w:rsidR="00723281" w:rsidRDefault="00723281" w:rsidP="00471542">
      <w:pPr>
        <w:pStyle w:val="Tab"/>
      </w:pPr>
      <w:r>
        <w:t>Long Tall Sally</w:t>
      </w:r>
      <w:r>
        <w:tab/>
        <w:t>B213</w:t>
      </w:r>
    </w:p>
    <w:p w:rsidR="00723281" w:rsidRDefault="00723281" w:rsidP="003C39D6">
      <w:pPr>
        <w:pStyle w:val="Lyrics"/>
      </w:pPr>
      <w:r>
        <w:t>Love Me Do</w:t>
      </w:r>
      <w:r>
        <w:tab/>
        <w:t>B160</w:t>
      </w:r>
    </w:p>
    <w:p w:rsidR="00723281" w:rsidRDefault="00723281" w:rsidP="003C39D6">
      <w:pPr>
        <w:pStyle w:val="Lyrics"/>
      </w:pPr>
      <w:r>
        <w:t>Lovely Rita</w:t>
      </w:r>
      <w:r>
        <w:tab/>
        <w:t>B173</w:t>
      </w:r>
    </w:p>
    <w:p w:rsidR="00723281" w:rsidRDefault="00723281" w:rsidP="003C39D6">
      <w:pPr>
        <w:pStyle w:val="Lyrics"/>
      </w:pPr>
      <w:r>
        <w:t>Lucy In The Sky</w:t>
      </w:r>
      <w:r>
        <w:tab/>
        <w:t>B168</w:t>
      </w:r>
    </w:p>
    <w:p w:rsidR="00723281" w:rsidRDefault="00723281" w:rsidP="00471542">
      <w:pPr>
        <w:pStyle w:val="Tab"/>
      </w:pPr>
      <w:r>
        <w:t>Maggie Mae</w:t>
      </w:r>
      <w:r>
        <w:tab/>
        <w:t>B222</w:t>
      </w:r>
    </w:p>
    <w:p w:rsidR="00723281" w:rsidRDefault="00723281" w:rsidP="003C39D6">
      <w:pPr>
        <w:pStyle w:val="Lyrics"/>
      </w:pPr>
      <w:r>
        <w:t>Magical Mystery Tour</w:t>
      </w:r>
      <w:r>
        <w:tab/>
        <w:t>B165</w:t>
      </w:r>
    </w:p>
    <w:p w:rsidR="00723281" w:rsidRDefault="00723281" w:rsidP="003C39D6">
      <w:pPr>
        <w:pStyle w:val="Lyrics"/>
      </w:pPr>
      <w:r>
        <w:t>Martha My Dear</w:t>
      </w:r>
      <w:r>
        <w:tab/>
        <w:t>B237</w:t>
      </w:r>
    </w:p>
    <w:p w:rsidR="00723281" w:rsidRDefault="00723281" w:rsidP="003C39D6">
      <w:pPr>
        <w:pStyle w:val="Lyrics"/>
      </w:pPr>
      <w:r>
        <w:t>Matchbox</w:t>
      </w:r>
      <w:r>
        <w:tab/>
        <w:t>B293</w:t>
      </w:r>
    </w:p>
    <w:p w:rsidR="00723281" w:rsidRDefault="00723281" w:rsidP="003C39D6">
      <w:pPr>
        <w:pStyle w:val="Lyrics"/>
      </w:pPr>
      <w:r>
        <w:t>Maxwell’s Silver Hammer</w:t>
      </w:r>
      <w:r>
        <w:tab/>
        <w:t>B162</w:t>
      </w:r>
    </w:p>
    <w:p w:rsidR="00723281" w:rsidRPr="00E03243" w:rsidRDefault="00723281" w:rsidP="003C39D6">
      <w:pPr>
        <w:pStyle w:val="Lyrics"/>
      </w:pPr>
      <w:r w:rsidRPr="00E03243">
        <w:t>Mean Mr. Mustard</w:t>
      </w:r>
      <w:r w:rsidRPr="00E03243">
        <w:tab/>
        <w:t>B210</w:t>
      </w:r>
    </w:p>
    <w:p w:rsidR="00723281" w:rsidRDefault="00723281" w:rsidP="003C39D6">
      <w:pPr>
        <w:pStyle w:val="Lyrics"/>
      </w:pPr>
      <w:r>
        <w:t>Michelle</w:t>
      </w:r>
      <w:r>
        <w:tab/>
        <w:t>B126</w:t>
      </w:r>
    </w:p>
    <w:p w:rsidR="00723281" w:rsidRPr="00E03243" w:rsidRDefault="00723281" w:rsidP="003C39D6">
      <w:pPr>
        <w:pStyle w:val="Lyrics"/>
      </w:pPr>
      <w:r w:rsidRPr="00E03243">
        <w:t>Misery</w:t>
      </w:r>
      <w:r w:rsidRPr="00E03243">
        <w:tab/>
        <w:t>B253</w:t>
      </w:r>
    </w:p>
    <w:p w:rsidR="00723281" w:rsidRDefault="00723281" w:rsidP="003C39D6">
      <w:pPr>
        <w:pStyle w:val="Lyrics"/>
      </w:pPr>
      <w:r>
        <w:t>Mister Moonlight</w:t>
      </w:r>
      <w:r>
        <w:tab/>
        <w:t>B257</w:t>
      </w:r>
    </w:p>
    <w:p w:rsidR="001616C0" w:rsidRDefault="005F56A3" w:rsidP="00BD4C54">
      <w:r>
        <w:pict>
          <v:shape id="_x0000_i1039" type="#_x0000_t75" style="width:117pt;height:81pt">
            <v:imagedata r:id="rId49" o:title="beatles6"/>
          </v:shape>
        </w:pict>
      </w:r>
    </w:p>
    <w:p w:rsidR="00723281" w:rsidRDefault="00723281" w:rsidP="00471542">
      <w:pPr>
        <w:pStyle w:val="Tab"/>
      </w:pPr>
      <w:r>
        <w:t>Money</w:t>
      </w:r>
      <w:r>
        <w:tab/>
        <w:t>B269</w:t>
      </w:r>
    </w:p>
    <w:p w:rsidR="00723281" w:rsidRDefault="00723281" w:rsidP="00471542">
      <w:pPr>
        <w:pStyle w:val="Tab"/>
      </w:pPr>
      <w:r>
        <w:t>Mother Nature’s Son</w:t>
      </w:r>
      <w:r>
        <w:tab/>
        <w:t>B279</w:t>
      </w:r>
    </w:p>
    <w:p w:rsidR="00723281" w:rsidRDefault="00723281" w:rsidP="00471542">
      <w:pPr>
        <w:pStyle w:val="Tab"/>
      </w:pPr>
      <w:r>
        <w:t>Night Before, The</w:t>
      </w:r>
      <w:r>
        <w:tab/>
        <w:t>B228</w:t>
      </w:r>
    </w:p>
    <w:p w:rsidR="00723281" w:rsidRPr="00E03243" w:rsidRDefault="00723281" w:rsidP="003C39D6">
      <w:pPr>
        <w:pStyle w:val="Lyrics"/>
      </w:pPr>
      <w:r w:rsidRPr="00E03243">
        <w:t>No Reply</w:t>
      </w:r>
      <w:r w:rsidRPr="00E03243">
        <w:tab/>
        <w:t>B258</w:t>
      </w:r>
    </w:p>
    <w:p w:rsidR="00723281" w:rsidRDefault="00834FFD" w:rsidP="003C39D6">
      <w:pPr>
        <w:pStyle w:val="Lyrics"/>
      </w:pPr>
      <w:r>
        <w:t>Norwegian</w:t>
      </w:r>
      <w:r w:rsidR="00723281">
        <w:t xml:space="preserve"> Wood</w:t>
      </w:r>
      <w:r w:rsidR="00723281">
        <w:tab/>
        <w:t>B188</w:t>
      </w:r>
    </w:p>
    <w:p w:rsidR="00723281" w:rsidRDefault="00723281" w:rsidP="00471542">
      <w:pPr>
        <w:pStyle w:val="Tab"/>
      </w:pPr>
      <w:r>
        <w:t>Not A Second Time</w:t>
      </w:r>
      <w:r>
        <w:tab/>
        <w:t>B280</w:t>
      </w:r>
    </w:p>
    <w:p w:rsidR="00723281" w:rsidRDefault="00723281" w:rsidP="003C39D6">
      <w:pPr>
        <w:pStyle w:val="Lyrics"/>
      </w:pPr>
      <w:r>
        <w:t>Nowhere Man</w:t>
      </w:r>
      <w:r>
        <w:tab/>
        <w:t>B183</w:t>
      </w:r>
    </w:p>
    <w:p w:rsidR="00723281" w:rsidRDefault="00723281" w:rsidP="003C39D6">
      <w:pPr>
        <w:pStyle w:val="Lyrics"/>
      </w:pPr>
      <w:r>
        <w:t>Ob La Di Ob La Da</w:t>
      </w:r>
      <w:r>
        <w:tab/>
        <w:t>B155</w:t>
      </w:r>
    </w:p>
    <w:p w:rsidR="00723281" w:rsidRDefault="00723281" w:rsidP="003C39D6">
      <w:pPr>
        <w:pStyle w:val="Lyrics"/>
      </w:pPr>
      <w:r>
        <w:t>Octopus’s Garden</w:t>
      </w:r>
      <w:r>
        <w:tab/>
        <w:t>B158</w:t>
      </w:r>
    </w:p>
    <w:p w:rsidR="00723281" w:rsidRDefault="00723281" w:rsidP="003C39D6">
      <w:pPr>
        <w:pStyle w:val="Lyrics"/>
      </w:pPr>
      <w:r>
        <w:t>Oh! Darling</w:t>
      </w:r>
      <w:r>
        <w:tab/>
        <w:t>B138</w:t>
      </w:r>
    </w:p>
    <w:p w:rsidR="00723281" w:rsidRDefault="00723281" w:rsidP="003C39D6">
      <w:pPr>
        <w:pStyle w:val="Lyrics"/>
      </w:pPr>
      <w:r>
        <w:t>Old Brown Shoe</w:t>
      </w:r>
      <w:r>
        <w:tab/>
        <w:t>B225</w:t>
      </w:r>
    </w:p>
    <w:p w:rsidR="00723281" w:rsidRDefault="00723281" w:rsidP="003C39D6">
      <w:pPr>
        <w:pStyle w:val="Lyrics"/>
      </w:pPr>
      <w:r>
        <w:t>One After 909</w:t>
      </w:r>
      <w:r>
        <w:tab/>
        <w:t>B220</w:t>
      </w:r>
    </w:p>
    <w:p w:rsidR="00723281" w:rsidRDefault="00723281" w:rsidP="003C39D6">
      <w:pPr>
        <w:pStyle w:val="Lyrics"/>
      </w:pPr>
      <w:r>
        <w:t>Paperback Writer</w:t>
      </w:r>
      <w:r>
        <w:tab/>
        <w:t>B127</w:t>
      </w:r>
    </w:p>
    <w:p w:rsidR="00723281" w:rsidRDefault="00723281" w:rsidP="003C39D6">
      <w:pPr>
        <w:pStyle w:val="Lyrics"/>
      </w:pPr>
      <w:r>
        <w:t>Penny Lane</w:t>
      </w:r>
      <w:r>
        <w:tab/>
        <w:t>B128</w:t>
      </w:r>
    </w:p>
    <w:p w:rsidR="00551C7F" w:rsidRPr="00551C7F" w:rsidRDefault="00551C7F" w:rsidP="003C39D6">
      <w:pPr>
        <w:pStyle w:val="Lyrics"/>
      </w:pPr>
      <w:r w:rsidRPr="00551C7F">
        <w:t>Piggies</w:t>
      </w:r>
      <w:r>
        <w:tab/>
        <w:t>B303</w:t>
      </w:r>
    </w:p>
    <w:p w:rsidR="00723281" w:rsidRDefault="00723281" w:rsidP="00471542">
      <w:pPr>
        <w:pStyle w:val="Tab"/>
      </w:pPr>
      <w:r>
        <w:t>Please Mr. Postman</w:t>
      </w:r>
      <w:r>
        <w:tab/>
        <w:t>B281</w:t>
      </w:r>
    </w:p>
    <w:p w:rsidR="00723281" w:rsidRDefault="00723281" w:rsidP="003C39D6">
      <w:pPr>
        <w:pStyle w:val="Lyrics"/>
      </w:pPr>
      <w:r>
        <w:t>Please Please Me</w:t>
      </w:r>
      <w:r>
        <w:tab/>
        <w:t>B129</w:t>
      </w:r>
    </w:p>
    <w:p w:rsidR="00723281" w:rsidRPr="00E03243" w:rsidRDefault="00723281" w:rsidP="003C39D6">
      <w:pPr>
        <w:pStyle w:val="Lyrics"/>
      </w:pPr>
      <w:r w:rsidRPr="00E03243">
        <w:t>Polythene Pam</w:t>
      </w:r>
      <w:r w:rsidRPr="00E03243">
        <w:tab/>
        <w:t>B284</w:t>
      </w:r>
    </w:p>
    <w:p w:rsidR="00723281" w:rsidRDefault="00723281" w:rsidP="003C39D6">
      <w:pPr>
        <w:pStyle w:val="Lyrics"/>
      </w:pPr>
      <w:r>
        <w:t>P.S. I Love You</w:t>
      </w:r>
      <w:r>
        <w:tab/>
        <w:t>B254</w:t>
      </w:r>
    </w:p>
    <w:p w:rsidR="00723281" w:rsidRDefault="00723281" w:rsidP="003C39D6">
      <w:pPr>
        <w:pStyle w:val="Lyrics"/>
      </w:pPr>
      <w:r>
        <w:t>Real Love</w:t>
      </w:r>
      <w:r>
        <w:tab/>
        <w:t>B290</w:t>
      </w:r>
    </w:p>
    <w:p w:rsidR="00723281" w:rsidRDefault="00723281" w:rsidP="003C39D6">
      <w:pPr>
        <w:pStyle w:val="Lyrics"/>
      </w:pPr>
      <w:r>
        <w:t>Revolution</w:t>
      </w:r>
      <w:r>
        <w:tab/>
        <w:t>B216</w:t>
      </w:r>
    </w:p>
    <w:p w:rsidR="00723281" w:rsidRDefault="00723281" w:rsidP="003C39D6">
      <w:pPr>
        <w:pStyle w:val="Lyrics"/>
      </w:pPr>
      <w:r>
        <w:t>Rock And Roll Music</w:t>
      </w:r>
      <w:r>
        <w:tab/>
        <w:t>B248</w:t>
      </w:r>
    </w:p>
    <w:p w:rsidR="00723281" w:rsidRDefault="00723281" w:rsidP="003C39D6">
      <w:pPr>
        <w:pStyle w:val="Lyrics"/>
      </w:pPr>
      <w:r>
        <w:t>Rocky Raccoon</w:t>
      </w:r>
      <w:r>
        <w:tab/>
        <w:t>B260</w:t>
      </w:r>
    </w:p>
    <w:p w:rsidR="00723281" w:rsidRDefault="00723281" w:rsidP="00471542">
      <w:pPr>
        <w:pStyle w:val="Tab"/>
      </w:pPr>
      <w:r>
        <w:t>Run For Your Life</w:t>
      </w:r>
      <w:r>
        <w:tab/>
        <w:t>B191</w:t>
      </w:r>
    </w:p>
    <w:p w:rsidR="00723281" w:rsidRDefault="00723281" w:rsidP="003C39D6">
      <w:pPr>
        <w:pStyle w:val="Lyrics"/>
      </w:pPr>
      <w:smartTag w:uri="urn:schemas-microsoft-com:office:smarttags" w:element="State">
        <w:smartTag w:uri="urn:schemas-microsoft-com:office:smarttags" w:element="place">
          <w:r>
            <w:t>Savoy</w:t>
          </w:r>
        </w:smartTag>
      </w:smartTag>
      <w:r>
        <w:t xml:space="preserve"> Tuffle</w:t>
      </w:r>
      <w:r>
        <w:tab/>
        <w:t>B238</w:t>
      </w:r>
    </w:p>
    <w:p w:rsidR="0019527D" w:rsidRDefault="00723281" w:rsidP="003C39D6">
      <w:pPr>
        <w:pStyle w:val="Lyrics"/>
      </w:pPr>
      <w:r>
        <w:t>Sexy Sadie</w:t>
      </w:r>
      <w:r>
        <w:tab/>
        <w:t>B259</w:t>
      </w:r>
    </w:p>
    <w:p w:rsidR="00723281" w:rsidRDefault="00723281" w:rsidP="00471542">
      <w:pPr>
        <w:pStyle w:val="Tab"/>
      </w:pPr>
      <w:r>
        <w:t>She Came In Through The</w:t>
      </w:r>
      <w:r w:rsidR="00824155">
        <w:t xml:space="preserve"> </w:t>
      </w:r>
      <w:r>
        <w:t>Bathroom Window</w:t>
      </w:r>
      <w:r>
        <w:tab/>
        <w:t>B185</w:t>
      </w:r>
    </w:p>
    <w:p w:rsidR="008C017E" w:rsidRDefault="00723281" w:rsidP="001616C0">
      <w:pPr>
        <w:pStyle w:val="Tab"/>
      </w:pPr>
      <w:r>
        <w:t>She Loves You</w:t>
      </w:r>
      <w:r>
        <w:tab/>
        <w:t>B139</w:t>
      </w:r>
    </w:p>
    <w:p w:rsidR="00723281" w:rsidRDefault="00723281" w:rsidP="003C39D6">
      <w:pPr>
        <w:pStyle w:val="Lyrics"/>
      </w:pPr>
      <w:r>
        <w:t>She Said She Said</w:t>
      </w:r>
      <w:r>
        <w:tab/>
        <w:t>B288</w:t>
      </w:r>
    </w:p>
    <w:p w:rsidR="00723281" w:rsidRDefault="00723281" w:rsidP="003C39D6">
      <w:pPr>
        <w:pStyle w:val="Lyrics"/>
      </w:pPr>
      <w:r>
        <w:t>She’s Leaving Home</w:t>
      </w:r>
      <w:r>
        <w:tab/>
        <w:t>B171</w:t>
      </w:r>
    </w:p>
    <w:p w:rsidR="00723281" w:rsidRDefault="00723281" w:rsidP="003C39D6">
      <w:pPr>
        <w:pStyle w:val="Lyrics"/>
      </w:pPr>
      <w:r>
        <w:t>She’s A Woman</w:t>
      </w:r>
      <w:r>
        <w:tab/>
        <w:t>B181</w:t>
      </w:r>
    </w:p>
    <w:p w:rsidR="00723281" w:rsidRDefault="00723281" w:rsidP="003C39D6">
      <w:pPr>
        <w:pStyle w:val="Lyrics"/>
      </w:pPr>
      <w:r>
        <w:t>Slow Down</w:t>
      </w:r>
      <w:r>
        <w:tab/>
        <w:t>B154</w:t>
      </w:r>
    </w:p>
    <w:p w:rsidR="00723281" w:rsidRDefault="00723281" w:rsidP="003C39D6">
      <w:pPr>
        <w:pStyle w:val="Lyrics"/>
      </w:pPr>
      <w:r>
        <w:t>Something</w:t>
      </w:r>
      <w:r>
        <w:tab/>
        <w:t>B131</w:t>
      </w:r>
    </w:p>
    <w:p w:rsidR="00723281" w:rsidRDefault="00723281" w:rsidP="003C39D6">
      <w:pPr>
        <w:pStyle w:val="Lyrics"/>
      </w:pPr>
      <w:r>
        <w:t>Strawberry Fields Forever</w:t>
      </w:r>
      <w:r>
        <w:tab/>
        <w:t>B132</w:t>
      </w:r>
    </w:p>
    <w:p w:rsidR="00723281" w:rsidRDefault="00723281" w:rsidP="00471542">
      <w:pPr>
        <w:pStyle w:val="Tab"/>
      </w:pPr>
      <w:r>
        <w:t>Sun King</w:t>
      </w:r>
      <w:r>
        <w:tab/>
        <w:t>B285</w:t>
      </w:r>
    </w:p>
    <w:p w:rsidR="00723281" w:rsidRDefault="00723281" w:rsidP="003C39D6">
      <w:pPr>
        <w:pStyle w:val="Lyrics"/>
      </w:pPr>
      <w:r>
        <w:t>Taste Of Honey, A</w:t>
      </w:r>
      <w:r>
        <w:tab/>
        <w:t>B287</w:t>
      </w:r>
    </w:p>
    <w:p w:rsidR="00723281" w:rsidRDefault="00723281" w:rsidP="003C39D6">
      <w:pPr>
        <w:pStyle w:val="Lyrics"/>
      </w:pPr>
      <w:r>
        <w:t>Taxman</w:t>
      </w:r>
      <w:r>
        <w:tab/>
        <w:t>B163</w:t>
      </w:r>
    </w:p>
    <w:p w:rsidR="00551C7F" w:rsidRPr="00551C7F" w:rsidRDefault="00551C7F" w:rsidP="003C39D6">
      <w:pPr>
        <w:pStyle w:val="Lyrics"/>
      </w:pPr>
      <w:r w:rsidRPr="00551C7F">
        <w:t>Tell Me What You See</w:t>
      </w:r>
      <w:r>
        <w:tab/>
        <w:t>B304</w:t>
      </w:r>
    </w:p>
    <w:p w:rsidR="00723281" w:rsidRPr="00E03243" w:rsidRDefault="00723281" w:rsidP="003C39D6">
      <w:pPr>
        <w:pStyle w:val="Lyrics"/>
      </w:pPr>
      <w:r w:rsidRPr="00E03243">
        <w:t>Tell Me Why</w:t>
      </w:r>
      <w:r w:rsidRPr="00E03243">
        <w:tab/>
        <w:t>B232</w:t>
      </w:r>
    </w:p>
    <w:p w:rsidR="00723281" w:rsidRDefault="00723281" w:rsidP="003C39D6">
      <w:pPr>
        <w:pStyle w:val="Lyrics"/>
      </w:pPr>
      <w:r w:rsidRPr="00E03243">
        <w:t>Thank You Girl</w:t>
      </w:r>
      <w:r w:rsidRPr="00E03243">
        <w:tab/>
        <w:t>B212</w:t>
      </w:r>
    </w:p>
    <w:p w:rsidR="00723281" w:rsidRDefault="00723281" w:rsidP="003C39D6">
      <w:pPr>
        <w:pStyle w:val="Lyrics"/>
      </w:pPr>
      <w:r>
        <w:t>The End</w:t>
      </w:r>
      <w:r>
        <w:tab/>
        <w:t>B275</w:t>
      </w:r>
    </w:p>
    <w:p w:rsidR="00723281" w:rsidRPr="00E03243" w:rsidRDefault="00723281" w:rsidP="003C39D6">
      <w:pPr>
        <w:pStyle w:val="Lyrics"/>
      </w:pPr>
      <w:r w:rsidRPr="00E03243">
        <w:t>The Word</w:t>
      </w:r>
      <w:r w:rsidRPr="00E03243">
        <w:tab/>
        <w:t>B190</w:t>
      </w:r>
    </w:p>
    <w:p w:rsidR="00723281" w:rsidRDefault="00723281" w:rsidP="003C39D6">
      <w:pPr>
        <w:pStyle w:val="Lyrics"/>
      </w:pPr>
      <w:r>
        <w:t>There’s A Place</w:t>
      </w:r>
      <w:r>
        <w:tab/>
        <w:t>B265</w:t>
      </w:r>
    </w:p>
    <w:p w:rsidR="00723281" w:rsidRDefault="00723281" w:rsidP="00471542">
      <w:pPr>
        <w:pStyle w:val="Tab"/>
      </w:pPr>
      <w:r>
        <w:t>Things We’ve Said Today</w:t>
      </w:r>
      <w:r>
        <w:tab/>
        <w:t>B270</w:t>
      </w:r>
    </w:p>
    <w:p w:rsidR="00723281" w:rsidRDefault="00723281" w:rsidP="003C39D6">
      <w:pPr>
        <w:pStyle w:val="Lyrics"/>
      </w:pPr>
      <w:r>
        <w:t>Think For Yourself</w:t>
      </w:r>
      <w:r>
        <w:tab/>
        <w:t>B189</w:t>
      </w:r>
    </w:p>
    <w:p w:rsidR="00723281" w:rsidRDefault="00723281" w:rsidP="003C39D6">
      <w:pPr>
        <w:pStyle w:val="Lyrics"/>
      </w:pPr>
      <w:r>
        <w:t>This Boy</w:t>
      </w:r>
      <w:r>
        <w:tab/>
        <w:t>B140</w:t>
      </w:r>
    </w:p>
    <w:p w:rsidR="006D6674" w:rsidRDefault="006D6674" w:rsidP="00471542">
      <w:pPr>
        <w:pStyle w:val="Tab"/>
      </w:pPr>
      <w:r w:rsidRPr="002D12D5">
        <w:rPr>
          <w:rStyle w:val="LyricsChar"/>
        </w:rPr>
        <w:t>Ticket To Ride (Electronic</w:t>
      </w:r>
      <w:r>
        <w:t xml:space="preserve"> Mix)</w:t>
      </w:r>
      <w:r>
        <w:tab/>
        <w:t>B134</w:t>
      </w:r>
    </w:p>
    <w:p w:rsidR="006D6674" w:rsidRPr="006D6674" w:rsidRDefault="006D6674" w:rsidP="00471542">
      <w:pPr>
        <w:pStyle w:val="Tab"/>
      </w:pPr>
      <w:r w:rsidRPr="006D6674">
        <w:t>Ticket To Ride</w:t>
      </w:r>
      <w:r>
        <w:tab/>
        <w:t>B300</w:t>
      </w:r>
    </w:p>
    <w:p w:rsidR="00723281" w:rsidRDefault="00723281" w:rsidP="00471542">
      <w:pPr>
        <w:pStyle w:val="Tab"/>
      </w:pPr>
      <w:r w:rsidRPr="002D12D5">
        <w:rPr>
          <w:rStyle w:val="LyricsChar"/>
        </w:rPr>
        <w:t>Til There</w:t>
      </w:r>
      <w:r>
        <w:t xml:space="preserve"> Was You</w:t>
      </w:r>
      <w:r>
        <w:tab/>
        <w:t>B135</w:t>
      </w:r>
    </w:p>
    <w:p w:rsidR="00723281" w:rsidRDefault="00723281" w:rsidP="00471542">
      <w:pPr>
        <w:pStyle w:val="Tab"/>
      </w:pPr>
      <w:r>
        <w:lastRenderedPageBreak/>
        <w:t>Twist &amp; Shout</w:t>
      </w:r>
      <w:r>
        <w:tab/>
        <w:t>B150</w:t>
      </w:r>
    </w:p>
    <w:p w:rsidR="00723281" w:rsidRPr="00E03243" w:rsidRDefault="00723281" w:rsidP="003C39D6">
      <w:pPr>
        <w:pStyle w:val="Lyrics"/>
      </w:pPr>
      <w:r w:rsidRPr="00E03243">
        <w:t>Two Of Us</w:t>
      </w:r>
      <w:r w:rsidRPr="00E03243">
        <w:tab/>
        <w:t>B217</w:t>
      </w:r>
    </w:p>
    <w:p w:rsidR="00723281" w:rsidRDefault="00723281" w:rsidP="003C39D6">
      <w:pPr>
        <w:pStyle w:val="Lyrics"/>
      </w:pPr>
      <w:r>
        <w:t>Wait</w:t>
      </w:r>
      <w:r>
        <w:tab/>
        <w:t>B192</w:t>
      </w:r>
    </w:p>
    <w:p w:rsidR="00723281" w:rsidRDefault="00723281" w:rsidP="003C39D6">
      <w:pPr>
        <w:pStyle w:val="Lyrics"/>
      </w:pPr>
      <w:r>
        <w:t>We Can Work It Out</w:t>
      </w:r>
      <w:r>
        <w:tab/>
        <w:t>B178</w:t>
      </w:r>
    </w:p>
    <w:p w:rsidR="00723281" w:rsidRDefault="00723281" w:rsidP="00471542">
      <w:pPr>
        <w:pStyle w:val="Tab"/>
      </w:pPr>
      <w:r>
        <w:t>We Can Work It Out (Dance Mix)</w:t>
      </w:r>
      <w:r>
        <w:tab/>
        <w:t>B283</w:t>
      </w:r>
    </w:p>
    <w:p w:rsidR="00723281" w:rsidRDefault="00723281" w:rsidP="00471542">
      <w:pPr>
        <w:pStyle w:val="Tab"/>
      </w:pPr>
      <w:r>
        <w:t>What Goes On</w:t>
      </w:r>
      <w:r>
        <w:tab/>
        <w:t>B195</w:t>
      </w:r>
    </w:p>
    <w:p w:rsidR="00723281" w:rsidRDefault="00723281" w:rsidP="00471542">
      <w:pPr>
        <w:pStyle w:val="Tab"/>
      </w:pPr>
      <w:r>
        <w:t>When I Get Home</w:t>
      </w:r>
      <w:r>
        <w:tab/>
        <w:t>B231</w:t>
      </w:r>
    </w:p>
    <w:p w:rsidR="00723281" w:rsidRDefault="00723281" w:rsidP="003C39D6">
      <w:pPr>
        <w:pStyle w:val="Lyrics"/>
      </w:pPr>
      <w:r>
        <w:t>When I’m 64</w:t>
      </w:r>
      <w:r>
        <w:tab/>
        <w:t>B159</w:t>
      </w:r>
    </w:p>
    <w:p w:rsidR="00723281" w:rsidRDefault="00723281" w:rsidP="00471542">
      <w:pPr>
        <w:pStyle w:val="Tab"/>
      </w:pPr>
      <w:r>
        <w:t>While My Guitar Gently Weeps</w:t>
      </w:r>
      <w:r>
        <w:tab/>
        <w:t>B141</w:t>
      </w:r>
    </w:p>
    <w:p w:rsidR="00723281" w:rsidRDefault="00723281" w:rsidP="003C39D6">
      <w:pPr>
        <w:pStyle w:val="Lyrics"/>
      </w:pPr>
      <w:r>
        <w:t xml:space="preserve">With A Little Help </w:t>
      </w:r>
      <w:r>
        <w:tab/>
        <w:t>B152</w:t>
      </w:r>
    </w:p>
    <w:p w:rsidR="00723281" w:rsidRDefault="00723281" w:rsidP="00471542">
      <w:pPr>
        <w:pStyle w:val="Tab"/>
      </w:pPr>
      <w:r>
        <w:t>Yellow Submarine</w:t>
      </w:r>
      <w:r>
        <w:tab/>
        <w:t>B164</w:t>
      </w:r>
    </w:p>
    <w:p w:rsidR="00723281" w:rsidRPr="00E03243" w:rsidRDefault="00723281" w:rsidP="003C39D6">
      <w:pPr>
        <w:pStyle w:val="Lyrics"/>
      </w:pPr>
      <w:r w:rsidRPr="00E03243">
        <w:t>Yer Blues</w:t>
      </w:r>
      <w:r w:rsidRPr="00E03243">
        <w:tab/>
        <w:t>B176</w:t>
      </w:r>
    </w:p>
    <w:p w:rsidR="00723281" w:rsidRDefault="00723281" w:rsidP="003C39D6">
      <w:pPr>
        <w:pStyle w:val="Lyrics"/>
      </w:pPr>
      <w:r>
        <w:t>Yes It Is</w:t>
      </w:r>
      <w:r>
        <w:tab/>
        <w:t>B182</w:t>
      </w:r>
    </w:p>
    <w:p w:rsidR="00723281" w:rsidRDefault="00723281" w:rsidP="00471542">
      <w:pPr>
        <w:pStyle w:val="Tab"/>
      </w:pPr>
      <w:r>
        <w:t>Yesterday</w:t>
      </w:r>
      <w:r>
        <w:tab/>
        <w:t>B136</w:t>
      </w:r>
    </w:p>
    <w:p w:rsidR="00723281" w:rsidRDefault="00723281" w:rsidP="003C39D6">
      <w:pPr>
        <w:pStyle w:val="Lyrics"/>
      </w:pPr>
      <w:r>
        <w:t>You’re Gonna Lose That Girl</w:t>
      </w:r>
      <w:r>
        <w:tab/>
        <w:t>B137</w:t>
      </w:r>
    </w:p>
    <w:p w:rsidR="00723281" w:rsidRDefault="00723281" w:rsidP="003C39D6">
      <w:pPr>
        <w:pStyle w:val="Lyrics"/>
      </w:pPr>
      <w:r>
        <w:t>You Can’t Do That</w:t>
      </w:r>
      <w:r>
        <w:tab/>
        <w:t>B184</w:t>
      </w:r>
    </w:p>
    <w:p w:rsidR="00723281" w:rsidRDefault="00723281" w:rsidP="00471542">
      <w:pPr>
        <w:pStyle w:val="Tab"/>
      </w:pPr>
      <w:r>
        <w:t>You Like Me Too Much</w:t>
      </w:r>
      <w:r>
        <w:tab/>
        <w:t>B286</w:t>
      </w:r>
    </w:p>
    <w:p w:rsidR="00723281" w:rsidRDefault="00723281" w:rsidP="00471542">
      <w:pPr>
        <w:pStyle w:val="Tab"/>
      </w:pPr>
      <w:r>
        <w:t>You Really Got A Hold On Me</w:t>
      </w:r>
      <w:r>
        <w:tab/>
        <w:t>B282</w:t>
      </w:r>
    </w:p>
    <w:p w:rsidR="00723281" w:rsidRDefault="00723281" w:rsidP="00471542">
      <w:pPr>
        <w:pStyle w:val="Tab"/>
      </w:pPr>
      <w:r>
        <w:t>Your Mother Should Know</w:t>
      </w:r>
      <w:r>
        <w:tab/>
        <w:t>B167</w:t>
      </w:r>
    </w:p>
    <w:p w:rsidR="00723281" w:rsidRDefault="00723281" w:rsidP="003C39D6">
      <w:pPr>
        <w:pStyle w:val="Lyrics"/>
      </w:pPr>
      <w:r>
        <w:t>You Never Give Me Your Money</w:t>
      </w:r>
      <w:r>
        <w:tab/>
        <w:t>B207</w:t>
      </w:r>
    </w:p>
    <w:p w:rsidR="005F56A3" w:rsidRDefault="00723281">
      <w:pPr>
        <w:pStyle w:val="Lyrics"/>
        <w:pPrChange w:id="584" w:author="Phil Wood" w:date="2013-02-24T15:30:00Z">
          <w:pPr>
            <w:pStyle w:val="whiteOnBlack"/>
          </w:pPr>
        </w:pPrChange>
      </w:pPr>
      <w:r>
        <w:t>You Won’t See Me</w:t>
      </w:r>
      <w:r>
        <w:tab/>
        <w:t>B174</w:t>
      </w:r>
    </w:p>
    <w:p w:rsidR="009F3B0C" w:rsidRDefault="009F3B0C" w:rsidP="009F3B0C">
      <w:pPr>
        <w:pStyle w:val="Artist1"/>
      </w:pPr>
      <w:r>
        <w:t>Beastie Boys</w:t>
      </w:r>
    </w:p>
    <w:p w:rsidR="00723281" w:rsidRDefault="00723281" w:rsidP="00471542">
      <w:pPr>
        <w:pStyle w:val="Tab"/>
      </w:pPr>
      <w:r w:rsidRPr="00E03243">
        <w:t>Ch-Check It Out</w:t>
      </w:r>
      <w:r w:rsidRPr="00E03243">
        <w:tab/>
        <w:t>W306</w:t>
      </w:r>
    </w:p>
    <w:p w:rsidR="00BB5458" w:rsidRDefault="00BB5458" w:rsidP="00471542">
      <w:pPr>
        <w:pStyle w:val="Tab"/>
      </w:pPr>
      <w:r w:rsidRPr="00BB5458">
        <w:t>Fight For The Right</w:t>
      </w:r>
      <w:r>
        <w:tab/>
        <w:t>L515</w:t>
      </w:r>
    </w:p>
    <w:p w:rsidR="00345304" w:rsidRDefault="00345304" w:rsidP="00345304">
      <w:pPr>
        <w:pStyle w:val="Artist1"/>
      </w:pPr>
      <w:r w:rsidRPr="00345304">
        <w:t>Beautiful South</w:t>
      </w:r>
    </w:p>
    <w:p w:rsidR="00345304" w:rsidRDefault="00345304" w:rsidP="00345304">
      <w:pPr>
        <w:pStyle w:val="Lyrics"/>
      </w:pPr>
      <w:r w:rsidRPr="00345304">
        <w:t>Don't Marry Her</w:t>
      </w:r>
      <w:r>
        <w:tab/>
        <w:t>R244</w:t>
      </w:r>
    </w:p>
    <w:p w:rsidR="00B71BC5" w:rsidRPr="00BB5458" w:rsidRDefault="00B71BC5" w:rsidP="00345304">
      <w:pPr>
        <w:pStyle w:val="Lyrics"/>
      </w:pPr>
      <w:r w:rsidRPr="00B71BC5">
        <w:t>Perfect 10</w:t>
      </w:r>
      <w:r>
        <w:tab/>
        <w:t>R309</w:t>
      </w:r>
    </w:p>
    <w:p w:rsidR="00723281" w:rsidRDefault="00723281" w:rsidP="004F04DD">
      <w:pPr>
        <w:pStyle w:val="Artist1"/>
      </w:pPr>
      <w:r>
        <w:t>Beau Brummels</w:t>
      </w:r>
    </w:p>
    <w:p w:rsidR="00F643F5" w:rsidRDefault="00723281" w:rsidP="00471542">
      <w:pPr>
        <w:pStyle w:val="Tab"/>
      </w:pPr>
      <w:r w:rsidRPr="00E03243">
        <w:t>Laugh Laugh</w:t>
      </w:r>
      <w:r w:rsidRPr="00E03243">
        <w:tab/>
        <w:t>A510</w:t>
      </w:r>
    </w:p>
    <w:p w:rsidR="00297636" w:rsidRDefault="00297636" w:rsidP="00297636">
      <w:pPr>
        <w:pStyle w:val="Artist1"/>
      </w:pPr>
      <w:r w:rsidRPr="00297636">
        <w:t>Beautiful South</w:t>
      </w:r>
    </w:p>
    <w:p w:rsidR="005F56A3" w:rsidRDefault="00297636">
      <w:pPr>
        <w:pStyle w:val="Tab"/>
        <w:pPrChange w:id="585" w:author="Phil Wood" w:date="2013-03-09T13:07:00Z">
          <w:pPr>
            <w:pStyle w:val="whiteOnBlack"/>
          </w:pPr>
        </w:pPrChange>
      </w:pPr>
      <w:r w:rsidRPr="00297636">
        <w:t>Perfect 10</w:t>
      </w:r>
      <w:r>
        <w:tab/>
        <w:t>F981</w:t>
      </w:r>
    </w:p>
    <w:p w:rsidR="009F3B0C" w:rsidRDefault="009F3B0C" w:rsidP="009F3B0C">
      <w:pPr>
        <w:pStyle w:val="Artist1"/>
      </w:pPr>
      <w:r>
        <w:t>Beck</w:t>
      </w:r>
    </w:p>
    <w:p w:rsidR="00F643F5" w:rsidRDefault="00F643F5" w:rsidP="003C39D6">
      <w:pPr>
        <w:pStyle w:val="Lyrics"/>
      </w:pPr>
      <w:r w:rsidRPr="00F643F5">
        <w:t>Lost Cause</w:t>
      </w:r>
      <w:r>
        <w:tab/>
        <w:t>U368</w:t>
      </w:r>
    </w:p>
    <w:p w:rsidR="003E7020" w:rsidRDefault="00126D77" w:rsidP="00126D77">
      <w:pPr>
        <w:pStyle w:val="Artist1"/>
      </w:pPr>
      <w:r>
        <w:t>Jeff Beck</w:t>
      </w:r>
    </w:p>
    <w:p w:rsidR="00E250A6" w:rsidRPr="00E250A6" w:rsidRDefault="00E250A6" w:rsidP="00471542">
      <w:pPr>
        <w:pStyle w:val="Tab"/>
      </w:pPr>
      <w:r w:rsidRPr="00E250A6">
        <w:t>A Day In The Life</w:t>
      </w:r>
      <w:r>
        <w:tab/>
        <w:t>W839</w:t>
      </w:r>
    </w:p>
    <w:p w:rsidR="00723281" w:rsidRDefault="00723281" w:rsidP="00471542">
      <w:pPr>
        <w:pStyle w:val="Tab"/>
      </w:pPr>
      <w:r>
        <w:t>I’m Going Down</w:t>
      </w:r>
      <w:r>
        <w:tab/>
        <w:t>P281</w:t>
      </w:r>
    </w:p>
    <w:p w:rsidR="00723281" w:rsidRDefault="00723281" w:rsidP="003C39D6">
      <w:pPr>
        <w:pStyle w:val="Lyrics"/>
      </w:pPr>
      <w:r>
        <w:t>Let Me Love You</w:t>
      </w:r>
      <w:r>
        <w:tab/>
        <w:t>N22</w:t>
      </w:r>
    </w:p>
    <w:p w:rsidR="00723281" w:rsidRDefault="00723281" w:rsidP="003C39D6">
      <w:pPr>
        <w:pStyle w:val="Lyrics"/>
      </w:pPr>
      <w:r>
        <w:t>People Get Ready</w:t>
      </w:r>
      <w:r>
        <w:tab/>
        <w:t>P350</w:t>
      </w:r>
    </w:p>
    <w:p w:rsidR="00723281" w:rsidRDefault="00723281" w:rsidP="00471542">
      <w:pPr>
        <w:pStyle w:val="Tab"/>
      </w:pPr>
      <w:r>
        <w:t>Situation</w:t>
      </w:r>
      <w:r>
        <w:tab/>
        <w:t>H489</w:t>
      </w:r>
    </w:p>
    <w:p w:rsidR="00C371BC" w:rsidRDefault="00C371BC" w:rsidP="00C371BC">
      <w:pPr>
        <w:pStyle w:val="Artist1"/>
      </w:pPr>
      <w:r>
        <w:t>Robin Beck</w:t>
      </w:r>
    </w:p>
    <w:p w:rsidR="00C371BC" w:rsidRDefault="00C371BC" w:rsidP="003C39D6">
      <w:pPr>
        <w:pStyle w:val="Lyrics"/>
      </w:pPr>
      <w:r w:rsidRPr="00C371BC">
        <w:t>The First Time</w:t>
      </w:r>
      <w:r>
        <w:tab/>
        <w:t>U405</w:t>
      </w:r>
    </w:p>
    <w:p w:rsidR="00083677" w:rsidRDefault="00083677" w:rsidP="00083677">
      <w:pPr>
        <w:pStyle w:val="Artist1"/>
      </w:pPr>
      <w:r w:rsidRPr="00083677">
        <w:t>Chayce Beckham</w:t>
      </w:r>
    </w:p>
    <w:p w:rsidR="00083677" w:rsidRDefault="00083677" w:rsidP="003C39D6">
      <w:pPr>
        <w:pStyle w:val="Lyrics"/>
      </w:pPr>
      <w:r w:rsidRPr="00083677">
        <w:t>Doin It Right</w:t>
      </w:r>
      <w:r>
        <w:tab/>
        <w:t>C3157</w:t>
      </w:r>
    </w:p>
    <w:p w:rsidR="00683AF4" w:rsidRDefault="00683AF4" w:rsidP="00683AF4">
      <w:pPr>
        <w:pStyle w:val="Artist1"/>
      </w:pPr>
      <w:r w:rsidRPr="00683AF4">
        <w:t>Becky G</w:t>
      </w:r>
    </w:p>
    <w:p w:rsidR="00683AF4" w:rsidRDefault="00683AF4" w:rsidP="003C39D6">
      <w:pPr>
        <w:pStyle w:val="Lyrics"/>
      </w:pPr>
      <w:r w:rsidRPr="00683AF4">
        <w:t>Can't Stop Dancin</w:t>
      </w:r>
      <w:r>
        <w:tab/>
        <w:t>X974</w:t>
      </w:r>
    </w:p>
    <w:p w:rsidR="006838BA" w:rsidRDefault="006838BA" w:rsidP="003C39D6">
      <w:pPr>
        <w:pStyle w:val="Lyrics"/>
      </w:pPr>
      <w:r w:rsidRPr="006838BA">
        <w:t>Lost In The Middle Of Nowhere (Latin Remix)</w:t>
      </w:r>
      <w:r>
        <w:tab/>
        <w:t>Q501</w:t>
      </w:r>
    </w:p>
    <w:p w:rsidR="00E248DA" w:rsidRPr="00683AF4" w:rsidRDefault="00E248DA" w:rsidP="003C39D6">
      <w:pPr>
        <w:pStyle w:val="Lyrics"/>
      </w:pPr>
      <w:r w:rsidRPr="00E248DA">
        <w:t>Sin Pijama</w:t>
      </w:r>
      <w:r>
        <w:tab/>
        <w:t>S876</w:t>
      </w:r>
    </w:p>
    <w:p w:rsidR="00723281" w:rsidRDefault="00723281" w:rsidP="004F04DD">
      <w:pPr>
        <w:pStyle w:val="Artist1"/>
      </w:pPr>
      <w:r>
        <w:t>Daniel Bedingfield</w:t>
      </w:r>
    </w:p>
    <w:p w:rsidR="000C7122" w:rsidRDefault="000C7122" w:rsidP="000C7122">
      <w:pPr>
        <w:pStyle w:val="Lyrics"/>
      </w:pPr>
      <w:r w:rsidRPr="000C7122">
        <w:t>Friday</w:t>
      </w:r>
      <w:r>
        <w:tab/>
        <w:t>R263</w:t>
      </w:r>
    </w:p>
    <w:p w:rsidR="00723281" w:rsidRPr="00E03243" w:rsidRDefault="00723281" w:rsidP="00471542">
      <w:pPr>
        <w:pStyle w:val="Tab"/>
      </w:pPr>
      <w:r w:rsidRPr="00E03243">
        <w:t>Gotta Get Through This</w:t>
      </w:r>
      <w:r w:rsidRPr="00E03243">
        <w:tab/>
        <w:t>G816</w:t>
      </w:r>
    </w:p>
    <w:p w:rsidR="00910423" w:rsidRDefault="00723281" w:rsidP="009F3B0C">
      <w:pPr>
        <w:pStyle w:val="Lyrics"/>
      </w:pPr>
      <w:r w:rsidRPr="00E03243">
        <w:t>If You’re Not The One</w:t>
      </w:r>
      <w:r w:rsidRPr="00E03243">
        <w:tab/>
        <w:t>K597</w:t>
      </w:r>
    </w:p>
    <w:p w:rsidR="009F3B0C" w:rsidRDefault="009F3B0C" w:rsidP="009F3B0C">
      <w:pPr>
        <w:pStyle w:val="Artist1"/>
      </w:pPr>
      <w:r>
        <w:t>Natasha Bedingfield</w:t>
      </w:r>
    </w:p>
    <w:p w:rsidR="00BB2CC9" w:rsidRDefault="00BB2CC9" w:rsidP="003C39D6">
      <w:pPr>
        <w:pStyle w:val="Lyrics"/>
        <w:rPr>
          <w:ins w:id="586" w:author="Phil Wood" w:date="2013-02-06T15:56:00Z"/>
        </w:rPr>
      </w:pPr>
      <w:ins w:id="587" w:author="Phil Wood" w:date="2013-02-06T15:55:00Z">
        <w:r w:rsidRPr="00BB2CC9">
          <w:t>Between The Raindrops</w:t>
        </w:r>
        <w:r>
          <w:tab/>
        </w:r>
      </w:ins>
      <w:ins w:id="588" w:author="Phil Wood" w:date="2013-02-06T15:56:00Z">
        <w:r>
          <w:t>X652</w:t>
        </w:r>
      </w:ins>
    </w:p>
    <w:p w:rsidR="00BC457D" w:rsidRDefault="00BC457D" w:rsidP="003C39D6">
      <w:pPr>
        <w:pStyle w:val="Lyrics"/>
        <w:numPr>
          <w:ins w:id="589" w:author="Phil Wood" w:date="2013-02-06T15:56:00Z"/>
        </w:numPr>
      </w:pPr>
      <w:r w:rsidRPr="00BC457D">
        <w:t>Jet Lag</w:t>
      </w:r>
      <w:r>
        <w:tab/>
        <w:t>X307</w:t>
      </w:r>
    </w:p>
    <w:p w:rsidR="0027706F" w:rsidRDefault="0027706F" w:rsidP="003C39D6">
      <w:pPr>
        <w:pStyle w:val="Lyrics"/>
      </w:pPr>
      <w:r w:rsidRPr="0027706F">
        <w:t>Love Like This</w:t>
      </w:r>
      <w:r>
        <w:tab/>
        <w:t>N835</w:t>
      </w:r>
    </w:p>
    <w:p w:rsidR="00AB1744" w:rsidRDefault="00AB1744" w:rsidP="003C39D6">
      <w:pPr>
        <w:pStyle w:val="Lyrics"/>
      </w:pPr>
      <w:r w:rsidRPr="00AB1744">
        <w:t>Single</w:t>
      </w:r>
      <w:r>
        <w:tab/>
        <w:t>U576</w:t>
      </w:r>
    </w:p>
    <w:p w:rsidR="00F67B30" w:rsidRPr="00F67B30" w:rsidRDefault="00F67B30" w:rsidP="003C39D6">
      <w:pPr>
        <w:pStyle w:val="Lyrics"/>
      </w:pPr>
      <w:r w:rsidRPr="00F67B30">
        <w:t>Soulmate</w:t>
      </w:r>
      <w:r>
        <w:tab/>
        <w:t>F863</w:t>
      </w:r>
    </w:p>
    <w:p w:rsidR="00934FD4" w:rsidRDefault="00934FD4" w:rsidP="003C39D6">
      <w:pPr>
        <w:pStyle w:val="Lyrics"/>
      </w:pPr>
      <w:r>
        <w:t>These Words</w:t>
      </w:r>
      <w:r>
        <w:tab/>
        <w:t>W943</w:t>
      </w:r>
    </w:p>
    <w:p w:rsidR="000B3A6A" w:rsidRDefault="000B3A6A" w:rsidP="003C39D6">
      <w:pPr>
        <w:pStyle w:val="Lyrics"/>
      </w:pPr>
      <w:r w:rsidRPr="000B3A6A">
        <w:t>Unwritten</w:t>
      </w:r>
      <w:r>
        <w:tab/>
        <w:t>U454</w:t>
      </w:r>
    </w:p>
    <w:p w:rsidR="00D53627" w:rsidRDefault="00D53627" w:rsidP="00D53627">
      <w:pPr>
        <w:pStyle w:val="Artist1"/>
      </w:pPr>
      <w:r w:rsidRPr="00D53627">
        <w:t>Beaumarks</w:t>
      </w:r>
    </w:p>
    <w:p w:rsidR="00D53627" w:rsidRPr="000B3A6A" w:rsidRDefault="00D53627" w:rsidP="003C39D6">
      <w:pPr>
        <w:pStyle w:val="Lyrics"/>
      </w:pPr>
      <w:r w:rsidRPr="00D53627">
        <w:t>Clap Your Hands</w:t>
      </w:r>
      <w:r>
        <w:tab/>
        <w:t>D856</w:t>
      </w:r>
    </w:p>
    <w:p w:rsidR="00723281" w:rsidRDefault="00FF2009">
      <w:pPr>
        <w:jc w:val="center"/>
      </w:pPr>
      <w:bookmarkStart w:id="590" w:name="beegees"/>
      <w:r>
        <w:rPr>
          <w:noProof/>
        </w:rPr>
        <w:drawing>
          <wp:inline distT="0" distB="0" distL="0" distR="0">
            <wp:extent cx="1504950" cy="1119384"/>
            <wp:effectExtent l="19050" t="0" r="0" b="0"/>
            <wp:docPr id="77" name="Picture 77" descr="bee ge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ee gees2"/>
                    <pic:cNvPicPr>
                      <a:picLocks noChangeAspect="1" noChangeArrowheads="1"/>
                    </pic:cNvPicPr>
                  </pic:nvPicPr>
                  <pic:blipFill>
                    <a:blip r:embed="rId50" cstate="print"/>
                    <a:srcRect/>
                    <a:stretch>
                      <a:fillRect/>
                    </a:stretch>
                  </pic:blipFill>
                  <pic:spPr bwMode="auto">
                    <a:xfrm>
                      <a:off x="0" y="0"/>
                      <a:ext cx="1507443" cy="1121238"/>
                    </a:xfrm>
                    <a:prstGeom prst="rect">
                      <a:avLst/>
                    </a:prstGeom>
                    <a:noFill/>
                    <a:ln w="9525">
                      <a:noFill/>
                      <a:miter lim="800000"/>
                      <a:headEnd/>
                      <a:tailEnd/>
                    </a:ln>
                  </pic:spPr>
                </pic:pic>
              </a:graphicData>
            </a:graphic>
          </wp:inline>
        </w:drawing>
      </w:r>
      <w:bookmarkEnd w:id="590"/>
    </w:p>
    <w:p w:rsidR="00723281" w:rsidRDefault="00723281" w:rsidP="00657F4C">
      <w:pPr>
        <w:pStyle w:val="Lyrics"/>
      </w:pPr>
      <w:r>
        <w:t>Alone</w:t>
      </w:r>
      <w:r>
        <w:tab/>
        <w:t>H251</w:t>
      </w:r>
    </w:p>
    <w:p w:rsidR="00F32D07" w:rsidRDefault="00F32D07" w:rsidP="00657F4C">
      <w:pPr>
        <w:pStyle w:val="Lyrics"/>
      </w:pPr>
      <w:r w:rsidRPr="00F32D07">
        <w:t>Emotion</w:t>
      </w:r>
      <w:r>
        <w:tab/>
        <w:t>M705</w:t>
      </w:r>
    </w:p>
    <w:p w:rsidR="00DF0178" w:rsidRPr="00DF0178" w:rsidRDefault="00DF0178" w:rsidP="00657F4C">
      <w:pPr>
        <w:pStyle w:val="Lyrics"/>
      </w:pPr>
      <w:r w:rsidRPr="00DF0178">
        <w:t>For Whom The Bell Tolls</w:t>
      </w:r>
      <w:r>
        <w:tab/>
        <w:t>L369</w:t>
      </w:r>
    </w:p>
    <w:p w:rsidR="00D06AF6" w:rsidRPr="00D06AF6" w:rsidRDefault="00D06AF6" w:rsidP="00657F4C">
      <w:pPr>
        <w:pStyle w:val="Lyrics"/>
      </w:pPr>
      <w:r w:rsidRPr="00D06AF6">
        <w:t>Happy Ever After</w:t>
      </w:r>
      <w:r>
        <w:tab/>
        <w:t>U782</w:t>
      </w:r>
    </w:p>
    <w:p w:rsidR="00723281" w:rsidRDefault="00723281" w:rsidP="00657F4C">
      <w:pPr>
        <w:pStyle w:val="Lyrics"/>
      </w:pPr>
      <w:r>
        <w:t>How Deep Is Your Love</w:t>
      </w:r>
      <w:r>
        <w:tab/>
        <w:t>A255</w:t>
      </w:r>
    </w:p>
    <w:p w:rsidR="00723281" w:rsidRDefault="00723281" w:rsidP="00657F4C">
      <w:pPr>
        <w:pStyle w:val="Lyrics"/>
      </w:pPr>
      <w:r>
        <w:t>How Can You Mend A Broken Heart</w:t>
      </w:r>
      <w:r>
        <w:tab/>
        <w:t>H276</w:t>
      </w:r>
    </w:p>
    <w:p w:rsidR="00723281" w:rsidRPr="00E03243" w:rsidRDefault="00723281" w:rsidP="00657F4C">
      <w:pPr>
        <w:pStyle w:val="Lyrics"/>
      </w:pPr>
      <w:r w:rsidRPr="00E03243">
        <w:t>I Gotta Get A Message To You</w:t>
      </w:r>
      <w:r w:rsidRPr="00E03243">
        <w:tab/>
        <w:t>K981</w:t>
      </w:r>
    </w:p>
    <w:p w:rsidR="00723281" w:rsidRDefault="00723281" w:rsidP="00657F4C">
      <w:pPr>
        <w:pStyle w:val="Lyrics"/>
      </w:pPr>
      <w:r>
        <w:t>I Started A Joke</w:t>
      </w:r>
      <w:r>
        <w:tab/>
        <w:t>T559</w:t>
      </w:r>
    </w:p>
    <w:p w:rsidR="00723281" w:rsidRDefault="00723281" w:rsidP="00471542">
      <w:pPr>
        <w:pStyle w:val="Tab"/>
      </w:pPr>
      <w:r>
        <w:t>Jive Talkin’</w:t>
      </w:r>
      <w:r>
        <w:tab/>
        <w:t>P370</w:t>
      </w:r>
    </w:p>
    <w:p w:rsidR="006639F7" w:rsidRPr="006639F7" w:rsidRDefault="006639F7" w:rsidP="00657F4C">
      <w:pPr>
        <w:pStyle w:val="Lyrics"/>
      </w:pPr>
      <w:r w:rsidRPr="006639F7">
        <w:t>Kiss Of Life</w:t>
      </w:r>
      <w:r>
        <w:tab/>
        <w:t>L461</w:t>
      </w:r>
    </w:p>
    <w:p w:rsidR="00723281" w:rsidRDefault="00723281" w:rsidP="00657F4C">
      <w:pPr>
        <w:pStyle w:val="Lyrics"/>
      </w:pPr>
      <w:r>
        <w:t>Lonely Days</w:t>
      </w:r>
      <w:r>
        <w:tab/>
        <w:t>T623</w:t>
      </w:r>
    </w:p>
    <w:p w:rsidR="00B94A8C" w:rsidRDefault="00B94A8C" w:rsidP="00657F4C">
      <w:pPr>
        <w:pStyle w:val="Lyrics"/>
      </w:pPr>
      <w:r w:rsidRPr="00B94A8C">
        <w:t>Love So Right</w:t>
      </w:r>
      <w:r>
        <w:tab/>
        <w:t>R854</w:t>
      </w:r>
    </w:p>
    <w:p w:rsidR="00FA58C0" w:rsidRPr="00FA58C0" w:rsidRDefault="00FA58C0" w:rsidP="00657F4C">
      <w:pPr>
        <w:pStyle w:val="Lyrics"/>
      </w:pPr>
      <w:r w:rsidRPr="00FA58C0">
        <w:t>Love You Inside Out</w:t>
      </w:r>
      <w:r>
        <w:tab/>
        <w:t>L767</w:t>
      </w:r>
    </w:p>
    <w:p w:rsidR="00723281" w:rsidRDefault="00723281" w:rsidP="00657F4C">
      <w:pPr>
        <w:pStyle w:val="Lyrics"/>
      </w:pPr>
      <w:r>
        <w:t>Massachusetts</w:t>
      </w:r>
      <w:r>
        <w:tab/>
        <w:t>N568</w:t>
      </w:r>
    </w:p>
    <w:p w:rsidR="00723281" w:rsidRDefault="00723281" w:rsidP="00471542">
      <w:pPr>
        <w:pStyle w:val="Tab"/>
      </w:pPr>
      <w:r>
        <w:lastRenderedPageBreak/>
        <w:t>Melody Fair</w:t>
      </w:r>
      <w:r>
        <w:tab/>
        <w:t>N705</w:t>
      </w:r>
    </w:p>
    <w:p w:rsidR="00723281" w:rsidRDefault="00723281" w:rsidP="00657F4C">
      <w:pPr>
        <w:pStyle w:val="Lyrics"/>
      </w:pPr>
      <w:r>
        <w:t>More Than A Woman</w:t>
      </w:r>
      <w:r>
        <w:tab/>
        <w:t>G695</w:t>
      </w:r>
    </w:p>
    <w:p w:rsidR="00A170E2" w:rsidRDefault="00A170E2" w:rsidP="00657F4C">
      <w:pPr>
        <w:pStyle w:val="Lyrics"/>
      </w:pPr>
      <w:r w:rsidRPr="00A170E2">
        <w:t>Morning Of My Life</w:t>
      </w:r>
      <w:r>
        <w:tab/>
        <w:t>Q948</w:t>
      </w:r>
    </w:p>
    <w:p w:rsidR="00723281" w:rsidRPr="00E03243" w:rsidRDefault="00723281" w:rsidP="00657F4C">
      <w:pPr>
        <w:pStyle w:val="Lyrics"/>
      </w:pPr>
      <w:r w:rsidRPr="00E03243">
        <w:t>New York Mining Disaster</w:t>
      </w:r>
      <w:r w:rsidRPr="00E03243">
        <w:tab/>
        <w:t>W215</w:t>
      </w:r>
    </w:p>
    <w:p w:rsidR="00723281" w:rsidRDefault="00723281" w:rsidP="00471542">
      <w:pPr>
        <w:pStyle w:val="Tab"/>
      </w:pPr>
      <w:r>
        <w:t>Night Fever</w:t>
      </w:r>
      <w:r>
        <w:tab/>
        <w:t>T374</w:t>
      </w:r>
    </w:p>
    <w:p w:rsidR="000C3688" w:rsidRDefault="000C3688" w:rsidP="00657F4C">
      <w:pPr>
        <w:pStyle w:val="Lyrics"/>
      </w:pPr>
      <w:r w:rsidRPr="000C3688">
        <w:t>Nights on Broadway</w:t>
      </w:r>
      <w:r>
        <w:tab/>
        <w:t>L480</w:t>
      </w:r>
    </w:p>
    <w:p w:rsidR="00657F4C" w:rsidRPr="000C3688" w:rsidRDefault="00657F4C" w:rsidP="00657F4C">
      <w:pPr>
        <w:pStyle w:val="Lyrics"/>
      </w:pPr>
      <w:r w:rsidRPr="00657F4C">
        <w:t>Reachin Out</w:t>
      </w:r>
      <w:r>
        <w:tab/>
        <w:t>Q878</w:t>
      </w:r>
    </w:p>
    <w:p w:rsidR="00723281" w:rsidRDefault="00723281" w:rsidP="00657F4C">
      <w:pPr>
        <w:pStyle w:val="Lyrics"/>
      </w:pPr>
      <w:r w:rsidRPr="00E03243">
        <w:t>Saved By The Bell</w:t>
      </w:r>
      <w:r w:rsidRPr="00E03243">
        <w:tab/>
        <w:t>W254</w:t>
      </w:r>
    </w:p>
    <w:p w:rsidR="003F1DB5" w:rsidRPr="003F1DB5" w:rsidRDefault="003F1DB5" w:rsidP="00657F4C">
      <w:pPr>
        <w:pStyle w:val="Lyrics"/>
      </w:pPr>
      <w:r w:rsidRPr="003F1DB5">
        <w:t>Spicks And Specks</w:t>
      </w:r>
      <w:r>
        <w:tab/>
        <w:t>X427G</w:t>
      </w:r>
    </w:p>
    <w:p w:rsidR="00723281" w:rsidRDefault="00723281" w:rsidP="00657F4C">
      <w:pPr>
        <w:pStyle w:val="Lyrics"/>
      </w:pPr>
      <w:r>
        <w:t>Staying Alive</w:t>
      </w:r>
      <w:r>
        <w:tab/>
        <w:t>A19</w:t>
      </w:r>
    </w:p>
    <w:p w:rsidR="00723281" w:rsidRDefault="00723281" w:rsidP="00657F4C">
      <w:pPr>
        <w:pStyle w:val="Lyrics"/>
      </w:pPr>
      <w:r>
        <w:t>The Woman In You</w:t>
      </w:r>
      <w:r>
        <w:tab/>
        <w:t>A929</w:t>
      </w:r>
    </w:p>
    <w:p w:rsidR="00723281" w:rsidRDefault="00723281" w:rsidP="00657F4C">
      <w:pPr>
        <w:pStyle w:val="Lyrics"/>
      </w:pPr>
      <w:r>
        <w:t>To Love Somebody</w:t>
      </w:r>
      <w:r>
        <w:tab/>
        <w:t>A406</w:t>
      </w:r>
    </w:p>
    <w:p w:rsidR="00E921FA" w:rsidRPr="00E921FA" w:rsidRDefault="00E921FA" w:rsidP="00657F4C">
      <w:pPr>
        <w:pStyle w:val="Lyrics"/>
      </w:pPr>
      <w:r w:rsidRPr="00E921FA">
        <w:t>Too Much Heaven</w:t>
      </w:r>
      <w:r>
        <w:tab/>
        <w:t>L908</w:t>
      </w:r>
    </w:p>
    <w:p w:rsidR="00135FF8" w:rsidRPr="00002373" w:rsidRDefault="00135FF8" w:rsidP="00471542">
      <w:pPr>
        <w:pStyle w:val="Tab"/>
      </w:pPr>
      <w:r w:rsidRPr="00002373">
        <w:t>Tragedy</w:t>
      </w:r>
      <w:r w:rsidRPr="00002373">
        <w:tab/>
        <w:t>W686</w:t>
      </w:r>
    </w:p>
    <w:p w:rsidR="00723281" w:rsidRDefault="00723281" w:rsidP="00657F4C">
      <w:pPr>
        <w:pStyle w:val="Lyrics"/>
      </w:pPr>
      <w:r>
        <w:t>Words</w:t>
      </w:r>
      <w:r>
        <w:tab/>
        <w:t>A444</w:t>
      </w:r>
    </w:p>
    <w:p w:rsidR="00002373" w:rsidRDefault="00723281" w:rsidP="00657F4C">
      <w:pPr>
        <w:pStyle w:val="Lyrics"/>
      </w:pPr>
      <w:r>
        <w:t>You Should Be Dancing</w:t>
      </w:r>
      <w:r>
        <w:tab/>
        <w:t>A20</w:t>
      </w:r>
    </w:p>
    <w:p w:rsidR="00657F4C" w:rsidRDefault="00657F4C" w:rsidP="00657F4C">
      <w:pPr>
        <w:pStyle w:val="Lyrics"/>
      </w:pPr>
      <w:r>
        <w:t>You Win Again</w:t>
      </w:r>
      <w:r>
        <w:tab/>
        <w:t>Q889</w:t>
      </w:r>
    </w:p>
    <w:p w:rsidR="00723281" w:rsidRDefault="00723281" w:rsidP="004F04DD">
      <w:pPr>
        <w:pStyle w:val="Artist1"/>
      </w:pPr>
      <w:r>
        <w:t>Lou Bega</w:t>
      </w:r>
    </w:p>
    <w:p w:rsidR="00723281" w:rsidRDefault="00723281" w:rsidP="00471542">
      <w:pPr>
        <w:pStyle w:val="Tab"/>
      </w:pPr>
      <w:r w:rsidRPr="00E03243">
        <w:t>1+1=2</w:t>
      </w:r>
      <w:r w:rsidRPr="00E03243">
        <w:tab/>
        <w:t>S543</w:t>
      </w:r>
    </w:p>
    <w:p w:rsidR="0086589B" w:rsidRPr="00E03243" w:rsidRDefault="0086589B" w:rsidP="0086589B">
      <w:pPr>
        <w:pStyle w:val="Lyrics"/>
      </w:pPr>
      <w:r w:rsidRPr="0086589B">
        <w:t>Angelina</w:t>
      </w:r>
      <w:r>
        <w:tab/>
        <w:t>S904</w:t>
      </w:r>
    </w:p>
    <w:p w:rsidR="00002373" w:rsidRDefault="00723281" w:rsidP="00471542">
      <w:pPr>
        <w:pStyle w:val="Tab"/>
      </w:pPr>
      <w:r>
        <w:t>I Got A Girl</w:t>
      </w:r>
      <w:r>
        <w:tab/>
        <w:t>D214</w:t>
      </w:r>
    </w:p>
    <w:p w:rsidR="0086589B" w:rsidRDefault="0086589B" w:rsidP="0086589B">
      <w:pPr>
        <w:pStyle w:val="Lyrics"/>
      </w:pPr>
      <w:r w:rsidRPr="0086589B">
        <w:t>I Got a Girl</w:t>
      </w:r>
      <w:r>
        <w:tab/>
        <w:t>S905</w:t>
      </w:r>
    </w:p>
    <w:p w:rsidR="00831B88" w:rsidRPr="00831B88" w:rsidRDefault="00831B88" w:rsidP="003C39D6">
      <w:pPr>
        <w:pStyle w:val="Lyrics"/>
      </w:pPr>
      <w:r w:rsidRPr="00831B88">
        <w:t>Mambo #5</w:t>
      </w:r>
      <w:r>
        <w:tab/>
        <w:t>S781</w:t>
      </w:r>
    </w:p>
    <w:p w:rsidR="00723281" w:rsidRDefault="00723281" w:rsidP="004F04DD">
      <w:pPr>
        <w:pStyle w:val="Artist1"/>
      </w:pPr>
      <w:r>
        <w:t>Archie Bell &amp; The Drells</w:t>
      </w:r>
    </w:p>
    <w:p w:rsidR="00723281" w:rsidRDefault="00723281" w:rsidP="00471542">
      <w:pPr>
        <w:pStyle w:val="Tab"/>
      </w:pPr>
      <w:r>
        <w:t>Tighten Up</w:t>
      </w:r>
      <w:r>
        <w:tab/>
        <w:t>T584</w:t>
      </w:r>
    </w:p>
    <w:p w:rsidR="0088045D" w:rsidRDefault="0088045D" w:rsidP="0088045D">
      <w:pPr>
        <w:pStyle w:val="Artist1"/>
      </w:pPr>
      <w:r w:rsidRPr="0088045D">
        <w:t>Beckie Bell</w:t>
      </w:r>
    </w:p>
    <w:p w:rsidR="00002373" w:rsidRDefault="0088045D" w:rsidP="00471542">
      <w:pPr>
        <w:pStyle w:val="Tab"/>
      </w:pPr>
      <w:r w:rsidRPr="0088045D">
        <w:t>Steppin' Out Tonight</w:t>
      </w:r>
      <w:r>
        <w:tab/>
        <w:t>L539</w:t>
      </w:r>
    </w:p>
    <w:p w:rsidR="00723281" w:rsidRDefault="00723281" w:rsidP="004F04DD">
      <w:pPr>
        <w:pStyle w:val="Artist1"/>
      </w:pPr>
      <w:r>
        <w:t>Madeleine Bell</w:t>
      </w:r>
    </w:p>
    <w:p w:rsidR="00002373" w:rsidRDefault="00723281" w:rsidP="00471542">
      <w:pPr>
        <w:pStyle w:val="Tab"/>
      </w:pPr>
      <w:r>
        <w:t>I’m Gonna Make You Love Me</w:t>
      </w:r>
      <w:r>
        <w:tab/>
        <w:t>T572</w:t>
      </w:r>
    </w:p>
    <w:p w:rsidR="00723281" w:rsidRDefault="00723281" w:rsidP="004F04DD">
      <w:pPr>
        <w:pStyle w:val="Artist1"/>
      </w:pPr>
      <w:smartTag w:uri="urn:schemas-microsoft-com:office:smarttags" w:element="City">
        <w:smartTag w:uri="urn:schemas-microsoft-com:office:smarttags" w:element="place">
          <w:r>
            <w:t>Bell</w:t>
          </w:r>
        </w:smartTag>
      </w:smartTag>
      <w:r>
        <w:t xml:space="preserve"> Stars</w:t>
      </w:r>
    </w:p>
    <w:p w:rsidR="00002373" w:rsidRDefault="00723281" w:rsidP="003C39D6">
      <w:pPr>
        <w:pStyle w:val="Lyrics"/>
      </w:pPr>
      <w:r>
        <w:t>Iko Iko</w:t>
      </w:r>
      <w:r>
        <w:tab/>
        <w:t>T8</w:t>
      </w:r>
      <w:r w:rsidRPr="00882CBD">
        <w:rPr>
          <w:rStyle w:val="LyricsChar"/>
        </w:rPr>
        <w:t>9</w:t>
      </w:r>
    </w:p>
    <w:p w:rsidR="00723281" w:rsidRDefault="00A230A5" w:rsidP="004F04DD">
      <w:pPr>
        <w:pStyle w:val="Artist1"/>
      </w:pPr>
      <w:r>
        <w:t>Bella</w:t>
      </w:r>
      <w:r w:rsidR="00723281">
        <w:t>my Brothers</w:t>
      </w:r>
    </w:p>
    <w:p w:rsidR="00963FE1" w:rsidRDefault="00963FE1" w:rsidP="003C39D6">
      <w:pPr>
        <w:pStyle w:val="Lyrics"/>
      </w:pPr>
      <w:r w:rsidRPr="00963FE1">
        <w:t xml:space="preserve">Almost </w:t>
      </w:r>
      <w:smartTag w:uri="urn:schemas-microsoft-com:office:smarttags" w:element="country-region">
        <w:smartTag w:uri="urn:schemas-microsoft-com:office:smarttags" w:element="place">
          <w:r w:rsidRPr="00963FE1">
            <w:t>Jamaica</w:t>
          </w:r>
        </w:smartTag>
      </w:smartTag>
      <w:r>
        <w:tab/>
        <w:t>C1583</w:t>
      </w:r>
    </w:p>
    <w:p w:rsidR="00781863" w:rsidRDefault="00781863" w:rsidP="003C39D6">
      <w:pPr>
        <w:pStyle w:val="Lyrics"/>
      </w:pPr>
      <w:r w:rsidRPr="00781863">
        <w:t>Catahaula</w:t>
      </w:r>
      <w:r>
        <w:tab/>
        <w:t>C1037</w:t>
      </w:r>
    </w:p>
    <w:p w:rsidR="00F069D7" w:rsidRDefault="00F069D7" w:rsidP="003C39D6">
      <w:pPr>
        <w:pStyle w:val="Lyrics"/>
      </w:pPr>
      <w:r w:rsidRPr="00F069D7">
        <w:t>Crossfire (Live Vs)</w:t>
      </w:r>
      <w:r>
        <w:tab/>
        <w:t>C1406</w:t>
      </w:r>
    </w:p>
    <w:p w:rsidR="00D01780" w:rsidRDefault="00D01780" w:rsidP="003C39D6">
      <w:pPr>
        <w:pStyle w:val="Lyrics"/>
      </w:pPr>
      <w:r w:rsidRPr="00D01780">
        <w:t>Dancing Cowboy</w:t>
      </w:r>
      <w:r>
        <w:tab/>
        <w:t>C2941</w:t>
      </w:r>
    </w:p>
    <w:p w:rsidR="008D74ED" w:rsidRDefault="008D74ED" w:rsidP="003C39D6">
      <w:pPr>
        <w:pStyle w:val="Lyrics"/>
      </w:pPr>
      <w:r w:rsidRPr="008D74ED">
        <w:t>Diesel Café</w:t>
      </w:r>
      <w:r>
        <w:tab/>
        <w:t>C2386</w:t>
      </w:r>
    </w:p>
    <w:p w:rsidR="00E203BB" w:rsidRPr="008D74ED" w:rsidRDefault="00E203BB" w:rsidP="003C39D6">
      <w:pPr>
        <w:pStyle w:val="Lyrics"/>
      </w:pPr>
      <w:r w:rsidRPr="00E203BB">
        <w:t>Do You Love As Good As You Look</w:t>
      </w:r>
      <w:r>
        <w:tab/>
        <w:t>C3077</w:t>
      </w:r>
    </w:p>
    <w:p w:rsidR="00264DFD" w:rsidRPr="00264DFD" w:rsidRDefault="00264DFD" w:rsidP="003C39D6">
      <w:pPr>
        <w:pStyle w:val="Lyrics"/>
      </w:pPr>
      <w:r w:rsidRPr="00264DFD">
        <w:t>Don't Put Me In The Ex Files</w:t>
      </w:r>
      <w:r>
        <w:tab/>
        <w:t>C1693</w:t>
      </w:r>
    </w:p>
    <w:p w:rsidR="004C2FCD" w:rsidRPr="004C2FCD" w:rsidRDefault="004C2FCD" w:rsidP="00471542">
      <w:pPr>
        <w:pStyle w:val="Tab"/>
      </w:pPr>
      <w:r w:rsidRPr="004C2FCD">
        <w:t>Forever Ain't Long Enough</w:t>
      </w:r>
      <w:r>
        <w:tab/>
        <w:t>C1431</w:t>
      </w:r>
    </w:p>
    <w:p w:rsidR="00723281" w:rsidRDefault="00723281" w:rsidP="003C39D6">
      <w:pPr>
        <w:pStyle w:val="Lyrics"/>
      </w:pPr>
      <w:r>
        <w:t>I Could Be Persuaded</w:t>
      </w:r>
      <w:r>
        <w:tab/>
        <w:t>T165</w:t>
      </w:r>
    </w:p>
    <w:p w:rsidR="00FE360E" w:rsidRDefault="00FE360E" w:rsidP="003C39D6">
      <w:pPr>
        <w:pStyle w:val="Lyrics"/>
      </w:pPr>
      <w:r w:rsidRPr="00FE360E">
        <w:t>I Need More Of You</w:t>
      </w:r>
      <w:r>
        <w:tab/>
        <w:t>C1482</w:t>
      </w:r>
    </w:p>
    <w:p w:rsidR="0048074E" w:rsidRPr="0048074E" w:rsidRDefault="0048074E" w:rsidP="003C39D6">
      <w:pPr>
        <w:pStyle w:val="Lyrics"/>
      </w:pPr>
      <w:r w:rsidRPr="0048074E">
        <w:t>If I Said You Have A Beautiful Body</w:t>
      </w:r>
      <w:r>
        <w:tab/>
        <w:t>C1654</w:t>
      </w:r>
    </w:p>
    <w:p w:rsidR="00A230A5" w:rsidRDefault="00723281" w:rsidP="003C39D6">
      <w:pPr>
        <w:pStyle w:val="Lyrics"/>
      </w:pPr>
      <w:r>
        <w:t xml:space="preserve">Let You Love </w:t>
      </w:r>
      <w:r w:rsidR="00A230A5">
        <w:t>F</w:t>
      </w:r>
      <w:r>
        <w:t>row</w:t>
      </w:r>
      <w:r>
        <w:tab/>
        <w:t>P496</w:t>
      </w:r>
    </w:p>
    <w:p w:rsidR="00F52C3B" w:rsidRDefault="00F52C3B" w:rsidP="003C39D6">
      <w:pPr>
        <w:pStyle w:val="Lyrics"/>
      </w:pPr>
      <w:r w:rsidRPr="00F52C3B">
        <w:t>Lovers Live Longer</w:t>
      </w:r>
      <w:r>
        <w:tab/>
        <w:t>C1513</w:t>
      </w:r>
    </w:p>
    <w:p w:rsidR="00B71BC5" w:rsidRPr="00F52C3B" w:rsidRDefault="00B71BC5" w:rsidP="003C39D6">
      <w:pPr>
        <w:pStyle w:val="Lyrics"/>
      </w:pPr>
      <w:r w:rsidRPr="00B71BC5">
        <w:t>On A Summer Night</w:t>
      </w:r>
      <w:r>
        <w:tab/>
        <w:t>C3019</w:t>
      </w:r>
    </w:p>
    <w:p w:rsidR="00723281" w:rsidRDefault="00723281" w:rsidP="003C39D6">
      <w:pPr>
        <w:pStyle w:val="Lyrics"/>
      </w:pPr>
      <w:r>
        <w:t>Redneck Girl</w:t>
      </w:r>
      <w:r>
        <w:tab/>
        <w:t>CW754</w:t>
      </w:r>
    </w:p>
    <w:p w:rsidR="00102723" w:rsidRDefault="00102723" w:rsidP="003C39D6">
      <w:pPr>
        <w:pStyle w:val="Lyrics"/>
      </w:pPr>
      <w:r w:rsidRPr="00102723">
        <w:t>Reggae Cowboy</w:t>
      </w:r>
      <w:r>
        <w:tab/>
        <w:t>C1278</w:t>
      </w:r>
    </w:p>
    <w:p w:rsidR="00874D56" w:rsidRDefault="00874D56" w:rsidP="003C39D6">
      <w:pPr>
        <w:pStyle w:val="Lyrics"/>
      </w:pPr>
      <w:r w:rsidRPr="00874D56">
        <w:t>Season Of The Wind</w:t>
      </w:r>
      <w:r>
        <w:tab/>
        <w:t>C2497</w:t>
      </w:r>
    </w:p>
    <w:p w:rsidR="00231511" w:rsidRPr="00231511" w:rsidRDefault="00231511" w:rsidP="00471542">
      <w:pPr>
        <w:pStyle w:val="Tab"/>
      </w:pPr>
      <w:r w:rsidRPr="00231511">
        <w:t>Tired Of Getting My Butt Kicked</w:t>
      </w:r>
      <w:r>
        <w:tab/>
        <w:t>C1490</w:t>
      </w:r>
    </w:p>
    <w:p w:rsidR="00002373" w:rsidRDefault="00834FFD" w:rsidP="002C403C">
      <w:pPr>
        <w:pStyle w:val="tab0"/>
      </w:pPr>
      <w:r>
        <w:t>Vertical</w:t>
      </w:r>
      <w:r w:rsidR="00723281">
        <w:t xml:space="preserve"> Expression</w:t>
      </w:r>
      <w:r w:rsidR="00723281">
        <w:tab/>
        <w:t>CW120</w:t>
      </w:r>
    </w:p>
    <w:p w:rsidR="00E56AA6" w:rsidRDefault="00E56AA6" w:rsidP="003C39D6">
      <w:pPr>
        <w:pStyle w:val="Lyrics"/>
        <w:rPr>
          <w:ins w:id="591" w:author="Phil Wood" w:date="2013-10-11T20:17:00Z"/>
        </w:rPr>
      </w:pPr>
      <w:r w:rsidRPr="00E56AA6">
        <w:t>Vertical Expression (MH-DX Mix)</w:t>
      </w:r>
      <w:r>
        <w:tab/>
        <w:t>C2438</w:t>
      </w:r>
    </w:p>
    <w:p w:rsidR="008C017E" w:rsidRPr="002C403C" w:rsidRDefault="008C017E" w:rsidP="002C403C">
      <w:pPr>
        <w:pStyle w:val="tab0"/>
        <w:numPr>
          <w:ins w:id="592" w:author="Phil Wood" w:date="2013-10-11T20:17:00Z"/>
        </w:numPr>
      </w:pPr>
    </w:p>
    <w:p w:rsidR="00723281" w:rsidRDefault="00723281" w:rsidP="004F04DD">
      <w:pPr>
        <w:pStyle w:val="Artist1"/>
      </w:pPr>
      <w:r>
        <w:t>Harry Belafonte</w:t>
      </w:r>
    </w:p>
    <w:p w:rsidR="00636AFB" w:rsidRDefault="00636AFB" w:rsidP="003C39D6">
      <w:pPr>
        <w:pStyle w:val="Lyrics"/>
      </w:pPr>
      <w:r w:rsidRPr="00636AFB">
        <w:t>Coconut Woman</w:t>
      </w:r>
      <w:r>
        <w:tab/>
        <w:t>X556</w:t>
      </w:r>
    </w:p>
    <w:p w:rsidR="0034231A" w:rsidRDefault="0034231A" w:rsidP="003C39D6">
      <w:pPr>
        <w:pStyle w:val="Lyrics"/>
        <w:rPr>
          <w:ins w:id="593" w:author="Phil Wood" w:date="2013-11-23T09:20:00Z"/>
        </w:rPr>
      </w:pPr>
      <w:r w:rsidRPr="0034231A">
        <w:t>Island in the Sun</w:t>
      </w:r>
      <w:r>
        <w:tab/>
        <w:t>M304</w:t>
      </w:r>
    </w:p>
    <w:p w:rsidR="00723281" w:rsidRDefault="00A768CA" w:rsidP="003C39D6">
      <w:pPr>
        <w:pStyle w:val="Lyrics"/>
        <w:numPr>
          <w:ins w:id="594" w:author="Unknown"/>
        </w:numPr>
      </w:pPr>
      <w:ins w:id="595" w:author="Phil Wood" w:date="2013-11-23T09:20:00Z">
        <w:r w:rsidRPr="00A768CA">
          <w:t>Jump In The Line</w:t>
        </w:r>
        <w:r>
          <w:tab/>
          <w:t>X798</w:t>
        </w:r>
      </w:ins>
    </w:p>
    <w:p w:rsidR="0086589B" w:rsidRPr="0086589B" w:rsidRDefault="0086589B" w:rsidP="003C39D6">
      <w:pPr>
        <w:pStyle w:val="Lyrics"/>
      </w:pPr>
      <w:r w:rsidRPr="0086589B">
        <w:t>Matilda (MH-DX Mix)</w:t>
      </w:r>
      <w:r>
        <w:tab/>
        <w:t>M374</w:t>
      </w:r>
    </w:p>
    <w:p w:rsidR="008C017E" w:rsidRDefault="00723281" w:rsidP="00471542">
      <w:pPr>
        <w:pStyle w:val="Tab"/>
        <w:numPr>
          <w:ins w:id="596" w:author="Phil Wood" w:date="2013-10-11T20:17:00Z"/>
        </w:numPr>
      </w:pPr>
      <w:del w:id="597" w:author="Phil Wood" w:date="2013-11-23T09:20:00Z">
        <w:r w:rsidDel="00A768CA">
          <w:delText>Shake Senora</w:delText>
        </w:r>
        <w:r w:rsidDel="00A768CA">
          <w:tab/>
          <w:delText>MB16</w:delText>
        </w:r>
      </w:del>
    </w:p>
    <w:p w:rsidR="00723281" w:rsidRDefault="00723281" w:rsidP="004F04DD">
      <w:pPr>
        <w:pStyle w:val="Artist1"/>
      </w:pPr>
      <w:smartTag w:uri="urn:schemas-microsoft-com:office:smarttags" w:element="City">
        <w:smartTag w:uri="urn:schemas-microsoft-com:office:smarttags" w:element="place">
          <w:r>
            <w:t>Bell</w:t>
          </w:r>
        </w:smartTag>
      </w:smartTag>
      <w:r>
        <w:t xml:space="preserve"> </w:t>
      </w:r>
      <w:r w:rsidR="00C82F7D">
        <w:t>B</w:t>
      </w:r>
      <w:r>
        <w:t>iv Devoe</w:t>
      </w:r>
    </w:p>
    <w:p w:rsidR="00723281" w:rsidRDefault="00723281" w:rsidP="00471542">
      <w:pPr>
        <w:pStyle w:val="Tab"/>
      </w:pPr>
      <w:r>
        <w:t>Do Me</w:t>
      </w:r>
      <w:r>
        <w:tab/>
        <w:t>H484</w:t>
      </w:r>
    </w:p>
    <w:p w:rsidR="00723281" w:rsidRDefault="00723281" w:rsidP="003C39D6">
      <w:pPr>
        <w:pStyle w:val="Lyrics"/>
      </w:pPr>
      <w:r>
        <w:t>Poison</w:t>
      </w:r>
      <w:r>
        <w:tab/>
        <w:t>N328</w:t>
      </w:r>
    </w:p>
    <w:p w:rsidR="008C017E" w:rsidRDefault="00430D1C" w:rsidP="00471542">
      <w:pPr>
        <w:pStyle w:val="Tab"/>
      </w:pPr>
      <w:r w:rsidRPr="00430D1C">
        <w:t>Something In Your Eyes</w:t>
      </w:r>
      <w:r>
        <w:tab/>
        <w:t>U513</w:t>
      </w:r>
    </w:p>
    <w:p w:rsidR="00071E49" w:rsidRDefault="00071E49" w:rsidP="00071E49">
      <w:pPr>
        <w:pStyle w:val="Artist1"/>
      </w:pPr>
      <w:r w:rsidRPr="00071E49">
        <w:t>Beloved</w:t>
      </w:r>
    </w:p>
    <w:p w:rsidR="00071E49" w:rsidRPr="00430D1C" w:rsidRDefault="00071E49" w:rsidP="00071E49">
      <w:pPr>
        <w:pStyle w:val="Lyrics"/>
      </w:pPr>
      <w:r w:rsidRPr="00071E49">
        <w:t>Time After Time (Through The Round Window)</w:t>
      </w:r>
      <w:r>
        <w:tab/>
        <w:t>R237</w:t>
      </w:r>
    </w:p>
    <w:p w:rsidR="00723281" w:rsidRDefault="00723281" w:rsidP="004F04DD">
      <w:pPr>
        <w:pStyle w:val="Artist1"/>
      </w:pPr>
      <w:r>
        <w:t>Lola Beltran</w:t>
      </w:r>
    </w:p>
    <w:p w:rsidR="008C017E" w:rsidRDefault="00723281" w:rsidP="00471542">
      <w:pPr>
        <w:pStyle w:val="Tab"/>
      </w:pPr>
      <w:r>
        <w:t>Paloma Negra</w:t>
      </w:r>
      <w:r>
        <w:tab/>
        <w:t>AF63</w:t>
      </w:r>
    </w:p>
    <w:p w:rsidR="00723281" w:rsidRDefault="00723281" w:rsidP="004F04DD">
      <w:pPr>
        <w:pStyle w:val="Artist1"/>
      </w:pPr>
      <w:r>
        <w:t>Jesse Belvin</w:t>
      </w:r>
    </w:p>
    <w:p w:rsidR="00723281" w:rsidRDefault="00723281" w:rsidP="003C39D6">
      <w:pPr>
        <w:pStyle w:val="Lyrics"/>
      </w:pPr>
      <w:r>
        <w:t>Goodnight My Love</w:t>
      </w:r>
      <w:r>
        <w:tab/>
        <w:t>T60</w:t>
      </w:r>
    </w:p>
    <w:p w:rsidR="00BB3198" w:rsidRDefault="005F56A3" w:rsidP="00471542">
      <w:pPr>
        <w:pStyle w:val="Tab"/>
      </w:pPr>
      <w:r>
        <w:rPr>
          <w:noProof/>
        </w:rPr>
        <w:pict>
          <v:shape id="_x0000_i1040" type="#_x0000_t75" style="width:100.5pt;height:129pt">
            <v:imagedata r:id="rId51" o:title="Pat Benatar"/>
          </v:shape>
        </w:pict>
      </w:r>
    </w:p>
    <w:p w:rsidR="00EE04D2" w:rsidRDefault="00EE04D2" w:rsidP="003C39D6">
      <w:pPr>
        <w:pStyle w:val="Lyrics"/>
      </w:pPr>
      <w:r w:rsidRPr="00EE04D2">
        <w:t>Evening</w:t>
      </w:r>
      <w:r>
        <w:tab/>
        <w:t>P768</w:t>
      </w:r>
    </w:p>
    <w:p w:rsidR="00215CA7" w:rsidRDefault="00215CA7" w:rsidP="003C39D6">
      <w:pPr>
        <w:pStyle w:val="Lyrics"/>
      </w:pPr>
      <w:r w:rsidRPr="00215CA7">
        <w:lastRenderedPageBreak/>
        <w:t>Fire And Ice</w:t>
      </w:r>
      <w:r>
        <w:tab/>
        <w:t>Q992</w:t>
      </w:r>
    </w:p>
    <w:p w:rsidR="009D38D5" w:rsidRPr="009D38D5" w:rsidRDefault="009D38D5" w:rsidP="003C39D6">
      <w:pPr>
        <w:pStyle w:val="Lyrics"/>
      </w:pPr>
      <w:r w:rsidRPr="009D38D5">
        <w:t>Heartbreaker</w:t>
      </w:r>
      <w:r>
        <w:tab/>
        <w:t>F763</w:t>
      </w:r>
    </w:p>
    <w:p w:rsidR="00723281" w:rsidRDefault="00723281" w:rsidP="003C39D6">
      <w:pPr>
        <w:pStyle w:val="Lyrics"/>
      </w:pPr>
      <w:r>
        <w:t>Hit Me With Your Best Shot</w:t>
      </w:r>
      <w:r>
        <w:tab/>
      </w:r>
      <w:r w:rsidR="00B402EB">
        <w:t>N892</w:t>
      </w:r>
    </w:p>
    <w:p w:rsidR="00723281" w:rsidRDefault="00723281" w:rsidP="00471542">
      <w:pPr>
        <w:pStyle w:val="Tab"/>
      </w:pPr>
      <w:r>
        <w:t>I Feel Lucky</w:t>
      </w:r>
      <w:r>
        <w:tab/>
        <w:t>AF84</w:t>
      </w:r>
    </w:p>
    <w:p w:rsidR="00FA58C0" w:rsidRDefault="00FA58C0" w:rsidP="00BD4C54">
      <w:r w:rsidRPr="00FA58C0">
        <w:t>Invincible</w:t>
      </w:r>
      <w:r>
        <w:tab/>
        <w:t>L773</w:t>
      </w:r>
    </w:p>
    <w:p w:rsidR="00A86233" w:rsidRDefault="00A86233" w:rsidP="003C39D6">
      <w:pPr>
        <w:pStyle w:val="Lyrics"/>
      </w:pPr>
      <w:r w:rsidRPr="00A86233">
        <w:t>It Don't Happen No More</w:t>
      </w:r>
      <w:r>
        <w:tab/>
        <w:t>P749</w:t>
      </w:r>
    </w:p>
    <w:p w:rsidR="00915B3D" w:rsidRPr="00A86233" w:rsidRDefault="00915B3D" w:rsidP="003C39D6">
      <w:pPr>
        <w:pStyle w:val="Lyrics"/>
      </w:pPr>
      <w:r w:rsidRPr="00915B3D">
        <w:t>So Long</w:t>
      </w:r>
      <w:r>
        <w:tab/>
        <w:t>Q154</w:t>
      </w:r>
    </w:p>
    <w:p w:rsidR="00464B95" w:rsidRPr="00464B95" w:rsidRDefault="00464B95" w:rsidP="003C39D6">
      <w:pPr>
        <w:pStyle w:val="Lyrics"/>
      </w:pPr>
      <w:r w:rsidRPr="00464B95">
        <w:t>We Belong</w:t>
      </w:r>
      <w:r>
        <w:tab/>
        <w:t>L882</w:t>
      </w:r>
    </w:p>
    <w:p w:rsidR="00723281" w:rsidRPr="00E03243" w:rsidRDefault="00723281" w:rsidP="003C39D6">
      <w:pPr>
        <w:pStyle w:val="Lyrics"/>
      </w:pPr>
      <w:r w:rsidRPr="00E03243">
        <w:t>You Better Run</w:t>
      </w:r>
      <w:r w:rsidRPr="00E03243">
        <w:tab/>
        <w:t>W274</w:t>
      </w:r>
    </w:p>
    <w:p w:rsidR="00723281" w:rsidRDefault="005F56A3">
      <w:pPr>
        <w:jc w:val="center"/>
      </w:pPr>
      <w:r>
        <w:rPr>
          <w:noProof/>
        </w:rPr>
        <w:pict>
          <v:shape id="_x0000_i1041" type="#_x0000_t75" style="width:109pt;height:136.5pt">
            <v:imagedata r:id="rId52" o:title="tony bennett"/>
          </v:shape>
        </w:pict>
      </w:r>
    </w:p>
    <w:p w:rsidR="00723281" w:rsidRDefault="00723281" w:rsidP="003C39D6">
      <w:pPr>
        <w:pStyle w:val="Lyrics"/>
      </w:pPr>
      <w:r>
        <w:t>All Of Me</w:t>
      </w:r>
      <w:r>
        <w:tab/>
        <w:t>P472</w:t>
      </w:r>
    </w:p>
    <w:p w:rsidR="00723281" w:rsidRDefault="00723281" w:rsidP="003C39D6">
      <w:pPr>
        <w:pStyle w:val="Lyrics"/>
      </w:pPr>
      <w:r>
        <w:t>Anything Goes</w:t>
      </w:r>
      <w:r>
        <w:tab/>
        <w:t>H896</w:t>
      </w:r>
    </w:p>
    <w:p w:rsidR="00FD7EA5" w:rsidRDefault="00FD7EA5" w:rsidP="003C39D6">
      <w:pPr>
        <w:pStyle w:val="Lyrics"/>
      </w:pPr>
      <w:r>
        <w:t>Azure</w:t>
      </w:r>
      <w:r>
        <w:tab/>
        <w:t>V745</w:t>
      </w:r>
    </w:p>
    <w:p w:rsidR="00723281" w:rsidRDefault="00723281" w:rsidP="00471542">
      <w:pPr>
        <w:pStyle w:val="Tab"/>
      </w:pPr>
      <w:r>
        <w:t>Because of You</w:t>
      </w:r>
      <w:r>
        <w:tab/>
        <w:t>A791</w:t>
      </w:r>
    </w:p>
    <w:p w:rsidR="0060342A" w:rsidRPr="0060342A" w:rsidRDefault="0060342A" w:rsidP="003C39D6">
      <w:pPr>
        <w:pStyle w:val="Lyrics"/>
      </w:pPr>
      <w:r w:rsidRPr="0060342A">
        <w:t>Caravan</w:t>
      </w:r>
      <w:r>
        <w:tab/>
        <w:t>V753</w:t>
      </w:r>
    </w:p>
    <w:p w:rsidR="00723281" w:rsidRDefault="00723281" w:rsidP="00471542">
      <w:pPr>
        <w:pStyle w:val="Tab"/>
      </w:pPr>
      <w:r>
        <w:t>Chicago (That Toddlin’ Town)</w:t>
      </w:r>
      <w:r>
        <w:tab/>
        <w:t>H833</w:t>
      </w:r>
    </w:p>
    <w:p w:rsidR="00A7755A" w:rsidRPr="00A7755A" w:rsidRDefault="00A7755A" w:rsidP="003C39D6">
      <w:pPr>
        <w:pStyle w:val="Lyrics"/>
      </w:pPr>
      <w:r w:rsidRPr="00A7755A">
        <w:t>Do Nothin' Til You Hear From Me</w:t>
      </w:r>
      <w:r>
        <w:tab/>
        <w:t>V751</w:t>
      </w:r>
    </w:p>
    <w:p w:rsidR="00723281" w:rsidRDefault="00723281" w:rsidP="00471542">
      <w:pPr>
        <w:pStyle w:val="Tab"/>
      </w:pPr>
      <w:r>
        <w:t>Firefly</w:t>
      </w:r>
      <w:r>
        <w:tab/>
        <w:t>H786</w:t>
      </w:r>
    </w:p>
    <w:p w:rsidR="00723281" w:rsidRDefault="00723281" w:rsidP="00471542">
      <w:pPr>
        <w:pStyle w:val="Tab"/>
      </w:pPr>
      <w:r>
        <w:t>Foggy Day, A (Unplugged)</w:t>
      </w:r>
      <w:r>
        <w:tab/>
        <w:t>N464</w:t>
      </w:r>
    </w:p>
    <w:p w:rsidR="00723281" w:rsidRDefault="00723281" w:rsidP="003C39D6">
      <w:pPr>
        <w:pStyle w:val="Lyrics"/>
      </w:pPr>
      <w:r>
        <w:t>For Once In My Life</w:t>
      </w:r>
      <w:r>
        <w:tab/>
        <w:t>D225</w:t>
      </w:r>
    </w:p>
    <w:p w:rsidR="00723281" w:rsidRDefault="00723281" w:rsidP="003C39D6">
      <w:pPr>
        <w:pStyle w:val="Lyrics"/>
      </w:pPr>
      <w:r>
        <w:t xml:space="preserve">I Left My Heart In </w:t>
      </w:r>
      <w:smartTag w:uri="urn:schemas-microsoft-com:office:smarttags" w:element="City">
        <w:smartTag w:uri="urn:schemas-microsoft-com:office:smarttags" w:element="place">
          <w:r>
            <w:t>San Francisco</w:t>
          </w:r>
        </w:smartTag>
      </w:smartTag>
      <w:r>
        <w:tab/>
        <w:t>N115</w:t>
      </w:r>
    </w:p>
    <w:p w:rsidR="00723281" w:rsidRDefault="00723281" w:rsidP="00471542">
      <w:pPr>
        <w:pStyle w:val="Tab"/>
      </w:pPr>
      <w:r>
        <w:t>I Love A Piano</w:t>
      </w:r>
      <w:r>
        <w:tab/>
        <w:t>H404</w:t>
      </w:r>
    </w:p>
    <w:p w:rsidR="00723281" w:rsidRDefault="00723281" w:rsidP="00471542">
      <w:pPr>
        <w:pStyle w:val="Tab"/>
      </w:pPr>
      <w:r>
        <w:t xml:space="preserve">I </w:t>
      </w:r>
      <w:smartTag w:uri="urn:schemas-microsoft-com:office:smarttags" w:element="place">
        <w:smartTag w:uri="urn:schemas-microsoft-com:office:smarttags" w:element="City">
          <w:r>
            <w:t>Love</w:t>
          </w:r>
        </w:smartTag>
        <w:r>
          <w:t xml:space="preserve"> </w:t>
        </w:r>
        <w:smartTag w:uri="urn:schemas-microsoft-com:office:smarttags" w:element="State">
          <w:r>
            <w:t>NY</w:t>
          </w:r>
        </w:smartTag>
      </w:smartTag>
      <w:r>
        <w:t xml:space="preserve"> In June/April In </w:t>
      </w:r>
      <w:smartTag w:uri="urn:schemas-microsoft-com:office:smarttags" w:element="City">
        <w:smartTag w:uri="urn:schemas-microsoft-com:office:smarttags" w:element="place">
          <w:r>
            <w:t>Paris</w:t>
          </w:r>
        </w:smartTag>
      </w:smartTag>
      <w:r>
        <w:tab/>
        <w:t>H806</w:t>
      </w:r>
    </w:p>
    <w:p w:rsidR="002B3E51" w:rsidRPr="002B3E51" w:rsidRDefault="002B3E51" w:rsidP="003C39D6">
      <w:pPr>
        <w:pStyle w:val="Lyrics"/>
      </w:pPr>
      <w:r w:rsidRPr="002B3E51">
        <w:t>I'm Just A Lucky So And So</w:t>
      </w:r>
      <w:r>
        <w:tab/>
        <w:t>V747</w:t>
      </w:r>
    </w:p>
    <w:p w:rsidR="00723281" w:rsidRDefault="00723281" w:rsidP="00471542">
      <w:pPr>
        <w:pStyle w:val="Tab"/>
      </w:pPr>
      <w:r>
        <w:t>I’ve Got You Under My Skin</w:t>
      </w:r>
      <w:r>
        <w:tab/>
        <w:t>T367</w:t>
      </w:r>
    </w:p>
    <w:p w:rsidR="002B3E51" w:rsidRDefault="002B3E51" w:rsidP="003C39D6">
      <w:pPr>
        <w:pStyle w:val="Lyrics"/>
      </w:pPr>
      <w:r w:rsidRPr="002B3E51">
        <w:t>In A Sentimental Mood</w:t>
      </w:r>
      <w:r>
        <w:tab/>
        <w:t>V748</w:t>
      </w:r>
    </w:p>
    <w:p w:rsidR="0057555C" w:rsidRPr="0057555C" w:rsidRDefault="0057555C" w:rsidP="00471542">
      <w:pPr>
        <w:pStyle w:val="Tab"/>
      </w:pPr>
      <w:r w:rsidRPr="0057555C">
        <w:t>In The Mellow Tone</w:t>
      </w:r>
      <w:r>
        <w:tab/>
        <w:t>V756</w:t>
      </w:r>
    </w:p>
    <w:p w:rsidR="00723281" w:rsidRDefault="00723281" w:rsidP="00471542">
      <w:pPr>
        <w:pStyle w:val="Tab"/>
      </w:pPr>
      <w:r>
        <w:t>Just In Time</w:t>
      </w:r>
      <w:r>
        <w:tab/>
        <w:t>H870</w:t>
      </w:r>
    </w:p>
    <w:p w:rsidR="00723281" w:rsidRDefault="00723281" w:rsidP="003C39D6">
      <w:pPr>
        <w:pStyle w:val="Lyrics"/>
      </w:pPr>
      <w:r>
        <w:t>Lullaby of Broadway</w:t>
      </w:r>
      <w:r>
        <w:tab/>
        <w:t>D234</w:t>
      </w:r>
    </w:p>
    <w:p w:rsidR="005C71B1" w:rsidRPr="005C71B1" w:rsidRDefault="005C71B1" w:rsidP="003C39D6">
      <w:pPr>
        <w:pStyle w:val="Lyrics"/>
      </w:pPr>
      <w:r w:rsidRPr="005C71B1">
        <w:t>Mood Indigo</w:t>
      </w:r>
      <w:r>
        <w:tab/>
        <w:t>V750</w:t>
      </w:r>
    </w:p>
    <w:p w:rsidR="00000693" w:rsidRDefault="00000693" w:rsidP="003C39D6">
      <w:pPr>
        <w:pStyle w:val="Lyrics"/>
      </w:pPr>
      <w:r w:rsidRPr="00E03243">
        <w:t>On A Clear Day</w:t>
      </w:r>
      <w:r w:rsidRPr="00E03243">
        <w:tab/>
        <w:t>T779</w:t>
      </w:r>
    </w:p>
    <w:p w:rsidR="00FD7EA5" w:rsidRPr="00FD7EA5" w:rsidRDefault="00FD7EA5" w:rsidP="003C39D6">
      <w:pPr>
        <w:pStyle w:val="Lyrics"/>
      </w:pPr>
      <w:r w:rsidRPr="00FD7EA5">
        <w:t>Out Of This World</w:t>
      </w:r>
      <w:r>
        <w:tab/>
        <w:t>V744</w:t>
      </w:r>
    </w:p>
    <w:p w:rsidR="00723281" w:rsidRDefault="00723281" w:rsidP="00471542">
      <w:pPr>
        <w:pStyle w:val="Tab"/>
      </w:pPr>
      <w:r>
        <w:t>Our Love Is Here To Stay</w:t>
      </w:r>
      <w:r>
        <w:tab/>
        <w:t>H740</w:t>
      </w:r>
    </w:p>
    <w:p w:rsidR="00723281" w:rsidRDefault="00723281" w:rsidP="00471542">
      <w:pPr>
        <w:pStyle w:val="Tab"/>
      </w:pPr>
      <w:r>
        <w:t>Pennies From Heaven</w:t>
      </w:r>
      <w:r>
        <w:tab/>
        <w:t>H779</w:t>
      </w:r>
    </w:p>
    <w:p w:rsidR="00723281" w:rsidRDefault="00723281" w:rsidP="00471542">
      <w:pPr>
        <w:pStyle w:val="Tab"/>
      </w:pPr>
      <w:r>
        <w:t>People</w:t>
      </w:r>
      <w:r>
        <w:tab/>
        <w:t>H784</w:t>
      </w:r>
    </w:p>
    <w:p w:rsidR="002B3E51" w:rsidRPr="002B3E51" w:rsidRDefault="002B3E51" w:rsidP="003C39D6">
      <w:pPr>
        <w:pStyle w:val="Lyrics"/>
      </w:pPr>
      <w:r w:rsidRPr="002B3E51">
        <w:t>Prelude To A Kiss</w:t>
      </w:r>
      <w:r>
        <w:tab/>
        <w:t>V749</w:t>
      </w:r>
    </w:p>
    <w:p w:rsidR="00723281" w:rsidRDefault="00723281" w:rsidP="003C39D6">
      <w:pPr>
        <w:pStyle w:val="Lyrics"/>
      </w:pPr>
      <w:r>
        <w:t>Put On A Happy Face/Comes Once In</w:t>
      </w:r>
      <w:r w:rsidR="00882CBD">
        <w:t xml:space="preserve"> </w:t>
      </w:r>
      <w:r>
        <w:t>A lifetime</w:t>
      </w:r>
      <w:r>
        <w:tab/>
        <w:t>D260</w:t>
      </w:r>
    </w:p>
    <w:p w:rsidR="00774474" w:rsidRPr="00774474" w:rsidRDefault="00774474" w:rsidP="003C39D6">
      <w:pPr>
        <w:pStyle w:val="Lyrics"/>
      </w:pPr>
      <w:r w:rsidRPr="00774474">
        <w:t>Rags To Riches</w:t>
      </w:r>
      <w:r>
        <w:tab/>
        <w:t>Y432</w:t>
      </w:r>
    </w:p>
    <w:p w:rsidR="00C66BFC" w:rsidRPr="00C66BFC" w:rsidRDefault="00C66BFC" w:rsidP="003C39D6">
      <w:pPr>
        <w:pStyle w:val="Lyrics"/>
      </w:pPr>
      <w:r w:rsidRPr="00C66BFC">
        <w:t>Shadow Of Your Smile</w:t>
      </w:r>
      <w:r>
        <w:tab/>
        <w:t>L901</w:t>
      </w:r>
    </w:p>
    <w:p w:rsidR="004B7626" w:rsidRPr="00CA1BEA" w:rsidRDefault="004B7626" w:rsidP="001048D4">
      <w:pPr>
        <w:pStyle w:val="tab0"/>
        <w:rPr>
          <w:bCs/>
        </w:rPr>
      </w:pPr>
      <w:r w:rsidRPr="00CA1BEA">
        <w:rPr>
          <w:bCs/>
        </w:rPr>
        <w:t>She's Got It Bad (And That Ain't Good)</w:t>
      </w:r>
      <w:r w:rsidRPr="00CA1BEA">
        <w:rPr>
          <w:bCs/>
        </w:rPr>
        <w:tab/>
        <w:t>V752</w:t>
      </w:r>
    </w:p>
    <w:p w:rsidR="00723281" w:rsidRDefault="00723281" w:rsidP="001048D4">
      <w:pPr>
        <w:pStyle w:val="tab0"/>
      </w:pPr>
      <w:r>
        <w:t>Solitude</w:t>
      </w:r>
      <w:r>
        <w:tab/>
        <w:t>H823</w:t>
      </w:r>
    </w:p>
    <w:p w:rsidR="00723281" w:rsidRDefault="00723281" w:rsidP="00471542">
      <w:pPr>
        <w:pStyle w:val="Tab"/>
      </w:pPr>
      <w:r>
        <w:t>Something</w:t>
      </w:r>
      <w:r>
        <w:tab/>
        <w:t>H768</w:t>
      </w:r>
    </w:p>
    <w:p w:rsidR="00723281" w:rsidRDefault="00723281" w:rsidP="003C39D6">
      <w:pPr>
        <w:pStyle w:val="Lyrics"/>
      </w:pPr>
      <w:r>
        <w:t>Sometimes I’m Happy</w:t>
      </w:r>
      <w:r>
        <w:tab/>
        <w:t>D219</w:t>
      </w:r>
    </w:p>
    <w:p w:rsidR="00723281" w:rsidRDefault="00723281" w:rsidP="00471542">
      <w:pPr>
        <w:pStyle w:val="Tab"/>
      </w:pPr>
      <w:r>
        <w:t>Somewhere Over The Rainbow</w:t>
      </w:r>
      <w:r>
        <w:tab/>
        <w:t>H868</w:t>
      </w:r>
    </w:p>
    <w:p w:rsidR="0057555C" w:rsidRDefault="0057555C" w:rsidP="003C39D6">
      <w:pPr>
        <w:pStyle w:val="Lyrics"/>
      </w:pPr>
      <w:r w:rsidRPr="0057555C">
        <w:t>Sophisticated Lady</w:t>
      </w:r>
      <w:r>
        <w:tab/>
        <w:t>V759</w:t>
      </w:r>
    </w:p>
    <w:p w:rsidR="00E921FA" w:rsidRPr="00E921FA" w:rsidRDefault="00E921FA" w:rsidP="003C39D6">
      <w:pPr>
        <w:pStyle w:val="Lyrics"/>
      </w:pPr>
      <w:r w:rsidRPr="00E921FA">
        <w:t>Stella By Starlight</w:t>
      </w:r>
      <w:r>
        <w:tab/>
        <w:t>L907</w:t>
      </w:r>
    </w:p>
    <w:p w:rsidR="00723281" w:rsidRDefault="00723281" w:rsidP="00471542">
      <w:pPr>
        <w:pStyle w:val="Tab"/>
      </w:pPr>
      <w:r>
        <w:t>Taking A Chance On Love</w:t>
      </w:r>
      <w:r>
        <w:tab/>
        <w:t>H824</w:t>
      </w:r>
    </w:p>
    <w:p w:rsidR="00723281" w:rsidRDefault="00723281" w:rsidP="003C39D6">
      <w:pPr>
        <w:pStyle w:val="Lyrics"/>
      </w:pPr>
      <w:r>
        <w:t>The Shadow Of Your Smile</w:t>
      </w:r>
      <w:r>
        <w:tab/>
        <w:t>H810</w:t>
      </w:r>
    </w:p>
    <w:p w:rsidR="00723281" w:rsidRDefault="00723281" w:rsidP="00471542">
      <w:pPr>
        <w:pStyle w:val="Tab"/>
      </w:pPr>
      <w:r>
        <w:t xml:space="preserve">This Could Be The Start Of </w:t>
      </w:r>
      <w:r w:rsidR="00B3203C">
        <w:t xml:space="preserve"> </w:t>
      </w:r>
      <w:r>
        <w:t>Something Big</w:t>
      </w:r>
      <w:r>
        <w:tab/>
        <w:t>H733</w:t>
      </w:r>
    </w:p>
    <w:p w:rsidR="00723281" w:rsidRDefault="00723281" w:rsidP="00471542">
      <w:pPr>
        <w:pStyle w:val="Tab"/>
      </w:pPr>
      <w:r>
        <w:t>Toot Toot Tootsie</w:t>
      </w:r>
      <w:r>
        <w:tab/>
        <w:t>H769</w:t>
      </w:r>
    </w:p>
    <w:p w:rsidR="00723281" w:rsidRDefault="00723281" w:rsidP="00471542">
      <w:pPr>
        <w:pStyle w:val="Tab"/>
      </w:pPr>
      <w:r>
        <w:t>Very Thought Of You, The</w:t>
      </w:r>
      <w:r>
        <w:tab/>
        <w:t>P340</w:t>
      </w:r>
    </w:p>
    <w:p w:rsidR="001E000B" w:rsidRDefault="001E000B" w:rsidP="001E000B">
      <w:pPr>
        <w:pStyle w:val="Lyrics"/>
      </w:pPr>
      <w:r w:rsidRPr="001E000B">
        <w:t>When Joanna Loves Me</w:t>
      </w:r>
      <w:r>
        <w:tab/>
        <w:t>Q844</w:t>
      </w:r>
    </w:p>
    <w:p w:rsidR="00723281" w:rsidRDefault="00723281" w:rsidP="003C39D6">
      <w:pPr>
        <w:pStyle w:val="Lyrics"/>
      </w:pPr>
      <w:r>
        <w:t>Where Do I Begin (Love Story)</w:t>
      </w:r>
      <w:r>
        <w:tab/>
        <w:t>D276</w:t>
      </w:r>
    </w:p>
    <w:p w:rsidR="00723281" w:rsidRDefault="00723281" w:rsidP="00471542">
      <w:pPr>
        <w:pStyle w:val="Tab"/>
      </w:pPr>
      <w:r>
        <w:t>Who Can I Turn To</w:t>
      </w:r>
      <w:r>
        <w:tab/>
        <w:t>H842</w:t>
      </w:r>
    </w:p>
    <w:p w:rsidR="00F56103" w:rsidDel="003F5932" w:rsidRDefault="00F56103" w:rsidP="00F56103">
      <w:pPr>
        <w:pStyle w:val="Artist1"/>
        <w:rPr>
          <w:del w:id="598" w:author="Phil Wood" w:date="2013-05-21T21:17:00Z"/>
        </w:rPr>
      </w:pPr>
      <w:r>
        <w:t>Tony Bennett  &amp;</w:t>
      </w:r>
      <w:ins w:id="599" w:author="Phil Wood" w:date="2013-05-21T21:17:00Z">
        <w:r w:rsidR="003F5932">
          <w:t xml:space="preserve"> </w:t>
        </w:r>
      </w:ins>
    </w:p>
    <w:p w:rsidR="00F56103" w:rsidRDefault="00F56103" w:rsidP="00F56103">
      <w:pPr>
        <w:pStyle w:val="Artist1"/>
      </w:pPr>
      <w:r>
        <w:t>Diana Krall</w:t>
      </w:r>
    </w:p>
    <w:p w:rsidR="00F56103" w:rsidRDefault="00F56103" w:rsidP="003C39D6">
      <w:pPr>
        <w:pStyle w:val="Lyrics"/>
      </w:pPr>
      <w:r w:rsidRPr="00F56103">
        <w:t>Alright Okay You Win</w:t>
      </w:r>
      <w:r>
        <w:tab/>
        <w:t>L745</w:t>
      </w:r>
    </w:p>
    <w:p w:rsidR="00FA58C0" w:rsidDel="003F5932" w:rsidRDefault="00FA58C0" w:rsidP="00FA58C0">
      <w:pPr>
        <w:pStyle w:val="Artist1"/>
        <w:rPr>
          <w:del w:id="600" w:author="Phil Wood" w:date="2013-05-21T21:17:00Z"/>
        </w:rPr>
      </w:pPr>
      <w:r w:rsidRPr="00FA58C0">
        <w:t>Tony Bennett &amp;</w:t>
      </w:r>
      <w:ins w:id="601" w:author="Phil Wood" w:date="2013-05-21T21:17:00Z">
        <w:r w:rsidR="003F5932">
          <w:t xml:space="preserve"> </w:t>
        </w:r>
      </w:ins>
    </w:p>
    <w:p w:rsidR="00FA58C0" w:rsidRDefault="00FA58C0" w:rsidP="00FA58C0">
      <w:pPr>
        <w:pStyle w:val="Artist1"/>
      </w:pPr>
      <w:r w:rsidRPr="00FA58C0">
        <w:t xml:space="preserve"> Stevie Wonder</w:t>
      </w:r>
    </w:p>
    <w:p w:rsidR="00FA58C0" w:rsidRDefault="00FA58C0" w:rsidP="003C39D6">
      <w:pPr>
        <w:pStyle w:val="Lyrics"/>
      </w:pPr>
      <w:r w:rsidRPr="00FA58C0">
        <w:t>Everyday I Have The Blues</w:t>
      </w:r>
      <w:r>
        <w:tab/>
        <w:t>L774</w:t>
      </w:r>
    </w:p>
    <w:p w:rsidR="00714F9B" w:rsidRDefault="002D7263" w:rsidP="002D7263">
      <w:pPr>
        <w:pStyle w:val="Artist1"/>
      </w:pPr>
      <w:r>
        <w:t>George Benson</w:t>
      </w:r>
    </w:p>
    <w:p w:rsidR="00723281" w:rsidRDefault="00723281" w:rsidP="00471542">
      <w:pPr>
        <w:pStyle w:val="Tab"/>
      </w:pPr>
      <w:r w:rsidRPr="00E03243">
        <w:t>Affirmation</w:t>
      </w:r>
      <w:r w:rsidRPr="00E03243">
        <w:tab/>
        <w:t>V619</w:t>
      </w:r>
    </w:p>
    <w:p w:rsidR="00BE0AB3" w:rsidRPr="00BE0AB3" w:rsidRDefault="00BE0AB3" w:rsidP="00471542">
      <w:pPr>
        <w:pStyle w:val="Tab"/>
      </w:pPr>
      <w:r w:rsidRPr="00BE0AB3">
        <w:t>All Blues</w:t>
      </w:r>
      <w:r>
        <w:tab/>
        <w:t>V857</w:t>
      </w:r>
    </w:p>
    <w:p w:rsidR="00723281" w:rsidRDefault="00723281" w:rsidP="001048D4">
      <w:pPr>
        <w:pStyle w:val="tab0"/>
      </w:pPr>
      <w:r>
        <w:t>Breezin’</w:t>
      </w:r>
      <w:r>
        <w:tab/>
        <w:t>A851</w:t>
      </w:r>
    </w:p>
    <w:p w:rsidR="009074F5" w:rsidRDefault="009074F5" w:rsidP="001048D4">
      <w:pPr>
        <w:pStyle w:val="tab0"/>
      </w:pPr>
      <w:r w:rsidRPr="009074F5">
        <w:t>C Smooth</w:t>
      </w:r>
      <w:r>
        <w:tab/>
        <w:t>Y535</w:t>
      </w:r>
    </w:p>
    <w:p w:rsidR="00723281" w:rsidRDefault="00723281" w:rsidP="001048D4">
      <w:pPr>
        <w:pStyle w:val="tab0"/>
        <w:rPr>
          <w:bCs/>
        </w:rPr>
      </w:pPr>
      <w:r w:rsidRPr="00CA1BEA">
        <w:rPr>
          <w:bCs/>
        </w:rPr>
        <w:t>Deeper Than You Think</w:t>
      </w:r>
      <w:r w:rsidRPr="00CA1BEA">
        <w:rPr>
          <w:bCs/>
        </w:rPr>
        <w:tab/>
        <w:t>V274</w:t>
      </w:r>
    </w:p>
    <w:p w:rsidR="0034231A" w:rsidRDefault="0034231A" w:rsidP="0034231A">
      <w:pPr>
        <w:pStyle w:val="Lyrics"/>
      </w:pPr>
      <w:r w:rsidRPr="0034231A">
        <w:t>Feel Like Making Love</w:t>
      </w:r>
      <w:r>
        <w:tab/>
        <w:t>M306</w:t>
      </w:r>
    </w:p>
    <w:p w:rsidR="00754E9E" w:rsidRPr="00CA1BEA" w:rsidRDefault="00754E9E" w:rsidP="0034231A">
      <w:pPr>
        <w:pStyle w:val="Lyrics"/>
      </w:pPr>
      <w:r w:rsidRPr="00754E9E">
        <w:t>Fingerlero</w:t>
      </w:r>
      <w:r>
        <w:tab/>
        <w:t>Y581</w:t>
      </w:r>
    </w:p>
    <w:p w:rsidR="00723281" w:rsidRPr="00CA1BEA" w:rsidRDefault="00723281" w:rsidP="001048D4">
      <w:pPr>
        <w:pStyle w:val="tab0"/>
      </w:pPr>
      <w:r w:rsidRPr="00CA1BEA">
        <w:t>Fly By Night</w:t>
      </w:r>
      <w:r w:rsidRPr="00CA1BEA">
        <w:tab/>
        <w:t>V666</w:t>
      </w:r>
    </w:p>
    <w:p w:rsidR="00723281" w:rsidRPr="001B619C" w:rsidRDefault="00723281" w:rsidP="001048D4">
      <w:pPr>
        <w:pStyle w:val="tab0"/>
      </w:pPr>
      <w:r w:rsidRPr="001B619C">
        <w:t>Give Me The Night</w:t>
      </w:r>
      <w:r w:rsidRPr="001B619C">
        <w:tab/>
        <w:t>H430</w:t>
      </w:r>
    </w:p>
    <w:p w:rsidR="00723281" w:rsidRDefault="00723281" w:rsidP="00471542">
      <w:pPr>
        <w:pStyle w:val="Tab"/>
      </w:pPr>
      <w:r w:rsidRPr="001B619C">
        <w:t>I Just Wanna Hang Around</w:t>
      </w:r>
      <w:r w:rsidRPr="001B619C">
        <w:tab/>
        <w:t>A335</w:t>
      </w:r>
    </w:p>
    <w:p w:rsidR="0034231A" w:rsidRPr="001B619C" w:rsidRDefault="0034231A" w:rsidP="0034231A">
      <w:pPr>
        <w:pStyle w:val="Lyrics"/>
      </w:pPr>
      <w:r w:rsidRPr="0034231A">
        <w:t>In Your Eyes</w:t>
      </w:r>
      <w:r>
        <w:tab/>
        <w:t>M308</w:t>
      </w:r>
    </w:p>
    <w:p w:rsidR="00723281" w:rsidRPr="00882CBD" w:rsidRDefault="00723281" w:rsidP="00471542">
      <w:pPr>
        <w:pStyle w:val="Tab"/>
        <w:rPr>
          <w:rStyle w:val="LyricsChar"/>
        </w:rPr>
      </w:pPr>
      <w:r w:rsidRPr="00882CBD">
        <w:rPr>
          <w:rStyle w:val="LyricsChar"/>
        </w:rPr>
        <w:t>Lady Love Me</w:t>
      </w:r>
      <w:r w:rsidRPr="00882CBD">
        <w:rPr>
          <w:rStyle w:val="LyricsChar"/>
        </w:rPr>
        <w:tab/>
        <w:t>D424</w:t>
      </w:r>
    </w:p>
    <w:p w:rsidR="00723281" w:rsidRPr="001B619C" w:rsidRDefault="00834FFD" w:rsidP="003C39D6">
      <w:pPr>
        <w:pStyle w:val="Lyrics"/>
      </w:pPr>
      <w:r w:rsidRPr="001B619C">
        <w:t>Masquerade</w:t>
      </w:r>
      <w:r w:rsidR="00723281" w:rsidRPr="001B619C">
        <w:tab/>
        <w:t>T733</w:t>
      </w:r>
    </w:p>
    <w:p w:rsidR="00723281" w:rsidRPr="001B619C" w:rsidRDefault="00723281" w:rsidP="00471542">
      <w:pPr>
        <w:pStyle w:val="Tab"/>
      </w:pPr>
      <w:r w:rsidRPr="001B619C">
        <w:t>Never Give Up On A Good Thing</w:t>
      </w:r>
      <w:r w:rsidRPr="001B619C">
        <w:tab/>
        <w:t>D446</w:t>
      </w:r>
    </w:p>
    <w:p w:rsidR="00723281" w:rsidRDefault="00723281" w:rsidP="00471542">
      <w:pPr>
        <w:pStyle w:val="Tab"/>
      </w:pPr>
      <w:r w:rsidRPr="001B619C">
        <w:t>Nothings Gonna Change My Love For You</w:t>
      </w:r>
      <w:r w:rsidRPr="001B619C">
        <w:tab/>
        <w:t>G452</w:t>
      </w:r>
    </w:p>
    <w:p w:rsidR="006639F7" w:rsidRPr="006639F7" w:rsidRDefault="006639F7" w:rsidP="00471542">
      <w:pPr>
        <w:pStyle w:val="Tab"/>
      </w:pPr>
      <w:r w:rsidRPr="006639F7">
        <w:t>Nuthin But A Party</w:t>
      </w:r>
      <w:r>
        <w:tab/>
        <w:t>Y188</w:t>
      </w:r>
    </w:p>
    <w:p w:rsidR="00723281" w:rsidRPr="001B619C" w:rsidRDefault="00723281" w:rsidP="003C39D6">
      <w:pPr>
        <w:pStyle w:val="Lyrics"/>
      </w:pPr>
      <w:r w:rsidRPr="001B619C">
        <w:t>On Broadway</w:t>
      </w:r>
      <w:r w:rsidRPr="001B619C">
        <w:tab/>
        <w:t>A174</w:t>
      </w:r>
    </w:p>
    <w:p w:rsidR="0087473E" w:rsidRDefault="0087473E" w:rsidP="003C39D6">
      <w:pPr>
        <w:pStyle w:val="Lyrics"/>
      </w:pPr>
      <w:r w:rsidRPr="001B619C">
        <w:t>Shiver</w:t>
      </w:r>
      <w:r w:rsidRPr="001B619C">
        <w:tab/>
        <w:t>W703</w:t>
      </w:r>
    </w:p>
    <w:p w:rsidR="006E684A" w:rsidRDefault="006E684A" w:rsidP="00471542">
      <w:pPr>
        <w:pStyle w:val="Tab"/>
      </w:pPr>
      <w:r w:rsidRPr="006E684A">
        <w:lastRenderedPageBreak/>
        <w:t xml:space="preserve">Softly As In A Morning </w:t>
      </w:r>
      <w:smartTag w:uri="urn:schemas-microsoft-com:office:smarttags" w:element="City">
        <w:smartTag w:uri="urn:schemas-microsoft-com:office:smarttags" w:element="place">
          <w:r w:rsidRPr="006E684A">
            <w:t>Sunrise</w:t>
          </w:r>
        </w:smartTag>
      </w:smartTag>
      <w:r>
        <w:tab/>
        <w:t>V991</w:t>
      </w:r>
    </w:p>
    <w:p w:rsidR="00936747" w:rsidRPr="006E684A" w:rsidRDefault="00936747" w:rsidP="00471542">
      <w:pPr>
        <w:pStyle w:val="Tab"/>
      </w:pPr>
      <w:r>
        <w:t>Tequila</w:t>
      </w:r>
      <w:r>
        <w:tab/>
        <w:t>Y318</w:t>
      </w:r>
    </w:p>
    <w:p w:rsidR="0075045E" w:rsidRPr="001B619C" w:rsidRDefault="0075045E" w:rsidP="00471542">
      <w:pPr>
        <w:pStyle w:val="Tab"/>
      </w:pPr>
      <w:r w:rsidRPr="001B619C">
        <w:t>The Ghetto</w:t>
      </w:r>
      <w:r w:rsidRPr="001B619C">
        <w:tab/>
        <w:t>V823</w:t>
      </w:r>
    </w:p>
    <w:p w:rsidR="00723281" w:rsidRDefault="00723281" w:rsidP="003C39D6">
      <w:pPr>
        <w:pStyle w:val="Lyrics"/>
      </w:pPr>
      <w:r>
        <w:t>Turn Your Love Around</w:t>
      </w:r>
      <w:r>
        <w:tab/>
        <w:t>P652</w:t>
      </w:r>
    </w:p>
    <w:p w:rsidR="00723281" w:rsidRDefault="00723281" w:rsidP="003C39D6">
      <w:pPr>
        <w:pStyle w:val="Lyrics"/>
        <w:rPr>
          <w:ins w:id="602" w:author="Phil Wood" w:date="2014-02-08T10:08:00Z"/>
        </w:rPr>
      </w:pPr>
      <w:r w:rsidRPr="00E03243">
        <w:t>Turn Your Love Around (MH-DX)</w:t>
      </w:r>
      <w:r w:rsidRPr="00E03243">
        <w:tab/>
        <w:t>K442</w:t>
      </w:r>
    </w:p>
    <w:p w:rsidR="007C10E9" w:rsidRDefault="007C10E9" w:rsidP="003C39D6">
      <w:pPr>
        <w:pStyle w:val="Lyrics"/>
        <w:numPr>
          <w:ins w:id="603" w:author="Phil Wood" w:date="2014-02-08T10:08:00Z"/>
        </w:numPr>
      </w:pPr>
      <w:ins w:id="604" w:author="Phil Wood" w:date="2014-02-08T10:08:00Z">
        <w:r w:rsidRPr="007C10E9">
          <w:t>Unforgettable</w:t>
        </w:r>
        <w:r>
          <w:tab/>
          <w:t>Y393</w:t>
        </w:r>
      </w:ins>
    </w:p>
    <w:p w:rsidR="00882CBD" w:rsidRPr="007C10E9" w:rsidRDefault="00882CBD" w:rsidP="00882CBD">
      <w:pPr>
        <w:pStyle w:val="tab0"/>
      </w:pPr>
      <w:r>
        <w:t>Valdez In The Country</w:t>
      </w:r>
      <w:r>
        <w:tab/>
        <w:t>V586</w:t>
      </w:r>
    </w:p>
    <w:p w:rsidR="00723281" w:rsidRDefault="00723281" w:rsidP="00471542">
      <w:pPr>
        <w:pStyle w:val="Tab"/>
      </w:pPr>
      <w:r w:rsidRPr="00E03243">
        <w:t>White Rabbit</w:t>
      </w:r>
      <w:r w:rsidRPr="00E03243">
        <w:tab/>
        <w:t>V537</w:t>
      </w:r>
    </w:p>
    <w:p w:rsidR="006E5F84" w:rsidRDefault="006E5F84" w:rsidP="006E5F84">
      <w:pPr>
        <w:pStyle w:val="Artist1"/>
      </w:pPr>
      <w:r w:rsidRPr="006E5F84">
        <w:t>Tab Benoit</w:t>
      </w:r>
    </w:p>
    <w:p w:rsidR="00B968DA" w:rsidRDefault="00B968DA" w:rsidP="006E5F84">
      <w:pPr>
        <w:pStyle w:val="Lyrics"/>
      </w:pPr>
      <w:r w:rsidRPr="00B968DA">
        <w:t>Nothing Takes The Place Of You</w:t>
      </w:r>
      <w:r>
        <w:tab/>
        <w:t>M426</w:t>
      </w:r>
    </w:p>
    <w:p w:rsidR="006E5F84" w:rsidRDefault="006E5F84" w:rsidP="006E5F84">
      <w:pPr>
        <w:pStyle w:val="Lyrics"/>
      </w:pPr>
      <w:r w:rsidRPr="006E5F84">
        <w:t>One Foot In The Bayou</w:t>
      </w:r>
      <w:r>
        <w:tab/>
        <w:t>Q412</w:t>
      </w:r>
    </w:p>
    <w:p w:rsidR="00BF6E12" w:rsidRPr="00E03243" w:rsidRDefault="00BF6E12" w:rsidP="006E5F84">
      <w:pPr>
        <w:pStyle w:val="Lyrics"/>
      </w:pPr>
      <w:r w:rsidRPr="00BF6E12">
        <w:t>Shelter Me</w:t>
      </w:r>
      <w:r>
        <w:tab/>
        <w:t>N535</w:t>
      </w:r>
    </w:p>
    <w:p w:rsidR="005D2737" w:rsidRDefault="005F56A3" w:rsidP="000432D3">
      <w:pPr>
        <w:jc w:val="center"/>
      </w:pPr>
      <w:r>
        <w:rPr>
          <w:noProof/>
        </w:rPr>
        <w:pict>
          <v:shape id="_x0000_i1042" type="#_x0000_t75" style="width:111pt;height:99.5pt">
            <v:imagedata r:id="rId53" o:title="Dierks Bentley2"/>
          </v:shape>
        </w:pict>
      </w:r>
    </w:p>
    <w:p w:rsidR="005D2737" w:rsidRDefault="005D2737" w:rsidP="003C39D6">
      <w:pPr>
        <w:pStyle w:val="Lyrics"/>
      </w:pPr>
      <w:r w:rsidRPr="005D2737">
        <w:t>Am I The Only One</w:t>
      </w:r>
      <w:r>
        <w:tab/>
        <w:t>C1828</w:t>
      </w:r>
    </w:p>
    <w:p w:rsidR="00C376F6" w:rsidRDefault="00C376F6" w:rsidP="003C39D6">
      <w:pPr>
        <w:pStyle w:val="Lyrics"/>
      </w:pPr>
      <w:r w:rsidRPr="00C376F6">
        <w:t>Beers On Me</w:t>
      </w:r>
      <w:r>
        <w:tab/>
        <w:t>C3141</w:t>
      </w:r>
    </w:p>
    <w:p w:rsidR="00CC0188" w:rsidRPr="00583443" w:rsidRDefault="00CC0188" w:rsidP="003C39D6">
      <w:pPr>
        <w:pStyle w:val="Lyrics"/>
        <w:rPr>
          <w:ins w:id="605" w:author="Phil Wood" w:date="2013-07-20T10:18:00Z"/>
        </w:rPr>
      </w:pPr>
      <w:r w:rsidRPr="00583443">
        <w:t>Black</w:t>
      </w:r>
      <w:r w:rsidRPr="00583443">
        <w:tab/>
        <w:t>C2408</w:t>
      </w:r>
    </w:p>
    <w:p w:rsidR="0091305F" w:rsidRDefault="0091305F" w:rsidP="003C39D6">
      <w:pPr>
        <w:pStyle w:val="Lyrics"/>
        <w:numPr>
          <w:ins w:id="606" w:author="Phil Wood" w:date="2013-07-20T10:18:00Z"/>
        </w:numPr>
      </w:pPr>
      <w:ins w:id="607" w:author="Phil Wood" w:date="2013-07-20T10:18:00Z">
        <w:r w:rsidRPr="0091305F">
          <w:t>Bourbon In Kentucky</w:t>
        </w:r>
        <w:r>
          <w:tab/>
          <w:t>C2049</w:t>
        </w:r>
      </w:ins>
    </w:p>
    <w:p w:rsidR="003348D1" w:rsidRPr="0091305F" w:rsidRDefault="003348D1" w:rsidP="003C39D6">
      <w:pPr>
        <w:pStyle w:val="Lyrics"/>
      </w:pPr>
      <w:r w:rsidRPr="003348D1">
        <w:t>Burning Man</w:t>
      </w:r>
      <w:r>
        <w:tab/>
        <w:t>C2704</w:t>
      </w:r>
    </w:p>
    <w:p w:rsidR="00787BEC" w:rsidRDefault="00787BEC" w:rsidP="003C39D6">
      <w:pPr>
        <w:pStyle w:val="Lyrics"/>
      </w:pPr>
      <w:r w:rsidRPr="00787BEC">
        <w:t>Come A Little Closer Baby</w:t>
      </w:r>
      <w:r>
        <w:tab/>
        <w:t>C1002</w:t>
      </w:r>
    </w:p>
    <w:p w:rsidR="00943975" w:rsidRDefault="00943975" w:rsidP="003C39D6">
      <w:pPr>
        <w:pStyle w:val="Lyrics"/>
      </w:pPr>
      <w:r w:rsidRPr="00943975">
        <w:t>Draw Me A Map</w:t>
      </w:r>
      <w:r>
        <w:tab/>
        <w:t>C1746</w:t>
      </w:r>
    </w:p>
    <w:p w:rsidR="00375469" w:rsidRPr="00583443" w:rsidRDefault="00375469" w:rsidP="003C39D6">
      <w:pPr>
        <w:pStyle w:val="Lyrics"/>
      </w:pPr>
      <w:r w:rsidRPr="00583443">
        <w:t>Drunk On A Plane</w:t>
      </w:r>
      <w:r w:rsidRPr="00583443">
        <w:tab/>
        <w:t>C2141</w:t>
      </w:r>
    </w:p>
    <w:p w:rsidR="009E129E" w:rsidRDefault="009E129E" w:rsidP="003C39D6">
      <w:pPr>
        <w:pStyle w:val="Lyrics"/>
      </w:pPr>
      <w:r w:rsidRPr="009E129E">
        <w:t>Every Mile A Memory</w:t>
      </w:r>
      <w:r>
        <w:tab/>
        <w:t>C1186</w:t>
      </w:r>
    </w:p>
    <w:p w:rsidR="00D66655" w:rsidRPr="00D66655" w:rsidRDefault="00D66655" w:rsidP="003C39D6">
      <w:pPr>
        <w:pStyle w:val="Lyrics"/>
      </w:pPr>
      <w:r w:rsidRPr="00D66655">
        <w:t>Feel That Fire</w:t>
      </w:r>
      <w:r>
        <w:tab/>
        <w:t>C1516</w:t>
      </w:r>
    </w:p>
    <w:p w:rsidR="000A6FD3" w:rsidRDefault="000A6FD3" w:rsidP="003C39D6">
      <w:pPr>
        <w:pStyle w:val="Lyrics"/>
      </w:pPr>
      <w:r w:rsidRPr="000A6FD3">
        <w:t>Free And Easy</w:t>
      </w:r>
      <w:r>
        <w:tab/>
        <w:t>C1378</w:t>
      </w:r>
    </w:p>
    <w:p w:rsidR="005A4051" w:rsidRPr="005A4051" w:rsidRDefault="005A4051" w:rsidP="003C39D6">
      <w:pPr>
        <w:pStyle w:val="Lyrics"/>
      </w:pPr>
      <w:r w:rsidRPr="005A4051">
        <w:t>Home</w:t>
      </w:r>
      <w:r>
        <w:tab/>
        <w:t>C1882</w:t>
      </w:r>
    </w:p>
    <w:p w:rsidR="00A27A27" w:rsidRDefault="00A27A27" w:rsidP="003C39D6">
      <w:pPr>
        <w:pStyle w:val="Lyrics"/>
      </w:pPr>
      <w:r w:rsidRPr="00A27A27">
        <w:t>How Am I Doin</w:t>
      </w:r>
      <w:r>
        <w:tab/>
        <w:t>C1523</w:t>
      </w:r>
    </w:p>
    <w:p w:rsidR="00D506B9" w:rsidRPr="00D506B9" w:rsidRDefault="00D506B9" w:rsidP="003C39D6">
      <w:pPr>
        <w:pStyle w:val="Lyrics"/>
      </w:pPr>
      <w:r w:rsidRPr="00D506B9">
        <w:t>I Hold On</w:t>
      </w:r>
      <w:r>
        <w:tab/>
        <w:t>C2128</w:t>
      </w:r>
    </w:p>
    <w:p w:rsidR="0078560E" w:rsidRPr="0078560E" w:rsidRDefault="0078560E" w:rsidP="003C39D6">
      <w:pPr>
        <w:pStyle w:val="Lyrics"/>
      </w:pPr>
      <w:r w:rsidRPr="0078560E">
        <w:t>I Wanna Make You Close Your Eyes</w:t>
      </w:r>
      <w:r>
        <w:tab/>
        <w:t>C1599</w:t>
      </w:r>
    </w:p>
    <w:p w:rsidR="004C51F3" w:rsidRPr="004C51F3" w:rsidRDefault="004C51F3" w:rsidP="003C39D6">
      <w:pPr>
        <w:pStyle w:val="Lyrics"/>
      </w:pPr>
      <w:r w:rsidRPr="004C51F3">
        <w:t>Long Trip Alone</w:t>
      </w:r>
      <w:r>
        <w:tab/>
        <w:t>C1284</w:t>
      </w:r>
    </w:p>
    <w:p w:rsidR="00FA7E75" w:rsidRPr="00FA7E75" w:rsidRDefault="00FA7E75" w:rsidP="003C39D6">
      <w:pPr>
        <w:pStyle w:val="Lyrics"/>
      </w:pPr>
      <w:r w:rsidRPr="00FA7E75">
        <w:t>Lot Of Leavin' Left To D</w:t>
      </w:r>
      <w:r>
        <w:t>o</w:t>
      </w:r>
      <w:r>
        <w:tab/>
        <w:t>C908</w:t>
      </w:r>
    </w:p>
    <w:p w:rsidR="00723281" w:rsidRDefault="00723281" w:rsidP="003C39D6">
      <w:pPr>
        <w:pStyle w:val="Lyrics"/>
      </w:pPr>
      <w:r w:rsidRPr="00E03243">
        <w:t>My Last Name</w:t>
      </w:r>
      <w:r w:rsidRPr="00E03243">
        <w:tab/>
        <w:t>C760</w:t>
      </w:r>
    </w:p>
    <w:p w:rsidR="005F68A6" w:rsidRDefault="005F68A6" w:rsidP="003C39D6">
      <w:pPr>
        <w:pStyle w:val="Lyrics"/>
      </w:pPr>
      <w:r w:rsidRPr="005F68A6">
        <w:t>Pick Her Up</w:t>
      </w:r>
      <w:r>
        <w:tab/>
        <w:t>C2893</w:t>
      </w:r>
    </w:p>
    <w:p w:rsidR="00A17D47" w:rsidRPr="00A17D47" w:rsidRDefault="00A17D47" w:rsidP="003C39D6">
      <w:pPr>
        <w:pStyle w:val="Lyrics"/>
      </w:pPr>
      <w:r w:rsidRPr="00A17D47">
        <w:t>Riser</w:t>
      </w:r>
      <w:r>
        <w:tab/>
        <w:t>C2271</w:t>
      </w:r>
    </w:p>
    <w:p w:rsidR="00683AF4" w:rsidRPr="00683AF4" w:rsidRDefault="00683AF4" w:rsidP="003C39D6">
      <w:pPr>
        <w:pStyle w:val="Lyrics"/>
      </w:pPr>
      <w:r w:rsidRPr="00683AF4">
        <w:t>Say You Do</w:t>
      </w:r>
      <w:r>
        <w:tab/>
        <w:t>C2206</w:t>
      </w:r>
    </w:p>
    <w:p w:rsidR="007B2296" w:rsidRDefault="007B2296" w:rsidP="003C39D6">
      <w:pPr>
        <w:pStyle w:val="Lyrics"/>
      </w:pPr>
      <w:r w:rsidRPr="007B2296">
        <w:t>Sideways</w:t>
      </w:r>
      <w:r>
        <w:tab/>
        <w:t>C1548</w:t>
      </w:r>
    </w:p>
    <w:p w:rsidR="00943EEF" w:rsidRPr="00943EEF" w:rsidRDefault="00943EEF" w:rsidP="003C39D6">
      <w:pPr>
        <w:pStyle w:val="Lyrics"/>
      </w:pPr>
      <w:r w:rsidRPr="00943EEF">
        <w:t>Somewhere On A Beach</w:t>
      </w:r>
      <w:r>
        <w:tab/>
        <w:t>C2310</w:t>
      </w:r>
    </w:p>
    <w:p w:rsidR="00C434C3" w:rsidRDefault="00C434C3" w:rsidP="003C39D6">
      <w:pPr>
        <w:pStyle w:val="Lyrics"/>
        <w:rPr>
          <w:ins w:id="608" w:author="Phil Wood" w:date="2012-12-14T13:00:00Z"/>
        </w:rPr>
      </w:pPr>
      <w:r w:rsidRPr="00C434C3">
        <w:t>Sweet And Wild</w:t>
      </w:r>
      <w:r>
        <w:tab/>
        <w:t>C1469</w:t>
      </w:r>
    </w:p>
    <w:p w:rsidR="00F1473A" w:rsidRPr="00F1473A" w:rsidRDefault="00F1473A" w:rsidP="003C39D6">
      <w:pPr>
        <w:pStyle w:val="Lyrics"/>
        <w:numPr>
          <w:ins w:id="609" w:author="Phil Wood" w:date="2012-12-14T13:00:00Z"/>
        </w:numPr>
      </w:pPr>
      <w:ins w:id="610" w:author="Phil Wood" w:date="2012-12-14T13:00:00Z">
        <w:r w:rsidRPr="00F1473A">
          <w:t>Tip It On Back</w:t>
        </w:r>
        <w:r>
          <w:tab/>
          <w:t>C1089</w:t>
        </w:r>
      </w:ins>
    </w:p>
    <w:p w:rsidR="00255C77" w:rsidRPr="00255C77" w:rsidRDefault="00255C77" w:rsidP="003C39D6">
      <w:pPr>
        <w:pStyle w:val="Lyrics"/>
      </w:pPr>
      <w:r w:rsidRPr="00255C77">
        <w:t>Trying To Stop Your Leaving</w:t>
      </w:r>
      <w:r>
        <w:tab/>
        <w:t>C1438</w:t>
      </w:r>
    </w:p>
    <w:p w:rsidR="00723281" w:rsidRDefault="00723281" w:rsidP="003C39D6">
      <w:pPr>
        <w:pStyle w:val="Lyrics"/>
      </w:pPr>
      <w:r w:rsidRPr="00E03243">
        <w:t>What Was I Thinking</w:t>
      </w:r>
      <w:r w:rsidRPr="00E03243">
        <w:tab/>
        <w:t>C540</w:t>
      </w:r>
    </w:p>
    <w:p w:rsidR="009E6C62" w:rsidRPr="00E03243" w:rsidRDefault="009E6C62" w:rsidP="003C39D6">
      <w:pPr>
        <w:pStyle w:val="Lyrics"/>
      </w:pPr>
      <w:r w:rsidRPr="009E6C62">
        <w:t>Woman Amen</w:t>
      </w:r>
      <w:r>
        <w:tab/>
        <w:t>C2627</w:t>
      </w:r>
    </w:p>
    <w:p w:rsidR="00723281" w:rsidRDefault="00723281" w:rsidP="004F04DD">
      <w:pPr>
        <w:pStyle w:val="Artist1"/>
      </w:pPr>
      <w:r>
        <w:t>Brook Benton</w:t>
      </w:r>
    </w:p>
    <w:p w:rsidR="00046C1C" w:rsidRDefault="00046C1C" w:rsidP="003C39D6">
      <w:pPr>
        <w:pStyle w:val="Lyrics"/>
      </w:pPr>
      <w:r w:rsidRPr="00046C1C">
        <w:t>Endlessly</w:t>
      </w:r>
      <w:r>
        <w:tab/>
        <w:t>W889</w:t>
      </w:r>
    </w:p>
    <w:p w:rsidR="00046C1C" w:rsidRPr="00046C1C" w:rsidRDefault="00046C1C" w:rsidP="003C39D6">
      <w:pPr>
        <w:pStyle w:val="Lyrics"/>
      </w:pPr>
      <w:r w:rsidRPr="00046C1C">
        <w:t>Frankie And Johnny</w:t>
      </w:r>
      <w:r>
        <w:tab/>
        <w:t>W891</w:t>
      </w:r>
    </w:p>
    <w:p w:rsidR="004B7626" w:rsidRPr="004B7626" w:rsidRDefault="004B7626" w:rsidP="003C39D6">
      <w:pPr>
        <w:pStyle w:val="Lyrics"/>
      </w:pPr>
      <w:r w:rsidRPr="004B7626">
        <w:t>Lie To Me</w:t>
      </w:r>
      <w:r>
        <w:tab/>
        <w:t>W836</w:t>
      </w:r>
    </w:p>
    <w:p w:rsidR="00723281" w:rsidRDefault="00723281" w:rsidP="003C39D6">
      <w:pPr>
        <w:pStyle w:val="Lyrics"/>
      </w:pPr>
      <w:r>
        <w:t>Rainy Night In Georgia</w:t>
      </w:r>
      <w:r>
        <w:tab/>
        <w:t>A508</w:t>
      </w:r>
    </w:p>
    <w:p w:rsidR="006474F2" w:rsidRPr="006474F2" w:rsidRDefault="006474F2" w:rsidP="003C39D6">
      <w:pPr>
        <w:pStyle w:val="Lyrics"/>
      </w:pPr>
      <w:r w:rsidRPr="006474F2">
        <w:t>Settle For A Showdown</w:t>
      </w:r>
      <w:r>
        <w:tab/>
        <w:t>C1078</w:t>
      </w:r>
    </w:p>
    <w:p w:rsidR="002C1965" w:rsidRPr="002C1965" w:rsidRDefault="002C1965" w:rsidP="003C39D6">
      <w:pPr>
        <w:pStyle w:val="Lyrics"/>
      </w:pPr>
      <w:r w:rsidRPr="002C1965">
        <w:t>Thank You Pretty Baby</w:t>
      </w:r>
      <w:r>
        <w:tab/>
        <w:t>W842</w:t>
      </w:r>
    </w:p>
    <w:p w:rsidR="00723281" w:rsidRDefault="00723281" w:rsidP="004F04DD">
      <w:pPr>
        <w:pStyle w:val="Artist1"/>
      </w:pPr>
      <w:r>
        <w:t>Brook Benton &amp; Dinah Washington</w:t>
      </w:r>
    </w:p>
    <w:p w:rsidR="00723281" w:rsidRPr="00E03243" w:rsidRDefault="00723281" w:rsidP="00471542">
      <w:pPr>
        <w:pStyle w:val="Tab"/>
      </w:pPr>
      <w:r w:rsidRPr="00E03243">
        <w:t>Baby, You Got What It Takes</w:t>
      </w:r>
      <w:r w:rsidRPr="00E03243">
        <w:tab/>
        <w:t>K944</w:t>
      </w:r>
    </w:p>
    <w:p w:rsidR="00723281" w:rsidRDefault="00723281" w:rsidP="004F04DD">
      <w:pPr>
        <w:pStyle w:val="Artist1"/>
      </w:pPr>
      <w:r>
        <w:t>Bob Berg</w:t>
      </w:r>
    </w:p>
    <w:p w:rsidR="00723281" w:rsidRDefault="00723281" w:rsidP="00471542">
      <w:pPr>
        <w:pStyle w:val="Tab"/>
      </w:pPr>
      <w:r>
        <w:t>Friday Night At The Cadillac Club</w:t>
      </w:r>
      <w:r>
        <w:tab/>
        <w:t>V196</w:t>
      </w:r>
    </w:p>
    <w:p w:rsidR="00D01780" w:rsidRDefault="00D01780" w:rsidP="00D01780">
      <w:pPr>
        <w:pStyle w:val="Artist1"/>
      </w:pPr>
      <w:r w:rsidRPr="00D01780">
        <w:t>Bering Strait</w:t>
      </w:r>
    </w:p>
    <w:p w:rsidR="00D01780" w:rsidRDefault="00D01780" w:rsidP="00D01780">
      <w:pPr>
        <w:pStyle w:val="Lyrics"/>
      </w:pPr>
      <w:r w:rsidRPr="00D01780">
        <w:t>I Could Be Persuaded</w:t>
      </w:r>
      <w:r>
        <w:tab/>
        <w:t>C2956</w:t>
      </w:r>
    </w:p>
    <w:p w:rsidR="00723281" w:rsidRDefault="00723281" w:rsidP="004F04DD">
      <w:pPr>
        <w:pStyle w:val="Artist1"/>
      </w:pPr>
      <w:smartTag w:uri="urn:schemas-microsoft-com:office:smarttags" w:element="State">
        <w:smartTag w:uri="urn:schemas-microsoft-com:office:smarttags" w:element="place">
          <w:r>
            <w:t>Berlin</w:t>
          </w:r>
        </w:smartTag>
      </w:smartTag>
    </w:p>
    <w:p w:rsidR="00264DFD" w:rsidRDefault="00264DFD" w:rsidP="003C39D6">
      <w:pPr>
        <w:pStyle w:val="Lyrics"/>
      </w:pPr>
      <w:r w:rsidRPr="00264DFD">
        <w:t>No More Words</w:t>
      </w:r>
      <w:r>
        <w:tab/>
        <w:t>:L565</w:t>
      </w:r>
    </w:p>
    <w:p w:rsidR="00723281" w:rsidRDefault="00723281" w:rsidP="003C39D6">
      <w:pPr>
        <w:pStyle w:val="Lyrics"/>
      </w:pPr>
      <w:r>
        <w:t>Take My Breath Away</w:t>
      </w:r>
      <w:r>
        <w:tab/>
        <w:t>P226</w:t>
      </w:r>
    </w:p>
    <w:p w:rsidR="00723281" w:rsidRDefault="00FF2009" w:rsidP="003479F0">
      <w:r>
        <w:rPr>
          <w:noProof/>
        </w:rPr>
        <w:drawing>
          <wp:inline distT="0" distB="0" distL="0" distR="0">
            <wp:extent cx="1347971" cy="1617260"/>
            <wp:effectExtent l="19050" t="0" r="4579" b="0"/>
            <wp:docPr id="83" name="Picture 83" descr="chuck berr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huck berry4"/>
                    <pic:cNvPicPr>
                      <a:picLocks noChangeAspect="1" noChangeArrowheads="1"/>
                    </pic:cNvPicPr>
                  </pic:nvPicPr>
                  <pic:blipFill>
                    <a:blip r:embed="rId54" cstate="print"/>
                    <a:srcRect/>
                    <a:stretch>
                      <a:fillRect/>
                    </a:stretch>
                  </pic:blipFill>
                  <pic:spPr bwMode="auto">
                    <a:xfrm>
                      <a:off x="0" y="0"/>
                      <a:ext cx="1349326" cy="1618886"/>
                    </a:xfrm>
                    <a:prstGeom prst="rect">
                      <a:avLst/>
                    </a:prstGeom>
                    <a:noFill/>
                    <a:ln w="9525">
                      <a:noFill/>
                      <a:miter lim="800000"/>
                      <a:headEnd/>
                      <a:tailEnd/>
                    </a:ln>
                  </pic:spPr>
                </pic:pic>
              </a:graphicData>
            </a:graphic>
          </wp:inline>
        </w:drawing>
      </w:r>
    </w:p>
    <w:p w:rsidR="00723281" w:rsidRDefault="00723281" w:rsidP="00E96B4D">
      <w:pPr>
        <w:pStyle w:val="tab0"/>
      </w:pPr>
      <w:r>
        <w:t>Almost Grown</w:t>
      </w:r>
      <w:r>
        <w:tab/>
        <w:t>C119</w:t>
      </w:r>
    </w:p>
    <w:p w:rsidR="00723281" w:rsidRDefault="00723281" w:rsidP="003C39D6">
      <w:pPr>
        <w:pStyle w:val="Lyrics"/>
      </w:pPr>
      <w:r>
        <w:t>Back In The U.S.A</w:t>
      </w:r>
      <w:r>
        <w:tab/>
        <w:t>C110</w:t>
      </w:r>
    </w:p>
    <w:p w:rsidR="00723281" w:rsidRDefault="00723281" w:rsidP="003C39D6">
      <w:pPr>
        <w:pStyle w:val="Lyrics"/>
      </w:pPr>
      <w:r>
        <w:t>Johnny B. Goode</w:t>
      </w:r>
      <w:r>
        <w:tab/>
        <w:t>C101</w:t>
      </w:r>
    </w:p>
    <w:p w:rsidR="00F178BD" w:rsidRPr="00F178BD" w:rsidRDefault="00F178BD" w:rsidP="003C39D6">
      <w:pPr>
        <w:pStyle w:val="Lyrics"/>
      </w:pPr>
      <w:r w:rsidRPr="00F178BD">
        <w:t>Johnny B Goode</w:t>
      </w:r>
      <w:r w:rsidRPr="00520C00">
        <w:t xml:space="preserve"> (Back To The Future Version)</w:t>
      </w:r>
      <w:r>
        <w:tab/>
        <w:t>C122</w:t>
      </w:r>
    </w:p>
    <w:p w:rsidR="00723281" w:rsidRDefault="00723281" w:rsidP="003C39D6">
      <w:pPr>
        <w:pStyle w:val="Lyrics"/>
      </w:pPr>
      <w:r>
        <w:t>Little Queenie</w:t>
      </w:r>
      <w:r>
        <w:tab/>
        <w:t>C116</w:t>
      </w:r>
    </w:p>
    <w:p w:rsidR="00723281" w:rsidRPr="00520C00" w:rsidRDefault="00723281" w:rsidP="003C39D6">
      <w:pPr>
        <w:pStyle w:val="Lyrics"/>
      </w:pPr>
      <w:r w:rsidRPr="00E96B4D">
        <w:rPr>
          <w:rStyle w:val="TabChar"/>
        </w:rPr>
        <w:t>Mabelene</w:t>
      </w:r>
      <w:r w:rsidRPr="00E96B4D">
        <w:rPr>
          <w:rStyle w:val="TabChar"/>
        </w:rPr>
        <w:tab/>
        <w:t>C1</w:t>
      </w:r>
      <w:r w:rsidRPr="00A03760">
        <w:rPr>
          <w:bCs/>
        </w:rPr>
        <w:t>06</w:t>
      </w:r>
    </w:p>
    <w:p w:rsidR="00723281" w:rsidRDefault="00723281" w:rsidP="003C39D6">
      <w:pPr>
        <w:pStyle w:val="Lyrics"/>
      </w:pPr>
      <w:r>
        <w:t>Memphis</w:t>
      </w:r>
      <w:r>
        <w:tab/>
        <w:t>C107</w:t>
      </w:r>
    </w:p>
    <w:p w:rsidR="00723281" w:rsidRDefault="00723281" w:rsidP="00471542">
      <w:pPr>
        <w:pStyle w:val="Tab"/>
      </w:pPr>
      <w:r>
        <w:lastRenderedPageBreak/>
        <w:t>Nadine</w:t>
      </w:r>
      <w:r>
        <w:tab/>
        <w:t>C111</w:t>
      </w:r>
    </w:p>
    <w:p w:rsidR="00723281" w:rsidRDefault="00723281" w:rsidP="003C39D6">
      <w:pPr>
        <w:pStyle w:val="Lyrics"/>
      </w:pPr>
      <w:smartTag w:uri="urn:schemas-microsoft-com:office:smarttags" w:element="Street">
        <w:smartTag w:uri="urn:schemas-microsoft-com:office:smarttags" w:element="address">
          <w:r>
            <w:t>No Particular Place</w:t>
          </w:r>
        </w:smartTag>
      </w:smartTag>
      <w:r>
        <w:t xml:space="preserve"> To Go</w:t>
      </w:r>
      <w:r>
        <w:tab/>
        <w:t>C108</w:t>
      </w:r>
    </w:p>
    <w:p w:rsidR="00723281" w:rsidRDefault="00723281" w:rsidP="003C39D6">
      <w:pPr>
        <w:pStyle w:val="Lyrics"/>
      </w:pPr>
      <w:r>
        <w:t>Oh Carol</w:t>
      </w:r>
      <w:r>
        <w:tab/>
        <w:t>C105</w:t>
      </w:r>
    </w:p>
    <w:p w:rsidR="00723281" w:rsidRDefault="00723281" w:rsidP="003C39D6">
      <w:pPr>
        <w:pStyle w:val="Lyrics"/>
      </w:pPr>
      <w:r>
        <w:t>Promised Land</w:t>
      </w:r>
      <w:r>
        <w:tab/>
        <w:t>C104</w:t>
      </w:r>
    </w:p>
    <w:p w:rsidR="00723281" w:rsidRDefault="00723281" w:rsidP="003C39D6">
      <w:pPr>
        <w:pStyle w:val="Lyrics"/>
      </w:pPr>
      <w:r>
        <w:t>Reelin’ And Rockin’</w:t>
      </w:r>
      <w:r>
        <w:tab/>
        <w:t>C115</w:t>
      </w:r>
    </w:p>
    <w:p w:rsidR="00723281" w:rsidRDefault="00723281" w:rsidP="00471542">
      <w:pPr>
        <w:pStyle w:val="Tab"/>
      </w:pPr>
      <w:r>
        <w:t>Rock &amp; Roll Music</w:t>
      </w:r>
      <w:r>
        <w:tab/>
        <w:t>C102</w:t>
      </w:r>
    </w:p>
    <w:p w:rsidR="00723281" w:rsidRDefault="00723281" w:rsidP="003C39D6">
      <w:pPr>
        <w:pStyle w:val="Lyrics"/>
      </w:pPr>
      <w:r>
        <w:t>Roll Over Beethoven</w:t>
      </w:r>
      <w:r>
        <w:tab/>
        <w:t>C103</w:t>
      </w:r>
    </w:p>
    <w:p w:rsidR="00723281" w:rsidRDefault="00723281" w:rsidP="00471542">
      <w:pPr>
        <w:pStyle w:val="Tab"/>
      </w:pPr>
      <w:r>
        <w:t>School Days</w:t>
      </w:r>
      <w:r>
        <w:tab/>
        <w:t>C112</w:t>
      </w:r>
    </w:p>
    <w:p w:rsidR="00723281" w:rsidRDefault="00723281" w:rsidP="003C39D6">
      <w:pPr>
        <w:pStyle w:val="Lyrics"/>
      </w:pPr>
      <w:r>
        <w:t>Sweet Little Sixteen</w:t>
      </w:r>
      <w:r>
        <w:tab/>
        <w:t>C109</w:t>
      </w:r>
    </w:p>
    <w:p w:rsidR="00723281" w:rsidRDefault="00723281" w:rsidP="003C39D6">
      <w:pPr>
        <w:pStyle w:val="Lyrics"/>
      </w:pPr>
      <w:r>
        <w:t>Too Much Monkey Business</w:t>
      </w:r>
      <w:r>
        <w:tab/>
        <w:t>C113</w:t>
      </w:r>
    </w:p>
    <w:p w:rsidR="00723281" w:rsidRDefault="00723281" w:rsidP="003C39D6">
      <w:pPr>
        <w:pStyle w:val="Lyrics"/>
      </w:pPr>
      <w:r>
        <w:t>You Can’t Catch Me</w:t>
      </w:r>
      <w:r>
        <w:tab/>
        <w:t>C114</w:t>
      </w:r>
    </w:p>
    <w:p w:rsidR="00C81032" w:rsidRDefault="00A03760" w:rsidP="009F3B0C">
      <w:pPr>
        <w:pStyle w:val="Lyrics"/>
      </w:pPr>
      <w:r w:rsidRPr="00A03760">
        <w:t>You Never Can Tell</w:t>
      </w:r>
      <w:r>
        <w:tab/>
        <w:t>C121</w:t>
      </w:r>
    </w:p>
    <w:p w:rsidR="009F3B0C" w:rsidRDefault="009F3B0C" w:rsidP="009F3B0C">
      <w:pPr>
        <w:pStyle w:val="Artist1"/>
      </w:pPr>
      <w:r>
        <w:t>John Berry</w:t>
      </w:r>
    </w:p>
    <w:p w:rsidR="00723281" w:rsidRDefault="00723281">
      <w:pPr>
        <w:pStyle w:val="Tab"/>
      </w:pPr>
      <w:r>
        <w:t>I Will, If You Will</w:t>
      </w:r>
      <w:r>
        <w:tab/>
        <w:t>CW644</w:t>
      </w:r>
    </w:p>
    <w:p w:rsidR="00723281" w:rsidRDefault="00723281" w:rsidP="003C39D6">
      <w:pPr>
        <w:pStyle w:val="Lyrics"/>
      </w:pPr>
      <w:r>
        <w:t>She’s Taken A Shine</w:t>
      </w:r>
      <w:r>
        <w:tab/>
        <w:t>CW309</w:t>
      </w:r>
    </w:p>
    <w:p w:rsidR="00BC07C3" w:rsidRPr="00BC07C3" w:rsidRDefault="00BC07C3" w:rsidP="003C39D6">
      <w:pPr>
        <w:pStyle w:val="Lyrics"/>
      </w:pPr>
      <w:r w:rsidRPr="00BC07C3">
        <w:t>Standing On The Edge Of Goodbye</w:t>
      </w:r>
      <w:r>
        <w:tab/>
        <w:t>C1640</w:t>
      </w:r>
    </w:p>
    <w:p w:rsidR="00723281" w:rsidRDefault="00723281">
      <w:pPr>
        <w:pStyle w:val="Tab"/>
      </w:pPr>
      <w:r>
        <w:t>What’s In It For Me</w:t>
      </w:r>
      <w:r>
        <w:tab/>
        <w:t>CW535</w:t>
      </w:r>
    </w:p>
    <w:p w:rsidR="00723281" w:rsidRDefault="00723281">
      <w:pPr>
        <w:pStyle w:val="Tab"/>
      </w:pPr>
      <w:r>
        <w:t>Your Love Amazes Me</w:t>
      </w:r>
      <w:r>
        <w:tab/>
        <w:t>CW476\</w:t>
      </w:r>
    </w:p>
    <w:p w:rsidR="0001641A" w:rsidRDefault="0001641A" w:rsidP="0001641A">
      <w:pPr>
        <w:pStyle w:val="Artist1"/>
      </w:pPr>
      <w:r w:rsidRPr="0001641A">
        <w:t>Nick Berry</w:t>
      </w:r>
    </w:p>
    <w:p w:rsidR="0001641A" w:rsidRDefault="0001641A" w:rsidP="003C39D6">
      <w:pPr>
        <w:pStyle w:val="Lyrics"/>
      </w:pPr>
      <w:r>
        <w:t>Heartbeat</w:t>
      </w:r>
      <w:r>
        <w:tab/>
        <w:t>U</w:t>
      </w:r>
      <w:r w:rsidRPr="00583443">
        <w:t>545</w:t>
      </w:r>
    </w:p>
    <w:p w:rsidR="003E2DA1" w:rsidRDefault="003E2DA1" w:rsidP="003E2DA1">
      <w:pPr>
        <w:pStyle w:val="Artist1"/>
      </w:pPr>
      <w:r w:rsidRPr="003E2DA1">
        <w:t>Harry Best</w:t>
      </w:r>
    </w:p>
    <w:p w:rsidR="003E2DA1" w:rsidRDefault="003E2DA1" w:rsidP="003C39D6">
      <w:pPr>
        <w:pStyle w:val="Lyrics"/>
      </w:pPr>
      <w:r w:rsidRPr="003E2DA1">
        <w:t>Always Be There</w:t>
      </w:r>
      <w:r>
        <w:tab/>
        <w:t>R704</w:t>
      </w:r>
    </w:p>
    <w:p w:rsidR="003E2DA1" w:rsidRDefault="003E2DA1" w:rsidP="003C39D6">
      <w:pPr>
        <w:pStyle w:val="Lyrics"/>
      </w:pPr>
      <w:r w:rsidRPr="003E2DA1">
        <w:t>Pan Is De Ting</w:t>
      </w:r>
      <w:r>
        <w:tab/>
        <w:t>R708</w:t>
      </w:r>
    </w:p>
    <w:p w:rsidR="003E2DA1" w:rsidRPr="00583443" w:rsidRDefault="003E2DA1" w:rsidP="003C39D6">
      <w:pPr>
        <w:pStyle w:val="Lyrics"/>
      </w:pPr>
      <w:r w:rsidRPr="003E2DA1">
        <w:t>See Ya In St. Lucia</w:t>
      </w:r>
      <w:r>
        <w:tab/>
        <w:t>R718</w:t>
      </w:r>
    </w:p>
    <w:p w:rsidR="008C289F" w:rsidRDefault="008C289F" w:rsidP="004F04DD">
      <w:pPr>
        <w:pStyle w:val="Artist1"/>
      </w:pPr>
      <w:r w:rsidRPr="008C289F">
        <w:t>Better Than Erza</w:t>
      </w:r>
    </w:p>
    <w:p w:rsidR="008C289F" w:rsidRDefault="008C289F" w:rsidP="003C39D6">
      <w:pPr>
        <w:pStyle w:val="Lyrics"/>
      </w:pPr>
      <w:r w:rsidRPr="009C5018">
        <w:t>A Lifetime</w:t>
      </w:r>
      <w:r w:rsidRPr="009C5018">
        <w:tab/>
        <w:t>W888</w:t>
      </w:r>
    </w:p>
    <w:p w:rsidR="00673BFE" w:rsidRDefault="00673BFE" w:rsidP="00673BFE">
      <w:pPr>
        <w:pStyle w:val="Artist1"/>
      </w:pPr>
      <w:r w:rsidRPr="00673BFE">
        <w:t>Sophie Ellis Bextor</w:t>
      </w:r>
    </w:p>
    <w:p w:rsidR="00673BFE" w:rsidRDefault="00673BFE" w:rsidP="003C39D6">
      <w:pPr>
        <w:pStyle w:val="Lyrics"/>
      </w:pPr>
      <w:r w:rsidRPr="00673BFE">
        <w:t>Take Me Home</w:t>
      </w:r>
      <w:r>
        <w:tab/>
        <w:t>M529</w:t>
      </w:r>
    </w:p>
    <w:p w:rsidR="00C877EF" w:rsidRDefault="005F56A3" w:rsidP="0020179C">
      <w:pPr>
        <w:pStyle w:val="Tab"/>
        <w:jc w:val="center"/>
      </w:pPr>
      <w:r>
        <w:rPr>
          <w:noProof/>
        </w:rPr>
        <w:pict>
          <v:shape id="_x0000_i1043" type="#_x0000_t75" style="width:110pt;height:165pt">
            <v:imagedata r:id="rId55" o:title="Beyonce"/>
          </v:shape>
        </w:pict>
      </w:r>
    </w:p>
    <w:p w:rsidR="00020D2A" w:rsidRDefault="00020D2A" w:rsidP="003C39D6">
      <w:pPr>
        <w:pStyle w:val="Lyrics"/>
      </w:pPr>
      <w:r w:rsidRPr="00020D2A">
        <w:t>1+1</w:t>
      </w:r>
      <w:r>
        <w:tab/>
        <w:t>X244</w:t>
      </w:r>
    </w:p>
    <w:p w:rsidR="00BA4860" w:rsidRPr="00BA4860" w:rsidRDefault="00BA4860" w:rsidP="003C39D6">
      <w:pPr>
        <w:pStyle w:val="Lyrics"/>
      </w:pPr>
      <w:r w:rsidRPr="00BA4860">
        <w:t>7-11</w:t>
      </w:r>
      <w:r>
        <w:tab/>
        <w:t>X985</w:t>
      </w:r>
    </w:p>
    <w:p w:rsidR="00A53A50" w:rsidRDefault="00A53A50" w:rsidP="003C39D6">
      <w:pPr>
        <w:pStyle w:val="Lyrics"/>
      </w:pPr>
      <w:r w:rsidRPr="00A53A50">
        <w:t>At Last</w:t>
      </w:r>
      <w:r>
        <w:tab/>
        <w:t>F769</w:t>
      </w:r>
    </w:p>
    <w:p w:rsidR="006D74BA" w:rsidRDefault="006D74BA" w:rsidP="003C39D6">
      <w:pPr>
        <w:pStyle w:val="Lyrics"/>
      </w:pPr>
      <w:r w:rsidRPr="006D74BA">
        <w:t>Baby Boy</w:t>
      </w:r>
      <w:r>
        <w:tab/>
        <w:t>R572</w:t>
      </w:r>
    </w:p>
    <w:p w:rsidR="00882CBD" w:rsidRDefault="00882CBD" w:rsidP="003C39D6">
      <w:pPr>
        <w:pStyle w:val="Lyrics"/>
      </w:pPr>
      <w:r>
        <w:t xml:space="preserve">Beautiful Liar </w:t>
      </w:r>
      <w:r>
        <w:tab/>
        <w:t>U871</w:t>
      </w:r>
    </w:p>
    <w:p w:rsidR="00882CBD" w:rsidRDefault="00882CBD" w:rsidP="003C39D6">
      <w:pPr>
        <w:pStyle w:val="Lyrics"/>
      </w:pPr>
      <w:r>
        <w:t>Cadillac Car</w:t>
      </w:r>
      <w:r>
        <w:tab/>
        <w:t>J275</w:t>
      </w:r>
    </w:p>
    <w:p w:rsidR="00C877EF" w:rsidRDefault="00C877EF" w:rsidP="003C39D6">
      <w:pPr>
        <w:pStyle w:val="Lyrics"/>
      </w:pPr>
      <w:r w:rsidRPr="00E03243">
        <w:t>Crazy In Love</w:t>
      </w:r>
      <w:r w:rsidRPr="00E03243">
        <w:tab/>
        <w:t>K612</w:t>
      </w:r>
    </w:p>
    <w:p w:rsidR="00C877EF" w:rsidRDefault="00205812" w:rsidP="003C39D6">
      <w:pPr>
        <w:pStyle w:val="Lyrics"/>
      </w:pPr>
      <w:r>
        <w:t>Déjà vu</w:t>
      </w:r>
      <w:r>
        <w:tab/>
        <w:t>U</w:t>
      </w:r>
      <w:r w:rsidR="00C877EF">
        <w:t>666</w:t>
      </w:r>
    </w:p>
    <w:p w:rsidR="00C9261A" w:rsidRDefault="00C9261A" w:rsidP="003C39D6">
      <w:pPr>
        <w:pStyle w:val="Lyrics"/>
      </w:pPr>
      <w:r w:rsidRPr="00C9261A">
        <w:t>Diva</w:t>
      </w:r>
      <w:r>
        <w:tab/>
        <w:t>F812</w:t>
      </w:r>
    </w:p>
    <w:p w:rsidR="00882CBD" w:rsidRDefault="00882CBD" w:rsidP="003C39D6">
      <w:pPr>
        <w:pStyle w:val="Lyrics"/>
      </w:pPr>
      <w:r>
        <w:t>Dreamgirls</w:t>
      </w:r>
      <w:r>
        <w:tab/>
        <w:t>J273</w:t>
      </w:r>
    </w:p>
    <w:p w:rsidR="000A59EA" w:rsidRDefault="000A59EA" w:rsidP="003C39D6">
      <w:pPr>
        <w:pStyle w:val="Lyrics"/>
      </w:pPr>
      <w:r>
        <w:t>Ego</w:t>
      </w:r>
      <w:r>
        <w:tab/>
        <w:t>F927</w:t>
      </w:r>
    </w:p>
    <w:p w:rsidR="00882CBD" w:rsidRPr="00C9261A" w:rsidRDefault="00882CBD" w:rsidP="00471542">
      <w:pPr>
        <w:pStyle w:val="Tab"/>
      </w:pPr>
      <w:r>
        <w:t>Fake Your Way To The Top</w:t>
      </w:r>
      <w:r>
        <w:tab/>
        <w:t>J274</w:t>
      </w:r>
    </w:p>
    <w:p w:rsidR="00AF05D8" w:rsidRDefault="00AF05D8" w:rsidP="003C39D6">
      <w:pPr>
        <w:pStyle w:val="Lyrics"/>
      </w:pPr>
      <w:r w:rsidRPr="00AF05D8">
        <w:t>Halo</w:t>
      </w:r>
      <w:r>
        <w:tab/>
        <w:t>F788</w:t>
      </w:r>
    </w:p>
    <w:p w:rsidR="000B2602" w:rsidRPr="000B2602" w:rsidRDefault="000B2602" w:rsidP="003C39D6">
      <w:pPr>
        <w:pStyle w:val="Lyrics"/>
      </w:pPr>
      <w:r w:rsidRPr="000B2602">
        <w:t>Halo (2016 vers)</w:t>
      </w:r>
      <w:r>
        <w:tab/>
        <w:t>P940</w:t>
      </w:r>
    </w:p>
    <w:p w:rsidR="00205812" w:rsidRDefault="00205812" w:rsidP="003C39D6">
      <w:pPr>
        <w:pStyle w:val="Lyrics"/>
      </w:pPr>
      <w:r w:rsidRPr="00205812">
        <w:t>If I Were A Boy</w:t>
      </w:r>
      <w:r>
        <w:tab/>
        <w:t>F741</w:t>
      </w:r>
    </w:p>
    <w:p w:rsidR="00882CBD" w:rsidRDefault="00882CBD" w:rsidP="003C39D6">
      <w:pPr>
        <w:pStyle w:val="Lyrics"/>
      </w:pPr>
      <w:r>
        <w:t>Irreplaceable</w:t>
      </w:r>
      <w:r>
        <w:tab/>
        <w:t>U709</w:t>
      </w:r>
    </w:p>
    <w:p w:rsidR="00882CBD" w:rsidRDefault="00882CBD" w:rsidP="003C39D6">
      <w:pPr>
        <w:pStyle w:val="Lyrics"/>
      </w:pPr>
      <w:r>
        <w:t>Listen</w:t>
      </w:r>
      <w:r>
        <w:tab/>
        <w:t>U855</w:t>
      </w:r>
    </w:p>
    <w:p w:rsidR="002B304C" w:rsidRPr="002B304C" w:rsidRDefault="002B304C" w:rsidP="003C39D6">
      <w:pPr>
        <w:pStyle w:val="Lyrics"/>
      </w:pPr>
      <w:r w:rsidRPr="002B304C">
        <w:t>Love On Top</w:t>
      </w:r>
      <w:r>
        <w:tab/>
        <w:t>X306</w:t>
      </w:r>
    </w:p>
    <w:p w:rsidR="00C877EF" w:rsidRPr="00E03243" w:rsidRDefault="00E33ED8" w:rsidP="003C39D6">
      <w:pPr>
        <w:pStyle w:val="Lyrics"/>
      </w:pPr>
      <w:r w:rsidRPr="00E03243">
        <w:t>Me Myself And I</w:t>
      </w:r>
      <w:r w:rsidRPr="00E03243">
        <w:tab/>
        <w:t>K806</w:t>
      </w:r>
    </w:p>
    <w:p w:rsidR="00C877EF" w:rsidRDefault="00C877EF" w:rsidP="003C39D6">
      <w:pPr>
        <w:pStyle w:val="Lyrics"/>
      </w:pPr>
      <w:r w:rsidRPr="00E03243">
        <w:t>Naughty Girl</w:t>
      </w:r>
      <w:r w:rsidRPr="00E03243">
        <w:tab/>
        <w:t>W259</w:t>
      </w:r>
    </w:p>
    <w:p w:rsidR="008446DF" w:rsidRDefault="008446DF" w:rsidP="003C39D6">
      <w:pPr>
        <w:pStyle w:val="Lyrics"/>
      </w:pPr>
      <w:r w:rsidRPr="008446DF">
        <w:t>One Night Only (Disco)</w:t>
      </w:r>
      <w:r>
        <w:tab/>
        <w:t>J283</w:t>
      </w:r>
    </w:p>
    <w:p w:rsidR="00205812" w:rsidRPr="00205812" w:rsidRDefault="00205812" w:rsidP="003C39D6">
      <w:pPr>
        <w:pStyle w:val="Lyrics"/>
      </w:pPr>
      <w:r w:rsidRPr="00205812">
        <w:t>Single Ladies (Put A Ring On It)</w:t>
      </w:r>
      <w:r>
        <w:tab/>
        <w:t>F742</w:t>
      </w:r>
    </w:p>
    <w:p w:rsidR="00C877EF" w:rsidRDefault="00C877EF" w:rsidP="003C39D6">
      <w:pPr>
        <w:pStyle w:val="Lyrics"/>
      </w:pPr>
      <w:r>
        <w:t>So Amsazing</w:t>
      </w:r>
      <w:r>
        <w:tab/>
        <w:t>U387</w:t>
      </w:r>
    </w:p>
    <w:p w:rsidR="00C42E6F" w:rsidRDefault="00C42E6F" w:rsidP="003C39D6">
      <w:pPr>
        <w:pStyle w:val="Lyrics"/>
      </w:pPr>
      <w:r w:rsidRPr="00C42E6F">
        <w:t>Sweet Dreams</w:t>
      </w:r>
      <w:r>
        <w:tab/>
        <w:t>F939</w:t>
      </w:r>
    </w:p>
    <w:p w:rsidR="00340C36" w:rsidRDefault="00340C36" w:rsidP="003C39D6">
      <w:pPr>
        <w:pStyle w:val="Lyrics"/>
      </w:pPr>
      <w:r w:rsidRPr="00340C36">
        <w:t>Texas Hold Em</w:t>
      </w:r>
      <w:r>
        <w:tab/>
        <w:t>C3239</w:t>
      </w:r>
    </w:p>
    <w:p w:rsidR="00D35D1A" w:rsidRDefault="00D35D1A" w:rsidP="003C39D6">
      <w:pPr>
        <w:pStyle w:val="Lyrics"/>
        <w:rPr>
          <w:ins w:id="611" w:author="Phil Wood" w:date="2014-02-08T09:46:00Z"/>
        </w:rPr>
      </w:pPr>
      <w:r w:rsidRPr="00D35D1A">
        <w:t>Video Phone</w:t>
      </w:r>
      <w:r>
        <w:tab/>
        <w:t>L418</w:t>
      </w:r>
    </w:p>
    <w:p w:rsidR="007C10E9" w:rsidRDefault="007C10E9" w:rsidP="003C39D6">
      <w:pPr>
        <w:pStyle w:val="Lyrics"/>
        <w:numPr>
          <w:ins w:id="612" w:author="Phil Wood" w:date="2014-02-08T09:46:00Z"/>
        </w:numPr>
      </w:pPr>
      <w:ins w:id="613" w:author="Phil Wood" w:date="2014-02-08T09:46:00Z">
        <w:r w:rsidRPr="007C10E9">
          <w:t>XO</w:t>
        </w:r>
        <w:r>
          <w:tab/>
          <w:t>X820</w:t>
        </w:r>
      </w:ins>
    </w:p>
    <w:p w:rsidR="00DE4372" w:rsidRDefault="00DE4372" w:rsidP="00DE4372">
      <w:pPr>
        <w:pStyle w:val="Artist1"/>
      </w:pPr>
      <w:r w:rsidRPr="00DE4372">
        <w:t>Beyond</w:t>
      </w:r>
    </w:p>
    <w:p w:rsidR="00DE4372" w:rsidRPr="007C10E9" w:rsidRDefault="00DE4372" w:rsidP="00DE4372">
      <w:pPr>
        <w:pStyle w:val="tab0"/>
      </w:pPr>
      <w:r w:rsidRPr="00DE4372">
        <w:t>Glorious Years</w:t>
      </w:r>
      <w:r>
        <w:tab/>
        <w:t>R670</w:t>
      </w:r>
    </w:p>
    <w:p w:rsidR="008446DF" w:rsidRDefault="008446DF" w:rsidP="008446DF">
      <w:pPr>
        <w:pStyle w:val="Artist1"/>
      </w:pPr>
      <w:r w:rsidRPr="008446DF">
        <w:t>Frankie Beverly &amp; The Maze</w:t>
      </w:r>
    </w:p>
    <w:p w:rsidR="008446DF" w:rsidRPr="008446DF" w:rsidRDefault="008446DF" w:rsidP="003C39D6">
      <w:pPr>
        <w:pStyle w:val="Lyrics"/>
      </w:pPr>
      <w:r w:rsidRPr="008446DF">
        <w:t>Golden Time Of Day</w:t>
      </w:r>
      <w:r>
        <w:tab/>
        <w:t>D868</w:t>
      </w:r>
    </w:p>
    <w:p w:rsidR="009B7CFE" w:rsidRDefault="009B7CFE" w:rsidP="009B7CFE">
      <w:pPr>
        <w:pStyle w:val="Artist1"/>
      </w:pPr>
      <w:r>
        <w:t>Beyoncè &amp; Shakira</w:t>
      </w:r>
    </w:p>
    <w:p w:rsidR="00C877EF" w:rsidRPr="00AE4E05" w:rsidRDefault="009B7CFE" w:rsidP="003C39D6">
      <w:pPr>
        <w:pStyle w:val="Lyrics"/>
      </w:pPr>
      <w:r w:rsidRPr="009B7CFE">
        <w:t>Beautiful Liar</w:t>
      </w:r>
      <w:r>
        <w:tab/>
        <w:t>U871</w:t>
      </w:r>
    </w:p>
    <w:p w:rsidR="00723281" w:rsidRDefault="00723281" w:rsidP="004F04DD">
      <w:pPr>
        <w:pStyle w:val="Artist1"/>
      </w:pPr>
      <w:r>
        <w:t>Matt Bianco</w:t>
      </w:r>
    </w:p>
    <w:p w:rsidR="00723281" w:rsidRDefault="00723281" w:rsidP="003C39D6">
      <w:pPr>
        <w:pStyle w:val="Lyrics"/>
      </w:pPr>
      <w:r>
        <w:t>Don’t Blame It On The Girl</w:t>
      </w:r>
      <w:r>
        <w:tab/>
        <w:t>N564</w:t>
      </w:r>
    </w:p>
    <w:p w:rsidR="00AA4611" w:rsidRDefault="00AA4611" w:rsidP="00471542">
      <w:pPr>
        <w:pStyle w:val="Tab"/>
      </w:pPr>
      <w:r w:rsidRPr="00AA4611">
        <w:t>Get Outta Your Lazy Bed</w:t>
      </w:r>
      <w:r>
        <w:tab/>
        <w:t>N905</w:t>
      </w:r>
    </w:p>
    <w:p w:rsidR="00B01C96" w:rsidRPr="00AA4611" w:rsidRDefault="00B01C96" w:rsidP="00B01C96">
      <w:pPr>
        <w:pStyle w:val="Lyrics"/>
      </w:pPr>
      <w:r w:rsidRPr="00B01C96">
        <w:t>Half a Minute</w:t>
      </w:r>
      <w:r>
        <w:tab/>
        <w:t>S906</w:t>
      </w:r>
    </w:p>
    <w:p w:rsidR="00723281" w:rsidRDefault="00723281" w:rsidP="00471542">
      <w:pPr>
        <w:pStyle w:val="Tab"/>
      </w:pPr>
      <w:r>
        <w:t>Hey Mambo</w:t>
      </w:r>
      <w:r>
        <w:tab/>
        <w:t>N565</w:t>
      </w:r>
    </w:p>
    <w:p w:rsidR="00866A6A" w:rsidRDefault="00866A6A" w:rsidP="00866A6A">
      <w:pPr>
        <w:pStyle w:val="Lyrics"/>
      </w:pPr>
      <w:r w:rsidRPr="00866A6A">
        <w:t>More Than I Can Bear</w:t>
      </w:r>
      <w:r>
        <w:tab/>
        <w:t>M351</w:t>
      </w:r>
    </w:p>
    <w:p w:rsidR="00D95161" w:rsidRPr="00D95161" w:rsidRDefault="00D95161" w:rsidP="003C39D6">
      <w:pPr>
        <w:pStyle w:val="Lyrics"/>
      </w:pPr>
      <w:r w:rsidRPr="00D95161">
        <w:t>Our Love</w:t>
      </w:r>
      <w:r>
        <w:tab/>
        <w:t>L733</w:t>
      </w:r>
    </w:p>
    <w:p w:rsidR="00723281" w:rsidRDefault="00723281" w:rsidP="003C39D6">
      <w:pPr>
        <w:pStyle w:val="Lyrics"/>
      </w:pPr>
      <w:r>
        <w:lastRenderedPageBreak/>
        <w:t>Sneaking Out The Back Door</w:t>
      </w:r>
      <w:r>
        <w:tab/>
        <w:t>N566</w:t>
      </w:r>
    </w:p>
    <w:p w:rsidR="00004B73" w:rsidRDefault="005F56A3" w:rsidP="000432D3">
      <w:pPr>
        <w:jc w:val="center"/>
      </w:pPr>
      <w:r>
        <w:rPr>
          <w:noProof/>
        </w:rPr>
        <w:pict>
          <v:shape id="_x0000_i1044" type="#_x0000_t75" style="width:91pt;height:155.5pt">
            <v:imagedata r:id="rId56" o:title="justin beiber"/>
          </v:shape>
        </w:pict>
      </w:r>
    </w:p>
    <w:p w:rsidR="001C33A9" w:rsidRDefault="001C33A9" w:rsidP="003C39D6">
      <w:pPr>
        <w:pStyle w:val="Lyrics"/>
      </w:pPr>
      <w:r w:rsidRPr="001C33A9">
        <w:t>Baby</w:t>
      </w:r>
      <w:r>
        <w:tab/>
        <w:t>R469</w:t>
      </w:r>
    </w:p>
    <w:p w:rsidR="00FA27D2" w:rsidRDefault="00FA27D2" w:rsidP="003C39D6">
      <w:pPr>
        <w:pStyle w:val="Lyrics"/>
      </w:pPr>
      <w:r w:rsidRPr="00FA27D2">
        <w:t>Friends</w:t>
      </w:r>
      <w:r>
        <w:tab/>
        <w:t>Q284</w:t>
      </w:r>
    </w:p>
    <w:p w:rsidR="00426E97" w:rsidRDefault="00426E97" w:rsidP="003C39D6">
      <w:pPr>
        <w:pStyle w:val="Lyrics"/>
      </w:pPr>
      <w:r w:rsidRPr="00426E97">
        <w:t>Let Me Love You</w:t>
      </w:r>
      <w:r>
        <w:tab/>
        <w:t>M399</w:t>
      </w:r>
    </w:p>
    <w:p w:rsidR="00904323" w:rsidRDefault="00904323" w:rsidP="003C39D6">
      <w:pPr>
        <w:pStyle w:val="Lyrics"/>
      </w:pPr>
      <w:r w:rsidRPr="00904323">
        <w:t>One Less Lonely Girl</w:t>
      </w:r>
      <w:r>
        <w:tab/>
        <w:t>L482</w:t>
      </w:r>
    </w:p>
    <w:p w:rsidR="0096423F" w:rsidRDefault="0096423F" w:rsidP="00471542">
      <w:pPr>
        <w:pStyle w:val="Tab"/>
      </w:pPr>
      <w:r w:rsidRPr="0096423F">
        <w:t>One Time</w:t>
      </w:r>
      <w:r>
        <w:tab/>
        <w:t>L304</w:t>
      </w:r>
    </w:p>
    <w:p w:rsidR="00DE01EB" w:rsidRDefault="00DE01EB" w:rsidP="003C39D6">
      <w:pPr>
        <w:pStyle w:val="Lyrics"/>
      </w:pPr>
      <w:r w:rsidRPr="00DE01EB">
        <w:t>What Do You Mean</w:t>
      </w:r>
      <w:r>
        <w:tab/>
        <w:t>P805</w:t>
      </w:r>
    </w:p>
    <w:p w:rsidR="0051550C" w:rsidRDefault="0051550C" w:rsidP="0051550C">
      <w:pPr>
        <w:pStyle w:val="Artist1"/>
      </w:pPr>
      <w:r w:rsidRPr="0051550C">
        <w:t>Kaz Bielinski</w:t>
      </w:r>
    </w:p>
    <w:p w:rsidR="0051550C" w:rsidRPr="00DE01EB" w:rsidRDefault="0051550C" w:rsidP="0051550C">
      <w:pPr>
        <w:pStyle w:val="tab0"/>
      </w:pPr>
      <w:r w:rsidRPr="0051550C">
        <w:t>Forever Love</w:t>
      </w:r>
      <w:r>
        <w:tab/>
        <w:t>Q362</w:t>
      </w:r>
    </w:p>
    <w:p w:rsidR="00D05F34" w:rsidRDefault="00D05F34" w:rsidP="00FE7538">
      <w:pPr>
        <w:pStyle w:val="Artist1"/>
      </w:pPr>
      <w:r w:rsidRPr="00D05F34">
        <w:t>Bif Naked</w:t>
      </w:r>
    </w:p>
    <w:p w:rsidR="00D05F34" w:rsidRPr="00D05F34" w:rsidRDefault="00D05F34" w:rsidP="003C39D6">
      <w:pPr>
        <w:pStyle w:val="Lyrics"/>
      </w:pPr>
      <w:r w:rsidRPr="00D05F34">
        <w:t>I Love Myself Today</w:t>
      </w:r>
      <w:r>
        <w:tab/>
        <w:t>X903</w:t>
      </w:r>
    </w:p>
    <w:p w:rsidR="00723281" w:rsidRDefault="00723281" w:rsidP="004F04DD">
      <w:pPr>
        <w:pStyle w:val="Artist1"/>
      </w:pPr>
      <w:r>
        <w:t xml:space="preserve">Big </w:t>
      </w:r>
      <w:r w:rsidR="00273210">
        <w:t>&amp;</w:t>
      </w:r>
      <w:r>
        <w:t xml:space="preserve"> Rich</w:t>
      </w:r>
    </w:p>
    <w:p w:rsidR="00171CC9" w:rsidRDefault="00171CC9" w:rsidP="003C39D6">
      <w:pPr>
        <w:pStyle w:val="Lyrics"/>
      </w:pPr>
      <w:r w:rsidRPr="00171CC9">
        <w:t>8th Of November</w:t>
      </w:r>
      <w:r>
        <w:tab/>
        <w:t>C1144</w:t>
      </w:r>
    </w:p>
    <w:p w:rsidR="00FA7E75" w:rsidRDefault="00FA7E75" w:rsidP="003C39D6">
      <w:pPr>
        <w:pStyle w:val="Lyrics"/>
      </w:pPr>
      <w:r w:rsidRPr="00FA7E75">
        <w:t>Big Time</w:t>
      </w:r>
      <w:r>
        <w:tab/>
        <w:t>C907</w:t>
      </w:r>
    </w:p>
    <w:p w:rsidR="00EC493E" w:rsidRDefault="00EC493E" w:rsidP="003C39D6">
      <w:pPr>
        <w:pStyle w:val="Lyrics"/>
      </w:pPr>
      <w:r w:rsidRPr="00EC493E">
        <w:t>California</w:t>
      </w:r>
      <w:r>
        <w:tab/>
        <w:t>C2492</w:t>
      </w:r>
    </w:p>
    <w:p w:rsidR="008E0B97" w:rsidRPr="008E0B97" w:rsidRDefault="008E0B97" w:rsidP="003C39D6">
      <w:pPr>
        <w:pStyle w:val="Lyrics"/>
      </w:pPr>
      <w:r w:rsidRPr="008E0B97">
        <w:t>Coming To Your City</w:t>
      </w:r>
      <w:r>
        <w:tab/>
        <w:t>C1014</w:t>
      </w:r>
    </w:p>
    <w:p w:rsidR="00273210" w:rsidRDefault="00273210" w:rsidP="003C39D6">
      <w:pPr>
        <w:pStyle w:val="Lyrics"/>
      </w:pPr>
      <w:r w:rsidRPr="00E03243">
        <w:t>Holy Water</w:t>
      </w:r>
      <w:r w:rsidRPr="00E03243">
        <w:tab/>
        <w:t>C844</w:t>
      </w:r>
    </w:p>
    <w:p w:rsidR="002528D7" w:rsidRDefault="002528D7" w:rsidP="003C39D6">
      <w:pPr>
        <w:pStyle w:val="Lyrics"/>
      </w:pPr>
      <w:r w:rsidRPr="002528D7">
        <w:t>Kick My Ass</w:t>
      </w:r>
      <w:r>
        <w:tab/>
        <w:t>C1802</w:t>
      </w:r>
    </w:p>
    <w:p w:rsidR="00943EEF" w:rsidRPr="00943EEF" w:rsidRDefault="00943EEF" w:rsidP="003C39D6">
      <w:pPr>
        <w:pStyle w:val="Lyrics"/>
      </w:pPr>
      <w:r w:rsidRPr="00943EEF">
        <w:t>Lovin Lately</w:t>
      </w:r>
      <w:r>
        <w:tab/>
        <w:t>C2313</w:t>
      </w:r>
    </w:p>
    <w:p w:rsidR="00F55A37" w:rsidRDefault="00F55A37" w:rsidP="003C39D6">
      <w:pPr>
        <w:pStyle w:val="Lyrics"/>
      </w:pPr>
      <w:r w:rsidRPr="00F55A37">
        <w:t>Never Mind Me</w:t>
      </w:r>
      <w:r>
        <w:tab/>
        <w:t>C1079</w:t>
      </w:r>
    </w:p>
    <w:p w:rsidR="00100548" w:rsidRPr="00100548" w:rsidRDefault="00100548" w:rsidP="003C39D6">
      <w:pPr>
        <w:pStyle w:val="Lyrics"/>
      </w:pPr>
      <w:r w:rsidRPr="00100548">
        <w:t>Run Away With You</w:t>
      </w:r>
      <w:r>
        <w:tab/>
        <w:t>C2287</w:t>
      </w:r>
    </w:p>
    <w:p w:rsidR="00723281" w:rsidRPr="00E03243" w:rsidRDefault="00723281" w:rsidP="003C39D6">
      <w:pPr>
        <w:pStyle w:val="Lyrics"/>
      </w:pPr>
      <w:r w:rsidRPr="00E03243">
        <w:t>Save A Horse</w:t>
      </w:r>
      <w:r w:rsidRPr="00E03243">
        <w:tab/>
        <w:t>C798</w:t>
      </w:r>
    </w:p>
    <w:p w:rsidR="00723281" w:rsidRDefault="00723281" w:rsidP="003C39D6">
      <w:pPr>
        <w:pStyle w:val="Lyrics"/>
      </w:pPr>
      <w:r w:rsidRPr="00E03243">
        <w:t>Wild West Show</w:t>
      </w:r>
      <w:r w:rsidRPr="00E03243">
        <w:tab/>
        <w:t>C759</w:t>
      </w:r>
    </w:p>
    <w:p w:rsidR="00B869F0" w:rsidRDefault="00B869F0" w:rsidP="00B869F0">
      <w:pPr>
        <w:pStyle w:val="Artist1"/>
      </w:pPr>
      <w:r w:rsidRPr="00B869F0">
        <w:t>Big Audio Dynamite</w:t>
      </w:r>
    </w:p>
    <w:p w:rsidR="00B869F0" w:rsidRDefault="00B869F0" w:rsidP="00B869F0">
      <w:pPr>
        <w:pStyle w:val="Lyrics"/>
      </w:pPr>
      <w:r w:rsidRPr="00B869F0">
        <w:t>Rock With The Caveman</w:t>
      </w:r>
      <w:r>
        <w:tab/>
        <w:t>Q705</w:t>
      </w:r>
    </w:p>
    <w:p w:rsidR="00723281" w:rsidRDefault="002D7263" w:rsidP="002D7263">
      <w:pPr>
        <w:pStyle w:val="Artist1"/>
      </w:pPr>
      <w:r>
        <w:t>Big Bad Voodoo Daddy</w:t>
      </w:r>
    </w:p>
    <w:p w:rsidR="00723281" w:rsidRDefault="00723281" w:rsidP="003C39D6">
      <w:pPr>
        <w:pStyle w:val="Lyrics"/>
      </w:pPr>
      <w:r>
        <w:t>Big Time Operator</w:t>
      </w:r>
      <w:r>
        <w:tab/>
        <w:t>D383</w:t>
      </w:r>
    </w:p>
    <w:p w:rsidR="00723281" w:rsidRDefault="00723281" w:rsidP="00471542">
      <w:pPr>
        <w:pStyle w:val="Tab"/>
      </w:pPr>
      <w:r>
        <w:t>Go Daddyo</w:t>
      </w:r>
      <w:r>
        <w:tab/>
        <w:t>H771</w:t>
      </w:r>
    </w:p>
    <w:p w:rsidR="00723281" w:rsidRDefault="00723281" w:rsidP="003C39D6">
      <w:pPr>
        <w:pStyle w:val="Lyrics"/>
      </w:pPr>
      <w:r>
        <w:t>I Want To Be Like You</w:t>
      </w:r>
      <w:r>
        <w:tab/>
        <w:t>D275</w:t>
      </w:r>
    </w:p>
    <w:p w:rsidR="00723281" w:rsidRPr="00E03243" w:rsidRDefault="00723281" w:rsidP="00471542">
      <w:pPr>
        <w:pStyle w:val="Tab"/>
      </w:pPr>
      <w:r>
        <w:t>Mambo Swing</w:t>
      </w:r>
      <w:r>
        <w:tab/>
        <w:t>H799</w:t>
      </w:r>
    </w:p>
    <w:p w:rsidR="00723281" w:rsidRDefault="00723281" w:rsidP="00471542">
      <w:pPr>
        <w:pStyle w:val="Tab"/>
      </w:pPr>
      <w:r>
        <w:t>Mr. Pinstripe</w:t>
      </w:r>
      <w:r>
        <w:tab/>
        <w:t>H736</w:t>
      </w:r>
    </w:p>
    <w:p w:rsidR="005F56A3" w:rsidRDefault="00723281">
      <w:pPr>
        <w:pStyle w:val="Tab"/>
        <w:pPrChange w:id="614" w:author="Phil Wood" w:date="2013-02-24T15:32:00Z">
          <w:pPr>
            <w:pStyle w:val="whiteOnBlack"/>
          </w:pPr>
        </w:pPrChange>
      </w:pPr>
      <w:r>
        <w:t>You And Me And The Bottle Makes 3</w:t>
      </w:r>
      <w:r>
        <w:tab/>
        <w:t>H613</w:t>
      </w:r>
    </w:p>
    <w:p w:rsidR="009F3B0C" w:rsidRDefault="009F3B0C" w:rsidP="009F3B0C">
      <w:pPr>
        <w:pStyle w:val="Artist1"/>
      </w:pPr>
      <w:r>
        <w:t>Big Bopper</w:t>
      </w:r>
    </w:p>
    <w:p w:rsidR="00723281" w:rsidRDefault="00723281" w:rsidP="003C39D6">
      <w:pPr>
        <w:pStyle w:val="Lyrics"/>
      </w:pPr>
      <w:smartTag w:uri="urn:schemas-microsoft-com:office:smarttags" w:element="place">
        <w:r>
          <w:t>Chantilly</w:t>
        </w:r>
      </w:smartTag>
      <w:r>
        <w:t xml:space="preserve"> Lace</w:t>
      </w:r>
      <w:r>
        <w:tab/>
        <w:t>A128</w:t>
      </w:r>
    </w:p>
    <w:p w:rsidR="00FF2990" w:rsidRDefault="00FF2990" w:rsidP="00FF2990">
      <w:pPr>
        <w:pStyle w:val="Artist1"/>
      </w:pPr>
      <w:r w:rsidRPr="00FF2990">
        <w:t>Big Boy Bloater And His Souths</w:t>
      </w:r>
    </w:p>
    <w:p w:rsidR="00FF2990" w:rsidRPr="00FF2990" w:rsidRDefault="00FF2990" w:rsidP="003C39D6">
      <w:pPr>
        <w:pStyle w:val="Lyrics"/>
      </w:pPr>
      <w:r w:rsidRPr="00FF2990">
        <w:t>Take The First Train Out Of Town</w:t>
      </w:r>
      <w:r>
        <w:tab/>
        <w:t>D883</w:t>
      </w:r>
    </w:p>
    <w:p w:rsidR="00723281" w:rsidRDefault="00723281" w:rsidP="004F04DD">
      <w:pPr>
        <w:pStyle w:val="Artist1"/>
      </w:pPr>
      <w:r>
        <w:t>Big Country</w:t>
      </w:r>
    </w:p>
    <w:p w:rsidR="00723281" w:rsidRPr="00E03243" w:rsidRDefault="00723281" w:rsidP="003C39D6">
      <w:pPr>
        <w:pStyle w:val="Lyrics"/>
      </w:pPr>
      <w:r w:rsidRPr="00E03243">
        <w:t>In A Big Country</w:t>
      </w:r>
      <w:r w:rsidRPr="00E03243">
        <w:tab/>
        <w:t>K979</w:t>
      </w:r>
    </w:p>
    <w:p w:rsidR="00723281" w:rsidRDefault="00723281" w:rsidP="004F04DD">
      <w:pPr>
        <w:pStyle w:val="Artist1"/>
      </w:pPr>
      <w:r>
        <w:t>Big Mountain</w:t>
      </w:r>
    </w:p>
    <w:p w:rsidR="00723281" w:rsidRDefault="00723281" w:rsidP="003C39D6">
      <w:pPr>
        <w:pStyle w:val="Lyrics"/>
        <w:rPr>
          <w:ins w:id="615" w:author="Phil Wood" w:date="2013-11-02T13:36:00Z"/>
        </w:rPr>
      </w:pPr>
      <w:r>
        <w:t>Baby I Love Your Way</w:t>
      </w:r>
      <w:r>
        <w:tab/>
        <w:t>AF95</w:t>
      </w:r>
    </w:p>
    <w:p w:rsidR="003113E8" w:rsidRPr="003113E8" w:rsidRDefault="003113E8" w:rsidP="003C39D6">
      <w:pPr>
        <w:pStyle w:val="Lyrics"/>
        <w:numPr>
          <w:ins w:id="616" w:author="Phil Wood" w:date="2013-11-02T13:36:00Z"/>
        </w:numPr>
      </w:pPr>
      <w:ins w:id="617" w:author="Phil Wood" w:date="2013-11-02T13:36:00Z">
        <w:r w:rsidRPr="003113E8">
          <w:t>Sara's Smile</w:t>
        </w:r>
        <w:r>
          <w:tab/>
          <w:t>X784</w:t>
        </w:r>
      </w:ins>
    </w:p>
    <w:p w:rsidR="00804B58" w:rsidRDefault="00804B58" w:rsidP="00804B58">
      <w:pPr>
        <w:pStyle w:val="Artist1"/>
      </w:pPr>
      <w:r w:rsidRPr="00804B58">
        <w:t>Big Red</w:t>
      </w:r>
    </w:p>
    <w:p w:rsidR="00804B58" w:rsidRDefault="00804B58" w:rsidP="00471542">
      <w:pPr>
        <w:pStyle w:val="Tab"/>
      </w:pPr>
      <w:r w:rsidRPr="00804B58">
        <w:t>Don't Let The Green Grass Fool You</w:t>
      </w:r>
      <w:r>
        <w:tab/>
        <w:t>U381</w:t>
      </w:r>
    </w:p>
    <w:p w:rsidR="000F0422" w:rsidRDefault="000F0422" w:rsidP="000F0422">
      <w:pPr>
        <w:pStyle w:val="Artist1"/>
      </w:pPr>
      <w:r w:rsidRPr="000F0422">
        <w:t>Big Star</w:t>
      </w:r>
    </w:p>
    <w:p w:rsidR="000F0422" w:rsidRDefault="000F0422" w:rsidP="003C39D6">
      <w:pPr>
        <w:pStyle w:val="Lyrics"/>
      </w:pPr>
      <w:r w:rsidRPr="000F0422">
        <w:t>September Gurls</w:t>
      </w:r>
      <w:r>
        <w:tab/>
        <w:t>U985</w:t>
      </w:r>
    </w:p>
    <w:p w:rsidR="00436F1D" w:rsidRDefault="00436F1D" w:rsidP="00436F1D">
      <w:pPr>
        <w:pStyle w:val="Artist1"/>
      </w:pPr>
      <w:r w:rsidRPr="00436F1D">
        <w:t>Big Town Playboys</w:t>
      </w:r>
    </w:p>
    <w:p w:rsidR="00436F1D" w:rsidRPr="00436F1D" w:rsidRDefault="00436F1D" w:rsidP="00471542">
      <w:pPr>
        <w:pStyle w:val="Tab"/>
      </w:pPr>
      <w:r w:rsidRPr="00436F1D">
        <w:t>Ain't No Big Deal On You</w:t>
      </w:r>
      <w:r>
        <w:tab/>
        <w:t>D963</w:t>
      </w:r>
    </w:p>
    <w:p w:rsidR="00723281" w:rsidRDefault="00723281" w:rsidP="004F04DD">
      <w:pPr>
        <w:pStyle w:val="Artist1"/>
      </w:pPr>
      <w:r>
        <w:t>Billie</w:t>
      </w:r>
    </w:p>
    <w:p w:rsidR="00723281" w:rsidRDefault="00723281" w:rsidP="00471542">
      <w:pPr>
        <w:pStyle w:val="Tab"/>
      </w:pPr>
      <w:r>
        <w:t>She Wants You</w:t>
      </w:r>
      <w:r>
        <w:tab/>
        <w:t>H826</w:t>
      </w:r>
    </w:p>
    <w:p w:rsidR="00723281" w:rsidRDefault="00723281" w:rsidP="004F04DD">
      <w:pPr>
        <w:pStyle w:val="Artist1"/>
      </w:pPr>
      <w:r>
        <w:t>David Bisbol</w:t>
      </w:r>
    </w:p>
    <w:p w:rsidR="00723281" w:rsidRPr="00E03243" w:rsidRDefault="00723281" w:rsidP="003C39D6">
      <w:pPr>
        <w:pStyle w:val="Lyrics"/>
      </w:pPr>
      <w:r w:rsidRPr="00E03243">
        <w:t>Quiero Perdermo En Tu Cuerpo</w:t>
      </w:r>
      <w:r w:rsidRPr="00E03243">
        <w:tab/>
        <w:t>S615</w:t>
      </w:r>
    </w:p>
    <w:p w:rsidR="00723281" w:rsidRDefault="00723281" w:rsidP="004F04DD">
      <w:pPr>
        <w:pStyle w:val="Artist1"/>
      </w:pPr>
      <w:r>
        <w:t>Elvin Bishop</w:t>
      </w:r>
    </w:p>
    <w:p w:rsidR="00723281" w:rsidRDefault="00723281" w:rsidP="003C39D6">
      <w:pPr>
        <w:pStyle w:val="Lyrics"/>
      </w:pPr>
      <w:r>
        <w:t>Fooled Around And Fell In Love</w:t>
      </w:r>
      <w:r>
        <w:tab/>
        <w:t>A83</w:t>
      </w:r>
    </w:p>
    <w:p w:rsidR="00273210" w:rsidRPr="00E03243" w:rsidRDefault="00273210" w:rsidP="003C39D6">
      <w:pPr>
        <w:pStyle w:val="Lyrics"/>
      </w:pPr>
      <w:r w:rsidRPr="00E03243">
        <w:t>So Fine</w:t>
      </w:r>
      <w:r w:rsidRPr="00E03243">
        <w:tab/>
        <w:t>W561</w:t>
      </w:r>
    </w:p>
    <w:p w:rsidR="00723281" w:rsidRDefault="00723281" w:rsidP="003C39D6">
      <w:pPr>
        <w:pStyle w:val="Lyrics"/>
      </w:pPr>
      <w:r>
        <w:t>Travelin’ Shoes</w:t>
      </w:r>
      <w:r>
        <w:tab/>
        <w:t>G248</w:t>
      </w:r>
    </w:p>
    <w:p w:rsidR="00723281" w:rsidRDefault="00723281" w:rsidP="004F04DD">
      <w:pPr>
        <w:pStyle w:val="Artist1"/>
      </w:pPr>
      <w:r>
        <w:t>Stephen Bishop</w:t>
      </w:r>
    </w:p>
    <w:p w:rsidR="00763556" w:rsidRDefault="00763556" w:rsidP="003C39D6">
      <w:pPr>
        <w:pStyle w:val="Lyrics"/>
      </w:pPr>
      <w:r w:rsidRPr="00763556">
        <w:t xml:space="preserve">It Might Be You </w:t>
      </w:r>
      <w:r>
        <w:tab/>
        <w:t>X209</w:t>
      </w:r>
    </w:p>
    <w:p w:rsidR="00723281" w:rsidRDefault="00723281" w:rsidP="003C39D6">
      <w:pPr>
        <w:pStyle w:val="Lyrics"/>
      </w:pPr>
      <w:r>
        <w:t>On And On</w:t>
      </w:r>
      <w:r>
        <w:tab/>
        <w:t>A999</w:t>
      </w:r>
    </w:p>
    <w:p w:rsidR="00823219" w:rsidRDefault="005F56A3" w:rsidP="000432D3">
      <w:pPr>
        <w:pStyle w:val="tab0"/>
        <w:numPr>
          <w:ins w:id="618" w:author="Phil Wood" w:date="2013-12-07T08:50:00Z"/>
        </w:numPr>
        <w:jc w:val="center"/>
        <w:rPr>
          <w:ins w:id="619" w:author="Phil Wood" w:date="2013-12-07T08:50:00Z"/>
        </w:rPr>
      </w:pPr>
      <w:r>
        <w:rPr>
          <w:noProof/>
        </w:rPr>
        <w:lastRenderedPageBreak/>
        <w:pict>
          <v:shape id="_x0000_i1045" type="#_x0000_t75" style="width:69.5pt;height:111.5pt">
            <v:imagedata r:id="rId57" o:title="Bjord"/>
          </v:shape>
        </w:pict>
      </w:r>
    </w:p>
    <w:p w:rsidR="006D74BA" w:rsidRDefault="006D74BA" w:rsidP="003C39D6">
      <w:pPr>
        <w:pStyle w:val="Lyrics"/>
      </w:pPr>
      <w:r w:rsidRPr="006D74BA">
        <w:t>Bachelorette</w:t>
      </w:r>
      <w:r>
        <w:tab/>
        <w:t>R574</w:t>
      </w:r>
    </w:p>
    <w:p w:rsidR="00657F4C" w:rsidRDefault="00657F4C" w:rsidP="003C39D6">
      <w:pPr>
        <w:pStyle w:val="Lyrics"/>
      </w:pPr>
      <w:r w:rsidRPr="00657F4C">
        <w:t>There's More To Life Than This</w:t>
      </w:r>
      <w:r>
        <w:tab/>
        <w:t>Q879</w:t>
      </w:r>
    </w:p>
    <w:p w:rsidR="00723281" w:rsidRDefault="00723281" w:rsidP="003C39D6">
      <w:pPr>
        <w:pStyle w:val="Lyrics"/>
      </w:pPr>
      <w:r w:rsidRPr="009C5018">
        <w:t>You Only Live Twice</w:t>
      </w:r>
      <w:r w:rsidRPr="009C5018">
        <w:tab/>
        <w:t>J183</w:t>
      </w:r>
    </w:p>
    <w:p w:rsidR="0034231A" w:rsidRDefault="0034231A" w:rsidP="0034231A">
      <w:pPr>
        <w:pStyle w:val="Artist1"/>
      </w:pPr>
      <w:r w:rsidRPr="0034231A">
        <w:t>Black</w:t>
      </w:r>
    </w:p>
    <w:p w:rsidR="0034231A" w:rsidRPr="009C5018" w:rsidRDefault="0034231A" w:rsidP="003C39D6">
      <w:pPr>
        <w:pStyle w:val="Lyrics"/>
      </w:pPr>
      <w:r w:rsidRPr="0034231A">
        <w:t>Wonderful Life</w:t>
      </w:r>
      <w:r>
        <w:tab/>
        <w:t>M301</w:t>
      </w:r>
    </w:p>
    <w:p w:rsidR="00723281" w:rsidRDefault="00723281" w:rsidP="004F04DD">
      <w:pPr>
        <w:pStyle w:val="Artist1"/>
      </w:pPr>
      <w:r>
        <w:t>Black Box</w:t>
      </w:r>
    </w:p>
    <w:p w:rsidR="00723281" w:rsidRDefault="00723281" w:rsidP="00471542">
      <w:pPr>
        <w:pStyle w:val="Tab"/>
      </w:pPr>
      <w:r>
        <w:t>Everybody Everybody</w:t>
      </w:r>
      <w:r>
        <w:tab/>
        <w:t>H254</w:t>
      </w:r>
    </w:p>
    <w:p w:rsidR="0036386E" w:rsidRPr="0036386E" w:rsidRDefault="0036386E" w:rsidP="00471542">
      <w:pPr>
        <w:pStyle w:val="Tab"/>
      </w:pPr>
      <w:r w:rsidRPr="0036386E">
        <w:t>Ride On Time</w:t>
      </w:r>
      <w:r>
        <w:tab/>
        <w:t>U460</w:t>
      </w:r>
    </w:p>
    <w:p w:rsidR="005F56A3" w:rsidRDefault="00723281">
      <w:pPr>
        <w:pStyle w:val="Lyrics"/>
        <w:pPrChange w:id="620" w:author="Phil Wood" w:date="2013-02-24T15:32:00Z">
          <w:pPr>
            <w:pStyle w:val="whiteOnBlack"/>
          </w:pPr>
        </w:pPrChange>
      </w:pPr>
      <w:r>
        <w:t>Strike It Up</w:t>
      </w:r>
      <w:r>
        <w:tab/>
        <w:t>N717</w:t>
      </w:r>
      <w:r w:rsidR="009F3B0C">
        <w:t xml:space="preserve"> </w:t>
      </w:r>
    </w:p>
    <w:p w:rsidR="009F3B0C" w:rsidRDefault="009F3B0C" w:rsidP="009F3B0C">
      <w:pPr>
        <w:pStyle w:val="Artist1"/>
      </w:pPr>
      <w:r>
        <w:t>Black Crowes</w:t>
      </w:r>
    </w:p>
    <w:p w:rsidR="00723281" w:rsidRDefault="00723281" w:rsidP="003C39D6">
      <w:pPr>
        <w:pStyle w:val="Lyrics"/>
      </w:pPr>
      <w:r>
        <w:t>Hard To Handle</w:t>
      </w:r>
      <w:r>
        <w:tab/>
        <w:t>N713</w:t>
      </w:r>
    </w:p>
    <w:p w:rsidR="003672B2" w:rsidRDefault="003672B2" w:rsidP="003C39D6">
      <w:pPr>
        <w:pStyle w:val="Lyrics"/>
      </w:pPr>
      <w:r w:rsidRPr="00E03243">
        <w:t>She Talks To Angels</w:t>
      </w:r>
      <w:r w:rsidRPr="00E03243">
        <w:tab/>
        <w:t>W634</w:t>
      </w:r>
    </w:p>
    <w:p w:rsidR="005F56A3" w:rsidRDefault="00126D77">
      <w:pPr>
        <w:pStyle w:val="Artist1"/>
        <w:pPrChange w:id="621" w:author="Phil Wood" w:date="2013-02-24T15:31:00Z">
          <w:pPr>
            <w:pStyle w:val="whiteOnBlack"/>
          </w:pPr>
        </w:pPrChange>
      </w:pPr>
      <w:r>
        <w:t>Black Keys</w:t>
      </w:r>
    </w:p>
    <w:p w:rsidR="00882015" w:rsidRDefault="00882015" w:rsidP="003C39D6">
      <w:pPr>
        <w:pStyle w:val="Lyrics"/>
      </w:pPr>
      <w:r w:rsidRPr="00882015">
        <w:t>Gold On The Ceiling</w:t>
      </w:r>
      <w:r>
        <w:tab/>
        <w:t>X471</w:t>
      </w:r>
    </w:p>
    <w:p w:rsidR="00882ED4" w:rsidRPr="00882ED4" w:rsidRDefault="00882ED4" w:rsidP="003C39D6">
      <w:pPr>
        <w:pStyle w:val="Lyrics"/>
      </w:pPr>
      <w:r w:rsidRPr="00882ED4">
        <w:t>Gotta Get Away</w:t>
      </w:r>
      <w:r>
        <w:tab/>
        <w:t>X949</w:t>
      </w:r>
    </w:p>
    <w:p w:rsidR="001449CE" w:rsidRPr="001449CE" w:rsidRDefault="001449CE" w:rsidP="003C39D6">
      <w:pPr>
        <w:pStyle w:val="Lyrics"/>
      </w:pPr>
      <w:r w:rsidRPr="001449CE">
        <w:t>Little Black Submarines</w:t>
      </w:r>
      <w:r>
        <w:tab/>
        <w:t>X542</w:t>
      </w:r>
    </w:p>
    <w:p w:rsidR="00B01CE6" w:rsidRDefault="00B01CE6" w:rsidP="003C39D6">
      <w:pPr>
        <w:pStyle w:val="Lyrics"/>
      </w:pPr>
      <w:r w:rsidRPr="00B01CE6">
        <w:t>Lonely Boy</w:t>
      </w:r>
      <w:r>
        <w:tab/>
        <w:t>X415</w:t>
      </w:r>
    </w:p>
    <w:p w:rsidR="002200DC" w:rsidRDefault="002200DC" w:rsidP="002200DC">
      <w:pPr>
        <w:pStyle w:val="Artist1"/>
      </w:pPr>
      <w:r w:rsidRPr="002200DC">
        <w:t>Black Pumas</w:t>
      </w:r>
    </w:p>
    <w:p w:rsidR="002200DC" w:rsidRDefault="002200DC" w:rsidP="003C39D6">
      <w:pPr>
        <w:pStyle w:val="Lyrics"/>
      </w:pPr>
      <w:r w:rsidRPr="002200DC">
        <w:t>Colors</w:t>
      </w:r>
      <w:r>
        <w:tab/>
        <w:t>R637</w:t>
      </w:r>
    </w:p>
    <w:p w:rsidR="00723281" w:rsidRDefault="002D7263" w:rsidP="002D7263">
      <w:pPr>
        <w:pStyle w:val="Artist1"/>
      </w:pPr>
      <w:r>
        <w:t>Black Sabbath</w:t>
      </w:r>
    </w:p>
    <w:p w:rsidR="00C870E2" w:rsidRDefault="00C870E2" w:rsidP="003C39D6">
      <w:pPr>
        <w:pStyle w:val="Lyrics"/>
      </w:pPr>
      <w:r w:rsidRPr="00C870E2">
        <w:t>Fairies Wear Boots</w:t>
      </w:r>
      <w:r>
        <w:tab/>
        <w:t>P859</w:t>
      </w:r>
    </w:p>
    <w:p w:rsidR="002200DC" w:rsidRDefault="002200DC" w:rsidP="003C39D6">
      <w:pPr>
        <w:pStyle w:val="Lyrics"/>
      </w:pPr>
      <w:r w:rsidRPr="002200DC">
        <w:t>Heaven and Hell</w:t>
      </w:r>
      <w:r>
        <w:tab/>
        <w:t>R650</w:t>
      </w:r>
    </w:p>
    <w:p w:rsidR="00251E72" w:rsidRPr="00251E72" w:rsidRDefault="00251E72" w:rsidP="003C39D6">
      <w:pPr>
        <w:pStyle w:val="Lyrics"/>
      </w:pPr>
      <w:r w:rsidRPr="00251E72">
        <w:t>Iron Man</w:t>
      </w:r>
      <w:r>
        <w:tab/>
        <w:t>P899</w:t>
      </w:r>
    </w:p>
    <w:p w:rsidR="00723281" w:rsidRDefault="00723281" w:rsidP="003C39D6">
      <w:pPr>
        <w:pStyle w:val="Lyrics"/>
      </w:pPr>
      <w:r>
        <w:t>N.I.B.</w:t>
      </w:r>
      <w:r>
        <w:tab/>
        <w:t>P353</w:t>
      </w:r>
    </w:p>
    <w:p w:rsidR="00723281" w:rsidRDefault="00723281" w:rsidP="003C39D6">
      <w:pPr>
        <w:pStyle w:val="Lyrics"/>
      </w:pPr>
      <w:r>
        <w:t>Paranoid</w:t>
      </w:r>
      <w:r>
        <w:tab/>
        <w:t>A302</w:t>
      </w:r>
    </w:p>
    <w:p w:rsidR="00723281" w:rsidRDefault="00723281" w:rsidP="003C39D6">
      <w:pPr>
        <w:pStyle w:val="Lyrics"/>
      </w:pPr>
      <w:r w:rsidRPr="00E03243">
        <w:t>Spiral Architect</w:t>
      </w:r>
      <w:r w:rsidRPr="00E03243">
        <w:tab/>
        <w:t>W441</w:t>
      </w:r>
    </w:p>
    <w:p w:rsidR="00E921FA" w:rsidRPr="00E921FA" w:rsidRDefault="00E921FA" w:rsidP="003C39D6">
      <w:pPr>
        <w:pStyle w:val="Lyrics"/>
      </w:pPr>
      <w:r w:rsidRPr="00E921FA">
        <w:t>Sweet Leaf</w:t>
      </w:r>
      <w:r>
        <w:tab/>
        <w:t>L909</w:t>
      </w:r>
    </w:p>
    <w:p w:rsidR="006919B4" w:rsidRDefault="006919B4" w:rsidP="006919B4">
      <w:pPr>
        <w:pStyle w:val="Artist1"/>
      </w:pPr>
      <w:r w:rsidRPr="006919B4">
        <w:t>Black Sorrows</w:t>
      </w:r>
    </w:p>
    <w:p w:rsidR="006919B4" w:rsidRPr="006919B4" w:rsidRDefault="006919B4" w:rsidP="003C39D6">
      <w:pPr>
        <w:pStyle w:val="Lyrics"/>
      </w:pPr>
      <w:r w:rsidRPr="006919B4">
        <w:t>Chained To The Wheel</w:t>
      </w:r>
      <w:r>
        <w:tab/>
        <w:t>D944</w:t>
      </w:r>
    </w:p>
    <w:p w:rsidR="00723281" w:rsidRDefault="00FF2009" w:rsidP="00EF14BA">
      <w:pPr>
        <w:pStyle w:val="Tab"/>
        <w:jc w:val="center"/>
      </w:pPr>
      <w:r>
        <w:rPr>
          <w:noProof/>
        </w:rPr>
        <w:drawing>
          <wp:inline distT="0" distB="0" distL="0" distR="0">
            <wp:extent cx="1201420" cy="1225550"/>
            <wp:effectExtent l="19050" t="0" r="0" b="0"/>
            <wp:docPr id="94" name="Picture 94" descr="clin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lint black"/>
                    <pic:cNvPicPr>
                      <a:picLocks noChangeAspect="1" noChangeArrowheads="1"/>
                    </pic:cNvPicPr>
                  </pic:nvPicPr>
                  <pic:blipFill>
                    <a:blip r:embed="rId58" cstate="print"/>
                    <a:srcRect/>
                    <a:stretch>
                      <a:fillRect/>
                    </a:stretch>
                  </pic:blipFill>
                  <pic:spPr bwMode="auto">
                    <a:xfrm>
                      <a:off x="0" y="0"/>
                      <a:ext cx="1201420" cy="1225550"/>
                    </a:xfrm>
                    <a:prstGeom prst="rect">
                      <a:avLst/>
                    </a:prstGeom>
                    <a:noFill/>
                    <a:ln w="9525">
                      <a:noFill/>
                      <a:miter lim="800000"/>
                      <a:headEnd/>
                      <a:tailEnd/>
                    </a:ln>
                  </pic:spPr>
                </pic:pic>
              </a:graphicData>
            </a:graphic>
          </wp:inline>
        </w:drawing>
      </w:r>
    </w:p>
    <w:p w:rsidR="00435628" w:rsidRDefault="00435628" w:rsidP="00962C01">
      <w:pPr>
        <w:pStyle w:val="Lyrics"/>
      </w:pPr>
      <w:r w:rsidRPr="00435628">
        <w:t>A Good Run Of Bad Luc</w:t>
      </w:r>
      <w:r>
        <w:t>k</w:t>
      </w:r>
      <w:r>
        <w:tab/>
        <w:t>C1241</w:t>
      </w:r>
    </w:p>
    <w:p w:rsidR="00723281" w:rsidRDefault="00723281" w:rsidP="00962C01">
      <w:pPr>
        <w:pStyle w:val="Lyrics"/>
      </w:pPr>
      <w:r>
        <w:t>Been There</w:t>
      </w:r>
      <w:r>
        <w:tab/>
        <w:t>CW869</w:t>
      </w:r>
    </w:p>
    <w:p w:rsidR="00723281" w:rsidRPr="00917AF0" w:rsidRDefault="00723281" w:rsidP="00962C01">
      <w:pPr>
        <w:pStyle w:val="Lyrics"/>
      </w:pPr>
      <w:r w:rsidRPr="00917AF0">
        <w:t>Burn One Down</w:t>
      </w:r>
      <w:r w:rsidRPr="00917AF0">
        <w:tab/>
        <w:t>CW304</w:t>
      </w:r>
      <w:r w:rsidR="00962C01" w:rsidRPr="00962C01">
        <w:t xml:space="preserve"> Cadillac Jack Favor</w:t>
      </w:r>
      <w:r w:rsidR="00962C01">
        <w:tab/>
        <w:t>C2778</w:t>
      </w:r>
    </w:p>
    <w:p w:rsidR="00917AF0" w:rsidRPr="009C5018" w:rsidRDefault="00917AF0" w:rsidP="00962C01">
      <w:pPr>
        <w:pStyle w:val="Lyrics"/>
      </w:pPr>
      <w:r w:rsidRPr="009C5018">
        <w:t>Drinking Sons &amp; Other Logic</w:t>
      </w:r>
      <w:r w:rsidRPr="009C5018">
        <w:tab/>
        <w:t>C1086</w:t>
      </w:r>
    </w:p>
    <w:p w:rsidR="00723281" w:rsidRDefault="00723281" w:rsidP="00962C01">
      <w:pPr>
        <w:pStyle w:val="Lyrics"/>
      </w:pPr>
      <w:r>
        <w:t>Killing Time</w:t>
      </w:r>
      <w:r>
        <w:tab/>
        <w:t>CW12</w:t>
      </w:r>
    </w:p>
    <w:p w:rsidR="00723281" w:rsidRDefault="00723281" w:rsidP="00962C01">
      <w:pPr>
        <w:pStyle w:val="Lyrics"/>
      </w:pPr>
      <w:r>
        <w:t>Man Of My Word</w:t>
      </w:r>
      <w:r>
        <w:tab/>
        <w:t>CW526</w:t>
      </w:r>
    </w:p>
    <w:p w:rsidR="00723281" w:rsidRDefault="00723281" w:rsidP="00962C01">
      <w:pPr>
        <w:pStyle w:val="Lyrics"/>
      </w:pPr>
      <w:r>
        <w:t>No Time To Kill</w:t>
      </w:r>
      <w:r>
        <w:tab/>
        <w:t>CW395</w:t>
      </w:r>
    </w:p>
    <w:p w:rsidR="00723281" w:rsidRDefault="00723281" w:rsidP="00962C01">
      <w:pPr>
        <w:pStyle w:val="Lyrics"/>
      </w:pPr>
      <w:r>
        <w:t>Nobody’s Home</w:t>
      </w:r>
      <w:r>
        <w:tab/>
        <w:t>CW17</w:t>
      </w:r>
    </w:p>
    <w:p w:rsidR="00723281" w:rsidRDefault="00723281" w:rsidP="00962C01">
      <w:pPr>
        <w:pStyle w:val="Lyrics"/>
      </w:pPr>
      <w:r>
        <w:t>Nothing But The Tail Lights</w:t>
      </w:r>
      <w:r>
        <w:tab/>
        <w:t>CW704</w:t>
      </w:r>
    </w:p>
    <w:p w:rsidR="00723281" w:rsidRDefault="00723281">
      <w:pPr>
        <w:pStyle w:val="Tab"/>
      </w:pPr>
      <w:r>
        <w:t>Nothing’s News</w:t>
      </w:r>
      <w:r>
        <w:tab/>
        <w:t>CW18</w:t>
      </w:r>
    </w:p>
    <w:p w:rsidR="00723281" w:rsidRDefault="00723281" w:rsidP="00962C01">
      <w:pPr>
        <w:pStyle w:val="Lyrics"/>
      </w:pPr>
      <w:r>
        <w:t>One Emotion</w:t>
      </w:r>
      <w:r>
        <w:tab/>
        <w:t>CW553</w:t>
      </w:r>
    </w:p>
    <w:p w:rsidR="00723281" w:rsidRDefault="00723281">
      <w:pPr>
        <w:pStyle w:val="Tab"/>
      </w:pPr>
      <w:r>
        <w:t>One More Payment</w:t>
      </w:r>
      <w:r>
        <w:tab/>
        <w:t>CW128</w:t>
      </w:r>
    </w:p>
    <w:p w:rsidR="00723281" w:rsidRDefault="00723281" w:rsidP="003C39D6">
      <w:pPr>
        <w:pStyle w:val="Lyrics"/>
      </w:pPr>
      <w:r>
        <w:t>Put Yourself In My Shoes</w:t>
      </w:r>
      <w:r>
        <w:tab/>
        <w:t>CW19</w:t>
      </w:r>
    </w:p>
    <w:p w:rsidR="00723281" w:rsidRDefault="00723281" w:rsidP="003C39D6">
      <w:pPr>
        <w:pStyle w:val="Lyrics"/>
      </w:pPr>
      <w:r>
        <w:t>Shoes You’re Wearing, The</w:t>
      </w:r>
      <w:r>
        <w:tab/>
        <w:t>CW730</w:t>
      </w:r>
    </w:p>
    <w:p w:rsidR="00723281" w:rsidRPr="00917AF0" w:rsidRDefault="00723281" w:rsidP="003C39D6">
      <w:pPr>
        <w:pStyle w:val="Lyrics"/>
      </w:pPr>
      <w:r w:rsidRPr="00917AF0">
        <w:t>Spend My Time</w:t>
      </w:r>
      <w:r w:rsidRPr="00917AF0">
        <w:tab/>
        <w:t>C709</w:t>
      </w:r>
    </w:p>
    <w:p w:rsidR="00723281" w:rsidRDefault="00723281" w:rsidP="003C39D6">
      <w:pPr>
        <w:pStyle w:val="Lyrics"/>
      </w:pPr>
      <w:r>
        <w:t>State Of Mind</w:t>
      </w:r>
      <w:r>
        <w:tab/>
        <w:t>CW399</w:t>
      </w:r>
    </w:p>
    <w:p w:rsidR="00723281" w:rsidRDefault="00723281">
      <w:pPr>
        <w:pStyle w:val="Tab"/>
      </w:pPr>
      <w:r>
        <w:t>Still Holding On</w:t>
      </w:r>
      <w:r>
        <w:tab/>
        <w:t>CW641</w:t>
      </w:r>
    </w:p>
    <w:p w:rsidR="00723281" w:rsidRDefault="00723281" w:rsidP="00962C01">
      <w:pPr>
        <w:pStyle w:val="Lyrics"/>
      </w:pPr>
      <w:r>
        <w:t>Untanglin’ My Mind</w:t>
      </w:r>
      <w:r>
        <w:tab/>
        <w:t>CW533</w:t>
      </w:r>
    </w:p>
    <w:p w:rsidR="00723281" w:rsidRDefault="00723281" w:rsidP="00962C01">
      <w:pPr>
        <w:pStyle w:val="Lyrics"/>
      </w:pPr>
      <w:r>
        <w:t>When I Said I Do</w:t>
      </w:r>
      <w:r>
        <w:tab/>
        <w:t>CW832</w:t>
      </w:r>
    </w:p>
    <w:p w:rsidR="00723281" w:rsidRDefault="00723281">
      <w:pPr>
        <w:pStyle w:val="Tab"/>
      </w:pPr>
      <w:r>
        <w:t>Where Are You Now</w:t>
      </w:r>
      <w:r>
        <w:tab/>
        <w:t>CW178</w:t>
      </w:r>
    </w:p>
    <w:p w:rsidR="00162BD0" w:rsidRDefault="00162BD0" w:rsidP="00162BD0">
      <w:pPr>
        <w:pStyle w:val="Artist1"/>
      </w:pPr>
      <w:r w:rsidRPr="00162BD0">
        <w:t>Jully Black</w:t>
      </w:r>
    </w:p>
    <w:p w:rsidR="00162BD0" w:rsidRDefault="00162BD0" w:rsidP="00162BD0">
      <w:pPr>
        <w:pStyle w:val="Lyrics"/>
        <w:rPr>
          <w:ins w:id="622" w:author="Phil Wood" w:date="2013-02-24T13:26:00Z"/>
        </w:rPr>
      </w:pPr>
      <w:r w:rsidRPr="00162BD0">
        <w:t>Seven Day Fool</w:t>
      </w:r>
      <w:r>
        <w:tab/>
        <w:t>Q345</w:t>
      </w:r>
    </w:p>
    <w:p w:rsidR="005F56A3" w:rsidRDefault="00171274">
      <w:pPr>
        <w:pStyle w:val="Artist1"/>
        <w:numPr>
          <w:ins w:id="623" w:author="Phil Wood" w:date="2013-02-24T13:26:00Z"/>
        </w:numPr>
        <w:rPr>
          <w:ins w:id="624" w:author="Phil Wood" w:date="2013-02-24T13:26:00Z"/>
        </w:rPr>
        <w:pPrChange w:id="625" w:author="Phil Wood" w:date="2013-02-24T13:26:00Z">
          <w:pPr>
            <w:pStyle w:val="whiteOnBlack"/>
          </w:pPr>
        </w:pPrChange>
      </w:pPr>
      <w:ins w:id="626" w:author="Phil Wood" w:date="2013-02-24T13:26:00Z">
        <w:r w:rsidRPr="00171274">
          <w:t>Blackberry Smoke</w:t>
        </w:r>
      </w:ins>
    </w:p>
    <w:p w:rsidR="00171274" w:rsidRPr="00171274" w:rsidRDefault="00171274">
      <w:pPr>
        <w:pStyle w:val="Tab"/>
        <w:numPr>
          <w:ins w:id="627" w:author="Phil Wood" w:date="2013-02-24T13:26:00Z"/>
        </w:numPr>
      </w:pPr>
      <w:ins w:id="628" w:author="Phil Wood" w:date="2013-02-24T13:26:00Z">
        <w:r w:rsidRPr="00171274">
          <w:t>Pretty Little Lie</w:t>
        </w:r>
        <w:r>
          <w:tab/>
          <w:t>C2007</w:t>
        </w:r>
      </w:ins>
    </w:p>
    <w:p w:rsidR="00652A58" w:rsidRDefault="00FF2009" w:rsidP="00471542">
      <w:pPr>
        <w:pStyle w:val="Tab"/>
      </w:pPr>
      <w:r>
        <w:rPr>
          <w:noProof/>
        </w:rPr>
        <w:lastRenderedPageBreak/>
        <w:drawing>
          <wp:inline distT="0" distB="0" distL="0" distR="0">
            <wp:extent cx="1546860" cy="1162685"/>
            <wp:effectExtent l="19050" t="0" r="0" b="0"/>
            <wp:docPr id="95" name="Picture 95" descr="black eyed pe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lack eyed peas1"/>
                    <pic:cNvPicPr>
                      <a:picLocks noChangeAspect="1" noChangeArrowheads="1"/>
                    </pic:cNvPicPr>
                  </pic:nvPicPr>
                  <pic:blipFill>
                    <a:blip r:embed="rId59" cstate="print"/>
                    <a:srcRect/>
                    <a:stretch>
                      <a:fillRect/>
                    </a:stretch>
                  </pic:blipFill>
                  <pic:spPr bwMode="auto">
                    <a:xfrm>
                      <a:off x="0" y="0"/>
                      <a:ext cx="1546860" cy="1162685"/>
                    </a:xfrm>
                    <a:prstGeom prst="rect">
                      <a:avLst/>
                    </a:prstGeom>
                    <a:noFill/>
                    <a:ln w="9525">
                      <a:noFill/>
                      <a:miter lim="800000"/>
                      <a:headEnd/>
                      <a:tailEnd/>
                    </a:ln>
                  </pic:spPr>
                </pic:pic>
              </a:graphicData>
            </a:graphic>
          </wp:inline>
        </w:drawing>
      </w:r>
    </w:p>
    <w:p w:rsidR="00C960F9" w:rsidRDefault="00C960F9" w:rsidP="003C39D6">
      <w:pPr>
        <w:pStyle w:val="Lyrics"/>
      </w:pPr>
      <w:r w:rsidRPr="00C960F9">
        <w:t>Don't Lie</w:t>
      </w:r>
      <w:r>
        <w:tab/>
        <w:t>W930</w:t>
      </w:r>
    </w:p>
    <w:p w:rsidR="00CF4DED" w:rsidRPr="00CF4DED" w:rsidRDefault="00CF4DED" w:rsidP="003C39D6">
      <w:pPr>
        <w:pStyle w:val="Lyrics"/>
      </w:pPr>
      <w:r w:rsidRPr="00CF4DED">
        <w:t>Just Can't Get Enough</w:t>
      </w:r>
      <w:r>
        <w:tab/>
        <w:t>L993</w:t>
      </w:r>
    </w:p>
    <w:p w:rsidR="00723281" w:rsidRDefault="00723281" w:rsidP="003C39D6">
      <w:pPr>
        <w:pStyle w:val="Lyrics"/>
      </w:pPr>
      <w:r w:rsidRPr="00E03243">
        <w:t>Let's Get It Started</w:t>
      </w:r>
      <w:r w:rsidRPr="00E03243">
        <w:tab/>
        <w:t>W465</w:t>
      </w:r>
    </w:p>
    <w:p w:rsidR="0052266C" w:rsidRPr="0052266C" w:rsidRDefault="0052266C" w:rsidP="003C39D6">
      <w:pPr>
        <w:pStyle w:val="Lyrics"/>
      </w:pPr>
      <w:r w:rsidRPr="0052266C">
        <w:t>Meet Me Halfway</w:t>
      </w:r>
      <w:r>
        <w:tab/>
        <w:t>L330</w:t>
      </w:r>
    </w:p>
    <w:p w:rsidR="00C960F9" w:rsidRDefault="00C960F9" w:rsidP="003C39D6">
      <w:pPr>
        <w:pStyle w:val="Lyrics"/>
      </w:pPr>
      <w:r w:rsidRPr="00C960F9">
        <w:t>My Humps</w:t>
      </w:r>
      <w:r>
        <w:tab/>
        <w:t>W941</w:t>
      </w:r>
    </w:p>
    <w:p w:rsidR="00102D56" w:rsidRDefault="00102D56" w:rsidP="003C39D6">
      <w:pPr>
        <w:pStyle w:val="Lyrics"/>
      </w:pPr>
      <w:r w:rsidRPr="00102D56">
        <w:t>RITMO Bad Boys For Life</w:t>
      </w:r>
      <w:r>
        <w:tab/>
        <w:t>Q592</w:t>
      </w:r>
    </w:p>
    <w:p w:rsidR="00846FA0" w:rsidRPr="00846FA0" w:rsidRDefault="00846FA0" w:rsidP="003C39D6">
      <w:pPr>
        <w:pStyle w:val="Lyrics"/>
      </w:pPr>
      <w:r w:rsidRPr="00846FA0">
        <w:t>Rock That Body</w:t>
      </w:r>
      <w:r>
        <w:tab/>
        <w:t>L597</w:t>
      </w:r>
    </w:p>
    <w:p w:rsidR="00723281" w:rsidRDefault="00723281" w:rsidP="003C39D6">
      <w:pPr>
        <w:pStyle w:val="Lyrics"/>
      </w:pPr>
      <w:r w:rsidRPr="00E03243">
        <w:t>Shut Up</w:t>
      </w:r>
      <w:r w:rsidRPr="00E03243">
        <w:tab/>
        <w:t>K903</w:t>
      </w:r>
    </w:p>
    <w:p w:rsidR="005C07AE" w:rsidRPr="005C07AE" w:rsidRDefault="005C07AE" w:rsidP="003C39D6">
      <w:pPr>
        <w:pStyle w:val="Lyrics"/>
      </w:pPr>
      <w:r w:rsidRPr="005C07AE">
        <w:t>The Time (Dirty Bit)</w:t>
      </w:r>
      <w:r>
        <w:tab/>
        <w:t>L846</w:t>
      </w:r>
    </w:p>
    <w:p w:rsidR="00723281" w:rsidRDefault="00723281" w:rsidP="00471542">
      <w:pPr>
        <w:pStyle w:val="Tab"/>
      </w:pPr>
      <w:r>
        <w:t>Where Is The Love</w:t>
      </w:r>
      <w:r>
        <w:tab/>
        <w:t>K663</w:t>
      </w:r>
    </w:p>
    <w:p w:rsidR="0078560E" w:rsidRDefault="0078560E" w:rsidP="0078560E">
      <w:pPr>
        <w:pStyle w:val="Artist1"/>
      </w:pPr>
      <w:r w:rsidRPr="0078560E">
        <w:t>Black Lace</w:t>
      </w:r>
    </w:p>
    <w:p w:rsidR="0078560E" w:rsidRDefault="0078560E" w:rsidP="003C39D6">
      <w:pPr>
        <w:pStyle w:val="Lyrics"/>
      </w:pPr>
      <w:r w:rsidRPr="0078560E">
        <w:t>I Am The Music Man</w:t>
      </w:r>
      <w:r>
        <w:tab/>
        <w:t>F952</w:t>
      </w:r>
    </w:p>
    <w:p w:rsidR="00FB1208" w:rsidRDefault="00FB1208" w:rsidP="00FB1208">
      <w:pPr>
        <w:pStyle w:val="Artist1"/>
      </w:pPr>
      <w:r w:rsidRPr="00FB1208">
        <w:t>Blackberry Smoke</w:t>
      </w:r>
    </w:p>
    <w:p w:rsidR="00FB1208" w:rsidRPr="0078560E" w:rsidRDefault="00FB1208" w:rsidP="003C39D6">
      <w:pPr>
        <w:pStyle w:val="Lyrics"/>
      </w:pPr>
      <w:r w:rsidRPr="00FB1208">
        <w:t>Good One Comin' On</w:t>
      </w:r>
      <w:r>
        <w:tab/>
        <w:t>Q531</w:t>
      </w:r>
    </w:p>
    <w:p w:rsidR="00723281" w:rsidRDefault="00723281" w:rsidP="004F04DD">
      <w:pPr>
        <w:pStyle w:val="Artist1"/>
      </w:pPr>
      <w:r>
        <w:t>Blackhawk</w:t>
      </w:r>
    </w:p>
    <w:p w:rsidR="0002068A" w:rsidRDefault="0002068A" w:rsidP="003C39D6">
      <w:pPr>
        <w:pStyle w:val="Lyrics"/>
      </w:pPr>
      <w:r w:rsidRPr="0002068A">
        <w:t>Every Once In A While</w:t>
      </w:r>
      <w:r>
        <w:tab/>
        <w:t>C1223</w:t>
      </w:r>
    </w:p>
    <w:p w:rsidR="00723281" w:rsidRDefault="00723281" w:rsidP="003C39D6">
      <w:pPr>
        <w:pStyle w:val="Lyrics"/>
        <w:rPr>
          <w:bCs/>
        </w:rPr>
      </w:pPr>
      <w:r>
        <w:t>Goodbye Says It All</w:t>
      </w:r>
      <w:r>
        <w:tab/>
      </w:r>
      <w:r w:rsidRPr="0002068A">
        <w:rPr>
          <w:bCs/>
        </w:rPr>
        <w:t>CW492</w:t>
      </w:r>
    </w:p>
    <w:p w:rsidR="00275A9F" w:rsidRPr="00275A9F" w:rsidRDefault="00275A9F" w:rsidP="003C39D6">
      <w:pPr>
        <w:pStyle w:val="Lyrics"/>
      </w:pPr>
      <w:r>
        <w:t xml:space="preserve">I </w:t>
      </w:r>
      <w:r w:rsidRPr="00275A9F">
        <w:t>Sure Can Smell The Rain</w:t>
      </w:r>
      <w:r>
        <w:tab/>
        <w:t>C1243</w:t>
      </w:r>
    </w:p>
    <w:p w:rsidR="00723281" w:rsidRDefault="00723281" w:rsidP="003C39D6">
      <w:pPr>
        <w:pStyle w:val="Lyrics"/>
      </w:pPr>
      <w:r>
        <w:t>That’s Just About Right</w:t>
      </w:r>
      <w:r>
        <w:tab/>
        <w:t>CW736</w:t>
      </w:r>
    </w:p>
    <w:p w:rsidR="00723281" w:rsidRDefault="00723281">
      <w:pPr>
        <w:pStyle w:val="Tab"/>
      </w:pPr>
      <w:r>
        <w:t>There You Have It</w:t>
      </w:r>
      <w:r>
        <w:tab/>
        <w:t>CW766</w:t>
      </w:r>
    </w:p>
    <w:p w:rsidR="00657F4C" w:rsidRDefault="00657F4C" w:rsidP="00657F4C">
      <w:pPr>
        <w:pStyle w:val="Artist1"/>
      </w:pPr>
      <w:r w:rsidRPr="00657F4C">
        <w:t>Blackmore's Night</w:t>
      </w:r>
    </w:p>
    <w:p w:rsidR="002200DC" w:rsidRDefault="002200DC" w:rsidP="00657F4C">
      <w:pPr>
        <w:pStyle w:val="Lyrics"/>
      </w:pPr>
      <w:r w:rsidRPr="002200DC">
        <w:t>Gone With the Wind</w:t>
      </w:r>
      <w:r>
        <w:tab/>
        <w:t>R642</w:t>
      </w:r>
    </w:p>
    <w:p w:rsidR="00657F4C" w:rsidRDefault="00657F4C" w:rsidP="00657F4C">
      <w:pPr>
        <w:pStyle w:val="Lyrics"/>
      </w:pPr>
      <w:r w:rsidRPr="00657F4C">
        <w:t>Wish You Were Here</w:t>
      </w:r>
      <w:r>
        <w:tab/>
        <w:t>Q880</w:t>
      </w:r>
    </w:p>
    <w:p w:rsidR="008D74ED" w:rsidRDefault="008D74ED" w:rsidP="008D74ED">
      <w:pPr>
        <w:pStyle w:val="Artist1"/>
      </w:pPr>
      <w:r w:rsidRPr="008D74ED">
        <w:t>Bruce Blackman</w:t>
      </w:r>
    </w:p>
    <w:p w:rsidR="008D74ED" w:rsidRPr="008D74ED" w:rsidRDefault="008D74ED">
      <w:pPr>
        <w:pStyle w:val="Tab"/>
      </w:pPr>
      <w:r w:rsidRPr="008D74ED">
        <w:t>Luz de Luna (Moonlight)</w:t>
      </w:r>
      <w:r>
        <w:tab/>
        <w:t>S745</w:t>
      </w:r>
    </w:p>
    <w:p w:rsidR="00723281" w:rsidRDefault="00723281" w:rsidP="004F04DD">
      <w:pPr>
        <w:pStyle w:val="Artist1"/>
      </w:pPr>
      <w:r>
        <w:t>Blackout Allstars</w:t>
      </w:r>
    </w:p>
    <w:p w:rsidR="00723281" w:rsidRDefault="00723281" w:rsidP="00471542">
      <w:pPr>
        <w:pStyle w:val="Tab"/>
      </w:pPr>
      <w:r>
        <w:t>I Like It</w:t>
      </w:r>
      <w:r>
        <w:tab/>
        <w:t>P655</w:t>
      </w:r>
    </w:p>
    <w:p w:rsidR="00723281" w:rsidRDefault="00723281" w:rsidP="004F04DD">
      <w:pPr>
        <w:pStyle w:val="Artist1"/>
      </w:pPr>
      <w:r>
        <w:t>Blackthorne</w:t>
      </w:r>
    </w:p>
    <w:p w:rsidR="00723281" w:rsidRDefault="00723281" w:rsidP="00471542">
      <w:pPr>
        <w:pStyle w:val="Tab"/>
      </w:pPr>
      <w:smartTag w:uri="urn:schemas-microsoft-com:office:smarttags" w:element="City">
        <w:smartTag w:uri="urn:schemas-microsoft-com:office:smarttags" w:element="place">
          <w:r>
            <w:t>Las Vegas</w:t>
          </w:r>
        </w:smartTag>
      </w:smartTag>
      <w:r>
        <w:t xml:space="preserve"> In The Hills Of Donegal</w:t>
      </w:r>
      <w:r>
        <w:tab/>
        <w:t>H877</w:t>
      </w:r>
    </w:p>
    <w:p w:rsidR="00723281" w:rsidRDefault="00723281" w:rsidP="00471542">
      <w:pPr>
        <w:pStyle w:val="tab0"/>
      </w:pPr>
      <w:r>
        <w:t>When NY Was Irish</w:t>
      </w:r>
      <w:r>
        <w:tab/>
        <w:t>H883</w:t>
      </w:r>
    </w:p>
    <w:p w:rsidR="003B66FB" w:rsidRDefault="003B66FB" w:rsidP="003B66FB">
      <w:pPr>
        <w:pStyle w:val="Artist1"/>
      </w:pPr>
      <w:r w:rsidRPr="003B66FB">
        <w:t>Jorge Blanco</w:t>
      </w:r>
    </w:p>
    <w:p w:rsidR="003B66FB" w:rsidRDefault="003B66FB" w:rsidP="003B66FB">
      <w:pPr>
        <w:pStyle w:val="Lyrics"/>
      </w:pPr>
      <w:r w:rsidRPr="003B66FB">
        <w:t>Summer Soul</w:t>
      </w:r>
      <w:r>
        <w:tab/>
        <w:t>Q272</w:t>
      </w:r>
    </w:p>
    <w:p w:rsidR="00F14FF2" w:rsidRDefault="00251EE2" w:rsidP="00251EE2">
      <w:pPr>
        <w:pStyle w:val="Artist1"/>
      </w:pPr>
      <w:r w:rsidRPr="00251EE2">
        <w:t>Roberto Blanco</w:t>
      </w:r>
    </w:p>
    <w:p w:rsidR="00251EE2" w:rsidRPr="00251EE2" w:rsidRDefault="00251EE2" w:rsidP="00471542">
      <w:pPr>
        <w:pStyle w:val="tab0"/>
      </w:pPr>
      <w:r w:rsidRPr="00251EE2">
        <w:t>Hello Lady</w:t>
      </w:r>
      <w:r>
        <w:tab/>
        <w:t>N933</w:t>
      </w:r>
    </w:p>
    <w:p w:rsidR="00F14FF2" w:rsidRDefault="00F14FF2" w:rsidP="00F14FF2">
      <w:pPr>
        <w:pStyle w:val="Artist1"/>
      </w:pPr>
      <w:r>
        <w:t>Billy Bland</w:t>
      </w:r>
    </w:p>
    <w:p w:rsidR="00723281" w:rsidRPr="00F14FF2" w:rsidRDefault="00F14FF2" w:rsidP="00471542">
      <w:pPr>
        <w:pStyle w:val="tab0"/>
      </w:pPr>
      <w:r w:rsidRPr="00F14FF2">
        <w:t>Let The Little Girl Dance</w:t>
      </w:r>
      <w:r w:rsidRPr="00F14FF2">
        <w:tab/>
        <w:t>U611</w:t>
      </w:r>
    </w:p>
    <w:p w:rsidR="00723281" w:rsidRPr="00E03243" w:rsidRDefault="00FF2009" w:rsidP="0020179C">
      <w:pPr>
        <w:pStyle w:val="Tab"/>
        <w:jc w:val="center"/>
      </w:pPr>
      <w:r>
        <w:rPr>
          <w:noProof/>
        </w:rPr>
        <w:drawing>
          <wp:inline distT="0" distB="0" distL="0" distR="0">
            <wp:extent cx="707313" cy="1416050"/>
            <wp:effectExtent l="19050" t="0" r="0" b="0"/>
            <wp:docPr id="96" name="Picture 96" descr="bobby blue b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obby blue bland"/>
                    <pic:cNvPicPr>
                      <a:picLocks noChangeAspect="1" noChangeArrowheads="1"/>
                    </pic:cNvPicPr>
                  </pic:nvPicPr>
                  <pic:blipFill>
                    <a:blip r:embed="rId60" cstate="print"/>
                    <a:srcRect/>
                    <a:stretch>
                      <a:fillRect/>
                    </a:stretch>
                  </pic:blipFill>
                  <pic:spPr bwMode="auto">
                    <a:xfrm>
                      <a:off x="0" y="0"/>
                      <a:ext cx="711701" cy="1424835"/>
                    </a:xfrm>
                    <a:prstGeom prst="rect">
                      <a:avLst/>
                    </a:prstGeom>
                    <a:noFill/>
                    <a:ln w="9525">
                      <a:noFill/>
                      <a:miter lim="800000"/>
                      <a:headEnd/>
                      <a:tailEnd/>
                    </a:ln>
                  </pic:spPr>
                </pic:pic>
              </a:graphicData>
            </a:graphic>
          </wp:inline>
        </w:drawing>
      </w:r>
    </w:p>
    <w:p w:rsidR="00723281" w:rsidRDefault="00723281" w:rsidP="003C39D6">
      <w:pPr>
        <w:pStyle w:val="Lyrics"/>
      </w:pPr>
      <w:r w:rsidRPr="00E03243">
        <w:t>Ain’t No Love In The Heart of The City</w:t>
      </w:r>
      <w:r w:rsidRPr="00E03243">
        <w:tab/>
        <w:t>G797</w:t>
      </w:r>
    </w:p>
    <w:p w:rsidR="009256B6" w:rsidRPr="00E03243" w:rsidRDefault="009256B6" w:rsidP="003C39D6">
      <w:pPr>
        <w:pStyle w:val="Lyrics"/>
      </w:pPr>
      <w:r w:rsidRPr="009256B6">
        <w:t>Ain't No Sunshine</w:t>
      </w:r>
      <w:r>
        <w:tab/>
        <w:t>M897</w:t>
      </w:r>
    </w:p>
    <w:p w:rsidR="00723281" w:rsidRDefault="00723281" w:rsidP="00471542">
      <w:pPr>
        <w:pStyle w:val="Tab"/>
      </w:pPr>
      <w:r>
        <w:t>Let The Good Times Roll</w:t>
      </w:r>
      <w:r>
        <w:tab/>
        <w:t>H268</w:t>
      </w:r>
    </w:p>
    <w:p w:rsidR="00723281" w:rsidRPr="00E03243" w:rsidRDefault="00723281" w:rsidP="00471542">
      <w:pPr>
        <w:pStyle w:val="Tab"/>
      </w:pPr>
      <w:r w:rsidRPr="00E03243">
        <w:t>Members Only</w:t>
      </w:r>
      <w:r w:rsidRPr="00E03243">
        <w:tab/>
        <w:t>G885</w:t>
      </w:r>
    </w:p>
    <w:p w:rsidR="00723281" w:rsidRPr="00E03243" w:rsidRDefault="00723281" w:rsidP="003C39D6">
      <w:pPr>
        <w:pStyle w:val="Lyrics"/>
      </w:pPr>
      <w:r w:rsidRPr="00E03243">
        <w:t>Stormy Monday</w:t>
      </w:r>
      <w:r w:rsidRPr="00E03243">
        <w:tab/>
        <w:t>G745</w:t>
      </w:r>
    </w:p>
    <w:p w:rsidR="00723281" w:rsidRPr="00E03243" w:rsidRDefault="00723281" w:rsidP="003C39D6">
      <w:pPr>
        <w:pStyle w:val="Lyrics"/>
      </w:pPr>
      <w:r w:rsidRPr="00E03243">
        <w:t>There’s A Rat Loose In My House</w:t>
      </w:r>
      <w:r w:rsidRPr="00E03243">
        <w:tab/>
        <w:t>G738</w:t>
      </w:r>
    </w:p>
    <w:p w:rsidR="00723281" w:rsidRDefault="00723281" w:rsidP="00471542">
      <w:pPr>
        <w:pStyle w:val="Tab"/>
      </w:pPr>
      <w:r>
        <w:t>Touch Of Blues, A</w:t>
      </w:r>
      <w:r>
        <w:tab/>
        <w:t>H443</w:t>
      </w:r>
    </w:p>
    <w:p w:rsidR="00723281" w:rsidRDefault="00723281" w:rsidP="00471542">
      <w:pPr>
        <w:pStyle w:val="Tab"/>
      </w:pPr>
      <w:r>
        <w:t>Turn On Your Love Light</w:t>
      </w:r>
      <w:r>
        <w:tab/>
        <w:t>P312</w:t>
      </w:r>
    </w:p>
    <w:p w:rsidR="00723281" w:rsidRPr="00E03243" w:rsidRDefault="00723281" w:rsidP="00471542">
      <w:pPr>
        <w:pStyle w:val="Tab"/>
      </w:pPr>
      <w:r w:rsidRPr="00E03243">
        <w:t>Who Will The Next Fool Be</w:t>
      </w:r>
      <w:r w:rsidRPr="00E03243">
        <w:tab/>
        <w:t>G768</w:t>
      </w:r>
    </w:p>
    <w:p w:rsidR="00723281" w:rsidRDefault="00723281" w:rsidP="004F04DD">
      <w:pPr>
        <w:pStyle w:val="Artist1"/>
      </w:pPr>
      <w:r>
        <w:t>Marcie Blane</w:t>
      </w:r>
    </w:p>
    <w:p w:rsidR="00723281" w:rsidRDefault="00723281" w:rsidP="00471542">
      <w:pPr>
        <w:pStyle w:val="Tab"/>
      </w:pPr>
      <w:r>
        <w:t>Bobby’s Girl</w:t>
      </w:r>
      <w:r>
        <w:tab/>
        <w:t>G611</w:t>
      </w:r>
    </w:p>
    <w:p w:rsidR="00D7037F" w:rsidRDefault="00D7037F" w:rsidP="00D7037F">
      <w:pPr>
        <w:pStyle w:val="Artist1"/>
      </w:pPr>
      <w:r w:rsidRPr="00D7037F">
        <w:t>Blessed Union Of Soul</w:t>
      </w:r>
    </w:p>
    <w:p w:rsidR="00D7037F" w:rsidRDefault="00D7037F" w:rsidP="00D7037F">
      <w:pPr>
        <w:pStyle w:val="Lyrics"/>
      </w:pPr>
      <w:r w:rsidRPr="00D7037F">
        <w:t>Hey Leonardo (She Likes Me For Me)</w:t>
      </w:r>
      <w:r>
        <w:tab/>
        <w:t>Q750</w:t>
      </w:r>
    </w:p>
    <w:p w:rsidR="00723281" w:rsidRDefault="00723281" w:rsidP="004F04DD">
      <w:pPr>
        <w:pStyle w:val="Artist1"/>
      </w:pPr>
      <w:r>
        <w:t>Archie Bleyer</w:t>
      </w:r>
    </w:p>
    <w:p w:rsidR="00723281" w:rsidRDefault="00723281" w:rsidP="001048D4">
      <w:pPr>
        <w:pStyle w:val="tab0"/>
      </w:pPr>
      <w:r>
        <w:t xml:space="preserve">Hernando’s </w:t>
      </w:r>
      <w:r w:rsidR="00834FFD">
        <w:t>Hideaway</w:t>
      </w:r>
      <w:r>
        <w:tab/>
        <w:t>P277</w:t>
      </w:r>
    </w:p>
    <w:p w:rsidR="00723281" w:rsidRDefault="002D7263" w:rsidP="002D7263">
      <w:pPr>
        <w:pStyle w:val="Artist1"/>
      </w:pPr>
      <w:r>
        <w:t>Mary Janbe Blige</w:t>
      </w:r>
    </w:p>
    <w:p w:rsidR="00FE7538" w:rsidRDefault="00FE7538" w:rsidP="003C39D6">
      <w:pPr>
        <w:pStyle w:val="Lyrics"/>
      </w:pPr>
      <w:bookmarkStart w:id="629" w:name="blige"/>
      <w:bookmarkEnd w:id="629"/>
      <w:r>
        <w:t>As</w:t>
      </w:r>
      <w:r>
        <w:tab/>
        <w:t>D807</w:t>
      </w:r>
    </w:p>
    <w:p w:rsidR="001D47E4" w:rsidRDefault="001D47E4" w:rsidP="003C39D6">
      <w:pPr>
        <w:pStyle w:val="Lyrics"/>
      </w:pPr>
      <w:r w:rsidRPr="001D47E4">
        <w:t>Be With You</w:t>
      </w:r>
      <w:r>
        <w:tab/>
        <w:t>U306</w:t>
      </w:r>
    </w:p>
    <w:p w:rsidR="00F069D7" w:rsidRDefault="00F069D7" w:rsidP="00471542">
      <w:pPr>
        <w:pStyle w:val="Tab"/>
      </w:pPr>
      <w:r w:rsidRPr="00F069D7">
        <w:t>Disrespectful</w:t>
      </w:r>
      <w:r>
        <w:tab/>
        <w:t>D979</w:t>
      </w:r>
    </w:p>
    <w:p w:rsidR="00E13539" w:rsidRPr="00F069D7" w:rsidRDefault="00E13539" w:rsidP="00E13539">
      <w:pPr>
        <w:pStyle w:val="Lyrics"/>
      </w:pPr>
      <w:r w:rsidRPr="00E13539">
        <w:t>Family Affair</w:t>
      </w:r>
      <w:r>
        <w:tab/>
        <w:t>M665</w:t>
      </w:r>
    </w:p>
    <w:p w:rsidR="00723281" w:rsidRDefault="00723281" w:rsidP="00471542">
      <w:pPr>
        <w:pStyle w:val="Tab"/>
      </w:pPr>
      <w:r>
        <w:lastRenderedPageBreak/>
        <w:t>I Can Love You</w:t>
      </w:r>
      <w:r>
        <w:tab/>
        <w:t>H309</w:t>
      </w:r>
    </w:p>
    <w:p w:rsidR="00723281" w:rsidRDefault="00723281" w:rsidP="003C39D6">
      <w:pPr>
        <w:pStyle w:val="Lyrics"/>
      </w:pPr>
      <w:r w:rsidRPr="00E03243">
        <w:t>Love At 1st Sight</w:t>
      </w:r>
      <w:r w:rsidRPr="00E03243">
        <w:tab/>
        <w:t>K668</w:t>
      </w:r>
    </w:p>
    <w:p w:rsidR="0071792D" w:rsidRPr="0071792D" w:rsidRDefault="0071792D" w:rsidP="003C39D6">
      <w:pPr>
        <w:pStyle w:val="Lyrics"/>
      </w:pPr>
      <w:r w:rsidRPr="0071792D">
        <w:t>Missing You</w:t>
      </w:r>
      <w:r>
        <w:tab/>
        <w:t>P961</w:t>
      </w:r>
    </w:p>
    <w:p w:rsidR="00723281" w:rsidRDefault="00723281" w:rsidP="00471542">
      <w:pPr>
        <w:pStyle w:val="Tab"/>
      </w:pPr>
      <w:r>
        <w:t>No More Drama</w:t>
      </w:r>
      <w:r>
        <w:tab/>
        <w:t>G485</w:t>
      </w:r>
    </w:p>
    <w:p w:rsidR="00723281" w:rsidRPr="00E03243" w:rsidRDefault="00723281" w:rsidP="003C39D6">
      <w:pPr>
        <w:pStyle w:val="Lyrics"/>
      </w:pPr>
      <w:r w:rsidRPr="00E03243">
        <w:t>Oh</w:t>
      </w:r>
      <w:r w:rsidRPr="00E03243">
        <w:tab/>
        <w:t>K727</w:t>
      </w:r>
    </w:p>
    <w:p w:rsidR="00723281" w:rsidRPr="00E03243" w:rsidRDefault="00723281" w:rsidP="003C39D6">
      <w:pPr>
        <w:pStyle w:val="Lyrics"/>
      </w:pPr>
      <w:r w:rsidRPr="00E03243">
        <w:t>Not Today</w:t>
      </w:r>
      <w:r w:rsidRPr="00E03243">
        <w:tab/>
        <w:t>K872</w:t>
      </w:r>
    </w:p>
    <w:p w:rsidR="00D2032C" w:rsidRDefault="0027706F" w:rsidP="009F3B0C">
      <w:pPr>
        <w:pStyle w:val="Lyrics"/>
      </w:pPr>
      <w:r w:rsidRPr="0027706F">
        <w:t>Work That</w:t>
      </w:r>
      <w:r>
        <w:tab/>
        <w:t>N828</w:t>
      </w:r>
    </w:p>
    <w:p w:rsidR="00CA378B" w:rsidRDefault="00CA378B" w:rsidP="00CA378B">
      <w:pPr>
        <w:pStyle w:val="Artist1"/>
      </w:pPr>
      <w:r w:rsidRPr="00CA378B">
        <w:t>Blind Melon</w:t>
      </w:r>
    </w:p>
    <w:p w:rsidR="00CA378B" w:rsidRDefault="00CA378B" w:rsidP="009F3B0C">
      <w:pPr>
        <w:pStyle w:val="Lyrics"/>
      </w:pPr>
      <w:r w:rsidRPr="00CA378B">
        <w:t>No Rain</w:t>
      </w:r>
      <w:r>
        <w:tab/>
        <w:t>M885</w:t>
      </w:r>
    </w:p>
    <w:p w:rsidR="009F3B0C" w:rsidRDefault="009F3B0C" w:rsidP="009F3B0C">
      <w:pPr>
        <w:pStyle w:val="Artist1"/>
      </w:pPr>
      <w:r>
        <w:t>Blink 182</w:t>
      </w:r>
    </w:p>
    <w:p w:rsidR="00085029" w:rsidRDefault="00085029" w:rsidP="003C39D6">
      <w:pPr>
        <w:pStyle w:val="Lyrics"/>
      </w:pPr>
      <w:r w:rsidRPr="00085029">
        <w:t>Adam's Song</w:t>
      </w:r>
      <w:r>
        <w:tab/>
        <w:t>R378</w:t>
      </w:r>
    </w:p>
    <w:p w:rsidR="00B77E2F" w:rsidRDefault="00B77E2F" w:rsidP="003C39D6">
      <w:pPr>
        <w:pStyle w:val="Lyrics"/>
      </w:pPr>
      <w:r w:rsidRPr="00B77E2F">
        <w:t>All The Small Things</w:t>
      </w:r>
      <w:r>
        <w:tab/>
        <w:t>M658</w:t>
      </w:r>
    </w:p>
    <w:p w:rsidR="00723281" w:rsidRDefault="00723281" w:rsidP="003C39D6">
      <w:pPr>
        <w:pStyle w:val="Lyrics"/>
      </w:pPr>
      <w:r w:rsidRPr="00E03243">
        <w:t>I Miss You</w:t>
      </w:r>
      <w:r w:rsidRPr="00E03243">
        <w:tab/>
        <w:t>K980</w:t>
      </w:r>
    </w:p>
    <w:p w:rsidR="0041069A" w:rsidRDefault="0041069A" w:rsidP="0041069A">
      <w:pPr>
        <w:pStyle w:val="Artist1"/>
      </w:pPr>
      <w:r w:rsidRPr="0041069A">
        <w:t>Blitzen Trapper</w:t>
      </w:r>
    </w:p>
    <w:p w:rsidR="0041069A" w:rsidRPr="00E03243" w:rsidRDefault="0041069A" w:rsidP="003C39D6">
      <w:pPr>
        <w:pStyle w:val="Lyrics"/>
      </w:pPr>
      <w:r w:rsidRPr="0041069A">
        <w:t>Wild And Reckless</w:t>
      </w:r>
      <w:r>
        <w:tab/>
        <w:t>C2606</w:t>
      </w:r>
    </w:p>
    <w:p w:rsidR="005F56A3" w:rsidRDefault="00FF2009">
      <w:pPr>
        <w:jc w:val="center"/>
        <w:pPrChange w:id="630" w:author="Phil Wood" w:date="2013-02-24T15:32:00Z">
          <w:pPr>
            <w:pStyle w:val="whiteOnBlack"/>
          </w:pPr>
        </w:pPrChange>
      </w:pPr>
      <w:r>
        <w:rPr>
          <w:noProof/>
        </w:rPr>
        <w:drawing>
          <wp:inline distT="0" distB="0" distL="0" distR="0">
            <wp:extent cx="675594" cy="1333500"/>
            <wp:effectExtent l="19050" t="0" r="0" b="0"/>
            <wp:docPr id="99" name="Picture 99" descr="blond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londi3"/>
                    <pic:cNvPicPr>
                      <a:picLocks noChangeAspect="1" noChangeArrowheads="1"/>
                    </pic:cNvPicPr>
                  </pic:nvPicPr>
                  <pic:blipFill>
                    <a:blip r:embed="rId61" cstate="print"/>
                    <a:srcRect/>
                    <a:stretch>
                      <a:fillRect/>
                    </a:stretch>
                  </pic:blipFill>
                  <pic:spPr bwMode="auto">
                    <a:xfrm>
                      <a:off x="0" y="0"/>
                      <a:ext cx="676976" cy="1336228"/>
                    </a:xfrm>
                    <a:prstGeom prst="rect">
                      <a:avLst/>
                    </a:prstGeom>
                    <a:noFill/>
                    <a:ln w="9525">
                      <a:noFill/>
                      <a:miter lim="800000"/>
                      <a:headEnd/>
                      <a:tailEnd/>
                    </a:ln>
                  </pic:spPr>
                </pic:pic>
              </a:graphicData>
            </a:graphic>
          </wp:inline>
        </w:drawing>
      </w:r>
    </w:p>
    <w:p w:rsidR="003F3838" w:rsidRDefault="003F3838" w:rsidP="003C39D6">
      <w:pPr>
        <w:pStyle w:val="Lyrics"/>
      </w:pPr>
      <w:r w:rsidRPr="003F3838">
        <w:t>Atomic</w:t>
      </w:r>
      <w:r>
        <w:tab/>
        <w:t>X386</w:t>
      </w:r>
    </w:p>
    <w:p w:rsidR="00723281" w:rsidRDefault="00723281" w:rsidP="00471542">
      <w:pPr>
        <w:pStyle w:val="Tab"/>
      </w:pPr>
      <w:r>
        <w:t>Call Me</w:t>
      </w:r>
      <w:r>
        <w:tab/>
        <w:t>H491</w:t>
      </w:r>
    </w:p>
    <w:p w:rsidR="00723281" w:rsidRDefault="00723281" w:rsidP="003C39D6">
      <w:pPr>
        <w:pStyle w:val="Lyrics"/>
      </w:pPr>
      <w:r>
        <w:t>Heart Of Glass</w:t>
      </w:r>
      <w:r>
        <w:tab/>
        <w:t>P577</w:t>
      </w:r>
    </w:p>
    <w:p w:rsidR="00B85792" w:rsidRPr="00B85792" w:rsidRDefault="00B85792" w:rsidP="003C39D6">
      <w:pPr>
        <w:pStyle w:val="Lyrics"/>
      </w:pPr>
      <w:r w:rsidRPr="00B85792">
        <w:t>Maria</w:t>
      </w:r>
      <w:r>
        <w:tab/>
        <w:t>X273</w:t>
      </w:r>
    </w:p>
    <w:p w:rsidR="00723281" w:rsidRDefault="00723281" w:rsidP="003C39D6">
      <w:pPr>
        <w:pStyle w:val="Lyrics"/>
      </w:pPr>
      <w:r>
        <w:t>One Way Or Another</w:t>
      </w:r>
      <w:r>
        <w:tab/>
        <w:t>P575</w:t>
      </w:r>
    </w:p>
    <w:p w:rsidR="0084639B" w:rsidRDefault="0084639B" w:rsidP="003C39D6">
      <w:pPr>
        <w:pStyle w:val="Lyrics"/>
      </w:pPr>
      <w:r w:rsidRPr="0084639B">
        <w:t>Picture This</w:t>
      </w:r>
      <w:r>
        <w:tab/>
        <w:t>Q966</w:t>
      </w:r>
    </w:p>
    <w:p w:rsidR="0001641A" w:rsidRPr="0001641A" w:rsidRDefault="0001641A" w:rsidP="00471542">
      <w:pPr>
        <w:pStyle w:val="Tab"/>
      </w:pPr>
      <w:r w:rsidRPr="0001641A">
        <w:t>Rapture</w:t>
      </w:r>
      <w:r>
        <w:tab/>
        <w:t>U544</w:t>
      </w:r>
    </w:p>
    <w:p w:rsidR="00723281" w:rsidRDefault="00723281" w:rsidP="003C39D6">
      <w:pPr>
        <w:pStyle w:val="Lyrics"/>
      </w:pPr>
      <w:r>
        <w:t>The Tide Is High</w:t>
      </w:r>
      <w:r>
        <w:tab/>
        <w:t>N582</w:t>
      </w:r>
    </w:p>
    <w:p w:rsidR="00FD4658" w:rsidRDefault="00FD4658" w:rsidP="00FD4658">
      <w:pPr>
        <w:pStyle w:val="Artist1"/>
      </w:pPr>
      <w:r w:rsidRPr="00FD4658">
        <w:t>Alpha Blondy</w:t>
      </w:r>
    </w:p>
    <w:p w:rsidR="00FD4658" w:rsidRDefault="00FD4658" w:rsidP="003C39D6">
      <w:pPr>
        <w:pStyle w:val="Lyrics"/>
      </w:pPr>
      <w:r w:rsidRPr="00FD4658">
        <w:t>Dou Nougnan</w:t>
      </w:r>
      <w:r>
        <w:tab/>
        <w:t>R787</w:t>
      </w:r>
    </w:p>
    <w:p w:rsidR="00723281" w:rsidRDefault="00723281" w:rsidP="004F04DD">
      <w:pPr>
        <w:pStyle w:val="Artist1"/>
      </w:pPr>
      <w:r>
        <w:t>Blood</w:t>
      </w:r>
      <w:r w:rsidR="00E977D9">
        <w:t>,</w:t>
      </w:r>
      <w:r>
        <w:t xml:space="preserve"> Sweat &amp; Tears</w:t>
      </w:r>
    </w:p>
    <w:p w:rsidR="00817685" w:rsidRDefault="00817685" w:rsidP="003C39D6">
      <w:pPr>
        <w:pStyle w:val="Lyrics"/>
      </w:pPr>
      <w:r w:rsidRPr="00817685">
        <w:t>Alone</w:t>
      </w:r>
      <w:r>
        <w:tab/>
        <w:t>U890</w:t>
      </w:r>
    </w:p>
    <w:p w:rsidR="00723281" w:rsidRDefault="00723281" w:rsidP="003C39D6">
      <w:pPr>
        <w:pStyle w:val="Lyrics"/>
      </w:pPr>
      <w:r>
        <w:t>And When I Die</w:t>
      </w:r>
      <w:r>
        <w:tab/>
        <w:t>T100</w:t>
      </w:r>
    </w:p>
    <w:p w:rsidR="00723281" w:rsidRDefault="00723281" w:rsidP="00471542">
      <w:pPr>
        <w:pStyle w:val="Tab"/>
      </w:pPr>
      <w:r>
        <w:t>Go Down Gamblin’</w:t>
      </w:r>
      <w:r>
        <w:tab/>
        <w:t>T101</w:t>
      </w:r>
    </w:p>
    <w:p w:rsidR="00723281" w:rsidRDefault="00723281" w:rsidP="003C39D6">
      <w:pPr>
        <w:pStyle w:val="Lyrics"/>
      </w:pPr>
      <w:r>
        <w:t>God Bless The Child</w:t>
      </w:r>
      <w:r>
        <w:tab/>
        <w:t>T102</w:t>
      </w:r>
    </w:p>
    <w:p w:rsidR="003672B2" w:rsidRPr="00E03243" w:rsidRDefault="003672B2" w:rsidP="003C39D6">
      <w:pPr>
        <w:pStyle w:val="Lyrics"/>
      </w:pPr>
      <w:r w:rsidRPr="00E03243">
        <w:t>He's A Runner</w:t>
      </w:r>
      <w:r w:rsidRPr="00E03243">
        <w:tab/>
        <w:t>W632</w:t>
      </w:r>
    </w:p>
    <w:p w:rsidR="00723281" w:rsidRDefault="00723281" w:rsidP="00471542">
      <w:pPr>
        <w:pStyle w:val="Tab"/>
      </w:pPr>
      <w:r>
        <w:t>Hi De Ho</w:t>
      </w:r>
      <w:r>
        <w:tab/>
        <w:t>H627</w:t>
      </w:r>
    </w:p>
    <w:p w:rsidR="00723281" w:rsidRDefault="00723281" w:rsidP="00471542">
      <w:pPr>
        <w:pStyle w:val="Tab"/>
      </w:pPr>
      <w:r>
        <w:t>I Can’t Quit Her</w:t>
      </w:r>
      <w:r>
        <w:tab/>
        <w:t>H329</w:t>
      </w:r>
    </w:p>
    <w:p w:rsidR="00AE1B2E" w:rsidRDefault="00AE1B2E" w:rsidP="00AE1B2E">
      <w:pPr>
        <w:pStyle w:val="Lyrics"/>
      </w:pPr>
      <w:r w:rsidRPr="00AE1B2E">
        <w:t>I Love You More Than You'll Ever Know</w:t>
      </w:r>
      <w:r>
        <w:tab/>
        <w:t>M717</w:t>
      </w:r>
    </w:p>
    <w:p w:rsidR="00FE36F9" w:rsidRPr="00FE36F9" w:rsidRDefault="00FE36F9" w:rsidP="003C39D6">
      <w:pPr>
        <w:pStyle w:val="Lyrics"/>
      </w:pPr>
      <w:r w:rsidRPr="00FE36F9">
        <w:t>John The Baptist</w:t>
      </w:r>
      <w:r>
        <w:tab/>
        <w:t>U989</w:t>
      </w:r>
    </w:p>
    <w:p w:rsidR="00723281" w:rsidRDefault="00723281" w:rsidP="00471542">
      <w:pPr>
        <w:pStyle w:val="Tab"/>
      </w:pPr>
      <w:r>
        <w:t>Lucretia MacEvil</w:t>
      </w:r>
      <w:r>
        <w:tab/>
        <w:t>T103</w:t>
      </w:r>
    </w:p>
    <w:p w:rsidR="00723281" w:rsidRDefault="00723281" w:rsidP="00471542">
      <w:pPr>
        <w:pStyle w:val="Tab"/>
      </w:pPr>
      <w:r>
        <w:t>Ride Captain Ride</w:t>
      </w:r>
      <w:r>
        <w:tab/>
        <w:t>H230</w:t>
      </w:r>
    </w:p>
    <w:p w:rsidR="00ED1DB4" w:rsidRPr="00ED1DB4" w:rsidRDefault="00ED1DB4" w:rsidP="00471542">
      <w:pPr>
        <w:pStyle w:val="Tab"/>
      </w:pPr>
      <w:r w:rsidRPr="00ED1DB4">
        <w:t>Over The Hill</w:t>
      </w:r>
      <w:r>
        <w:tab/>
        <w:t>U978</w:t>
      </w:r>
    </w:p>
    <w:p w:rsidR="00625FC4" w:rsidRPr="009C5018" w:rsidRDefault="00625FC4" w:rsidP="00471542">
      <w:pPr>
        <w:pStyle w:val="Tab"/>
      </w:pPr>
      <w:r w:rsidRPr="009C5018">
        <w:t xml:space="preserve">So Long </w:t>
      </w:r>
      <w:smartTag w:uri="urn:schemas-microsoft-com:office:smarttags" w:element="place">
        <w:r w:rsidRPr="009C5018">
          <w:t>Dixie</w:t>
        </w:r>
      </w:smartTag>
      <w:r w:rsidRPr="009C5018">
        <w:tab/>
        <w:t>W759</w:t>
      </w:r>
    </w:p>
    <w:p w:rsidR="00E977D9" w:rsidRPr="009C5018" w:rsidRDefault="00E977D9" w:rsidP="003C39D6">
      <w:pPr>
        <w:pStyle w:val="Lyrics"/>
      </w:pPr>
      <w:r w:rsidRPr="009C5018">
        <w:t>So Much Love Underture</w:t>
      </w:r>
      <w:r w:rsidRPr="009C5018">
        <w:tab/>
        <w:t>U370</w:t>
      </w:r>
    </w:p>
    <w:p w:rsidR="00723281" w:rsidRDefault="00723281" w:rsidP="00471542">
      <w:pPr>
        <w:pStyle w:val="Tab"/>
      </w:pPr>
      <w:r>
        <w:t>Sometimes In Winter</w:t>
      </w:r>
      <w:r>
        <w:tab/>
        <w:t>T104</w:t>
      </w:r>
    </w:p>
    <w:p w:rsidR="00B52C11" w:rsidRPr="00B52C11" w:rsidRDefault="00B52C11" w:rsidP="00471542">
      <w:pPr>
        <w:pStyle w:val="Tab"/>
      </w:pPr>
      <w:r w:rsidRPr="00B52C11">
        <w:t>Snow Queen / Maiden Voyage</w:t>
      </w:r>
      <w:r>
        <w:tab/>
        <w:t>D824</w:t>
      </w:r>
    </w:p>
    <w:p w:rsidR="00723281" w:rsidRDefault="00723281" w:rsidP="003C39D6">
      <w:pPr>
        <w:pStyle w:val="Lyrics"/>
      </w:pPr>
      <w:r>
        <w:t>Spinning Wheel</w:t>
      </w:r>
      <w:r>
        <w:tab/>
        <w:t>T105</w:t>
      </w:r>
    </w:p>
    <w:p w:rsidR="00723281" w:rsidRDefault="00723281" w:rsidP="003C39D6">
      <w:pPr>
        <w:pStyle w:val="Lyrics"/>
      </w:pPr>
      <w:r>
        <w:t>You’ve Made Me So Very Happy</w:t>
      </w:r>
      <w:r>
        <w:tab/>
        <w:t>T106</w:t>
      </w:r>
    </w:p>
    <w:p w:rsidR="00F624B3" w:rsidRDefault="00F624B3" w:rsidP="00F624B3">
      <w:pPr>
        <w:pStyle w:val="Artist1"/>
      </w:pPr>
      <w:r w:rsidRPr="00F624B3">
        <w:t>Bloodhound Gang</w:t>
      </w:r>
    </w:p>
    <w:p w:rsidR="00F624B3" w:rsidRDefault="00F624B3" w:rsidP="003C39D6">
      <w:pPr>
        <w:pStyle w:val="Lyrics"/>
      </w:pPr>
      <w:r w:rsidRPr="00F624B3">
        <w:t>Fire Water Burn</w:t>
      </w:r>
      <w:r>
        <w:tab/>
        <w:t>Q980</w:t>
      </w:r>
    </w:p>
    <w:p w:rsidR="00772131" w:rsidRDefault="00772131" w:rsidP="00772131">
      <w:pPr>
        <w:pStyle w:val="Artist1"/>
      </w:pPr>
      <w:r>
        <w:t>Bloodstone</w:t>
      </w:r>
    </w:p>
    <w:p w:rsidR="00772131" w:rsidRDefault="00772131" w:rsidP="001048D4">
      <w:pPr>
        <w:pStyle w:val="tab0"/>
      </w:pPr>
      <w:r>
        <w:t>Natural High</w:t>
      </w:r>
      <w:r>
        <w:tab/>
        <w:t>W996</w:t>
      </w:r>
    </w:p>
    <w:p w:rsidR="00723281" w:rsidRDefault="00723281" w:rsidP="004F04DD">
      <w:pPr>
        <w:pStyle w:val="Artist1"/>
      </w:pPr>
      <w:r>
        <w:t>Bobby Bloom</w:t>
      </w:r>
    </w:p>
    <w:p w:rsidR="00723281" w:rsidRDefault="00723281" w:rsidP="00471542">
      <w:pPr>
        <w:pStyle w:val="Tab"/>
      </w:pPr>
      <w:smartTag w:uri="urn:schemas-microsoft-com:office:smarttags" w:element="place">
        <w:r>
          <w:t>Montego Bay</w:t>
        </w:r>
      </w:smartTag>
      <w:r w:rsidR="00BC08D7">
        <w:t xml:space="preserve"> (Remix)</w:t>
      </w:r>
      <w:r>
        <w:tab/>
        <w:t>P434</w:t>
      </w:r>
    </w:p>
    <w:p w:rsidR="00BC08D7" w:rsidRPr="00BC08D7" w:rsidRDefault="00BC08D7" w:rsidP="00471542">
      <w:pPr>
        <w:pStyle w:val="Tab"/>
      </w:pPr>
      <w:smartTag w:uri="urn:schemas-microsoft-com:office:smarttags" w:element="place">
        <w:r w:rsidRPr="00BC08D7">
          <w:t>Montego Bay</w:t>
        </w:r>
      </w:smartTag>
      <w:r>
        <w:tab/>
        <w:t>X268</w:t>
      </w:r>
    </w:p>
    <w:p w:rsidR="00723281" w:rsidRDefault="00723281" w:rsidP="004F04DD">
      <w:pPr>
        <w:pStyle w:val="Artist1"/>
      </w:pPr>
      <w:r>
        <w:t>Blow Monkeys</w:t>
      </w:r>
    </w:p>
    <w:p w:rsidR="00723281" w:rsidRDefault="00723281" w:rsidP="00471542">
      <w:pPr>
        <w:pStyle w:val="Tab"/>
      </w:pPr>
      <w:r>
        <w:t>Digging Your Scene</w:t>
      </w:r>
      <w:r>
        <w:tab/>
        <w:t>A35</w:t>
      </w:r>
    </w:p>
    <w:p w:rsidR="00723281" w:rsidRDefault="00723281" w:rsidP="004F04DD">
      <w:pPr>
        <w:pStyle w:val="Artist1"/>
      </w:pPr>
      <w:r>
        <w:t xml:space="preserve">Blu Cantrell </w:t>
      </w:r>
    </w:p>
    <w:p w:rsidR="00723281" w:rsidRDefault="00723281" w:rsidP="004F04DD">
      <w:pPr>
        <w:pStyle w:val="Artist1"/>
      </w:pPr>
      <w:r>
        <w:t>feat. Sean Paul</w:t>
      </w:r>
    </w:p>
    <w:p w:rsidR="00723281" w:rsidRDefault="00723281" w:rsidP="00471542">
      <w:pPr>
        <w:pStyle w:val="Tab"/>
      </w:pPr>
      <w:r w:rsidRPr="00E03243">
        <w:t>Breath (Remix)</w:t>
      </w:r>
      <w:r w:rsidRPr="00E03243">
        <w:tab/>
        <w:t>K664</w:t>
      </w:r>
    </w:p>
    <w:p w:rsidR="00A170E2" w:rsidRDefault="00A170E2" w:rsidP="00A170E2">
      <w:pPr>
        <w:pStyle w:val="Artist1"/>
      </w:pPr>
      <w:r>
        <w:t>Blue</w:t>
      </w:r>
    </w:p>
    <w:p w:rsidR="00A170E2" w:rsidRDefault="00A170E2" w:rsidP="00A170E2">
      <w:pPr>
        <w:pStyle w:val="Lyrics"/>
      </w:pPr>
      <w:r w:rsidRPr="00A170E2">
        <w:t>Breathe Easy</w:t>
      </w:r>
      <w:r>
        <w:tab/>
        <w:t>Q946</w:t>
      </w:r>
    </w:p>
    <w:p w:rsidR="00A170E2" w:rsidRDefault="00A170E2" w:rsidP="00A170E2">
      <w:pPr>
        <w:pStyle w:val="Lyrics"/>
      </w:pPr>
      <w:r w:rsidRPr="00A170E2">
        <w:t>Guilty</w:t>
      </w:r>
      <w:r>
        <w:tab/>
        <w:t>Q951</w:t>
      </w:r>
    </w:p>
    <w:p w:rsidR="00A170E2" w:rsidRDefault="00A170E2" w:rsidP="00A170E2">
      <w:pPr>
        <w:pStyle w:val="Lyrics"/>
      </w:pPr>
      <w:r w:rsidRPr="00A170E2">
        <w:t>One Love</w:t>
      </w:r>
      <w:r>
        <w:tab/>
        <w:t>Q962</w:t>
      </w:r>
    </w:p>
    <w:p w:rsidR="00F624B3" w:rsidRPr="00E03243" w:rsidRDefault="00F624B3" w:rsidP="00A170E2">
      <w:pPr>
        <w:pStyle w:val="Lyrics"/>
      </w:pPr>
      <w:r w:rsidRPr="00F624B3">
        <w:t>Sorry Seems to Be the Hardest Word</w:t>
      </w:r>
      <w:r>
        <w:tab/>
        <w:t>Q981</w:t>
      </w:r>
    </w:p>
    <w:p w:rsidR="00723281" w:rsidRDefault="00723281" w:rsidP="004F04DD">
      <w:pPr>
        <w:pStyle w:val="Artist1"/>
      </w:pPr>
      <w:r>
        <w:t>Blue Country</w:t>
      </w:r>
    </w:p>
    <w:p w:rsidR="00723281" w:rsidRPr="00E03243" w:rsidRDefault="00723281" w:rsidP="00471542">
      <w:pPr>
        <w:pStyle w:val="Tab"/>
      </w:pPr>
      <w:r w:rsidRPr="00E03243">
        <w:t>Good Little Girls</w:t>
      </w:r>
      <w:r w:rsidRPr="00E03243">
        <w:tab/>
        <w:t>C718</w:t>
      </w:r>
    </w:p>
    <w:p w:rsidR="00723281" w:rsidRPr="00E03243" w:rsidRDefault="00723281" w:rsidP="00471542">
      <w:pPr>
        <w:pStyle w:val="Tab"/>
      </w:pPr>
      <w:r w:rsidRPr="00E03243">
        <w:t>That's Cool</w:t>
      </w:r>
      <w:r w:rsidRPr="00E03243">
        <w:tab/>
        <w:t>C813</w:t>
      </w:r>
    </w:p>
    <w:p w:rsidR="00723281" w:rsidRDefault="00723281" w:rsidP="004F04DD">
      <w:pPr>
        <w:pStyle w:val="Artist1"/>
      </w:pPr>
      <w:r>
        <w:t>Blue Oyster Cult</w:t>
      </w:r>
    </w:p>
    <w:p w:rsidR="00723281" w:rsidRDefault="00723281" w:rsidP="00471542">
      <w:pPr>
        <w:pStyle w:val="Tab"/>
      </w:pPr>
      <w:r>
        <w:t>Don’t Fear The Reaper</w:t>
      </w:r>
      <w:r>
        <w:tab/>
        <w:t>H252</w:t>
      </w:r>
    </w:p>
    <w:p w:rsidR="0078505A" w:rsidRPr="0078505A" w:rsidRDefault="0078505A" w:rsidP="0078505A">
      <w:pPr>
        <w:pStyle w:val="Artist1"/>
      </w:pPr>
      <w:r w:rsidRPr="0078505A">
        <w:t>Blue October</w:t>
      </w:r>
    </w:p>
    <w:p w:rsidR="004C2FCD" w:rsidRDefault="004C2FCD" w:rsidP="00D53627">
      <w:pPr>
        <w:pStyle w:val="Lyrics"/>
      </w:pPr>
      <w:r w:rsidRPr="004C2FCD">
        <w:t>Calling You</w:t>
      </w:r>
      <w:r>
        <w:tab/>
        <w:t>N873</w:t>
      </w:r>
    </w:p>
    <w:p w:rsidR="0078505A" w:rsidRDefault="0078505A" w:rsidP="00D53627">
      <w:pPr>
        <w:pStyle w:val="Lyrics"/>
      </w:pPr>
      <w:r>
        <w:t>Hate Me</w:t>
      </w:r>
      <w:r>
        <w:tab/>
        <w:t>U580</w:t>
      </w:r>
    </w:p>
    <w:p w:rsidR="009E6C62" w:rsidRDefault="009E6C62" w:rsidP="00D53627">
      <w:pPr>
        <w:pStyle w:val="Lyrics"/>
      </w:pPr>
      <w:r w:rsidRPr="009E6C62">
        <w:t>Hope You're Happy</w:t>
      </w:r>
      <w:r>
        <w:tab/>
        <w:t>Q368</w:t>
      </w:r>
    </w:p>
    <w:p w:rsidR="000128E1" w:rsidRDefault="000128E1" w:rsidP="00D53627">
      <w:pPr>
        <w:pStyle w:val="Lyrics"/>
      </w:pPr>
      <w:r w:rsidRPr="000128E1">
        <w:lastRenderedPageBreak/>
        <w:t>Into The Ocean</w:t>
      </w:r>
      <w:r>
        <w:tab/>
        <w:t>U722</w:t>
      </w:r>
    </w:p>
    <w:p w:rsidR="00304E10" w:rsidRDefault="00304E10" w:rsidP="00D53627">
      <w:pPr>
        <w:pStyle w:val="Lyrics"/>
      </w:pPr>
      <w:r w:rsidRPr="00304E10">
        <w:t>Say It</w:t>
      </w:r>
      <w:r>
        <w:tab/>
        <w:t>L319</w:t>
      </w:r>
    </w:p>
    <w:p w:rsidR="0088045D" w:rsidRDefault="0088045D" w:rsidP="00D53627">
      <w:pPr>
        <w:pStyle w:val="Lyrics"/>
      </w:pPr>
      <w:r w:rsidRPr="0088045D">
        <w:t>Should Be Loved</w:t>
      </w:r>
      <w:r>
        <w:tab/>
        <w:t>L542</w:t>
      </w:r>
    </w:p>
    <w:p w:rsidR="00050648" w:rsidRDefault="00050648" w:rsidP="00050648">
      <w:pPr>
        <w:pStyle w:val="Artist1"/>
      </w:pPr>
      <w:r w:rsidRPr="00050648">
        <w:t>Blue Haze</w:t>
      </w:r>
    </w:p>
    <w:p w:rsidR="00050648" w:rsidRDefault="00050648" w:rsidP="00050648">
      <w:pPr>
        <w:pStyle w:val="Lyrics"/>
      </w:pPr>
      <w:r w:rsidRPr="00050648">
        <w:t>Smoke Gets in Your Eyes</w:t>
      </w:r>
      <w:r>
        <w:tab/>
        <w:t>M278</w:t>
      </w:r>
    </w:p>
    <w:p w:rsidR="00102D56" w:rsidRDefault="00102D56" w:rsidP="00102D56">
      <w:pPr>
        <w:pStyle w:val="Artist1"/>
      </w:pPr>
      <w:r w:rsidRPr="00102D56">
        <w:t>Blue Suede</w:t>
      </w:r>
    </w:p>
    <w:p w:rsidR="00102D56" w:rsidRPr="0088045D" w:rsidRDefault="00102D56" w:rsidP="00102D56">
      <w:pPr>
        <w:pStyle w:val="Lyrics"/>
      </w:pPr>
      <w:r w:rsidRPr="00102D56">
        <w:t>Hooked On A Feeling</w:t>
      </w:r>
      <w:r>
        <w:tab/>
        <w:t>Q594</w:t>
      </w:r>
    </w:p>
    <w:p w:rsidR="00723281" w:rsidRDefault="00FF2009" w:rsidP="0020179C">
      <w:pPr>
        <w:pStyle w:val="Tab"/>
        <w:jc w:val="center"/>
      </w:pPr>
      <w:r>
        <w:rPr>
          <w:noProof/>
        </w:rPr>
        <w:drawing>
          <wp:inline distT="0" distB="0" distL="0" distR="0">
            <wp:extent cx="1102334" cy="1625600"/>
            <wp:effectExtent l="19050" t="0" r="2566" b="0"/>
            <wp:docPr id="100" name="Picture 100" descr="blues br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ues brothers"/>
                    <pic:cNvPicPr>
                      <a:picLocks noChangeAspect="1" noChangeArrowheads="1"/>
                    </pic:cNvPicPr>
                  </pic:nvPicPr>
                  <pic:blipFill>
                    <a:blip r:embed="rId62" cstate="print"/>
                    <a:srcRect/>
                    <a:stretch>
                      <a:fillRect/>
                    </a:stretch>
                  </pic:blipFill>
                  <pic:spPr bwMode="auto">
                    <a:xfrm>
                      <a:off x="0" y="0"/>
                      <a:ext cx="1102300" cy="1625550"/>
                    </a:xfrm>
                    <a:prstGeom prst="rect">
                      <a:avLst/>
                    </a:prstGeom>
                    <a:noFill/>
                    <a:ln w="9525">
                      <a:noFill/>
                      <a:miter lim="800000"/>
                      <a:headEnd/>
                      <a:tailEnd/>
                    </a:ln>
                  </pic:spPr>
                </pic:pic>
              </a:graphicData>
            </a:graphic>
          </wp:inline>
        </w:drawing>
      </w:r>
    </w:p>
    <w:p w:rsidR="00723281" w:rsidRDefault="00723281" w:rsidP="00D53627">
      <w:pPr>
        <w:pStyle w:val="Lyrics"/>
      </w:pPr>
      <w:r>
        <w:t>634-5789</w:t>
      </w:r>
      <w:r>
        <w:tab/>
        <w:t>H450</w:t>
      </w:r>
    </w:p>
    <w:p w:rsidR="00723281" w:rsidRDefault="00723281" w:rsidP="00D53627">
      <w:pPr>
        <w:pStyle w:val="Lyrics"/>
      </w:pPr>
      <w:r>
        <w:t>Almost</w:t>
      </w:r>
      <w:r>
        <w:tab/>
        <w:t>A512</w:t>
      </w:r>
    </w:p>
    <w:p w:rsidR="00723281" w:rsidRDefault="00723281" w:rsidP="00D53627">
      <w:pPr>
        <w:pStyle w:val="Lyrics"/>
      </w:pPr>
      <w:r>
        <w:t>Boogie Thing</w:t>
      </w:r>
      <w:r>
        <w:tab/>
        <w:t>D363</w:t>
      </w:r>
    </w:p>
    <w:p w:rsidR="00723281" w:rsidRDefault="00723281" w:rsidP="00D53627">
      <w:pPr>
        <w:pStyle w:val="Lyrics"/>
      </w:pPr>
      <w:r>
        <w:t xml:space="preserve">Can’t Play The Blues In An </w:t>
      </w:r>
    </w:p>
    <w:p w:rsidR="00723281" w:rsidRDefault="00723281" w:rsidP="00D53627">
      <w:pPr>
        <w:pStyle w:val="Lyrics"/>
      </w:pPr>
      <w:r>
        <w:t>Air conditioned Room</w:t>
      </w:r>
      <w:r>
        <w:tab/>
        <w:t>D493</w:t>
      </w:r>
    </w:p>
    <w:p w:rsidR="0048074E" w:rsidRPr="0048074E" w:rsidRDefault="0048074E" w:rsidP="00D53627">
      <w:pPr>
        <w:pStyle w:val="Lyrics"/>
      </w:pPr>
      <w:r w:rsidRPr="0048074E">
        <w:t>Can't Turn You Loose</w:t>
      </w:r>
      <w:r>
        <w:tab/>
        <w:t>L397</w:t>
      </w:r>
    </w:p>
    <w:p w:rsidR="00723281" w:rsidRPr="00E03243" w:rsidRDefault="00723281" w:rsidP="00D53627">
      <w:pPr>
        <w:pStyle w:val="Lyrics"/>
      </w:pPr>
      <w:r>
        <w:t>Cheaper To Keep Her</w:t>
      </w:r>
      <w:r>
        <w:tab/>
        <w:t>H449</w:t>
      </w:r>
    </w:p>
    <w:p w:rsidR="00723281" w:rsidRDefault="00723281" w:rsidP="00D53627">
      <w:pPr>
        <w:pStyle w:val="Lyrics"/>
      </w:pPr>
      <w:r>
        <w:t>Everybody Needs Somebody To Love</w:t>
      </w:r>
      <w:r>
        <w:tab/>
        <w:t>N404</w:t>
      </w:r>
    </w:p>
    <w:p w:rsidR="00723281" w:rsidRDefault="00723281" w:rsidP="00D53627">
      <w:pPr>
        <w:pStyle w:val="Lyrics"/>
      </w:pPr>
      <w:r>
        <w:t>Flip, Flop &amp; Fly</w:t>
      </w:r>
      <w:r>
        <w:tab/>
        <w:t>H651</w:t>
      </w:r>
    </w:p>
    <w:p w:rsidR="00723281" w:rsidRDefault="00723281" w:rsidP="00D53627">
      <w:pPr>
        <w:pStyle w:val="Lyrics"/>
      </w:pPr>
      <w:r>
        <w:t>Funky Nassau</w:t>
      </w:r>
      <w:r>
        <w:tab/>
        <w:t>H439</w:t>
      </w:r>
    </w:p>
    <w:p w:rsidR="00723281" w:rsidRDefault="00723281" w:rsidP="00D53627">
      <w:pPr>
        <w:pStyle w:val="Lyrics"/>
      </w:pPr>
      <w:r>
        <w:t>Gimme Some Lovin’</w:t>
      </w:r>
      <w:r>
        <w:tab/>
        <w:t>A902</w:t>
      </w:r>
    </w:p>
    <w:p w:rsidR="00723281" w:rsidRDefault="00723281" w:rsidP="00D53627">
      <w:pPr>
        <w:pStyle w:val="Lyrics"/>
      </w:pPr>
      <w:r>
        <w:t>Going Back To Miami</w:t>
      </w:r>
      <w:r>
        <w:tab/>
        <w:t>N269</w:t>
      </w:r>
    </w:p>
    <w:p w:rsidR="00723281" w:rsidRDefault="00723281" w:rsidP="00D53627">
      <w:pPr>
        <w:pStyle w:val="Lyrics"/>
      </w:pPr>
      <w:r>
        <w:t>Groove Me</w:t>
      </w:r>
      <w:r>
        <w:tab/>
        <w:t>P373</w:t>
      </w:r>
    </w:p>
    <w:p w:rsidR="00723281" w:rsidRDefault="00723281" w:rsidP="00D53627">
      <w:pPr>
        <w:pStyle w:val="Lyrics"/>
      </w:pPr>
      <w:r>
        <w:t>Hey Bartender</w:t>
      </w:r>
      <w:r>
        <w:tab/>
        <w:t>A667</w:t>
      </w:r>
    </w:p>
    <w:p w:rsidR="00723281" w:rsidRDefault="00723281" w:rsidP="00D53627">
      <w:pPr>
        <w:pStyle w:val="Lyrics"/>
      </w:pPr>
      <w:r>
        <w:t>Hold On, I’m Coming</w:t>
      </w:r>
      <w:r>
        <w:tab/>
        <w:t>N403</w:t>
      </w:r>
    </w:p>
    <w:p w:rsidR="00723281" w:rsidRDefault="00723281" w:rsidP="00D53627">
      <w:pPr>
        <w:pStyle w:val="Lyrics"/>
      </w:pPr>
      <w:r>
        <w:t>How Blue Can You Get</w:t>
      </w:r>
      <w:r>
        <w:tab/>
        <w:t>H441</w:t>
      </w:r>
    </w:p>
    <w:p w:rsidR="00723281" w:rsidRDefault="00723281" w:rsidP="00D53627">
      <w:pPr>
        <w:pStyle w:val="Lyrics"/>
      </w:pPr>
      <w:r>
        <w:t xml:space="preserve">In The </w:t>
      </w:r>
      <w:smartTag w:uri="urn:schemas-microsoft-com:office:smarttags" w:element="time">
        <w:smartTagPr>
          <w:attr w:name="Minute" w:val="0"/>
          <w:attr w:name="Hour" w:val="0"/>
        </w:smartTagPr>
        <w:r>
          <w:t>Midnight</w:t>
        </w:r>
      </w:smartTag>
      <w:r>
        <w:t xml:space="preserve"> Hour</w:t>
      </w:r>
      <w:r>
        <w:tab/>
        <w:t>N402</w:t>
      </w:r>
    </w:p>
    <w:p w:rsidR="00723281" w:rsidRPr="00E03243" w:rsidRDefault="00723281" w:rsidP="00D53627">
      <w:pPr>
        <w:pStyle w:val="Lyrics"/>
      </w:pPr>
      <w:r w:rsidRPr="00E03243">
        <w:t>Jailhouse Rock</w:t>
      </w:r>
      <w:r w:rsidRPr="00E03243">
        <w:tab/>
        <w:t>K419</w:t>
      </w:r>
    </w:p>
    <w:p w:rsidR="00723281" w:rsidRDefault="00723281" w:rsidP="00D53627">
      <w:pPr>
        <w:pStyle w:val="Lyrics"/>
      </w:pPr>
      <w:r>
        <w:t>Looking For A Fox</w:t>
      </w:r>
      <w:r>
        <w:tab/>
        <w:t>H451</w:t>
      </w:r>
    </w:p>
    <w:p w:rsidR="00723281" w:rsidRDefault="00723281" w:rsidP="00D53627">
      <w:pPr>
        <w:pStyle w:val="Lyrics"/>
      </w:pPr>
      <w:r>
        <w:t>Messing With The Kid</w:t>
      </w:r>
      <w:r>
        <w:tab/>
        <w:t>D533</w:t>
      </w:r>
    </w:p>
    <w:p w:rsidR="00723281" w:rsidRDefault="00723281" w:rsidP="00471542">
      <w:pPr>
        <w:pStyle w:val="Tab"/>
      </w:pPr>
      <w:smartTag w:uri="urn:schemas-microsoft-com:office:smarttags" w:element="City">
        <w:smartTag w:uri="urn:schemas-microsoft-com:office:smarttags" w:element="place">
          <w:r>
            <w:t>New Orleans</w:t>
          </w:r>
        </w:smartTag>
      </w:smartTag>
      <w:r>
        <w:tab/>
        <w:t>H438</w:t>
      </w:r>
    </w:p>
    <w:p w:rsidR="00723281" w:rsidRDefault="00723281" w:rsidP="00471542">
      <w:pPr>
        <w:pStyle w:val="Tab"/>
      </w:pPr>
      <w:r>
        <w:t>Perry Mason Theme</w:t>
      </w:r>
      <w:r>
        <w:tab/>
        <w:t>H452</w:t>
      </w:r>
    </w:p>
    <w:p w:rsidR="00723281" w:rsidRDefault="00723281" w:rsidP="00471542">
      <w:pPr>
        <w:pStyle w:val="Tab"/>
      </w:pPr>
      <w:r>
        <w:t>Rubber Bisquet</w:t>
      </w:r>
      <w:r>
        <w:tab/>
        <w:t>P371</w:t>
      </w:r>
    </w:p>
    <w:p w:rsidR="00723281" w:rsidRDefault="00723281" w:rsidP="00D53627">
      <w:pPr>
        <w:pStyle w:val="Lyrics"/>
      </w:pPr>
      <w:r>
        <w:t>Shake A Tail Feather</w:t>
      </w:r>
      <w:r>
        <w:tab/>
        <w:t>P372</w:t>
      </w:r>
    </w:p>
    <w:p w:rsidR="00723281" w:rsidRDefault="00723281" w:rsidP="00D53627">
      <w:pPr>
        <w:pStyle w:val="Lyrics"/>
      </w:pPr>
      <w:r>
        <w:t>She Caught The Katy</w:t>
      </w:r>
      <w:r>
        <w:tab/>
        <w:t>A980</w:t>
      </w:r>
    </w:p>
    <w:p w:rsidR="00723281" w:rsidRDefault="00723281" w:rsidP="00D53627">
      <w:pPr>
        <w:pStyle w:val="Lyrics"/>
      </w:pPr>
      <w:r>
        <w:t>Soul Man</w:t>
      </w:r>
      <w:r>
        <w:tab/>
        <w:t>N405</w:t>
      </w:r>
    </w:p>
    <w:p w:rsidR="00723281" w:rsidRDefault="00723281" w:rsidP="00D53627">
      <w:pPr>
        <w:pStyle w:val="Lyrics"/>
      </w:pPr>
      <w:r>
        <w:t xml:space="preserve">Sweet Home </w:t>
      </w:r>
      <w:smartTag w:uri="urn:schemas-microsoft-com:office:smarttags" w:element="City">
        <w:smartTag w:uri="urn:schemas-microsoft-com:office:smarttags" w:element="place">
          <w:r>
            <w:t>Chicago</w:t>
          </w:r>
        </w:smartTag>
      </w:smartTag>
      <w:r>
        <w:tab/>
        <w:t>A509</w:t>
      </w:r>
    </w:p>
    <w:p w:rsidR="00723281" w:rsidRDefault="00723281" w:rsidP="00D53627">
      <w:pPr>
        <w:pStyle w:val="Lyrics"/>
      </w:pPr>
      <w:r>
        <w:t>Sweet Home Chicago (Long Vs)</w:t>
      </w:r>
      <w:r>
        <w:tab/>
        <w:t>D321</w:t>
      </w:r>
    </w:p>
    <w:p w:rsidR="00723281" w:rsidRDefault="00723281" w:rsidP="00D53627">
      <w:pPr>
        <w:pStyle w:val="Lyrics"/>
      </w:pPr>
      <w:r>
        <w:t>Who’s Making Love</w:t>
      </w:r>
      <w:r>
        <w:tab/>
        <w:t>A475</w:t>
      </w:r>
    </w:p>
    <w:p w:rsidR="00763556" w:rsidRDefault="00763556" w:rsidP="00763556">
      <w:pPr>
        <w:pStyle w:val="Artist1"/>
      </w:pPr>
      <w:r w:rsidRPr="00763556">
        <w:t>Blue Cheer</w:t>
      </w:r>
    </w:p>
    <w:p w:rsidR="00763556" w:rsidRPr="00763556" w:rsidRDefault="00763556" w:rsidP="00471542">
      <w:pPr>
        <w:pStyle w:val="Tab"/>
      </w:pPr>
      <w:r w:rsidRPr="00763556">
        <w:t>Summertime Blues</w:t>
      </w:r>
      <w:r>
        <w:tab/>
        <w:t>X210</w:t>
      </w:r>
    </w:p>
    <w:p w:rsidR="009F59FB" w:rsidRDefault="009F59FB" w:rsidP="009F59FB">
      <w:pPr>
        <w:pStyle w:val="Artist1"/>
      </w:pPr>
      <w:r w:rsidRPr="009F59FB">
        <w:t>Corbin Blue</w:t>
      </w:r>
    </w:p>
    <w:p w:rsidR="009F59FB" w:rsidRDefault="009F59FB" w:rsidP="00471542">
      <w:pPr>
        <w:pStyle w:val="Tab"/>
      </w:pPr>
      <w:r w:rsidRPr="009F59FB">
        <w:t>Push It To The Limit</w:t>
      </w:r>
      <w:r>
        <w:tab/>
        <w:t>U838</w:t>
      </w:r>
    </w:p>
    <w:p w:rsidR="00584D7F" w:rsidRDefault="00584D7F" w:rsidP="00584D7F">
      <w:pPr>
        <w:pStyle w:val="Artist1"/>
      </w:pPr>
      <w:r w:rsidRPr="00584D7F">
        <w:t>Jonas Blue</w:t>
      </w:r>
    </w:p>
    <w:p w:rsidR="00584D7F" w:rsidRPr="009F59FB" w:rsidRDefault="00584D7F" w:rsidP="003C39D6">
      <w:pPr>
        <w:pStyle w:val="Lyrics"/>
      </w:pPr>
      <w:r w:rsidRPr="00584D7F">
        <w:t>Perfect Strangers</w:t>
      </w:r>
      <w:r>
        <w:tab/>
        <w:t>Q137</w:t>
      </w:r>
    </w:p>
    <w:p w:rsidR="00723281" w:rsidRDefault="00723281" w:rsidP="004F04DD">
      <w:pPr>
        <w:pStyle w:val="Artist1"/>
      </w:pPr>
      <w:r>
        <w:t>Blues Image</w:t>
      </w:r>
    </w:p>
    <w:p w:rsidR="00723281" w:rsidRDefault="00723281" w:rsidP="00471542">
      <w:pPr>
        <w:pStyle w:val="Tab"/>
      </w:pPr>
      <w:r>
        <w:t>Ride Captain Ride</w:t>
      </w:r>
      <w:r>
        <w:tab/>
        <w:t>A437</w:t>
      </w:r>
    </w:p>
    <w:p w:rsidR="0080318D" w:rsidRDefault="0080318D" w:rsidP="004F04DD">
      <w:pPr>
        <w:pStyle w:val="Artist1"/>
      </w:pPr>
      <w:r>
        <w:t>Blue Magic</w:t>
      </w:r>
    </w:p>
    <w:p w:rsidR="00F93E01" w:rsidRPr="00652A58" w:rsidRDefault="00F93E01" w:rsidP="00471542">
      <w:pPr>
        <w:pStyle w:val="Tab"/>
      </w:pPr>
      <w:r w:rsidRPr="00652A58">
        <w:t>Sideshow</w:t>
      </w:r>
      <w:r w:rsidRPr="00652A58">
        <w:tab/>
        <w:t>W768</w:t>
      </w:r>
    </w:p>
    <w:p w:rsidR="0080318D" w:rsidRDefault="0080318D" w:rsidP="00471542">
      <w:pPr>
        <w:pStyle w:val="Tab"/>
      </w:pPr>
      <w:r w:rsidRPr="00652A58">
        <w:t>Spell</w:t>
      </w:r>
      <w:r w:rsidRPr="00652A58">
        <w:tab/>
        <w:t>W645</w:t>
      </w:r>
    </w:p>
    <w:p w:rsidR="003C5D2C" w:rsidRPr="00652A58" w:rsidRDefault="003C5D2C" w:rsidP="003C5D2C">
      <w:pPr>
        <w:pStyle w:val="Lyrics"/>
      </w:pPr>
      <w:r w:rsidRPr="003C5D2C">
        <w:t>Stop To Start</w:t>
      </w:r>
      <w:r>
        <w:tab/>
        <w:t>R391</w:t>
      </w:r>
    </w:p>
    <w:p w:rsidR="0078067B" w:rsidRDefault="0078067B" w:rsidP="004F04DD">
      <w:pPr>
        <w:pStyle w:val="Artist1"/>
      </w:pPr>
      <w:r w:rsidRPr="0078067B">
        <w:t>Blue Rodeo</w:t>
      </w:r>
    </w:p>
    <w:p w:rsidR="00B42CDE" w:rsidRDefault="00B42CDE" w:rsidP="00D53627">
      <w:pPr>
        <w:pStyle w:val="Lyrics"/>
      </w:pPr>
      <w:r w:rsidRPr="00B42CDE">
        <w:t>5 Days In May</w:t>
      </w:r>
      <w:r>
        <w:tab/>
        <w:t>C2960</w:t>
      </w:r>
    </w:p>
    <w:p w:rsidR="0078067B" w:rsidRDefault="0078067B" w:rsidP="00D53627">
      <w:pPr>
        <w:pStyle w:val="Lyrics"/>
      </w:pPr>
      <w:r w:rsidRPr="00D92BD6">
        <w:t>Bad Timing</w:t>
      </w:r>
      <w:r w:rsidRPr="00D92BD6">
        <w:tab/>
        <w:t>W846</w:t>
      </w:r>
    </w:p>
    <w:p w:rsidR="00573AC5" w:rsidRDefault="00573AC5" w:rsidP="00D53627">
      <w:pPr>
        <w:pStyle w:val="Lyrics"/>
      </w:pPr>
      <w:r w:rsidRPr="00573AC5">
        <w:t>Cynthia</w:t>
      </w:r>
      <w:r>
        <w:tab/>
        <w:t>C2432</w:t>
      </w:r>
    </w:p>
    <w:p w:rsidR="00272CD8" w:rsidRDefault="00272CD8" w:rsidP="00D53627">
      <w:pPr>
        <w:pStyle w:val="Lyrics"/>
      </w:pPr>
      <w:r w:rsidRPr="00272CD8">
        <w:t>Head Over Heels</w:t>
      </w:r>
      <w:r>
        <w:tab/>
        <w:t>C1958</w:t>
      </w:r>
    </w:p>
    <w:p w:rsidR="00111B78" w:rsidRPr="00272CD8" w:rsidRDefault="00111B78" w:rsidP="00D53627">
      <w:pPr>
        <w:pStyle w:val="Lyrics"/>
      </w:pPr>
      <w:r w:rsidRPr="00111B78">
        <w:t>Try</w:t>
      </w:r>
      <w:r>
        <w:tab/>
        <w:t>C2520</w:t>
      </w:r>
    </w:p>
    <w:p w:rsidR="00723281" w:rsidRDefault="00723281" w:rsidP="004F04DD">
      <w:pPr>
        <w:pStyle w:val="Artist1"/>
      </w:pPr>
      <w:r>
        <w:t>Blues Travelers</w:t>
      </w:r>
    </w:p>
    <w:p w:rsidR="00723281" w:rsidRDefault="00723281" w:rsidP="00471542">
      <w:pPr>
        <w:pStyle w:val="Tab"/>
      </w:pPr>
      <w:r>
        <w:t>Hook</w:t>
      </w:r>
      <w:r>
        <w:tab/>
        <w:t>P519</w:t>
      </w:r>
    </w:p>
    <w:p w:rsidR="00723281" w:rsidRDefault="00723281" w:rsidP="00471542">
      <w:pPr>
        <w:pStyle w:val="Tab"/>
      </w:pPr>
      <w:r>
        <w:t>Run Around</w:t>
      </w:r>
      <w:r>
        <w:tab/>
        <w:t>P520</w:t>
      </w:r>
    </w:p>
    <w:p w:rsidR="005F56A3" w:rsidRDefault="00FF2009">
      <w:pPr>
        <w:jc w:val="center"/>
        <w:pPrChange w:id="631" w:author="Phil Wood" w:date="2013-02-24T15:32:00Z">
          <w:pPr>
            <w:pStyle w:val="whiteOnBlack"/>
          </w:pPr>
        </w:pPrChange>
      </w:pPr>
      <w:r>
        <w:rPr>
          <w:noProof/>
        </w:rPr>
        <w:lastRenderedPageBreak/>
        <w:drawing>
          <wp:inline distT="0" distB="0" distL="0" distR="0">
            <wp:extent cx="1070187" cy="1496291"/>
            <wp:effectExtent l="19050" t="0" r="0" b="0"/>
            <wp:docPr id="101" name="Picture 101" descr="james blun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james blunt3"/>
                    <pic:cNvPicPr>
                      <a:picLocks noChangeAspect="1" noChangeArrowheads="1"/>
                    </pic:cNvPicPr>
                  </pic:nvPicPr>
                  <pic:blipFill>
                    <a:blip r:embed="rId63" cstate="print"/>
                    <a:srcRect/>
                    <a:stretch>
                      <a:fillRect/>
                    </a:stretch>
                  </pic:blipFill>
                  <pic:spPr bwMode="auto">
                    <a:xfrm>
                      <a:off x="0" y="0"/>
                      <a:ext cx="1069574" cy="1495433"/>
                    </a:xfrm>
                    <a:prstGeom prst="rect">
                      <a:avLst/>
                    </a:prstGeom>
                    <a:noFill/>
                    <a:ln w="9525">
                      <a:noFill/>
                      <a:miter lim="800000"/>
                      <a:headEnd/>
                      <a:tailEnd/>
                    </a:ln>
                  </pic:spPr>
                </pic:pic>
              </a:graphicData>
            </a:graphic>
          </wp:inline>
        </w:drawing>
      </w:r>
    </w:p>
    <w:p w:rsidR="00857DFD" w:rsidRDefault="00857DFD" w:rsidP="00D53627">
      <w:pPr>
        <w:pStyle w:val="Lyrics"/>
        <w:rPr>
          <w:ins w:id="632" w:author="Phil Wood" w:date="2013-11-02T13:34:00Z"/>
        </w:rPr>
      </w:pPr>
      <w:r w:rsidRPr="00857DFD">
        <w:t>1973 (Album Version)</w:t>
      </w:r>
      <w:r>
        <w:tab/>
        <w:t>D895</w:t>
      </w:r>
    </w:p>
    <w:p w:rsidR="003113E8" w:rsidRPr="003113E8" w:rsidRDefault="003113E8" w:rsidP="00D53627">
      <w:pPr>
        <w:pStyle w:val="Lyrics"/>
        <w:numPr>
          <w:ins w:id="633" w:author="Phil Wood" w:date="2013-11-02T13:34:00Z"/>
        </w:numPr>
      </w:pPr>
      <w:ins w:id="634" w:author="Phil Wood" w:date="2013-11-02T13:34:00Z">
        <w:r w:rsidRPr="003113E8">
          <w:t>Bonfire Heart</w:t>
        </w:r>
        <w:r>
          <w:tab/>
          <w:t>X782</w:t>
        </w:r>
      </w:ins>
    </w:p>
    <w:p w:rsidR="002D6ECB" w:rsidRDefault="002D6ECB" w:rsidP="00D53627">
      <w:pPr>
        <w:pStyle w:val="Lyrics"/>
      </w:pPr>
      <w:r w:rsidRPr="002D6ECB">
        <w:t xml:space="preserve">Goodbye My Lover </w:t>
      </w:r>
      <w:r>
        <w:tab/>
        <w:t>U735</w:t>
      </w:r>
    </w:p>
    <w:p w:rsidR="00171CC9" w:rsidRDefault="00171CC9" w:rsidP="00D53627">
      <w:pPr>
        <w:pStyle w:val="Lyrics"/>
      </w:pPr>
      <w:r>
        <w:t>High</w:t>
      </w:r>
      <w:r>
        <w:tab/>
        <w:t>U538</w:t>
      </w:r>
    </w:p>
    <w:p w:rsidR="00C0261F" w:rsidRDefault="00C0261F" w:rsidP="00D53627">
      <w:pPr>
        <w:pStyle w:val="Lyrics"/>
      </w:pPr>
      <w:r w:rsidRPr="00C0261F">
        <w:t>No Bravery</w:t>
      </w:r>
      <w:r>
        <w:tab/>
        <w:t>M811</w:t>
      </w:r>
    </w:p>
    <w:p w:rsidR="00CF3CFC" w:rsidRDefault="00CF3CFC" w:rsidP="00D53627">
      <w:pPr>
        <w:pStyle w:val="Lyrics"/>
      </w:pPr>
      <w:r w:rsidRPr="00CF3CFC">
        <w:t>Same Mistake (album version)</w:t>
      </w:r>
      <w:r>
        <w:tab/>
        <w:t>N946</w:t>
      </w:r>
    </w:p>
    <w:p w:rsidR="00FC5B23" w:rsidRPr="00FC5B23" w:rsidRDefault="00FC5B23" w:rsidP="00D53627">
      <w:pPr>
        <w:pStyle w:val="Lyrics"/>
      </w:pPr>
      <w:r w:rsidRPr="00FC5B23">
        <w:t>Stay The Night</w:t>
      </w:r>
      <w:r>
        <w:tab/>
        <w:t>L967</w:t>
      </w:r>
    </w:p>
    <w:p w:rsidR="007C4F8F" w:rsidRDefault="007C4F8F" w:rsidP="00D53627">
      <w:pPr>
        <w:pStyle w:val="Lyrics"/>
      </w:pPr>
      <w:r w:rsidRPr="007C4F8F">
        <w:t>You're Beautiful</w:t>
      </w:r>
      <w:r>
        <w:tab/>
        <w:t>U233</w:t>
      </w:r>
    </w:p>
    <w:p w:rsidR="006D74BA" w:rsidRDefault="006D74BA" w:rsidP="006D74BA">
      <w:pPr>
        <w:pStyle w:val="Artist1"/>
      </w:pPr>
      <w:r w:rsidRPr="006D74BA">
        <w:t>Blur</w:t>
      </w:r>
    </w:p>
    <w:p w:rsidR="006D74BA" w:rsidRDefault="006D74BA" w:rsidP="006D74BA">
      <w:pPr>
        <w:pStyle w:val="Lyrics"/>
      </w:pPr>
      <w:r w:rsidRPr="006D74BA">
        <w:t>Advent</w:t>
      </w:r>
      <w:r>
        <w:tab/>
        <w:t>R575</w:t>
      </w:r>
    </w:p>
    <w:p w:rsidR="00A03CDA" w:rsidRDefault="00A03CDA" w:rsidP="00A03CDA">
      <w:pPr>
        <w:pStyle w:val="Artist1"/>
      </w:pPr>
      <w:r w:rsidRPr="00A03CDA">
        <w:t>BoA</w:t>
      </w:r>
    </w:p>
    <w:p w:rsidR="005F56A3" w:rsidRDefault="00A03CDA">
      <w:pPr>
        <w:pStyle w:val="Lyrics"/>
        <w:pPrChange w:id="635" w:author="Phil Wood" w:date="2013-02-24T15:32:00Z">
          <w:pPr>
            <w:pStyle w:val="whiteOnBlack"/>
          </w:pPr>
        </w:pPrChange>
      </w:pPr>
      <w:r w:rsidRPr="00A03CDA">
        <w:t>Sara</w:t>
      </w:r>
      <w:r>
        <w:tab/>
        <w:t>Q846</w:t>
      </w:r>
      <w:r w:rsidR="009F3B0C">
        <w:t xml:space="preserve"> </w:t>
      </w:r>
    </w:p>
    <w:p w:rsidR="009F3B0C" w:rsidRDefault="009F3B0C" w:rsidP="009F3B0C">
      <w:pPr>
        <w:pStyle w:val="Artist1"/>
      </w:pPr>
      <w:r>
        <w:t>B.O.B.</w:t>
      </w:r>
    </w:p>
    <w:p w:rsidR="00FF54DB" w:rsidRPr="00FF54DB" w:rsidRDefault="00FF54DB" w:rsidP="00471542">
      <w:pPr>
        <w:pStyle w:val="Tab"/>
      </w:pPr>
      <w:r w:rsidRPr="00FF54DB">
        <w:t>Nothin' On You</w:t>
      </w:r>
      <w:r>
        <w:tab/>
        <w:t>L600</w:t>
      </w:r>
    </w:p>
    <w:p w:rsidR="00723281" w:rsidRDefault="00723281" w:rsidP="004F04DD">
      <w:pPr>
        <w:pStyle w:val="Artist1"/>
      </w:pPr>
      <w:r>
        <w:t>D.J. Bobo</w:t>
      </w:r>
    </w:p>
    <w:p w:rsidR="00723281" w:rsidRDefault="00723281" w:rsidP="00471542">
      <w:pPr>
        <w:pStyle w:val="Tab"/>
      </w:pPr>
      <w:r>
        <w:t>There’s A Party</w:t>
      </w:r>
      <w:r>
        <w:tab/>
        <w:t>H261</w:t>
      </w:r>
    </w:p>
    <w:p w:rsidR="00002373" w:rsidRDefault="00002373" w:rsidP="00471542">
      <w:pPr>
        <w:pStyle w:val="Tab"/>
      </w:pPr>
    </w:p>
    <w:p w:rsidR="005F56A3" w:rsidRDefault="00FF2009">
      <w:pPr>
        <w:pPrChange w:id="636" w:author="Phil Wood" w:date="2013-02-24T15:33:00Z">
          <w:pPr>
            <w:pStyle w:val="whiteOnBlack"/>
          </w:pPr>
        </w:pPrChange>
      </w:pPr>
      <w:r>
        <w:rPr>
          <w:noProof/>
        </w:rPr>
        <w:drawing>
          <wp:inline distT="0" distB="0" distL="0" distR="0">
            <wp:extent cx="1316453" cy="1186452"/>
            <wp:effectExtent l="19050" t="0" r="0" b="0"/>
            <wp:docPr id="103" name="Picture 103" descr="Andrea bocel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Andrea bocelli1"/>
                    <pic:cNvPicPr>
                      <a:picLocks noChangeAspect="1" noChangeArrowheads="1"/>
                    </pic:cNvPicPr>
                  </pic:nvPicPr>
                  <pic:blipFill>
                    <a:blip r:embed="rId64" cstate="print"/>
                    <a:srcRect/>
                    <a:stretch>
                      <a:fillRect/>
                    </a:stretch>
                  </pic:blipFill>
                  <pic:spPr bwMode="auto">
                    <a:xfrm>
                      <a:off x="0" y="0"/>
                      <a:ext cx="1317967" cy="1187816"/>
                    </a:xfrm>
                    <a:prstGeom prst="rect">
                      <a:avLst/>
                    </a:prstGeom>
                    <a:noFill/>
                    <a:ln w="9525">
                      <a:noFill/>
                      <a:miter lim="800000"/>
                      <a:headEnd/>
                      <a:tailEnd/>
                    </a:ln>
                  </pic:spPr>
                </pic:pic>
              </a:graphicData>
            </a:graphic>
          </wp:inline>
        </w:drawing>
      </w:r>
    </w:p>
    <w:p w:rsidR="005B7DC1" w:rsidRPr="005B7DC1" w:rsidRDefault="005B7DC1" w:rsidP="00471542">
      <w:pPr>
        <w:pStyle w:val="Tab"/>
      </w:pPr>
      <w:r w:rsidRPr="005B7DC1">
        <w:t>Besame Mucho</w:t>
      </w:r>
      <w:r>
        <w:tab/>
        <w:t>S710</w:t>
      </w:r>
    </w:p>
    <w:p w:rsidR="00723281" w:rsidRDefault="00723281" w:rsidP="00471542">
      <w:pPr>
        <w:pStyle w:val="Tab"/>
      </w:pPr>
      <w:smartTag w:uri="urn:schemas-microsoft-com:office:smarttags" w:element="City">
        <w:smartTag w:uri="urn:schemas-microsoft-com:office:smarttags" w:element="place">
          <w:r>
            <w:t>Brindisi</w:t>
          </w:r>
        </w:smartTag>
      </w:smartTag>
      <w:r>
        <w:tab/>
        <w:t>S353</w:t>
      </w:r>
    </w:p>
    <w:p w:rsidR="00530BAA" w:rsidRDefault="00530BAA" w:rsidP="00471542">
      <w:pPr>
        <w:pStyle w:val="Tab"/>
      </w:pPr>
      <w:r w:rsidRPr="00530BAA">
        <w:t>Can't Help Falling In Love</w:t>
      </w:r>
      <w:r>
        <w:tab/>
        <w:t>U702</w:t>
      </w:r>
    </w:p>
    <w:p w:rsidR="00ED7E31" w:rsidRPr="00ED7E31" w:rsidRDefault="00ED7E31" w:rsidP="00471542">
      <w:pPr>
        <w:pStyle w:val="Tab"/>
      </w:pPr>
      <w:r w:rsidRPr="00ED7E31">
        <w:t>Canzoni Stonate</w:t>
      </w:r>
      <w:r>
        <w:tab/>
        <w:t>S712</w:t>
      </w:r>
    </w:p>
    <w:p w:rsidR="00723281" w:rsidRDefault="00723281" w:rsidP="00471542">
      <w:pPr>
        <w:pStyle w:val="Tab"/>
      </w:pPr>
      <w:r>
        <w:t>Caruso</w:t>
      </w:r>
      <w:r>
        <w:tab/>
        <w:t>S354</w:t>
      </w:r>
    </w:p>
    <w:p w:rsidR="00723281" w:rsidRDefault="00723281" w:rsidP="00471542">
      <w:pPr>
        <w:pStyle w:val="Tab"/>
      </w:pPr>
      <w:r>
        <w:t>Con Te Partero</w:t>
      </w:r>
      <w:r>
        <w:tab/>
        <w:t>H494</w:t>
      </w:r>
    </w:p>
    <w:p w:rsidR="00723281" w:rsidRDefault="00723281" w:rsidP="00471542">
      <w:pPr>
        <w:pStyle w:val="Tab"/>
      </w:pPr>
      <w:smartTag w:uri="urn:schemas-microsoft-com:office:smarttags" w:element="place">
        <w:r>
          <w:t>E Chiove</w:t>
        </w:r>
      </w:smartTag>
      <w:r>
        <w:tab/>
        <w:t>S363</w:t>
      </w:r>
    </w:p>
    <w:p w:rsidR="00723281" w:rsidRDefault="00723281" w:rsidP="00471542">
      <w:pPr>
        <w:pStyle w:val="Tab"/>
      </w:pPr>
      <w:r>
        <w:t>Il Mare Calmo Della Sera</w:t>
      </w:r>
      <w:r>
        <w:tab/>
        <w:t>H495</w:t>
      </w:r>
    </w:p>
    <w:p w:rsidR="005B7DC1" w:rsidRPr="005B7DC1" w:rsidRDefault="005B7DC1" w:rsidP="00471542">
      <w:pPr>
        <w:pStyle w:val="Tab"/>
      </w:pPr>
      <w:r w:rsidRPr="005B7DC1">
        <w:t xml:space="preserve">Kiss Me A </w:t>
      </w:r>
      <w:smartTag w:uri="urn:schemas-microsoft-com:office:smarttags" w:element="place">
        <w:r w:rsidRPr="005B7DC1">
          <w:t>Lot</w:t>
        </w:r>
      </w:smartTag>
      <w:r>
        <w:tab/>
        <w:t>S711</w:t>
      </w:r>
    </w:p>
    <w:p w:rsidR="00723281" w:rsidRDefault="00723281" w:rsidP="00471542">
      <w:pPr>
        <w:pStyle w:val="Tab"/>
        <w:rPr>
          <w:ins w:id="637" w:author="Phil Wood" w:date="2013-10-04T19:44:00Z"/>
        </w:rPr>
      </w:pPr>
      <w:r>
        <w:t>La Luna Chemon Cé</w:t>
      </w:r>
      <w:r>
        <w:tab/>
        <w:t>S366</w:t>
      </w:r>
    </w:p>
    <w:p w:rsidR="005B4FFD" w:rsidRPr="005B4FFD" w:rsidRDefault="005B4FFD" w:rsidP="00471542">
      <w:pPr>
        <w:pStyle w:val="Tab"/>
        <w:numPr>
          <w:ins w:id="638" w:author="Phil Wood" w:date="2013-10-04T19:44:00Z"/>
        </w:numPr>
      </w:pPr>
      <w:ins w:id="639" w:author="Phil Wood" w:date="2013-10-04T19:44:00Z">
        <w:r w:rsidRPr="005B4FFD">
          <w:t>Mi Manchi</w:t>
        </w:r>
        <w:r>
          <w:tab/>
          <w:t>X769</w:t>
        </w:r>
      </w:ins>
    </w:p>
    <w:p w:rsidR="00723281" w:rsidRDefault="00723281" w:rsidP="00471542">
      <w:pPr>
        <w:pStyle w:val="Tab"/>
      </w:pPr>
      <w:r>
        <w:t>Miserere</w:t>
      </w:r>
      <w:r>
        <w:tab/>
        <w:t>S377</w:t>
      </w:r>
    </w:p>
    <w:p w:rsidR="00723281" w:rsidRDefault="00723281" w:rsidP="00471542">
      <w:pPr>
        <w:pStyle w:val="Tab"/>
      </w:pPr>
      <w:r>
        <w:t>Musica e</w:t>
      </w:r>
      <w:r>
        <w:tab/>
        <w:t>S378</w:t>
      </w:r>
    </w:p>
    <w:p w:rsidR="00723281" w:rsidRDefault="00723281" w:rsidP="00471542">
      <w:pPr>
        <w:pStyle w:val="Tab"/>
      </w:pPr>
      <w:r>
        <w:t>O Solo Mio</w:t>
      </w:r>
      <w:r>
        <w:tab/>
        <w:t>S371</w:t>
      </w:r>
    </w:p>
    <w:p w:rsidR="00723281" w:rsidRDefault="00723281" w:rsidP="00471542">
      <w:pPr>
        <w:pStyle w:val="Tab"/>
      </w:pPr>
      <w:r>
        <w:t>Per Amor</w:t>
      </w:r>
      <w:r>
        <w:tab/>
        <w:t>S362</w:t>
      </w:r>
    </w:p>
    <w:p w:rsidR="00723281" w:rsidRDefault="00723281" w:rsidP="00471542">
      <w:pPr>
        <w:pStyle w:val="Tab"/>
      </w:pPr>
      <w:r>
        <w:t>Por Ti Volare</w:t>
      </w:r>
      <w:r>
        <w:tab/>
        <w:t>S255</w:t>
      </w:r>
    </w:p>
    <w:p w:rsidR="00723281" w:rsidRDefault="00723281" w:rsidP="00471542">
      <w:pPr>
        <w:pStyle w:val="Tab"/>
      </w:pPr>
      <w:r>
        <w:t>Rapsodia</w:t>
      </w:r>
      <w:r>
        <w:tab/>
        <w:t>S379</w:t>
      </w:r>
    </w:p>
    <w:p w:rsidR="0065309C" w:rsidRPr="0065309C" w:rsidRDefault="0065309C" w:rsidP="00471542">
      <w:pPr>
        <w:pStyle w:val="Tab"/>
      </w:pPr>
      <w:r w:rsidRPr="0065309C">
        <w:t>The Prayer</w:t>
      </w:r>
      <w:r>
        <w:tab/>
        <w:t>N845</w:t>
      </w:r>
    </w:p>
    <w:p w:rsidR="00723281" w:rsidRDefault="00723281" w:rsidP="00471542">
      <w:pPr>
        <w:pStyle w:val="Tab"/>
      </w:pPr>
      <w:r>
        <w:t>Time To Say Goodbye</w:t>
      </w:r>
      <w:r>
        <w:tab/>
        <w:t>S275</w:t>
      </w:r>
    </w:p>
    <w:p w:rsidR="00002373" w:rsidRDefault="00723281" w:rsidP="00471542">
      <w:pPr>
        <w:pStyle w:val="Tab"/>
      </w:pPr>
      <w:r>
        <w:t>Voglio Restare Cosi</w:t>
      </w:r>
      <w:r>
        <w:tab/>
        <w:t>S398</w:t>
      </w:r>
    </w:p>
    <w:p w:rsidR="00723281" w:rsidRDefault="00723281" w:rsidP="004F04DD">
      <w:pPr>
        <w:pStyle w:val="Artist1"/>
      </w:pPr>
      <w:r>
        <w:t>Suzy Bogguss</w:t>
      </w:r>
    </w:p>
    <w:p w:rsidR="00723281" w:rsidRDefault="00723281">
      <w:pPr>
        <w:pStyle w:val="Tab"/>
      </w:pPr>
      <w:r>
        <w:t>Hey Cinderella</w:t>
      </w:r>
      <w:r>
        <w:tab/>
        <w:t>CW448</w:t>
      </w:r>
    </w:p>
    <w:p w:rsidR="00723281" w:rsidRPr="003B1F65" w:rsidRDefault="00723281">
      <w:pPr>
        <w:pStyle w:val="Tab"/>
        <w:rPr>
          <w:bCs/>
        </w:rPr>
      </w:pPr>
      <w:r w:rsidRPr="003B1F65">
        <w:rPr>
          <w:bCs/>
        </w:rPr>
        <w:t>Hopelessly Yours</w:t>
      </w:r>
      <w:r w:rsidRPr="003B1F65">
        <w:rPr>
          <w:bCs/>
        </w:rPr>
        <w:tab/>
        <w:t>CW236</w:t>
      </w:r>
    </w:p>
    <w:p w:rsidR="00723281" w:rsidRDefault="00723281">
      <w:pPr>
        <w:pStyle w:val="Tab"/>
      </w:pPr>
      <w:r>
        <w:t>Just Like The Weather</w:t>
      </w:r>
      <w:r>
        <w:tab/>
        <w:t>CW394</w:t>
      </w:r>
    </w:p>
    <w:p w:rsidR="00723281" w:rsidRDefault="00723281">
      <w:pPr>
        <w:pStyle w:val="Tab"/>
      </w:pPr>
      <w:r>
        <w:t>Letting Go</w:t>
      </w:r>
      <w:r>
        <w:tab/>
        <w:t>CW227</w:t>
      </w:r>
    </w:p>
    <w:p w:rsidR="00D2032C" w:rsidRDefault="00D2032C">
      <w:pPr>
        <w:pStyle w:val="Tab"/>
      </w:pPr>
      <w:r w:rsidRPr="00D2032C">
        <w:t>Body Rockers</w:t>
      </w:r>
    </w:p>
    <w:p w:rsidR="00D2032C" w:rsidRPr="00D2032C" w:rsidRDefault="00D2032C" w:rsidP="003C39D6">
      <w:pPr>
        <w:pStyle w:val="Lyrics"/>
      </w:pPr>
      <w:r w:rsidRPr="00D2032C">
        <w:t>Round And Round</w:t>
      </w:r>
      <w:r>
        <w:tab/>
        <w:t>P930</w:t>
      </w:r>
    </w:p>
    <w:p w:rsidR="00551C7F" w:rsidRDefault="00551C7F" w:rsidP="00551C7F">
      <w:pPr>
        <w:pStyle w:val="Artist1"/>
      </w:pPr>
      <w:r w:rsidRPr="00551C7F">
        <w:t>Jason Boland</w:t>
      </w:r>
    </w:p>
    <w:p w:rsidR="00551C7F" w:rsidRDefault="00551C7F">
      <w:pPr>
        <w:pStyle w:val="Tab"/>
      </w:pPr>
      <w:r w:rsidRPr="00551C7F">
        <w:t>No Reason Being Late</w:t>
      </w:r>
      <w:r>
        <w:tab/>
        <w:t>C1921</w:t>
      </w:r>
    </w:p>
    <w:p w:rsidR="00676F57" w:rsidRDefault="00676F57" w:rsidP="00361E1D">
      <w:pPr>
        <w:pStyle w:val="Artist1"/>
      </w:pPr>
      <w:r w:rsidRPr="00676F57">
        <w:t>Tommy Bolin</w:t>
      </w:r>
    </w:p>
    <w:p w:rsidR="00F32D07" w:rsidRDefault="00F32D07" w:rsidP="00361E1D">
      <w:pPr>
        <w:pStyle w:val="Lyrics"/>
      </w:pPr>
      <w:r w:rsidRPr="00F32D07">
        <w:t>Savannah Woman</w:t>
      </w:r>
      <w:r>
        <w:tab/>
        <w:t>M702</w:t>
      </w:r>
    </w:p>
    <w:p w:rsidR="00676F57" w:rsidRPr="00551C7F" w:rsidRDefault="00676F57" w:rsidP="00361E1D">
      <w:pPr>
        <w:pStyle w:val="Lyrics"/>
      </w:pPr>
      <w:r w:rsidRPr="00676F57">
        <w:t>Teaser</w:t>
      </w:r>
      <w:r>
        <w:tab/>
      </w:r>
      <w:r w:rsidR="00361E1D">
        <w:t>Q445</w:t>
      </w:r>
    </w:p>
    <w:p w:rsidR="00D45311" w:rsidRDefault="00FF2009" w:rsidP="00471542">
      <w:pPr>
        <w:pStyle w:val="Tab"/>
      </w:pPr>
      <w:r>
        <w:rPr>
          <w:noProof/>
        </w:rPr>
        <w:lastRenderedPageBreak/>
        <w:drawing>
          <wp:inline distT="0" distB="0" distL="0" distR="0">
            <wp:extent cx="1396889" cy="1292251"/>
            <wp:effectExtent l="19050" t="0" r="0" b="0"/>
            <wp:docPr id="104" name="Picture 104" descr="michael-bo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ichael-bolton"/>
                    <pic:cNvPicPr>
                      <a:picLocks noChangeAspect="1" noChangeArrowheads="1"/>
                    </pic:cNvPicPr>
                  </pic:nvPicPr>
                  <pic:blipFill>
                    <a:blip r:embed="rId65" cstate="print"/>
                    <a:srcRect/>
                    <a:stretch>
                      <a:fillRect/>
                    </a:stretch>
                  </pic:blipFill>
                  <pic:spPr bwMode="auto">
                    <a:xfrm>
                      <a:off x="0" y="0"/>
                      <a:ext cx="1396174" cy="1291590"/>
                    </a:xfrm>
                    <a:prstGeom prst="rect">
                      <a:avLst/>
                    </a:prstGeom>
                    <a:noFill/>
                    <a:ln w="9525">
                      <a:noFill/>
                      <a:miter lim="800000"/>
                      <a:headEnd/>
                      <a:tailEnd/>
                    </a:ln>
                  </pic:spPr>
                </pic:pic>
              </a:graphicData>
            </a:graphic>
          </wp:inline>
        </w:drawing>
      </w:r>
    </w:p>
    <w:p w:rsidR="00723281" w:rsidRDefault="00723281" w:rsidP="00471542">
      <w:pPr>
        <w:pStyle w:val="Tab"/>
      </w:pPr>
      <w:r>
        <w:t>By The Time This Night Is Over</w:t>
      </w:r>
      <w:r>
        <w:tab/>
        <w:t>T719</w:t>
      </w:r>
    </w:p>
    <w:p w:rsidR="007A5186" w:rsidRPr="007A5186" w:rsidRDefault="007A5186" w:rsidP="00D53627">
      <w:pPr>
        <w:pStyle w:val="Lyrics"/>
      </w:pPr>
      <w:r w:rsidRPr="007A5186">
        <w:t>Can I Touch You There</w:t>
      </w:r>
      <w:r>
        <w:tab/>
        <w:t>U550</w:t>
      </w:r>
    </w:p>
    <w:p w:rsidR="00723281" w:rsidRDefault="00723281" w:rsidP="00D53627">
      <w:pPr>
        <w:pStyle w:val="Lyrics"/>
      </w:pPr>
      <w:r>
        <w:t>Completely</w:t>
      </w:r>
      <w:r>
        <w:tab/>
        <w:t>T612</w:t>
      </w:r>
    </w:p>
    <w:p w:rsidR="00723281" w:rsidRDefault="00723281" w:rsidP="00D53627">
      <w:pPr>
        <w:pStyle w:val="Lyrics"/>
      </w:pPr>
      <w:r>
        <w:t>Georgia</w:t>
      </w:r>
      <w:r>
        <w:tab/>
        <w:t>N546</w:t>
      </w:r>
    </w:p>
    <w:p w:rsidR="00723281" w:rsidRDefault="00723281" w:rsidP="00471542">
      <w:pPr>
        <w:pStyle w:val="Tab"/>
      </w:pPr>
      <w:r>
        <w:t>Go The Distance</w:t>
      </w:r>
      <w:r>
        <w:tab/>
        <w:t>H270</w:t>
      </w:r>
    </w:p>
    <w:p w:rsidR="00723281" w:rsidRDefault="00723281" w:rsidP="00D53627">
      <w:pPr>
        <w:pStyle w:val="Lyrics"/>
      </w:pPr>
      <w:r>
        <w:t>How Am I Suppose To Live</w:t>
      </w:r>
      <w:r>
        <w:tab/>
        <w:t>TF27</w:t>
      </w:r>
    </w:p>
    <w:p w:rsidR="00723281" w:rsidRDefault="00723281" w:rsidP="00471542">
      <w:pPr>
        <w:pStyle w:val="Tab"/>
      </w:pPr>
      <w:r>
        <w:t>How Can We Be Lovers</w:t>
      </w:r>
      <w:r>
        <w:tab/>
        <w:t>N365</w:t>
      </w:r>
    </w:p>
    <w:p w:rsidR="006639F7" w:rsidRPr="006639F7" w:rsidRDefault="006639F7" w:rsidP="00D53627">
      <w:pPr>
        <w:pStyle w:val="Lyrics"/>
      </w:pPr>
      <w:r w:rsidRPr="006639F7">
        <w:t>Lean On Me</w:t>
      </w:r>
      <w:r>
        <w:tab/>
        <w:t>L471</w:t>
      </w:r>
    </w:p>
    <w:p w:rsidR="00723281" w:rsidRDefault="00723281" w:rsidP="00D53627">
      <w:pPr>
        <w:pStyle w:val="Lyrics"/>
      </w:pPr>
      <w:r>
        <w:t>Love Is A Wonderful Thing</w:t>
      </w:r>
      <w:r>
        <w:tab/>
        <w:t>TF43</w:t>
      </w:r>
    </w:p>
    <w:p w:rsidR="00723281" w:rsidRPr="00E03243" w:rsidRDefault="00723281" w:rsidP="00D53627">
      <w:pPr>
        <w:pStyle w:val="Lyrics"/>
      </w:pPr>
      <w:r w:rsidRPr="00E03243">
        <w:t>Only A Woman Like You</w:t>
      </w:r>
      <w:r w:rsidRPr="00E03243">
        <w:tab/>
        <w:t>G856</w:t>
      </w:r>
    </w:p>
    <w:p w:rsidR="00723281" w:rsidRDefault="00723281" w:rsidP="00D53627">
      <w:pPr>
        <w:pStyle w:val="Lyrics"/>
      </w:pPr>
      <w:r>
        <w:t>Reach Out I’ll Be There</w:t>
      </w:r>
      <w:r>
        <w:tab/>
        <w:t>A707</w:t>
      </w:r>
    </w:p>
    <w:p w:rsidR="00143C6B" w:rsidRPr="00143C6B" w:rsidRDefault="00143C6B" w:rsidP="00D53627">
      <w:pPr>
        <w:pStyle w:val="Lyrics"/>
      </w:pPr>
      <w:r>
        <w:t>Reach Out I'll  Be There (MH-DX Mix)</w:t>
      </w:r>
      <w:r>
        <w:tab/>
        <w:t>U530</w:t>
      </w:r>
    </w:p>
    <w:p w:rsidR="00723281" w:rsidRDefault="00723281" w:rsidP="00D53627">
      <w:pPr>
        <w:pStyle w:val="Lyrics"/>
      </w:pPr>
      <w:r>
        <w:t>Said I Love You But I Lied</w:t>
      </w:r>
      <w:r>
        <w:tab/>
        <w:t>PR12</w:t>
      </w:r>
    </w:p>
    <w:p w:rsidR="00723281" w:rsidRDefault="00723281" w:rsidP="00471542">
      <w:pPr>
        <w:pStyle w:val="Tab"/>
      </w:pPr>
      <w:r>
        <w:t>Since I Fell For You</w:t>
      </w:r>
      <w:r>
        <w:tab/>
        <w:t>P331</w:t>
      </w:r>
    </w:p>
    <w:p w:rsidR="00723281" w:rsidRDefault="00723281" w:rsidP="00D53627">
      <w:pPr>
        <w:pStyle w:val="Lyrics"/>
      </w:pPr>
      <w:r w:rsidRPr="00E03243">
        <w:t>Sitting On The Dock Of The Bay</w:t>
      </w:r>
      <w:r w:rsidRPr="00E03243">
        <w:tab/>
        <w:t>G968</w:t>
      </w:r>
    </w:p>
    <w:p w:rsidR="00D95161" w:rsidRPr="00D95161" w:rsidRDefault="00D95161" w:rsidP="00D53627">
      <w:pPr>
        <w:pStyle w:val="Lyrics"/>
      </w:pPr>
      <w:r w:rsidRPr="00D95161">
        <w:t>Soul Of My Soul</w:t>
      </w:r>
      <w:r>
        <w:tab/>
        <w:t>L725</w:t>
      </w:r>
    </w:p>
    <w:p w:rsidR="00723281" w:rsidRDefault="00723281" w:rsidP="00471542">
      <w:pPr>
        <w:pStyle w:val="Tab"/>
      </w:pPr>
      <w:r>
        <w:t>Soul Provider</w:t>
      </w:r>
      <w:r>
        <w:tab/>
        <w:t>TF45</w:t>
      </w:r>
    </w:p>
    <w:p w:rsidR="00723281" w:rsidRDefault="00723281" w:rsidP="00D53627">
      <w:pPr>
        <w:pStyle w:val="Lyrics"/>
      </w:pPr>
      <w:r>
        <w:t>Steel Bars</w:t>
      </w:r>
      <w:r>
        <w:tab/>
        <w:t>N745</w:t>
      </w:r>
    </w:p>
    <w:p w:rsidR="00D902D0" w:rsidRPr="00D902D0" w:rsidRDefault="00723281" w:rsidP="00D53627">
      <w:pPr>
        <w:pStyle w:val="Lyrics"/>
      </w:pPr>
      <w:r>
        <w:t>That’s What Love Is All About</w:t>
      </w:r>
      <w:r>
        <w:tab/>
        <w:t>T608</w:t>
      </w:r>
    </w:p>
    <w:p w:rsidR="00723281" w:rsidRDefault="00723281" w:rsidP="00471542">
      <w:pPr>
        <w:pStyle w:val="Tab"/>
      </w:pPr>
      <w:r>
        <w:t>Time, Love &amp; Tenderness</w:t>
      </w:r>
      <w:r>
        <w:tab/>
        <w:t>N500</w:t>
      </w:r>
    </w:p>
    <w:p w:rsidR="00723281" w:rsidRDefault="00723281" w:rsidP="00471542">
      <w:pPr>
        <w:pStyle w:val="Tab"/>
      </w:pPr>
      <w:r>
        <w:t>To Love Somebody</w:t>
      </w:r>
      <w:r>
        <w:tab/>
        <w:t>H361</w:t>
      </w:r>
    </w:p>
    <w:p w:rsidR="00723281" w:rsidRDefault="00723281" w:rsidP="00D53627">
      <w:pPr>
        <w:pStyle w:val="Lyrics"/>
      </w:pPr>
      <w:r>
        <w:t>When A Man Loves A Woman</w:t>
      </w:r>
      <w:r>
        <w:tab/>
        <w:t>T80</w:t>
      </w:r>
    </w:p>
    <w:p w:rsidR="006F749A" w:rsidRDefault="006F749A" w:rsidP="00D53627">
      <w:pPr>
        <w:pStyle w:val="Lyrics"/>
      </w:pPr>
      <w:r w:rsidRPr="006F749A">
        <w:t>Yesterday</w:t>
      </w:r>
      <w:r>
        <w:tab/>
        <w:t>X531</w:t>
      </w:r>
    </w:p>
    <w:p w:rsidR="00D53627" w:rsidRPr="006F749A" w:rsidRDefault="00D53627" w:rsidP="00D53627">
      <w:pPr>
        <w:pStyle w:val="Lyrics"/>
      </w:pPr>
      <w:r>
        <w:t>You Send Me</w:t>
      </w:r>
      <w:r>
        <w:tab/>
        <w:t>V385</w:t>
      </w:r>
    </w:p>
    <w:p w:rsidR="001F34A7" w:rsidRDefault="001F34A7" w:rsidP="001F34A7">
      <w:pPr>
        <w:pStyle w:val="Artist1"/>
      </w:pPr>
      <w:r w:rsidRPr="001F34A7">
        <w:t>Bomb The Bass</w:t>
      </w:r>
    </w:p>
    <w:p w:rsidR="001F34A7" w:rsidRPr="001F34A7" w:rsidRDefault="001F34A7" w:rsidP="00471542">
      <w:pPr>
        <w:pStyle w:val="tab0"/>
      </w:pPr>
      <w:r w:rsidRPr="001F34A7">
        <w:t>Don't Make Me Wait</w:t>
      </w:r>
      <w:r>
        <w:tab/>
        <w:t>U740</w:t>
      </w:r>
    </w:p>
    <w:p w:rsidR="00171CC9" w:rsidRDefault="00171CC9" w:rsidP="00171CC9">
      <w:pPr>
        <w:pStyle w:val="Artist1"/>
      </w:pPr>
      <w:r w:rsidRPr="00171CC9">
        <w:t>Bomshel</w:t>
      </w:r>
    </w:p>
    <w:p w:rsidR="00723281" w:rsidRDefault="00171CC9" w:rsidP="00471542">
      <w:pPr>
        <w:pStyle w:val="tab0"/>
      </w:pPr>
      <w:r w:rsidRPr="00171CC9">
        <w:t>Ain't My Day To Care</w:t>
      </w:r>
      <w:r>
        <w:tab/>
        <w:t>C1143</w:t>
      </w:r>
    </w:p>
    <w:p w:rsidR="005F56A3" w:rsidRDefault="005F56A3">
      <w:pPr>
        <w:jc w:val="center"/>
        <w:pPrChange w:id="640" w:author="Phil Wood" w:date="2013-02-24T15:32:00Z">
          <w:pPr>
            <w:pStyle w:val="whiteOnBlack"/>
          </w:pPr>
        </w:pPrChange>
      </w:pPr>
      <w:r>
        <w:rPr>
          <w:noProof/>
        </w:rPr>
        <w:pict>
          <v:shape id="_x0000_i1046" type="#_x0000_t75" style="width:131.5pt;height:131.5pt">
            <v:imagedata r:id="rId66" o:title="bon jovi2"/>
          </v:shape>
        </w:pict>
      </w:r>
    </w:p>
    <w:p w:rsidR="004679FB" w:rsidRDefault="004679FB" w:rsidP="003C39D6">
      <w:pPr>
        <w:pStyle w:val="Lyrics"/>
      </w:pPr>
      <w:r w:rsidRPr="004679FB">
        <w:t>(You Want To) Make A Memory</w:t>
      </w:r>
      <w:r>
        <w:tab/>
        <w:t>D811</w:t>
      </w:r>
    </w:p>
    <w:p w:rsidR="00723281" w:rsidRDefault="00723281" w:rsidP="00471542">
      <w:pPr>
        <w:pStyle w:val="Tab"/>
      </w:pPr>
      <w:r>
        <w:t>Always</w:t>
      </w:r>
      <w:r>
        <w:tab/>
        <w:t>PR25</w:t>
      </w:r>
    </w:p>
    <w:p w:rsidR="00723281" w:rsidRDefault="00723281" w:rsidP="00471542">
      <w:pPr>
        <w:pStyle w:val="Tab"/>
      </w:pPr>
      <w:r>
        <w:t>Bed Of Roses</w:t>
      </w:r>
      <w:r>
        <w:tab/>
        <w:t>P463</w:t>
      </w:r>
    </w:p>
    <w:p w:rsidR="00723281" w:rsidRDefault="00723281" w:rsidP="00471542">
      <w:pPr>
        <w:pStyle w:val="Tab"/>
      </w:pPr>
      <w:r>
        <w:t>Blaze Of Glory</w:t>
      </w:r>
      <w:r>
        <w:tab/>
        <w:t>N66</w:t>
      </w:r>
    </w:p>
    <w:p w:rsidR="00BC2787" w:rsidRDefault="008A3EF3" w:rsidP="003C39D6">
      <w:pPr>
        <w:pStyle w:val="Lyrics"/>
      </w:pPr>
      <w:r w:rsidRPr="008A3EF3">
        <w:t>Dry Country (Extended Version)</w:t>
      </w:r>
      <w:r>
        <w:tab/>
        <w:t>L382</w:t>
      </w:r>
    </w:p>
    <w:p w:rsidR="00BC2787" w:rsidRDefault="00BC2787" w:rsidP="003C39D6">
      <w:pPr>
        <w:pStyle w:val="Lyrics"/>
      </w:pPr>
      <w:r w:rsidRPr="00BC2787">
        <w:t>Everyday</w:t>
      </w:r>
      <w:r>
        <w:tab/>
        <w:t>Q716</w:t>
      </w:r>
    </w:p>
    <w:p w:rsidR="006A49D2" w:rsidRDefault="006A49D2" w:rsidP="003C39D6">
      <w:pPr>
        <w:pStyle w:val="Lyrics"/>
      </w:pPr>
      <w:r w:rsidRPr="006A49D2">
        <w:t>Have A Nice Da</w:t>
      </w:r>
      <w:r>
        <w:t>y</w:t>
      </w:r>
      <w:r>
        <w:tab/>
        <w:t>W948</w:t>
      </w:r>
    </w:p>
    <w:p w:rsidR="000E265B" w:rsidRDefault="000E265B" w:rsidP="003C39D6">
      <w:pPr>
        <w:pStyle w:val="Lyrics"/>
        <w:rPr>
          <w:ins w:id="641" w:author="Phil Wood" w:date="2013-11-23T08:54:00Z"/>
        </w:rPr>
      </w:pPr>
      <w:r w:rsidRPr="000E265B">
        <w:t>I Believe</w:t>
      </w:r>
      <w:r>
        <w:tab/>
        <w:t>L408</w:t>
      </w:r>
    </w:p>
    <w:p w:rsidR="00A768CA" w:rsidRPr="00A768CA" w:rsidRDefault="00A768CA" w:rsidP="003C39D6">
      <w:pPr>
        <w:pStyle w:val="Lyrics"/>
        <w:numPr>
          <w:ins w:id="642" w:author="Phil Wood" w:date="2013-11-23T08:54:00Z"/>
        </w:numPr>
      </w:pPr>
      <w:ins w:id="643" w:author="Phil Wood" w:date="2013-11-23T08:54:00Z">
        <w:r w:rsidRPr="00A768CA">
          <w:t>I Wish Everyday Could Be Like Christmas</w:t>
        </w:r>
        <w:r>
          <w:tab/>
          <w:t>XM277</w:t>
        </w:r>
      </w:ins>
    </w:p>
    <w:p w:rsidR="00723281" w:rsidRDefault="00723281" w:rsidP="00471542">
      <w:pPr>
        <w:pStyle w:val="Tab"/>
      </w:pPr>
      <w:r w:rsidRPr="00E03243">
        <w:t>I’d Die For You</w:t>
      </w:r>
      <w:r w:rsidRPr="00E03243">
        <w:tab/>
        <w:t>N172</w:t>
      </w:r>
    </w:p>
    <w:p w:rsidR="00215CA7" w:rsidRDefault="00215CA7" w:rsidP="00215CA7">
      <w:pPr>
        <w:pStyle w:val="Lyrics"/>
      </w:pPr>
      <w:r w:rsidRPr="00215CA7">
        <w:t>I'll Be There For You</w:t>
      </w:r>
      <w:r>
        <w:tab/>
        <w:t>Q995</w:t>
      </w:r>
    </w:p>
    <w:p w:rsidR="0001641A" w:rsidRDefault="0001641A" w:rsidP="003C39D6">
      <w:pPr>
        <w:pStyle w:val="Lyrics"/>
      </w:pPr>
      <w:r w:rsidRPr="0001641A">
        <w:t>In These Arms</w:t>
      </w:r>
      <w:r>
        <w:tab/>
        <w:t>U542</w:t>
      </w:r>
    </w:p>
    <w:p w:rsidR="004D1FE8" w:rsidRPr="004D1FE8" w:rsidRDefault="004D1FE8" w:rsidP="003C39D6">
      <w:pPr>
        <w:pStyle w:val="Lyrics"/>
      </w:pPr>
      <w:r w:rsidRPr="004D1FE8">
        <w:t>It's My Life</w:t>
      </w:r>
      <w:r>
        <w:tab/>
        <w:t>P968</w:t>
      </w:r>
    </w:p>
    <w:p w:rsidR="00951293" w:rsidRDefault="00951293" w:rsidP="003C39D6">
      <w:pPr>
        <w:pStyle w:val="Lyrics"/>
      </w:pPr>
      <w:r w:rsidRPr="00951293">
        <w:t>Janie Don't Take Your Love To Town</w:t>
      </w:r>
      <w:r>
        <w:tab/>
        <w:t>Q618</w:t>
      </w:r>
    </w:p>
    <w:p w:rsidR="00071E49" w:rsidRDefault="00071E49" w:rsidP="003C39D6">
      <w:pPr>
        <w:pStyle w:val="Lyrics"/>
      </w:pPr>
      <w:r w:rsidRPr="00071E49">
        <w:t>Joey</w:t>
      </w:r>
      <w:r>
        <w:tab/>
        <w:t>R256</w:t>
      </w:r>
    </w:p>
    <w:p w:rsidR="003B0EBD" w:rsidRDefault="003B0EBD" w:rsidP="003C39D6">
      <w:pPr>
        <w:pStyle w:val="Lyrics"/>
      </w:pPr>
      <w:r w:rsidRPr="003B0EBD">
        <w:t>Keep the Faith</w:t>
      </w:r>
      <w:r>
        <w:tab/>
        <w:t>R689</w:t>
      </w:r>
    </w:p>
    <w:p w:rsidR="00CB0419" w:rsidRDefault="00CB0419" w:rsidP="003C39D6">
      <w:pPr>
        <w:pStyle w:val="Lyrics"/>
      </w:pPr>
      <w:r w:rsidRPr="00CB0419">
        <w:t>Legendary</w:t>
      </w:r>
      <w:r>
        <w:tab/>
        <w:t>M772</w:t>
      </w:r>
    </w:p>
    <w:p w:rsidR="00723281" w:rsidRDefault="00723281" w:rsidP="003C39D6">
      <w:pPr>
        <w:pStyle w:val="Lyrics"/>
      </w:pPr>
      <w:r>
        <w:t>Let It Rock</w:t>
      </w:r>
      <w:r>
        <w:tab/>
        <w:t>N167</w:t>
      </w:r>
    </w:p>
    <w:p w:rsidR="00B968DA" w:rsidRDefault="00B968DA" w:rsidP="003C39D6">
      <w:pPr>
        <w:pStyle w:val="Lyrics"/>
      </w:pPr>
      <w:r w:rsidRPr="00B968DA">
        <w:t>Lie to Me</w:t>
      </w:r>
      <w:r>
        <w:tab/>
        <w:t>M424</w:t>
      </w:r>
    </w:p>
    <w:p w:rsidR="00723281" w:rsidRDefault="00723281" w:rsidP="00471542">
      <w:pPr>
        <w:pStyle w:val="Tab"/>
      </w:pPr>
      <w:r w:rsidRPr="00E03243">
        <w:t>Livin’ On A Prayer</w:t>
      </w:r>
      <w:r w:rsidRPr="00E03243">
        <w:tab/>
        <w:t>N169</w:t>
      </w:r>
    </w:p>
    <w:p w:rsidR="00616556" w:rsidRPr="00616556" w:rsidRDefault="00616556" w:rsidP="003C39D6">
      <w:pPr>
        <w:pStyle w:val="Lyrics"/>
      </w:pPr>
      <w:r w:rsidRPr="00616556">
        <w:t>Lost Highway</w:t>
      </w:r>
      <w:r>
        <w:tab/>
        <w:t>D917</w:t>
      </w:r>
    </w:p>
    <w:p w:rsidR="00723281" w:rsidRPr="00E03243" w:rsidRDefault="00723281" w:rsidP="00471542">
      <w:pPr>
        <w:pStyle w:val="Tab"/>
      </w:pPr>
      <w:r w:rsidRPr="00E03243">
        <w:t>Misunderstood</w:t>
      </w:r>
      <w:r w:rsidRPr="00E03243">
        <w:tab/>
        <w:t>K494</w:t>
      </w:r>
    </w:p>
    <w:p w:rsidR="00723281" w:rsidRPr="00E03243" w:rsidRDefault="00723281" w:rsidP="00471542">
      <w:pPr>
        <w:pStyle w:val="Tab"/>
      </w:pPr>
      <w:r w:rsidRPr="00E03243">
        <w:t>Never Say Goodbye</w:t>
      </w:r>
      <w:r w:rsidRPr="00E03243">
        <w:tab/>
        <w:t>N173</w:t>
      </w:r>
    </w:p>
    <w:p w:rsidR="00723281" w:rsidRDefault="00723281" w:rsidP="003C39D6">
      <w:pPr>
        <w:pStyle w:val="Lyrics"/>
      </w:pPr>
      <w:r>
        <w:t>Raise Your Hands</w:t>
      </w:r>
      <w:r>
        <w:tab/>
        <w:t>N174</w:t>
      </w:r>
    </w:p>
    <w:p w:rsidR="00723281" w:rsidRDefault="00723281" w:rsidP="00471542">
      <w:pPr>
        <w:pStyle w:val="Tab"/>
      </w:pPr>
      <w:r>
        <w:t>Social Disease</w:t>
      </w:r>
      <w:r>
        <w:tab/>
        <w:t>N170</w:t>
      </w:r>
    </w:p>
    <w:p w:rsidR="00050648" w:rsidRDefault="00050648" w:rsidP="00050648">
      <w:pPr>
        <w:pStyle w:val="Lyrics"/>
      </w:pPr>
      <w:r w:rsidRPr="00050648">
        <w:t>Someday I'll Be Saturday Night</w:t>
      </w:r>
      <w:r>
        <w:tab/>
        <w:t>M277</w:t>
      </w:r>
    </w:p>
    <w:p w:rsidR="0088045D" w:rsidRDefault="0088045D" w:rsidP="003C39D6">
      <w:pPr>
        <w:pStyle w:val="Lyrics"/>
      </w:pPr>
      <w:r w:rsidRPr="0088045D">
        <w:t>Superman Tonight</w:t>
      </w:r>
      <w:r>
        <w:tab/>
        <w:t>L543</w:t>
      </w:r>
    </w:p>
    <w:p w:rsidR="00B968DA" w:rsidRDefault="00B968DA" w:rsidP="003C39D6">
      <w:pPr>
        <w:pStyle w:val="Lyrics"/>
      </w:pPr>
      <w:r w:rsidRPr="00B968DA">
        <w:t>Thank You For Loving Me</w:t>
      </w:r>
      <w:r>
        <w:tab/>
        <w:t>M425</w:t>
      </w:r>
    </w:p>
    <w:p w:rsidR="00BC457D" w:rsidRPr="00BC457D" w:rsidRDefault="00BC457D" w:rsidP="003C39D6">
      <w:pPr>
        <w:pStyle w:val="Lyrics"/>
      </w:pPr>
      <w:r w:rsidRPr="00BC457D">
        <w:t>These Days</w:t>
      </w:r>
      <w:r>
        <w:tab/>
        <w:t>X308</w:t>
      </w:r>
    </w:p>
    <w:p w:rsidR="00723281" w:rsidRDefault="00723281" w:rsidP="00471542">
      <w:pPr>
        <w:pStyle w:val="Tab"/>
      </w:pPr>
      <w:r>
        <w:t>This Ain’t A Love Song</w:t>
      </w:r>
      <w:r>
        <w:tab/>
        <w:t>G276</w:t>
      </w:r>
    </w:p>
    <w:p w:rsidR="002D0D2E" w:rsidRPr="002D0D2E" w:rsidRDefault="002D0D2E" w:rsidP="003C39D6">
      <w:pPr>
        <w:pStyle w:val="Lyrics"/>
      </w:pPr>
      <w:r w:rsidRPr="002D0D2E">
        <w:t>This House Is Not For Sale</w:t>
      </w:r>
      <w:r>
        <w:tab/>
        <w:t>P999</w:t>
      </w:r>
    </w:p>
    <w:p w:rsidR="00616556" w:rsidRPr="00616556" w:rsidRDefault="00616556" w:rsidP="003C39D6">
      <w:pPr>
        <w:pStyle w:val="Lyrics"/>
      </w:pPr>
      <w:r w:rsidRPr="00616556">
        <w:t>Til We Ain't Strangers Anymore</w:t>
      </w:r>
      <w:r>
        <w:tab/>
        <w:t>D919</w:t>
      </w:r>
    </w:p>
    <w:p w:rsidR="00723281" w:rsidRDefault="00723281" w:rsidP="00471542">
      <w:pPr>
        <w:pStyle w:val="Tab"/>
      </w:pPr>
      <w:r w:rsidRPr="00E03243">
        <w:t>Wanted Dead Or Alive</w:t>
      </w:r>
      <w:r w:rsidRPr="00E03243">
        <w:tab/>
        <w:t>N171</w:t>
      </w:r>
    </w:p>
    <w:p w:rsidR="008A3EF3" w:rsidRDefault="008A3EF3" w:rsidP="003C39D6">
      <w:pPr>
        <w:pStyle w:val="Lyrics"/>
      </w:pPr>
      <w:r w:rsidRPr="008A3EF3">
        <w:t>We Weren't Born To Follow</w:t>
      </w:r>
      <w:r>
        <w:tab/>
        <w:t>L360</w:t>
      </w:r>
    </w:p>
    <w:p w:rsidR="00B926F4" w:rsidRDefault="00B926F4" w:rsidP="003C39D6">
      <w:pPr>
        <w:pStyle w:val="Lyrics"/>
      </w:pPr>
      <w:r w:rsidRPr="00B926F4">
        <w:t>What Do You Got</w:t>
      </w:r>
      <w:r>
        <w:tab/>
        <w:t>L757</w:t>
      </w:r>
    </w:p>
    <w:p w:rsidR="00BE6489" w:rsidRPr="00B926F4" w:rsidRDefault="00BE6489" w:rsidP="003C39D6">
      <w:pPr>
        <w:pStyle w:val="Lyrics"/>
      </w:pPr>
      <w:r w:rsidRPr="00BE6489">
        <w:t>When We Were Us</w:t>
      </w:r>
      <w:r>
        <w:tab/>
        <w:t>Q400</w:t>
      </w:r>
    </w:p>
    <w:p w:rsidR="00F30F6E" w:rsidRPr="00F30F6E" w:rsidRDefault="00F30F6E" w:rsidP="003C39D6">
      <w:pPr>
        <w:pStyle w:val="Lyrics"/>
      </w:pPr>
      <w:r w:rsidRPr="00F30F6E">
        <w:t>Who Said You Can't Go Home</w:t>
      </w:r>
      <w:r>
        <w:tab/>
        <w:t>U286</w:t>
      </w:r>
    </w:p>
    <w:p w:rsidR="00002373" w:rsidRDefault="00723281" w:rsidP="00471542">
      <w:pPr>
        <w:pStyle w:val="Tab"/>
      </w:pPr>
      <w:r>
        <w:t>You Give Love A Bad Name</w:t>
      </w:r>
      <w:r>
        <w:tab/>
        <w:t>N168</w:t>
      </w:r>
    </w:p>
    <w:p w:rsidR="00AC7DEF" w:rsidRDefault="00AC7DEF" w:rsidP="00AC7DEF">
      <w:pPr>
        <w:pStyle w:val="Artist1"/>
      </w:pPr>
      <w:r w:rsidRPr="00AC7DEF">
        <w:lastRenderedPageBreak/>
        <w:t>Bart Bollen</w:t>
      </w:r>
    </w:p>
    <w:p w:rsidR="00AC7DEF" w:rsidRDefault="00AC7DEF" w:rsidP="00471542">
      <w:pPr>
        <w:pStyle w:val="Tab"/>
      </w:pPr>
      <w:r w:rsidRPr="00AC7DEF">
        <w:t>Soca Man</w:t>
      </w:r>
      <w:r>
        <w:tab/>
        <w:t>R814</w:t>
      </w:r>
    </w:p>
    <w:p w:rsidR="00ED697E" w:rsidRDefault="00ED697E" w:rsidP="00471542">
      <w:pPr>
        <w:pStyle w:val="Tab"/>
      </w:pPr>
      <w:r w:rsidRPr="00ED697E">
        <w:t>You Win</w:t>
      </w:r>
      <w:r>
        <w:tab/>
        <w:t>R883</w:t>
      </w:r>
    </w:p>
    <w:p w:rsidR="009A5BFE" w:rsidRDefault="005F56A3" w:rsidP="00AA1227">
      <w:pPr>
        <w:pStyle w:val="Lyrics"/>
        <w:jc w:val="center"/>
      </w:pPr>
      <w:r>
        <w:rPr>
          <w:noProof/>
        </w:rPr>
        <w:pict>
          <v:shape id="_x0000_i1047" type="#_x0000_t75" style="width:95pt;height:126pt">
            <v:imagedata r:id="rId67" o:title="Joe Bonamossa"/>
          </v:shape>
        </w:pict>
      </w:r>
    </w:p>
    <w:p w:rsidR="00B42CDE" w:rsidRDefault="00B42CDE" w:rsidP="009A5BFE">
      <w:pPr>
        <w:pStyle w:val="Lyrics"/>
      </w:pPr>
      <w:r w:rsidRPr="00B42CDE">
        <w:t xml:space="preserve">A Conversation With Alice </w:t>
      </w:r>
      <w:r>
        <w:tab/>
        <w:t>Q929</w:t>
      </w:r>
    </w:p>
    <w:p w:rsidR="009A5BFE" w:rsidRDefault="009A5BFE" w:rsidP="009A5BFE">
      <w:pPr>
        <w:pStyle w:val="Lyrics"/>
      </w:pPr>
      <w:r w:rsidRPr="009A5BFE">
        <w:t>Angel Of Mercy</w:t>
      </w:r>
      <w:r w:rsidRPr="009A5BFE">
        <w:tab/>
        <w:t>Q569</w:t>
      </w:r>
    </w:p>
    <w:p w:rsidR="00F235D7" w:rsidRPr="009A5BFE" w:rsidRDefault="00F235D7" w:rsidP="009A5BFE">
      <w:pPr>
        <w:pStyle w:val="Lyrics"/>
      </w:pPr>
      <w:r w:rsidRPr="00F235D7">
        <w:t>Evil Mama</w:t>
      </w:r>
      <w:r>
        <w:tab/>
        <w:t>Q590</w:t>
      </w:r>
    </w:p>
    <w:p w:rsidR="009A5BFE" w:rsidRDefault="009A5BFE" w:rsidP="009A5BFE">
      <w:pPr>
        <w:pStyle w:val="Lyrics"/>
      </w:pPr>
      <w:r w:rsidRPr="00BD4C54">
        <w:t>I'll Play The Blues For You</w:t>
      </w:r>
      <w:r w:rsidRPr="00BD4C54">
        <w:tab/>
        <w:t>Q563</w:t>
      </w:r>
    </w:p>
    <w:p w:rsidR="00327DF6" w:rsidRDefault="00327DF6" w:rsidP="009A5BFE">
      <w:pPr>
        <w:pStyle w:val="Lyrics"/>
      </w:pPr>
      <w:r w:rsidRPr="00327DF6">
        <w:t>Is It Safe To Go Home</w:t>
      </w:r>
      <w:r>
        <w:tab/>
        <w:t>M710</w:t>
      </w:r>
    </w:p>
    <w:p w:rsidR="002F790C" w:rsidRDefault="002F790C" w:rsidP="009A5BFE">
      <w:pPr>
        <w:pStyle w:val="Lyrics"/>
      </w:pPr>
      <w:r w:rsidRPr="002F790C">
        <w:t>Oh Pretty Woman</w:t>
      </w:r>
      <w:r>
        <w:tab/>
        <w:t>M828</w:t>
      </w:r>
    </w:p>
    <w:p w:rsidR="00C72E19" w:rsidRPr="00BD4C54" w:rsidRDefault="00C72E19" w:rsidP="009A5BFE">
      <w:pPr>
        <w:pStyle w:val="Lyrics"/>
      </w:pPr>
      <w:r w:rsidRPr="00C72E19">
        <w:t>The Heart That Never Waits</w:t>
      </w:r>
      <w:r>
        <w:tab/>
        <w:t>M865</w:t>
      </w:r>
    </w:p>
    <w:p w:rsidR="009A5BFE" w:rsidRDefault="009A5BFE" w:rsidP="009A5BFE">
      <w:pPr>
        <w:pStyle w:val="Lyrics"/>
      </w:pPr>
      <w:r w:rsidRPr="00BD4C54">
        <w:t xml:space="preserve">The </w:t>
      </w:r>
      <w:r w:rsidRPr="009A5BFE">
        <w:t>Thrill Is Gone</w:t>
      </w:r>
      <w:r w:rsidRPr="009A5BFE">
        <w:tab/>
        <w:t>Q562</w:t>
      </w:r>
    </w:p>
    <w:p w:rsidR="00435DCD" w:rsidRDefault="00435DCD" w:rsidP="009A5BFE">
      <w:pPr>
        <w:pStyle w:val="Lyrics"/>
      </w:pPr>
      <w:r w:rsidRPr="00435DCD">
        <w:t>This Train (Live)</w:t>
      </w:r>
      <w:r>
        <w:tab/>
        <w:t>Q644</w:t>
      </w:r>
    </w:p>
    <w:p w:rsidR="00B77E2F" w:rsidRDefault="00B77E2F" w:rsidP="009A5BFE">
      <w:pPr>
        <w:pStyle w:val="Lyrics"/>
      </w:pPr>
      <w:r w:rsidRPr="00B77E2F">
        <w:t>Twenty Four Hour Blues</w:t>
      </w:r>
      <w:r>
        <w:tab/>
        <w:t>M646</w:t>
      </w:r>
    </w:p>
    <w:p w:rsidR="00721688" w:rsidRDefault="00721688" w:rsidP="009A5BFE">
      <w:pPr>
        <w:pStyle w:val="Lyrics"/>
      </w:pPr>
      <w:r w:rsidRPr="00721688">
        <w:t>Why Does It Take So Long To Say Goodbye</w:t>
      </w:r>
      <w:r>
        <w:tab/>
        <w:t>R623</w:t>
      </w:r>
    </w:p>
    <w:p w:rsidR="002F3CA6" w:rsidRDefault="002F3CA6" w:rsidP="002F3CA6">
      <w:pPr>
        <w:pStyle w:val="Artist1"/>
      </w:pPr>
      <w:r w:rsidRPr="002F3CA6">
        <w:t>Joe Bonamassa &amp; Beth Hart</w:t>
      </w:r>
    </w:p>
    <w:p w:rsidR="002F3CA6" w:rsidRDefault="002F3CA6" w:rsidP="009A5BFE">
      <w:pPr>
        <w:pStyle w:val="Lyrics"/>
      </w:pPr>
      <w:r w:rsidRPr="002F3CA6">
        <w:t>I'll Take Care of You</w:t>
      </w:r>
      <w:r>
        <w:tab/>
        <w:t>R885</w:t>
      </w:r>
    </w:p>
    <w:p w:rsidR="00426E97" w:rsidRDefault="00426E97" w:rsidP="00426E97">
      <w:pPr>
        <w:pStyle w:val="Artist1"/>
      </w:pPr>
      <w:r w:rsidRPr="00426E97">
        <w:t>Johnny Bond</w:t>
      </w:r>
    </w:p>
    <w:p w:rsidR="00426E97" w:rsidRPr="009A5BFE" w:rsidRDefault="00426E97" w:rsidP="009A5BFE">
      <w:pPr>
        <w:pStyle w:val="Lyrics"/>
      </w:pPr>
      <w:r w:rsidRPr="00426E97">
        <w:t>Beautiful Brown Eyes</w:t>
      </w:r>
      <w:r>
        <w:tab/>
        <w:t>C3153</w:t>
      </w:r>
    </w:p>
    <w:p w:rsidR="00723281" w:rsidRDefault="00723281" w:rsidP="004F04DD">
      <w:pPr>
        <w:pStyle w:val="Artist1"/>
      </w:pPr>
      <w:smartTag w:uri="urn:schemas-microsoft-com:office:smarttags" w:element="City">
        <w:smartTag w:uri="urn:schemas-microsoft-com:office:smarttags" w:element="place">
          <w:r>
            <w:t>Gary</w:t>
          </w:r>
        </w:smartTag>
      </w:smartTag>
      <w:r>
        <w:t xml:space="preserve"> “US” Bonds</w:t>
      </w:r>
    </w:p>
    <w:p w:rsidR="00723281" w:rsidRDefault="00723281" w:rsidP="00471542">
      <w:pPr>
        <w:pStyle w:val="Tab"/>
      </w:pPr>
      <w:r>
        <w:t>Quarter To Three</w:t>
      </w:r>
      <w:r>
        <w:tab/>
        <w:t>P260</w:t>
      </w:r>
    </w:p>
    <w:p w:rsidR="003A2493" w:rsidRDefault="003A2493" w:rsidP="003A2493">
      <w:pPr>
        <w:pStyle w:val="Lyrics"/>
      </w:pPr>
      <w:r w:rsidRPr="003A2493">
        <w:t>Your Love</w:t>
      </w:r>
      <w:r>
        <w:tab/>
        <w:t>M251</w:t>
      </w:r>
    </w:p>
    <w:p w:rsidR="005F56A3" w:rsidRDefault="002D7263">
      <w:pPr>
        <w:pStyle w:val="Artist1"/>
        <w:pPrChange w:id="644" w:author="Phil Wood" w:date="2013-02-24T15:33:00Z">
          <w:pPr>
            <w:pStyle w:val="whiteOnBlack"/>
          </w:pPr>
        </w:pPrChange>
      </w:pPr>
      <w:r>
        <w:t>Boney M</w:t>
      </w:r>
    </w:p>
    <w:p w:rsidR="00F069D7" w:rsidRDefault="00F069D7" w:rsidP="00471542">
      <w:pPr>
        <w:pStyle w:val="Tab"/>
      </w:pPr>
      <w:r w:rsidRPr="00F069D7">
        <w:t>Daddy</w:t>
      </w:r>
      <w:r>
        <w:tab/>
        <w:t>D982</w:t>
      </w:r>
    </w:p>
    <w:p w:rsidR="002353F3" w:rsidRDefault="002353F3" w:rsidP="00471542">
      <w:pPr>
        <w:pStyle w:val="Tab"/>
      </w:pPr>
      <w:r w:rsidRPr="002353F3">
        <w:t>Brown Girl In The Ring</w:t>
      </w:r>
      <w:r>
        <w:tab/>
        <w:t>F777</w:t>
      </w:r>
    </w:p>
    <w:p w:rsidR="0005277A" w:rsidRDefault="0005277A" w:rsidP="0005277A">
      <w:pPr>
        <w:pStyle w:val="Lyrics"/>
      </w:pPr>
      <w:r w:rsidRPr="0005277A">
        <w:t>Dreadlock Holiday</w:t>
      </w:r>
      <w:r>
        <w:tab/>
        <w:t>Q999</w:t>
      </w:r>
    </w:p>
    <w:p w:rsidR="00C84406" w:rsidRDefault="00C84406" w:rsidP="0005277A">
      <w:pPr>
        <w:pStyle w:val="Lyrics"/>
      </w:pPr>
      <w:r w:rsidRPr="00C84406">
        <w:t>Fever</w:t>
      </w:r>
      <w:r>
        <w:tab/>
        <w:t>M809</w:t>
      </w:r>
    </w:p>
    <w:p w:rsidR="00085029" w:rsidRDefault="00085029" w:rsidP="0005277A">
      <w:pPr>
        <w:pStyle w:val="Lyrics"/>
      </w:pPr>
      <w:r w:rsidRPr="00085029">
        <w:t>Happy Song</w:t>
      </w:r>
      <w:r>
        <w:tab/>
        <w:t>R379</w:t>
      </w:r>
    </w:p>
    <w:p w:rsidR="00085029" w:rsidRPr="00BD4C54" w:rsidRDefault="00085029" w:rsidP="0005277A">
      <w:pPr>
        <w:pStyle w:val="Lyrics"/>
      </w:pPr>
      <w:r w:rsidRPr="00071E49">
        <w:t>Hooray! Hooray! It's a Holi-Holiday</w:t>
      </w:r>
      <w:r w:rsidRPr="00BD4C54">
        <w:tab/>
        <w:t>R238</w:t>
      </w:r>
    </w:p>
    <w:p w:rsidR="00DF0178" w:rsidRDefault="00DF0178" w:rsidP="00471542">
      <w:pPr>
        <w:pStyle w:val="Tab"/>
      </w:pPr>
      <w:r w:rsidRPr="00DF0178">
        <w:t>I See a Boat On The River</w:t>
      </w:r>
      <w:r>
        <w:tab/>
        <w:t>L376</w:t>
      </w:r>
    </w:p>
    <w:p w:rsidR="00555972" w:rsidRDefault="00555972" w:rsidP="00555972">
      <w:pPr>
        <w:pStyle w:val="Lyrics"/>
      </w:pPr>
      <w:r w:rsidRPr="00555972">
        <w:t>It's A Holi-Holiday</w:t>
      </w:r>
      <w:r>
        <w:tab/>
        <w:t>Q811</w:t>
      </w:r>
    </w:p>
    <w:p w:rsidR="00657F4C" w:rsidRDefault="00657F4C" w:rsidP="00555972">
      <w:pPr>
        <w:pStyle w:val="Lyrics"/>
      </w:pPr>
      <w:r w:rsidRPr="00657F4C">
        <w:t>Kalimba De Luna</w:t>
      </w:r>
      <w:r>
        <w:tab/>
        <w:t>Q887</w:t>
      </w:r>
    </w:p>
    <w:p w:rsidR="000C3688" w:rsidRDefault="000C3688" w:rsidP="00471542">
      <w:pPr>
        <w:pStyle w:val="Tab"/>
      </w:pPr>
      <w:r w:rsidRPr="000C3688">
        <w:t>Oceans Of Fantasy</w:t>
      </w:r>
      <w:r>
        <w:tab/>
        <w:t>L479</w:t>
      </w:r>
    </w:p>
    <w:p w:rsidR="00657F4C" w:rsidRDefault="00657F4C" w:rsidP="00657F4C">
      <w:pPr>
        <w:pStyle w:val="Lyrics"/>
      </w:pPr>
      <w:r w:rsidRPr="00657F4C">
        <w:t>Plantation Boy</w:t>
      </w:r>
      <w:r>
        <w:tab/>
        <w:t>Q886</w:t>
      </w:r>
    </w:p>
    <w:p w:rsidR="00482B9E" w:rsidRPr="000C3688" w:rsidRDefault="00482B9E" w:rsidP="00657F4C">
      <w:pPr>
        <w:pStyle w:val="Lyrics"/>
      </w:pPr>
      <w:r w:rsidRPr="00482B9E">
        <w:t>Rasputin</w:t>
      </w:r>
      <w:r>
        <w:tab/>
        <w:t>R862</w:t>
      </w:r>
    </w:p>
    <w:p w:rsidR="002353F3" w:rsidRDefault="002353F3" w:rsidP="00471542">
      <w:pPr>
        <w:pStyle w:val="Tab"/>
      </w:pPr>
      <w:r w:rsidRPr="002353F3">
        <w:t>Ribbons Of Blue</w:t>
      </w:r>
      <w:r>
        <w:tab/>
        <w:t>F778</w:t>
      </w:r>
    </w:p>
    <w:p w:rsidR="002D7863" w:rsidRDefault="002D7863" w:rsidP="00471542">
      <w:pPr>
        <w:pStyle w:val="Tab"/>
      </w:pPr>
      <w:r w:rsidRPr="002D7863">
        <w:t>Rivers Of Babylon</w:t>
      </w:r>
      <w:r>
        <w:tab/>
        <w:t>L522</w:t>
      </w:r>
    </w:p>
    <w:p w:rsidR="00053BA8" w:rsidRDefault="00053BA8" w:rsidP="00053BA8">
      <w:pPr>
        <w:pStyle w:val="Lyrics"/>
      </w:pPr>
      <w:r w:rsidRPr="00053BA8">
        <w:t>Sunny</w:t>
      </w:r>
      <w:r>
        <w:tab/>
        <w:t>Q921</w:t>
      </w:r>
    </w:p>
    <w:p w:rsidR="00F57930" w:rsidRDefault="00F57930" w:rsidP="00F57930">
      <w:pPr>
        <w:pStyle w:val="Artist1"/>
      </w:pPr>
      <w:r w:rsidRPr="00F57930">
        <w:t>Karla Bonoff</w:t>
      </w:r>
    </w:p>
    <w:p w:rsidR="00F57930" w:rsidRPr="002D7863" w:rsidRDefault="00F57930" w:rsidP="00F57930">
      <w:pPr>
        <w:pStyle w:val="Lyrics"/>
      </w:pPr>
      <w:r w:rsidRPr="00F57930">
        <w:t>Personally</w:t>
      </w:r>
      <w:r>
        <w:tab/>
        <w:t>Q474</w:t>
      </w:r>
    </w:p>
    <w:p w:rsidR="00723281" w:rsidRDefault="00723281" w:rsidP="004F04DD">
      <w:pPr>
        <w:pStyle w:val="Artist1"/>
      </w:pPr>
      <w:r>
        <w:t>Booker T &amp; The MG’s</w:t>
      </w:r>
    </w:p>
    <w:p w:rsidR="00723281" w:rsidRDefault="00723281" w:rsidP="001048D4">
      <w:pPr>
        <w:pStyle w:val="tab0"/>
      </w:pPr>
      <w:r>
        <w:t>Green Onions</w:t>
      </w:r>
      <w:r>
        <w:tab/>
        <w:t>A689</w:t>
      </w:r>
    </w:p>
    <w:p w:rsidR="00FD20E3" w:rsidRDefault="00FD20E3" w:rsidP="001048D4">
      <w:pPr>
        <w:pStyle w:val="tab0"/>
      </w:pPr>
      <w:r w:rsidRPr="00FD20E3">
        <w:t>Groovin</w:t>
      </w:r>
      <w:r>
        <w:tab/>
        <w:t>R761</w:t>
      </w:r>
    </w:p>
    <w:p w:rsidR="00723281" w:rsidRDefault="00723281" w:rsidP="001048D4">
      <w:pPr>
        <w:pStyle w:val="tab0"/>
        <w:rPr>
          <w:bCs/>
        </w:rPr>
      </w:pPr>
      <w:r w:rsidRPr="00CA1BEA">
        <w:rPr>
          <w:bCs/>
        </w:rPr>
        <w:t>Hip Hugger</w:t>
      </w:r>
      <w:r w:rsidRPr="00CA1BEA">
        <w:rPr>
          <w:bCs/>
        </w:rPr>
        <w:tab/>
        <w:t>A456</w:t>
      </w:r>
    </w:p>
    <w:p w:rsidR="00444868" w:rsidRPr="00444868" w:rsidRDefault="00444868" w:rsidP="001048D4">
      <w:pPr>
        <w:pStyle w:val="tab0"/>
        <w:rPr>
          <w:bCs/>
        </w:rPr>
      </w:pPr>
      <w:r w:rsidRPr="00444868">
        <w:rPr>
          <w:bCs/>
        </w:rPr>
        <w:t>Private Number</w:t>
      </w:r>
      <w:r>
        <w:rPr>
          <w:bCs/>
        </w:rPr>
        <w:tab/>
        <w:t>f995</w:t>
      </w:r>
    </w:p>
    <w:p w:rsidR="00723281" w:rsidRPr="00CA1BEA" w:rsidRDefault="00723281" w:rsidP="001048D4">
      <w:pPr>
        <w:pStyle w:val="tab0"/>
      </w:pPr>
      <w:r w:rsidRPr="00CA1BEA">
        <w:t>Soul Limbo</w:t>
      </w:r>
      <w:r w:rsidRPr="00CA1BEA">
        <w:tab/>
        <w:t>V555</w:t>
      </w:r>
    </w:p>
    <w:p w:rsidR="00002373" w:rsidRDefault="00723281" w:rsidP="001048D4">
      <w:pPr>
        <w:pStyle w:val="tab0"/>
        <w:rPr>
          <w:bCs/>
        </w:rPr>
      </w:pPr>
      <w:r w:rsidRPr="00CA1BEA">
        <w:rPr>
          <w:bCs/>
        </w:rPr>
        <w:t>Time Is Tight</w:t>
      </w:r>
      <w:r w:rsidRPr="00CA1BEA">
        <w:rPr>
          <w:bCs/>
        </w:rPr>
        <w:tab/>
        <w:t>G492</w:t>
      </w:r>
    </w:p>
    <w:p w:rsidR="00FD20E3" w:rsidRPr="002C403C" w:rsidRDefault="00FD20E3" w:rsidP="001048D4">
      <w:pPr>
        <w:pStyle w:val="tab0"/>
        <w:rPr>
          <w:bCs/>
        </w:rPr>
      </w:pPr>
      <w:r w:rsidRPr="00FD20E3">
        <w:rPr>
          <w:bCs/>
        </w:rPr>
        <w:t>Time Is Tigh</w:t>
      </w:r>
      <w:r>
        <w:rPr>
          <w:bCs/>
        </w:rPr>
        <w:tab/>
        <w:t>R733</w:t>
      </w:r>
    </w:p>
    <w:p w:rsidR="00723281" w:rsidRDefault="00723281" w:rsidP="004F04DD">
      <w:pPr>
        <w:pStyle w:val="Artist1"/>
      </w:pPr>
      <w:r>
        <w:t>Boomtown Rats</w:t>
      </w:r>
    </w:p>
    <w:p w:rsidR="00002373" w:rsidRDefault="00723281" w:rsidP="00471542">
      <w:pPr>
        <w:pStyle w:val="Tab"/>
      </w:pPr>
      <w:r>
        <w:t>I Love You Baby</w:t>
      </w:r>
      <w:r>
        <w:tab/>
        <w:t>A21</w:t>
      </w:r>
    </w:p>
    <w:p w:rsidR="00E60308" w:rsidRDefault="00E60308" w:rsidP="00E60308">
      <w:pPr>
        <w:pStyle w:val="Artist1"/>
      </w:pPr>
      <w:r w:rsidRPr="00E60308">
        <w:t>Daniel Boone</w:t>
      </w:r>
    </w:p>
    <w:p w:rsidR="00E60308" w:rsidRDefault="00E60308" w:rsidP="00471542">
      <w:pPr>
        <w:pStyle w:val="Tab"/>
      </w:pPr>
      <w:r w:rsidRPr="00E60308">
        <w:t>Beautiful Sunday</w:t>
      </w:r>
      <w:r>
        <w:tab/>
        <w:t>L690</w:t>
      </w:r>
    </w:p>
    <w:p w:rsidR="000B2602" w:rsidRPr="000B2602" w:rsidRDefault="000B2602" w:rsidP="003C39D6">
      <w:pPr>
        <w:pStyle w:val="Lyrics"/>
      </w:pPr>
      <w:r w:rsidRPr="000B2602">
        <w:t>Beautiful Sunday (MH-DX Mix)</w:t>
      </w:r>
      <w:r>
        <w:tab/>
        <w:t>P937</w:t>
      </w:r>
    </w:p>
    <w:p w:rsidR="00723281" w:rsidRDefault="00723281" w:rsidP="004F04DD">
      <w:pPr>
        <w:pStyle w:val="Artist1"/>
      </w:pPr>
      <w:r>
        <w:t>Debbie Boone</w:t>
      </w:r>
    </w:p>
    <w:p w:rsidR="00E44F12" w:rsidRDefault="00723281" w:rsidP="009F3B0C">
      <w:pPr>
        <w:pStyle w:val="Tab"/>
      </w:pPr>
      <w:r>
        <w:t>You Light Up My Life</w:t>
      </w:r>
      <w:r>
        <w:tab/>
        <w:t>A234</w:t>
      </w:r>
    </w:p>
    <w:p w:rsidR="009F3B0C" w:rsidRDefault="009F3B0C" w:rsidP="009F3B0C">
      <w:pPr>
        <w:pStyle w:val="Artist1"/>
      </w:pPr>
      <w:r>
        <w:t>Pat Boone</w:t>
      </w:r>
    </w:p>
    <w:p w:rsidR="00723281" w:rsidRDefault="00723281" w:rsidP="00471542">
      <w:pPr>
        <w:pStyle w:val="Tab"/>
      </w:pPr>
      <w:r>
        <w:t>April Love</w:t>
      </w:r>
      <w:r>
        <w:tab/>
        <w:t>D560</w:t>
      </w:r>
    </w:p>
    <w:p w:rsidR="00723281" w:rsidRDefault="00723281" w:rsidP="00471542">
      <w:pPr>
        <w:pStyle w:val="Tab"/>
      </w:pPr>
      <w:r>
        <w:t>Love Letters In The Sand</w:t>
      </w:r>
      <w:r>
        <w:tab/>
        <w:t>N326</w:t>
      </w:r>
    </w:p>
    <w:p w:rsidR="00723281" w:rsidRDefault="00723281" w:rsidP="00471542">
      <w:pPr>
        <w:pStyle w:val="Tab"/>
      </w:pPr>
      <w:smartTag w:uri="urn:schemas-microsoft-com:office:smarttags" w:element="place">
        <w:smartTag w:uri="urn:schemas-microsoft-com:office:smarttags" w:element="PlaceName">
          <w:r>
            <w:t>Moody</w:t>
          </w:r>
        </w:smartTag>
        <w:r>
          <w:t xml:space="preserve"> </w:t>
        </w:r>
        <w:smartTag w:uri="urn:schemas-microsoft-com:office:smarttags" w:element="PlaceType">
          <w:r>
            <w:t>River</w:t>
          </w:r>
        </w:smartTag>
      </w:smartTag>
      <w:r>
        <w:tab/>
        <w:t>T493</w:t>
      </w:r>
    </w:p>
    <w:p w:rsidR="00904323" w:rsidRPr="00904323" w:rsidRDefault="00904323" w:rsidP="00471542">
      <w:pPr>
        <w:pStyle w:val="Tab"/>
      </w:pPr>
      <w:r w:rsidRPr="00904323">
        <w:t>Speedy Gonzalez</w:t>
      </w:r>
      <w:r>
        <w:tab/>
        <w:t>L492</w:t>
      </w:r>
    </w:p>
    <w:p w:rsidR="00002373" w:rsidRDefault="001B06A1" w:rsidP="001B06A1">
      <w:pPr>
        <w:pStyle w:val="Artist1"/>
      </w:pPr>
      <w:r w:rsidRPr="001B06A1">
        <w:t>Earl Boostic</w:t>
      </w:r>
    </w:p>
    <w:p w:rsidR="00002373" w:rsidRDefault="001B06A1" w:rsidP="002C403C">
      <w:pPr>
        <w:pStyle w:val="Tab"/>
      </w:pPr>
      <w:r w:rsidRPr="001B06A1">
        <w:t>Tuxedo Junction</w:t>
      </w:r>
      <w:r>
        <w:tab/>
        <w:t>V914</w:t>
      </w:r>
    </w:p>
    <w:p w:rsidR="00475FC1" w:rsidRDefault="00475FC1" w:rsidP="00475FC1">
      <w:pPr>
        <w:pStyle w:val="Artist1"/>
      </w:pPr>
      <w:r w:rsidRPr="00475FC1">
        <w:t>Boosom</w:t>
      </w:r>
    </w:p>
    <w:p w:rsidR="00475FC1" w:rsidRDefault="00475FC1" w:rsidP="003C39D6">
      <w:pPr>
        <w:pStyle w:val="Lyrics"/>
      </w:pPr>
      <w:r w:rsidRPr="00475FC1">
        <w:t>One In A Million</w:t>
      </w:r>
      <w:r>
        <w:tab/>
        <w:t>Q186</w:t>
      </w:r>
    </w:p>
    <w:p w:rsidR="00E70695" w:rsidRDefault="00E70695" w:rsidP="00E70695">
      <w:pPr>
        <w:pStyle w:val="Artist1"/>
      </w:pPr>
      <w:r w:rsidRPr="00E70695">
        <w:t>Ken Boothe</w:t>
      </w:r>
    </w:p>
    <w:p w:rsidR="00E70695" w:rsidRDefault="00E70695" w:rsidP="003C39D6">
      <w:pPr>
        <w:pStyle w:val="Lyrics"/>
      </w:pPr>
      <w:r w:rsidRPr="00E70695">
        <w:t>Ain't No Sunshine</w:t>
      </w:r>
      <w:r>
        <w:tab/>
        <w:t>M569</w:t>
      </w:r>
    </w:p>
    <w:p w:rsidR="00E70695" w:rsidRDefault="00E70695" w:rsidP="003C39D6">
      <w:pPr>
        <w:pStyle w:val="Lyrics"/>
      </w:pPr>
      <w:r w:rsidRPr="00E70695">
        <w:t>Everything I Own</w:t>
      </w:r>
      <w:r>
        <w:tab/>
        <w:t>M570</w:t>
      </w:r>
    </w:p>
    <w:p w:rsidR="00156252" w:rsidRDefault="00156252" w:rsidP="003C39D6">
      <w:pPr>
        <w:pStyle w:val="Lyrics"/>
      </w:pPr>
      <w:r w:rsidRPr="00156252">
        <w:t>Love Don't Love Nobody</w:t>
      </w:r>
      <w:r>
        <w:tab/>
        <w:t>M583</w:t>
      </w:r>
    </w:p>
    <w:p w:rsidR="00156252" w:rsidRDefault="00156252" w:rsidP="003C39D6">
      <w:pPr>
        <w:pStyle w:val="Lyrics"/>
      </w:pPr>
      <w:r w:rsidRPr="00156252">
        <w:t>Puppet On A String</w:t>
      </w:r>
      <w:r>
        <w:tab/>
        <w:t>M584</w:t>
      </w:r>
    </w:p>
    <w:p w:rsidR="00E70695" w:rsidRDefault="00E70695" w:rsidP="003C39D6">
      <w:pPr>
        <w:pStyle w:val="Lyrics"/>
      </w:pPr>
      <w:r w:rsidRPr="00E70695">
        <w:lastRenderedPageBreak/>
        <w:t>Red Red Wine</w:t>
      </w:r>
      <w:r>
        <w:tab/>
        <w:t>M571</w:t>
      </w:r>
    </w:p>
    <w:p w:rsidR="004549A4" w:rsidRDefault="004549A4" w:rsidP="004549A4">
      <w:pPr>
        <w:pStyle w:val="Artist1"/>
      </w:pPr>
      <w:r w:rsidRPr="004549A4">
        <w:t>Borns</w:t>
      </w:r>
    </w:p>
    <w:p w:rsidR="006424DB" w:rsidRDefault="004549A4" w:rsidP="003C39D6">
      <w:pPr>
        <w:pStyle w:val="Lyrics"/>
      </w:pPr>
      <w:r w:rsidRPr="004549A4">
        <w:t>Electric Love</w:t>
      </w:r>
      <w:r>
        <w:tab/>
        <w:t>P737</w:t>
      </w:r>
    </w:p>
    <w:p w:rsidR="00723281" w:rsidRDefault="00723281" w:rsidP="004F04DD">
      <w:pPr>
        <w:pStyle w:val="Artist1"/>
      </w:pPr>
      <w:r>
        <w:t>Boston</w:t>
      </w:r>
    </w:p>
    <w:p w:rsidR="002E5218" w:rsidRDefault="002E5218" w:rsidP="002E5218">
      <w:pPr>
        <w:pStyle w:val="Lyrics"/>
      </w:pPr>
      <w:r w:rsidRPr="002E5218">
        <w:t>Amanda</w:t>
      </w:r>
      <w:r>
        <w:tab/>
        <w:t>Q510</w:t>
      </w:r>
    </w:p>
    <w:p w:rsidR="00B17B09" w:rsidRDefault="00B17B09" w:rsidP="002E5218">
      <w:pPr>
        <w:pStyle w:val="Lyrics"/>
      </w:pPr>
      <w:r w:rsidRPr="00B17B09">
        <w:t>Augustana</w:t>
      </w:r>
      <w:r>
        <w:tab/>
        <w:t>U653</w:t>
      </w:r>
    </w:p>
    <w:p w:rsidR="00D64FD4" w:rsidRDefault="00D64FD4" w:rsidP="00471542">
      <w:pPr>
        <w:pStyle w:val="Tab"/>
      </w:pPr>
      <w:r w:rsidRPr="00E03243">
        <w:t>Don't Look Back</w:t>
      </w:r>
      <w:r w:rsidRPr="00E03243">
        <w:tab/>
        <w:t>W616</w:t>
      </w:r>
    </w:p>
    <w:p w:rsidR="00DE4372" w:rsidRDefault="00DE4372" w:rsidP="00DE4372">
      <w:pPr>
        <w:pStyle w:val="Lyrics"/>
      </w:pPr>
      <w:r w:rsidRPr="00DE4372">
        <w:t>Foreplay Long Time</w:t>
      </w:r>
      <w:r>
        <w:tab/>
        <w:t>R687</w:t>
      </w:r>
    </w:p>
    <w:p w:rsidR="00587167" w:rsidRPr="00E03243" w:rsidRDefault="00587167" w:rsidP="002E5218">
      <w:pPr>
        <w:pStyle w:val="Lyrics"/>
      </w:pPr>
      <w:r w:rsidRPr="00587167">
        <w:t>Hitch A Ride</w:t>
      </w:r>
      <w:r>
        <w:tab/>
        <w:t>Q233</w:t>
      </w:r>
    </w:p>
    <w:p w:rsidR="00723281" w:rsidRDefault="00723281" w:rsidP="002E5218">
      <w:pPr>
        <w:pStyle w:val="Lyrics"/>
      </w:pPr>
      <w:r>
        <w:t>More Than A Feeling</w:t>
      </w:r>
      <w:r>
        <w:tab/>
        <w:t>P321</w:t>
      </w:r>
    </w:p>
    <w:p w:rsidR="00723281" w:rsidRPr="00E03243" w:rsidRDefault="00723281" w:rsidP="00471542">
      <w:pPr>
        <w:pStyle w:val="Tab"/>
      </w:pPr>
      <w:r w:rsidRPr="00E03243">
        <w:t>Peace Of Mind</w:t>
      </w:r>
      <w:r w:rsidRPr="00E03243">
        <w:tab/>
        <w:t>G994</w:t>
      </w:r>
    </w:p>
    <w:p w:rsidR="00723281" w:rsidRDefault="00723281" w:rsidP="004B7927">
      <w:pPr>
        <w:pStyle w:val="tab0"/>
      </w:pPr>
      <w:r>
        <w:t>Rock And Roll Band</w:t>
      </w:r>
      <w:r>
        <w:tab/>
        <w:t>G886</w:t>
      </w:r>
    </w:p>
    <w:p w:rsidR="00F235D7" w:rsidRDefault="00F235D7" w:rsidP="00F235D7">
      <w:pPr>
        <w:pStyle w:val="Lyrics"/>
      </w:pPr>
      <w:r w:rsidRPr="00F235D7">
        <w:t>Smokin</w:t>
      </w:r>
      <w:r>
        <w:tab/>
        <w:t>Q591</w:t>
      </w:r>
    </w:p>
    <w:p w:rsidR="00657F4C" w:rsidRDefault="00657F4C" w:rsidP="00F235D7">
      <w:pPr>
        <w:pStyle w:val="Lyrics"/>
      </w:pPr>
      <w:r w:rsidRPr="00657F4C">
        <w:t>The Man I'll Never Be</w:t>
      </w:r>
      <w:r>
        <w:tab/>
        <w:t>Q890</w:t>
      </w:r>
    </w:p>
    <w:p w:rsidR="00156252" w:rsidRDefault="00156252" w:rsidP="00156252">
      <w:pPr>
        <w:pStyle w:val="Artist1"/>
      </w:pPr>
      <w:r w:rsidRPr="00156252">
        <w:t>Wade Bowen</w:t>
      </w:r>
    </w:p>
    <w:p w:rsidR="00156252" w:rsidRDefault="00156252" w:rsidP="00F235D7">
      <w:pPr>
        <w:pStyle w:val="Lyrics"/>
      </w:pPr>
      <w:r w:rsidRPr="00156252">
        <w:t>Day Of The Dead</w:t>
      </w:r>
      <w:r>
        <w:tab/>
        <w:t>C3184</w:t>
      </w:r>
    </w:p>
    <w:p w:rsidR="005F56A3" w:rsidRDefault="005F56A3">
      <w:pPr>
        <w:jc w:val="center"/>
        <w:pPrChange w:id="645" w:author="Phil Wood" w:date="2013-02-24T15:32:00Z">
          <w:pPr>
            <w:pStyle w:val="whiteOnBlack"/>
          </w:pPr>
        </w:pPrChange>
      </w:pPr>
      <w:r>
        <w:rPr>
          <w:noProof/>
        </w:rPr>
        <w:pict>
          <v:shape id="_x0000_i1048" type="#_x0000_t75" style="width:81.5pt;height:119pt">
            <v:imagedata r:id="rId68" o:title="David Bowie5"/>
          </v:shape>
        </w:pict>
      </w:r>
    </w:p>
    <w:p w:rsidR="00DC725C" w:rsidRDefault="00DC725C" w:rsidP="00071E49">
      <w:pPr>
        <w:pStyle w:val="Lyrics"/>
      </w:pPr>
      <w:r w:rsidRPr="00DC725C">
        <w:t>Ashes to Ashes</w:t>
      </w:r>
      <w:r>
        <w:tab/>
        <w:t>R316</w:t>
      </w:r>
    </w:p>
    <w:p w:rsidR="00E9727A" w:rsidRDefault="00E9727A" w:rsidP="00071E49">
      <w:pPr>
        <w:pStyle w:val="Lyrics"/>
      </w:pPr>
      <w:r w:rsidRPr="00E9727A">
        <w:t>Blue Jean</w:t>
      </w:r>
      <w:r>
        <w:tab/>
        <w:t>Q224</w:t>
      </w:r>
    </w:p>
    <w:p w:rsidR="00723281" w:rsidRPr="00E03243" w:rsidRDefault="00723281" w:rsidP="00071E49">
      <w:pPr>
        <w:pStyle w:val="Lyrics"/>
      </w:pPr>
      <w:r w:rsidRPr="00E03243">
        <w:t>China Girl</w:t>
      </w:r>
      <w:r w:rsidRPr="00E03243">
        <w:tab/>
        <w:t>G932</w:t>
      </w:r>
    </w:p>
    <w:p w:rsidR="00723281" w:rsidRDefault="00723281" w:rsidP="00471542">
      <w:pPr>
        <w:pStyle w:val="Tab"/>
      </w:pPr>
      <w:r>
        <w:t>Day In Day Out</w:t>
      </w:r>
      <w:r>
        <w:tab/>
        <w:t>N664</w:t>
      </w:r>
    </w:p>
    <w:p w:rsidR="00723281" w:rsidRDefault="00723281" w:rsidP="00071E49">
      <w:pPr>
        <w:pStyle w:val="Lyrics"/>
      </w:pPr>
      <w:r w:rsidRPr="00E03243">
        <w:t>Fame</w:t>
      </w:r>
      <w:r w:rsidRPr="00E03243">
        <w:tab/>
        <w:t>G806</w:t>
      </w:r>
    </w:p>
    <w:p w:rsidR="00D506B9" w:rsidRPr="00D506B9" w:rsidRDefault="00D506B9" w:rsidP="00071E49">
      <w:pPr>
        <w:pStyle w:val="Lyrics"/>
      </w:pPr>
      <w:r w:rsidRPr="00D506B9">
        <w:t>Golden Years</w:t>
      </w:r>
      <w:r>
        <w:tab/>
        <w:t>X839</w:t>
      </w:r>
    </w:p>
    <w:p w:rsidR="00723281" w:rsidRDefault="00723281" w:rsidP="00471542">
      <w:pPr>
        <w:pStyle w:val="Tab"/>
      </w:pPr>
      <w:r>
        <w:t>Hang On To Yourself</w:t>
      </w:r>
      <w:r>
        <w:tab/>
        <w:t>N790</w:t>
      </w:r>
    </w:p>
    <w:p w:rsidR="00071E49" w:rsidRDefault="00071E49" w:rsidP="00071E49">
      <w:pPr>
        <w:pStyle w:val="Lyrics"/>
      </w:pPr>
      <w:r w:rsidRPr="00071E49">
        <w:t>Lady Grinning Soul</w:t>
      </w:r>
      <w:r>
        <w:tab/>
        <w:t>R233</w:t>
      </w:r>
    </w:p>
    <w:p w:rsidR="00F67B30" w:rsidRPr="00F67B30" w:rsidRDefault="00F67B30" w:rsidP="00071E49">
      <w:pPr>
        <w:pStyle w:val="Lyrics"/>
      </w:pPr>
      <w:r w:rsidRPr="00F67B30">
        <w:t>Space Oddity</w:t>
      </w:r>
      <w:r>
        <w:tab/>
        <w:t>F853</w:t>
      </w:r>
    </w:p>
    <w:p w:rsidR="00723281" w:rsidRDefault="00723281" w:rsidP="00071E49">
      <w:pPr>
        <w:pStyle w:val="Lyrics"/>
        <w:rPr>
          <w:ins w:id="646" w:author="Phil Wood" w:date="2013-03-29T13:42:00Z"/>
        </w:rPr>
      </w:pPr>
      <w:r>
        <w:t>Sufferagette</w:t>
      </w:r>
      <w:r>
        <w:tab/>
        <w:t>T176</w:t>
      </w:r>
    </w:p>
    <w:p w:rsidR="00EA6E24" w:rsidRPr="00EA6E24" w:rsidRDefault="00EA6E24" w:rsidP="00071E49">
      <w:pPr>
        <w:pStyle w:val="Lyrics"/>
        <w:numPr>
          <w:ins w:id="647" w:author="Phil Wood" w:date="2013-03-29T13:42:00Z"/>
        </w:numPr>
      </w:pPr>
      <w:ins w:id="648" w:author="Phil Wood" w:date="2013-03-29T13:42:00Z">
        <w:r w:rsidRPr="00EA6E24">
          <w:t>The Stars (Are Out Tonight)</w:t>
        </w:r>
        <w:r>
          <w:tab/>
          <w:t>X674</w:t>
        </w:r>
      </w:ins>
    </w:p>
    <w:p w:rsidR="00C5296B" w:rsidRPr="00C5296B" w:rsidRDefault="00C5296B" w:rsidP="00071E49">
      <w:pPr>
        <w:pStyle w:val="Lyrics"/>
      </w:pPr>
      <w:r w:rsidRPr="00C5296B">
        <w:t>Under Pressure</w:t>
      </w:r>
      <w:r>
        <w:tab/>
        <w:t>X340</w:t>
      </w:r>
    </w:p>
    <w:p w:rsidR="00BC5D63" w:rsidRPr="00BC5D63" w:rsidRDefault="00BC5D63" w:rsidP="00071E49">
      <w:pPr>
        <w:pStyle w:val="Lyrics"/>
      </w:pPr>
      <w:r w:rsidRPr="00BC5D63">
        <w:t>Young Americans</w:t>
      </w:r>
      <w:r>
        <w:tab/>
        <w:t>L562</w:t>
      </w:r>
    </w:p>
    <w:p w:rsidR="006A49D2" w:rsidRDefault="006A49D2" w:rsidP="00071E49">
      <w:pPr>
        <w:pStyle w:val="Lyrics"/>
      </w:pPr>
      <w:r w:rsidRPr="006A49D2">
        <w:t>Ziggy Stardust</w:t>
      </w:r>
      <w:r>
        <w:tab/>
        <w:t>W953</w:t>
      </w:r>
    </w:p>
    <w:p w:rsidR="00E475B9" w:rsidRDefault="00126D77" w:rsidP="00126D77">
      <w:pPr>
        <w:pStyle w:val="Artist1"/>
      </w:pPr>
      <w:r>
        <w:t>Bowling For Soup</w:t>
      </w:r>
    </w:p>
    <w:p w:rsidR="00723281" w:rsidRDefault="00CF276A" w:rsidP="00471542">
      <w:pPr>
        <w:pStyle w:val="tab0"/>
      </w:pPr>
      <w:r>
        <w:t>1985</w:t>
      </w:r>
      <w:r>
        <w:tab/>
      </w:r>
      <w:r w:rsidR="00723281" w:rsidRPr="00E03243">
        <w:t>W469</w:t>
      </w:r>
    </w:p>
    <w:p w:rsidR="00CF7CB9" w:rsidRDefault="00CF7CB9" w:rsidP="00471542">
      <w:pPr>
        <w:pStyle w:val="tab0"/>
      </w:pPr>
      <w:r w:rsidRPr="00CF7CB9">
        <w:t>Almost</w:t>
      </w:r>
      <w:r>
        <w:tab/>
        <w:t>W805</w:t>
      </w:r>
    </w:p>
    <w:p w:rsidR="00085029" w:rsidRDefault="00085029" w:rsidP="00085029">
      <w:pPr>
        <w:pStyle w:val="Lyrics"/>
      </w:pPr>
      <w:r w:rsidRPr="00085029">
        <w:t>From The Rooftops</w:t>
      </w:r>
      <w:r>
        <w:tab/>
        <w:t>R374</w:t>
      </w:r>
    </w:p>
    <w:p w:rsidR="004B6720" w:rsidRDefault="004B6720" w:rsidP="00085029">
      <w:pPr>
        <w:pStyle w:val="Lyrics"/>
      </w:pPr>
      <w:r w:rsidRPr="004B6720">
        <w:t>Hey Diane</w:t>
      </w:r>
      <w:r>
        <w:tab/>
        <w:t>M509</w:t>
      </w:r>
    </w:p>
    <w:p w:rsidR="003E2DA1" w:rsidRDefault="003E2DA1" w:rsidP="00085029">
      <w:pPr>
        <w:pStyle w:val="Lyrics"/>
      </w:pPr>
      <w:r w:rsidRPr="003E2DA1">
        <w:t>High School Never Ends</w:t>
      </w:r>
      <w:r>
        <w:tab/>
        <w:t>R705</w:t>
      </w:r>
    </w:p>
    <w:p w:rsidR="00177BAB" w:rsidRDefault="00177BAB" w:rsidP="00177BAB">
      <w:pPr>
        <w:pStyle w:val="Lyrics"/>
      </w:pPr>
      <w:r w:rsidRPr="00177BAB">
        <w:t>Me With No You</w:t>
      </w:r>
      <w:r>
        <w:tab/>
        <w:t>R304</w:t>
      </w:r>
    </w:p>
    <w:p w:rsidR="00FB61D4" w:rsidRDefault="00FB61D4" w:rsidP="00177BAB">
      <w:pPr>
        <w:pStyle w:val="Lyrics"/>
      </w:pPr>
      <w:r w:rsidRPr="00FB61D4">
        <w:t>Merry Fricken Christmas</w:t>
      </w:r>
      <w:r>
        <w:tab/>
        <w:t>R828</w:t>
      </w:r>
    </w:p>
    <w:p w:rsidR="00FF3900" w:rsidRDefault="00FF3900" w:rsidP="00FB61D4">
      <w:pPr>
        <w:pStyle w:val="Lyrics"/>
      </w:pPr>
      <w:r w:rsidRPr="00FB61D4">
        <w:t>Since</w:t>
      </w:r>
      <w:r w:rsidRPr="00FF3900">
        <w:t xml:space="preserve"> We Broke Up</w:t>
      </w:r>
      <w:r>
        <w:tab/>
        <w:t>R770</w:t>
      </w:r>
    </w:p>
    <w:p w:rsidR="00FF3900" w:rsidRDefault="00FF3900" w:rsidP="00177BAB">
      <w:pPr>
        <w:pStyle w:val="Lyrics"/>
      </w:pPr>
      <w:r w:rsidRPr="00FF3900">
        <w:t>T.G.I.S.</w:t>
      </w:r>
      <w:r>
        <w:tab/>
        <w:t>R763</w:t>
      </w:r>
    </w:p>
    <w:p w:rsidR="00673BFE" w:rsidRDefault="00673BFE" w:rsidP="00177BAB">
      <w:pPr>
        <w:pStyle w:val="Lyrics"/>
      </w:pPr>
      <w:r w:rsidRPr="00673BFE">
        <w:t>Turbulence</w:t>
      </w:r>
      <w:r>
        <w:tab/>
        <w:t>M521</w:t>
      </w:r>
    </w:p>
    <w:p w:rsidR="00CF276A" w:rsidRPr="00CF276A" w:rsidRDefault="00CF276A" w:rsidP="00471542">
      <w:pPr>
        <w:pStyle w:val="tab0"/>
      </w:pPr>
      <w:r w:rsidRPr="00CF276A">
        <w:t>When We Die</w:t>
      </w:r>
      <w:r>
        <w:tab/>
        <w:t>D804</w:t>
      </w:r>
    </w:p>
    <w:p w:rsidR="00723281" w:rsidRDefault="00723281" w:rsidP="004F04DD">
      <w:pPr>
        <w:pStyle w:val="Artist1"/>
      </w:pPr>
      <w:r>
        <w:t>Boy Krazy</w:t>
      </w:r>
    </w:p>
    <w:p w:rsidR="00723281" w:rsidRDefault="00723281" w:rsidP="00471542">
      <w:pPr>
        <w:pStyle w:val="Tab"/>
      </w:pPr>
      <w:r>
        <w:t>That’s What Love Can Do</w:t>
      </w:r>
      <w:r>
        <w:tab/>
        <w:t>N746</w:t>
      </w:r>
    </w:p>
    <w:p w:rsidR="00723281" w:rsidRDefault="00723281" w:rsidP="004F04DD">
      <w:pPr>
        <w:pStyle w:val="Artist1"/>
      </w:pPr>
      <w:r>
        <w:t>Box Tops</w:t>
      </w:r>
    </w:p>
    <w:p w:rsidR="00723281" w:rsidRDefault="00723281" w:rsidP="00471542">
      <w:pPr>
        <w:pStyle w:val="Tab"/>
      </w:pPr>
      <w:r>
        <w:t>Cry Like A Baby</w:t>
      </w:r>
      <w:r>
        <w:tab/>
        <w:t>A513</w:t>
      </w:r>
    </w:p>
    <w:p w:rsidR="00776DEE" w:rsidRDefault="00723281" w:rsidP="009F3B0C">
      <w:pPr>
        <w:pStyle w:val="Tab"/>
      </w:pPr>
      <w:r>
        <w:t>The Letter</w:t>
      </w:r>
      <w:r>
        <w:tab/>
        <w:t>A628</w:t>
      </w:r>
    </w:p>
    <w:p w:rsidR="009F3B0C" w:rsidRDefault="009F3B0C" w:rsidP="009F3B0C">
      <w:pPr>
        <w:pStyle w:val="Artist1"/>
      </w:pPr>
      <w:r>
        <w:t>Boxcar Willie</w:t>
      </w:r>
    </w:p>
    <w:p w:rsidR="00723281" w:rsidRPr="00E03243" w:rsidRDefault="00723281" w:rsidP="003C39D6">
      <w:pPr>
        <w:pStyle w:val="Lyrics"/>
      </w:pPr>
      <w:r w:rsidRPr="00E03243">
        <w:t>Goodnight Irene</w:t>
      </w:r>
      <w:r w:rsidRPr="00E03243">
        <w:tab/>
        <w:t>C579</w:t>
      </w:r>
    </w:p>
    <w:p w:rsidR="00723281" w:rsidRDefault="00723281" w:rsidP="003C39D6">
      <w:pPr>
        <w:pStyle w:val="Lyrics"/>
      </w:pPr>
      <w:r w:rsidRPr="00E03243">
        <w:t>Jambalaya</w:t>
      </w:r>
      <w:r w:rsidRPr="00E03243">
        <w:tab/>
        <w:t>C609</w:t>
      </w:r>
    </w:p>
    <w:p w:rsidR="00056E09" w:rsidRPr="00056E09" w:rsidRDefault="00056E09" w:rsidP="003C39D6">
      <w:pPr>
        <w:pStyle w:val="Lyrics"/>
      </w:pPr>
      <w:r w:rsidRPr="00056E09">
        <w:t>Rolling My Sweet Baby's Arms</w:t>
      </w:r>
      <w:r>
        <w:tab/>
        <w:t>C2364</w:t>
      </w:r>
    </w:p>
    <w:p w:rsidR="00723281" w:rsidRPr="00E03243" w:rsidRDefault="00723281" w:rsidP="003C39D6">
      <w:pPr>
        <w:pStyle w:val="Lyrics"/>
      </w:pPr>
      <w:r w:rsidRPr="00E03243">
        <w:t>Six Days On The Road</w:t>
      </w:r>
      <w:r w:rsidRPr="00E03243">
        <w:tab/>
        <w:t>C643</w:t>
      </w:r>
    </w:p>
    <w:p w:rsidR="00723281" w:rsidRDefault="00723281" w:rsidP="003C39D6">
      <w:pPr>
        <w:pStyle w:val="Lyrics"/>
      </w:pPr>
      <w:r w:rsidRPr="00E03243">
        <w:t>You Are My Sunshine</w:t>
      </w:r>
      <w:r w:rsidRPr="00E03243">
        <w:tab/>
        <w:t>C682</w:t>
      </w:r>
    </w:p>
    <w:p w:rsidR="00D76C46" w:rsidRPr="00D76C46" w:rsidRDefault="00D76C46" w:rsidP="003C39D6">
      <w:pPr>
        <w:pStyle w:val="Lyrics"/>
      </w:pPr>
      <w:r w:rsidRPr="00D76C46">
        <w:t>Your Cheating Heart</w:t>
      </w:r>
      <w:r>
        <w:tab/>
        <w:t>C1500</w:t>
      </w:r>
    </w:p>
    <w:p w:rsidR="009F3B0C" w:rsidRDefault="009F3B0C" w:rsidP="009F3B0C">
      <w:pPr>
        <w:pStyle w:val="Artist1"/>
      </w:pPr>
      <w:r>
        <w:t>Boy George</w:t>
      </w:r>
    </w:p>
    <w:p w:rsidR="00723281" w:rsidRDefault="00723281" w:rsidP="00471542">
      <w:pPr>
        <w:pStyle w:val="Tab"/>
      </w:pPr>
      <w:r>
        <w:t>Everything I Own</w:t>
      </w:r>
      <w:r>
        <w:tab/>
        <w:t>A36</w:t>
      </w:r>
    </w:p>
    <w:p w:rsidR="00723281" w:rsidRDefault="00723281" w:rsidP="00471542">
      <w:pPr>
        <w:pStyle w:val="Tab"/>
      </w:pPr>
      <w:r>
        <w:t>Love Is Love</w:t>
      </w:r>
      <w:r>
        <w:tab/>
        <w:t>A37</w:t>
      </w:r>
    </w:p>
    <w:p w:rsidR="00723281" w:rsidRDefault="00723281" w:rsidP="004F04DD">
      <w:pPr>
        <w:pStyle w:val="Artist1"/>
      </w:pPr>
      <w:r>
        <w:t>Boy Meets Girl</w:t>
      </w:r>
    </w:p>
    <w:p w:rsidR="00723281" w:rsidRDefault="00723281" w:rsidP="00471542">
      <w:pPr>
        <w:pStyle w:val="Tab"/>
      </w:pPr>
      <w:r>
        <w:t>Waiting For A Star To Fall</w:t>
      </w:r>
      <w:r>
        <w:tab/>
        <w:t>N716</w:t>
      </w:r>
    </w:p>
    <w:p w:rsidR="00723281" w:rsidRDefault="00723281" w:rsidP="004F04DD">
      <w:pPr>
        <w:pStyle w:val="Artist1"/>
      </w:pPr>
      <w:r>
        <w:t>Boyce &amp; Hart</w:t>
      </w:r>
    </w:p>
    <w:p w:rsidR="00723281" w:rsidRDefault="00723281" w:rsidP="00471542">
      <w:pPr>
        <w:pStyle w:val="Tab"/>
      </w:pPr>
      <w:r>
        <w:t>I Wonder What She’s Doing Tonight</w:t>
      </w:r>
      <w:r>
        <w:tab/>
        <w:t>N366</w:t>
      </w:r>
    </w:p>
    <w:p w:rsidR="008C017E" w:rsidRDefault="00FF2009" w:rsidP="00AA1227">
      <w:pPr>
        <w:pStyle w:val="Tab"/>
        <w:jc w:val="center"/>
        <w:rPr>
          <w:ins w:id="649" w:author="Phil Wood" w:date="2013-10-11T20:19:00Z"/>
        </w:rPr>
      </w:pPr>
      <w:r>
        <w:rPr>
          <w:noProof/>
        </w:rPr>
        <w:lastRenderedPageBreak/>
        <w:drawing>
          <wp:inline distT="0" distB="0" distL="0" distR="0">
            <wp:extent cx="1115035" cy="1219200"/>
            <wp:effectExtent l="19050" t="0" r="8915" b="0"/>
            <wp:docPr id="112" name="Picture 112" descr="susan bo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usan boyle"/>
                    <pic:cNvPicPr>
                      <a:picLocks noChangeAspect="1" noChangeArrowheads="1"/>
                    </pic:cNvPicPr>
                  </pic:nvPicPr>
                  <pic:blipFill>
                    <a:blip r:embed="rId69" cstate="print"/>
                    <a:srcRect/>
                    <a:stretch>
                      <a:fillRect/>
                    </a:stretch>
                  </pic:blipFill>
                  <pic:spPr bwMode="auto">
                    <a:xfrm>
                      <a:off x="0" y="0"/>
                      <a:ext cx="1117141" cy="1221503"/>
                    </a:xfrm>
                    <a:prstGeom prst="rect">
                      <a:avLst/>
                    </a:prstGeom>
                    <a:noFill/>
                    <a:ln w="9525">
                      <a:noFill/>
                      <a:miter lim="800000"/>
                      <a:headEnd/>
                      <a:tailEnd/>
                    </a:ln>
                  </pic:spPr>
                </pic:pic>
              </a:graphicData>
            </a:graphic>
          </wp:inline>
        </w:drawing>
      </w:r>
    </w:p>
    <w:p w:rsidR="00AF4237" w:rsidRDefault="00AF4237" w:rsidP="00471542">
      <w:pPr>
        <w:pStyle w:val="Tab"/>
        <w:numPr>
          <w:ins w:id="650" w:author="Phil Wood" w:date="2013-10-11T20:19:00Z"/>
        </w:numPr>
      </w:pPr>
      <w:r w:rsidRPr="00AF4237">
        <w:t>I Dreamed A Dream</w:t>
      </w:r>
      <w:r>
        <w:tab/>
        <w:t>L445</w:t>
      </w:r>
    </w:p>
    <w:p w:rsidR="00121B5D" w:rsidRPr="00121B5D" w:rsidRDefault="00121B5D" w:rsidP="00471542">
      <w:pPr>
        <w:pStyle w:val="Tab"/>
      </w:pPr>
      <w:r w:rsidRPr="00121B5D">
        <w:t>Wild Horses</w:t>
      </w:r>
      <w:r>
        <w:tab/>
        <w:t>L446</w:t>
      </w:r>
    </w:p>
    <w:p w:rsidR="0027706F" w:rsidRDefault="0027706F" w:rsidP="0027706F">
      <w:pPr>
        <w:pStyle w:val="Artist1"/>
      </w:pPr>
      <w:r w:rsidRPr="0027706F">
        <w:t>Boys Like Girls</w:t>
      </w:r>
    </w:p>
    <w:p w:rsidR="0027706F" w:rsidRDefault="0027706F" w:rsidP="00471542">
      <w:pPr>
        <w:pStyle w:val="Tab"/>
      </w:pPr>
      <w:r w:rsidRPr="0027706F">
        <w:t>Hero Heroine</w:t>
      </w:r>
      <w:r>
        <w:tab/>
        <w:t>N829</w:t>
      </w:r>
    </w:p>
    <w:p w:rsidR="000C3688" w:rsidRPr="000C3688" w:rsidRDefault="000C3688" w:rsidP="00471542">
      <w:pPr>
        <w:pStyle w:val="Tab"/>
      </w:pPr>
      <w:r w:rsidRPr="000C3688">
        <w:t>Two Is Better Than One</w:t>
      </w:r>
      <w:r>
        <w:tab/>
        <w:t>L474</w:t>
      </w:r>
    </w:p>
    <w:p w:rsidR="00475FC1" w:rsidRDefault="00475FC1" w:rsidP="00471542">
      <w:pPr>
        <w:pStyle w:val="Tab"/>
      </w:pPr>
    </w:p>
    <w:p w:rsidR="00475FC1" w:rsidRDefault="005F56A3" w:rsidP="00471542">
      <w:pPr>
        <w:pStyle w:val="Tab"/>
      </w:pPr>
      <w:r>
        <w:pict>
          <v:shape id="_x0000_i1049" type="#_x0000_t75" style="width:115pt;height:89pt">
            <v:imagedata r:id="rId70" o:title="boyz to men"/>
          </v:shape>
        </w:pict>
      </w:r>
    </w:p>
    <w:p w:rsidR="00723281" w:rsidRDefault="00723281" w:rsidP="00471542">
      <w:pPr>
        <w:pStyle w:val="Tab"/>
      </w:pPr>
      <w:r>
        <w:t>4 Seasons Of Loneliness</w:t>
      </w:r>
      <w:r>
        <w:tab/>
        <w:t>H367</w:t>
      </w:r>
    </w:p>
    <w:p w:rsidR="00723281" w:rsidRDefault="00723281" w:rsidP="00471542">
      <w:pPr>
        <w:pStyle w:val="Tab"/>
      </w:pPr>
      <w:r>
        <w:t>Dear God</w:t>
      </w:r>
      <w:r>
        <w:tab/>
        <w:t>D455</w:t>
      </w:r>
    </w:p>
    <w:p w:rsidR="00723281" w:rsidRDefault="00723281" w:rsidP="00471542">
      <w:pPr>
        <w:pStyle w:val="Tab"/>
      </w:pPr>
      <w:r>
        <w:t>End Of The Road</w:t>
      </w:r>
      <w:r>
        <w:tab/>
        <w:t>A214</w:t>
      </w:r>
    </w:p>
    <w:p w:rsidR="00723281" w:rsidRPr="00E03243" w:rsidRDefault="00723281" w:rsidP="00471542">
      <w:pPr>
        <w:pStyle w:val="Tab"/>
      </w:pPr>
      <w:r w:rsidRPr="00E03243">
        <w:t xml:space="preserve">I </w:t>
      </w:r>
      <w:r>
        <w:t>Will Get There</w:t>
      </w:r>
      <w:r>
        <w:tab/>
        <w:t>H754</w:t>
      </w:r>
    </w:p>
    <w:p w:rsidR="00723281" w:rsidRDefault="00723281" w:rsidP="00471542">
      <w:pPr>
        <w:pStyle w:val="Tab"/>
      </w:pPr>
      <w:r>
        <w:t>I’ll Make Love To You</w:t>
      </w:r>
      <w:r>
        <w:tab/>
        <w:t>AF111</w:t>
      </w:r>
    </w:p>
    <w:p w:rsidR="00723281" w:rsidRDefault="00723281" w:rsidP="00471542">
      <w:pPr>
        <w:pStyle w:val="Tab"/>
      </w:pPr>
      <w:r>
        <w:t>On Bended Knee</w:t>
      </w:r>
      <w:r>
        <w:tab/>
        <w:t>AF108</w:t>
      </w:r>
    </w:p>
    <w:p w:rsidR="00723281" w:rsidRDefault="00723281" w:rsidP="00471542">
      <w:pPr>
        <w:pStyle w:val="Tab"/>
      </w:pPr>
      <w:r>
        <w:t>One Sweet Day</w:t>
      </w:r>
      <w:r>
        <w:tab/>
        <w:t>P383</w:t>
      </w:r>
    </w:p>
    <w:p w:rsidR="00723281" w:rsidRDefault="00723281" w:rsidP="00471542">
      <w:pPr>
        <w:pStyle w:val="Tab"/>
      </w:pPr>
      <w:r>
        <w:t>Song For Mama, A</w:t>
      </w:r>
      <w:r>
        <w:tab/>
        <w:t>H408</w:t>
      </w:r>
    </w:p>
    <w:p w:rsidR="001868F6" w:rsidRDefault="00126D77" w:rsidP="00126D77">
      <w:pPr>
        <w:pStyle w:val="Artist1"/>
      </w:pPr>
      <w:r>
        <w:t>Boyzone</w:t>
      </w:r>
    </w:p>
    <w:p w:rsidR="007B3BC4" w:rsidRDefault="007B3BC4" w:rsidP="00471542">
      <w:pPr>
        <w:pStyle w:val="Tab"/>
      </w:pPr>
      <w:r w:rsidRPr="007B3BC4">
        <w:t>All That I Need</w:t>
      </w:r>
      <w:r>
        <w:tab/>
        <w:t>U933</w:t>
      </w:r>
    </w:p>
    <w:p w:rsidR="00723281" w:rsidRDefault="00723281" w:rsidP="00471542">
      <w:pPr>
        <w:pStyle w:val="Tab"/>
      </w:pPr>
      <w:r>
        <w:t>Baby Can I Hold You Tonight</w:t>
      </w:r>
      <w:r>
        <w:tab/>
        <w:t>H902</w:t>
      </w:r>
    </w:p>
    <w:p w:rsidR="00177BAB" w:rsidRDefault="00177BAB" w:rsidP="00177BAB">
      <w:pPr>
        <w:pStyle w:val="Lyrics"/>
      </w:pPr>
      <w:r w:rsidRPr="00177BAB">
        <w:t>Different Beat</w:t>
      </w:r>
      <w:r>
        <w:tab/>
        <w:t>R305</w:t>
      </w:r>
    </w:p>
    <w:p w:rsidR="0005277A" w:rsidRDefault="0005277A" w:rsidP="0005277A">
      <w:pPr>
        <w:pStyle w:val="Lyrics"/>
      </w:pPr>
      <w:r w:rsidRPr="0005277A">
        <w:t>Father and Son</w:t>
      </w:r>
      <w:r>
        <w:tab/>
        <w:t>Q996</w:t>
      </w:r>
    </w:p>
    <w:p w:rsidR="00FA68E7" w:rsidRDefault="00FA68E7" w:rsidP="0005277A">
      <w:pPr>
        <w:pStyle w:val="Lyrics"/>
      </w:pPr>
      <w:r w:rsidRPr="00FA68E7">
        <w:t>I Love the Way You Love Me</w:t>
      </w:r>
      <w:r>
        <w:tab/>
        <w:t>R491</w:t>
      </w:r>
    </w:p>
    <w:p w:rsidR="00486C93" w:rsidRDefault="00486C93" w:rsidP="00471542">
      <w:pPr>
        <w:pStyle w:val="Tab"/>
      </w:pPr>
      <w:r w:rsidRPr="00486C93">
        <w:t>Love Me For A Reason</w:t>
      </w:r>
      <w:r>
        <w:tab/>
        <w:t>U846</w:t>
      </w:r>
    </w:p>
    <w:p w:rsidR="001868F6" w:rsidRDefault="001868F6" w:rsidP="00471542">
      <w:pPr>
        <w:pStyle w:val="Tab"/>
      </w:pPr>
      <w:r w:rsidRPr="001868F6">
        <w:t>No Matter What</w:t>
      </w:r>
      <w:r>
        <w:tab/>
        <w:t>F969</w:t>
      </w:r>
    </w:p>
    <w:p w:rsidR="0034231A" w:rsidRPr="001868F6" w:rsidRDefault="0034231A" w:rsidP="0034231A">
      <w:pPr>
        <w:pStyle w:val="Lyrics"/>
      </w:pPr>
      <w:r w:rsidRPr="0034231A">
        <w:t>When The Going Gets Tough</w:t>
      </w:r>
      <w:r>
        <w:tab/>
        <w:t>M318</w:t>
      </w:r>
    </w:p>
    <w:p w:rsidR="00723281" w:rsidRDefault="00723281" w:rsidP="004F04DD">
      <w:pPr>
        <w:pStyle w:val="Artist1"/>
      </w:pPr>
      <w:r>
        <w:t>Boz Scaggs</w:t>
      </w:r>
    </w:p>
    <w:p w:rsidR="00723281" w:rsidRDefault="00723281" w:rsidP="00471542">
      <w:pPr>
        <w:pStyle w:val="Tab"/>
      </w:pPr>
      <w:r>
        <w:t>Look What You’ve Done To Me</w:t>
      </w:r>
      <w:r>
        <w:tab/>
        <w:t>T36</w:t>
      </w:r>
    </w:p>
    <w:p w:rsidR="00723281" w:rsidRDefault="00723281" w:rsidP="00471542">
      <w:pPr>
        <w:pStyle w:val="Tab"/>
      </w:pPr>
      <w:r>
        <w:t>Lowdown</w:t>
      </w:r>
      <w:r>
        <w:tab/>
        <w:t>A584</w:t>
      </w:r>
    </w:p>
    <w:p w:rsidR="00723281" w:rsidDel="003F5932" w:rsidRDefault="00723281" w:rsidP="00471542">
      <w:pPr>
        <w:pStyle w:val="Tab"/>
        <w:rPr>
          <w:del w:id="651" w:author="Phil Wood" w:date="2013-05-21T21:17:00Z"/>
        </w:rPr>
      </w:pPr>
      <w:r>
        <w:t>We’re All Alone</w:t>
      </w:r>
      <w:r>
        <w:tab/>
        <w:t>A812</w:t>
      </w:r>
    </w:p>
    <w:p w:rsidR="005F56A3" w:rsidRDefault="002D4665">
      <w:pPr>
        <w:pStyle w:val="Artist1"/>
        <w:pPrChange w:id="652" w:author="Phil Wood" w:date="2013-05-21T21:17:00Z">
          <w:pPr>
            <w:pStyle w:val="BodyText"/>
            <w:framePr w:wrap="around"/>
          </w:pPr>
        </w:pPrChange>
      </w:pPr>
      <w:r>
        <w:t>Danielle Bradbery</w:t>
      </w:r>
    </w:p>
    <w:p w:rsidR="00676F57" w:rsidRDefault="00676F57" w:rsidP="002D4665">
      <w:pPr>
        <w:pStyle w:val="Lyrics"/>
      </w:pPr>
      <w:r w:rsidRPr="00676F57">
        <w:t>Goodbye Summer</w:t>
      </w:r>
      <w:r>
        <w:tab/>
        <w:t>C2699</w:t>
      </w:r>
    </w:p>
    <w:p w:rsidR="002D4665" w:rsidRDefault="002D4665" w:rsidP="002D4665">
      <w:pPr>
        <w:pStyle w:val="Lyrics"/>
      </w:pPr>
      <w:r>
        <w:t>Sway</w:t>
      </w:r>
      <w:r>
        <w:tab/>
        <w:t>Q315</w:t>
      </w:r>
    </w:p>
    <w:p w:rsidR="002B759B" w:rsidRDefault="002B759B" w:rsidP="002B759B">
      <w:pPr>
        <w:pStyle w:val="Artist1"/>
      </w:pPr>
      <w:r w:rsidRPr="002B759B">
        <w:t>Brainstorm</w:t>
      </w:r>
    </w:p>
    <w:p w:rsidR="002B759B" w:rsidRDefault="002B759B" w:rsidP="002D4665">
      <w:pPr>
        <w:pStyle w:val="Lyrics"/>
      </w:pPr>
      <w:r w:rsidRPr="002B759B">
        <w:t>This Must Be Heaven</w:t>
      </w:r>
      <w:r>
        <w:tab/>
        <w:t>M725</w:t>
      </w:r>
    </w:p>
    <w:p w:rsidR="00723281" w:rsidRDefault="00723281" w:rsidP="004F04DD">
      <w:pPr>
        <w:pStyle w:val="Artist1"/>
      </w:pPr>
      <w:r>
        <w:t>Brand New Heavies</w:t>
      </w:r>
    </w:p>
    <w:p w:rsidR="00723281" w:rsidRDefault="00723281" w:rsidP="00471542">
      <w:pPr>
        <w:pStyle w:val="Tab"/>
      </w:pPr>
      <w:r>
        <w:t>Never Stop</w:t>
      </w:r>
      <w:r>
        <w:tab/>
        <w:t>V194</w:t>
      </w:r>
    </w:p>
    <w:p w:rsidR="00723281" w:rsidRDefault="00723281" w:rsidP="00471542">
      <w:pPr>
        <w:pStyle w:val="tab0"/>
      </w:pPr>
      <w:r>
        <w:t>Sitting In My Room</w:t>
      </w:r>
      <w:r>
        <w:tab/>
        <w:t>N142</w:t>
      </w:r>
    </w:p>
    <w:p w:rsidR="00DF20EB" w:rsidRDefault="00DF20EB" w:rsidP="00471542">
      <w:pPr>
        <w:pStyle w:val="tab0"/>
      </w:pPr>
      <w:r w:rsidRPr="00DF20EB">
        <w:t>You've Got A Friend</w:t>
      </w:r>
      <w:r>
        <w:tab/>
        <w:t>V839</w:t>
      </w:r>
    </w:p>
    <w:p w:rsidR="001B68D3" w:rsidRDefault="001B68D3" w:rsidP="001B68D3">
      <w:pPr>
        <w:pStyle w:val="Artist1"/>
      </w:pPr>
      <w:r w:rsidRPr="001B68D3">
        <w:t>Paul Brady</w:t>
      </w:r>
    </w:p>
    <w:p w:rsidR="00723281" w:rsidRDefault="001B68D3" w:rsidP="009F3B0C">
      <w:pPr>
        <w:pStyle w:val="tab0"/>
      </w:pPr>
      <w:r w:rsidRPr="001B68D3">
        <w:t xml:space="preserve">The </w:t>
      </w:r>
      <w:smartTag w:uri="urn:schemas-microsoft-com:office:smarttags" w:element="place">
        <w:r w:rsidRPr="001B68D3">
          <w:t>Island</w:t>
        </w:r>
      </w:smartTag>
      <w:r>
        <w:tab/>
        <w:t>U613</w:t>
      </w:r>
    </w:p>
    <w:p w:rsidR="009F3B0C" w:rsidRDefault="009F3B0C" w:rsidP="009F3B0C">
      <w:pPr>
        <w:pStyle w:val="Artist1"/>
      </w:pPr>
      <w:r>
        <w:t>Brandy</w:t>
      </w:r>
    </w:p>
    <w:p w:rsidR="00723281" w:rsidRPr="00E03243" w:rsidRDefault="00723281" w:rsidP="00471542">
      <w:pPr>
        <w:pStyle w:val="Tab"/>
      </w:pPr>
      <w:r w:rsidRPr="00E03243">
        <w:t>Full Moon</w:t>
      </w:r>
      <w:r w:rsidRPr="00E03243">
        <w:tab/>
        <w:t>G721</w:t>
      </w:r>
    </w:p>
    <w:p w:rsidR="00723281" w:rsidRDefault="00723281" w:rsidP="004F04DD">
      <w:pPr>
        <w:pStyle w:val="Artist1"/>
      </w:pPr>
      <w:r>
        <w:t>Brandy &amp; Monica</w:t>
      </w:r>
    </w:p>
    <w:p w:rsidR="00723281" w:rsidRDefault="00723281" w:rsidP="00471542">
      <w:pPr>
        <w:pStyle w:val="Tab"/>
      </w:pPr>
      <w:r>
        <w:t>The Boy Is Mine</w:t>
      </w:r>
      <w:r>
        <w:tab/>
        <w:t>H531</w:t>
      </w:r>
    </w:p>
    <w:p w:rsidR="00723281" w:rsidRDefault="00723281" w:rsidP="004F04DD">
      <w:pPr>
        <w:pStyle w:val="Artist1"/>
      </w:pPr>
      <w:r>
        <w:t>Laura Brannigan</w:t>
      </w:r>
    </w:p>
    <w:p w:rsidR="00723281" w:rsidRDefault="00723281" w:rsidP="00471542">
      <w:pPr>
        <w:pStyle w:val="Tab"/>
      </w:pPr>
      <w:r>
        <w:t>Gloria</w:t>
      </w:r>
      <w:r>
        <w:tab/>
        <w:t>A660</w:t>
      </w:r>
    </w:p>
    <w:p w:rsidR="005F56A3" w:rsidRDefault="00723281">
      <w:pPr>
        <w:pStyle w:val="Tab"/>
        <w:pPrChange w:id="653" w:author="Phil Wood" w:date="2013-02-24T15:33:00Z">
          <w:pPr>
            <w:pStyle w:val="whiteOnBlack"/>
          </w:pPr>
        </w:pPrChange>
      </w:pPr>
      <w:r>
        <w:t>Self Control</w:t>
      </w:r>
      <w:r>
        <w:tab/>
        <w:t>TF44</w:t>
      </w:r>
    </w:p>
    <w:p w:rsidR="009F3B0C" w:rsidRDefault="009F3B0C" w:rsidP="009F3B0C">
      <w:pPr>
        <w:pStyle w:val="Artist1"/>
      </w:pPr>
      <w:r>
        <w:t>Michele Branch</w:t>
      </w:r>
    </w:p>
    <w:p w:rsidR="00160009" w:rsidRDefault="00160009" w:rsidP="001048D4">
      <w:pPr>
        <w:pStyle w:val="tab0"/>
      </w:pPr>
      <w:r w:rsidRPr="001B68D3">
        <w:t>Are You Happy Now?</w:t>
      </w:r>
      <w:r w:rsidRPr="001B68D3">
        <w:tab/>
        <w:t>K633</w:t>
      </w:r>
    </w:p>
    <w:p w:rsidR="00473F7D" w:rsidRPr="00473F7D" w:rsidRDefault="00473F7D" w:rsidP="001048D4">
      <w:pPr>
        <w:pStyle w:val="tab0"/>
      </w:pPr>
      <w:r w:rsidRPr="00473F7D">
        <w:t>Everywhere</w:t>
      </w:r>
      <w:r>
        <w:tab/>
        <w:t>F945</w:t>
      </w:r>
    </w:p>
    <w:p w:rsidR="00723281" w:rsidRPr="001B68D3" w:rsidRDefault="00723281" w:rsidP="001048D4">
      <w:pPr>
        <w:pStyle w:val="tab0"/>
      </w:pPr>
      <w:r w:rsidRPr="001B68D3">
        <w:t>Goodbye To You</w:t>
      </w:r>
      <w:r w:rsidRPr="001B68D3">
        <w:tab/>
        <w:t>G831</w:t>
      </w:r>
    </w:p>
    <w:p w:rsidR="00723281" w:rsidRDefault="00723281" w:rsidP="004F04DD">
      <w:pPr>
        <w:pStyle w:val="Artist1"/>
      </w:pPr>
      <w:r>
        <w:t>Paul Brandt</w:t>
      </w:r>
    </w:p>
    <w:p w:rsidR="0002068A" w:rsidRDefault="0002068A" w:rsidP="001048D4">
      <w:pPr>
        <w:pStyle w:val="tab0"/>
      </w:pPr>
      <w:r w:rsidRPr="0002068A">
        <w:t xml:space="preserve">I Do </w:t>
      </w:r>
      <w:r>
        <w:tab/>
        <w:t>C1230</w:t>
      </w:r>
    </w:p>
    <w:p w:rsidR="00A51023" w:rsidRDefault="00A51023" w:rsidP="00A51023">
      <w:pPr>
        <w:pStyle w:val="Lyrics"/>
      </w:pPr>
      <w:r w:rsidRPr="00A51023">
        <w:t>My Heart Has  A History</w:t>
      </w:r>
      <w:r>
        <w:tab/>
        <w:t>C2832</w:t>
      </w:r>
    </w:p>
    <w:p w:rsidR="003E5FDB" w:rsidRDefault="003E5FDB" w:rsidP="003E5FDB">
      <w:pPr>
        <w:pStyle w:val="Artist1"/>
      </w:pPr>
      <w:r>
        <w:t>Brass Construction</w:t>
      </w:r>
    </w:p>
    <w:p w:rsidR="003E5FDB" w:rsidRDefault="003E5FDB" w:rsidP="00471542">
      <w:pPr>
        <w:pStyle w:val="tab0"/>
      </w:pPr>
      <w:r>
        <w:t>Movin’</w:t>
      </w:r>
      <w:r>
        <w:tab/>
        <w:t>W969</w:t>
      </w:r>
    </w:p>
    <w:p w:rsidR="00157D9A" w:rsidRDefault="00157D9A" w:rsidP="00157D9A">
      <w:pPr>
        <w:pStyle w:val="Artist1"/>
      </w:pPr>
      <w:r w:rsidRPr="00157D9A">
        <w:t>Andre Brasseur</w:t>
      </w:r>
    </w:p>
    <w:p w:rsidR="00157D9A" w:rsidRDefault="00157D9A" w:rsidP="00471542">
      <w:pPr>
        <w:pStyle w:val="tab0"/>
      </w:pPr>
      <w:r w:rsidRPr="00157D9A">
        <w:t>Early Bird</w:t>
      </w:r>
      <w:r>
        <w:tab/>
        <w:t>N866</w:t>
      </w:r>
    </w:p>
    <w:p w:rsidR="008E36F5" w:rsidRDefault="008E36F5" w:rsidP="008E36F5">
      <w:pPr>
        <w:pStyle w:val="Artist1"/>
      </w:pPr>
      <w:r w:rsidRPr="008E36F5">
        <w:t>Bratz</w:t>
      </w:r>
    </w:p>
    <w:p w:rsidR="008E36F5" w:rsidRDefault="008E36F5" w:rsidP="008E36F5">
      <w:pPr>
        <w:pStyle w:val="Lyrics"/>
      </w:pPr>
      <w:r w:rsidRPr="008E36F5">
        <w:t>So Good</w:t>
      </w:r>
      <w:r>
        <w:tab/>
        <w:t>D986</w:t>
      </w:r>
    </w:p>
    <w:p w:rsidR="008E36F5" w:rsidRDefault="008E36F5" w:rsidP="008E36F5">
      <w:pPr>
        <w:pStyle w:val="Lyrics"/>
      </w:pPr>
      <w:r w:rsidRPr="008E36F5">
        <w:lastRenderedPageBreak/>
        <w:t>Stand Out</w:t>
      </w:r>
      <w:r>
        <w:tab/>
        <w:t>D987</w:t>
      </w:r>
    </w:p>
    <w:p w:rsidR="005F56A3" w:rsidRDefault="002D7263">
      <w:pPr>
        <w:pStyle w:val="Artist1"/>
        <w:pPrChange w:id="654" w:author="Phil Wood" w:date="2013-02-24T15:34:00Z">
          <w:pPr>
            <w:pStyle w:val="whiteOnBlack"/>
          </w:pPr>
        </w:pPrChange>
      </w:pPr>
      <w:r>
        <w:t>Toni Braxton</w:t>
      </w:r>
    </w:p>
    <w:p w:rsidR="00723281" w:rsidRDefault="00723281" w:rsidP="00471542">
      <w:pPr>
        <w:pStyle w:val="Tab"/>
      </w:pPr>
      <w:r w:rsidRPr="00AB3916">
        <w:rPr>
          <w:b/>
        </w:rPr>
        <w:t>Another Sad Love</w:t>
      </w:r>
      <w:r>
        <w:t xml:space="preserve"> Song</w:t>
      </w:r>
      <w:r>
        <w:tab/>
        <w:t>T688</w:t>
      </w:r>
    </w:p>
    <w:p w:rsidR="00723281" w:rsidRDefault="00723281" w:rsidP="00471542">
      <w:pPr>
        <w:pStyle w:val="Tab"/>
      </w:pPr>
      <w:r w:rsidRPr="00E03243">
        <w:t>Breathe Again</w:t>
      </w:r>
      <w:r w:rsidRPr="00E03243">
        <w:tab/>
        <w:t>W273</w:t>
      </w:r>
    </w:p>
    <w:p w:rsidR="002A19DF" w:rsidRPr="002A19DF" w:rsidRDefault="002A19DF" w:rsidP="00471542">
      <w:pPr>
        <w:pStyle w:val="Tab"/>
      </w:pPr>
      <w:r w:rsidRPr="002A19DF">
        <w:t>How Could An Angel Break My Heart</w:t>
      </w:r>
      <w:r>
        <w:tab/>
        <w:t>F796</w:t>
      </w:r>
    </w:p>
    <w:p w:rsidR="00723281" w:rsidRDefault="00723281" w:rsidP="00471542">
      <w:pPr>
        <w:pStyle w:val="Tab"/>
      </w:pPr>
      <w:r>
        <w:t>I Don’t Want To</w:t>
      </w:r>
      <w:r>
        <w:tab/>
        <w:t>H212</w:t>
      </w:r>
    </w:p>
    <w:p w:rsidR="003C5D2C" w:rsidRDefault="003C5D2C" w:rsidP="003C5D2C">
      <w:pPr>
        <w:pStyle w:val="Lyrics"/>
      </w:pPr>
      <w:r w:rsidRPr="003C5D2C">
        <w:t>Spanish Guitar</w:t>
      </w:r>
      <w:r>
        <w:tab/>
        <w:t>R397</w:t>
      </w:r>
    </w:p>
    <w:p w:rsidR="00723281" w:rsidRDefault="00723281" w:rsidP="00471542">
      <w:pPr>
        <w:pStyle w:val="Tab"/>
      </w:pPr>
      <w:r>
        <w:t>Un-Break My Heart</w:t>
      </w:r>
      <w:r>
        <w:tab/>
        <w:t>P581</w:t>
      </w:r>
    </w:p>
    <w:p w:rsidR="00723281" w:rsidRDefault="00723281" w:rsidP="00471542">
      <w:pPr>
        <w:pStyle w:val="Tab"/>
      </w:pPr>
      <w:r>
        <w:t>You Mean The World To Me</w:t>
      </w:r>
      <w:r>
        <w:tab/>
        <w:t>AF96</w:t>
      </w:r>
    </w:p>
    <w:p w:rsidR="00723281" w:rsidRDefault="00723281" w:rsidP="00471542">
      <w:pPr>
        <w:pStyle w:val="Tab"/>
      </w:pPr>
      <w:r>
        <w:t>You’re Makin’ Me High</w:t>
      </w:r>
      <w:r>
        <w:tab/>
        <w:t>P545</w:t>
      </w:r>
    </w:p>
    <w:p w:rsidR="00723281" w:rsidRDefault="00723281" w:rsidP="004F04DD">
      <w:pPr>
        <w:pStyle w:val="Artist1"/>
      </w:pPr>
      <w:r>
        <w:t>Bread</w:t>
      </w:r>
    </w:p>
    <w:p w:rsidR="00723281" w:rsidRDefault="00723281" w:rsidP="00471542">
      <w:pPr>
        <w:pStyle w:val="Tab"/>
      </w:pPr>
      <w:r>
        <w:t>Baby I’m A Want You</w:t>
      </w:r>
      <w:r>
        <w:tab/>
        <w:t>A238</w:t>
      </w:r>
    </w:p>
    <w:p w:rsidR="00723281" w:rsidRDefault="00723281" w:rsidP="00471542">
      <w:pPr>
        <w:pStyle w:val="Tab"/>
      </w:pPr>
      <w:r>
        <w:t>Diary</w:t>
      </w:r>
      <w:r>
        <w:tab/>
        <w:t>T745</w:t>
      </w:r>
    </w:p>
    <w:p w:rsidR="00723281" w:rsidRDefault="00723281" w:rsidP="00471542">
      <w:pPr>
        <w:pStyle w:val="Tab"/>
      </w:pPr>
      <w:r>
        <w:t>Everything I Own</w:t>
      </w:r>
      <w:r>
        <w:tab/>
        <w:t>T568</w:t>
      </w:r>
    </w:p>
    <w:p w:rsidR="00723281" w:rsidRPr="00E03243" w:rsidRDefault="00723281" w:rsidP="00471542">
      <w:pPr>
        <w:pStyle w:val="Tab"/>
      </w:pPr>
      <w:r w:rsidRPr="00E03243">
        <w:t>Goodbye Girl</w:t>
      </w:r>
      <w:r w:rsidRPr="00E03243">
        <w:tab/>
        <w:t>N465</w:t>
      </w:r>
    </w:p>
    <w:p w:rsidR="00723281" w:rsidRPr="00E03243" w:rsidRDefault="00723281" w:rsidP="00471542">
      <w:pPr>
        <w:pStyle w:val="Tab"/>
      </w:pPr>
      <w:r w:rsidRPr="00E03243">
        <w:t>Guitar Man</w:t>
      </w:r>
      <w:r w:rsidRPr="00E03243">
        <w:tab/>
        <w:t>K636</w:t>
      </w:r>
    </w:p>
    <w:p w:rsidR="00723281" w:rsidRDefault="00723281" w:rsidP="00471542">
      <w:pPr>
        <w:pStyle w:val="Tab"/>
      </w:pPr>
      <w:r w:rsidRPr="00E03243">
        <w:t>If</w:t>
      </w:r>
      <w:r w:rsidRPr="00E03243">
        <w:tab/>
        <w:t>A151</w:t>
      </w:r>
    </w:p>
    <w:p w:rsidR="00723281" w:rsidRDefault="00723281" w:rsidP="00471542">
      <w:pPr>
        <w:pStyle w:val="Tab"/>
      </w:pPr>
      <w:r>
        <w:t>It Don’t Matter To Me</w:t>
      </w:r>
      <w:r>
        <w:tab/>
        <w:t>A515</w:t>
      </w:r>
    </w:p>
    <w:p w:rsidR="00A11AE8" w:rsidRDefault="00A11AE8" w:rsidP="00471542">
      <w:pPr>
        <w:pStyle w:val="Tab"/>
      </w:pPr>
      <w:r w:rsidRPr="00A11AE8">
        <w:t>Let Your Love Go</w:t>
      </w:r>
      <w:r>
        <w:tab/>
        <w:t>L879</w:t>
      </w:r>
    </w:p>
    <w:p w:rsidR="00306E2A" w:rsidRPr="00306E2A" w:rsidRDefault="00306E2A" w:rsidP="00471542">
      <w:pPr>
        <w:pStyle w:val="Tab"/>
      </w:pPr>
      <w:r w:rsidRPr="00306E2A">
        <w:t>Look What You've Done</w:t>
      </w:r>
      <w:r>
        <w:tab/>
        <w:t>X430</w:t>
      </w:r>
    </w:p>
    <w:p w:rsidR="00525796" w:rsidRPr="00525796" w:rsidRDefault="00525796" w:rsidP="00471542">
      <w:pPr>
        <w:pStyle w:val="Tab"/>
      </w:pPr>
      <w:r w:rsidRPr="00525796">
        <w:t>Lost Without Your Love</w:t>
      </w:r>
      <w:r>
        <w:tab/>
        <w:t>F658</w:t>
      </w:r>
    </w:p>
    <w:p w:rsidR="00723281" w:rsidRDefault="00723281" w:rsidP="00471542">
      <w:pPr>
        <w:pStyle w:val="Tab"/>
      </w:pPr>
      <w:r>
        <w:t>Make It With You</w:t>
      </w:r>
      <w:r>
        <w:tab/>
        <w:t>T226</w:t>
      </w:r>
    </w:p>
    <w:p w:rsidR="00A11AE8" w:rsidRDefault="00A11AE8" w:rsidP="00471542">
      <w:pPr>
        <w:pStyle w:val="Tab"/>
      </w:pPr>
      <w:r w:rsidRPr="00A11AE8">
        <w:t>Mother Freedom</w:t>
      </w:r>
      <w:r>
        <w:tab/>
        <w:t>L880</w:t>
      </w:r>
    </w:p>
    <w:p w:rsidR="00306E2A" w:rsidRPr="00306E2A" w:rsidRDefault="00306E2A" w:rsidP="00471542">
      <w:pPr>
        <w:pStyle w:val="Tab"/>
      </w:pPr>
      <w:r w:rsidRPr="00306E2A">
        <w:t>Sweet Surrender</w:t>
      </w:r>
      <w:r>
        <w:tab/>
        <w:t>X431</w:t>
      </w:r>
    </w:p>
    <w:p w:rsidR="00560A71" w:rsidRDefault="00560A71" w:rsidP="00560A71">
      <w:pPr>
        <w:pStyle w:val="Artist1"/>
      </w:pPr>
      <w:r w:rsidRPr="00560A71">
        <w:t>Breaking Point</w:t>
      </w:r>
    </w:p>
    <w:p w:rsidR="00560A71" w:rsidRDefault="00560A71" w:rsidP="00471542">
      <w:pPr>
        <w:pStyle w:val="Tab"/>
      </w:pPr>
      <w:r w:rsidRPr="00560A71">
        <w:t>All Messed Up</w:t>
      </w:r>
      <w:r>
        <w:tab/>
        <w:t>U425</w:t>
      </w:r>
    </w:p>
    <w:p w:rsidR="003F3838" w:rsidRDefault="003F3838" w:rsidP="003F3838">
      <w:pPr>
        <w:pStyle w:val="Artist1"/>
      </w:pPr>
      <w:r w:rsidRPr="003F3838">
        <w:t xml:space="preserve">Breathe </w:t>
      </w:r>
      <w:smartTag w:uri="urn:schemas-microsoft-com:office:smarttags" w:element="City">
        <w:smartTag w:uri="urn:schemas-microsoft-com:office:smarttags" w:element="place">
          <w:r w:rsidRPr="003F3838">
            <w:t>Carolina</w:t>
          </w:r>
        </w:smartTag>
      </w:smartTag>
    </w:p>
    <w:p w:rsidR="003F3838" w:rsidRDefault="003F3838" w:rsidP="00471542">
      <w:pPr>
        <w:pStyle w:val="Tab"/>
      </w:pPr>
      <w:r w:rsidRPr="003F3838">
        <w:t>Blackout (Tek-One Remix)</w:t>
      </w:r>
      <w:r>
        <w:tab/>
        <w:t>X393</w:t>
      </w:r>
    </w:p>
    <w:p w:rsidR="00673BFE" w:rsidRDefault="00673BFE" w:rsidP="00673BFE">
      <w:pPr>
        <w:pStyle w:val="Artist1"/>
      </w:pPr>
      <w:r w:rsidRPr="00673BFE">
        <w:t>Breeze Band</w:t>
      </w:r>
    </w:p>
    <w:p w:rsidR="00673BFE" w:rsidRPr="003F3838" w:rsidRDefault="00673BFE" w:rsidP="00673BFE">
      <w:pPr>
        <w:pStyle w:val="Lyrics"/>
      </w:pPr>
      <w:r w:rsidRPr="00673BFE">
        <w:t>Lie To Me</w:t>
      </w:r>
      <w:r>
        <w:tab/>
        <w:t>M519</w:t>
      </w:r>
    </w:p>
    <w:p w:rsidR="00D24120" w:rsidRDefault="00D24120" w:rsidP="00D24120">
      <w:pPr>
        <w:pStyle w:val="Artist1"/>
      </w:pPr>
      <w:r w:rsidRPr="00D24120">
        <w:t>Brewer &amp; Shipley</w:t>
      </w:r>
    </w:p>
    <w:p w:rsidR="00D24120" w:rsidRPr="00D24120" w:rsidRDefault="00D24120" w:rsidP="00471542">
      <w:pPr>
        <w:pStyle w:val="Tab"/>
      </w:pPr>
      <w:r w:rsidRPr="00D24120">
        <w:t>One Toke Over The Line</w:t>
      </w:r>
      <w:r>
        <w:tab/>
        <w:t>C1122</w:t>
      </w:r>
    </w:p>
    <w:p w:rsidR="008E0B97" w:rsidRDefault="008E0B97" w:rsidP="008E0B97">
      <w:pPr>
        <w:pStyle w:val="Artist1"/>
      </w:pPr>
      <w:smartTag w:uri="urn:schemas-microsoft-com:office:smarttags" w:element="City">
        <w:smartTag w:uri="urn:schemas-microsoft-com:office:smarttags" w:element="place">
          <w:r w:rsidRPr="008E0B97">
            <w:t>Lincoln</w:t>
          </w:r>
        </w:smartTag>
      </w:smartTag>
      <w:r w:rsidRPr="008E0B97">
        <w:t xml:space="preserve"> Brewster</w:t>
      </w:r>
    </w:p>
    <w:p w:rsidR="008E0B97" w:rsidRDefault="008E0B97" w:rsidP="00471542">
      <w:pPr>
        <w:pStyle w:val="Tab"/>
      </w:pPr>
      <w:r w:rsidRPr="008E0B97">
        <w:t>All To You</w:t>
      </w:r>
      <w:r>
        <w:tab/>
        <w:t>U213</w:t>
      </w:r>
    </w:p>
    <w:p w:rsidR="000129A2" w:rsidRDefault="000129A2" w:rsidP="00471542">
      <w:pPr>
        <w:pStyle w:val="Tab"/>
      </w:pPr>
      <w:r w:rsidRPr="000129A2">
        <w:t>Here I Am To Worship</w:t>
      </w:r>
      <w:r>
        <w:tab/>
        <w:t>L975</w:t>
      </w:r>
    </w:p>
    <w:p w:rsidR="00246091" w:rsidRDefault="002D7263" w:rsidP="002D7263">
      <w:pPr>
        <w:pStyle w:val="Artist1"/>
      </w:pPr>
      <w:r>
        <w:t>Lee Brice</w:t>
      </w:r>
    </w:p>
    <w:p w:rsidR="00110A81" w:rsidRDefault="00110A81" w:rsidP="00A170E2">
      <w:pPr>
        <w:pStyle w:val="Lyrics"/>
      </w:pPr>
      <w:r w:rsidRPr="00110A81">
        <w:t>A Woman Like You</w:t>
      </w:r>
      <w:r>
        <w:tab/>
        <w:t>C1914</w:t>
      </w:r>
    </w:p>
    <w:p w:rsidR="00246091" w:rsidRPr="00246091" w:rsidRDefault="00246091" w:rsidP="00A170E2">
      <w:pPr>
        <w:pStyle w:val="Lyrics"/>
      </w:pPr>
      <w:r w:rsidRPr="00246091">
        <w:t>Drinking Class</w:t>
      </w:r>
      <w:r>
        <w:tab/>
        <w:t>C2169</w:t>
      </w:r>
    </w:p>
    <w:p w:rsidR="001A6C8D" w:rsidRDefault="001A6C8D" w:rsidP="00A170E2">
      <w:pPr>
        <w:pStyle w:val="Lyrics"/>
      </w:pPr>
      <w:r w:rsidRPr="001A6C8D">
        <w:t>Hard To Love</w:t>
      </w:r>
      <w:r>
        <w:tab/>
        <w:t>C1964</w:t>
      </w:r>
    </w:p>
    <w:p w:rsidR="00375469" w:rsidRDefault="00375469" w:rsidP="00A170E2">
      <w:pPr>
        <w:pStyle w:val="Lyrics"/>
      </w:pPr>
      <w:r w:rsidRPr="00583443">
        <w:t>I Don't Dance</w:t>
      </w:r>
      <w:r w:rsidRPr="00583443">
        <w:tab/>
        <w:t>C2144</w:t>
      </w:r>
    </w:p>
    <w:p w:rsidR="007203AE" w:rsidRPr="00583443" w:rsidRDefault="007203AE" w:rsidP="00A170E2">
      <w:pPr>
        <w:pStyle w:val="Lyrics"/>
      </w:pPr>
      <w:r w:rsidRPr="007203AE">
        <w:t>I Hope You're Happy Now</w:t>
      </w:r>
      <w:r>
        <w:tab/>
        <w:t>C2886</w:t>
      </w:r>
    </w:p>
    <w:p w:rsidR="002252B7" w:rsidRPr="002252B7" w:rsidRDefault="002252B7" w:rsidP="00A170E2">
      <w:pPr>
        <w:pStyle w:val="Lyrics"/>
      </w:pPr>
      <w:r w:rsidRPr="002252B7">
        <w:t>Little More Love</w:t>
      </w:r>
      <w:r>
        <w:t>,A</w:t>
      </w:r>
      <w:r>
        <w:tab/>
        <w:t>C2392</w:t>
      </w:r>
    </w:p>
    <w:p w:rsidR="009071CF" w:rsidRDefault="009071CF" w:rsidP="00A170E2">
      <w:pPr>
        <w:pStyle w:val="Lyrics"/>
      </w:pPr>
      <w:r w:rsidRPr="009071CF">
        <w:t>Love Like Crazy</w:t>
      </w:r>
      <w:r>
        <w:tab/>
      </w:r>
      <w:r w:rsidR="001A6C8D">
        <w:t>C</w:t>
      </w:r>
      <w:r>
        <w:t>1750</w:t>
      </w:r>
    </w:p>
    <w:p w:rsidR="00A170E2" w:rsidRDefault="00A170E2" w:rsidP="00A170E2">
      <w:pPr>
        <w:pStyle w:val="Lyrics"/>
        <w:rPr>
          <w:ins w:id="655" w:author="Phil Wood" w:date="2013-06-19T15:52:00Z"/>
        </w:rPr>
      </w:pPr>
      <w:r w:rsidRPr="00A170E2">
        <w:t>One of Them Girls</w:t>
      </w:r>
      <w:r>
        <w:tab/>
        <w:t>C2972</w:t>
      </w:r>
    </w:p>
    <w:p w:rsidR="00861E28" w:rsidRDefault="00861E28" w:rsidP="00A170E2">
      <w:pPr>
        <w:pStyle w:val="Lyrics"/>
        <w:numPr>
          <w:ins w:id="656" w:author="Phil Wood" w:date="2013-06-19T15:52:00Z"/>
        </w:numPr>
      </w:pPr>
      <w:ins w:id="657" w:author="Phil Wood" w:date="2013-06-19T15:52:00Z">
        <w:r w:rsidRPr="00861E28">
          <w:t>Parking Lot Party</w:t>
        </w:r>
        <w:r>
          <w:tab/>
          <w:t>C2044</w:t>
        </w:r>
      </w:ins>
    </w:p>
    <w:p w:rsidR="00A17D47" w:rsidRPr="00A17D47" w:rsidRDefault="00A17D47" w:rsidP="00A170E2">
      <w:pPr>
        <w:pStyle w:val="Lyrics"/>
      </w:pPr>
      <w:r w:rsidRPr="00A17D47">
        <w:t>That Don't Sound Like You</w:t>
      </w:r>
      <w:r>
        <w:tab/>
        <w:t>C2278</w:t>
      </w:r>
    </w:p>
    <w:p w:rsidR="00723281" w:rsidRDefault="00723281" w:rsidP="004F04DD">
      <w:pPr>
        <w:pStyle w:val="Artist1"/>
      </w:pPr>
      <w:r>
        <w:t>Eddie Brickell</w:t>
      </w:r>
    </w:p>
    <w:p w:rsidR="00723281" w:rsidRDefault="00723281" w:rsidP="00471542">
      <w:pPr>
        <w:pStyle w:val="Tab"/>
      </w:pPr>
      <w:r>
        <w:t>What I Am</w:t>
      </w:r>
      <w:r>
        <w:tab/>
        <w:t>T299</w:t>
      </w:r>
    </w:p>
    <w:p w:rsidR="00723281" w:rsidRDefault="00723281" w:rsidP="004F04DD">
      <w:pPr>
        <w:pStyle w:val="Artist1"/>
      </w:pPr>
      <w:r>
        <w:t>Jim Brickman</w:t>
      </w:r>
    </w:p>
    <w:p w:rsidR="004B6720" w:rsidRDefault="004B6720" w:rsidP="004B6720">
      <w:pPr>
        <w:pStyle w:val="Lyrics"/>
      </w:pPr>
      <w:r w:rsidRPr="004B6720">
        <w:t>Destiny</w:t>
      </w:r>
      <w:r>
        <w:tab/>
        <w:t>M501</w:t>
      </w:r>
    </w:p>
    <w:p w:rsidR="00B90187" w:rsidRPr="00B90187" w:rsidRDefault="00B90187" w:rsidP="00471542">
      <w:pPr>
        <w:pStyle w:val="Tab"/>
      </w:pPr>
      <w:r w:rsidRPr="00B90187">
        <w:t>Hear Me</w:t>
      </w:r>
      <w:r>
        <w:tab/>
        <w:t>W848</w:t>
      </w:r>
    </w:p>
    <w:p w:rsidR="00723281" w:rsidRPr="00E03243" w:rsidRDefault="00723281" w:rsidP="00471542">
      <w:pPr>
        <w:pStyle w:val="Tab"/>
      </w:pPr>
      <w:r w:rsidRPr="00E03243">
        <w:t>Love Of My Life</w:t>
      </w:r>
      <w:r w:rsidRPr="00E03243">
        <w:tab/>
        <w:t>G762</w:t>
      </w:r>
    </w:p>
    <w:p w:rsidR="00723281" w:rsidRDefault="00723281" w:rsidP="00471542">
      <w:pPr>
        <w:pStyle w:val="Tab"/>
      </w:pPr>
      <w:r>
        <w:t>Valentine</w:t>
      </w:r>
      <w:r>
        <w:tab/>
        <w:t>H240</w:t>
      </w:r>
    </w:p>
    <w:p w:rsidR="00723281" w:rsidRDefault="00723281" w:rsidP="004F04DD">
      <w:pPr>
        <w:pStyle w:val="Artist1"/>
      </w:pPr>
      <w:r>
        <w:t>Alicia Bridges</w:t>
      </w:r>
    </w:p>
    <w:p w:rsidR="00723281" w:rsidRDefault="00723281" w:rsidP="00471542">
      <w:pPr>
        <w:pStyle w:val="Tab"/>
      </w:pPr>
      <w:r>
        <w:t>I Love The Night Life</w:t>
      </w:r>
      <w:r>
        <w:tab/>
        <w:t>N199</w:t>
      </w:r>
    </w:p>
    <w:p w:rsidR="00676F57" w:rsidRDefault="00676F57" w:rsidP="00676F57">
      <w:pPr>
        <w:pStyle w:val="Artist1"/>
      </w:pPr>
      <w:r w:rsidRPr="00676F57">
        <w:t>Leon Bridges</w:t>
      </w:r>
    </w:p>
    <w:p w:rsidR="00676F57" w:rsidRDefault="00676F57" w:rsidP="00676F57">
      <w:pPr>
        <w:pStyle w:val="Lyrics"/>
      </w:pPr>
      <w:r w:rsidRPr="00676F57">
        <w:t>Beyond</w:t>
      </w:r>
      <w:r>
        <w:tab/>
        <w:t>Q449</w:t>
      </w:r>
    </w:p>
    <w:p w:rsidR="00AB3916" w:rsidRDefault="00AB3916" w:rsidP="00676F57">
      <w:pPr>
        <w:pStyle w:val="Lyrics"/>
      </w:pPr>
      <w:r w:rsidRPr="00AB3916">
        <w:t>Good Thing Bet Ain't Worth The Hand</w:t>
      </w:r>
      <w:r>
        <w:tab/>
        <w:t>Q489</w:t>
      </w:r>
    </w:p>
    <w:p w:rsidR="00723281" w:rsidRDefault="00723281" w:rsidP="004F04DD">
      <w:pPr>
        <w:pStyle w:val="Artist1"/>
      </w:pPr>
      <w:r>
        <w:t>Brick</w:t>
      </w:r>
    </w:p>
    <w:p w:rsidR="00723281" w:rsidRDefault="00723281" w:rsidP="00471542">
      <w:pPr>
        <w:pStyle w:val="Tab"/>
      </w:pPr>
      <w:r>
        <w:t>Dazz</w:t>
      </w:r>
      <w:r>
        <w:tab/>
        <w:t>D561</w:t>
      </w:r>
    </w:p>
    <w:p w:rsidR="00723281" w:rsidRDefault="00723281" w:rsidP="004F04DD">
      <w:pPr>
        <w:pStyle w:val="Artist1"/>
      </w:pPr>
      <w:r>
        <w:t>Dee Dee Bridgewater</w:t>
      </w:r>
    </w:p>
    <w:p w:rsidR="00723281" w:rsidRDefault="00723281" w:rsidP="00471542">
      <w:pPr>
        <w:pStyle w:val="Tab"/>
      </w:pPr>
      <w:r>
        <w:t>Til The Next Somewhere</w:t>
      </w:r>
      <w:r>
        <w:tab/>
        <w:t>N547</w:t>
      </w:r>
    </w:p>
    <w:p w:rsidR="00AC7DEF" w:rsidRDefault="00AC7DEF" w:rsidP="00AC7DEF">
      <w:pPr>
        <w:pStyle w:val="Artist1"/>
      </w:pPr>
      <w:r w:rsidRPr="00AC7DEF">
        <w:t>Garth Bright</w:t>
      </w:r>
    </w:p>
    <w:p w:rsidR="00AC7DEF" w:rsidRDefault="00AC7DEF" w:rsidP="00471542">
      <w:pPr>
        <w:pStyle w:val="Tab"/>
      </w:pPr>
      <w:r w:rsidRPr="00AC7DEF">
        <w:t>Laguna</w:t>
      </w:r>
      <w:r>
        <w:tab/>
        <w:t>R804</w:t>
      </w:r>
    </w:p>
    <w:p w:rsidR="00723281" w:rsidRDefault="00723281" w:rsidP="004F04DD">
      <w:pPr>
        <w:pStyle w:val="Artist1"/>
      </w:pPr>
      <w:r>
        <w:t>Brighter Side Of Darkness</w:t>
      </w:r>
    </w:p>
    <w:p w:rsidR="00723281" w:rsidRDefault="00723281" w:rsidP="00471542">
      <w:pPr>
        <w:pStyle w:val="Tab"/>
      </w:pPr>
      <w:r w:rsidRPr="00E03243">
        <w:t>Love Jones</w:t>
      </w:r>
      <w:r w:rsidRPr="00E03243">
        <w:tab/>
        <w:t>W472</w:t>
      </w:r>
    </w:p>
    <w:p w:rsidR="00E6131B" w:rsidRDefault="002D7263" w:rsidP="002D7263">
      <w:pPr>
        <w:pStyle w:val="Artist1"/>
      </w:pPr>
      <w:r>
        <w:t>Sara</w:t>
      </w:r>
      <w:r w:rsidR="00156252">
        <w:t>h</w:t>
      </w:r>
      <w:r>
        <w:t xml:space="preserve"> Brightman</w:t>
      </w:r>
    </w:p>
    <w:p w:rsidR="00DD05B6" w:rsidRDefault="00DD05B6" w:rsidP="00471542">
      <w:pPr>
        <w:pStyle w:val="tab0"/>
      </w:pPr>
      <w:smartTag w:uri="urn:schemas-microsoft-com:office:smarttags" w:element="City">
        <w:smartTag w:uri="urn:schemas-microsoft-com:office:smarttags" w:element="place">
          <w:r w:rsidRPr="00DD05B6">
            <w:t>Alhambra</w:t>
          </w:r>
        </w:smartTag>
      </w:smartTag>
      <w:r>
        <w:tab/>
        <w:t>U265</w:t>
      </w:r>
    </w:p>
    <w:p w:rsidR="00D34A47" w:rsidRPr="00D34A47" w:rsidRDefault="00D34A47" w:rsidP="00471542">
      <w:pPr>
        <w:pStyle w:val="tab0"/>
      </w:pPr>
      <w:r w:rsidRPr="00D34A47">
        <w:t>I've Seen It All</w:t>
      </w:r>
      <w:r>
        <w:tab/>
        <w:t>U918</w:t>
      </w:r>
    </w:p>
    <w:p w:rsidR="00723281" w:rsidRDefault="00723281" w:rsidP="00471542">
      <w:pPr>
        <w:pStyle w:val="tab0"/>
      </w:pPr>
      <w:r>
        <w:t>Il Mio Corre Va</w:t>
      </w:r>
      <w:r>
        <w:tab/>
        <w:t>S514</w:t>
      </w:r>
    </w:p>
    <w:p w:rsidR="007B3BC4" w:rsidRDefault="007B3BC4" w:rsidP="00471542">
      <w:pPr>
        <w:pStyle w:val="tab0"/>
      </w:pPr>
      <w:r w:rsidRPr="007B3BC4">
        <w:t>Join Me</w:t>
      </w:r>
      <w:r>
        <w:tab/>
        <w:t>U923</w:t>
      </w:r>
    </w:p>
    <w:p w:rsidR="002D0D2E" w:rsidRDefault="002D0D2E" w:rsidP="003C39D6">
      <w:pPr>
        <w:pStyle w:val="Lyrics"/>
      </w:pPr>
      <w:r w:rsidRPr="002D0D2E">
        <w:t>Macivity</w:t>
      </w:r>
      <w:r>
        <w:tab/>
        <w:t>J338</w:t>
      </w:r>
    </w:p>
    <w:p w:rsidR="005657F0" w:rsidRPr="002D0D2E" w:rsidRDefault="005657F0" w:rsidP="003C39D6">
      <w:pPr>
        <w:pStyle w:val="Lyrics"/>
      </w:pPr>
      <w:r w:rsidRPr="005657F0">
        <w:t>Moon River</w:t>
      </w:r>
      <w:r>
        <w:tab/>
        <w:t>Q775</w:t>
      </w:r>
    </w:p>
    <w:p w:rsidR="00723281" w:rsidRPr="00E03243" w:rsidRDefault="00723281" w:rsidP="00471542">
      <w:pPr>
        <w:pStyle w:val="tab0"/>
      </w:pPr>
      <w:r w:rsidRPr="00E03243">
        <w:t>Music Of The Night</w:t>
      </w:r>
      <w:r w:rsidRPr="00E03243">
        <w:tab/>
        <w:t>J156</w:t>
      </w:r>
    </w:p>
    <w:p w:rsidR="00723281" w:rsidRDefault="00723281" w:rsidP="00471542">
      <w:pPr>
        <w:pStyle w:val="tab0"/>
      </w:pPr>
      <w:r>
        <w:t>Oh Dear Daddy</w:t>
      </w:r>
      <w:r>
        <w:tab/>
        <w:t>D236</w:t>
      </w:r>
    </w:p>
    <w:p w:rsidR="00723281" w:rsidRDefault="00723281" w:rsidP="00471542">
      <w:pPr>
        <w:pStyle w:val="tab0"/>
      </w:pPr>
      <w:r>
        <w:t>O’ Mio Babbino Caro</w:t>
      </w:r>
      <w:r>
        <w:tab/>
        <w:t>S336</w:t>
      </w:r>
    </w:p>
    <w:p w:rsidR="008504FB" w:rsidRDefault="008504FB" w:rsidP="00471542">
      <w:pPr>
        <w:pStyle w:val="tab0"/>
      </w:pPr>
      <w:r w:rsidRPr="008504FB">
        <w:t>So Many Things</w:t>
      </w:r>
      <w:r>
        <w:tab/>
        <w:t>W855</w:t>
      </w:r>
    </w:p>
    <w:p w:rsidR="00156252" w:rsidRPr="008504FB" w:rsidRDefault="00156252" w:rsidP="00156252">
      <w:pPr>
        <w:pStyle w:val="Lyrics"/>
      </w:pPr>
      <w:r w:rsidRPr="00156252">
        <w:t>Stranger In Paradise</w:t>
      </w:r>
      <w:r>
        <w:tab/>
        <w:t>K948</w:t>
      </w:r>
    </w:p>
    <w:p w:rsidR="00D34A47" w:rsidRPr="00D34A47" w:rsidRDefault="00D34A47" w:rsidP="00471542">
      <w:pPr>
        <w:pStyle w:val="tab0"/>
      </w:pPr>
      <w:r w:rsidRPr="00D34A47">
        <w:t>Voyage Voyage</w:t>
      </w:r>
      <w:r>
        <w:tab/>
        <w:t>U919</w:t>
      </w:r>
    </w:p>
    <w:p w:rsidR="008504FB" w:rsidRDefault="008504FB" w:rsidP="00471542">
      <w:pPr>
        <w:pStyle w:val="tab0"/>
      </w:pPr>
      <w:r w:rsidRPr="008504FB">
        <w:t>What You Never Know</w:t>
      </w:r>
      <w:r>
        <w:tab/>
        <w:t>W859</w:t>
      </w:r>
    </w:p>
    <w:p w:rsidR="00A86233" w:rsidRPr="00A86233" w:rsidRDefault="00A86233" w:rsidP="00471542">
      <w:pPr>
        <w:pStyle w:val="tab0"/>
      </w:pPr>
      <w:r w:rsidRPr="00A86233">
        <w:t>Whiter Shade Of Pale</w:t>
      </w:r>
      <w:r>
        <w:tab/>
        <w:t>P746</w:t>
      </w:r>
    </w:p>
    <w:p w:rsidR="008504FB" w:rsidRPr="008504FB" w:rsidRDefault="008504FB" w:rsidP="00471542">
      <w:pPr>
        <w:pStyle w:val="tab0"/>
      </w:pPr>
      <w:r w:rsidRPr="008504FB">
        <w:t>Winter In July</w:t>
      </w:r>
      <w:r>
        <w:tab/>
        <w:t>W860</w:t>
      </w:r>
    </w:p>
    <w:p w:rsidR="00294C57" w:rsidRPr="00294C57" w:rsidRDefault="00294C57" w:rsidP="00471542">
      <w:pPr>
        <w:pStyle w:val="tab0"/>
      </w:pPr>
      <w:r w:rsidRPr="00294C57">
        <w:lastRenderedPageBreak/>
        <w:t>Wishing You Were Somehow Here Again</w:t>
      </w:r>
      <w:r w:rsidR="009D1890">
        <w:tab/>
        <w:t>D955</w:t>
      </w:r>
    </w:p>
    <w:p w:rsidR="002B5986" w:rsidRDefault="002B5986" w:rsidP="002B5986">
      <w:pPr>
        <w:pStyle w:val="Artist1"/>
      </w:pPr>
      <w:r w:rsidRPr="002B5986">
        <w:t>Dany Brillant</w:t>
      </w:r>
    </w:p>
    <w:p w:rsidR="002B5986" w:rsidRPr="002B5986" w:rsidRDefault="002B5986" w:rsidP="00471542">
      <w:pPr>
        <w:pStyle w:val="tab0"/>
      </w:pPr>
      <w:r w:rsidRPr="002B5986">
        <w:t>Besame Mucho</w:t>
      </w:r>
      <w:r>
        <w:tab/>
        <w:t>D844</w:t>
      </w:r>
    </w:p>
    <w:p w:rsidR="00723281" w:rsidRDefault="00723281" w:rsidP="004F04DD">
      <w:pPr>
        <w:pStyle w:val="Artist1"/>
      </w:pPr>
      <w:smartTag w:uri="urn:schemas-microsoft-com:office:smarttags" w:element="country-region">
        <w:smartTag w:uri="urn:schemas-microsoft-com:office:smarttags" w:element="place">
          <w:r>
            <w:t>Chad</w:t>
          </w:r>
        </w:smartTag>
      </w:smartTag>
      <w:r>
        <w:t xml:space="preserve"> Brock</w:t>
      </w:r>
    </w:p>
    <w:p w:rsidR="00723281" w:rsidRDefault="00723281" w:rsidP="00471542">
      <w:pPr>
        <w:pStyle w:val="Tab"/>
      </w:pPr>
      <w:r>
        <w:t>A Country Boy Can Survive (Y2K)</w:t>
      </w:r>
      <w:r>
        <w:tab/>
        <w:t>CW848</w:t>
      </w:r>
    </w:p>
    <w:p w:rsidR="00723281" w:rsidRDefault="00723281" w:rsidP="00471542">
      <w:pPr>
        <w:pStyle w:val="Tab"/>
      </w:pPr>
      <w:r>
        <w:t>Lightning Does The Work</w:t>
      </w:r>
      <w:r>
        <w:tab/>
        <w:t>CW835</w:t>
      </w:r>
    </w:p>
    <w:p w:rsidR="00723281" w:rsidRDefault="00723281" w:rsidP="00471542">
      <w:pPr>
        <w:pStyle w:val="Tab"/>
      </w:pPr>
      <w:r>
        <w:t>Ordinary Life</w:t>
      </w:r>
      <w:r>
        <w:tab/>
        <w:t>CW802</w:t>
      </w:r>
    </w:p>
    <w:p w:rsidR="00723281" w:rsidRDefault="00723281" w:rsidP="00471542">
      <w:pPr>
        <w:pStyle w:val="Tab"/>
      </w:pPr>
      <w:r>
        <w:t>Yes</w:t>
      </w:r>
      <w:r>
        <w:tab/>
        <w:t>CW895</w:t>
      </w:r>
    </w:p>
    <w:p w:rsidR="00551C7F" w:rsidRDefault="00551C7F" w:rsidP="00551C7F">
      <w:pPr>
        <w:pStyle w:val="Artist1"/>
      </w:pPr>
      <w:r w:rsidRPr="00551C7F">
        <w:t>Dean Brody</w:t>
      </w:r>
    </w:p>
    <w:p w:rsidR="00551C7F" w:rsidRDefault="00551C7F" w:rsidP="00471542">
      <w:pPr>
        <w:pStyle w:val="Tab"/>
        <w:rPr>
          <w:ins w:id="658" w:author="Phil Wood" w:date="2013-07-26T13:15:00Z"/>
        </w:rPr>
      </w:pPr>
      <w:r w:rsidRPr="00551C7F">
        <w:t>Canadian Girls</w:t>
      </w:r>
      <w:r>
        <w:tab/>
        <w:t>C1922</w:t>
      </w:r>
    </w:p>
    <w:p w:rsidR="00015B2C" w:rsidRDefault="00015B2C" w:rsidP="00471542">
      <w:pPr>
        <w:pStyle w:val="Tab"/>
        <w:numPr>
          <w:ins w:id="659" w:author="Phil Wood" w:date="2013-07-26T13:15:00Z"/>
        </w:numPr>
      </w:pPr>
      <w:ins w:id="660" w:author="Phil Wood" w:date="2013-07-26T13:15:00Z">
        <w:r w:rsidRPr="00015B2C">
          <w:t>Dirt</w:t>
        </w:r>
        <w:r>
          <w:tab/>
          <w:t>C2050</w:t>
        </w:r>
      </w:ins>
    </w:p>
    <w:p w:rsidR="0013023E" w:rsidRDefault="0013023E" w:rsidP="0013023E">
      <w:pPr>
        <w:pStyle w:val="Artist1"/>
      </w:pPr>
      <w:r w:rsidRPr="0013023E">
        <w:t>Ally Brooke</w:t>
      </w:r>
    </w:p>
    <w:p w:rsidR="0013023E" w:rsidRDefault="0013023E" w:rsidP="00471542">
      <w:pPr>
        <w:pStyle w:val="Tab"/>
      </w:pPr>
      <w:r w:rsidRPr="0013023E">
        <w:t>Low Key</w:t>
      </w:r>
      <w:r>
        <w:tab/>
        <w:t>Q481</w:t>
      </w:r>
    </w:p>
    <w:p w:rsidR="005053A8" w:rsidRDefault="005053A8" w:rsidP="005053A8">
      <w:pPr>
        <w:pStyle w:val="Artist1"/>
      </w:pPr>
      <w:r w:rsidRPr="005053A8">
        <w:t>Jonatha Brooke</w:t>
      </w:r>
    </w:p>
    <w:p w:rsidR="005053A8" w:rsidRPr="00015B2C" w:rsidRDefault="005053A8" w:rsidP="005053A8">
      <w:pPr>
        <w:pStyle w:val="Lyrics"/>
      </w:pPr>
      <w:r>
        <w:t>I’ll Try</w:t>
      </w:r>
      <w:r>
        <w:tab/>
        <w:t>J383</w:t>
      </w:r>
    </w:p>
    <w:p w:rsidR="00E72C7A" w:rsidRDefault="00E72C7A" w:rsidP="00E72C7A">
      <w:pPr>
        <w:pStyle w:val="Artist1"/>
      </w:pPr>
      <w:smartTag w:uri="urn:schemas-microsoft-com:office:smarttags" w:element="place">
        <w:smartTag w:uri="urn:schemas-microsoft-com:office:smarttags" w:element="PlaceName">
          <w:r w:rsidRPr="00E72C7A">
            <w:t>Brooklyn</w:t>
          </w:r>
        </w:smartTag>
        <w:r w:rsidRPr="00E72C7A">
          <w:t xml:space="preserve"> </w:t>
        </w:r>
        <w:smartTag w:uri="urn:schemas-microsoft-com:office:smarttags" w:element="PlaceType">
          <w:r w:rsidRPr="00E72C7A">
            <w:t>Bridge</w:t>
          </w:r>
        </w:smartTag>
      </w:smartTag>
    </w:p>
    <w:p w:rsidR="00E72C7A" w:rsidRPr="00E72C7A" w:rsidRDefault="00E72C7A" w:rsidP="00471542">
      <w:pPr>
        <w:pStyle w:val="Tab"/>
      </w:pPr>
      <w:r w:rsidRPr="00E72C7A">
        <w:t>The Worst Thing That Could Happen</w:t>
      </w:r>
      <w:r>
        <w:tab/>
        <w:t>F844</w:t>
      </w:r>
    </w:p>
    <w:p w:rsidR="00723281" w:rsidRDefault="00723281" w:rsidP="00471542">
      <w:pPr>
        <w:pStyle w:val="Tab"/>
      </w:pPr>
    </w:p>
    <w:p w:rsidR="005F56A3" w:rsidRDefault="00FF2009">
      <w:pPr>
        <w:jc w:val="center"/>
        <w:pPrChange w:id="661" w:author="Phil Wood" w:date="2013-02-24T15:34:00Z">
          <w:pPr>
            <w:pStyle w:val="whiteOnBlack"/>
          </w:pPr>
        </w:pPrChange>
      </w:pPr>
      <w:r>
        <w:rPr>
          <w:noProof/>
        </w:rPr>
        <w:drawing>
          <wp:inline distT="0" distB="0" distL="0" distR="0">
            <wp:extent cx="1162919" cy="1682750"/>
            <wp:effectExtent l="0" t="0" r="0" b="0"/>
            <wp:docPr id="119" name="Picture 119" descr="Brooks-D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rooks-Dunn"/>
                    <pic:cNvPicPr>
                      <a:picLocks noChangeAspect="1" noChangeArrowheads="1"/>
                    </pic:cNvPicPr>
                  </pic:nvPicPr>
                  <pic:blipFill>
                    <a:blip r:embed="rId71" cstate="print"/>
                    <a:srcRect/>
                    <a:stretch>
                      <a:fillRect/>
                    </a:stretch>
                  </pic:blipFill>
                  <pic:spPr bwMode="auto">
                    <a:xfrm>
                      <a:off x="0" y="0"/>
                      <a:ext cx="1166560" cy="1688018"/>
                    </a:xfrm>
                    <a:prstGeom prst="rect">
                      <a:avLst/>
                    </a:prstGeom>
                    <a:noFill/>
                    <a:ln w="9525">
                      <a:noFill/>
                      <a:miter lim="800000"/>
                      <a:headEnd/>
                      <a:tailEnd/>
                    </a:ln>
                  </pic:spPr>
                </pic:pic>
              </a:graphicData>
            </a:graphic>
          </wp:inline>
        </w:drawing>
      </w:r>
    </w:p>
    <w:p w:rsidR="00723281" w:rsidRDefault="00723281" w:rsidP="00D53627">
      <w:pPr>
        <w:pStyle w:val="Lyrics"/>
      </w:pPr>
      <w:r>
        <w:t xml:space="preserve">Ain’t Nothing </w:t>
      </w:r>
      <w:r w:rsidRPr="002C403C">
        <w:t>Bout You</w:t>
      </w:r>
      <w:r w:rsidRPr="002C403C">
        <w:tab/>
        <w:t>CW433</w:t>
      </w:r>
    </w:p>
    <w:p w:rsidR="00723281" w:rsidRDefault="00723281" w:rsidP="00D53627">
      <w:pPr>
        <w:pStyle w:val="Lyrics"/>
      </w:pPr>
      <w:r>
        <w:t>Beer Thirty</w:t>
      </w:r>
      <w:r>
        <w:tab/>
        <w:t>CW850</w:t>
      </w:r>
    </w:p>
    <w:p w:rsidR="008D62F1" w:rsidRDefault="008D62F1" w:rsidP="00D53627">
      <w:pPr>
        <w:pStyle w:val="Lyrics"/>
      </w:pPr>
      <w:r>
        <w:t>Believe</w:t>
      </w:r>
      <w:r>
        <w:tab/>
        <w:t>C1018</w:t>
      </w:r>
    </w:p>
    <w:p w:rsidR="00723281" w:rsidRDefault="00723281" w:rsidP="00D53627">
      <w:pPr>
        <w:pStyle w:val="Lyrics"/>
      </w:pPr>
      <w:r>
        <w:t>Boot Scootin’ Boogie</w:t>
      </w:r>
      <w:r>
        <w:tab/>
      </w:r>
      <w:r w:rsidR="00683AF4">
        <w:t>C2202</w:t>
      </w:r>
    </w:p>
    <w:p w:rsidR="00723281" w:rsidRDefault="00723281" w:rsidP="00D53627">
      <w:pPr>
        <w:pStyle w:val="Lyrics"/>
      </w:pPr>
      <w:r>
        <w:t>Brand New Man</w:t>
      </w:r>
      <w:r>
        <w:tab/>
        <w:t>CW136</w:t>
      </w:r>
    </w:p>
    <w:p w:rsidR="00AB3916" w:rsidRDefault="00AB3916" w:rsidP="00D53627">
      <w:pPr>
        <w:pStyle w:val="Lyrics"/>
      </w:pPr>
      <w:r>
        <w:t xml:space="preserve">Brand New Man </w:t>
      </w:r>
      <w:r w:rsidR="00262DEF">
        <w:t>(with Luke Combs)</w:t>
      </w:r>
      <w:r w:rsidR="00262DEF">
        <w:tab/>
        <w:t>C2746</w:t>
      </w:r>
    </w:p>
    <w:p w:rsidR="00171CC9" w:rsidRDefault="00171CC9" w:rsidP="00D53627">
      <w:pPr>
        <w:pStyle w:val="Lyrics"/>
      </w:pPr>
      <w:r w:rsidRPr="00171CC9">
        <w:t>Building Bridges</w:t>
      </w:r>
      <w:r>
        <w:tab/>
        <w:t>C1145</w:t>
      </w:r>
    </w:p>
    <w:p w:rsidR="00B42CDE" w:rsidRDefault="00B42CDE" w:rsidP="00D53627">
      <w:pPr>
        <w:pStyle w:val="Lyrics"/>
      </w:pPr>
      <w:r w:rsidRPr="00B42CDE">
        <w:t>Cool Drink Of Water</w:t>
      </w:r>
      <w:r>
        <w:tab/>
        <w:t>C2964</w:t>
      </w:r>
    </w:p>
    <w:p w:rsidR="002353F3" w:rsidRDefault="002353F3" w:rsidP="00D53627">
      <w:pPr>
        <w:pStyle w:val="Lyrics"/>
      </w:pPr>
      <w:r w:rsidRPr="002353F3">
        <w:t>Corina Corina</w:t>
      </w:r>
      <w:r>
        <w:tab/>
        <w:t>C1531</w:t>
      </w:r>
    </w:p>
    <w:p w:rsidR="002353F3" w:rsidRPr="002353F3" w:rsidRDefault="002353F3" w:rsidP="00D53627">
      <w:pPr>
        <w:pStyle w:val="Lyrics"/>
      </w:pPr>
      <w:r w:rsidRPr="002353F3">
        <w:t>Cowgirls Don't Cry</w:t>
      </w:r>
      <w:r>
        <w:tab/>
        <w:t>C1532</w:t>
      </w:r>
    </w:p>
    <w:p w:rsidR="00723281" w:rsidRDefault="00723281" w:rsidP="00D53627">
      <w:pPr>
        <w:pStyle w:val="Lyrics"/>
      </w:pPr>
      <w:r w:rsidRPr="00E03243">
        <w:t>Every River</w:t>
      </w:r>
      <w:r w:rsidRPr="00E03243">
        <w:tab/>
        <w:t>C412</w:t>
      </w:r>
    </w:p>
    <w:p w:rsidR="007B0BF9" w:rsidRPr="00E03243" w:rsidRDefault="002C403C" w:rsidP="00D53627">
      <w:pPr>
        <w:pStyle w:val="Lyrics"/>
      </w:pPr>
      <w:r>
        <w:t>God Musst Be Busy</w:t>
      </w:r>
      <w:r w:rsidR="007B0BF9">
        <w:tab/>
        <w:t>C1400</w:t>
      </w:r>
    </w:p>
    <w:p w:rsidR="00723281" w:rsidRDefault="00723281" w:rsidP="00D53627">
      <w:pPr>
        <w:pStyle w:val="Lyrics"/>
      </w:pPr>
      <w:r>
        <w:t>Hard Working Man</w:t>
      </w:r>
      <w:r>
        <w:tab/>
        <w:t>CW329</w:t>
      </w:r>
    </w:p>
    <w:p w:rsidR="00723281" w:rsidRDefault="00723281" w:rsidP="00D53627">
      <w:pPr>
        <w:pStyle w:val="Lyrics"/>
      </w:pPr>
      <w:r>
        <w:t>He’s Got You</w:t>
      </w:r>
      <w:r>
        <w:tab/>
        <w:t>CW696</w:t>
      </w:r>
    </w:p>
    <w:p w:rsidR="00ED7E31" w:rsidRDefault="00ED7E31" w:rsidP="00D53627">
      <w:pPr>
        <w:pStyle w:val="Lyrics"/>
      </w:pPr>
      <w:r w:rsidRPr="00ED7E31">
        <w:t>Hillbilly Deluxe</w:t>
      </w:r>
      <w:r>
        <w:tab/>
        <w:t>C1286</w:t>
      </w:r>
    </w:p>
    <w:p w:rsidR="00BF46E6" w:rsidRPr="00BF46E6" w:rsidRDefault="00BF46E6" w:rsidP="00D53627">
      <w:pPr>
        <w:pStyle w:val="Lyrics"/>
      </w:pPr>
      <w:r w:rsidRPr="00BF46E6">
        <w:t>Honky Tonk Stomp</w:t>
      </w:r>
      <w:r>
        <w:tab/>
        <w:t>C1608</w:t>
      </w:r>
    </w:p>
    <w:p w:rsidR="00723281" w:rsidRPr="00E03243" w:rsidRDefault="00723281" w:rsidP="00D53627">
      <w:pPr>
        <w:pStyle w:val="Lyrics"/>
      </w:pPr>
      <w:r>
        <w:t>Honky Tonk Truth</w:t>
      </w:r>
      <w:r>
        <w:tab/>
        <w:t>CW664</w:t>
      </w:r>
    </w:p>
    <w:p w:rsidR="00723281" w:rsidRDefault="00723281" w:rsidP="00D53627">
      <w:pPr>
        <w:pStyle w:val="Lyrics"/>
      </w:pPr>
      <w:r>
        <w:t>How Long Gone</w:t>
      </w:r>
      <w:r>
        <w:tab/>
        <w:t>CW742</w:t>
      </w:r>
    </w:p>
    <w:p w:rsidR="00723281" w:rsidRDefault="00723281" w:rsidP="00D53627">
      <w:pPr>
        <w:pStyle w:val="Lyrics"/>
      </w:pPr>
      <w:r>
        <w:t>Husbands And Wives</w:t>
      </w:r>
      <w:r>
        <w:tab/>
        <w:t>CW762</w:t>
      </w:r>
    </w:p>
    <w:p w:rsidR="00723281" w:rsidRDefault="00723281" w:rsidP="00D53627">
      <w:pPr>
        <w:pStyle w:val="Lyrics"/>
      </w:pPr>
      <w:r>
        <w:t>I Am That Man</w:t>
      </w:r>
      <w:r>
        <w:tab/>
        <w:t>CW589</w:t>
      </w:r>
    </w:p>
    <w:p w:rsidR="00723281" w:rsidRDefault="00723281" w:rsidP="00D53627">
      <w:pPr>
        <w:pStyle w:val="Lyrics"/>
      </w:pPr>
      <w:r>
        <w:t>I Can’t Get Over You</w:t>
      </w:r>
      <w:r>
        <w:tab/>
        <w:t>CW788</w:t>
      </w:r>
    </w:p>
    <w:p w:rsidR="00F178BD" w:rsidRPr="00F178BD" w:rsidRDefault="00F178BD" w:rsidP="00D53627">
      <w:pPr>
        <w:pStyle w:val="Lyrics"/>
      </w:pPr>
      <w:r w:rsidRPr="00F178BD">
        <w:t>I'll Never Forgive My Heart</w:t>
      </w:r>
      <w:r>
        <w:tab/>
        <w:t>C1491</w:t>
      </w:r>
    </w:p>
    <w:p w:rsidR="0087473E" w:rsidRDefault="0087473E" w:rsidP="00D53627">
      <w:pPr>
        <w:pStyle w:val="Lyrics"/>
      </w:pPr>
      <w:r w:rsidRPr="001B68D3">
        <w:t>It's Getting Better All The Time</w:t>
      </w:r>
      <w:r w:rsidRPr="001B68D3">
        <w:tab/>
        <w:t>C897</w:t>
      </w:r>
    </w:p>
    <w:p w:rsidR="00482A26" w:rsidRPr="001B68D3" w:rsidRDefault="00482A26" w:rsidP="00D53627">
      <w:pPr>
        <w:pStyle w:val="Lyrics"/>
      </w:pPr>
      <w:r w:rsidRPr="00482A26">
        <w:t>I've Got A Lot To Learn</w:t>
      </w:r>
      <w:r>
        <w:tab/>
        <w:t>C2563</w:t>
      </w:r>
    </w:p>
    <w:p w:rsidR="00740DDD" w:rsidRPr="00740DDD" w:rsidRDefault="00740DDD" w:rsidP="00D53627">
      <w:pPr>
        <w:pStyle w:val="Lyrics"/>
      </w:pPr>
      <w:r w:rsidRPr="00740DDD">
        <w:t>Little Miss Honky Tonk</w:t>
      </w:r>
      <w:r>
        <w:tab/>
        <w:t>C1329</w:t>
      </w:r>
    </w:p>
    <w:p w:rsidR="00723281" w:rsidRPr="001B68D3" w:rsidRDefault="00723281" w:rsidP="00D53627">
      <w:pPr>
        <w:pStyle w:val="Lyrics"/>
      </w:pPr>
      <w:r w:rsidRPr="001B68D3">
        <w:t>Lost And Found</w:t>
      </w:r>
      <w:r w:rsidRPr="001B68D3">
        <w:tab/>
        <w:t>CW239</w:t>
      </w:r>
    </w:p>
    <w:p w:rsidR="00723281" w:rsidRPr="001B68D3" w:rsidRDefault="00723281" w:rsidP="00D53627">
      <w:pPr>
        <w:pStyle w:val="Lyrics"/>
      </w:pPr>
      <w:r w:rsidRPr="001B68D3">
        <w:t>Man This Lonely, A</w:t>
      </w:r>
      <w:r w:rsidRPr="001B68D3">
        <w:tab/>
        <w:t>CW606</w:t>
      </w:r>
    </w:p>
    <w:p w:rsidR="00723281" w:rsidRPr="001B68D3" w:rsidRDefault="00723281" w:rsidP="00D53627">
      <w:pPr>
        <w:pStyle w:val="Lyrics"/>
      </w:pPr>
      <w:r w:rsidRPr="001B68D3">
        <w:t>Missing You</w:t>
      </w:r>
      <w:r w:rsidRPr="001B68D3">
        <w:tab/>
        <w:t>CW831</w:t>
      </w:r>
    </w:p>
    <w:p w:rsidR="00723281" w:rsidRPr="001B68D3" w:rsidRDefault="00723281" w:rsidP="00D53627">
      <w:pPr>
        <w:pStyle w:val="Lyrics"/>
      </w:pPr>
      <w:r w:rsidRPr="001B68D3">
        <w:t>My Heart Is Lost To You</w:t>
      </w:r>
      <w:r w:rsidRPr="001B68D3">
        <w:tab/>
        <w:t>C322</w:t>
      </w:r>
    </w:p>
    <w:p w:rsidR="00723281" w:rsidRPr="001B68D3" w:rsidRDefault="00723281" w:rsidP="00D53627">
      <w:pPr>
        <w:pStyle w:val="Lyrics"/>
      </w:pPr>
      <w:r w:rsidRPr="001B68D3">
        <w:t>My Maria</w:t>
      </w:r>
      <w:r w:rsidRPr="001B68D3">
        <w:tab/>
        <w:t>CW580</w:t>
      </w:r>
    </w:p>
    <w:p w:rsidR="00723281" w:rsidRPr="001B68D3" w:rsidRDefault="00723281" w:rsidP="00D53627">
      <w:pPr>
        <w:pStyle w:val="Lyrics"/>
      </w:pPr>
      <w:r w:rsidRPr="001B68D3">
        <w:t>My Next Broken Heart</w:t>
      </w:r>
      <w:r w:rsidRPr="001B68D3">
        <w:tab/>
        <w:t>CW139</w:t>
      </w:r>
    </w:p>
    <w:p w:rsidR="00723281" w:rsidRPr="001B68D3" w:rsidRDefault="00723281" w:rsidP="00D53627">
      <w:pPr>
        <w:pStyle w:val="Lyrics"/>
      </w:pPr>
      <w:r w:rsidRPr="001B68D3">
        <w:t>Neon Moon</w:t>
      </w:r>
      <w:r w:rsidRPr="001B68D3">
        <w:tab/>
        <w:t>CW163</w:t>
      </w:r>
    </w:p>
    <w:p w:rsidR="00046C1C" w:rsidRPr="001B68D3" w:rsidRDefault="00723281" w:rsidP="00D53627">
      <w:pPr>
        <w:pStyle w:val="Lyrics"/>
      </w:pPr>
      <w:r w:rsidRPr="001B68D3">
        <w:t>Only In America</w:t>
      </w:r>
      <w:r w:rsidRPr="001B68D3">
        <w:tab/>
        <w:t>C224</w:t>
      </w:r>
    </w:p>
    <w:p w:rsidR="00624578" w:rsidRDefault="00046C1C" w:rsidP="00D53627">
      <w:pPr>
        <w:pStyle w:val="Lyrics"/>
      </w:pPr>
      <w:r w:rsidRPr="001B68D3">
        <w:t>Play Something Country</w:t>
      </w:r>
      <w:r w:rsidRPr="001B68D3">
        <w:tab/>
        <w:t>C961</w:t>
      </w:r>
    </w:p>
    <w:p w:rsidR="00D72175" w:rsidRDefault="00624578" w:rsidP="00D53627">
      <w:pPr>
        <w:pStyle w:val="Lyrics"/>
      </w:pPr>
      <w:r w:rsidRPr="00624578">
        <w:t>Proud Of The House We Built</w:t>
      </w:r>
      <w:r>
        <w:tab/>
        <w:t>C1379</w:t>
      </w:r>
    </w:p>
    <w:p w:rsidR="00D72175" w:rsidRPr="00D72175" w:rsidRDefault="00D72175" w:rsidP="00D53627">
      <w:pPr>
        <w:pStyle w:val="Lyrics"/>
      </w:pPr>
      <w:r w:rsidRPr="00D72175">
        <w:t>Put A Girl In It</w:t>
      </w:r>
      <w:r>
        <w:tab/>
        <w:t>C1458</w:t>
      </w:r>
    </w:p>
    <w:p w:rsidR="00723281" w:rsidRPr="001B68D3" w:rsidRDefault="00723281" w:rsidP="00D53627">
      <w:pPr>
        <w:pStyle w:val="Lyrics"/>
        <w:rPr>
          <w:bCs/>
        </w:rPr>
      </w:pPr>
      <w:r w:rsidRPr="001B68D3">
        <w:rPr>
          <w:bCs/>
        </w:rPr>
        <w:t>Red Dirt Road</w:t>
      </w:r>
      <w:r w:rsidRPr="001B68D3">
        <w:rPr>
          <w:bCs/>
        </w:rPr>
        <w:tab/>
        <w:t>C516</w:t>
      </w:r>
    </w:p>
    <w:p w:rsidR="00723281" w:rsidRPr="001B68D3" w:rsidRDefault="00723281" w:rsidP="00D53627">
      <w:pPr>
        <w:pStyle w:val="Lyrics"/>
      </w:pPr>
      <w:r w:rsidRPr="001B68D3">
        <w:t>Redneck Rhythm &amp; Blues</w:t>
      </w:r>
      <w:r w:rsidRPr="001B68D3">
        <w:tab/>
        <w:t>CW609</w:t>
      </w:r>
    </w:p>
    <w:p w:rsidR="00723281" w:rsidRPr="001B68D3" w:rsidRDefault="00723281" w:rsidP="00D53627">
      <w:pPr>
        <w:pStyle w:val="Lyrics"/>
      </w:pPr>
      <w:r w:rsidRPr="001B68D3">
        <w:t>Rock My World</w:t>
      </w:r>
      <w:r w:rsidRPr="001B68D3">
        <w:tab/>
        <w:t>CW410</w:t>
      </w:r>
    </w:p>
    <w:p w:rsidR="00F115FD" w:rsidRDefault="00723281" w:rsidP="00D53627">
      <w:pPr>
        <w:pStyle w:val="Lyrics"/>
      </w:pPr>
      <w:r w:rsidRPr="001B68D3">
        <w:t>She Use To Be Mine</w:t>
      </w:r>
      <w:r w:rsidRPr="001B68D3">
        <w:tab/>
        <w:t>C</w:t>
      </w:r>
      <w:r w:rsidR="00F115FD">
        <w:t>1622</w:t>
      </w:r>
    </w:p>
    <w:p w:rsidR="00723281" w:rsidRDefault="00F115FD" w:rsidP="00D53627">
      <w:pPr>
        <w:pStyle w:val="Lyrics"/>
      </w:pPr>
      <w:r w:rsidRPr="00F115FD">
        <w:t>She's Not The Cheatin Kind</w:t>
      </w:r>
      <w:r>
        <w:tab/>
        <w:t>C1623</w:t>
      </w:r>
    </w:p>
    <w:p w:rsidR="00281223" w:rsidRDefault="00281223" w:rsidP="00D53627">
      <w:pPr>
        <w:pStyle w:val="Lyrics"/>
      </w:pPr>
      <w:r w:rsidRPr="00281223">
        <w:t>She's Some Kind Of Trouble</w:t>
      </w:r>
      <w:r>
        <w:tab/>
        <w:t>C1969</w:t>
      </w:r>
    </w:p>
    <w:p w:rsidR="002529F9" w:rsidRPr="00281223" w:rsidRDefault="002529F9" w:rsidP="00D53627">
      <w:pPr>
        <w:pStyle w:val="Lyrics"/>
      </w:pPr>
      <w:r w:rsidRPr="002529F9">
        <w:t>South Of Sante Fe</w:t>
      </w:r>
      <w:r>
        <w:tab/>
        <w:t>C3266</w:t>
      </w:r>
    </w:p>
    <w:p w:rsidR="00BC07C3" w:rsidRDefault="00BC07C3" w:rsidP="00D53627">
      <w:pPr>
        <w:pStyle w:val="Lyrics"/>
      </w:pPr>
      <w:r w:rsidRPr="00BC07C3">
        <w:t>That Ain't No Way To Go</w:t>
      </w:r>
      <w:r>
        <w:tab/>
        <w:t>C1635</w:t>
      </w:r>
    </w:p>
    <w:p w:rsidR="00B42CDE" w:rsidRPr="00BC07C3" w:rsidRDefault="00B42CDE" w:rsidP="00D53627">
      <w:pPr>
        <w:pStyle w:val="Lyrics"/>
      </w:pPr>
      <w:r w:rsidRPr="00B42CDE">
        <w:t>That Ain't No Way to Go (MH-DX Mix)</w:t>
      </w:r>
      <w:r>
        <w:tab/>
        <w:t>C2957</w:t>
      </w:r>
    </w:p>
    <w:p w:rsidR="00C53B74" w:rsidRPr="001B68D3" w:rsidRDefault="00C53B74" w:rsidP="00D53627">
      <w:pPr>
        <w:pStyle w:val="Lyrics"/>
      </w:pPr>
      <w:r w:rsidRPr="001B68D3">
        <w:t>That's What It's All About</w:t>
      </w:r>
      <w:r w:rsidRPr="001B68D3">
        <w:tab/>
        <w:t>C853</w:t>
      </w:r>
    </w:p>
    <w:p w:rsidR="00723281" w:rsidRPr="001B68D3" w:rsidRDefault="00723281" w:rsidP="00D53627">
      <w:pPr>
        <w:pStyle w:val="Lyrics"/>
        <w:rPr>
          <w:bCs/>
        </w:rPr>
      </w:pPr>
      <w:r w:rsidRPr="001B68D3">
        <w:rPr>
          <w:bCs/>
        </w:rPr>
        <w:t>That’s What She Gets For Loving Me</w:t>
      </w:r>
      <w:r w:rsidRPr="001B68D3">
        <w:rPr>
          <w:bCs/>
        </w:rPr>
        <w:tab/>
        <w:t>C762</w:t>
      </w:r>
    </w:p>
    <w:p w:rsidR="00723281" w:rsidRPr="001B68D3" w:rsidRDefault="00723281" w:rsidP="00D53627">
      <w:pPr>
        <w:pStyle w:val="Lyrics"/>
      </w:pPr>
      <w:r w:rsidRPr="001B68D3">
        <w:t>Tonight The Bottle Let Me Down</w:t>
      </w:r>
      <w:r w:rsidRPr="001B68D3">
        <w:tab/>
        <w:t>C678</w:t>
      </w:r>
    </w:p>
    <w:p w:rsidR="00723281" w:rsidRPr="001B68D3" w:rsidRDefault="00723281" w:rsidP="00D53627">
      <w:pPr>
        <w:pStyle w:val="Lyrics"/>
      </w:pPr>
      <w:r w:rsidRPr="001B68D3">
        <w:t>We’ll Burn That Bridge</w:t>
      </w:r>
      <w:r w:rsidRPr="001B68D3">
        <w:tab/>
        <w:t>CW367</w:t>
      </w:r>
    </w:p>
    <w:p w:rsidR="00723281" w:rsidRPr="001B68D3" w:rsidRDefault="00723281" w:rsidP="00D53627">
      <w:pPr>
        <w:pStyle w:val="Lyrics"/>
      </w:pPr>
      <w:r w:rsidRPr="001B68D3">
        <w:t>Whiskey Under The Bridge</w:t>
      </w:r>
      <w:r w:rsidRPr="001B68D3">
        <w:tab/>
        <w:t>CW560</w:t>
      </w:r>
    </w:p>
    <w:p w:rsidR="00723281" w:rsidRPr="001B68D3" w:rsidRDefault="00723281" w:rsidP="00D53627">
      <w:pPr>
        <w:pStyle w:val="Lyrics"/>
      </w:pPr>
      <w:r w:rsidRPr="001B68D3">
        <w:t>Why Would I Say Goodbye</w:t>
      </w:r>
      <w:r w:rsidRPr="001B68D3">
        <w:tab/>
        <w:t>CW618</w:t>
      </w:r>
    </w:p>
    <w:p w:rsidR="00723281" w:rsidRPr="001B68D3" w:rsidRDefault="00723281" w:rsidP="00D53627">
      <w:pPr>
        <w:pStyle w:val="Lyrics"/>
        <w:rPr>
          <w:bCs/>
        </w:rPr>
      </w:pPr>
      <w:r w:rsidRPr="001B68D3">
        <w:rPr>
          <w:bCs/>
        </w:rPr>
        <w:t xml:space="preserve">You Can’t Take The Honky Tonk Out Of </w:t>
      </w:r>
    </w:p>
    <w:p w:rsidR="00723281" w:rsidRPr="001B68D3" w:rsidRDefault="00723281" w:rsidP="00D53627">
      <w:pPr>
        <w:pStyle w:val="Lyrics"/>
      </w:pPr>
      <w:r w:rsidRPr="001B68D3">
        <w:rPr>
          <w:bCs/>
        </w:rPr>
        <w:t>The Girl</w:t>
      </w:r>
      <w:r w:rsidRPr="001B68D3">
        <w:rPr>
          <w:bCs/>
        </w:rPr>
        <w:tab/>
        <w:t>C689</w:t>
      </w:r>
    </w:p>
    <w:p w:rsidR="00723281" w:rsidRDefault="00723281" w:rsidP="00D53627">
      <w:pPr>
        <w:pStyle w:val="Lyrics"/>
      </w:pPr>
      <w:r>
        <w:t>You’ll Always Be Loved By Me</w:t>
      </w:r>
      <w:r>
        <w:tab/>
        <w:t>CW903</w:t>
      </w:r>
    </w:p>
    <w:p w:rsidR="00723281" w:rsidRDefault="00723281" w:rsidP="00D53627">
      <w:pPr>
        <w:pStyle w:val="Lyrics"/>
      </w:pPr>
      <w:r>
        <w:t>You’re Gonna Miss Me When I’m Gone</w:t>
      </w:r>
      <w:r>
        <w:tab/>
        <w:t>CW548</w:t>
      </w:r>
    </w:p>
    <w:p w:rsidR="00723281" w:rsidRDefault="00F178BD" w:rsidP="00D53627">
      <w:pPr>
        <w:pStyle w:val="Lyrics"/>
      </w:pPr>
      <w:r w:rsidRPr="00F178BD">
        <w:t>You're Gonna Miss Me When I'm Gone</w:t>
      </w:r>
      <w:r>
        <w:tab/>
        <w:t>C1492</w:t>
      </w:r>
    </w:p>
    <w:p w:rsidR="00723281" w:rsidRDefault="005F56A3" w:rsidP="0020179C">
      <w:pPr>
        <w:jc w:val="center"/>
      </w:pPr>
      <w:r>
        <w:rPr>
          <w:noProof/>
        </w:rPr>
        <w:lastRenderedPageBreak/>
        <w:pict>
          <v:shape id="_x0000_i1050" type="#_x0000_t75" style="width:74.5pt;height:126.5pt">
            <v:imagedata r:id="rId72" o:title="garth brooks"/>
          </v:shape>
        </w:pict>
      </w:r>
    </w:p>
    <w:p w:rsidR="00723281" w:rsidRDefault="00723281">
      <w:pPr>
        <w:pStyle w:val="Tab"/>
      </w:pPr>
      <w:r>
        <w:t>Against The Grain</w:t>
      </w:r>
      <w:r>
        <w:tab/>
        <w:t>CW432</w:t>
      </w:r>
    </w:p>
    <w:p w:rsidR="00723281" w:rsidRDefault="00723281" w:rsidP="003C39D6">
      <w:pPr>
        <w:pStyle w:val="Lyrics"/>
      </w:pPr>
      <w:r>
        <w:t>Ain’t Going Down ‘Til The Sun Comes Up</w:t>
      </w:r>
      <w:r>
        <w:tab/>
        <w:t>CW376</w:t>
      </w:r>
    </w:p>
    <w:p w:rsidR="0062345C" w:rsidRDefault="0062345C" w:rsidP="003C39D6">
      <w:pPr>
        <w:pStyle w:val="Lyrics"/>
      </w:pPr>
      <w:r w:rsidRPr="0062345C">
        <w:t>All Day Long</w:t>
      </w:r>
      <w:r>
        <w:tab/>
        <w:t>C2703</w:t>
      </w:r>
    </w:p>
    <w:p w:rsidR="00723281" w:rsidRDefault="00723281" w:rsidP="003C39D6">
      <w:pPr>
        <w:pStyle w:val="Lyrics"/>
      </w:pPr>
      <w:r w:rsidRPr="001B68D3">
        <w:t>American Honky Tonk Bar Association</w:t>
      </w:r>
      <w:r w:rsidRPr="001B68D3">
        <w:tab/>
        <w:t>CW401</w:t>
      </w:r>
    </w:p>
    <w:p w:rsidR="00E810F9" w:rsidRDefault="00E810F9" w:rsidP="003C39D6">
      <w:pPr>
        <w:pStyle w:val="Lyrics"/>
      </w:pPr>
      <w:r w:rsidRPr="00E810F9">
        <w:t>Ask Me How I Know</w:t>
      </w:r>
      <w:r>
        <w:tab/>
        <w:t>C2494</w:t>
      </w:r>
    </w:p>
    <w:p w:rsidR="00CC0188" w:rsidRPr="00CC0188" w:rsidRDefault="00CC0188" w:rsidP="008D7A2D">
      <w:pPr>
        <w:pStyle w:val="Lyrics"/>
      </w:pPr>
      <w:r w:rsidRPr="00CC0188">
        <w:t>Baby Let's Lay Down And Dance</w:t>
      </w:r>
      <w:r>
        <w:tab/>
        <w:t>C2407</w:t>
      </w:r>
    </w:p>
    <w:p w:rsidR="00723281" w:rsidRDefault="00723281" w:rsidP="003C39D6">
      <w:pPr>
        <w:pStyle w:val="Lyrics"/>
      </w:pPr>
      <w:r>
        <w:t>Beaches Of Cheyenne</w:t>
      </w:r>
      <w:r>
        <w:tab/>
        <w:t>CW575</w:t>
      </w:r>
    </w:p>
    <w:p w:rsidR="00723281" w:rsidRDefault="00723281" w:rsidP="003C39D6">
      <w:pPr>
        <w:pStyle w:val="Lyrics"/>
      </w:pPr>
      <w:r>
        <w:t>Beer Run</w:t>
      </w:r>
      <w:r>
        <w:tab/>
        <w:t>C256</w:t>
      </w:r>
    </w:p>
    <w:p w:rsidR="00175DAE" w:rsidRPr="00175DAE" w:rsidRDefault="00175DAE" w:rsidP="003C39D6">
      <w:pPr>
        <w:pStyle w:val="Lyrics"/>
      </w:pPr>
      <w:r w:rsidRPr="00175DAE">
        <w:t>Burning Bridges</w:t>
      </w:r>
      <w:r>
        <w:tab/>
        <w:t>C1887</w:t>
      </w:r>
    </w:p>
    <w:p w:rsidR="00723281" w:rsidRDefault="00723281" w:rsidP="003C39D6">
      <w:pPr>
        <w:pStyle w:val="Lyrics"/>
      </w:pPr>
      <w:r>
        <w:t>Calling Baton Rouge</w:t>
      </w:r>
      <w:r>
        <w:tab/>
        <w:t>CW506</w:t>
      </w:r>
    </w:p>
    <w:p w:rsidR="00370C78" w:rsidRDefault="00370C78" w:rsidP="003C39D6">
      <w:pPr>
        <w:pStyle w:val="Lyrics"/>
      </w:pPr>
      <w:r w:rsidRPr="00370C78">
        <w:t>Cowboy Caddilac</w:t>
      </w:r>
      <w:r>
        <w:tab/>
        <w:t>C2562</w:t>
      </w:r>
    </w:p>
    <w:p w:rsidR="00723281" w:rsidRDefault="00723281" w:rsidP="003C39D6">
      <w:pPr>
        <w:pStyle w:val="Lyrics"/>
      </w:pPr>
      <w:r>
        <w:t>Dance, The</w:t>
      </w:r>
      <w:r>
        <w:tab/>
        <w:t>CW20</w:t>
      </w:r>
    </w:p>
    <w:p w:rsidR="008209C8" w:rsidRDefault="008209C8" w:rsidP="003C39D6">
      <w:pPr>
        <w:pStyle w:val="Lyrics"/>
      </w:pPr>
      <w:r w:rsidRPr="008209C8">
        <w:t>Dive Bar</w:t>
      </w:r>
      <w:r>
        <w:tab/>
        <w:t>C2808</w:t>
      </w:r>
    </w:p>
    <w:p w:rsidR="00723281" w:rsidRDefault="00723281" w:rsidP="003C39D6">
      <w:pPr>
        <w:pStyle w:val="Lyrics"/>
      </w:pPr>
      <w:r>
        <w:t>Dixie Chicken</w:t>
      </w:r>
      <w:r>
        <w:tab/>
        <w:t>CW214</w:t>
      </w:r>
    </w:p>
    <w:p w:rsidR="00723281" w:rsidRDefault="00723281" w:rsidP="003C39D6">
      <w:pPr>
        <w:pStyle w:val="Lyrics"/>
      </w:pPr>
      <w:r>
        <w:t>Do What You Gotta Do</w:t>
      </w:r>
      <w:r>
        <w:tab/>
        <w:t>CW867</w:t>
      </w:r>
    </w:p>
    <w:p w:rsidR="00723281" w:rsidRDefault="00723281" w:rsidP="003C39D6">
      <w:pPr>
        <w:pStyle w:val="Lyrics"/>
      </w:pPr>
      <w:r>
        <w:t>Fever, The</w:t>
      </w:r>
      <w:r>
        <w:tab/>
        <w:t>CW564</w:t>
      </w:r>
    </w:p>
    <w:p w:rsidR="00723281" w:rsidRDefault="00723281" w:rsidP="003C39D6">
      <w:pPr>
        <w:pStyle w:val="Lyrics"/>
      </w:pPr>
      <w:r>
        <w:t>Friends In Low Places</w:t>
      </w:r>
      <w:r>
        <w:tab/>
        <w:t>C</w:t>
      </w:r>
      <w:r w:rsidR="009F59FB">
        <w:t>1327</w:t>
      </w:r>
    </w:p>
    <w:p w:rsidR="005D4C80" w:rsidRPr="005D4C80" w:rsidRDefault="005D4C80" w:rsidP="003C39D6">
      <w:pPr>
        <w:pStyle w:val="Lyrics"/>
      </w:pPr>
      <w:r w:rsidRPr="005D4C80">
        <w:t>Good Ride Cowboy</w:t>
      </w:r>
      <w:r>
        <w:tab/>
        <w:t>C1024</w:t>
      </w:r>
    </w:p>
    <w:p w:rsidR="00723281" w:rsidRDefault="00723281" w:rsidP="003C39D6">
      <w:pPr>
        <w:pStyle w:val="Lyrics"/>
      </w:pPr>
      <w:r w:rsidRPr="00E03243">
        <w:t>If Tomorrow Never Comes</w:t>
      </w:r>
      <w:r w:rsidRPr="00E03243">
        <w:tab/>
        <w:t>C700</w:t>
      </w:r>
    </w:p>
    <w:p w:rsidR="00862D26" w:rsidRPr="00862D26" w:rsidRDefault="00862D26" w:rsidP="003C39D6">
      <w:pPr>
        <w:pStyle w:val="Lyrics"/>
      </w:pPr>
      <w:r w:rsidRPr="00862D26">
        <w:t>It's Midnight Cinderella</w:t>
      </w:r>
      <w:r>
        <w:tab/>
        <w:t>C1498</w:t>
      </w:r>
    </w:p>
    <w:p w:rsidR="00723281" w:rsidRDefault="00723281" w:rsidP="00471542">
      <w:pPr>
        <w:pStyle w:val="Tab"/>
      </w:pPr>
      <w:r>
        <w:t>It’s Your Song</w:t>
      </w:r>
      <w:r>
        <w:tab/>
        <w:t>CW775</w:t>
      </w:r>
    </w:p>
    <w:p w:rsidR="00CC0188" w:rsidRDefault="00CC0188" w:rsidP="003C39D6">
      <w:pPr>
        <w:pStyle w:val="Lyrics"/>
      </w:pPr>
      <w:r>
        <w:t>Katie Wants A Fast One</w:t>
      </w:r>
      <w:r>
        <w:tab/>
        <w:t>C415</w:t>
      </w:r>
    </w:p>
    <w:p w:rsidR="00723281" w:rsidRDefault="00723281" w:rsidP="00471542">
      <w:pPr>
        <w:pStyle w:val="Tab"/>
      </w:pPr>
      <w:r>
        <w:t>Learning To Live Again</w:t>
      </w:r>
      <w:r>
        <w:tab/>
        <w:t>AF51</w:t>
      </w:r>
    </w:p>
    <w:p w:rsidR="00723281" w:rsidRDefault="00723281" w:rsidP="003C39D6">
      <w:pPr>
        <w:pStyle w:val="Lyrics"/>
      </w:pPr>
      <w:r>
        <w:t>Longneck Bottle</w:t>
      </w:r>
      <w:r>
        <w:tab/>
        <w:t>CW688</w:t>
      </w:r>
    </w:p>
    <w:p w:rsidR="00BF275F" w:rsidRPr="00BF275F" w:rsidRDefault="00BF275F" w:rsidP="003C39D6">
      <w:pPr>
        <w:pStyle w:val="Lyrics"/>
      </w:pPr>
      <w:r w:rsidRPr="00BF275F">
        <w:t>Much Too Young</w:t>
      </w:r>
      <w:r>
        <w:tab/>
        <w:t>C1866</w:t>
      </w:r>
    </w:p>
    <w:p w:rsidR="00723281" w:rsidRDefault="00723281" w:rsidP="003C39D6">
      <w:pPr>
        <w:pStyle w:val="Lyrics"/>
      </w:pPr>
      <w:r>
        <w:t>Mr. Blue</w:t>
      </w:r>
      <w:r>
        <w:tab/>
        <w:t>CW547</w:t>
      </w:r>
    </w:p>
    <w:p w:rsidR="008D37F3" w:rsidRDefault="008D37F3" w:rsidP="003C39D6">
      <w:pPr>
        <w:pStyle w:val="Lyrics"/>
      </w:pPr>
      <w:r w:rsidRPr="008D37F3">
        <w:t>Mr Right</w:t>
      </w:r>
      <w:r>
        <w:tab/>
        <w:t>C2836</w:t>
      </w:r>
    </w:p>
    <w:p w:rsidR="00215CA7" w:rsidRDefault="00215CA7" w:rsidP="003C39D6">
      <w:pPr>
        <w:pStyle w:val="Lyrics"/>
      </w:pPr>
      <w:r w:rsidRPr="00215CA7">
        <w:t>One Night a Day</w:t>
      </w:r>
      <w:r>
        <w:tab/>
        <w:t>C2987</w:t>
      </w:r>
    </w:p>
    <w:p w:rsidR="00723281" w:rsidRDefault="00723281" w:rsidP="003C39D6">
      <w:pPr>
        <w:pStyle w:val="Lyrics"/>
      </w:pPr>
      <w:r>
        <w:t>Papa Loved Mama</w:t>
      </w:r>
      <w:r>
        <w:tab/>
        <w:t>CW164</w:t>
      </w:r>
    </w:p>
    <w:p w:rsidR="00866C2A" w:rsidRPr="00866C2A" w:rsidRDefault="00866C2A" w:rsidP="003C39D6">
      <w:pPr>
        <w:pStyle w:val="Lyrics"/>
      </w:pPr>
      <w:r w:rsidRPr="00866C2A">
        <w:t>People Loving People</w:t>
      </w:r>
      <w:r>
        <w:tab/>
        <w:t>C2177</w:t>
      </w:r>
    </w:p>
    <w:p w:rsidR="00175DAE" w:rsidRPr="00175DAE" w:rsidRDefault="00175DAE" w:rsidP="003C39D6">
      <w:pPr>
        <w:pStyle w:val="Lyrics"/>
      </w:pPr>
      <w:r w:rsidRPr="00175DAE">
        <w:t>Red Strokes</w:t>
      </w:r>
      <w:r>
        <w:tab/>
        <w:t>C1888</w:t>
      </w:r>
    </w:p>
    <w:p w:rsidR="00723281" w:rsidRDefault="00723281" w:rsidP="003C39D6">
      <w:pPr>
        <w:pStyle w:val="Lyrics"/>
      </w:pPr>
      <w:r>
        <w:t>River, The</w:t>
      </w:r>
      <w:r>
        <w:tab/>
        <w:t>C231</w:t>
      </w:r>
    </w:p>
    <w:p w:rsidR="00723281" w:rsidRDefault="00723281" w:rsidP="003C39D6">
      <w:pPr>
        <w:pStyle w:val="Lyrics"/>
      </w:pPr>
      <w:r>
        <w:t>Rodeo</w:t>
      </w:r>
      <w:r>
        <w:tab/>
        <w:t>CW01</w:t>
      </w:r>
    </w:p>
    <w:p w:rsidR="00723281" w:rsidRDefault="00723281" w:rsidP="003C39D6">
      <w:pPr>
        <w:pStyle w:val="Lyrics"/>
      </w:pPr>
      <w:r>
        <w:t>Shameless</w:t>
      </w:r>
      <w:r>
        <w:tab/>
        <w:t>CW79</w:t>
      </w:r>
    </w:p>
    <w:p w:rsidR="00723281" w:rsidRDefault="00723281" w:rsidP="003C39D6">
      <w:pPr>
        <w:pStyle w:val="Lyrics"/>
      </w:pPr>
      <w:r>
        <w:t>She’s Every Woman</w:t>
      </w:r>
      <w:r>
        <w:tab/>
        <w:t>CW556</w:t>
      </w:r>
    </w:p>
    <w:p w:rsidR="00723281" w:rsidRDefault="00723281" w:rsidP="003C39D6">
      <w:pPr>
        <w:pStyle w:val="Lyrics"/>
      </w:pPr>
      <w:r>
        <w:t>She’s Gonna Make It</w:t>
      </w:r>
      <w:r>
        <w:tab/>
        <w:t>CW697</w:t>
      </w:r>
    </w:p>
    <w:p w:rsidR="00723281" w:rsidRDefault="00723281" w:rsidP="00215CA7">
      <w:pPr>
        <w:pStyle w:val="Lyrics"/>
      </w:pPr>
      <w:r>
        <w:t>Somewhere Other Than The Night</w:t>
      </w:r>
      <w:r>
        <w:tab/>
      </w:r>
      <w:r w:rsidR="00215CA7">
        <w:t>C2996</w:t>
      </w:r>
    </w:p>
    <w:p w:rsidR="00723281" w:rsidRDefault="00723281" w:rsidP="003C39D6">
      <w:pPr>
        <w:pStyle w:val="Lyrics"/>
      </w:pPr>
      <w:r>
        <w:t>Standing Outside The Fire</w:t>
      </w:r>
      <w:r>
        <w:tab/>
        <w:t>CW443</w:t>
      </w:r>
    </w:p>
    <w:p w:rsidR="009C69BF" w:rsidRDefault="009C69BF" w:rsidP="003C39D6">
      <w:pPr>
        <w:pStyle w:val="Lyrics"/>
      </w:pPr>
      <w:r w:rsidRPr="009C69BF">
        <w:t>Stromnger Than Me</w:t>
      </w:r>
      <w:r>
        <w:tab/>
        <w:t>C2733</w:t>
      </w:r>
    </w:p>
    <w:p w:rsidR="00017953" w:rsidRPr="00017953" w:rsidRDefault="00017953" w:rsidP="003C39D6">
      <w:pPr>
        <w:pStyle w:val="Lyrics"/>
      </w:pPr>
      <w:r w:rsidRPr="00017953">
        <w:t>That Girl Is A Cowboy</w:t>
      </w:r>
      <w:r>
        <w:tab/>
        <w:t>C1127</w:t>
      </w:r>
    </w:p>
    <w:p w:rsidR="00723281" w:rsidRDefault="00723281" w:rsidP="003C39D6">
      <w:pPr>
        <w:pStyle w:val="Lyrics"/>
      </w:pPr>
      <w:r>
        <w:t>That Summer</w:t>
      </w:r>
      <w:r>
        <w:tab/>
      </w:r>
      <w:r w:rsidR="00175DAE">
        <w:t>C1890</w:t>
      </w:r>
    </w:p>
    <w:p w:rsidR="00B968DA" w:rsidRDefault="00B968DA" w:rsidP="003C39D6">
      <w:pPr>
        <w:pStyle w:val="Lyrics"/>
      </w:pPr>
      <w:r w:rsidRPr="00B968DA">
        <w:t>The Gift</w:t>
      </w:r>
      <w:r>
        <w:tab/>
        <w:t>XM354</w:t>
      </w:r>
    </w:p>
    <w:p w:rsidR="000C75FD" w:rsidRDefault="000C75FD" w:rsidP="003C39D6">
      <w:pPr>
        <w:pStyle w:val="Lyrics"/>
      </w:pPr>
      <w:r w:rsidRPr="000C75FD">
        <w:t>The Old Stuff</w:t>
      </w:r>
      <w:r>
        <w:tab/>
        <w:t>C2872</w:t>
      </w:r>
    </w:p>
    <w:p w:rsidR="00723281" w:rsidRDefault="00723281" w:rsidP="003C39D6">
      <w:pPr>
        <w:pStyle w:val="Lyrics"/>
      </w:pPr>
      <w:r>
        <w:t>Thunder Rolls</w:t>
      </w:r>
      <w:r>
        <w:tab/>
        <w:t>CW140</w:t>
      </w:r>
    </w:p>
    <w:p w:rsidR="00723281" w:rsidRDefault="00723281" w:rsidP="003C39D6">
      <w:pPr>
        <w:pStyle w:val="Lyrics"/>
      </w:pPr>
      <w:r>
        <w:t>To Make You Feel Love</w:t>
      </w:r>
      <w:r>
        <w:tab/>
        <w:t>CW744</w:t>
      </w:r>
    </w:p>
    <w:p w:rsidR="00723281" w:rsidRDefault="00723281" w:rsidP="003C39D6">
      <w:pPr>
        <w:pStyle w:val="Lyrics"/>
      </w:pPr>
      <w:r>
        <w:t>Two Of A Kind</w:t>
      </w:r>
      <w:r>
        <w:tab/>
        <w:t>CW23</w:t>
      </w:r>
    </w:p>
    <w:p w:rsidR="00723281" w:rsidRDefault="00723281" w:rsidP="003C39D6">
      <w:pPr>
        <w:pStyle w:val="Lyrics"/>
      </w:pPr>
      <w:r>
        <w:t>Two Pina Coladas</w:t>
      </w:r>
      <w:r>
        <w:tab/>
        <w:t>CW713</w:t>
      </w:r>
    </w:p>
    <w:p w:rsidR="00723281" w:rsidRDefault="00723281" w:rsidP="003C39D6">
      <w:pPr>
        <w:pStyle w:val="Lyrics"/>
      </w:pPr>
      <w:r>
        <w:t>Unanswered Prayers</w:t>
      </w:r>
      <w:r>
        <w:tab/>
        <w:t>CW64</w:t>
      </w:r>
    </w:p>
    <w:p w:rsidR="00370C78" w:rsidRDefault="00370C78" w:rsidP="003C39D6">
      <w:pPr>
        <w:pStyle w:val="Lyrics"/>
      </w:pPr>
      <w:r w:rsidRPr="00370C78">
        <w:t>We Shall Be Free</w:t>
      </w:r>
      <w:r>
        <w:tab/>
        <w:t>C2560</w:t>
      </w:r>
    </w:p>
    <w:p w:rsidR="00BF275F" w:rsidRDefault="00BF275F" w:rsidP="003C39D6">
      <w:pPr>
        <w:pStyle w:val="Lyrics"/>
      </w:pPr>
      <w:r w:rsidRPr="00BF275F">
        <w:t>What She's Doing Now</w:t>
      </w:r>
      <w:r>
        <w:tab/>
        <w:t>C1867</w:t>
      </w:r>
    </w:p>
    <w:p w:rsidR="006C1FFD" w:rsidRPr="00BF275F" w:rsidRDefault="006C1FFD" w:rsidP="003C39D6">
      <w:pPr>
        <w:pStyle w:val="Lyrics"/>
      </w:pPr>
      <w:r w:rsidRPr="006C1FFD">
        <w:t>When You Come Back To Me</w:t>
      </w:r>
      <w:r>
        <w:tab/>
        <w:t>C2644</w:t>
      </w:r>
    </w:p>
    <w:p w:rsidR="00723281" w:rsidRDefault="00723281" w:rsidP="003C39D6">
      <w:pPr>
        <w:pStyle w:val="Lyrics"/>
      </w:pPr>
      <w:r>
        <w:t>Wrapped Up In You</w:t>
      </w:r>
      <w:r>
        <w:tab/>
        <w:t>C257</w:t>
      </w:r>
    </w:p>
    <w:p w:rsidR="00723281" w:rsidRPr="00520C00" w:rsidRDefault="00723281" w:rsidP="003C39D6">
      <w:pPr>
        <w:pStyle w:val="Lyrics"/>
      </w:pPr>
      <w:r>
        <w:t>You Move Me</w:t>
      </w:r>
      <w:r>
        <w:tab/>
        <w:t>CW755</w:t>
      </w:r>
    </w:p>
    <w:p w:rsidR="00723281" w:rsidRDefault="00723281" w:rsidP="004F04DD">
      <w:pPr>
        <w:pStyle w:val="Artist1"/>
      </w:pPr>
      <w:smartTag w:uri="urn:schemas-microsoft-com:office:smarttags" w:element="place">
        <w:smartTag w:uri="urn:schemas-microsoft-com:office:smarttags" w:element="PlaceName">
          <w:r>
            <w:t>Garth</w:t>
          </w:r>
        </w:smartTag>
        <w:r>
          <w:t xml:space="preserve"> </w:t>
        </w:r>
        <w:smartTag w:uri="urn:schemas-microsoft-com:office:smarttags" w:element="PlaceType">
          <w:r>
            <w:t>Brooks</w:t>
          </w:r>
        </w:smartTag>
      </w:smartTag>
      <w:r>
        <w:t xml:space="preserve"> &amp; Tricia Yearwood</w:t>
      </w:r>
    </w:p>
    <w:p w:rsidR="00723281" w:rsidRDefault="00723281">
      <w:pPr>
        <w:pStyle w:val="Tab"/>
      </w:pPr>
      <w:r>
        <w:t>In Another’s Eyes</w:t>
      </w:r>
      <w:r>
        <w:tab/>
        <w:t>CW666</w:t>
      </w:r>
    </w:p>
    <w:p w:rsidR="00723281" w:rsidRDefault="00723281" w:rsidP="003C39D6">
      <w:pPr>
        <w:pStyle w:val="Lyrics"/>
      </w:pPr>
      <w:r>
        <w:t>Squeeze Me</w:t>
      </w:r>
      <w:r>
        <w:tab/>
        <w:t>C283</w:t>
      </w:r>
    </w:p>
    <w:p w:rsidR="00723281" w:rsidRDefault="00723281" w:rsidP="004F04DD">
      <w:pPr>
        <w:pStyle w:val="Artist1"/>
      </w:pPr>
      <w:r>
        <w:t>Big Bill Bronzy</w:t>
      </w:r>
    </w:p>
    <w:p w:rsidR="00723281" w:rsidRDefault="00723281">
      <w:pPr>
        <w:pStyle w:val="Tab"/>
      </w:pPr>
      <w:r>
        <w:t>King Of The Highway</w:t>
      </w:r>
      <w:r>
        <w:tab/>
        <w:t>H576</w:t>
      </w:r>
    </w:p>
    <w:p w:rsidR="00723281" w:rsidRDefault="00723281" w:rsidP="004F04DD">
      <w:pPr>
        <w:pStyle w:val="Artist1"/>
      </w:pPr>
      <w:r>
        <w:t>Brother Phelps</w:t>
      </w:r>
    </w:p>
    <w:p w:rsidR="00723281" w:rsidRDefault="00723281">
      <w:pPr>
        <w:pStyle w:val="Tab"/>
      </w:pPr>
      <w:r>
        <w:t>Are You Really Living</w:t>
      </w:r>
      <w:r>
        <w:tab/>
        <w:t>CW429</w:t>
      </w:r>
    </w:p>
    <w:p w:rsidR="00723281" w:rsidRDefault="00723281" w:rsidP="004F04DD">
      <w:pPr>
        <w:pStyle w:val="Artist1"/>
      </w:pPr>
      <w:r>
        <w:t>Brotherhood Of Man</w:t>
      </w:r>
    </w:p>
    <w:p w:rsidR="00723281" w:rsidRDefault="00723281">
      <w:pPr>
        <w:pStyle w:val="Tab"/>
      </w:pPr>
      <w:r>
        <w:t>United We Stand</w:t>
      </w:r>
      <w:r>
        <w:tab/>
        <w:t>G419</w:t>
      </w:r>
    </w:p>
    <w:p w:rsidR="00723281" w:rsidRDefault="00723281" w:rsidP="004F04DD">
      <w:pPr>
        <w:pStyle w:val="Artist1"/>
      </w:pPr>
      <w:r>
        <w:t>Brothers 4</w:t>
      </w:r>
    </w:p>
    <w:p w:rsidR="00002373" w:rsidRDefault="00723281" w:rsidP="00471542">
      <w:pPr>
        <w:pStyle w:val="Tab"/>
      </w:pPr>
      <w:r>
        <w:t>Yellow Bird</w:t>
      </w:r>
      <w:r>
        <w:tab/>
        <w:t>N496</w:t>
      </w:r>
    </w:p>
    <w:p w:rsidR="00375469" w:rsidRPr="003479F0" w:rsidRDefault="002D7263" w:rsidP="002D7263">
      <w:pPr>
        <w:pStyle w:val="Artist1"/>
      </w:pPr>
      <w:r>
        <w:t>Brother Osborne</w:t>
      </w:r>
    </w:p>
    <w:p w:rsidR="002C07DB" w:rsidRDefault="002C07DB" w:rsidP="003C39D6">
      <w:pPr>
        <w:pStyle w:val="Lyrics"/>
      </w:pPr>
      <w:r w:rsidRPr="00583443">
        <w:t>21 Summer</w:t>
      </w:r>
      <w:r w:rsidRPr="00583443">
        <w:tab/>
        <w:t>C2357</w:t>
      </w:r>
    </w:p>
    <w:p w:rsidR="00156252" w:rsidRPr="00583443" w:rsidRDefault="00156252" w:rsidP="003C39D6">
      <w:pPr>
        <w:pStyle w:val="Lyrics"/>
      </w:pPr>
      <w:r w:rsidRPr="00156252">
        <w:t>All Night</w:t>
      </w:r>
      <w:r>
        <w:tab/>
        <w:t>C3182</w:t>
      </w:r>
    </w:p>
    <w:p w:rsidR="00E80D6C" w:rsidRPr="00583443" w:rsidRDefault="00E80D6C" w:rsidP="003C39D6">
      <w:pPr>
        <w:pStyle w:val="Lyrics"/>
      </w:pPr>
      <w:r w:rsidRPr="00583443">
        <w:t>It Ain't My Fault</w:t>
      </w:r>
      <w:r w:rsidRPr="00583443">
        <w:tab/>
        <w:t>C2415</w:t>
      </w:r>
    </w:p>
    <w:p w:rsidR="00375469" w:rsidRDefault="00375469" w:rsidP="003C39D6">
      <w:pPr>
        <w:pStyle w:val="Lyrics"/>
      </w:pPr>
      <w:r w:rsidRPr="00583443">
        <w:t>Rum</w:t>
      </w:r>
      <w:r w:rsidRPr="00583443">
        <w:tab/>
        <w:t>C2140</w:t>
      </w:r>
    </w:p>
    <w:p w:rsidR="00D05EEE" w:rsidRPr="00583443" w:rsidRDefault="00D05EEE" w:rsidP="003C39D6">
      <w:pPr>
        <w:pStyle w:val="Lyrics"/>
      </w:pPr>
      <w:r w:rsidRPr="00D05EEE">
        <w:t>Shoot Me Straight</w:t>
      </w:r>
      <w:r>
        <w:tab/>
        <w:t>C2630</w:t>
      </w:r>
    </w:p>
    <w:p w:rsidR="000B004B" w:rsidRPr="000B004B" w:rsidRDefault="000B004B" w:rsidP="003C39D6">
      <w:pPr>
        <w:pStyle w:val="Lyrics"/>
      </w:pPr>
      <w:r w:rsidRPr="000B004B">
        <w:t>Stay A Little Longer</w:t>
      </w:r>
      <w:r>
        <w:tab/>
        <w:t>C2246</w:t>
      </w:r>
    </w:p>
    <w:p w:rsidR="0070293C" w:rsidRDefault="0070293C" w:rsidP="004F04DD">
      <w:pPr>
        <w:pStyle w:val="Artist1"/>
      </w:pPr>
      <w:r>
        <w:t>Marc Broussard</w:t>
      </w:r>
    </w:p>
    <w:p w:rsidR="0070293C" w:rsidRDefault="0070293C" w:rsidP="00471542">
      <w:pPr>
        <w:pStyle w:val="Tab"/>
      </w:pPr>
      <w:r>
        <w:t>Come Around</w:t>
      </w:r>
      <w:r>
        <w:tab/>
        <w:t>W679</w:t>
      </w:r>
    </w:p>
    <w:p w:rsidR="00002373" w:rsidRDefault="00FF2990" w:rsidP="00471542">
      <w:pPr>
        <w:pStyle w:val="Tab"/>
      </w:pPr>
      <w:r w:rsidRPr="00FF2990">
        <w:t>Home</w:t>
      </w:r>
      <w:r>
        <w:tab/>
        <w:t>C1382</w:t>
      </w:r>
    </w:p>
    <w:p w:rsidR="00BC2787" w:rsidRDefault="00BC2787" w:rsidP="00BC2787">
      <w:pPr>
        <w:pStyle w:val="Artist1"/>
      </w:pPr>
      <w:r w:rsidRPr="00BC2787">
        <w:lastRenderedPageBreak/>
        <w:t>Van Broussard</w:t>
      </w:r>
    </w:p>
    <w:p w:rsidR="00BC2787" w:rsidRDefault="00BC2787" w:rsidP="00BC2787">
      <w:pPr>
        <w:pStyle w:val="Lyrics"/>
      </w:pPr>
      <w:r w:rsidRPr="00BC2787">
        <w:t>Ooh Poo Pah Do</w:t>
      </w:r>
      <w:r>
        <w:tab/>
        <w:t>Q715</w:t>
      </w:r>
    </w:p>
    <w:p w:rsidR="00F82DCD" w:rsidRDefault="00F82DCD" w:rsidP="00F82DCD">
      <w:pPr>
        <w:pStyle w:val="Artist1"/>
      </w:pPr>
      <w:r w:rsidRPr="00F82DCD">
        <w:t>Blanco Brown</w:t>
      </w:r>
    </w:p>
    <w:p w:rsidR="005F56A3" w:rsidRDefault="00AB065E">
      <w:pPr>
        <w:pStyle w:val="Lyrics"/>
        <w:pPrChange w:id="662" w:author="Phil Wood" w:date="2013-02-24T15:33:00Z">
          <w:pPr>
            <w:pStyle w:val="whiteOnBlack"/>
          </w:pPr>
        </w:pPrChange>
      </w:pPr>
      <w:r w:rsidRPr="00AB065E">
        <w:t>High Horse</w:t>
      </w:r>
      <w:r>
        <w:tab/>
        <w:t>C3096</w:t>
      </w:r>
    </w:p>
    <w:p w:rsidR="002F3CA6" w:rsidRDefault="00F82DCD">
      <w:pPr>
        <w:pStyle w:val="Lyrics"/>
      </w:pPr>
      <w:r w:rsidRPr="00F82DCD">
        <w:t>The Git Up</w:t>
      </w:r>
      <w:r>
        <w:tab/>
        <w:t>C2801</w:t>
      </w:r>
    </w:p>
    <w:p w:rsidR="009F3B0C" w:rsidRDefault="009F3B0C" w:rsidP="009F3B0C">
      <w:pPr>
        <w:pStyle w:val="Artist1"/>
      </w:pPr>
      <w:r>
        <w:t>Bobby Brown</w:t>
      </w:r>
    </w:p>
    <w:p w:rsidR="00723281" w:rsidRDefault="00723281" w:rsidP="00471542">
      <w:pPr>
        <w:pStyle w:val="Tab"/>
      </w:pPr>
      <w:r>
        <w:t>Don’t Be Cruel</w:t>
      </w:r>
      <w:r>
        <w:tab/>
        <w:t>T54</w:t>
      </w:r>
    </w:p>
    <w:p w:rsidR="00723281" w:rsidRDefault="00723281" w:rsidP="00471542">
      <w:pPr>
        <w:pStyle w:val="Tab"/>
      </w:pPr>
      <w:r>
        <w:t>Every Little Step</w:t>
      </w:r>
      <w:r>
        <w:tab/>
        <w:t>T265</w:t>
      </w:r>
    </w:p>
    <w:p w:rsidR="00723281" w:rsidRDefault="00723281" w:rsidP="00471542">
      <w:pPr>
        <w:pStyle w:val="Tab"/>
      </w:pPr>
      <w:r>
        <w:t>Get Away</w:t>
      </w:r>
      <w:r>
        <w:tab/>
        <w:t>AF58</w:t>
      </w:r>
    </w:p>
    <w:p w:rsidR="00723281" w:rsidRDefault="00723281" w:rsidP="00471542">
      <w:pPr>
        <w:pStyle w:val="Tab"/>
      </w:pPr>
      <w:r>
        <w:t>Humpin’ Around</w:t>
      </w:r>
      <w:r>
        <w:tab/>
        <w:t>AF30</w:t>
      </w:r>
    </w:p>
    <w:p w:rsidR="00723281" w:rsidRDefault="00723281" w:rsidP="00471542">
      <w:pPr>
        <w:pStyle w:val="Tab"/>
      </w:pPr>
      <w:r>
        <w:t xml:space="preserve">My </w:t>
      </w:r>
      <w:r w:rsidR="00834FFD">
        <w:t>Prerogative</w:t>
      </w:r>
      <w:r>
        <w:tab/>
        <w:t>TF47</w:t>
      </w:r>
    </w:p>
    <w:p w:rsidR="00723281" w:rsidRDefault="00723281" w:rsidP="00471542">
      <w:pPr>
        <w:pStyle w:val="Tab"/>
      </w:pPr>
      <w:r>
        <w:t>Rock Witcha</w:t>
      </w:r>
      <w:r>
        <w:tab/>
        <w:t>T291</w:t>
      </w:r>
    </w:p>
    <w:p w:rsidR="00723281" w:rsidRDefault="00723281" w:rsidP="00471542">
      <w:pPr>
        <w:pStyle w:val="Tab"/>
      </w:pPr>
      <w:r>
        <w:t>Roni</w:t>
      </w:r>
      <w:r>
        <w:tab/>
        <w:t>A807</w:t>
      </w:r>
    </w:p>
    <w:p w:rsidR="006E5F84" w:rsidRPr="00BD4C54" w:rsidRDefault="005F56A3" w:rsidP="00AA1227">
      <w:pPr>
        <w:pStyle w:val="Lyrics"/>
        <w:jc w:val="center"/>
      </w:pPr>
      <w:bookmarkStart w:id="663" w:name="brown"/>
      <w:r>
        <w:pict>
          <v:shape id="_x0000_i1051" type="#_x0000_t75" style="width:118.5pt;height:118.5pt">
            <v:imagedata r:id="rId73" o:title="Kane Brown3"/>
          </v:shape>
        </w:pict>
      </w:r>
      <w:bookmarkEnd w:id="663"/>
    </w:p>
    <w:p w:rsidR="00126D77" w:rsidRPr="00BD4C54" w:rsidRDefault="00126D77" w:rsidP="006E5F84">
      <w:pPr>
        <w:pStyle w:val="Lyrics"/>
      </w:pPr>
      <w:r w:rsidRPr="00B42CDE">
        <w:t>Cool Again</w:t>
      </w:r>
      <w:r>
        <w:tab/>
      </w:r>
      <w:r w:rsidRPr="00BD4C54">
        <w:t>C2962</w:t>
      </w:r>
    </w:p>
    <w:p w:rsidR="00913457" w:rsidRPr="00BD4C54" w:rsidRDefault="00913457" w:rsidP="006E5F84">
      <w:pPr>
        <w:pStyle w:val="Lyrics"/>
      </w:pPr>
      <w:r w:rsidRPr="00BD4C54">
        <w:t xml:space="preserve">Good As You (Stripped) </w:t>
      </w:r>
      <w:r w:rsidRPr="00BD4C54">
        <w:tab/>
        <w:t>C2773</w:t>
      </w:r>
    </w:p>
    <w:p w:rsidR="006E5F84" w:rsidRPr="00BD4C54" w:rsidRDefault="006E5F84" w:rsidP="006E5F84">
      <w:pPr>
        <w:pStyle w:val="Lyrics"/>
      </w:pPr>
      <w:r w:rsidRPr="00BD4C54">
        <w:t>Heaven</w:t>
      </w:r>
      <w:r w:rsidRPr="00BD4C54">
        <w:tab/>
        <w:t>C2600</w:t>
      </w:r>
    </w:p>
    <w:p w:rsidR="00486A0D" w:rsidRPr="00BD4C54" w:rsidRDefault="00486A0D" w:rsidP="006E5F84">
      <w:pPr>
        <w:pStyle w:val="Lyrics"/>
      </w:pPr>
      <w:r w:rsidRPr="00BD4C54">
        <w:t>Homesick</w:t>
      </w:r>
      <w:r w:rsidRPr="00BD4C54">
        <w:tab/>
        <w:t>C2818</w:t>
      </w:r>
    </w:p>
    <w:p w:rsidR="006E5F84" w:rsidRPr="00BD4C54" w:rsidRDefault="006E5F84" w:rsidP="006E5F84">
      <w:pPr>
        <w:pStyle w:val="Lyrics"/>
      </w:pPr>
      <w:r w:rsidRPr="00BD4C54">
        <w:t>Learning</w:t>
      </w:r>
      <w:r w:rsidRPr="00BD4C54">
        <w:tab/>
        <w:t>C2402</w:t>
      </w:r>
    </w:p>
    <w:p w:rsidR="0005060F" w:rsidRPr="00BD4C54" w:rsidRDefault="0005060F" w:rsidP="006E5F84">
      <w:pPr>
        <w:pStyle w:val="Lyrics"/>
      </w:pPr>
      <w:r w:rsidRPr="00BD4C54">
        <w:t>Like I Love Country Music</w:t>
      </w:r>
      <w:r w:rsidRPr="00BD4C54">
        <w:tab/>
        <w:t>C3176</w:t>
      </w:r>
    </w:p>
    <w:p w:rsidR="006838BA" w:rsidRPr="00BD4C54" w:rsidRDefault="006838BA" w:rsidP="006E5F84">
      <w:pPr>
        <w:pStyle w:val="Lyrics"/>
      </w:pPr>
      <w:r w:rsidRPr="00BD4C54">
        <w:t>Lost In The Middle Of Nowhere (Latin Remix)</w:t>
      </w:r>
      <w:r w:rsidRPr="00BD4C54">
        <w:tab/>
        <w:t>Q501</w:t>
      </w:r>
    </w:p>
    <w:p w:rsidR="002A5601" w:rsidRPr="00BD4C54" w:rsidRDefault="002A5601" w:rsidP="006E5F84">
      <w:pPr>
        <w:pStyle w:val="Lyrics"/>
      </w:pPr>
      <w:r w:rsidRPr="00BD4C54">
        <w:t>One Mississippi</w:t>
      </w:r>
      <w:r w:rsidRPr="00BD4C54">
        <w:tab/>
        <w:t>C3142</w:t>
      </w:r>
    </w:p>
    <w:p w:rsidR="00E6690F" w:rsidRPr="00BD4C54" w:rsidRDefault="00E6690F" w:rsidP="006E5F84">
      <w:pPr>
        <w:pStyle w:val="Lyrics"/>
      </w:pPr>
      <w:r w:rsidRPr="00BD4C54">
        <w:t>One Thing Right (Late Night Remix)</w:t>
      </w:r>
      <w:r w:rsidRPr="00BD4C54">
        <w:tab/>
        <w:t>Q631</w:t>
      </w:r>
    </w:p>
    <w:p w:rsidR="009E7962" w:rsidRPr="00BD4C54" w:rsidRDefault="009E7962" w:rsidP="006E5F84">
      <w:pPr>
        <w:pStyle w:val="Lyrics"/>
      </w:pPr>
      <w:r w:rsidRPr="00BD4C54">
        <w:t>Short Skirt Weather</w:t>
      </w:r>
      <w:r w:rsidRPr="00BD4C54">
        <w:tab/>
        <w:t>C2710</w:t>
      </w:r>
    </w:p>
    <w:p w:rsidR="009932C5" w:rsidRPr="00BD4C54" w:rsidRDefault="009932C5" w:rsidP="006E5F84">
      <w:pPr>
        <w:pStyle w:val="Lyrics"/>
      </w:pPr>
      <w:r w:rsidRPr="00BD4C54">
        <w:t>Take Me Home</w:t>
      </w:r>
      <w:r w:rsidRPr="00BD4C54">
        <w:tab/>
        <w:t>C2898</w:t>
      </w:r>
    </w:p>
    <w:p w:rsidR="00E47349" w:rsidRPr="00BD4C54" w:rsidRDefault="00E47349" w:rsidP="006E5F84">
      <w:pPr>
        <w:pStyle w:val="Lyrics"/>
      </w:pPr>
      <w:r w:rsidRPr="00BD4C54">
        <w:t>Thunder In The Rain</w:t>
      </w:r>
      <w:r w:rsidRPr="00BD4C54">
        <w:tab/>
        <w:t>C2374</w:t>
      </w:r>
    </w:p>
    <w:p w:rsidR="006E5F84" w:rsidRPr="00BD4C54" w:rsidRDefault="006E5F84" w:rsidP="006E5F84">
      <w:pPr>
        <w:pStyle w:val="Lyrics"/>
      </w:pPr>
      <w:r w:rsidRPr="00BD4C54">
        <w:t>What Ifs</w:t>
      </w:r>
      <w:r w:rsidRPr="00BD4C54">
        <w:tab/>
        <w:t>C2476</w:t>
      </w:r>
    </w:p>
    <w:p w:rsidR="00B67CF3" w:rsidRDefault="00E47349" w:rsidP="009F3B0C">
      <w:pPr>
        <w:pStyle w:val="Lyrics"/>
      </w:pPr>
      <w:r w:rsidRPr="00E47349">
        <w:t>What's Mine Is Yours</w:t>
      </w:r>
      <w:r>
        <w:tab/>
        <w:t>C2676</w:t>
      </w:r>
    </w:p>
    <w:p w:rsidR="00297636" w:rsidRDefault="00297636" w:rsidP="009F3B0C">
      <w:pPr>
        <w:pStyle w:val="Artist1"/>
      </w:pPr>
      <w:r w:rsidRPr="00297636">
        <w:t>Charles Brown</w:t>
      </w:r>
    </w:p>
    <w:p w:rsidR="00297636" w:rsidRDefault="00297636" w:rsidP="00471542">
      <w:pPr>
        <w:pStyle w:val="Tab"/>
      </w:pPr>
      <w:r w:rsidRPr="00297636">
        <w:t>Please Come Home For Christmas</w:t>
      </w:r>
      <w:r>
        <w:tab/>
        <w:t>XM240</w:t>
      </w:r>
    </w:p>
    <w:p w:rsidR="0017589B" w:rsidRDefault="002D7263" w:rsidP="002D7263">
      <w:pPr>
        <w:pStyle w:val="Artist1"/>
      </w:pPr>
      <w:r>
        <w:t>Chris Brown</w:t>
      </w:r>
    </w:p>
    <w:p w:rsidR="00281223" w:rsidRDefault="00281223" w:rsidP="00471542">
      <w:pPr>
        <w:pStyle w:val="Tab"/>
      </w:pPr>
      <w:r w:rsidRPr="00281223">
        <w:t>Don't Wake Me Up</w:t>
      </w:r>
      <w:r>
        <w:tab/>
        <w:t>X566</w:t>
      </w:r>
    </w:p>
    <w:p w:rsidR="00570225" w:rsidRPr="00570225" w:rsidRDefault="00570225" w:rsidP="00471542">
      <w:pPr>
        <w:pStyle w:val="Tab"/>
      </w:pPr>
      <w:r w:rsidRPr="00570225">
        <w:t>It Won't Stop</w:t>
      </w:r>
      <w:r>
        <w:tab/>
        <w:t>X835</w:t>
      </w:r>
    </w:p>
    <w:p w:rsidR="009D30C3" w:rsidRDefault="009D30C3" w:rsidP="00471542">
      <w:pPr>
        <w:pStyle w:val="Tab"/>
      </w:pPr>
      <w:r w:rsidRPr="009D30C3">
        <w:t>Say Goodbye</w:t>
      </w:r>
      <w:r>
        <w:tab/>
        <w:t>U679</w:t>
      </w:r>
    </w:p>
    <w:p w:rsidR="0017589B" w:rsidRDefault="0017589B" w:rsidP="00471542">
      <w:pPr>
        <w:pStyle w:val="Tab"/>
      </w:pPr>
      <w:r w:rsidRPr="0017589B">
        <w:t>She Ain't You</w:t>
      </w:r>
      <w:r>
        <w:tab/>
        <w:t>X260</w:t>
      </w:r>
    </w:p>
    <w:p w:rsidR="008949B0" w:rsidRDefault="008949B0" w:rsidP="008949B0">
      <w:pPr>
        <w:pStyle w:val="Artist1"/>
      </w:pPr>
      <w:r>
        <w:t>Hanna Brown</w:t>
      </w:r>
    </w:p>
    <w:p w:rsidR="008949B0" w:rsidRPr="008949B0" w:rsidRDefault="008949B0" w:rsidP="00471542">
      <w:pPr>
        <w:pStyle w:val="Tab"/>
      </w:pPr>
      <w:r w:rsidRPr="008949B0">
        <w:t>We Run The Night</w:t>
      </w:r>
      <w:r>
        <w:tab/>
        <w:t>X521</w:t>
      </w:r>
    </w:p>
    <w:p w:rsidR="00723281" w:rsidRDefault="00723281" w:rsidP="004F04DD">
      <w:pPr>
        <w:pStyle w:val="Artist1"/>
      </w:pPr>
      <w:r>
        <w:t>Les Brown</w:t>
      </w:r>
    </w:p>
    <w:p w:rsidR="00723281" w:rsidRDefault="00723281" w:rsidP="00471542">
      <w:pPr>
        <w:pStyle w:val="Tab"/>
      </w:pPr>
      <w:r>
        <w:t>Mexican Hat Dance</w:t>
      </w:r>
      <w:r>
        <w:tab/>
        <w:t>A269</w:t>
      </w:r>
    </w:p>
    <w:p w:rsidR="00002373" w:rsidRDefault="00002373" w:rsidP="00471542">
      <w:pPr>
        <w:pStyle w:val="Tab"/>
      </w:pPr>
    </w:p>
    <w:p w:rsidR="004251B1" w:rsidRDefault="00FF2009" w:rsidP="00EF14BA">
      <w:pPr>
        <w:jc w:val="center"/>
      </w:pPr>
      <w:r>
        <w:rPr>
          <w:noProof/>
        </w:rPr>
        <w:drawing>
          <wp:inline distT="0" distB="0" distL="0" distR="0">
            <wp:extent cx="1234556" cy="1555750"/>
            <wp:effectExtent l="19050" t="0" r="3694" b="0"/>
            <wp:docPr id="125" name="Picture 125" descr="Jackson brow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Jackson brownn"/>
                    <pic:cNvPicPr>
                      <a:picLocks noChangeAspect="1" noChangeArrowheads="1"/>
                    </pic:cNvPicPr>
                  </pic:nvPicPr>
                  <pic:blipFill>
                    <a:blip r:embed="rId74" cstate="print"/>
                    <a:srcRect/>
                    <a:stretch>
                      <a:fillRect/>
                    </a:stretch>
                  </pic:blipFill>
                  <pic:spPr bwMode="auto">
                    <a:xfrm>
                      <a:off x="0" y="0"/>
                      <a:ext cx="1234556" cy="1555750"/>
                    </a:xfrm>
                    <a:prstGeom prst="rect">
                      <a:avLst/>
                    </a:prstGeom>
                    <a:noFill/>
                    <a:ln w="9525">
                      <a:noFill/>
                      <a:miter lim="800000"/>
                      <a:headEnd/>
                      <a:tailEnd/>
                    </a:ln>
                  </pic:spPr>
                </pic:pic>
              </a:graphicData>
            </a:graphic>
          </wp:inline>
        </w:drawing>
      </w:r>
    </w:p>
    <w:p w:rsidR="00723281" w:rsidRDefault="00723281" w:rsidP="00D53627">
      <w:pPr>
        <w:pStyle w:val="Lyrics"/>
      </w:pPr>
      <w:r>
        <w:t>Doctor My Eyes</w:t>
      </w:r>
      <w:r>
        <w:tab/>
        <w:t>A514</w:t>
      </w:r>
    </w:p>
    <w:p w:rsidR="003801DC" w:rsidRDefault="003801DC" w:rsidP="00D53627">
      <w:pPr>
        <w:pStyle w:val="Lyrics"/>
      </w:pPr>
      <w:r w:rsidRPr="003801DC">
        <w:t>Everywhere I Go</w:t>
      </w:r>
      <w:r>
        <w:tab/>
        <w:t>U281</w:t>
      </w:r>
    </w:p>
    <w:p w:rsidR="00CA132C" w:rsidRPr="003801DC" w:rsidRDefault="00CA132C" w:rsidP="00D53627">
      <w:pPr>
        <w:pStyle w:val="Lyrics"/>
      </w:pPr>
      <w:r w:rsidRPr="00CA132C">
        <w:t>Lawyers in Love</w:t>
      </w:r>
      <w:r>
        <w:tab/>
        <w:t>R273</w:t>
      </w:r>
    </w:p>
    <w:p w:rsidR="00723281" w:rsidRDefault="00723281" w:rsidP="00D53627">
      <w:pPr>
        <w:pStyle w:val="Lyrics"/>
      </w:pPr>
      <w:r>
        <w:t>Redneck Friend</w:t>
      </w:r>
      <w:r>
        <w:tab/>
        <w:t>P261</w:t>
      </w:r>
    </w:p>
    <w:p w:rsidR="00723281" w:rsidRDefault="00723281" w:rsidP="00471542">
      <w:pPr>
        <w:pStyle w:val="Tab"/>
      </w:pPr>
      <w:r>
        <w:t>Running On Empty</w:t>
      </w:r>
      <w:r>
        <w:tab/>
        <w:t>N372</w:t>
      </w:r>
    </w:p>
    <w:p w:rsidR="00017953" w:rsidRDefault="00723281" w:rsidP="00D53627">
      <w:pPr>
        <w:pStyle w:val="Lyrics"/>
      </w:pPr>
      <w:r>
        <w:t>Shape Of A Heart</w:t>
      </w:r>
      <w:r>
        <w:tab/>
        <w:t>N675</w:t>
      </w:r>
    </w:p>
    <w:p w:rsidR="00723281" w:rsidRDefault="00017953" w:rsidP="00D53627">
      <w:pPr>
        <w:pStyle w:val="Lyrics"/>
      </w:pPr>
      <w:r w:rsidRPr="00017953">
        <w:t>Tender Is The Night</w:t>
      </w:r>
      <w:r>
        <w:tab/>
        <w:t>U498</w:t>
      </w:r>
      <w:r w:rsidR="00723281">
        <w:br/>
      </w:r>
      <w:r w:rsidR="00723281" w:rsidRPr="00E03243">
        <w:t>The Load Out/Stay</w:t>
      </w:r>
      <w:r w:rsidR="00723281" w:rsidRPr="00E03243">
        <w:tab/>
        <w:t>K674</w:t>
      </w:r>
    </w:p>
    <w:p w:rsidR="00482B9E" w:rsidRDefault="00482B9E" w:rsidP="00482B9E">
      <w:pPr>
        <w:pStyle w:val="Lyrics"/>
        <w:rPr>
          <w:ins w:id="664" w:author="Phil Wood" w:date="2013-11-14T15:02:00Z"/>
        </w:rPr>
      </w:pPr>
      <w:r w:rsidRPr="00482B9E">
        <w:t>The Pretender</w:t>
      </w:r>
      <w:r>
        <w:tab/>
        <w:t>R863</w:t>
      </w:r>
    </w:p>
    <w:p w:rsidR="005F56A3" w:rsidRDefault="005F56A3">
      <w:pPr>
        <w:jc w:val="center"/>
        <w:pPrChange w:id="665" w:author="Phil Wood" w:date="2013-11-14T15:02:00Z">
          <w:pPr>
            <w:pStyle w:val="whiteOnBlack"/>
          </w:pPr>
        </w:pPrChange>
      </w:pPr>
      <w:r>
        <w:rPr>
          <w:noProof/>
        </w:rPr>
        <w:lastRenderedPageBreak/>
        <w:pict>
          <v:shape id="_x0000_i1052" type="#_x0000_t75" style="width:131.5pt;height:131.5pt">
            <v:imagedata r:id="rId75" o:title="james brown"/>
          </v:shape>
        </w:pict>
      </w:r>
    </w:p>
    <w:p w:rsidR="006C042A" w:rsidRDefault="006C042A" w:rsidP="00471542">
      <w:pPr>
        <w:pStyle w:val="Tab"/>
      </w:pPr>
      <w:r>
        <w:t>A Man’s Man’s Man’s World</w:t>
      </w:r>
      <w:r>
        <w:tab/>
        <w:t>H211</w:t>
      </w:r>
    </w:p>
    <w:p w:rsidR="006C042A" w:rsidRDefault="006C042A" w:rsidP="00471542">
      <w:pPr>
        <w:pStyle w:val="Tab"/>
      </w:pPr>
      <w:r w:rsidRPr="006C042A">
        <w:t>A Man's Man's Man's World</w:t>
      </w:r>
      <w:r>
        <w:t xml:space="preserve"> (Long Vs)</w:t>
      </w:r>
      <w:r>
        <w:tab/>
        <w:t>W776</w:t>
      </w:r>
    </w:p>
    <w:p w:rsidR="00AB03DB" w:rsidRPr="00AB03DB" w:rsidRDefault="00AB03DB" w:rsidP="00471542">
      <w:pPr>
        <w:pStyle w:val="Tab"/>
      </w:pPr>
      <w:r w:rsidRPr="00AB03DB">
        <w:t>Apollo Medley</w:t>
      </w:r>
      <w:r>
        <w:tab/>
        <w:t>F640</w:t>
      </w:r>
    </w:p>
    <w:p w:rsidR="00723281" w:rsidRDefault="00723281" w:rsidP="00471542">
      <w:pPr>
        <w:pStyle w:val="Tab"/>
      </w:pPr>
      <w:r>
        <w:t>I Got You (I Feel Good)</w:t>
      </w:r>
      <w:r>
        <w:tab/>
        <w:t>A157</w:t>
      </w:r>
    </w:p>
    <w:p w:rsidR="00723281" w:rsidRDefault="00723281" w:rsidP="00471542">
      <w:pPr>
        <w:pStyle w:val="Tab"/>
      </w:pPr>
      <w:r>
        <w:t>I Got The Feelin’</w:t>
      </w:r>
      <w:r>
        <w:tab/>
        <w:t>T773</w:t>
      </w:r>
    </w:p>
    <w:p w:rsidR="00723281" w:rsidRDefault="00723281" w:rsidP="00471542">
      <w:pPr>
        <w:pStyle w:val="Tab"/>
      </w:pPr>
      <w:r>
        <w:t>Cold Sweat</w:t>
      </w:r>
      <w:r>
        <w:tab/>
        <w:t>ML01</w:t>
      </w:r>
    </w:p>
    <w:p w:rsidR="00723281" w:rsidRDefault="00723281" w:rsidP="001048D4">
      <w:pPr>
        <w:pStyle w:val="tab0"/>
      </w:pPr>
      <w:r w:rsidRPr="00E03243">
        <w:t>Get On The Good Foot</w:t>
      </w:r>
      <w:r w:rsidRPr="00E03243">
        <w:tab/>
        <w:t>W502</w:t>
      </w:r>
    </w:p>
    <w:p w:rsidR="003B49BB" w:rsidRPr="003B49BB" w:rsidRDefault="003B49BB" w:rsidP="001048D4">
      <w:pPr>
        <w:pStyle w:val="tab0"/>
      </w:pPr>
      <w:r w:rsidRPr="003B49BB">
        <w:t>Get Up Offa That Thing</w:t>
      </w:r>
      <w:r>
        <w:tab/>
        <w:t>N971</w:t>
      </w:r>
    </w:p>
    <w:p w:rsidR="00723281" w:rsidRPr="00CA1BEA" w:rsidRDefault="00723281" w:rsidP="001048D4">
      <w:pPr>
        <w:pStyle w:val="tab0"/>
        <w:rPr>
          <w:bCs/>
        </w:rPr>
      </w:pPr>
      <w:r w:rsidRPr="00CA1BEA">
        <w:rPr>
          <w:bCs/>
        </w:rPr>
        <w:t>Get Up Or Turn Me Loose</w:t>
      </w:r>
      <w:r w:rsidRPr="00CA1BEA">
        <w:rPr>
          <w:bCs/>
        </w:rPr>
        <w:tab/>
        <w:t>A952</w:t>
      </w:r>
    </w:p>
    <w:p w:rsidR="00723281" w:rsidRDefault="00723281" w:rsidP="001048D4">
      <w:pPr>
        <w:pStyle w:val="tab0"/>
      </w:pPr>
      <w:r>
        <w:t>Give It Up Or Turn Me Loose</w:t>
      </w:r>
      <w:r>
        <w:tab/>
        <w:t>H756</w:t>
      </w:r>
    </w:p>
    <w:p w:rsidR="00723281" w:rsidRDefault="00723281" w:rsidP="00471542">
      <w:pPr>
        <w:pStyle w:val="Tab"/>
      </w:pPr>
      <w:r>
        <w:t>Gravity</w:t>
      </w:r>
      <w:r>
        <w:tab/>
        <w:t>N71</w:t>
      </w:r>
    </w:p>
    <w:p w:rsidR="00741EF3" w:rsidRDefault="00741EF3" w:rsidP="00471542">
      <w:pPr>
        <w:pStyle w:val="Tab"/>
      </w:pPr>
      <w:r w:rsidRPr="00741EF3">
        <w:t>I'm Real</w:t>
      </w:r>
      <w:r>
        <w:tab/>
        <w:t>W794</w:t>
      </w:r>
    </w:p>
    <w:p w:rsidR="00685399" w:rsidRPr="00685399" w:rsidRDefault="00685399" w:rsidP="00471542">
      <w:pPr>
        <w:pStyle w:val="Tab"/>
      </w:pPr>
      <w:r w:rsidRPr="00685399">
        <w:t>It's Too Funky In Here</w:t>
      </w:r>
      <w:r>
        <w:tab/>
        <w:t>L613</w:t>
      </w:r>
    </w:p>
    <w:p w:rsidR="007B3BC4" w:rsidRPr="007B3BC4" w:rsidRDefault="007B3BC4" w:rsidP="00471542">
      <w:pPr>
        <w:pStyle w:val="Tab"/>
      </w:pPr>
      <w:r w:rsidRPr="007B3BC4">
        <w:t>Killing Is Out</w:t>
      </w:r>
      <w:r>
        <w:tab/>
        <w:t>U929</w:t>
      </w:r>
    </w:p>
    <w:p w:rsidR="00723281" w:rsidRDefault="00723281" w:rsidP="00471542">
      <w:pPr>
        <w:pStyle w:val="Tab"/>
      </w:pPr>
      <w:r>
        <w:t xml:space="preserve">Living In </w:t>
      </w:r>
      <w:smartTag w:uri="urn:schemas-microsoft-com:office:smarttags" w:element="country-region">
        <w:smartTag w:uri="urn:schemas-microsoft-com:office:smarttags" w:element="place">
          <w:r>
            <w:t>America</w:t>
          </w:r>
        </w:smartTag>
      </w:smartTag>
      <w:r>
        <w:tab/>
        <w:t>N65</w:t>
      </w:r>
    </w:p>
    <w:p w:rsidR="00723281" w:rsidRDefault="00723281" w:rsidP="00471542">
      <w:pPr>
        <w:pStyle w:val="Tab"/>
        <w:rPr>
          <w:ins w:id="666" w:author="Phil Wood" w:date="2013-11-14T15:12:00Z"/>
        </w:rPr>
      </w:pPr>
      <w:r w:rsidRPr="00E03243">
        <w:t>Out Of Sight</w:t>
      </w:r>
      <w:r w:rsidRPr="00E03243">
        <w:tab/>
        <w:t>K456</w:t>
      </w:r>
    </w:p>
    <w:p w:rsidR="000D1B4D" w:rsidRPr="000D1B4D" w:rsidRDefault="000D1B4D" w:rsidP="00471542">
      <w:pPr>
        <w:pStyle w:val="Tab"/>
        <w:numPr>
          <w:ins w:id="667" w:author="Phil Wood" w:date="2013-11-14T15:12:00Z"/>
        </w:numPr>
      </w:pPr>
      <w:ins w:id="668" w:author="Phil Wood" w:date="2013-11-14T15:12:00Z">
        <w:r w:rsidRPr="000D1B4D">
          <w:t>Papa's Got A Brand New Bag (Parts 1 &amp; 2)</w:t>
        </w:r>
        <w:r>
          <w:tab/>
          <w:t>X791</w:t>
        </w:r>
      </w:ins>
    </w:p>
    <w:p w:rsidR="006C042A" w:rsidRDefault="006C042A" w:rsidP="00471542">
      <w:pPr>
        <w:pStyle w:val="Tab"/>
      </w:pPr>
      <w:r w:rsidRPr="006C042A">
        <w:t>Payback-The Final Mixdown</w:t>
      </w:r>
      <w:r>
        <w:tab/>
        <w:t>W777</w:t>
      </w:r>
    </w:p>
    <w:p w:rsidR="007A6401" w:rsidRPr="007A6401" w:rsidRDefault="007A6401" w:rsidP="00471542">
      <w:pPr>
        <w:pStyle w:val="Tab"/>
      </w:pPr>
      <w:r w:rsidRPr="007A6401">
        <w:t>That's Life</w:t>
      </w:r>
      <w:r>
        <w:tab/>
        <w:t>U862</w:t>
      </w:r>
    </w:p>
    <w:p w:rsidR="00723281" w:rsidRDefault="00723281" w:rsidP="00471542">
      <w:pPr>
        <w:pStyle w:val="Tab"/>
      </w:pPr>
      <w:r>
        <w:t>Try Me</w:t>
      </w:r>
      <w:r>
        <w:tab/>
        <w:t>T352</w:t>
      </w:r>
    </w:p>
    <w:p w:rsidR="00723281" w:rsidRDefault="00723281" w:rsidP="00471542">
      <w:pPr>
        <w:pStyle w:val="Tab"/>
      </w:pPr>
      <w:r>
        <w:t>Papa’s Got A Brand New Bag</w:t>
      </w:r>
      <w:r>
        <w:tab/>
        <w:t>A489</w:t>
      </w:r>
    </w:p>
    <w:p w:rsidR="00723281" w:rsidRDefault="00723281" w:rsidP="00471542">
      <w:pPr>
        <w:pStyle w:val="Tab"/>
      </w:pPr>
      <w:r>
        <w:t>Please Please Please</w:t>
      </w:r>
      <w:r>
        <w:tab/>
        <w:t>P444</w:t>
      </w:r>
    </w:p>
    <w:p w:rsidR="00723281" w:rsidRDefault="00723281" w:rsidP="00471542">
      <w:pPr>
        <w:pStyle w:val="Tab"/>
      </w:pPr>
      <w:r>
        <w:t>Sex Machine</w:t>
      </w:r>
      <w:r>
        <w:tab/>
        <w:t>H344</w:t>
      </w:r>
    </w:p>
    <w:p w:rsidR="006C042A" w:rsidRDefault="006C042A" w:rsidP="00471542">
      <w:pPr>
        <w:pStyle w:val="Tab"/>
      </w:pPr>
      <w:r w:rsidRPr="006C042A">
        <w:t>Stoned To The Bone</w:t>
      </w:r>
      <w:r>
        <w:tab/>
        <w:t>W781</w:t>
      </w:r>
    </w:p>
    <w:p w:rsidR="00565E98" w:rsidRDefault="00565E98" w:rsidP="00565E98">
      <w:pPr>
        <w:pStyle w:val="Artist1"/>
      </w:pPr>
      <w:r w:rsidRPr="00565E98">
        <w:t>Junior Brown</w:t>
      </w:r>
    </w:p>
    <w:p w:rsidR="00B42CDE" w:rsidRDefault="00565E98" w:rsidP="00126D77">
      <w:pPr>
        <w:pStyle w:val="Tab"/>
      </w:pPr>
      <w:r w:rsidRPr="00565E98">
        <w:t>My Wife Thinks You're Dead</w:t>
      </w:r>
      <w:r>
        <w:tab/>
        <w:t>C1717</w:t>
      </w:r>
    </w:p>
    <w:p w:rsidR="007718EA" w:rsidRDefault="007718EA" w:rsidP="00126D77">
      <w:pPr>
        <w:pStyle w:val="Artist1"/>
      </w:pPr>
      <w:r w:rsidRPr="007718EA">
        <w:t>Maxin Brown</w:t>
      </w:r>
    </w:p>
    <w:p w:rsidR="007718EA" w:rsidRPr="00C45709" w:rsidRDefault="007718EA" w:rsidP="003C39D6">
      <w:pPr>
        <w:pStyle w:val="Lyrics"/>
      </w:pPr>
      <w:r w:rsidRPr="007718EA">
        <w:t>All In My Mind</w:t>
      </w:r>
      <w:r>
        <w:tab/>
        <w:t>Q404</w:t>
      </w:r>
    </w:p>
    <w:p w:rsidR="00723281" w:rsidRDefault="00723281" w:rsidP="004F04DD">
      <w:pPr>
        <w:pStyle w:val="Artist1"/>
      </w:pPr>
      <w:r>
        <w:t>T. Graham Brown</w:t>
      </w:r>
    </w:p>
    <w:p w:rsidR="00723281" w:rsidRDefault="00723281">
      <w:pPr>
        <w:pStyle w:val="Tab"/>
      </w:pPr>
      <w:r>
        <w:t>Brilliant Conversation</w:t>
      </w:r>
      <w:r>
        <w:tab/>
        <w:t>CW211</w:t>
      </w:r>
    </w:p>
    <w:p w:rsidR="00723281" w:rsidRDefault="00723281">
      <w:pPr>
        <w:pStyle w:val="Tab"/>
      </w:pPr>
      <w:r>
        <w:t>Darlene</w:t>
      </w:r>
      <w:r>
        <w:tab/>
        <w:t>CW87</w:t>
      </w:r>
    </w:p>
    <w:p w:rsidR="00723281" w:rsidRDefault="00723281">
      <w:pPr>
        <w:pStyle w:val="Tab"/>
      </w:pPr>
      <w:r>
        <w:t>I Tell It Like It Used To Be</w:t>
      </w:r>
      <w:r>
        <w:tab/>
        <w:t>CW348</w:t>
      </w:r>
    </w:p>
    <w:p w:rsidR="00DE3F65" w:rsidRDefault="00DE3F65" w:rsidP="00DE3F65">
      <w:pPr>
        <w:pStyle w:val="Artist1"/>
      </w:pPr>
      <w:r w:rsidRPr="00DE3F65">
        <w:t>V. V. Brown</w:t>
      </w:r>
    </w:p>
    <w:p w:rsidR="00DE3F65" w:rsidRPr="00DE3F65" w:rsidRDefault="00DE3F65">
      <w:pPr>
        <w:pStyle w:val="Tab"/>
      </w:pPr>
      <w:r w:rsidRPr="00DE3F65">
        <w:t>Shark In The Water</w:t>
      </w:r>
      <w:r>
        <w:tab/>
        <w:t>L578</w:t>
      </w:r>
    </w:p>
    <w:p w:rsidR="00723281" w:rsidRDefault="00723281" w:rsidP="004F04DD">
      <w:pPr>
        <w:pStyle w:val="Artist1"/>
      </w:pPr>
      <w:r>
        <w:t>Brownstone</w:t>
      </w:r>
    </w:p>
    <w:p w:rsidR="00723281" w:rsidRDefault="00723281">
      <w:pPr>
        <w:pStyle w:val="Tab"/>
        <w:rPr>
          <w:bCs/>
        </w:rPr>
      </w:pPr>
      <w:r>
        <w:rPr>
          <w:bCs/>
        </w:rPr>
        <w:t>5 Miles To Empty</w:t>
      </w:r>
      <w:r>
        <w:rPr>
          <w:bCs/>
        </w:rPr>
        <w:tab/>
        <w:t>H282</w:t>
      </w:r>
    </w:p>
    <w:p w:rsidR="00723281" w:rsidRDefault="00723281" w:rsidP="004F04DD">
      <w:pPr>
        <w:pStyle w:val="Artist1"/>
      </w:pPr>
      <w:smartTag w:uri="urn:schemas-microsoft-com:office:smarttags" w:element="City">
        <w:smartTag w:uri="urn:schemas-microsoft-com:office:smarttags" w:element="place">
          <w:r>
            <w:t>Brownsville</w:t>
          </w:r>
        </w:smartTag>
      </w:smartTag>
      <w:r>
        <w:t xml:space="preserve"> Station</w:t>
      </w:r>
    </w:p>
    <w:p w:rsidR="00723281" w:rsidRDefault="00723281" w:rsidP="00471542">
      <w:pPr>
        <w:pStyle w:val="Tab"/>
      </w:pPr>
      <w:r>
        <w:t>Smoking In The Boy’s Room</w:t>
      </w:r>
      <w:r>
        <w:tab/>
        <w:t>A836</w:t>
      </w:r>
    </w:p>
    <w:p w:rsidR="00723281" w:rsidRDefault="00723281" w:rsidP="004F04DD">
      <w:pPr>
        <w:pStyle w:val="Artist1"/>
      </w:pPr>
      <w:r>
        <w:t>Dave Brubeck</w:t>
      </w:r>
    </w:p>
    <w:p w:rsidR="00723281" w:rsidRDefault="00723281" w:rsidP="00471542">
      <w:pPr>
        <w:pStyle w:val="Tab"/>
      </w:pPr>
      <w:r>
        <w:t>Blue Rondo A La Turk</w:t>
      </w:r>
      <w:r>
        <w:tab/>
        <w:t>V127</w:t>
      </w:r>
    </w:p>
    <w:p w:rsidR="00AA30A6" w:rsidRDefault="005F56A3" w:rsidP="00AA1227">
      <w:pPr>
        <w:pStyle w:val="Tab"/>
        <w:jc w:val="center"/>
      </w:pPr>
      <w:r>
        <w:rPr>
          <w:noProof/>
        </w:rPr>
        <w:pict>
          <v:shape id="_x0000_i1053" type="#_x0000_t75" style="width:78.5pt;height:119pt">
            <v:imagedata r:id="rId76" o:title="luke bryan1"/>
          </v:shape>
        </w:pict>
      </w:r>
    </w:p>
    <w:p w:rsidR="00AA18F2" w:rsidRDefault="00AA18F2" w:rsidP="003C39D6">
      <w:pPr>
        <w:pStyle w:val="Lyrics"/>
      </w:pPr>
      <w:r w:rsidRPr="00AA18F2">
        <w:t>All My Friends</w:t>
      </w:r>
      <w:r>
        <w:tab/>
        <w:t>C2721</w:t>
      </w:r>
    </w:p>
    <w:p w:rsidR="00D7037F" w:rsidRDefault="00D7037F" w:rsidP="003C39D6">
      <w:pPr>
        <w:pStyle w:val="Lyrics"/>
      </w:pPr>
      <w:r w:rsidRPr="00D7037F">
        <w:t>Born Here Live Here Die Here</w:t>
      </w:r>
      <w:r>
        <w:tab/>
        <w:t>C2896</w:t>
      </w:r>
    </w:p>
    <w:p w:rsidR="00B77E2F" w:rsidRDefault="00B77E2F" w:rsidP="00327DF6">
      <w:pPr>
        <w:pStyle w:val="Lyrics"/>
      </w:pPr>
      <w:r w:rsidRPr="00B77E2F">
        <w:t xml:space="preserve">But I Got A Beer In My </w:t>
      </w:r>
      <w:r w:rsidRPr="00327DF6">
        <w:t>Hand</w:t>
      </w:r>
      <w:r>
        <w:tab/>
        <w:t>C3197</w:t>
      </w:r>
    </w:p>
    <w:p w:rsidR="00AA30A6" w:rsidRDefault="00AA30A6" w:rsidP="003C39D6">
      <w:pPr>
        <w:pStyle w:val="Lyrics"/>
      </w:pPr>
      <w:r w:rsidRPr="005D2737">
        <w:t>Country Girl (Shake It For Me)</w:t>
      </w:r>
      <w:r>
        <w:tab/>
        <w:t>C1829</w:t>
      </w:r>
    </w:p>
    <w:p w:rsidR="00AA30A6" w:rsidRDefault="00AA30A6" w:rsidP="003C39D6">
      <w:pPr>
        <w:pStyle w:val="Lyrics"/>
      </w:pPr>
      <w:r w:rsidRPr="00791C6D">
        <w:t>Country Man</w:t>
      </w:r>
      <w:r>
        <w:tab/>
        <w:t>C1487</w:t>
      </w:r>
    </w:p>
    <w:p w:rsidR="00757F29" w:rsidRDefault="00757F29" w:rsidP="003C39D6">
      <w:pPr>
        <w:pStyle w:val="Lyrics"/>
      </w:pPr>
      <w:ins w:id="669" w:author="Phil Wood" w:date="2013-05-18T15:40:00Z">
        <w:r w:rsidRPr="00757F29">
          <w:t>Crash My Party</w:t>
        </w:r>
        <w:r>
          <w:tab/>
          <w:t>C2029</w:t>
        </w:r>
      </w:ins>
    </w:p>
    <w:p w:rsidR="00AA30A6" w:rsidRDefault="00AA30A6" w:rsidP="003C39D6">
      <w:pPr>
        <w:pStyle w:val="Lyrics"/>
        <w:rPr>
          <w:ins w:id="670" w:author="Phil Wood" w:date="2013-05-18T15:40:00Z"/>
        </w:rPr>
      </w:pPr>
      <w:r w:rsidRPr="00121B5D">
        <w:t>Do I</w:t>
      </w:r>
      <w:r>
        <w:tab/>
        <w:t>C1666</w:t>
      </w:r>
    </w:p>
    <w:p w:rsidR="00110A81" w:rsidRDefault="00110A81" w:rsidP="003C39D6">
      <w:pPr>
        <w:pStyle w:val="Lyrics"/>
        <w:numPr>
          <w:ins w:id="671" w:author="Phil Wood" w:date="2013-05-18T15:40:00Z"/>
        </w:numPr>
      </w:pPr>
      <w:r w:rsidRPr="00110A81">
        <w:t>Drunk On You</w:t>
      </w:r>
      <w:r>
        <w:tab/>
        <w:t>C1916</w:t>
      </w:r>
    </w:p>
    <w:p w:rsidR="00E80D6C" w:rsidRDefault="00E80D6C" w:rsidP="003C39D6">
      <w:pPr>
        <w:pStyle w:val="Lyrics"/>
      </w:pPr>
      <w:r w:rsidRPr="00E80D6C">
        <w:t>Fast</w:t>
      </w:r>
      <w:r>
        <w:tab/>
        <w:t>C2420</w:t>
      </w:r>
    </w:p>
    <w:p w:rsidR="00774474" w:rsidRDefault="00774474" w:rsidP="003C39D6">
      <w:pPr>
        <w:pStyle w:val="Lyrics"/>
      </w:pPr>
      <w:r w:rsidRPr="00774474">
        <w:t>Games</w:t>
      </w:r>
      <w:r>
        <w:tab/>
        <w:t>C2244</w:t>
      </w:r>
    </w:p>
    <w:p w:rsidR="00D96946" w:rsidRDefault="00D96946" w:rsidP="003C39D6">
      <w:pPr>
        <w:pStyle w:val="Lyrics"/>
      </w:pPr>
      <w:r w:rsidRPr="00D96946">
        <w:t>Home Alone Tonight</w:t>
      </w:r>
      <w:r>
        <w:tab/>
        <w:t>C2294</w:t>
      </w:r>
    </w:p>
    <w:p w:rsidR="00E253FD" w:rsidRPr="00E253FD" w:rsidRDefault="00E253FD" w:rsidP="003C39D6">
      <w:pPr>
        <w:pStyle w:val="Lyrics"/>
      </w:pPr>
      <w:r w:rsidRPr="00E253FD">
        <w:t>Huntin Fishin And Lovin Everyday</w:t>
      </w:r>
      <w:r>
        <w:tab/>
        <w:t>C2378</w:t>
      </w:r>
    </w:p>
    <w:p w:rsidR="002B304C" w:rsidRDefault="002B304C" w:rsidP="003C39D6">
      <w:pPr>
        <w:pStyle w:val="Lyrics"/>
      </w:pPr>
      <w:r w:rsidRPr="002B304C">
        <w:t>I Don't Want This Night To End</w:t>
      </w:r>
      <w:r>
        <w:tab/>
        <w:t>C1869</w:t>
      </w:r>
    </w:p>
    <w:p w:rsidR="00AA30A6" w:rsidRDefault="00AA30A6" w:rsidP="003C39D6">
      <w:pPr>
        <w:pStyle w:val="Lyrics"/>
      </w:pPr>
      <w:r w:rsidRPr="00AA30A6">
        <w:t>I See You</w:t>
      </w:r>
      <w:r>
        <w:tab/>
        <w:t>C2208</w:t>
      </w:r>
    </w:p>
    <w:p w:rsidR="00A86233" w:rsidRPr="00A86233" w:rsidRDefault="00A86233" w:rsidP="003C39D6">
      <w:pPr>
        <w:pStyle w:val="Lyrics"/>
      </w:pPr>
      <w:r w:rsidRPr="00A86233">
        <w:t>Kick The Dust Up</w:t>
      </w:r>
      <w:r>
        <w:tab/>
        <w:t>X2260</w:t>
      </w:r>
    </w:p>
    <w:p w:rsidR="008F615E" w:rsidRDefault="008F615E" w:rsidP="003C39D6">
      <w:pPr>
        <w:pStyle w:val="Lyrics"/>
      </w:pPr>
      <w:r w:rsidRPr="008F615E">
        <w:t>Kiss Tomorrow Goodbye</w:t>
      </w:r>
      <w:r>
        <w:tab/>
        <w:t>C1975</w:t>
      </w:r>
    </w:p>
    <w:p w:rsidR="006838BA" w:rsidRDefault="006838BA" w:rsidP="003C39D6">
      <w:pPr>
        <w:pStyle w:val="Lyrics"/>
      </w:pPr>
      <w:r w:rsidRPr="006838BA">
        <w:t>Knockin Boots</w:t>
      </w:r>
      <w:r>
        <w:tab/>
        <w:t>C2764</w:t>
      </w:r>
    </w:p>
    <w:p w:rsidR="003F08DA" w:rsidRDefault="003F08DA" w:rsidP="003C39D6">
      <w:pPr>
        <w:pStyle w:val="Lyrics"/>
      </w:pPr>
      <w:r w:rsidRPr="003F08DA">
        <w:t>Light It Up</w:t>
      </w:r>
      <w:r>
        <w:tab/>
        <w:t>C2543</w:t>
      </w:r>
    </w:p>
    <w:p w:rsidR="005A18A5" w:rsidRDefault="005A18A5" w:rsidP="003C39D6">
      <w:pPr>
        <w:pStyle w:val="Lyrics"/>
      </w:pPr>
      <w:r w:rsidRPr="005A18A5">
        <w:lastRenderedPageBreak/>
        <w:t>Love You Miss You Mean It</w:t>
      </w:r>
      <w:r>
        <w:tab/>
        <w:t>C3257</w:t>
      </w:r>
    </w:p>
    <w:p w:rsidR="00C45709" w:rsidRDefault="00C45709" w:rsidP="003C39D6">
      <w:pPr>
        <w:pStyle w:val="Lyrics"/>
      </w:pPr>
      <w:r w:rsidRPr="00C45709">
        <w:t>Move</w:t>
      </w:r>
      <w:r>
        <w:tab/>
        <w:t>C2366</w:t>
      </w:r>
    </w:p>
    <w:p w:rsidR="00D31479" w:rsidRPr="00C45709" w:rsidRDefault="00D31479" w:rsidP="003C39D6">
      <w:pPr>
        <w:pStyle w:val="Lyrics"/>
      </w:pPr>
      <w:r w:rsidRPr="00D31479">
        <w:t>One Margarita</w:t>
      </w:r>
      <w:r>
        <w:tab/>
        <w:t>C2916</w:t>
      </w:r>
    </w:p>
    <w:p w:rsidR="00AA30A6" w:rsidRDefault="00AA30A6" w:rsidP="003C39D6">
      <w:pPr>
        <w:pStyle w:val="Lyrics"/>
      </w:pPr>
      <w:r w:rsidRPr="00CB4102">
        <w:t>Rain Is A Good Thing</w:t>
      </w:r>
      <w:r>
        <w:tab/>
        <w:t>C1725</w:t>
      </w:r>
    </w:p>
    <w:p w:rsidR="00AA30A6" w:rsidRDefault="00AA30A6" w:rsidP="003C39D6">
      <w:pPr>
        <w:pStyle w:val="Lyrics"/>
      </w:pPr>
      <w:r w:rsidRPr="00D95161">
        <w:t>Someone Else Calling You Baby</w:t>
      </w:r>
      <w:r>
        <w:tab/>
        <w:t>C1738</w:t>
      </w:r>
    </w:p>
    <w:p w:rsidR="00D74748" w:rsidRDefault="00D74748" w:rsidP="003C39D6">
      <w:pPr>
        <w:pStyle w:val="Lyrics"/>
      </w:pPr>
      <w:r w:rsidRPr="00D74748">
        <w:t>Sunrise Sunburn Sunset</w:t>
      </w:r>
      <w:r>
        <w:tab/>
        <w:t>C2689</w:t>
      </w:r>
    </w:p>
    <w:p w:rsidR="00D66C62" w:rsidRDefault="00D66C62" w:rsidP="003C39D6">
      <w:pPr>
        <w:pStyle w:val="Lyrics"/>
      </w:pPr>
      <w:r w:rsidRPr="00D66C62">
        <w:t>What Makes You Country</w:t>
      </w:r>
      <w:r>
        <w:tab/>
        <w:t>C2730</w:t>
      </w:r>
    </w:p>
    <w:p w:rsidR="00F32D07" w:rsidRDefault="00F32D07" w:rsidP="00F32D07">
      <w:pPr>
        <w:pStyle w:val="Artist1"/>
      </w:pPr>
      <w:r w:rsidRPr="00F32D07">
        <w:t>Zach Bryan</w:t>
      </w:r>
    </w:p>
    <w:p w:rsidR="00F32D07" w:rsidRPr="008F615E" w:rsidRDefault="00F32D07" w:rsidP="003C39D6">
      <w:pPr>
        <w:pStyle w:val="Lyrics"/>
      </w:pPr>
      <w:r w:rsidRPr="00F32D07">
        <w:t>I Remember Everything</w:t>
      </w:r>
      <w:r>
        <w:tab/>
        <w:t>C3215</w:t>
      </w:r>
    </w:p>
    <w:p w:rsidR="0073389D" w:rsidRDefault="0073389D" w:rsidP="0073389D">
      <w:pPr>
        <w:pStyle w:val="Artist1"/>
      </w:pPr>
      <w:r w:rsidRPr="0073389D">
        <w:t>Chase Bryant</w:t>
      </w:r>
    </w:p>
    <w:p w:rsidR="0041069A" w:rsidRDefault="0041069A" w:rsidP="0041069A">
      <w:pPr>
        <w:pStyle w:val="Lyrics"/>
      </w:pPr>
      <w:r w:rsidRPr="0041069A">
        <w:t>Hell If I Know</w:t>
      </w:r>
      <w:r>
        <w:tab/>
        <w:t>C2607</w:t>
      </w:r>
    </w:p>
    <w:p w:rsidR="0073389D" w:rsidRPr="0073389D" w:rsidRDefault="0073389D" w:rsidP="0041069A">
      <w:pPr>
        <w:pStyle w:val="Lyrics"/>
      </w:pPr>
      <w:r w:rsidRPr="0073389D">
        <w:t>Take It On Back</w:t>
      </w:r>
      <w:r>
        <w:tab/>
        <w:t>C2155</w:t>
      </w:r>
    </w:p>
    <w:p w:rsidR="006838BA" w:rsidRDefault="006838BA" w:rsidP="006838BA">
      <w:pPr>
        <w:pStyle w:val="Artist1"/>
      </w:pPr>
      <w:r>
        <w:t>Peabo Bryson</w:t>
      </w:r>
    </w:p>
    <w:p w:rsidR="006838BA" w:rsidRPr="00E03243" w:rsidRDefault="006838BA" w:rsidP="006838BA">
      <w:pPr>
        <w:pStyle w:val="Tab"/>
      </w:pPr>
      <w:r w:rsidRPr="00E03243">
        <w:t xml:space="preserve">A Whole </w:t>
      </w:r>
      <w:smartTag w:uri="urn:schemas-microsoft-com:office:smarttags" w:element="place">
        <w:r w:rsidRPr="00E03243">
          <w:t>New World</w:t>
        </w:r>
      </w:smartTag>
      <w:r w:rsidRPr="00E03243">
        <w:tab/>
        <w:t>K932</w:t>
      </w:r>
    </w:p>
    <w:p w:rsidR="006838BA" w:rsidRDefault="006838BA" w:rsidP="006838BA">
      <w:pPr>
        <w:pStyle w:val="Tab"/>
      </w:pPr>
      <w:r>
        <w:t>Beauty &amp; The Beast</w:t>
      </w:r>
      <w:r>
        <w:tab/>
        <w:t>J140</w:t>
      </w:r>
    </w:p>
    <w:p w:rsidR="006838BA" w:rsidRPr="00C870E2" w:rsidRDefault="006838BA" w:rsidP="006838BA">
      <w:pPr>
        <w:pStyle w:val="Lyrics"/>
      </w:pPr>
      <w:r w:rsidRPr="00C870E2">
        <w:t>If Ever You Are In My Arms Again</w:t>
      </w:r>
      <w:r>
        <w:tab/>
        <w:t>P858</w:t>
      </w:r>
    </w:p>
    <w:p w:rsidR="006838BA" w:rsidRDefault="006838BA" w:rsidP="006838BA">
      <w:pPr>
        <w:pStyle w:val="Tab"/>
      </w:pPr>
      <w:r>
        <w:t>Stop The Rain</w:t>
      </w:r>
      <w:r>
        <w:tab/>
        <w:t>A645</w:t>
      </w:r>
    </w:p>
    <w:p w:rsidR="006838BA" w:rsidRDefault="006838BA" w:rsidP="006838BA">
      <w:pPr>
        <w:pStyle w:val="Tab"/>
      </w:pPr>
      <w:r>
        <w:t>Tonight I Celebrate My Love</w:t>
      </w:r>
      <w:r>
        <w:tab/>
        <w:t>N579</w:t>
      </w:r>
    </w:p>
    <w:p w:rsidR="008C1AA6" w:rsidRDefault="002D7263" w:rsidP="002D7263">
      <w:pPr>
        <w:pStyle w:val="Artist1"/>
      </w:pPr>
      <w:r>
        <w:t>BTS</w:t>
      </w:r>
    </w:p>
    <w:p w:rsidR="008C1AA6" w:rsidRDefault="00303591" w:rsidP="00303591">
      <w:pPr>
        <w:pStyle w:val="Lyrics"/>
      </w:pPr>
      <w:r w:rsidRPr="00303591">
        <w:t>Dynamite (Holiday Remix)</w:t>
      </w:r>
      <w:r>
        <w:tab/>
        <w:t>XM347</w:t>
      </w:r>
    </w:p>
    <w:p w:rsidR="008C1AA6" w:rsidRDefault="008C1AA6" w:rsidP="00303591">
      <w:pPr>
        <w:pStyle w:val="Lyrics"/>
      </w:pPr>
      <w:r>
        <w:t>Permission To Dance</w:t>
      </w:r>
      <w:r>
        <w:tab/>
        <w:t>R869</w:t>
      </w:r>
    </w:p>
    <w:p w:rsidR="0023763E" w:rsidRDefault="0023763E" w:rsidP="0023763E">
      <w:pPr>
        <w:pStyle w:val="Artist1"/>
      </w:pPr>
      <w:r w:rsidRPr="0023763E">
        <w:t>Collie Buddz</w:t>
      </w:r>
    </w:p>
    <w:p w:rsidR="0023763E" w:rsidRDefault="0023763E" w:rsidP="0023763E">
      <w:pPr>
        <w:pStyle w:val="Lyrics"/>
      </w:pPr>
      <w:r w:rsidRPr="0023763E">
        <w:t>Love &amp; Reggae</w:t>
      </w:r>
      <w:r>
        <w:tab/>
        <w:t>R554</w:t>
      </w:r>
    </w:p>
    <w:p w:rsidR="006838BA" w:rsidRDefault="006838BA" w:rsidP="006838BA">
      <w:pPr>
        <w:pStyle w:val="Tab"/>
      </w:pPr>
    </w:p>
    <w:p w:rsidR="006838BA" w:rsidRDefault="006838BA" w:rsidP="00471542">
      <w:pPr>
        <w:pStyle w:val="Tab"/>
      </w:pPr>
    </w:p>
    <w:p w:rsidR="00A457C7" w:rsidRDefault="005F56A3" w:rsidP="007F4595">
      <w:pPr>
        <w:jc w:val="center"/>
      </w:pPr>
      <w:r>
        <w:rPr>
          <w:noProof/>
        </w:rPr>
        <w:pict>
          <v:shape id="_x0000_i1054" type="#_x0000_t75" style="width:93.5pt;height:141pt">
            <v:imagedata r:id="rId77" o:title="michael buble"/>
          </v:shape>
        </w:pict>
      </w:r>
    </w:p>
    <w:p w:rsidR="00ED7E31" w:rsidRDefault="00ED7E31" w:rsidP="003C39D6">
      <w:pPr>
        <w:pStyle w:val="Lyrics"/>
      </w:pPr>
      <w:r w:rsidRPr="00ED7E31">
        <w:t>A Foggy Day</w:t>
      </w:r>
      <w:r>
        <w:tab/>
        <w:t>U775</w:t>
      </w:r>
    </w:p>
    <w:p w:rsidR="00CA132C" w:rsidRDefault="00CA132C" w:rsidP="003C39D6">
      <w:pPr>
        <w:pStyle w:val="Lyrics"/>
      </w:pPr>
      <w:r w:rsidRPr="00CA132C">
        <w:t>All I Do Is Dream of You</w:t>
      </w:r>
      <w:r>
        <w:tab/>
        <w:t>R311</w:t>
      </w:r>
    </w:p>
    <w:p w:rsidR="007D444C" w:rsidRDefault="007D444C" w:rsidP="003C39D6">
      <w:pPr>
        <w:pStyle w:val="Lyrics"/>
      </w:pPr>
      <w:r w:rsidRPr="007D444C">
        <w:t>All Of Me</w:t>
      </w:r>
      <w:r>
        <w:tab/>
        <w:t>M235</w:t>
      </w:r>
    </w:p>
    <w:p w:rsidR="006E030B" w:rsidRDefault="006E030B" w:rsidP="003C39D6">
      <w:pPr>
        <w:pStyle w:val="Lyrics"/>
      </w:pPr>
      <w:r w:rsidRPr="006E030B">
        <w:t>Always On My Mind</w:t>
      </w:r>
      <w:r>
        <w:tab/>
        <w:t>R969</w:t>
      </w:r>
    </w:p>
    <w:p w:rsidR="006E030B" w:rsidRDefault="006E030B" w:rsidP="003C39D6">
      <w:pPr>
        <w:pStyle w:val="Lyrics"/>
      </w:pPr>
      <w:r w:rsidRPr="006E030B">
        <w:t>Call Me Irresponsible</w:t>
      </w:r>
      <w:r>
        <w:tab/>
        <w:t>R970</w:t>
      </w:r>
    </w:p>
    <w:p w:rsidR="0060342A" w:rsidRDefault="0060342A" w:rsidP="003C39D6">
      <w:pPr>
        <w:pStyle w:val="Lyrics"/>
      </w:pPr>
      <w:r w:rsidRPr="0060342A">
        <w:t>Can't Buy Me Love</w:t>
      </w:r>
      <w:r>
        <w:tab/>
        <w:t>W861</w:t>
      </w:r>
    </w:p>
    <w:p w:rsidR="00866A6A" w:rsidRDefault="00866A6A" w:rsidP="003C39D6">
      <w:pPr>
        <w:pStyle w:val="Lyrics"/>
        <w:rPr>
          <w:ins w:id="672" w:author="Phil Wood" w:date="2013-09-20T17:32:00Z"/>
        </w:rPr>
      </w:pPr>
      <w:r w:rsidRPr="00866A6A">
        <w:t>Can’t Help Falling in Love</w:t>
      </w:r>
      <w:r>
        <w:tab/>
        <w:t>M350</w:t>
      </w:r>
    </w:p>
    <w:p w:rsidR="008A6326" w:rsidRDefault="008A6326" w:rsidP="003C39D6">
      <w:pPr>
        <w:pStyle w:val="Lyrics"/>
        <w:numPr>
          <w:ins w:id="673" w:author="Phil Wood" w:date="2013-09-20T17:32:00Z"/>
        </w:numPr>
        <w:rPr>
          <w:ins w:id="674" w:author="Phil Wood" w:date="2013-10-11T16:46:00Z"/>
        </w:rPr>
      </w:pPr>
      <w:ins w:id="675" w:author="Phil Wood" w:date="2013-09-20T17:32:00Z">
        <w:r w:rsidRPr="008A6326">
          <w:t>Christmas (Please Come Home)</w:t>
        </w:r>
        <w:r>
          <w:tab/>
          <w:t>XM274</w:t>
        </w:r>
      </w:ins>
    </w:p>
    <w:p w:rsidR="00687720" w:rsidRPr="00687720" w:rsidRDefault="00687720" w:rsidP="003C39D6">
      <w:pPr>
        <w:pStyle w:val="Lyrics"/>
        <w:numPr>
          <w:ins w:id="676" w:author="Phil Wood" w:date="2013-10-11T16:46:00Z"/>
        </w:numPr>
      </w:pPr>
      <w:ins w:id="677" w:author="Phil Wood" w:date="2013-10-11T16:46:00Z">
        <w:r w:rsidRPr="00687720">
          <w:t>Close Your Eyes</w:t>
        </w:r>
        <w:r>
          <w:tab/>
          <w:t>X776</w:t>
        </w:r>
      </w:ins>
    </w:p>
    <w:p w:rsidR="0081605E" w:rsidRDefault="0081605E" w:rsidP="003C39D6">
      <w:pPr>
        <w:pStyle w:val="Lyrics"/>
      </w:pPr>
      <w:r w:rsidRPr="0081605E">
        <w:t>Come Fly With M</w:t>
      </w:r>
      <w:r>
        <w:t>e</w:t>
      </w:r>
      <w:r>
        <w:tab/>
        <w:t>N856</w:t>
      </w:r>
    </w:p>
    <w:p w:rsidR="004C2FCD" w:rsidRDefault="004C2FCD" w:rsidP="003C39D6">
      <w:pPr>
        <w:pStyle w:val="Lyrics"/>
      </w:pPr>
      <w:r w:rsidRPr="004C2FCD">
        <w:t>Crazy Little Thing Called Love</w:t>
      </w:r>
      <w:r>
        <w:tab/>
        <w:t>N870</w:t>
      </w:r>
    </w:p>
    <w:p w:rsidR="006E030B" w:rsidRDefault="006E030B" w:rsidP="003C39D6">
      <w:pPr>
        <w:pStyle w:val="Lyrics"/>
      </w:pPr>
      <w:r w:rsidRPr="006E030B">
        <w:t>Don't Get Around Much Anymore</w:t>
      </w:r>
      <w:r>
        <w:tab/>
        <w:t>R971</w:t>
      </w:r>
    </w:p>
    <w:p w:rsidR="00345304" w:rsidRPr="004C2FCD" w:rsidRDefault="00345304" w:rsidP="003C39D6">
      <w:pPr>
        <w:pStyle w:val="Lyrics"/>
      </w:pPr>
      <w:r w:rsidRPr="00345304">
        <w:t>Dream A Little Dream</w:t>
      </w:r>
      <w:r>
        <w:tab/>
        <w:t>R249</w:t>
      </w:r>
    </w:p>
    <w:p w:rsidR="008E435D" w:rsidRDefault="008E435D" w:rsidP="003C39D6">
      <w:pPr>
        <w:pStyle w:val="Lyrics"/>
      </w:pPr>
      <w:r w:rsidRPr="008E435D">
        <w:t>Everything</w:t>
      </w:r>
      <w:r>
        <w:tab/>
        <w:t>U971</w:t>
      </w:r>
    </w:p>
    <w:p w:rsidR="003B3795" w:rsidRPr="003B3795" w:rsidRDefault="003B3795" w:rsidP="003C39D6">
      <w:pPr>
        <w:pStyle w:val="Lyrics"/>
      </w:pPr>
      <w:r w:rsidRPr="003B3795">
        <w:t>Feeling Good</w:t>
      </w:r>
      <w:r>
        <w:tab/>
        <w:t>L601</w:t>
      </w:r>
    </w:p>
    <w:p w:rsidR="003A597F" w:rsidRDefault="003A597F" w:rsidP="003C39D6">
      <w:pPr>
        <w:pStyle w:val="Lyrics"/>
      </w:pPr>
      <w:r w:rsidRPr="00E03243">
        <w:t>Fever</w:t>
      </w:r>
      <w:r w:rsidRPr="00E03243">
        <w:tab/>
        <w:t>W578</w:t>
      </w:r>
    </w:p>
    <w:p w:rsidR="006E030B" w:rsidRPr="00E03243" w:rsidRDefault="006E030B" w:rsidP="003C39D6">
      <w:pPr>
        <w:pStyle w:val="Lyrics"/>
      </w:pPr>
      <w:r w:rsidRPr="006E030B">
        <w:t>Fly Me To The Moon</w:t>
      </w:r>
      <w:r>
        <w:tab/>
        <w:t>R972</w:t>
      </w:r>
    </w:p>
    <w:p w:rsidR="00000693" w:rsidRDefault="00000693" w:rsidP="003C39D6">
      <w:pPr>
        <w:pStyle w:val="Lyrics"/>
      </w:pPr>
      <w:r w:rsidRPr="00E03243">
        <w:t>For Once In My Life</w:t>
      </w:r>
      <w:r w:rsidRPr="00E03243">
        <w:tab/>
        <w:t>W565</w:t>
      </w:r>
    </w:p>
    <w:p w:rsidR="0055498C" w:rsidRDefault="0055498C" w:rsidP="003C39D6">
      <w:pPr>
        <w:pStyle w:val="Lyrics"/>
      </w:pPr>
      <w:r w:rsidRPr="0055498C">
        <w:t>Forever For Now</w:t>
      </w:r>
      <w:r>
        <w:tab/>
        <w:t>Q551</w:t>
      </w:r>
    </w:p>
    <w:p w:rsidR="007D444C" w:rsidRDefault="007D444C" w:rsidP="003C39D6">
      <w:pPr>
        <w:pStyle w:val="Lyrics"/>
      </w:pPr>
      <w:r w:rsidRPr="007D444C">
        <w:t>Have Yourself A Merry Little Christmas</w:t>
      </w:r>
      <w:r>
        <w:tab/>
        <w:t>XM349</w:t>
      </w:r>
    </w:p>
    <w:p w:rsidR="006F535F" w:rsidRDefault="006F535F" w:rsidP="003C39D6">
      <w:pPr>
        <w:pStyle w:val="Lyrics"/>
      </w:pPr>
      <w:r w:rsidRPr="006F535F">
        <w:t>Haven't Met You Yet</w:t>
      </w:r>
      <w:r>
        <w:tab/>
        <w:t>L384</w:t>
      </w:r>
    </w:p>
    <w:p w:rsidR="003B3795" w:rsidRDefault="003B3795" w:rsidP="003C39D6">
      <w:pPr>
        <w:pStyle w:val="Lyrics"/>
        <w:rPr>
          <w:ins w:id="678" w:author="Phil Wood" w:date="2013-01-09T10:29:00Z"/>
        </w:rPr>
      </w:pPr>
      <w:r w:rsidRPr="003B3795">
        <w:t>Heartache Tonight</w:t>
      </w:r>
      <w:r>
        <w:tab/>
        <w:t>L602</w:t>
      </w:r>
    </w:p>
    <w:p w:rsidR="001C0AB5" w:rsidRDefault="001C0AB5" w:rsidP="003C39D6">
      <w:pPr>
        <w:pStyle w:val="Lyrics"/>
        <w:numPr>
          <w:ins w:id="679" w:author="Phil Wood" w:date="2013-01-09T10:29:00Z"/>
        </w:numPr>
      </w:pPr>
      <w:ins w:id="680" w:author="Phil Wood" w:date="2013-01-09T10:29:00Z">
        <w:r w:rsidRPr="001C0AB5">
          <w:t>Hold On</w:t>
        </w:r>
        <w:r>
          <w:tab/>
          <w:t>X641</w:t>
        </w:r>
      </w:ins>
    </w:p>
    <w:p w:rsidR="00345304" w:rsidRPr="001C0AB5" w:rsidRDefault="00345304" w:rsidP="003C39D6">
      <w:pPr>
        <w:pStyle w:val="Lyrics"/>
      </w:pPr>
      <w:r w:rsidRPr="00345304">
        <w:t>Hollywood</w:t>
      </w:r>
      <w:r>
        <w:tab/>
        <w:t>R253</w:t>
      </w:r>
    </w:p>
    <w:p w:rsidR="00A4631E" w:rsidRDefault="00A4631E" w:rsidP="003C39D6">
      <w:pPr>
        <w:pStyle w:val="Lyrics"/>
      </w:pPr>
      <w:r>
        <w:t>Home</w:t>
      </w:r>
      <w:r>
        <w:tab/>
        <w:t>W726</w:t>
      </w:r>
    </w:p>
    <w:p w:rsidR="00CA132C" w:rsidRDefault="00CA132C" w:rsidP="003C39D6">
      <w:pPr>
        <w:pStyle w:val="Lyrics"/>
      </w:pPr>
      <w:r w:rsidRPr="00CA132C">
        <w:t>How Can You Mend A Broken Heart</w:t>
      </w:r>
      <w:r>
        <w:tab/>
        <w:t>R276</w:t>
      </w:r>
    </w:p>
    <w:p w:rsidR="006E030B" w:rsidRDefault="006E030B" w:rsidP="003C39D6">
      <w:pPr>
        <w:pStyle w:val="Lyrics"/>
      </w:pPr>
      <w:r w:rsidRPr="006E030B">
        <w:t>It Had Better Be Tonight (Meglio Stasera)</w:t>
      </w:r>
      <w:r>
        <w:tab/>
        <w:t>R974</w:t>
      </w:r>
    </w:p>
    <w:p w:rsidR="002A5601" w:rsidRDefault="002A5601" w:rsidP="003C39D6">
      <w:pPr>
        <w:pStyle w:val="Lyrics"/>
        <w:rPr>
          <w:ins w:id="681" w:author="Phil Wood" w:date="2013-04-19T10:15:00Z"/>
        </w:rPr>
      </w:pPr>
      <w:r w:rsidRPr="002A5601">
        <w:t>I'll Never Not Love You</w:t>
      </w:r>
      <w:r>
        <w:tab/>
        <w:t>M339</w:t>
      </w:r>
    </w:p>
    <w:p w:rsidR="00E015C3" w:rsidRDefault="00E015C3" w:rsidP="003C39D6">
      <w:pPr>
        <w:pStyle w:val="Lyrics"/>
        <w:numPr>
          <w:ins w:id="682" w:author="Phil Wood" w:date="2013-04-19T10:15:00Z"/>
        </w:numPr>
      </w:pPr>
      <w:ins w:id="683" w:author="Phil Wood" w:date="2013-04-19T10:15:00Z">
        <w:r w:rsidRPr="00E015C3">
          <w:t>It's A Beautiful Day</w:t>
        </w:r>
        <w:r>
          <w:tab/>
          <w:t>X685</w:t>
        </w:r>
      </w:ins>
    </w:p>
    <w:p w:rsidR="00CA132C" w:rsidRDefault="00CA132C" w:rsidP="003C39D6">
      <w:pPr>
        <w:pStyle w:val="Lyrics"/>
      </w:pPr>
      <w:r w:rsidRPr="00CA132C">
        <w:t>Kissing a Fool</w:t>
      </w:r>
      <w:r>
        <w:tab/>
        <w:t>R292</w:t>
      </w:r>
    </w:p>
    <w:p w:rsidR="00F17E40" w:rsidRDefault="00F17E40" w:rsidP="003C39D6">
      <w:pPr>
        <w:pStyle w:val="Lyrics"/>
      </w:pPr>
      <w:r w:rsidRPr="00F17E40">
        <w:t>Lost</w:t>
      </w:r>
      <w:r>
        <w:tab/>
        <w:t>P783</w:t>
      </w:r>
    </w:p>
    <w:p w:rsidR="007D444C" w:rsidRPr="00F17E40" w:rsidRDefault="007D444C" w:rsidP="003C39D6">
      <w:pPr>
        <w:pStyle w:val="Lyrics"/>
      </w:pPr>
      <w:r w:rsidRPr="007D444C">
        <w:t>Me and Mrs. Jones</w:t>
      </w:r>
      <w:r>
        <w:tab/>
        <w:t>M210</w:t>
      </w:r>
    </w:p>
    <w:p w:rsidR="00D77500" w:rsidRDefault="00BC61A0" w:rsidP="003C39D6">
      <w:pPr>
        <w:pStyle w:val="Lyrics"/>
      </w:pPr>
      <w:r w:rsidRPr="00E03243">
        <w:t>Moondance</w:t>
      </w:r>
      <w:r w:rsidRPr="00E03243">
        <w:tab/>
        <w:t>W589</w:t>
      </w:r>
    </w:p>
    <w:p w:rsidR="00676F57" w:rsidRDefault="00676F57" w:rsidP="003C39D6">
      <w:pPr>
        <w:pStyle w:val="Lyrics"/>
      </w:pPr>
      <w:r w:rsidRPr="00676F57">
        <w:t>Moondance (2003 version)</w:t>
      </w:r>
      <w:r>
        <w:tab/>
        <w:t>Q450</w:t>
      </w:r>
    </w:p>
    <w:p w:rsidR="002D6ECB" w:rsidRDefault="002D6ECB" w:rsidP="003C39D6">
      <w:pPr>
        <w:pStyle w:val="Lyrics"/>
      </w:pPr>
      <w:r w:rsidRPr="002D6ECB">
        <w:t>My Funny Valentine</w:t>
      </w:r>
      <w:r>
        <w:tab/>
        <w:t>U736</w:t>
      </w:r>
    </w:p>
    <w:p w:rsidR="001507FD" w:rsidRDefault="001507FD" w:rsidP="003C39D6">
      <w:pPr>
        <w:pStyle w:val="Lyrics"/>
      </w:pPr>
      <w:r w:rsidRPr="001507FD">
        <w:t>Nobody But Me</w:t>
      </w:r>
      <w:r>
        <w:tab/>
        <w:t>P988</w:t>
      </w:r>
    </w:p>
    <w:p w:rsidR="007D444C" w:rsidRPr="001507FD" w:rsidRDefault="007D444C" w:rsidP="003C39D6">
      <w:pPr>
        <w:pStyle w:val="Lyrics"/>
      </w:pPr>
      <w:r w:rsidRPr="007D444C">
        <w:t>On an Evening in Roma</w:t>
      </w:r>
      <w:r>
        <w:tab/>
        <w:t>M213</w:t>
      </w:r>
    </w:p>
    <w:p w:rsidR="003A1D63" w:rsidRPr="003A1D63" w:rsidRDefault="003A1D63" w:rsidP="003C39D6">
      <w:pPr>
        <w:pStyle w:val="Lyrics"/>
      </w:pPr>
      <w:r w:rsidRPr="003A1D63">
        <w:t>Put Your Head On My Shoulder</w:t>
      </w:r>
      <w:r>
        <w:tab/>
        <w:t>W910</w:t>
      </w:r>
    </w:p>
    <w:p w:rsidR="00655F9E" w:rsidRPr="00655F9E" w:rsidRDefault="00655F9E" w:rsidP="003C39D6">
      <w:pPr>
        <w:pStyle w:val="Lyrics"/>
      </w:pPr>
      <w:r w:rsidRPr="00655F9E">
        <w:t>Quando Quando Quando</w:t>
      </w:r>
      <w:r>
        <w:tab/>
        <w:t>W903</w:t>
      </w:r>
    </w:p>
    <w:p w:rsidR="00723281" w:rsidRDefault="00D77500" w:rsidP="003C39D6">
      <w:pPr>
        <w:pStyle w:val="Lyrics"/>
      </w:pPr>
      <w:r w:rsidRPr="009C5018">
        <w:t>Save The Last Dance For Me</w:t>
      </w:r>
      <w:r w:rsidRPr="009C5018">
        <w:tab/>
        <w:t>W876</w:t>
      </w:r>
    </w:p>
    <w:p w:rsidR="007D444C" w:rsidRDefault="007D444C" w:rsidP="003C39D6">
      <w:pPr>
        <w:pStyle w:val="Lyrics"/>
      </w:pPr>
      <w:r w:rsidRPr="007D444C">
        <w:t>Spider-Man Theme</w:t>
      </w:r>
      <w:r>
        <w:tab/>
        <w:t>J381</w:t>
      </w:r>
    </w:p>
    <w:p w:rsidR="00CA132C" w:rsidRDefault="00CA132C" w:rsidP="003C39D6">
      <w:pPr>
        <w:pStyle w:val="Lyrics"/>
      </w:pPr>
      <w:r w:rsidRPr="00CA132C">
        <w:t>Summer Wind</w:t>
      </w:r>
      <w:r>
        <w:tab/>
        <w:t>R303</w:t>
      </w:r>
    </w:p>
    <w:p w:rsidR="006E030B" w:rsidRDefault="006E030B" w:rsidP="003C39D6">
      <w:pPr>
        <w:pStyle w:val="Lyrics"/>
      </w:pPr>
      <w:r w:rsidRPr="006E030B">
        <w:t>Summer Wind</w:t>
      </w:r>
      <w:r>
        <w:tab/>
        <w:t>R975</w:t>
      </w:r>
    </w:p>
    <w:p w:rsidR="0065309C" w:rsidRPr="0065309C" w:rsidRDefault="0065309C" w:rsidP="003C39D6">
      <w:pPr>
        <w:pStyle w:val="Lyrics"/>
      </w:pPr>
      <w:r w:rsidRPr="0065309C">
        <w:t>Sway</w:t>
      </w:r>
      <w:r>
        <w:tab/>
        <w:t>N846</w:t>
      </w:r>
    </w:p>
    <w:p w:rsidR="00BC61A0" w:rsidRDefault="00BC61A0" w:rsidP="003C39D6">
      <w:pPr>
        <w:pStyle w:val="Lyrics"/>
      </w:pPr>
      <w:r w:rsidRPr="00E03243">
        <w:t>That's How It Goes</w:t>
      </w:r>
      <w:r w:rsidRPr="00E03243">
        <w:tab/>
        <w:t>W584</w:t>
      </w:r>
    </w:p>
    <w:p w:rsidR="005053A8" w:rsidRDefault="005053A8" w:rsidP="003C39D6">
      <w:pPr>
        <w:pStyle w:val="Lyrics"/>
      </w:pPr>
      <w:r w:rsidRPr="005053A8">
        <w:t>The Best Is Yet To Come</w:t>
      </w:r>
      <w:r>
        <w:tab/>
        <w:t>M274</w:t>
      </w:r>
    </w:p>
    <w:p w:rsidR="00D902D0" w:rsidRPr="00D902D0" w:rsidRDefault="00D902D0" w:rsidP="003C39D6">
      <w:pPr>
        <w:pStyle w:val="Lyrics"/>
      </w:pPr>
      <w:r w:rsidRPr="00D902D0">
        <w:t>The More I See You</w:t>
      </w:r>
      <w:r>
        <w:tab/>
        <w:t>W869</w:t>
      </w:r>
    </w:p>
    <w:p w:rsidR="0003053B" w:rsidRDefault="0003053B" w:rsidP="003C39D6">
      <w:pPr>
        <w:pStyle w:val="Lyrics"/>
      </w:pPr>
      <w:r w:rsidRPr="00E03243">
        <w:t>The Way You Look Tonight</w:t>
      </w:r>
      <w:r w:rsidRPr="00E03243">
        <w:tab/>
        <w:t>W591</w:t>
      </w:r>
    </w:p>
    <w:p w:rsidR="0063340B" w:rsidRDefault="0063340B" w:rsidP="003C39D6">
      <w:pPr>
        <w:pStyle w:val="Lyrics"/>
      </w:pPr>
      <w:r w:rsidRPr="0063340B">
        <w:t>Try A Little Tenderness</w:t>
      </w:r>
      <w:r>
        <w:tab/>
        <w:t>R355</w:t>
      </w:r>
    </w:p>
    <w:p w:rsidR="001449CE" w:rsidRDefault="001449CE" w:rsidP="003C39D6">
      <w:pPr>
        <w:pStyle w:val="Lyrics"/>
      </w:pPr>
      <w:r w:rsidRPr="001449CE">
        <w:t>Up The Lazy River</w:t>
      </w:r>
      <w:r>
        <w:tab/>
        <w:t>X538</w:t>
      </w:r>
    </w:p>
    <w:p w:rsidR="007D444C" w:rsidRDefault="007D444C" w:rsidP="003C39D6">
      <w:pPr>
        <w:pStyle w:val="Lyrics"/>
      </w:pPr>
      <w:r w:rsidRPr="007D444C">
        <w:t>White Christmas</w:t>
      </w:r>
      <w:r>
        <w:tab/>
        <w:t>XM348</w:t>
      </w:r>
    </w:p>
    <w:p w:rsidR="007D444C" w:rsidRDefault="007D444C" w:rsidP="003C39D6">
      <w:pPr>
        <w:pStyle w:val="Lyrics"/>
      </w:pPr>
      <w:r w:rsidRPr="007D444C">
        <w:lastRenderedPageBreak/>
        <w:t>You Must Have Been A Beautiful Baby</w:t>
      </w:r>
      <w:r>
        <w:tab/>
        <w:t>M221</w:t>
      </w:r>
    </w:p>
    <w:p w:rsidR="006E030B" w:rsidRPr="001449CE" w:rsidRDefault="006E030B" w:rsidP="003C39D6">
      <w:pPr>
        <w:pStyle w:val="Lyrics"/>
      </w:pPr>
      <w:r w:rsidRPr="006E030B">
        <w:t>You'll Never Find</w:t>
      </w:r>
      <w:r>
        <w:tab/>
        <w:t>R977</w:t>
      </w:r>
    </w:p>
    <w:p w:rsidR="00723281" w:rsidRDefault="00000693" w:rsidP="003C39D6">
      <w:pPr>
        <w:pStyle w:val="Lyrics"/>
      </w:pPr>
      <w:r w:rsidRPr="00E03243">
        <w:t>You'll Never Know</w:t>
      </w:r>
      <w:r w:rsidRPr="00E03243">
        <w:tab/>
        <w:t>W571</w:t>
      </w:r>
    </w:p>
    <w:p w:rsidR="00F069D7" w:rsidRDefault="00F069D7" w:rsidP="00F069D7">
      <w:pPr>
        <w:pStyle w:val="Artist1"/>
      </w:pPr>
      <w:r w:rsidRPr="00F069D7">
        <w:t>Buckcherry</w:t>
      </w:r>
    </w:p>
    <w:p w:rsidR="00754E9E" w:rsidRDefault="00754E9E" w:rsidP="00754E9E">
      <w:pPr>
        <w:pStyle w:val="Lyrics"/>
      </w:pPr>
      <w:r w:rsidRPr="00754E9E">
        <w:t>Crazy Bitch</w:t>
      </w:r>
      <w:r>
        <w:tab/>
        <w:t>M644</w:t>
      </w:r>
    </w:p>
    <w:p w:rsidR="00754E9E" w:rsidRDefault="00754E9E" w:rsidP="00754E9E">
      <w:pPr>
        <w:pStyle w:val="Lyrics"/>
      </w:pPr>
      <w:r w:rsidRPr="00754E9E">
        <w:t>Next 2 You</w:t>
      </w:r>
      <w:r>
        <w:tab/>
        <w:t>M629</w:t>
      </w:r>
    </w:p>
    <w:p w:rsidR="00F069D7" w:rsidRPr="00F069D7" w:rsidRDefault="00F069D7" w:rsidP="00471542">
      <w:pPr>
        <w:pStyle w:val="Tab"/>
      </w:pPr>
      <w:r w:rsidRPr="00F069D7">
        <w:t>Sorry (Album Version)</w:t>
      </w:r>
      <w:r>
        <w:tab/>
        <w:t>C1403</w:t>
      </w:r>
    </w:p>
    <w:p w:rsidR="00723281" w:rsidRDefault="00723281" w:rsidP="004F04DD">
      <w:pPr>
        <w:pStyle w:val="Artist1"/>
      </w:pPr>
      <w:r>
        <w:t>Buckinghams</w:t>
      </w:r>
    </w:p>
    <w:p w:rsidR="00723281" w:rsidRDefault="00723281" w:rsidP="001048D4">
      <w:pPr>
        <w:pStyle w:val="tab0"/>
      </w:pPr>
      <w:r>
        <w:t>Don’t You Care</w:t>
      </w:r>
      <w:r>
        <w:tab/>
        <w:t>A590</w:t>
      </w:r>
    </w:p>
    <w:p w:rsidR="00723281" w:rsidRDefault="00723281" w:rsidP="001048D4">
      <w:pPr>
        <w:pStyle w:val="tab0"/>
      </w:pPr>
      <w:r>
        <w:t>Kind Of A Drag</w:t>
      </w:r>
      <w:r>
        <w:tab/>
        <w:t>P387</w:t>
      </w:r>
    </w:p>
    <w:p w:rsidR="00723281" w:rsidRDefault="00723281" w:rsidP="001048D4">
      <w:pPr>
        <w:pStyle w:val="tab0"/>
        <w:rPr>
          <w:bCs/>
        </w:rPr>
      </w:pPr>
      <w:r w:rsidRPr="0016797A">
        <w:rPr>
          <w:bCs/>
        </w:rPr>
        <w:t>Mercy Mercy Mercy</w:t>
      </w:r>
      <w:r w:rsidRPr="0016797A">
        <w:rPr>
          <w:bCs/>
        </w:rPr>
        <w:tab/>
        <w:t>A237</w:t>
      </w:r>
    </w:p>
    <w:p w:rsidR="00CA378B" w:rsidRDefault="00CA378B" w:rsidP="00CA378B">
      <w:pPr>
        <w:pStyle w:val="Artist1"/>
      </w:pPr>
      <w:r w:rsidRPr="00CA378B">
        <w:t>Milt Buckner</w:t>
      </w:r>
    </w:p>
    <w:p w:rsidR="00CA378B" w:rsidRPr="0016797A" w:rsidRDefault="00CA378B" w:rsidP="001048D4">
      <w:pPr>
        <w:pStyle w:val="tab0"/>
        <w:rPr>
          <w:bCs/>
        </w:rPr>
      </w:pPr>
      <w:r w:rsidRPr="00CA378B">
        <w:rPr>
          <w:bCs/>
        </w:rPr>
        <w:t>Turquoise</w:t>
      </w:r>
      <w:r>
        <w:rPr>
          <w:bCs/>
        </w:rPr>
        <w:tab/>
        <w:t>Y644</w:t>
      </w:r>
    </w:p>
    <w:p w:rsidR="00723281" w:rsidRDefault="00723281" w:rsidP="004F04DD">
      <w:pPr>
        <w:pStyle w:val="Artist1"/>
      </w:pPr>
      <w:smartTag w:uri="urn:schemas-microsoft-com:office:smarttags" w:element="City">
        <w:smartTag w:uri="urn:schemas-microsoft-com:office:smarttags" w:element="place">
          <w:r>
            <w:t>Buffalo</w:t>
          </w:r>
        </w:smartTag>
      </w:smartTag>
      <w:r>
        <w:t xml:space="preserve"> Club</w:t>
      </w:r>
    </w:p>
    <w:p w:rsidR="00723281" w:rsidRDefault="00723281">
      <w:pPr>
        <w:pStyle w:val="Tab"/>
      </w:pPr>
      <w:r>
        <w:t>If She Don’t Love You</w:t>
      </w:r>
      <w:r>
        <w:tab/>
        <w:t>CW614</w:t>
      </w:r>
    </w:p>
    <w:p w:rsidR="00723281" w:rsidRDefault="00723281" w:rsidP="004F04DD">
      <w:pPr>
        <w:pStyle w:val="Artist1"/>
      </w:pPr>
      <w:smartTag w:uri="urn:schemas-microsoft-com:office:smarttags" w:element="City">
        <w:smartTag w:uri="urn:schemas-microsoft-com:office:smarttags" w:element="place">
          <w:r>
            <w:t>Buffalo</w:t>
          </w:r>
        </w:smartTag>
      </w:smartTag>
      <w:r>
        <w:t xml:space="preserve"> </w:t>
      </w:r>
      <w:smartTag w:uri="urn:schemas-microsoft-com:office:smarttags" w:element="City">
        <w:smartTag w:uri="urn:schemas-microsoft-com:office:smarttags" w:element="place">
          <w:r>
            <w:t>Springfield</w:t>
          </w:r>
        </w:smartTag>
      </w:smartTag>
    </w:p>
    <w:p w:rsidR="00723281" w:rsidRDefault="00723281" w:rsidP="00471542">
      <w:pPr>
        <w:pStyle w:val="Tab"/>
      </w:pPr>
      <w:r>
        <w:t>For What Its Worth</w:t>
      </w:r>
      <w:r>
        <w:tab/>
        <w:t>A419</w:t>
      </w:r>
    </w:p>
    <w:p w:rsidR="005F56A3" w:rsidRDefault="005F56A3">
      <w:pPr>
        <w:jc w:val="center"/>
        <w:pPrChange w:id="684" w:author="Phil Wood" w:date="2013-02-24T15:34:00Z">
          <w:pPr/>
        </w:pPrChange>
      </w:pPr>
      <w:r>
        <w:rPr>
          <w:noProof/>
        </w:rPr>
        <w:pict>
          <v:shape id="_x0000_i1055" type="#_x0000_t75" style="width:119pt;height:162pt">
            <v:imagedata r:id="rId78" o:title="jimmy buffett"/>
          </v:shape>
        </w:pict>
      </w:r>
    </w:p>
    <w:p w:rsidR="00FB61D4" w:rsidRDefault="00FB61D4" w:rsidP="00FB61D4">
      <w:pPr>
        <w:pStyle w:val="Lyrics"/>
      </w:pPr>
      <w:r>
        <w:t>A Lot To Drink About</w:t>
      </w:r>
      <w:r>
        <w:tab/>
        <w:t>X466</w:t>
      </w:r>
    </w:p>
    <w:p w:rsidR="00723281" w:rsidRDefault="00723281" w:rsidP="00FB61D4">
      <w:pPr>
        <w:pStyle w:val="Lyrics"/>
      </w:pPr>
      <w:r>
        <w:t>Baby’s Gone Shopping</w:t>
      </w:r>
      <w:r>
        <w:tab/>
        <w:t>G671</w:t>
      </w:r>
    </w:p>
    <w:p w:rsidR="002F790C" w:rsidRDefault="002F790C" w:rsidP="00FB61D4">
      <w:pPr>
        <w:pStyle w:val="Lyrics"/>
      </w:pPr>
      <w:r w:rsidRPr="002F790C">
        <w:t>Back To The Island</w:t>
      </w:r>
      <w:r>
        <w:tab/>
        <w:t>M835</w:t>
      </w:r>
    </w:p>
    <w:p w:rsidR="004912CF" w:rsidRDefault="004912CF" w:rsidP="00FB61D4">
      <w:pPr>
        <w:pStyle w:val="Lyrics"/>
      </w:pPr>
      <w:r w:rsidRPr="004912CF">
        <w:t>Bama Breez</w:t>
      </w:r>
      <w:r>
        <w:tab/>
        <w:t>U810</w:t>
      </w:r>
    </w:p>
    <w:p w:rsidR="00AC6A45" w:rsidRPr="004912CF" w:rsidRDefault="00AC6A45" w:rsidP="00FB61D4">
      <w:pPr>
        <w:pStyle w:val="Lyrics"/>
      </w:pPr>
      <w:r w:rsidRPr="00AC6A45">
        <w:t>Banana Republics</w:t>
      </w:r>
      <w:r>
        <w:tab/>
        <w:t>M690</w:t>
      </w:r>
    </w:p>
    <w:p w:rsidR="00723281" w:rsidRDefault="00723281" w:rsidP="00FB61D4">
      <w:pPr>
        <w:pStyle w:val="Lyrics"/>
      </w:pPr>
      <w:r>
        <w:t>Barometer Soup</w:t>
      </w:r>
      <w:r>
        <w:tab/>
        <w:t>H453</w:t>
      </w:r>
    </w:p>
    <w:p w:rsidR="00723281" w:rsidRPr="00E03243" w:rsidRDefault="00723281" w:rsidP="00FB61D4">
      <w:pPr>
        <w:pStyle w:val="Lyrics"/>
      </w:pPr>
      <w:r w:rsidRPr="00E03243">
        <w:t>Beach House On The Moon</w:t>
      </w:r>
      <w:r w:rsidRPr="00E03243">
        <w:tab/>
        <w:t>W258</w:t>
      </w:r>
    </w:p>
    <w:p w:rsidR="00723281" w:rsidRPr="00E03243" w:rsidRDefault="00723281" w:rsidP="00FB61D4">
      <w:pPr>
        <w:pStyle w:val="Lyrics"/>
      </w:pPr>
      <w:r w:rsidRPr="00E03243">
        <w:t>Blue Guitar</w:t>
      </w:r>
      <w:r w:rsidRPr="00E03243">
        <w:tab/>
        <w:t>G724</w:t>
      </w:r>
    </w:p>
    <w:p w:rsidR="00723281" w:rsidRPr="00E03243" w:rsidRDefault="00723281" w:rsidP="00FB61D4">
      <w:pPr>
        <w:pStyle w:val="Lyrics"/>
      </w:pPr>
      <w:r w:rsidRPr="00E03243">
        <w:t>Boats To Build</w:t>
      </w:r>
      <w:r w:rsidRPr="00E03243">
        <w:tab/>
        <w:t>W433</w:t>
      </w:r>
    </w:p>
    <w:p w:rsidR="00723281" w:rsidRDefault="00723281" w:rsidP="00FB61D4">
      <w:pPr>
        <w:pStyle w:val="Lyrics"/>
      </w:pPr>
      <w:r>
        <w:t>Brown Eyed Girl</w:t>
      </w:r>
      <w:r>
        <w:tab/>
        <w:t>H299</w:t>
      </w:r>
    </w:p>
    <w:p w:rsidR="00AC6A45" w:rsidRDefault="00AC6A45" w:rsidP="00FB61D4">
      <w:pPr>
        <w:pStyle w:val="Lyrics"/>
      </w:pPr>
      <w:r w:rsidRPr="00AC6A45">
        <w:t>Bubbles Up</w:t>
      </w:r>
      <w:r>
        <w:tab/>
        <w:t>M688</w:t>
      </w:r>
    </w:p>
    <w:p w:rsidR="00723281" w:rsidRDefault="00723281" w:rsidP="00FB61D4">
      <w:pPr>
        <w:pStyle w:val="Lyrics"/>
      </w:pPr>
      <w:r>
        <w:t>Cheeseburger In Paradise</w:t>
      </w:r>
      <w:r>
        <w:tab/>
        <w:t>A959</w:t>
      </w:r>
    </w:p>
    <w:p w:rsidR="00723281" w:rsidRDefault="00723281" w:rsidP="00FB61D4">
      <w:pPr>
        <w:pStyle w:val="Lyrics"/>
      </w:pPr>
      <w:r>
        <w:t>Changes In Latitudes, Changes  In Attitudes</w:t>
      </w:r>
      <w:r>
        <w:tab/>
        <w:t>T630</w:t>
      </w:r>
    </w:p>
    <w:p w:rsidR="00723281" w:rsidRDefault="00723281" w:rsidP="00FB61D4">
      <w:pPr>
        <w:pStyle w:val="Lyrics"/>
      </w:pPr>
      <w:r>
        <w:t>Christmas Island</w:t>
      </w:r>
      <w:r>
        <w:tab/>
        <w:t>XM72</w:t>
      </w:r>
    </w:p>
    <w:p w:rsidR="00723281" w:rsidRPr="00E03243" w:rsidRDefault="00723281" w:rsidP="00FB61D4">
      <w:pPr>
        <w:pStyle w:val="Lyrics"/>
      </w:pPr>
      <w:r w:rsidRPr="00E03243">
        <w:t>Coast Of Carolina</w:t>
      </w:r>
      <w:r w:rsidRPr="00E03243">
        <w:tab/>
        <w:t>W434</w:t>
      </w:r>
    </w:p>
    <w:p w:rsidR="00723281" w:rsidRDefault="00723281" w:rsidP="00FB61D4">
      <w:pPr>
        <w:pStyle w:val="Lyrics"/>
      </w:pPr>
      <w:r>
        <w:t>Coconut Telegraph</w:t>
      </w:r>
      <w:r>
        <w:tab/>
        <w:t>H532</w:t>
      </w:r>
    </w:p>
    <w:p w:rsidR="00723281" w:rsidRPr="00E03243" w:rsidRDefault="00723281" w:rsidP="00FB61D4">
      <w:pPr>
        <w:pStyle w:val="Lyrics"/>
      </w:pPr>
      <w:r w:rsidRPr="00E03243">
        <w:t>Come Monday</w:t>
      </w:r>
      <w:r w:rsidRPr="00E03243">
        <w:tab/>
        <w:t>W431</w:t>
      </w:r>
    </w:p>
    <w:p w:rsidR="00723281" w:rsidRPr="00E03243" w:rsidRDefault="00723281" w:rsidP="00FB61D4">
      <w:pPr>
        <w:pStyle w:val="Lyrics"/>
      </w:pPr>
      <w:r w:rsidRPr="00E03243">
        <w:t>Conky Tonkin</w:t>
      </w:r>
      <w:r w:rsidRPr="00E03243">
        <w:tab/>
        <w:t>W464</w:t>
      </w:r>
    </w:p>
    <w:p w:rsidR="00723281" w:rsidRDefault="00723281" w:rsidP="00FB61D4">
      <w:pPr>
        <w:pStyle w:val="Lyrics"/>
      </w:pPr>
      <w:r>
        <w:t>Cuban Crime Of Passion</w:t>
      </w:r>
      <w:r>
        <w:tab/>
        <w:t>H442</w:t>
      </w:r>
    </w:p>
    <w:p w:rsidR="00E203BB" w:rsidRDefault="00E203BB" w:rsidP="00FB61D4">
      <w:pPr>
        <w:pStyle w:val="Lyrics"/>
      </w:pPr>
      <w:r w:rsidRPr="00E203BB">
        <w:t>Desdemona's Building a Rocket Ship</w:t>
      </w:r>
      <w:r>
        <w:tab/>
        <w:t>R798</w:t>
      </w:r>
    </w:p>
    <w:p w:rsidR="00723281" w:rsidRDefault="00723281" w:rsidP="00FB61D4">
      <w:pPr>
        <w:pStyle w:val="Lyrics"/>
      </w:pPr>
      <w:r w:rsidRPr="00E03243">
        <w:t>Door #3</w:t>
      </w:r>
      <w:r w:rsidRPr="00E03243">
        <w:tab/>
        <w:t>G703</w:t>
      </w:r>
    </w:p>
    <w:p w:rsidR="00AC6A45" w:rsidRDefault="00AC6A45" w:rsidP="00FB61D4">
      <w:pPr>
        <w:pStyle w:val="Lyrics"/>
      </w:pPr>
      <w:r w:rsidRPr="00AC6A45">
        <w:t>Down At The Lah De Dah</w:t>
      </w:r>
      <w:r>
        <w:tab/>
        <w:t>M684</w:t>
      </w:r>
    </w:p>
    <w:p w:rsidR="005A18A5" w:rsidRDefault="005A18A5" w:rsidP="00FB61D4">
      <w:pPr>
        <w:pStyle w:val="Lyrics"/>
      </w:pPr>
      <w:r w:rsidRPr="005A18A5">
        <w:t>Duke's On Sunday</w:t>
      </w:r>
      <w:r>
        <w:tab/>
        <w:t>M810</w:t>
      </w:r>
    </w:p>
    <w:p w:rsidR="00A11AE8" w:rsidRPr="00A11AE8" w:rsidRDefault="00A11AE8" w:rsidP="00FB61D4">
      <w:pPr>
        <w:pStyle w:val="Lyrics"/>
      </w:pPr>
      <w:r w:rsidRPr="00A11AE8">
        <w:t>Everybody's On The Phone</w:t>
      </w:r>
      <w:r>
        <w:tab/>
        <w:t>L872</w:t>
      </w:r>
    </w:p>
    <w:p w:rsidR="00723281" w:rsidRDefault="00723281" w:rsidP="00FB61D4">
      <w:pPr>
        <w:pStyle w:val="Lyrics"/>
      </w:pPr>
      <w:r>
        <w:t>Escape (The Pina Colada Song)</w:t>
      </w:r>
      <w:r>
        <w:tab/>
        <w:t>G324</w:t>
      </w:r>
    </w:p>
    <w:p w:rsidR="00EB0471" w:rsidRPr="001B68D3" w:rsidRDefault="00EB0471" w:rsidP="00FB61D4">
      <w:pPr>
        <w:pStyle w:val="Lyrics"/>
      </w:pPr>
      <w:r w:rsidRPr="001B68D3">
        <w:t>Far Side Of The World</w:t>
      </w:r>
      <w:r w:rsidRPr="001B68D3">
        <w:tab/>
        <w:t>W659</w:t>
      </w:r>
    </w:p>
    <w:p w:rsidR="00723281" w:rsidRDefault="00723281" w:rsidP="00FB61D4">
      <w:pPr>
        <w:pStyle w:val="Lyrics"/>
      </w:pPr>
      <w:r>
        <w:t>Fins</w:t>
      </w:r>
      <w:r>
        <w:tab/>
        <w:t>N338</w:t>
      </w:r>
    </w:p>
    <w:p w:rsidR="00723281" w:rsidRDefault="00723281" w:rsidP="00FB61D4">
      <w:pPr>
        <w:pStyle w:val="Lyrics"/>
      </w:pPr>
      <w:r>
        <w:t>Frank &amp; Lola</w:t>
      </w:r>
      <w:r>
        <w:tab/>
        <w:t>H476</w:t>
      </w:r>
    </w:p>
    <w:p w:rsidR="00723281" w:rsidRDefault="00723281" w:rsidP="00FB61D4">
      <w:pPr>
        <w:pStyle w:val="Lyrics"/>
      </w:pPr>
      <w:r>
        <w:t>Grapefruit, Juicy Fruit</w:t>
      </w:r>
      <w:r>
        <w:tab/>
        <w:t>T786</w:t>
      </w:r>
    </w:p>
    <w:p w:rsidR="00723281" w:rsidRDefault="00723281" w:rsidP="00FB61D4">
      <w:pPr>
        <w:pStyle w:val="Lyrics"/>
      </w:pPr>
      <w:r>
        <w:t>Great Fillin’ Station Holdup</w:t>
      </w:r>
      <w:r>
        <w:tab/>
        <w:t>G667</w:t>
      </w:r>
    </w:p>
    <w:p w:rsidR="00CB4102" w:rsidRPr="00CB4102" w:rsidRDefault="00CB4102" w:rsidP="00FB61D4">
      <w:pPr>
        <w:pStyle w:val="Lyrics"/>
      </w:pPr>
      <w:r w:rsidRPr="00CB4102">
        <w:t>Growing Older But Not Up</w:t>
      </w:r>
      <w:r>
        <w:tab/>
        <w:t>L645</w:t>
      </w:r>
    </w:p>
    <w:p w:rsidR="00723281" w:rsidRDefault="00723281" w:rsidP="00FB61D4">
      <w:pPr>
        <w:pStyle w:val="Lyrics"/>
      </w:pPr>
      <w:r w:rsidRPr="00E03243">
        <w:t>Gypsies In The Palace</w:t>
      </w:r>
      <w:r w:rsidRPr="00E03243">
        <w:tab/>
        <w:t>C809</w:t>
      </w:r>
    </w:p>
    <w:p w:rsidR="00327DF6" w:rsidRPr="00E03243" w:rsidRDefault="00327DF6" w:rsidP="00FB61D4">
      <w:pPr>
        <w:pStyle w:val="Lyrics"/>
      </w:pPr>
      <w:r w:rsidRPr="00327DF6">
        <w:t>Half Drunk</w:t>
      </w:r>
      <w:r>
        <w:tab/>
        <w:t>M711</w:t>
      </w:r>
    </w:p>
    <w:p w:rsidR="00723281" w:rsidRDefault="00723281" w:rsidP="00FB61D4">
      <w:pPr>
        <w:pStyle w:val="Lyrics"/>
      </w:pPr>
      <w:r>
        <w:t>Happily Ever After (Now And Then)</w:t>
      </w:r>
      <w:r>
        <w:tab/>
        <w:t>CW647</w:t>
      </w:r>
    </w:p>
    <w:p w:rsidR="00723281" w:rsidRDefault="00723281" w:rsidP="00FB61D4">
      <w:pPr>
        <w:pStyle w:val="Lyrics"/>
      </w:pPr>
      <w:r>
        <w:t>Havana Daydreamin’</w:t>
      </w:r>
      <w:r>
        <w:tab/>
        <w:t>D566</w:t>
      </w:r>
    </w:p>
    <w:p w:rsidR="00723281" w:rsidRDefault="00723281" w:rsidP="00FB61D4">
      <w:pPr>
        <w:pStyle w:val="Lyrics"/>
      </w:pPr>
      <w:r>
        <w:t>He Went To Paris</w:t>
      </w:r>
      <w:r>
        <w:tab/>
        <w:t>A531</w:t>
      </w:r>
    </w:p>
    <w:p w:rsidR="00723281" w:rsidRPr="00E03243" w:rsidRDefault="00723281" w:rsidP="00FB61D4">
      <w:pPr>
        <w:pStyle w:val="Lyrics"/>
      </w:pPr>
      <w:r w:rsidRPr="00E03243">
        <w:t>Hey Good Lookin’</w:t>
      </w:r>
      <w:r w:rsidRPr="00E03243">
        <w:tab/>
        <w:t>W342</w:t>
      </w:r>
    </w:p>
    <w:p w:rsidR="00723281" w:rsidRDefault="00723281" w:rsidP="00FB61D4">
      <w:pPr>
        <w:pStyle w:val="Lyrics"/>
      </w:pPr>
      <w:r>
        <w:t>Holiday</w:t>
      </w:r>
      <w:r>
        <w:tab/>
        <w:t>H253</w:t>
      </w:r>
    </w:p>
    <w:p w:rsidR="00723281" w:rsidRDefault="00723281" w:rsidP="00FB61D4">
      <w:pPr>
        <w:pStyle w:val="Lyrics"/>
        <w:rPr>
          <w:ins w:id="685" w:author="Phil Wood" w:date="2014-02-08T10:12:00Z"/>
        </w:rPr>
      </w:pPr>
      <w:r>
        <w:t>Ho Ho Ho And A Bottle Of Rum</w:t>
      </w:r>
      <w:r>
        <w:tab/>
        <w:t>XM69</w:t>
      </w:r>
    </w:p>
    <w:p w:rsidR="007C10E9" w:rsidRPr="007C10E9" w:rsidRDefault="007C10E9" w:rsidP="00FB61D4">
      <w:pPr>
        <w:pStyle w:val="Lyrics"/>
        <w:numPr>
          <w:ins w:id="686" w:author="Phil Wood" w:date="2014-02-08T10:12:00Z"/>
        </w:numPr>
      </w:pPr>
      <w:ins w:id="687" w:author="Phil Wood" w:date="2014-02-08T10:12:00Z">
        <w:r w:rsidRPr="007C10E9">
          <w:t>I-95 Asshole Song</w:t>
        </w:r>
        <w:r>
          <w:tab/>
          <w:t>X825</w:t>
        </w:r>
      </w:ins>
    </w:p>
    <w:p w:rsidR="00723281" w:rsidRDefault="00723281" w:rsidP="00FB61D4">
      <w:pPr>
        <w:pStyle w:val="Lyrics"/>
      </w:pPr>
      <w:r>
        <w:t>I’ll Play For Gumbo</w:t>
      </w:r>
      <w:r>
        <w:tab/>
        <w:t>D220</w:t>
      </w:r>
    </w:p>
    <w:p w:rsidR="00723281" w:rsidRDefault="00723281" w:rsidP="00FB61D4">
      <w:pPr>
        <w:pStyle w:val="Lyrics"/>
      </w:pPr>
      <w:r>
        <w:t>Jamaica Farewell</w:t>
      </w:r>
      <w:r>
        <w:tab/>
        <w:t>D432</w:t>
      </w:r>
    </w:p>
    <w:p w:rsidR="00723281" w:rsidRDefault="00723281" w:rsidP="00FB61D4">
      <w:pPr>
        <w:pStyle w:val="Lyrics"/>
      </w:pPr>
      <w:r>
        <w:t>Jamaica Mistaica</w:t>
      </w:r>
      <w:r>
        <w:tab/>
        <w:t>H223</w:t>
      </w:r>
    </w:p>
    <w:p w:rsidR="00723281" w:rsidRDefault="00723281" w:rsidP="00FB61D4">
      <w:pPr>
        <w:pStyle w:val="Lyrics"/>
      </w:pPr>
      <w:r>
        <w:t>Jolly Mon Sing</w:t>
      </w:r>
      <w:r>
        <w:tab/>
        <w:t>H287</w:t>
      </w:r>
    </w:p>
    <w:p w:rsidR="00723281" w:rsidRDefault="00723281" w:rsidP="00FB61D4">
      <w:pPr>
        <w:pStyle w:val="Lyrics"/>
      </w:pPr>
      <w:r>
        <w:t>Kick It Into Second Wind</w:t>
      </w:r>
      <w:r>
        <w:tab/>
        <w:t>H574</w:t>
      </w:r>
    </w:p>
    <w:p w:rsidR="00FE4569" w:rsidRPr="00FE4569" w:rsidRDefault="00FE4569" w:rsidP="00FB61D4">
      <w:pPr>
        <w:pStyle w:val="Lyrics"/>
      </w:pPr>
      <w:r w:rsidRPr="00FE4569">
        <w:t>Knee Deep</w:t>
      </w:r>
      <w:r>
        <w:tab/>
        <w:t>L868</w:t>
      </w:r>
    </w:p>
    <w:p w:rsidR="00723281" w:rsidRDefault="00723281" w:rsidP="00FB61D4">
      <w:pPr>
        <w:pStyle w:val="Lyrics"/>
      </w:pPr>
      <w:r>
        <w:t>Knees Of My Heart</w:t>
      </w:r>
      <w:r>
        <w:tab/>
        <w:t>H911</w:t>
      </w:r>
    </w:p>
    <w:p w:rsidR="00723281" w:rsidRPr="00740F50" w:rsidRDefault="00723281" w:rsidP="00FB61D4">
      <w:pPr>
        <w:pStyle w:val="Lyrics"/>
        <w:rPr>
          <w:bCs/>
        </w:rPr>
      </w:pPr>
      <w:r w:rsidRPr="00740F50">
        <w:rPr>
          <w:bCs/>
        </w:rPr>
        <w:t>Last Mango In Paris</w:t>
      </w:r>
      <w:r w:rsidRPr="00740F50">
        <w:rPr>
          <w:bCs/>
        </w:rPr>
        <w:tab/>
        <w:t>A150</w:t>
      </w:r>
    </w:p>
    <w:p w:rsidR="00655F9E" w:rsidRPr="00740F50" w:rsidRDefault="00655F9E" w:rsidP="00FB61D4">
      <w:pPr>
        <w:pStyle w:val="Lyrics"/>
        <w:rPr>
          <w:bCs/>
        </w:rPr>
      </w:pPr>
      <w:r w:rsidRPr="00740F50">
        <w:rPr>
          <w:bCs/>
        </w:rPr>
        <w:t>License to Chill</w:t>
      </w:r>
      <w:r w:rsidRPr="00740F50">
        <w:rPr>
          <w:bCs/>
        </w:rPr>
        <w:tab/>
        <w:t>W901</w:t>
      </w:r>
    </w:p>
    <w:p w:rsidR="00723281" w:rsidRPr="00740F50" w:rsidRDefault="00723281" w:rsidP="00FB61D4">
      <w:pPr>
        <w:pStyle w:val="Lyrics"/>
      </w:pPr>
      <w:r w:rsidRPr="00740F50">
        <w:t>Livingston Saturday Night</w:t>
      </w:r>
      <w:r w:rsidRPr="00740F50">
        <w:tab/>
        <w:t>H537</w:t>
      </w:r>
    </w:p>
    <w:p w:rsidR="00723281" w:rsidRDefault="00723281" w:rsidP="00FB61D4">
      <w:pPr>
        <w:pStyle w:val="Lyrics"/>
        <w:rPr>
          <w:ins w:id="688" w:author="Phil Wood" w:date="2013-03-09T12:48:00Z"/>
        </w:rPr>
      </w:pPr>
      <w:r w:rsidRPr="00740F50">
        <w:t>Lonely Cruise</w:t>
      </w:r>
      <w:r w:rsidRPr="00740F50">
        <w:tab/>
        <w:t>K479</w:t>
      </w:r>
    </w:p>
    <w:p w:rsidR="00CA7CD8" w:rsidRPr="00CA7CD8" w:rsidRDefault="00CA7CD8" w:rsidP="00FB61D4">
      <w:pPr>
        <w:pStyle w:val="Lyrics"/>
        <w:numPr>
          <w:ins w:id="689" w:author="Phil Wood" w:date="2013-03-09T12:48:00Z"/>
        </w:numPr>
      </w:pPr>
      <w:ins w:id="690" w:author="Phil Wood" w:date="2013-03-09T12:48:00Z">
        <w:r w:rsidRPr="00CA7CD8">
          <w:t>Lucky Star</w:t>
        </w:r>
        <w:r>
          <w:tab/>
          <w:t>X665</w:t>
        </w:r>
      </w:ins>
    </w:p>
    <w:p w:rsidR="00723281" w:rsidRPr="00740F50" w:rsidRDefault="00723281" w:rsidP="00FB61D4">
      <w:pPr>
        <w:pStyle w:val="Lyrics"/>
      </w:pPr>
      <w:r w:rsidRPr="00740F50">
        <w:t>Mañana</w:t>
      </w:r>
      <w:r w:rsidRPr="00740F50">
        <w:tab/>
        <w:t>P605</w:t>
      </w:r>
    </w:p>
    <w:p w:rsidR="00723281" w:rsidRPr="00740F50" w:rsidRDefault="00723281" w:rsidP="00FB61D4">
      <w:pPr>
        <w:pStyle w:val="Lyrics"/>
      </w:pPr>
      <w:r w:rsidRPr="00740F50">
        <w:t>Margaritaville</w:t>
      </w:r>
      <w:r w:rsidRPr="00740F50">
        <w:tab/>
        <w:t>A516</w:t>
      </w:r>
    </w:p>
    <w:p w:rsidR="00723281" w:rsidRPr="00740F50" w:rsidRDefault="00723281" w:rsidP="00FB61D4">
      <w:pPr>
        <w:pStyle w:val="Lyrics"/>
      </w:pPr>
      <w:r w:rsidRPr="00740F50">
        <w:t>Math Su</w:t>
      </w:r>
      <w:r w:rsidR="0063107A" w:rsidRPr="00740F50">
        <w:t>c</w:t>
      </w:r>
      <w:r w:rsidRPr="00740F50">
        <w:t>ks</w:t>
      </w:r>
      <w:r w:rsidRPr="00740F50">
        <w:tab/>
      </w:r>
      <w:del w:id="691" w:author="Phil Wood" w:date="2013-03-09T12:48:00Z">
        <w:r w:rsidRPr="00740F50" w:rsidDel="00CA7CD8">
          <w:delText>H964</w:delText>
        </w:r>
      </w:del>
    </w:p>
    <w:p w:rsidR="00723281" w:rsidRPr="00740F50" w:rsidRDefault="00723281" w:rsidP="00FB61D4">
      <w:pPr>
        <w:pStyle w:val="Lyrics"/>
      </w:pPr>
      <w:r w:rsidRPr="00740F50">
        <w:t>Meet Me In Memphis</w:t>
      </w:r>
      <w:r w:rsidRPr="00740F50">
        <w:tab/>
        <w:t>T722</w:t>
      </w:r>
    </w:p>
    <w:p w:rsidR="00723281" w:rsidRDefault="00723281" w:rsidP="00FB61D4">
      <w:pPr>
        <w:pStyle w:val="Lyrics"/>
      </w:pPr>
      <w:r w:rsidRPr="00740F50">
        <w:lastRenderedPageBreak/>
        <w:t>Mele Kalikimaka</w:t>
      </w:r>
      <w:r w:rsidRPr="00740F50">
        <w:tab/>
        <w:t>XM71</w:t>
      </w:r>
    </w:p>
    <w:p w:rsidR="00246091" w:rsidRPr="00246091" w:rsidRDefault="00246091" w:rsidP="00FB61D4">
      <w:pPr>
        <w:pStyle w:val="Lyrics"/>
      </w:pPr>
      <w:r w:rsidRPr="00246091">
        <w:t>Migration</w:t>
      </w:r>
      <w:r>
        <w:tab/>
        <w:t>X918</w:t>
      </w:r>
    </w:p>
    <w:p w:rsidR="00723281" w:rsidRDefault="00723281" w:rsidP="00FB61D4">
      <w:pPr>
        <w:pStyle w:val="Lyrics"/>
      </w:pPr>
      <w:r w:rsidRPr="00740F50">
        <w:t>Money Back Guarantee</w:t>
      </w:r>
      <w:r w:rsidRPr="00740F50">
        <w:tab/>
        <w:t>H519</w:t>
      </w:r>
    </w:p>
    <w:p w:rsidR="00AC6A45" w:rsidRDefault="00AC6A45" w:rsidP="00FB61D4">
      <w:pPr>
        <w:pStyle w:val="Lyrics"/>
      </w:pPr>
      <w:r w:rsidRPr="00AC6A45">
        <w:t>My Gummie Just Kicked In</w:t>
      </w:r>
      <w:r>
        <w:tab/>
        <w:t>M6994</w:t>
      </w:r>
    </w:p>
    <w:p w:rsidR="00757F29" w:rsidRDefault="00F51F1C" w:rsidP="00FB61D4">
      <w:pPr>
        <w:pStyle w:val="Lyrics"/>
        <w:rPr>
          <w:ins w:id="692" w:author="Phil Wood" w:date="2013-05-18T15:50:00Z"/>
        </w:rPr>
      </w:pPr>
      <w:r w:rsidRPr="00F51F1C">
        <w:t xml:space="preserve">My Head Hurts, My Feet Stink And I Don't </w:t>
      </w:r>
    </w:p>
    <w:p w:rsidR="00F51F1C" w:rsidRPr="00F51F1C" w:rsidRDefault="00F51F1C" w:rsidP="00FB61D4">
      <w:pPr>
        <w:pStyle w:val="Lyrics"/>
        <w:numPr>
          <w:ins w:id="693" w:author="Phil Wood" w:date="2013-05-18T15:50:00Z"/>
        </w:numPr>
      </w:pPr>
      <w:r w:rsidRPr="00F51F1C">
        <w:t>Love Jesus</w:t>
      </w:r>
      <w:r>
        <w:tab/>
        <w:t>C1927</w:t>
      </w:r>
    </w:p>
    <w:p w:rsidR="00343292" w:rsidRDefault="00343292" w:rsidP="00FB61D4">
      <w:pPr>
        <w:pStyle w:val="Lyrics"/>
      </w:pPr>
      <w:r w:rsidRPr="00343292">
        <w:t>Nothin' But A Breeze</w:t>
      </w:r>
      <w:r>
        <w:tab/>
        <w:t>L977</w:t>
      </w:r>
    </w:p>
    <w:p w:rsidR="00AC7DEF" w:rsidRPr="00343292" w:rsidRDefault="00AC7DEF" w:rsidP="00FB61D4">
      <w:pPr>
        <w:pStyle w:val="Lyrics"/>
      </w:pPr>
      <w:r w:rsidRPr="00AC7DEF">
        <w:t>Off To See The Lizard</w:t>
      </w:r>
      <w:r>
        <w:tab/>
        <w:t>R824</w:t>
      </w:r>
    </w:p>
    <w:p w:rsidR="00723281" w:rsidRPr="00740F50" w:rsidRDefault="00723281" w:rsidP="00FB61D4">
      <w:pPr>
        <w:pStyle w:val="Lyrics"/>
      </w:pPr>
      <w:r w:rsidRPr="00740F50">
        <w:rPr>
          <w:bCs/>
        </w:rPr>
        <w:t>One Particuolar Harbour</w:t>
      </w:r>
      <w:r w:rsidRPr="00740F50">
        <w:rPr>
          <w:bCs/>
        </w:rPr>
        <w:tab/>
        <w:t>D617</w:t>
      </w:r>
    </w:p>
    <w:p w:rsidR="00723281" w:rsidRDefault="00723281" w:rsidP="00FB61D4">
      <w:pPr>
        <w:pStyle w:val="Lyrics"/>
      </w:pPr>
      <w:r>
        <w:t>Only Time Will Tell</w:t>
      </w:r>
      <w:r>
        <w:tab/>
        <w:t>P697</w:t>
      </w:r>
    </w:p>
    <w:p w:rsidR="00723281" w:rsidRDefault="00723281" w:rsidP="00FB61D4">
      <w:pPr>
        <w:pStyle w:val="Lyrics"/>
      </w:pPr>
      <w:r>
        <w:t>Overkill</w:t>
      </w:r>
      <w:r>
        <w:tab/>
        <w:t>H275</w:t>
      </w:r>
    </w:p>
    <w:p w:rsidR="00723281" w:rsidRDefault="00723281" w:rsidP="00FB61D4">
      <w:pPr>
        <w:pStyle w:val="Lyrics"/>
      </w:pPr>
      <w:r>
        <w:t>Pencil Thin Mustash</w:t>
      </w:r>
      <w:r>
        <w:tab/>
        <w:t>A941</w:t>
      </w:r>
    </w:p>
    <w:p w:rsidR="00723281" w:rsidRDefault="00723281" w:rsidP="00FB61D4">
      <w:pPr>
        <w:pStyle w:val="Lyrics"/>
      </w:pPr>
      <w:r>
        <w:t>Pirates Look At 40</w:t>
      </w:r>
      <w:r>
        <w:tab/>
        <w:t>T289</w:t>
      </w:r>
    </w:p>
    <w:p w:rsidR="00723281" w:rsidRDefault="00723281" w:rsidP="00FB61D4">
      <w:pPr>
        <w:pStyle w:val="Lyrics"/>
      </w:pPr>
      <w:r>
        <w:t>Ragtop Day</w:t>
      </w:r>
      <w:r>
        <w:tab/>
        <w:t>P613</w:t>
      </w:r>
    </w:p>
    <w:p w:rsidR="004C2573" w:rsidRPr="004C2573" w:rsidRDefault="004C2573" w:rsidP="00FB61D4">
      <w:pPr>
        <w:pStyle w:val="Lyrics"/>
      </w:pPr>
      <w:r w:rsidRPr="004C2573">
        <w:t>Rhumba Man</w:t>
      </w:r>
      <w:r>
        <w:tab/>
        <w:t>X493</w:t>
      </w:r>
    </w:p>
    <w:p w:rsidR="00723281" w:rsidRDefault="00723281" w:rsidP="00FB61D4">
      <w:pPr>
        <w:pStyle w:val="Lyrics"/>
      </w:pPr>
      <w:r>
        <w:t>Run Rudolph Run</w:t>
      </w:r>
      <w:r>
        <w:tab/>
        <w:t>XM70</w:t>
      </w:r>
    </w:p>
    <w:p w:rsidR="008423D1" w:rsidRDefault="008423D1" w:rsidP="00FB61D4">
      <w:pPr>
        <w:pStyle w:val="Lyrics"/>
      </w:pPr>
      <w:r w:rsidRPr="00E03243">
        <w:t>Sea Of Heartbreak</w:t>
      </w:r>
      <w:r w:rsidRPr="00E03243">
        <w:tab/>
        <w:t>W552</w:t>
      </w:r>
    </w:p>
    <w:p w:rsidR="00C90769" w:rsidRPr="00C90769" w:rsidRDefault="00C90769" w:rsidP="00FB61D4">
      <w:pPr>
        <w:pStyle w:val="Lyrics"/>
      </w:pPr>
      <w:r w:rsidRPr="00C90769">
        <w:t>Simply Complicated</w:t>
      </w:r>
      <w:r>
        <w:tab/>
        <w:t>W997</w:t>
      </w:r>
    </w:p>
    <w:p w:rsidR="00723281" w:rsidRDefault="00723281" w:rsidP="00FB61D4">
      <w:pPr>
        <w:pStyle w:val="Lyrics"/>
      </w:pPr>
      <w:r>
        <w:t>Six String Music</w:t>
      </w:r>
      <w:r>
        <w:tab/>
        <w:t>H379</w:t>
      </w:r>
    </w:p>
    <w:p w:rsidR="00723281" w:rsidRDefault="00723281" w:rsidP="00FB61D4">
      <w:pPr>
        <w:pStyle w:val="Lyrics"/>
      </w:pPr>
      <w:r>
        <w:t>Southern Cross</w:t>
      </w:r>
      <w:r>
        <w:tab/>
        <w:t>G285</w:t>
      </w:r>
    </w:p>
    <w:p w:rsidR="00723281" w:rsidRDefault="00723281" w:rsidP="00FB61D4">
      <w:pPr>
        <w:pStyle w:val="Lyrics"/>
      </w:pPr>
      <w:r>
        <w:t>Son Of A Son Of A Sailor</w:t>
      </w:r>
      <w:r>
        <w:tab/>
        <w:t>A583</w:t>
      </w:r>
    </w:p>
    <w:p w:rsidR="00723281" w:rsidRDefault="00723281" w:rsidP="00FB61D4">
      <w:pPr>
        <w:pStyle w:val="Lyrics"/>
      </w:pPr>
      <w:r>
        <w:t>Stars Fell On Alabama</w:t>
      </w:r>
      <w:r>
        <w:tab/>
        <w:t>D434</w:t>
      </w:r>
    </w:p>
    <w:p w:rsidR="00723281" w:rsidRDefault="00723281" w:rsidP="00FB61D4">
      <w:pPr>
        <w:pStyle w:val="Lyrics"/>
      </w:pPr>
      <w:r>
        <w:t>Stars On The Water</w:t>
      </w:r>
      <w:r>
        <w:tab/>
        <w:t>T724</w:t>
      </w:r>
    </w:p>
    <w:p w:rsidR="00295647" w:rsidRPr="00295647" w:rsidRDefault="00295647" w:rsidP="00FB61D4">
      <w:pPr>
        <w:pStyle w:val="Lyrics"/>
      </w:pPr>
      <w:r w:rsidRPr="00295647">
        <w:t>Summerzcool</w:t>
      </w:r>
      <w:r>
        <w:tab/>
        <w:t>L359</w:t>
      </w:r>
    </w:p>
    <w:p w:rsidR="00723281" w:rsidRDefault="00723281" w:rsidP="00FB61D4">
      <w:pPr>
        <w:pStyle w:val="Lyrics"/>
      </w:pPr>
      <w:r>
        <w:t>The Pascaquola Run</w:t>
      </w:r>
      <w:r>
        <w:tab/>
        <w:t>H480</w:t>
      </w:r>
    </w:p>
    <w:p w:rsidR="00723281" w:rsidRPr="00E03243" w:rsidRDefault="00723281" w:rsidP="00FB61D4">
      <w:pPr>
        <w:pStyle w:val="Lyrics"/>
      </w:pPr>
      <w:r>
        <w:t>They Don’t Dance Like Carmen No More</w:t>
      </w:r>
      <w:r>
        <w:tab/>
        <w:t>H572</w:t>
      </w:r>
      <w:r>
        <w:br/>
      </w:r>
      <w:r w:rsidRPr="00E03243">
        <w:t>Tin Cup Chalise</w:t>
      </w:r>
      <w:r w:rsidRPr="00E03243">
        <w:tab/>
        <w:t>G997</w:t>
      </w:r>
    </w:p>
    <w:p w:rsidR="00723281" w:rsidRPr="00E03243" w:rsidRDefault="00723281" w:rsidP="00FB61D4">
      <w:pPr>
        <w:pStyle w:val="Lyrics"/>
      </w:pPr>
      <w:r w:rsidRPr="00E03243">
        <w:t>Trip Around The Sun</w:t>
      </w:r>
      <w:r w:rsidRPr="00E03243">
        <w:tab/>
        <w:t>C829</w:t>
      </w:r>
    </w:p>
    <w:p w:rsidR="00723281" w:rsidRPr="00E03243" w:rsidRDefault="00723281" w:rsidP="00FB61D4">
      <w:pPr>
        <w:pStyle w:val="Lyrics"/>
      </w:pPr>
      <w:r>
        <w:t>Tryin’ To Reason With The Hurricane Season</w:t>
      </w:r>
      <w:r>
        <w:tab/>
        <w:t>D581</w:t>
      </w:r>
    </w:p>
    <w:p w:rsidR="00723281" w:rsidRDefault="00723281" w:rsidP="00FB61D4">
      <w:pPr>
        <w:pStyle w:val="Lyrics"/>
      </w:pPr>
      <w:r>
        <w:t>Uncle John’s Band</w:t>
      </w:r>
      <w:r>
        <w:tab/>
        <w:t>P525</w:t>
      </w:r>
    </w:p>
    <w:p w:rsidR="00723281" w:rsidRDefault="00723281" w:rsidP="00FB61D4">
      <w:pPr>
        <w:pStyle w:val="Lyrics"/>
      </w:pPr>
      <w:r>
        <w:t>Up On A House Top</w:t>
      </w:r>
      <w:r>
        <w:tab/>
        <w:t>XM73</w:t>
      </w:r>
    </w:p>
    <w:p w:rsidR="00723281" w:rsidRDefault="00723281" w:rsidP="00FB61D4">
      <w:pPr>
        <w:pStyle w:val="Lyrics"/>
      </w:pPr>
      <w:r>
        <w:t>Volcano</w:t>
      </w:r>
      <w:r>
        <w:tab/>
        <w:t>T179</w:t>
      </w:r>
    </w:p>
    <w:p w:rsidR="00723281" w:rsidRPr="00E03243" w:rsidDel="00757F29" w:rsidRDefault="00723281" w:rsidP="00FB61D4">
      <w:pPr>
        <w:pStyle w:val="Lyrics"/>
        <w:rPr>
          <w:del w:id="694" w:author="Phil Wood" w:date="2013-05-18T15:50:00Z"/>
        </w:rPr>
      </w:pPr>
      <w:r w:rsidRPr="00E03243">
        <w:t xml:space="preserve">We Are The People Our Parents </w:t>
      </w:r>
    </w:p>
    <w:p w:rsidR="00757F29" w:rsidRDefault="00723281" w:rsidP="00FB61D4">
      <w:pPr>
        <w:pStyle w:val="Lyrics"/>
        <w:rPr>
          <w:ins w:id="695" w:author="Phil Wood" w:date="2013-05-18T15:50:00Z"/>
        </w:rPr>
      </w:pPr>
      <w:r w:rsidRPr="00E03243">
        <w:t xml:space="preserve">Warned </w:t>
      </w:r>
    </w:p>
    <w:p w:rsidR="00723281" w:rsidRPr="00E03243" w:rsidRDefault="00723281" w:rsidP="00FB61D4">
      <w:pPr>
        <w:pStyle w:val="Lyrics"/>
        <w:numPr>
          <w:ins w:id="696" w:author="Phil Wood" w:date="2013-05-18T15:50:00Z"/>
        </w:numPr>
      </w:pPr>
      <w:r w:rsidRPr="00E03243">
        <w:t>Us About</w:t>
      </w:r>
      <w:r w:rsidRPr="00E03243">
        <w:tab/>
        <w:t>G725</w:t>
      </w:r>
    </w:p>
    <w:p w:rsidR="00723281" w:rsidDel="00757F29" w:rsidRDefault="00723281" w:rsidP="00FB61D4">
      <w:pPr>
        <w:pStyle w:val="Lyrics"/>
        <w:rPr>
          <w:del w:id="697" w:author="Phil Wood" w:date="2013-05-18T15:50:00Z"/>
        </w:rPr>
      </w:pPr>
      <w:r>
        <w:t xml:space="preserve">Weather Is Here, Wish You Were </w:t>
      </w:r>
    </w:p>
    <w:p w:rsidR="00723281" w:rsidRDefault="00723281" w:rsidP="00FB61D4">
      <w:pPr>
        <w:pStyle w:val="Lyrics"/>
        <w:rPr>
          <w:ins w:id="698" w:author="Phil Wood" w:date="2013-05-18T15:49:00Z"/>
        </w:rPr>
      </w:pPr>
      <w:r>
        <w:t>Beautiful</w:t>
      </w:r>
      <w:r>
        <w:tab/>
        <w:t>H591</w:t>
      </w:r>
    </w:p>
    <w:p w:rsidR="00757F29" w:rsidRPr="00757F29" w:rsidRDefault="00757F29" w:rsidP="00FB61D4">
      <w:pPr>
        <w:pStyle w:val="Lyrics"/>
        <w:numPr>
          <w:ins w:id="699" w:author="Phil Wood" w:date="2013-05-18T15:49:00Z"/>
        </w:numPr>
      </w:pPr>
      <w:ins w:id="700" w:author="Phil Wood" w:date="2013-05-18T15:49:00Z">
        <w:r w:rsidRPr="00757F29">
          <w:t>Who's The Blonde Stranger</w:t>
        </w:r>
        <w:r>
          <w:tab/>
          <w:t>X702</w:t>
        </w:r>
      </w:ins>
    </w:p>
    <w:p w:rsidR="00723281" w:rsidRDefault="00723281" w:rsidP="00FB61D4">
      <w:pPr>
        <w:pStyle w:val="Lyrics"/>
      </w:pPr>
      <w:r>
        <w:t>Why Don’t We Get Drunk</w:t>
      </w:r>
      <w:r>
        <w:tab/>
        <w:t>CW66</w:t>
      </w:r>
    </w:p>
    <w:p w:rsidR="00723281" w:rsidRDefault="00723281" w:rsidP="00FB61D4">
      <w:pPr>
        <w:pStyle w:val="Lyrics"/>
      </w:pPr>
      <w:r>
        <w:t>You Call This Joggin’</w:t>
      </w:r>
      <w:r>
        <w:tab/>
        <w:t>H994</w:t>
      </w:r>
    </w:p>
    <w:p w:rsidR="00723281" w:rsidRDefault="00723281" w:rsidP="00FB61D4">
      <w:pPr>
        <w:pStyle w:val="Lyrics"/>
      </w:pPr>
      <w:r>
        <w:t>You’ll Never Work In Dis Business Again</w:t>
      </w:r>
      <w:r>
        <w:tab/>
        <w:t>D586</w:t>
      </w:r>
    </w:p>
    <w:p w:rsidR="00B968DA" w:rsidRDefault="00B968DA" w:rsidP="00B968DA">
      <w:pPr>
        <w:pStyle w:val="Artist1"/>
      </w:pPr>
      <w:r w:rsidRPr="00B968DA">
        <w:t>Buggles</w:t>
      </w:r>
    </w:p>
    <w:p w:rsidR="00B968DA" w:rsidRDefault="00B968DA" w:rsidP="00FB61D4">
      <w:pPr>
        <w:pStyle w:val="Lyrics"/>
      </w:pPr>
      <w:r w:rsidRPr="00B968DA">
        <w:t>Video Killed The Radio Star</w:t>
      </w:r>
      <w:r>
        <w:tab/>
        <w:t>M430</w:t>
      </w:r>
    </w:p>
    <w:p w:rsidR="00723281" w:rsidRDefault="00723281" w:rsidP="004F04DD">
      <w:pPr>
        <w:pStyle w:val="Artist1"/>
      </w:pPr>
      <w:r>
        <w:t>Solomon Burke</w:t>
      </w:r>
    </w:p>
    <w:p w:rsidR="00723281" w:rsidRDefault="00723281" w:rsidP="00471542">
      <w:pPr>
        <w:pStyle w:val="Tab"/>
      </w:pPr>
      <w:r>
        <w:t>Just For You</w:t>
      </w:r>
      <w:r>
        <w:tab/>
        <w:t>D587</w:t>
      </w:r>
    </w:p>
    <w:p w:rsidR="00264DFD" w:rsidRDefault="00264DFD" w:rsidP="00264DFD">
      <w:pPr>
        <w:pStyle w:val="Artist1"/>
      </w:pPr>
      <w:r w:rsidRPr="00264DFD">
        <w:t>Brian Burns</w:t>
      </w:r>
    </w:p>
    <w:p w:rsidR="00264DFD" w:rsidRDefault="00264DFD" w:rsidP="00471542">
      <w:pPr>
        <w:pStyle w:val="Tab"/>
      </w:pPr>
      <w:r w:rsidRPr="00264DFD">
        <w:t>Highways, Heartaches, Honky Tonks</w:t>
      </w:r>
      <w:r>
        <w:tab/>
        <w:t>C1688</w:t>
      </w:r>
    </w:p>
    <w:p w:rsidR="00B24502" w:rsidRDefault="00B24502" w:rsidP="00B24502">
      <w:pPr>
        <w:pStyle w:val="Artist1"/>
      </w:pPr>
      <w:r w:rsidRPr="00B24502">
        <w:t>Bus Boys</w:t>
      </w:r>
    </w:p>
    <w:p w:rsidR="006B1E33" w:rsidRDefault="00B24502" w:rsidP="009F3B0C">
      <w:pPr>
        <w:pStyle w:val="Lyrics"/>
      </w:pPr>
      <w:r w:rsidRPr="00B24502">
        <w:t>The Boys Are Back In Town</w:t>
      </w:r>
      <w:r>
        <w:tab/>
        <w:t>Q573</w:t>
      </w:r>
    </w:p>
    <w:p w:rsidR="009F3B0C" w:rsidRDefault="009F3B0C" w:rsidP="009F3B0C">
      <w:pPr>
        <w:pStyle w:val="Artist1"/>
      </w:pPr>
      <w:r>
        <w:t>Kate Bush</w:t>
      </w:r>
    </w:p>
    <w:p w:rsidR="00723281" w:rsidRDefault="00723281" w:rsidP="00471542">
      <w:pPr>
        <w:pStyle w:val="Tab"/>
      </w:pPr>
      <w:smartTag w:uri="urn:schemas-microsoft-com:office:smarttags" w:element="place">
        <w:smartTag w:uri="urn:schemas-microsoft-com:office:smarttags" w:element="PlaceName">
          <w:r>
            <w:t>Wethering</w:t>
          </w:r>
        </w:smartTag>
        <w:r>
          <w:t xml:space="preserve"> </w:t>
        </w:r>
        <w:smartTag w:uri="urn:schemas-microsoft-com:office:smarttags" w:element="PlaceType">
          <w:r>
            <w:t>Heights</w:t>
          </w:r>
        </w:smartTag>
      </w:smartTag>
      <w:r>
        <w:tab/>
        <w:t>N434</w:t>
      </w:r>
    </w:p>
    <w:p w:rsidR="0073389D" w:rsidRDefault="0073389D" w:rsidP="0073389D">
      <w:pPr>
        <w:pStyle w:val="Artist1"/>
      </w:pPr>
      <w:r w:rsidRPr="0073389D">
        <w:t>Kristian Bush</w:t>
      </w:r>
    </w:p>
    <w:p w:rsidR="00CC0188" w:rsidRDefault="00CC0188" w:rsidP="00471542">
      <w:pPr>
        <w:pStyle w:val="Tab"/>
      </w:pPr>
      <w:r w:rsidRPr="00CC0188">
        <w:t>Southern Gravity</w:t>
      </w:r>
      <w:r>
        <w:tab/>
        <w:t>C2400</w:t>
      </w:r>
    </w:p>
    <w:p w:rsidR="0073389D" w:rsidRPr="0073389D" w:rsidRDefault="0073389D" w:rsidP="00471542">
      <w:pPr>
        <w:pStyle w:val="Tab"/>
      </w:pPr>
      <w:r w:rsidRPr="0073389D">
        <w:t>Trailer Hitch</w:t>
      </w:r>
      <w:r>
        <w:tab/>
        <w:t>C2156</w:t>
      </w:r>
    </w:p>
    <w:p w:rsidR="00723281" w:rsidRDefault="00723281" w:rsidP="004F04DD">
      <w:pPr>
        <w:pStyle w:val="Artist1"/>
      </w:pPr>
      <w:r>
        <w:t>Jerry Butler</w:t>
      </w:r>
    </w:p>
    <w:p w:rsidR="00723281" w:rsidRDefault="00723281" w:rsidP="00471542">
      <w:pPr>
        <w:pStyle w:val="Tab"/>
      </w:pPr>
      <w:r>
        <w:t>He Will Break Your Heart</w:t>
      </w:r>
      <w:r>
        <w:tab/>
        <w:t>G564</w:t>
      </w:r>
    </w:p>
    <w:p w:rsidR="00CA43FA" w:rsidRPr="00CA43FA" w:rsidRDefault="00CA43FA" w:rsidP="00471542">
      <w:pPr>
        <w:pStyle w:val="Tab"/>
      </w:pPr>
      <w:r w:rsidRPr="00CA43FA">
        <w:t>I Dig You Baby</w:t>
      </w:r>
      <w:r>
        <w:tab/>
        <w:t>F623</w:t>
      </w:r>
    </w:p>
    <w:p w:rsidR="00723281" w:rsidRDefault="00723281" w:rsidP="00471542">
      <w:pPr>
        <w:pStyle w:val="Tab"/>
      </w:pPr>
      <w:r>
        <w:t>Only The Strong Survive</w:t>
      </w:r>
      <w:r>
        <w:tab/>
        <w:t>H592</w:t>
      </w:r>
    </w:p>
    <w:p w:rsidR="004912CF" w:rsidRPr="004912CF" w:rsidRDefault="004912CF" w:rsidP="00471542">
      <w:pPr>
        <w:pStyle w:val="Tab"/>
      </w:pPr>
      <w:r w:rsidRPr="004912CF">
        <w:t>Since I Don't Have You (Live Vs)</w:t>
      </w:r>
      <w:r>
        <w:tab/>
        <w:t>U805</w:t>
      </w:r>
    </w:p>
    <w:p w:rsidR="00723281" w:rsidRDefault="00723281" w:rsidP="004F04DD">
      <w:pPr>
        <w:pStyle w:val="Artist1"/>
      </w:pPr>
      <w:r>
        <w:t>Paul Butterfield Blues Band</w:t>
      </w:r>
    </w:p>
    <w:p w:rsidR="00723281" w:rsidRDefault="00723281" w:rsidP="00471542">
      <w:pPr>
        <w:pStyle w:val="Tab"/>
      </w:pPr>
      <w:r>
        <w:t>Blues With A Feeling</w:t>
      </w:r>
      <w:r>
        <w:tab/>
        <w:t>G348</w:t>
      </w:r>
    </w:p>
    <w:p w:rsidR="00723281" w:rsidRDefault="00723281" w:rsidP="00471542">
      <w:pPr>
        <w:pStyle w:val="Tab"/>
      </w:pPr>
      <w:r>
        <w:t>I Pity The Fool</w:t>
      </w:r>
      <w:r>
        <w:tab/>
        <w:t>H289</w:t>
      </w:r>
    </w:p>
    <w:p w:rsidR="005F56A3" w:rsidRDefault="00126D77">
      <w:pPr>
        <w:pStyle w:val="Artist1"/>
        <w:pPrChange w:id="701" w:author="Phil Wood" w:date="2013-03-09T13:09:00Z">
          <w:pPr>
            <w:pStyle w:val="whiteOnBlack"/>
          </w:pPr>
        </w:pPrChange>
      </w:pPr>
      <w:r>
        <w:t>The Byrds</w:t>
      </w:r>
    </w:p>
    <w:p w:rsidR="00557A9A" w:rsidRDefault="00557A9A" w:rsidP="00471542">
      <w:pPr>
        <w:pStyle w:val="Tab"/>
        <w:rPr>
          <w:ins w:id="702" w:author="Phil Wood" w:date="2013-03-17T08:22:00Z"/>
        </w:rPr>
      </w:pPr>
      <w:ins w:id="703" w:author="Phil Wood" w:date="2013-03-17T08:22:00Z">
        <w:r w:rsidRPr="00557A9A">
          <w:t>Eight Miles High</w:t>
        </w:r>
        <w:r>
          <w:tab/>
          <w:t>X668</w:t>
        </w:r>
      </w:ins>
    </w:p>
    <w:p w:rsidR="00723281" w:rsidRDefault="00723281" w:rsidP="00471542">
      <w:pPr>
        <w:pStyle w:val="Tab"/>
        <w:numPr>
          <w:ins w:id="704" w:author="Phil Wood" w:date="2013-03-17T08:22:00Z"/>
        </w:numPr>
      </w:pPr>
      <w:r>
        <w:t>Mr. Tambourine Man</w:t>
      </w:r>
      <w:r>
        <w:tab/>
        <w:t>T170</w:t>
      </w:r>
    </w:p>
    <w:p w:rsidR="000A6FD3" w:rsidRPr="000A6FD3" w:rsidRDefault="000A6FD3" w:rsidP="00471542">
      <w:pPr>
        <w:pStyle w:val="Tab"/>
      </w:pPr>
      <w:r w:rsidRPr="000A6FD3">
        <w:t>So You Want To Be A Rock And Roll Star</w:t>
      </w:r>
      <w:r>
        <w:tab/>
        <w:t>D830</w:t>
      </w:r>
    </w:p>
    <w:p w:rsidR="00723281" w:rsidRDefault="00723281" w:rsidP="00471542">
      <w:pPr>
        <w:pStyle w:val="Tab"/>
      </w:pPr>
      <w:r>
        <w:t>Turn Turn Turn</w:t>
      </w:r>
      <w:r>
        <w:tab/>
        <w:t>N622</w:t>
      </w:r>
    </w:p>
    <w:p w:rsidR="00317138" w:rsidRDefault="005F56A3" w:rsidP="00AA1227">
      <w:pPr>
        <w:jc w:val="center"/>
      </w:pPr>
      <w:r>
        <w:pict>
          <v:shape id="_x0000_i1056" type="#_x0000_t75" style="width:86pt;height:122pt">
            <v:imagedata r:id="rId79" o:title="tracy byrd"/>
          </v:shape>
        </w:pict>
      </w:r>
    </w:p>
    <w:p w:rsidR="00814500" w:rsidRDefault="00814500" w:rsidP="00814500">
      <w:pPr>
        <w:pStyle w:val="Lyrics"/>
      </w:pPr>
      <w:r>
        <w:t xml:space="preserve">4-To-1 In </w:t>
      </w:r>
      <w:smartTag w:uri="urn:schemas-microsoft-com:office:smarttags" w:element="City">
        <w:smartTag w:uri="urn:schemas-microsoft-com:office:smarttags" w:element="place">
          <w:r>
            <w:t>Atlanta</w:t>
          </w:r>
        </w:smartTag>
      </w:smartTag>
      <w:r>
        <w:tab/>
        <w:t>CW584</w:t>
      </w:r>
    </w:p>
    <w:p w:rsidR="00814500" w:rsidRPr="009C5018" w:rsidRDefault="00814500" w:rsidP="00814500">
      <w:pPr>
        <w:pStyle w:val="Lyrics"/>
        <w:rPr>
          <w:bCs/>
        </w:rPr>
      </w:pPr>
      <w:r w:rsidRPr="009C5018">
        <w:rPr>
          <w:bCs/>
        </w:rPr>
        <w:t>Drinkin’ Bone</w:t>
      </w:r>
      <w:r w:rsidRPr="009C5018">
        <w:rPr>
          <w:bCs/>
        </w:rPr>
        <w:tab/>
        <w:t>C676</w:t>
      </w:r>
    </w:p>
    <w:p w:rsidR="00814500" w:rsidRPr="009C5018" w:rsidRDefault="00814500" w:rsidP="00814500">
      <w:pPr>
        <w:pStyle w:val="Lyrics"/>
      </w:pPr>
      <w:r w:rsidRPr="009C5018">
        <w:t>Don’t Love Make A Diamond Shine</w:t>
      </w:r>
      <w:r w:rsidRPr="009C5018">
        <w:tab/>
        <w:t>CW636</w:t>
      </w:r>
    </w:p>
    <w:p w:rsidR="00814500" w:rsidRDefault="00814500" w:rsidP="00814500">
      <w:pPr>
        <w:pStyle w:val="Lyrics"/>
      </w:pPr>
      <w:r w:rsidRPr="009C5018">
        <w:t>Don’t Take Her She’s All I Got</w:t>
      </w:r>
      <w:r w:rsidRPr="009C5018">
        <w:tab/>
        <w:t>CW619</w:t>
      </w:r>
    </w:p>
    <w:p w:rsidR="00814500" w:rsidRPr="0002068A" w:rsidRDefault="00814500" w:rsidP="00814500">
      <w:pPr>
        <w:pStyle w:val="Lyrics"/>
      </w:pPr>
      <w:r w:rsidRPr="0002068A">
        <w:t>Heaven In My Woman's Eye</w:t>
      </w:r>
      <w:r>
        <w:tab/>
        <w:t>C1231</w:t>
      </w:r>
    </w:p>
    <w:p w:rsidR="00814500" w:rsidRPr="009C5018" w:rsidRDefault="00814500" w:rsidP="00814500">
      <w:pPr>
        <w:pStyle w:val="Lyrics"/>
      </w:pPr>
      <w:r w:rsidRPr="009C5018">
        <w:t>Holdin’ Heaven</w:t>
      </w:r>
      <w:r w:rsidRPr="009C5018">
        <w:tab/>
        <w:t>CW378</w:t>
      </w:r>
    </w:p>
    <w:p w:rsidR="00814500" w:rsidRPr="009C5018" w:rsidRDefault="00814500" w:rsidP="00814500">
      <w:pPr>
        <w:pStyle w:val="Lyrics"/>
        <w:rPr>
          <w:bCs/>
        </w:rPr>
      </w:pPr>
      <w:r w:rsidRPr="009C5018">
        <w:rPr>
          <w:bCs/>
        </w:rPr>
        <w:t>Honky Tonk Dancin’ Machine</w:t>
      </w:r>
      <w:r w:rsidRPr="009C5018">
        <w:rPr>
          <w:bCs/>
        </w:rPr>
        <w:tab/>
        <w:t>C448</w:t>
      </w:r>
    </w:p>
    <w:p w:rsidR="00814500" w:rsidRDefault="00814500" w:rsidP="00814500">
      <w:pPr>
        <w:pStyle w:val="Lyrics"/>
        <w:rPr>
          <w:bCs/>
        </w:rPr>
      </w:pPr>
      <w:r w:rsidRPr="009C5018">
        <w:rPr>
          <w:bCs/>
        </w:rPr>
        <w:t>How'd I Wind Up In Jamaica</w:t>
      </w:r>
      <w:r w:rsidRPr="009C5018">
        <w:rPr>
          <w:bCs/>
        </w:rPr>
        <w:tab/>
        <w:t>C830</w:t>
      </w:r>
    </w:p>
    <w:p w:rsidR="00814500" w:rsidRPr="00E57481" w:rsidRDefault="00814500" w:rsidP="00814500">
      <w:pPr>
        <w:pStyle w:val="Lyrics"/>
        <w:rPr>
          <w:bCs/>
        </w:rPr>
      </w:pPr>
      <w:r w:rsidRPr="00814500">
        <w:rPr>
          <w:bCs/>
        </w:rPr>
        <w:lastRenderedPageBreak/>
        <w:t>I Don't Believe How You Feel</w:t>
      </w:r>
      <w:r>
        <w:rPr>
          <w:bCs/>
        </w:rPr>
        <w:tab/>
        <w:t>C2775</w:t>
      </w:r>
    </w:p>
    <w:p w:rsidR="00814500" w:rsidRPr="009C5018" w:rsidRDefault="00814500" w:rsidP="00814500">
      <w:pPr>
        <w:pStyle w:val="Lyrics"/>
        <w:rPr>
          <w:bCs/>
        </w:rPr>
      </w:pPr>
      <w:r w:rsidRPr="009C5018">
        <w:rPr>
          <w:bCs/>
        </w:rPr>
        <w:t>I’m From The Country</w:t>
      </w:r>
      <w:r w:rsidRPr="009C5018">
        <w:rPr>
          <w:bCs/>
        </w:rPr>
        <w:tab/>
        <w:t>CW723</w:t>
      </w:r>
    </w:p>
    <w:p w:rsidR="00814500" w:rsidRDefault="00814500" w:rsidP="00814500">
      <w:pPr>
        <w:pStyle w:val="Lyrics"/>
      </w:pPr>
      <w:r w:rsidRPr="009C5018">
        <w:t>Just Let Me Be In Love</w:t>
      </w:r>
      <w:r w:rsidRPr="009C5018">
        <w:tab/>
        <w:t>C265</w:t>
      </w:r>
    </w:p>
    <w:p w:rsidR="00814500" w:rsidRPr="00275A9F" w:rsidRDefault="00814500" w:rsidP="00814500">
      <w:pPr>
        <w:pStyle w:val="Lyrics"/>
      </w:pPr>
      <w:r w:rsidRPr="00275A9F">
        <w:t>Keeper Of The Stars</w:t>
      </w:r>
      <w:r>
        <w:tab/>
        <w:t>C1255</w:t>
      </w:r>
    </w:p>
    <w:p w:rsidR="00814500" w:rsidRPr="009C5018" w:rsidRDefault="00814500" w:rsidP="00814500">
      <w:pPr>
        <w:pStyle w:val="Lyrics"/>
      </w:pPr>
      <w:r w:rsidRPr="009C5018">
        <w:t>Lately (Dreamin’ Bout Babies)</w:t>
      </w:r>
      <w:r w:rsidRPr="009C5018">
        <w:tab/>
        <w:t>C453</w:t>
      </w:r>
    </w:p>
    <w:p w:rsidR="00814500" w:rsidRDefault="00814500" w:rsidP="00814500">
      <w:pPr>
        <w:pStyle w:val="Tab"/>
      </w:pPr>
      <w:r w:rsidRPr="009C5018">
        <w:t>Lifestyles Of The Not So Rich    &amp; Famous</w:t>
      </w:r>
      <w:r w:rsidRPr="009C5018">
        <w:tab/>
        <w:t>CW474</w:t>
      </w:r>
    </w:p>
    <w:p w:rsidR="00814500" w:rsidRDefault="00814500" w:rsidP="00814500">
      <w:pPr>
        <w:pStyle w:val="Lyrics"/>
      </w:pPr>
      <w:r w:rsidRPr="00275A9F">
        <w:t>Love Lessons</w:t>
      </w:r>
      <w:r>
        <w:tab/>
        <w:t>C1256</w:t>
      </w:r>
    </w:p>
    <w:p w:rsidR="00814500" w:rsidRPr="009502BD" w:rsidRDefault="00814500" w:rsidP="00814500">
      <w:pPr>
        <w:pStyle w:val="Lyrics"/>
      </w:pPr>
      <w:r w:rsidRPr="009502BD">
        <w:t>Someone To Give My Love To</w:t>
      </w:r>
      <w:r>
        <w:tab/>
        <w:t>C1649</w:t>
      </w:r>
    </w:p>
    <w:p w:rsidR="00814500" w:rsidRPr="009C5018" w:rsidRDefault="00814500" w:rsidP="00814500">
      <w:pPr>
        <w:pStyle w:val="Lyrics"/>
        <w:rPr>
          <w:bCs/>
        </w:rPr>
      </w:pPr>
      <w:r w:rsidRPr="009C5018">
        <w:rPr>
          <w:bCs/>
        </w:rPr>
        <w:t>Tell The Truth About Men</w:t>
      </w:r>
      <w:r w:rsidRPr="009C5018">
        <w:rPr>
          <w:bCs/>
        </w:rPr>
        <w:tab/>
        <w:t>C509</w:t>
      </w:r>
    </w:p>
    <w:p w:rsidR="00814500" w:rsidRDefault="00814500" w:rsidP="00814500">
      <w:pPr>
        <w:pStyle w:val="Lyrics"/>
        <w:rPr>
          <w:bCs/>
        </w:rPr>
      </w:pPr>
      <w:r w:rsidRPr="009C5018">
        <w:rPr>
          <w:bCs/>
        </w:rPr>
        <w:t>Ten Rounds With Jose Cuevro</w:t>
      </w:r>
      <w:r w:rsidRPr="009C5018">
        <w:rPr>
          <w:bCs/>
        </w:rPr>
        <w:tab/>
        <w:t>C322</w:t>
      </w:r>
    </w:p>
    <w:p w:rsidR="00814500" w:rsidRPr="004912CF" w:rsidRDefault="00814500" w:rsidP="00814500">
      <w:pPr>
        <w:pStyle w:val="Lyrics"/>
        <w:rPr>
          <w:bCs/>
        </w:rPr>
      </w:pPr>
      <w:r w:rsidRPr="004912CF">
        <w:rPr>
          <w:bCs/>
        </w:rPr>
        <w:t>The First Step</w:t>
      </w:r>
      <w:r>
        <w:rPr>
          <w:bCs/>
        </w:rPr>
        <w:tab/>
        <w:t>C1304</w:t>
      </w:r>
    </w:p>
    <w:p w:rsidR="00814500" w:rsidRDefault="00814500" w:rsidP="00814500">
      <w:pPr>
        <w:pStyle w:val="Lyrics"/>
      </w:pPr>
      <w:r>
        <w:t>Watermelon Crawl</w:t>
      </w:r>
      <w:r>
        <w:tab/>
        <w:t>CW517</w:t>
      </w:r>
    </w:p>
    <w:p w:rsidR="00814500" w:rsidRDefault="00814500" w:rsidP="00471542">
      <w:pPr>
        <w:pStyle w:val="Tab"/>
      </w:pPr>
    </w:p>
    <w:p w:rsidR="00723281" w:rsidRDefault="00723281" w:rsidP="00471542">
      <w:pPr>
        <w:pStyle w:val="Tab"/>
      </w:pPr>
    </w:p>
    <w:p w:rsidR="00BE05CB" w:rsidRDefault="00FF2009" w:rsidP="00E03243">
      <w:bookmarkStart w:id="705" w:name="c"/>
      <w:bookmarkEnd w:id="705"/>
      <w:r>
        <w:rPr>
          <w:noProof/>
        </w:rPr>
        <w:drawing>
          <wp:inline distT="0" distB="0" distL="0" distR="0">
            <wp:extent cx="1497965" cy="389255"/>
            <wp:effectExtent l="19050" t="0" r="6985" b="0"/>
            <wp:docPr id="134" name="Picture 13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80" cstate="print"/>
                    <a:srcRect/>
                    <a:stretch>
                      <a:fillRect/>
                    </a:stretch>
                  </pic:blipFill>
                  <pic:spPr bwMode="auto">
                    <a:xfrm>
                      <a:off x="0" y="0"/>
                      <a:ext cx="1497965" cy="389255"/>
                    </a:xfrm>
                    <a:prstGeom prst="rect">
                      <a:avLst/>
                    </a:prstGeom>
                    <a:noFill/>
                    <a:ln w="9525">
                      <a:noFill/>
                      <a:miter lim="800000"/>
                      <a:headEnd/>
                      <a:tailEnd/>
                    </a:ln>
                  </pic:spPr>
                </pic:pic>
              </a:graphicData>
            </a:graphic>
          </wp:inline>
        </w:drawing>
      </w:r>
    </w:p>
    <w:p w:rsidR="001868F6" w:rsidRDefault="001868F6" w:rsidP="001868F6">
      <w:pPr>
        <w:pStyle w:val="Artist1"/>
      </w:pPr>
      <w:r>
        <w:t>Jerry C</w:t>
      </w:r>
    </w:p>
    <w:p w:rsidR="001868F6" w:rsidRDefault="001868F6" w:rsidP="001868F6">
      <w:pPr>
        <w:pStyle w:val="tab0"/>
      </w:pPr>
      <w:r w:rsidRPr="001868F6">
        <w:t>Canon Rock</w:t>
      </w:r>
      <w:r>
        <w:tab/>
        <w:t>F972</w:t>
      </w:r>
    </w:p>
    <w:p w:rsidR="002D4665" w:rsidRDefault="002D4665" w:rsidP="002D4665">
      <w:pPr>
        <w:pStyle w:val="Artist1"/>
      </w:pPr>
      <w:r w:rsidRPr="002D4665">
        <w:t>Johnny C</w:t>
      </w:r>
    </w:p>
    <w:p w:rsidR="002D4665" w:rsidRPr="001868F6" w:rsidRDefault="002D4665" w:rsidP="001868F6">
      <w:pPr>
        <w:pStyle w:val="tab0"/>
      </w:pPr>
      <w:r w:rsidRPr="002D4665">
        <w:t>Cannon Rock</w:t>
      </w:r>
      <w:r>
        <w:tab/>
        <w:t>Q317</w:t>
      </w:r>
    </w:p>
    <w:p w:rsidR="00723281" w:rsidRDefault="00723281" w:rsidP="004F04DD">
      <w:pPr>
        <w:pStyle w:val="Artist1"/>
      </w:pPr>
      <w:r>
        <w:t>CC &amp; Music Factory</w:t>
      </w:r>
    </w:p>
    <w:p w:rsidR="00723281" w:rsidRDefault="00723281" w:rsidP="00471542">
      <w:pPr>
        <w:pStyle w:val="Tab"/>
      </w:pPr>
      <w:r>
        <w:t>Everybody Dance Now</w:t>
      </w:r>
      <w:r>
        <w:tab/>
        <w:t>D233</w:t>
      </w:r>
    </w:p>
    <w:p w:rsidR="00723281" w:rsidRDefault="00723281" w:rsidP="00471542">
      <w:pPr>
        <w:pStyle w:val="Tab"/>
      </w:pPr>
      <w:r>
        <w:t>I’m Gonna Make You Sweat</w:t>
      </w:r>
      <w:r>
        <w:tab/>
        <w:t>N718</w:t>
      </w:r>
    </w:p>
    <w:p w:rsidR="00723281" w:rsidRDefault="00723281" w:rsidP="00471542">
      <w:pPr>
        <w:pStyle w:val="Tab"/>
      </w:pPr>
      <w:r>
        <w:t>Things That Make Me Say ‘Hmmm”</w:t>
      </w:r>
      <w:r>
        <w:tab/>
        <w:t>TF40</w:t>
      </w:r>
    </w:p>
    <w:p w:rsidR="002D7263" w:rsidRDefault="002D7263" w:rsidP="002D7263">
      <w:pPr>
        <w:pStyle w:val="Artist1"/>
      </w:pPr>
      <w:r>
        <w:t>Camilia Cabello</w:t>
      </w:r>
    </w:p>
    <w:p w:rsidR="00083677" w:rsidRDefault="00083677" w:rsidP="00BF760E">
      <w:pPr>
        <w:pStyle w:val="Lyrics"/>
      </w:pPr>
      <w:r w:rsidRPr="00083677">
        <w:t>Bam Bam</w:t>
      </w:r>
      <w:r>
        <w:t xml:space="preserve"> (feat. Ed Sheeran)</w:t>
      </w:r>
      <w:r>
        <w:tab/>
        <w:t>M404</w:t>
      </w:r>
    </w:p>
    <w:p w:rsidR="00A7302E" w:rsidRDefault="00A7302E" w:rsidP="00BF760E">
      <w:pPr>
        <w:pStyle w:val="Lyrics"/>
      </w:pPr>
      <w:r w:rsidRPr="00A7302E">
        <w:t>Consequences</w:t>
      </w:r>
      <w:r>
        <w:tab/>
        <w:t>Q462</w:t>
      </w:r>
    </w:p>
    <w:p w:rsidR="009A5BFE" w:rsidRDefault="009A5BFE" w:rsidP="00BF760E">
      <w:pPr>
        <w:pStyle w:val="Lyrics"/>
      </w:pPr>
      <w:r w:rsidRPr="009A5BFE">
        <w:t>Easy</w:t>
      </w:r>
      <w:r>
        <w:tab/>
        <w:t>S882</w:t>
      </w:r>
    </w:p>
    <w:p w:rsidR="00BF760E" w:rsidRDefault="00BF760E" w:rsidP="00BF760E">
      <w:pPr>
        <w:pStyle w:val="Lyrics"/>
      </w:pPr>
      <w:r w:rsidRPr="00BF760E">
        <w:t>Havana</w:t>
      </w:r>
      <w:r>
        <w:tab/>
        <w:t>Q292</w:t>
      </w:r>
    </w:p>
    <w:p w:rsidR="00486A0D" w:rsidRDefault="00486A0D" w:rsidP="00BF760E">
      <w:pPr>
        <w:pStyle w:val="Lyrics"/>
      </w:pPr>
      <w:r w:rsidRPr="00486A0D">
        <w:t>Liar</w:t>
      </w:r>
      <w:r>
        <w:tab/>
        <w:t>Q557</w:t>
      </w:r>
    </w:p>
    <w:p w:rsidR="00162BD0" w:rsidRDefault="00162BD0" w:rsidP="00BF760E">
      <w:pPr>
        <w:pStyle w:val="Lyrics"/>
      </w:pPr>
      <w:r w:rsidRPr="00162BD0">
        <w:t>Never Be The Same</w:t>
      </w:r>
      <w:r>
        <w:tab/>
        <w:t>Q348</w:t>
      </w:r>
    </w:p>
    <w:p w:rsidR="00C15D0B" w:rsidRDefault="00C15D0B" w:rsidP="00BF760E">
      <w:pPr>
        <w:pStyle w:val="Lyrics"/>
      </w:pPr>
      <w:r w:rsidRPr="00C15D0B">
        <w:t>Sangria Wine</w:t>
      </w:r>
      <w:r>
        <w:tab/>
        <w:t>S870</w:t>
      </w:r>
    </w:p>
    <w:p w:rsidR="008209C8" w:rsidRDefault="008209C8" w:rsidP="00BF760E">
      <w:pPr>
        <w:pStyle w:val="Lyrics"/>
      </w:pPr>
      <w:r w:rsidRPr="008209C8">
        <w:t>Señorita</w:t>
      </w:r>
      <w:r>
        <w:tab/>
        <w:t>Q549</w:t>
      </w:r>
    </w:p>
    <w:p w:rsidR="00D05EEE" w:rsidRDefault="00D05EEE" w:rsidP="00BF760E">
      <w:pPr>
        <w:pStyle w:val="Lyrics"/>
      </w:pPr>
      <w:r w:rsidRPr="00D05EEE">
        <w:t>Something's Gotta Give</w:t>
      </w:r>
      <w:r>
        <w:tab/>
        <w:t>Q372</w:t>
      </w:r>
    </w:p>
    <w:p w:rsidR="00723281" w:rsidRDefault="00723281" w:rsidP="004F04DD">
      <w:pPr>
        <w:pStyle w:val="Artist1"/>
      </w:pPr>
      <w:r>
        <w:t>Ryan Cabrera</w:t>
      </w:r>
    </w:p>
    <w:p w:rsidR="00723281" w:rsidRPr="00E03243" w:rsidRDefault="00723281" w:rsidP="00471542">
      <w:pPr>
        <w:pStyle w:val="Tab"/>
      </w:pPr>
      <w:r w:rsidRPr="00E03243">
        <w:t>On The Way Down</w:t>
      </w:r>
      <w:r w:rsidRPr="00E03243">
        <w:tab/>
        <w:t>W456</w:t>
      </w:r>
    </w:p>
    <w:p w:rsidR="00723281" w:rsidRDefault="00723281" w:rsidP="004F04DD">
      <w:pPr>
        <w:pStyle w:val="Artist1"/>
      </w:pPr>
      <w:r>
        <w:t>Cadillac Moon</w:t>
      </w:r>
    </w:p>
    <w:p w:rsidR="00723281" w:rsidRDefault="00723281" w:rsidP="00471542">
      <w:pPr>
        <w:pStyle w:val="Tab"/>
      </w:pPr>
      <w:r>
        <w:t>Every Dog Has His Day</w:t>
      </w:r>
      <w:r>
        <w:tab/>
        <w:t>H520</w:t>
      </w:r>
    </w:p>
    <w:p w:rsidR="00723281" w:rsidRDefault="00723281" w:rsidP="00471542">
      <w:pPr>
        <w:pStyle w:val="Tab"/>
      </w:pPr>
      <w:r>
        <w:t>Show Me Your Tattoo</w:t>
      </w:r>
      <w:r>
        <w:tab/>
        <w:t>H516</w:t>
      </w:r>
    </w:p>
    <w:p w:rsidR="00723281" w:rsidRDefault="00723281" w:rsidP="00471542">
      <w:pPr>
        <w:pStyle w:val="Tab"/>
      </w:pPr>
      <w:r>
        <w:t>You’ll Never Make Love In This Town Again</w:t>
      </w:r>
      <w:r>
        <w:tab/>
        <w:t>H536</w:t>
      </w:r>
    </w:p>
    <w:p w:rsidR="009D1EEF" w:rsidRDefault="009D1EEF" w:rsidP="009D1EEF">
      <w:pPr>
        <w:pStyle w:val="Artist1"/>
      </w:pPr>
      <w:r w:rsidRPr="009D1EEF">
        <w:t>Cadillac Three</w:t>
      </w:r>
    </w:p>
    <w:p w:rsidR="009D1EEF" w:rsidRPr="009D1EEF" w:rsidRDefault="009D1EEF" w:rsidP="00471542">
      <w:pPr>
        <w:pStyle w:val="Tab"/>
      </w:pPr>
      <w:r w:rsidRPr="009D1EEF">
        <w:t>Party Like You</w:t>
      </w:r>
      <w:r>
        <w:tab/>
        <w:t>C2161</w:t>
      </w:r>
    </w:p>
    <w:p w:rsidR="00625FC4" w:rsidRDefault="00625FC4" w:rsidP="004F04DD">
      <w:pPr>
        <w:pStyle w:val="Artist1"/>
      </w:pPr>
      <w:r w:rsidRPr="00625FC4">
        <w:t>Caesars</w:t>
      </w:r>
    </w:p>
    <w:p w:rsidR="00625FC4" w:rsidRPr="00625FC4" w:rsidRDefault="00625FC4" w:rsidP="00471542">
      <w:pPr>
        <w:pStyle w:val="Tab"/>
      </w:pPr>
      <w:r w:rsidRPr="00625FC4">
        <w:t>Jerk It Out</w:t>
      </w:r>
      <w:r>
        <w:tab/>
        <w:t>W758</w:t>
      </w:r>
    </w:p>
    <w:p w:rsidR="00723281" w:rsidRDefault="00723281" w:rsidP="004F04DD">
      <w:pPr>
        <w:pStyle w:val="Artist1"/>
      </w:pPr>
      <w:r>
        <w:t>John Caff</w:t>
      </w:r>
      <w:r w:rsidR="00B17B09">
        <w:t>e</w:t>
      </w:r>
      <w:r>
        <w:t>rty</w:t>
      </w:r>
    </w:p>
    <w:p w:rsidR="00B17B09" w:rsidRDefault="00B17B09" w:rsidP="00471542">
      <w:pPr>
        <w:pStyle w:val="Tab"/>
      </w:pPr>
      <w:r w:rsidRPr="00B17B09">
        <w:t>Broadway Angel</w:t>
      </w:r>
      <w:r>
        <w:tab/>
        <w:t>U655</w:t>
      </w:r>
    </w:p>
    <w:p w:rsidR="00723281" w:rsidRDefault="00723281" w:rsidP="00471542">
      <w:pPr>
        <w:pStyle w:val="Tab"/>
      </w:pPr>
      <w:r>
        <w:t>C.I.T.Y.</w:t>
      </w:r>
      <w:r>
        <w:tab/>
        <w:t>A520</w:t>
      </w:r>
    </w:p>
    <w:p w:rsidR="00723281" w:rsidRDefault="00723281" w:rsidP="00471542">
      <w:pPr>
        <w:pStyle w:val="Tab"/>
      </w:pPr>
      <w:r>
        <w:t>On The Dark Side</w:t>
      </w:r>
      <w:r>
        <w:tab/>
        <w:t>A521</w:t>
      </w:r>
    </w:p>
    <w:p w:rsidR="00723281" w:rsidRDefault="00723281" w:rsidP="00471542">
      <w:pPr>
        <w:pStyle w:val="Tab"/>
      </w:pPr>
      <w:r>
        <w:t>Runnin’ Through The Fire</w:t>
      </w:r>
      <w:r>
        <w:tab/>
        <w:t>N113</w:t>
      </w:r>
    </w:p>
    <w:p w:rsidR="00723281" w:rsidRPr="00E03243" w:rsidRDefault="00723281" w:rsidP="00471542">
      <w:pPr>
        <w:pStyle w:val="Tab"/>
      </w:pPr>
      <w:r w:rsidRPr="00E03243">
        <w:t>Some Like It Hot</w:t>
      </w:r>
      <w:r w:rsidRPr="00E03243">
        <w:tab/>
        <w:t>K420</w:t>
      </w:r>
    </w:p>
    <w:p w:rsidR="00723281" w:rsidRDefault="00723281" w:rsidP="00471542">
      <w:pPr>
        <w:pStyle w:val="Tab"/>
      </w:pPr>
      <w:r>
        <w:t>Tender Years</w:t>
      </w:r>
      <w:r>
        <w:tab/>
        <w:t>G438</w:t>
      </w:r>
    </w:p>
    <w:p w:rsidR="00723281" w:rsidRDefault="00723281" w:rsidP="00471542">
      <w:pPr>
        <w:pStyle w:val="Tab"/>
      </w:pPr>
      <w:r>
        <w:t>Those Oldies But Goodies</w:t>
      </w:r>
      <w:r>
        <w:tab/>
        <w:t>G435</w:t>
      </w:r>
    </w:p>
    <w:p w:rsidR="002C07DB" w:rsidRDefault="002C07DB" w:rsidP="002C07DB">
      <w:pPr>
        <w:pStyle w:val="Artist1"/>
      </w:pPr>
      <w:r w:rsidRPr="002C07DB">
        <w:t>Cage The Elephant</w:t>
      </w:r>
    </w:p>
    <w:p w:rsidR="002C07DB" w:rsidRPr="002C07DB" w:rsidRDefault="002C07DB" w:rsidP="003C39D6">
      <w:pPr>
        <w:pStyle w:val="Lyrics"/>
      </w:pPr>
      <w:r w:rsidRPr="002C07DB">
        <w:t>Trouble</w:t>
      </w:r>
      <w:r>
        <w:tab/>
        <w:t>P970</w:t>
      </w:r>
    </w:p>
    <w:p w:rsidR="00723281" w:rsidRDefault="00723281" w:rsidP="004F04DD">
      <w:pPr>
        <w:pStyle w:val="Artist1"/>
      </w:pPr>
      <w:r>
        <w:t>Chris Cagle</w:t>
      </w:r>
    </w:p>
    <w:p w:rsidR="00723281" w:rsidRDefault="00723281" w:rsidP="001048D4">
      <w:pPr>
        <w:pStyle w:val="tab0"/>
        <w:rPr>
          <w:ins w:id="706" w:author="Phil Wood" w:date="2013-06-12T12:29:00Z"/>
        </w:rPr>
      </w:pPr>
      <w:r w:rsidRPr="009C5018">
        <w:t>Chicks Dig It</w:t>
      </w:r>
      <w:r w:rsidRPr="009C5018">
        <w:tab/>
        <w:t>C594</w:t>
      </w:r>
    </w:p>
    <w:p w:rsidR="00010024" w:rsidRPr="00010024" w:rsidRDefault="00010024" w:rsidP="001048D4">
      <w:pPr>
        <w:pStyle w:val="tab0"/>
        <w:numPr>
          <w:ins w:id="707" w:author="Phil Wood" w:date="2013-06-12T12:29:00Z"/>
        </w:numPr>
      </w:pPr>
      <w:ins w:id="708" w:author="Phil Wood" w:date="2013-06-12T12:29:00Z">
        <w:r w:rsidRPr="00010024">
          <w:t>Dance Baby Dance</w:t>
        </w:r>
        <w:r>
          <w:tab/>
          <w:t>C2043</w:t>
        </w:r>
      </w:ins>
    </w:p>
    <w:p w:rsidR="00723281" w:rsidRPr="009C5018" w:rsidRDefault="00723281" w:rsidP="001048D4">
      <w:pPr>
        <w:pStyle w:val="tab0"/>
        <w:rPr>
          <w:bCs/>
        </w:rPr>
      </w:pPr>
      <w:r w:rsidRPr="009C5018">
        <w:rPr>
          <w:bCs/>
        </w:rPr>
        <w:t>I Breath In, I Breath Out</w:t>
      </w:r>
      <w:r w:rsidRPr="009C5018">
        <w:rPr>
          <w:bCs/>
        </w:rPr>
        <w:tab/>
        <w:t>C272</w:t>
      </w:r>
    </w:p>
    <w:p w:rsidR="00723281" w:rsidRDefault="00723281" w:rsidP="001048D4">
      <w:pPr>
        <w:pStyle w:val="tab0"/>
        <w:rPr>
          <w:bCs/>
        </w:rPr>
      </w:pPr>
      <w:smartTag w:uri="urn:schemas-microsoft-com:office:smarttags" w:element="City">
        <w:smartTag w:uri="urn:schemas-microsoft-com:office:smarttags" w:element="place">
          <w:r w:rsidRPr="009C5018">
            <w:rPr>
              <w:bCs/>
            </w:rPr>
            <w:t>Laredo</w:t>
          </w:r>
        </w:smartTag>
      </w:smartTag>
      <w:r w:rsidRPr="009C5018">
        <w:rPr>
          <w:bCs/>
        </w:rPr>
        <w:tab/>
        <w:t>C209</w:t>
      </w:r>
    </w:p>
    <w:p w:rsidR="00AA33F5" w:rsidRPr="00AA33F5" w:rsidRDefault="00AA33F5" w:rsidP="001048D4">
      <w:pPr>
        <w:pStyle w:val="tab0"/>
      </w:pPr>
      <w:r w:rsidRPr="00AA33F5">
        <w:t>Let There Be Cowgirls</w:t>
      </w:r>
      <w:r>
        <w:tab/>
        <w:t>C1976</w:t>
      </w:r>
    </w:p>
    <w:p w:rsidR="00723281" w:rsidRPr="009C5018" w:rsidRDefault="00723281" w:rsidP="001048D4">
      <w:pPr>
        <w:pStyle w:val="tab0"/>
        <w:rPr>
          <w:bCs/>
        </w:rPr>
      </w:pPr>
      <w:r w:rsidRPr="009C5018">
        <w:rPr>
          <w:bCs/>
        </w:rPr>
        <w:t>My Lopve Goes On And On</w:t>
      </w:r>
      <w:r w:rsidRPr="009C5018">
        <w:rPr>
          <w:bCs/>
        </w:rPr>
        <w:tab/>
        <w:t>CW209</w:t>
      </w:r>
    </w:p>
    <w:p w:rsidR="00723281" w:rsidRDefault="00723281" w:rsidP="001048D4">
      <w:pPr>
        <w:pStyle w:val="tab0"/>
      </w:pPr>
      <w:r w:rsidRPr="009C5018">
        <w:t>What A Beautiful Day</w:t>
      </w:r>
      <w:r w:rsidRPr="009C5018">
        <w:tab/>
        <w:t>C481</w:t>
      </w:r>
    </w:p>
    <w:p w:rsidR="00CA004C" w:rsidRDefault="002D7263" w:rsidP="002D7263">
      <w:pPr>
        <w:pStyle w:val="Artist1"/>
      </w:pPr>
      <w:r>
        <w:t>Colbie Caillat</w:t>
      </w:r>
    </w:p>
    <w:p w:rsidR="00B316C3" w:rsidRDefault="00B316C3" w:rsidP="003C39D6">
      <w:pPr>
        <w:pStyle w:val="Lyrics"/>
      </w:pPr>
      <w:r w:rsidRPr="00B316C3">
        <w:t>Brighter Than The Sun</w:t>
      </w:r>
      <w:r>
        <w:tab/>
        <w:t>X400</w:t>
      </w:r>
    </w:p>
    <w:p w:rsidR="00C45709" w:rsidRPr="00C45709" w:rsidRDefault="00C45709" w:rsidP="003C39D6">
      <w:pPr>
        <w:pStyle w:val="Lyrics"/>
      </w:pPr>
      <w:r w:rsidRPr="00C45709">
        <w:t>Goldmine</w:t>
      </w:r>
      <w:r>
        <w:tab/>
        <w:t>P983</w:t>
      </w:r>
    </w:p>
    <w:p w:rsidR="00CA004C" w:rsidRDefault="00CA004C" w:rsidP="003C39D6">
      <w:pPr>
        <w:pStyle w:val="Lyrics"/>
      </w:pPr>
      <w:r w:rsidRPr="00CA004C">
        <w:t>I Do</w:t>
      </w:r>
      <w:r>
        <w:tab/>
        <w:t>L965</w:t>
      </w:r>
    </w:p>
    <w:p w:rsidR="002D7863" w:rsidRDefault="002D7863" w:rsidP="003C39D6">
      <w:pPr>
        <w:pStyle w:val="Lyrics"/>
      </w:pPr>
      <w:r w:rsidRPr="002D7863">
        <w:t>I Never Told You</w:t>
      </w:r>
      <w:r>
        <w:tab/>
        <w:t>L517</w:t>
      </w:r>
    </w:p>
    <w:p w:rsidR="0078560E" w:rsidRDefault="0078560E" w:rsidP="003C39D6">
      <w:pPr>
        <w:pStyle w:val="Lyrics"/>
      </w:pPr>
      <w:r w:rsidRPr="0078560E">
        <w:t>Fallin For You</w:t>
      </w:r>
      <w:r>
        <w:tab/>
        <w:t>F947</w:t>
      </w:r>
    </w:p>
    <w:p w:rsidR="00F949F2" w:rsidRDefault="00F949F2" w:rsidP="003C39D6">
      <w:pPr>
        <w:pStyle w:val="Lyrics"/>
      </w:pPr>
      <w:r w:rsidRPr="00F949F2">
        <w:t>Realize</w:t>
      </w:r>
      <w:r>
        <w:tab/>
        <w:t>N942</w:t>
      </w:r>
    </w:p>
    <w:p w:rsidR="0023326A" w:rsidRDefault="0023326A" w:rsidP="003C39D6">
      <w:pPr>
        <w:pStyle w:val="Lyrics"/>
      </w:pPr>
      <w:r w:rsidRPr="0023326A">
        <w:t>Try</w:t>
      </w:r>
      <w:r>
        <w:tab/>
        <w:t>X955</w:t>
      </w:r>
    </w:p>
    <w:p w:rsidR="00723281" w:rsidRDefault="00723281" w:rsidP="004F04DD">
      <w:pPr>
        <w:pStyle w:val="Artist1"/>
      </w:pPr>
      <w:r>
        <w:t>Bobby Caldwell</w:t>
      </w:r>
    </w:p>
    <w:p w:rsidR="00723281" w:rsidRPr="00E03243" w:rsidRDefault="00723281" w:rsidP="00471542">
      <w:pPr>
        <w:pStyle w:val="Tab"/>
      </w:pPr>
      <w:r w:rsidRPr="00E03243">
        <w:t>All Or Nothing At All</w:t>
      </w:r>
      <w:r w:rsidRPr="00E03243">
        <w:tab/>
        <w:t>W242</w:t>
      </w:r>
    </w:p>
    <w:p w:rsidR="00723281" w:rsidRDefault="00723281" w:rsidP="00471542">
      <w:pPr>
        <w:pStyle w:val="Tab"/>
      </w:pPr>
      <w:r w:rsidRPr="00E03243">
        <w:t>Cry</w:t>
      </w:r>
      <w:r w:rsidRPr="00E03243">
        <w:tab/>
        <w:t>W264</w:t>
      </w:r>
    </w:p>
    <w:p w:rsidR="0066361B" w:rsidRPr="009C5018" w:rsidRDefault="0066361B" w:rsidP="00471542">
      <w:pPr>
        <w:pStyle w:val="Tab"/>
      </w:pPr>
      <w:r w:rsidRPr="009C5018">
        <w:t>Fools Rush In</w:t>
      </w:r>
      <w:r w:rsidRPr="009C5018">
        <w:tab/>
        <w:t>V722</w:t>
      </w:r>
    </w:p>
    <w:p w:rsidR="00723281" w:rsidRDefault="00723281" w:rsidP="00471542">
      <w:pPr>
        <w:pStyle w:val="Tab"/>
      </w:pPr>
      <w:r w:rsidRPr="00E03243">
        <w:t>Heart Of Mine</w:t>
      </w:r>
      <w:r w:rsidRPr="00E03243">
        <w:tab/>
        <w:t>W284</w:t>
      </w:r>
    </w:p>
    <w:p w:rsidR="00AC7DEF" w:rsidRPr="00E03243" w:rsidRDefault="00AC7DEF" w:rsidP="00AC7DEF">
      <w:pPr>
        <w:pStyle w:val="Lyrics"/>
      </w:pPr>
      <w:r w:rsidRPr="00AC7DEF">
        <w:t>Heart Of Mine</w:t>
      </w:r>
      <w:r>
        <w:tab/>
        <w:t>R807</w:t>
      </w:r>
    </w:p>
    <w:p w:rsidR="00723281" w:rsidRDefault="00723281" w:rsidP="00471542">
      <w:pPr>
        <w:pStyle w:val="Tab"/>
      </w:pPr>
      <w:r w:rsidRPr="00E03243">
        <w:t>In The Name Of Love</w:t>
      </w:r>
      <w:r w:rsidRPr="00E03243">
        <w:tab/>
        <w:t>W275</w:t>
      </w:r>
    </w:p>
    <w:p w:rsidR="009B6B6B" w:rsidRPr="009B6B6B" w:rsidRDefault="009B6B6B" w:rsidP="00471542">
      <w:pPr>
        <w:pStyle w:val="Tab"/>
      </w:pPr>
      <w:smartTag w:uri="urn:schemas-microsoft-com:office:smarttags" w:element="country-region">
        <w:smartTag w:uri="urn:schemas-microsoft-com:office:smarttags" w:element="place">
          <w:r w:rsidRPr="009B6B6B">
            <w:t>Jamaica</w:t>
          </w:r>
        </w:smartTag>
      </w:smartTag>
      <w:r>
        <w:tab/>
        <w:t>V922</w:t>
      </w:r>
    </w:p>
    <w:p w:rsidR="00723281" w:rsidRDefault="00723281" w:rsidP="00471542">
      <w:pPr>
        <w:pStyle w:val="Tab"/>
      </w:pPr>
      <w:smartTag w:uri="urn:schemas-microsoft-com:office:smarttags" w:element="place">
        <w:r>
          <w:t>Puerto Rico</w:t>
        </w:r>
      </w:smartTag>
      <w:r>
        <w:tab/>
        <w:t>AF92</w:t>
      </w:r>
    </w:p>
    <w:p w:rsidR="005779AC" w:rsidRDefault="005779AC" w:rsidP="005779AC">
      <w:pPr>
        <w:pStyle w:val="Lyrics"/>
      </w:pPr>
      <w:r w:rsidRPr="005779AC">
        <w:t>Tell It Like It Is</w:t>
      </w:r>
      <w:r>
        <w:tab/>
        <w:t>M238</w:t>
      </w:r>
    </w:p>
    <w:p w:rsidR="0034231A" w:rsidRDefault="00723281" w:rsidP="0034231A">
      <w:pPr>
        <w:pStyle w:val="Lyrics"/>
      </w:pPr>
      <w:r>
        <w:t>What I Wouldn’t Do For Love</w:t>
      </w:r>
      <w:r>
        <w:tab/>
        <w:t>N245</w:t>
      </w:r>
    </w:p>
    <w:p w:rsidR="00723281" w:rsidRDefault="0034231A" w:rsidP="0034231A">
      <w:pPr>
        <w:pStyle w:val="Artist1"/>
      </w:pPr>
      <w:r w:rsidRPr="0034231A">
        <w:t>J J Cale</w:t>
      </w:r>
    </w:p>
    <w:p w:rsidR="0034231A" w:rsidRDefault="0034231A" w:rsidP="0034231A">
      <w:pPr>
        <w:pStyle w:val="Lyrics"/>
      </w:pPr>
      <w:r w:rsidRPr="0034231A">
        <w:t>Cocaine</w:t>
      </w:r>
      <w:r>
        <w:tab/>
        <w:t>M312</w:t>
      </w:r>
    </w:p>
    <w:p w:rsidR="00723281" w:rsidRDefault="00723281" w:rsidP="004F04DD">
      <w:pPr>
        <w:pStyle w:val="Artist1"/>
      </w:pPr>
      <w:r>
        <w:lastRenderedPageBreak/>
        <w:t>Calloway</w:t>
      </w:r>
    </w:p>
    <w:p w:rsidR="00723281" w:rsidRDefault="00723281" w:rsidP="00471542">
      <w:pPr>
        <w:pStyle w:val="Tab"/>
      </w:pPr>
      <w:r>
        <w:t>I Wanna Be Rich</w:t>
      </w:r>
      <w:r>
        <w:tab/>
        <w:t>AF16</w:t>
      </w:r>
    </w:p>
    <w:p w:rsidR="004C2FCD" w:rsidRDefault="004C2FCD" w:rsidP="004C2FCD">
      <w:pPr>
        <w:pStyle w:val="Artist1"/>
      </w:pPr>
      <w:r w:rsidRPr="004C2FCD">
        <w:t>Ann Hampton Calloway</w:t>
      </w:r>
    </w:p>
    <w:p w:rsidR="004C2FCD" w:rsidRPr="004C2FCD" w:rsidRDefault="004C2FCD" w:rsidP="00471542">
      <w:pPr>
        <w:pStyle w:val="Tab"/>
      </w:pPr>
      <w:r w:rsidRPr="004C2FCD">
        <w:t>But Beautiful</w:t>
      </w:r>
      <w:r>
        <w:tab/>
        <w:t>N869</w:t>
      </w:r>
    </w:p>
    <w:p w:rsidR="00723281" w:rsidRDefault="00723281" w:rsidP="004F04DD">
      <w:pPr>
        <w:pStyle w:val="Artist1"/>
      </w:pPr>
      <w:r>
        <w:t>Cab Callaway</w:t>
      </w:r>
    </w:p>
    <w:p w:rsidR="00723281" w:rsidRDefault="00723281" w:rsidP="00471542">
      <w:pPr>
        <w:pStyle w:val="Tab"/>
      </w:pPr>
      <w:r>
        <w:t>Minnie The Moocher</w:t>
      </w:r>
      <w:r>
        <w:tab/>
        <w:t>BB46</w:t>
      </w:r>
    </w:p>
    <w:p w:rsidR="00723281" w:rsidRDefault="00723281" w:rsidP="004F04DD">
      <w:pPr>
        <w:pStyle w:val="Artist1"/>
      </w:pPr>
      <w:r>
        <w:t>The Calling</w:t>
      </w:r>
    </w:p>
    <w:p w:rsidR="00002373" w:rsidRDefault="00723281" w:rsidP="00471542">
      <w:pPr>
        <w:pStyle w:val="Tab"/>
      </w:pPr>
      <w:r>
        <w:t>Whereever You May Go</w:t>
      </w:r>
      <w:r>
        <w:tab/>
        <w:t>G416</w:t>
      </w:r>
    </w:p>
    <w:p w:rsidR="00EE04D2" w:rsidRDefault="00EE04D2" w:rsidP="00EE04D2">
      <w:pPr>
        <w:pStyle w:val="Artist1"/>
      </w:pPr>
      <w:r w:rsidRPr="00EE04D2">
        <w:t>Cam</w:t>
      </w:r>
    </w:p>
    <w:p w:rsidR="00EE04D2" w:rsidRDefault="00EE04D2" w:rsidP="003C39D6">
      <w:pPr>
        <w:pStyle w:val="Lyrics"/>
      </w:pPr>
      <w:r w:rsidRPr="00EE04D2">
        <w:t>Burning House</w:t>
      </w:r>
      <w:r>
        <w:tab/>
        <w:t>P770</w:t>
      </w:r>
    </w:p>
    <w:p w:rsidR="008678CF" w:rsidRDefault="008678CF" w:rsidP="003C39D6">
      <w:pPr>
        <w:pStyle w:val="Lyrics"/>
      </w:pPr>
      <w:r w:rsidRPr="008678CF">
        <w:t>Till Theres Nothing Left</w:t>
      </w:r>
      <w:r>
        <w:tab/>
        <w:t>C2894</w:t>
      </w:r>
    </w:p>
    <w:p w:rsidR="006D74BA" w:rsidRDefault="006D74BA" w:rsidP="006D74BA">
      <w:pPr>
        <w:pStyle w:val="Artist1"/>
      </w:pPr>
      <w:r w:rsidRPr="006D74BA">
        <w:t>Camel</w:t>
      </w:r>
    </w:p>
    <w:p w:rsidR="006D74BA" w:rsidRDefault="006D74BA" w:rsidP="003C39D6">
      <w:pPr>
        <w:pStyle w:val="Lyrics"/>
      </w:pPr>
      <w:r w:rsidRPr="006D74BA">
        <w:t>Free Fall</w:t>
      </w:r>
      <w:r>
        <w:tab/>
        <w:t>R592</w:t>
      </w:r>
    </w:p>
    <w:p w:rsidR="006D74BA" w:rsidRPr="00EE04D2" w:rsidRDefault="006D74BA" w:rsidP="003C39D6">
      <w:pPr>
        <w:pStyle w:val="Lyrics"/>
      </w:pPr>
      <w:r w:rsidRPr="006D74BA">
        <w:t>Mystic Queen</w:t>
      </w:r>
      <w:r>
        <w:tab/>
        <w:t>R585</w:t>
      </w:r>
    </w:p>
    <w:p w:rsidR="00723281" w:rsidRDefault="00723281" w:rsidP="004F04DD">
      <w:pPr>
        <w:pStyle w:val="Artist1"/>
      </w:pPr>
      <w:r>
        <w:t>Cameo</w:t>
      </w:r>
    </w:p>
    <w:p w:rsidR="00723281" w:rsidRPr="00E03243" w:rsidRDefault="00723281" w:rsidP="00471542">
      <w:pPr>
        <w:pStyle w:val="Tab"/>
      </w:pPr>
      <w:r w:rsidRPr="00E03243">
        <w:t>Candy</w:t>
      </w:r>
      <w:r w:rsidRPr="00E03243">
        <w:tab/>
        <w:t>G922</w:t>
      </w:r>
    </w:p>
    <w:p w:rsidR="00723281" w:rsidRDefault="00723281" w:rsidP="00471542">
      <w:pPr>
        <w:pStyle w:val="Tab"/>
      </w:pPr>
      <w:r>
        <w:t>Shake Your Pants</w:t>
      </w:r>
      <w:r>
        <w:tab/>
        <w:t>D563</w:t>
      </w:r>
    </w:p>
    <w:p w:rsidR="00002373" w:rsidRDefault="00723281" w:rsidP="00471542">
      <w:pPr>
        <w:pStyle w:val="Tab"/>
      </w:pPr>
      <w:r>
        <w:t>Word Up</w:t>
      </w:r>
      <w:r>
        <w:tab/>
        <w:t>T25</w:t>
      </w:r>
    </w:p>
    <w:p w:rsidR="006C46C1" w:rsidRDefault="006C46C1" w:rsidP="006C46C1">
      <w:pPr>
        <w:pStyle w:val="Artist1"/>
      </w:pPr>
      <w:r w:rsidRPr="006C46C1">
        <w:t>The Band Camino</w:t>
      </w:r>
    </w:p>
    <w:p w:rsidR="006C46C1" w:rsidRDefault="006C46C1" w:rsidP="006C46C1">
      <w:pPr>
        <w:pStyle w:val="Lyrics"/>
      </w:pPr>
      <w:r w:rsidRPr="006C46C1">
        <w:t>I Think I Like You</w:t>
      </w:r>
      <w:r>
        <w:tab/>
        <w:t>C3170</w:t>
      </w:r>
    </w:p>
    <w:p w:rsidR="00A623EC" w:rsidRDefault="00A623EC" w:rsidP="00A623EC">
      <w:pPr>
        <w:pStyle w:val="Artist1"/>
      </w:pPr>
      <w:smartTag w:uri="urn:schemas-microsoft-com:office:smarttags" w:element="place">
        <w:smartTag w:uri="urn:schemas-microsoft-com:office:smarttags" w:element="PlaceType">
          <w:r w:rsidRPr="00A623EC">
            <w:t>Camp</w:t>
          </w:r>
        </w:smartTag>
        <w:r w:rsidRPr="00A623EC">
          <w:t xml:space="preserve"> </w:t>
        </w:r>
        <w:smartTag w:uri="urn:schemas-microsoft-com:office:smarttags" w:element="PlaceName">
          <w:r w:rsidRPr="00A623EC">
            <w:t>Rock</w:t>
          </w:r>
        </w:smartTag>
      </w:smartTag>
    </w:p>
    <w:p w:rsidR="00A623EC" w:rsidRPr="00A623EC" w:rsidRDefault="00A623EC" w:rsidP="00471542">
      <w:pPr>
        <w:pStyle w:val="Tab"/>
      </w:pPr>
      <w:r>
        <w:t>We Rock</w:t>
      </w:r>
      <w:r>
        <w:tab/>
        <w:t>F603</w:t>
      </w:r>
    </w:p>
    <w:p w:rsidR="00723281" w:rsidRDefault="00723281" w:rsidP="004F04DD">
      <w:pPr>
        <w:pStyle w:val="Artist1"/>
      </w:pPr>
      <w:r>
        <w:t>Jeremy Camp</w:t>
      </w:r>
    </w:p>
    <w:p w:rsidR="00002373" w:rsidRDefault="00723281" w:rsidP="00471542">
      <w:pPr>
        <w:pStyle w:val="Tab"/>
        <w:rPr>
          <w:ins w:id="709" w:author="Phil Wood" w:date="2013-10-18T11:32:00Z"/>
        </w:rPr>
      </w:pPr>
      <w:r w:rsidRPr="00E03243">
        <w:t>I Still Believe</w:t>
      </w:r>
      <w:r w:rsidRPr="00E03243">
        <w:tab/>
        <w:t>K712</w:t>
      </w:r>
    </w:p>
    <w:p w:rsidR="005F56A3" w:rsidRDefault="005B03BD">
      <w:pPr>
        <w:pStyle w:val="Artist1"/>
        <w:numPr>
          <w:ins w:id="710" w:author="Phil Wood" w:date="2013-10-18T11:32:00Z"/>
        </w:numPr>
        <w:rPr>
          <w:ins w:id="711" w:author="Phil Wood" w:date="2013-10-18T11:32:00Z"/>
        </w:rPr>
        <w:pPrChange w:id="712" w:author="Phil Wood" w:date="2013-10-18T11:33:00Z">
          <w:pPr>
            <w:pStyle w:val="whiteOnBlack"/>
          </w:pPr>
        </w:pPrChange>
      </w:pPr>
      <w:ins w:id="713" w:author="Phil Wood" w:date="2013-10-18T11:32:00Z">
        <w:r w:rsidRPr="005B03BD">
          <w:t>Craig Campbell</w:t>
        </w:r>
      </w:ins>
    </w:p>
    <w:p w:rsidR="007C10E9" w:rsidRDefault="007C10E9" w:rsidP="003C39D6">
      <w:pPr>
        <w:pStyle w:val="Lyrics"/>
        <w:numPr>
          <w:ins w:id="714" w:author="Phil Wood" w:date="2013-10-18T11:32:00Z"/>
        </w:numPr>
        <w:rPr>
          <w:ins w:id="715" w:author="Phil Wood" w:date="2014-02-08T09:50:00Z"/>
        </w:rPr>
      </w:pPr>
      <w:ins w:id="716" w:author="Phil Wood" w:date="2014-02-08T09:50:00Z">
        <w:r w:rsidRPr="007C10E9">
          <w:t>Keep Them Kisses Coming (Radio Mix)</w:t>
        </w:r>
        <w:r>
          <w:tab/>
          <w:t>C2117</w:t>
        </w:r>
      </w:ins>
    </w:p>
    <w:p w:rsidR="005B03BD" w:rsidRDefault="005B03BD" w:rsidP="003C39D6">
      <w:pPr>
        <w:pStyle w:val="Lyrics"/>
        <w:numPr>
          <w:ins w:id="717" w:author="Phil Wood" w:date="2014-02-08T09:50:00Z"/>
        </w:numPr>
      </w:pPr>
      <w:ins w:id="718" w:author="Phil Wood" w:date="2013-10-18T11:32:00Z">
        <w:r w:rsidRPr="005B03BD">
          <w:t>Outta My Head</w:t>
        </w:r>
        <w:r>
          <w:tab/>
          <w:t>C2081</w:t>
        </w:r>
      </w:ins>
    </w:p>
    <w:p w:rsidR="004D1FE8" w:rsidRPr="004D1FE8" w:rsidRDefault="004D1FE8" w:rsidP="003C39D6">
      <w:pPr>
        <w:pStyle w:val="Lyrics"/>
      </w:pPr>
      <w:r w:rsidRPr="004D1FE8">
        <w:t>Outskirts Of Heaven</w:t>
      </w:r>
      <w:r>
        <w:tab/>
        <w:t>C2355</w:t>
      </w:r>
    </w:p>
    <w:p w:rsidR="00F17E40" w:rsidRDefault="00F17E40" w:rsidP="003C39D6">
      <w:pPr>
        <w:pStyle w:val="Lyrics"/>
      </w:pPr>
      <w:r w:rsidRPr="00F17E40">
        <w:t>Tomorrow Tonight</w:t>
      </w:r>
      <w:r>
        <w:tab/>
        <w:t>C2270</w:t>
      </w:r>
    </w:p>
    <w:p w:rsidR="00D00E8F" w:rsidRDefault="00D00E8F" w:rsidP="00D00E8F">
      <w:pPr>
        <w:pStyle w:val="Artist1"/>
      </w:pPr>
      <w:r w:rsidRPr="00D00E8F">
        <w:t>Don Campbell</w:t>
      </w:r>
    </w:p>
    <w:p w:rsidR="00D00E8F" w:rsidRPr="00F17E40" w:rsidRDefault="00D00E8F" w:rsidP="003C39D6">
      <w:pPr>
        <w:pStyle w:val="Lyrics"/>
      </w:pPr>
      <w:r w:rsidRPr="00D00E8F">
        <w:t>Dance With My Father</w:t>
      </w:r>
      <w:r>
        <w:tab/>
        <w:t>M544</w:t>
      </w:r>
    </w:p>
    <w:p w:rsidR="00723281" w:rsidRDefault="00723281" w:rsidP="004F04DD">
      <w:pPr>
        <w:pStyle w:val="Artist1"/>
      </w:pPr>
      <w:r>
        <w:t>Glenn Campbell</w:t>
      </w:r>
    </w:p>
    <w:p w:rsidR="007F60E1" w:rsidRDefault="00FF2009" w:rsidP="00EF14BA">
      <w:pPr>
        <w:jc w:val="center"/>
      </w:pPr>
      <w:r>
        <w:rPr>
          <w:noProof/>
        </w:rPr>
        <w:drawing>
          <wp:inline distT="0" distB="0" distL="0" distR="0">
            <wp:extent cx="879218" cy="1511300"/>
            <wp:effectExtent l="19050" t="0" r="0" b="0"/>
            <wp:docPr id="136" name="Picture 136" descr="glenn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lenn campbell"/>
                    <pic:cNvPicPr>
                      <a:picLocks noChangeAspect="1" noChangeArrowheads="1"/>
                    </pic:cNvPicPr>
                  </pic:nvPicPr>
                  <pic:blipFill>
                    <a:blip r:embed="rId81" cstate="print"/>
                    <a:srcRect/>
                    <a:stretch>
                      <a:fillRect/>
                    </a:stretch>
                  </pic:blipFill>
                  <pic:spPr bwMode="auto">
                    <a:xfrm>
                      <a:off x="0" y="0"/>
                      <a:ext cx="882980" cy="1517766"/>
                    </a:xfrm>
                    <a:prstGeom prst="rect">
                      <a:avLst/>
                    </a:prstGeom>
                    <a:noFill/>
                    <a:ln w="9525">
                      <a:noFill/>
                      <a:miter lim="800000"/>
                      <a:headEnd/>
                      <a:tailEnd/>
                    </a:ln>
                  </pic:spPr>
                </pic:pic>
              </a:graphicData>
            </a:graphic>
          </wp:inline>
        </w:drawing>
      </w:r>
    </w:p>
    <w:p w:rsidR="00723281" w:rsidRDefault="00723281" w:rsidP="00471542">
      <w:pPr>
        <w:pStyle w:val="Tab"/>
      </w:pPr>
      <w:r>
        <w:t xml:space="preserve">By The Time I Get To </w:t>
      </w:r>
      <w:smartTag w:uri="urn:schemas-microsoft-com:office:smarttags" w:element="City">
        <w:smartTag w:uri="urn:schemas-microsoft-com:office:smarttags" w:element="place">
          <w:r>
            <w:t>Phoenix</w:t>
          </w:r>
        </w:smartTag>
      </w:smartTag>
      <w:r>
        <w:tab/>
        <w:t>A806</w:t>
      </w:r>
    </w:p>
    <w:p w:rsidR="00723281" w:rsidRDefault="00723281" w:rsidP="00471542">
      <w:pPr>
        <w:pStyle w:val="Tab"/>
      </w:pPr>
      <w:r>
        <w:t>Dreams Of The Everyday Housewife</w:t>
      </w:r>
      <w:r>
        <w:tab/>
        <w:t>T689</w:t>
      </w:r>
    </w:p>
    <w:p w:rsidR="002F0E6E" w:rsidRPr="002F0E6E" w:rsidRDefault="002F0E6E" w:rsidP="00471542">
      <w:pPr>
        <w:pStyle w:val="Tab"/>
      </w:pPr>
      <w:r w:rsidRPr="002F0E6E">
        <w:t>Dreams Of The Everyday Housewife</w:t>
      </w:r>
      <w:r>
        <w:t xml:space="preserve"> (MH)</w:t>
      </w:r>
      <w:r>
        <w:tab/>
        <w:t>U549</w:t>
      </w:r>
    </w:p>
    <w:p w:rsidR="00723281" w:rsidRDefault="00723281" w:rsidP="00471542">
      <w:pPr>
        <w:pStyle w:val="Tab"/>
      </w:pPr>
      <w:smartTag w:uri="urn:schemas-microsoft-com:office:smarttags" w:element="City">
        <w:smartTag w:uri="urn:schemas-microsoft-com:office:smarttags" w:element="place">
          <w:r>
            <w:t>Galveston</w:t>
          </w:r>
        </w:smartTag>
      </w:smartTag>
      <w:r>
        <w:tab/>
        <w:t>G601</w:t>
      </w:r>
    </w:p>
    <w:p w:rsidR="00723281" w:rsidRDefault="00723281" w:rsidP="00471542">
      <w:pPr>
        <w:pStyle w:val="Tab"/>
      </w:pPr>
      <w:r>
        <w:t>Gentle On My Mind</w:t>
      </w:r>
      <w:r>
        <w:tab/>
        <w:t>A141</w:t>
      </w:r>
    </w:p>
    <w:p w:rsidR="00BA39D9" w:rsidRDefault="00BA39D9" w:rsidP="00BA39D9">
      <w:pPr>
        <w:pStyle w:val="Lyrics"/>
      </w:pPr>
      <w:r w:rsidRPr="00BA39D9">
        <w:t>It's Only Make Believe</w:t>
      </w:r>
      <w:r>
        <w:tab/>
        <w:t>Q673</w:t>
      </w:r>
    </w:p>
    <w:p w:rsidR="001E000B" w:rsidRDefault="001E000B" w:rsidP="00BA39D9">
      <w:pPr>
        <w:pStyle w:val="Lyrics"/>
      </w:pPr>
      <w:r w:rsidRPr="001E000B">
        <w:t>Oh Happy Days</w:t>
      </w:r>
      <w:r>
        <w:tab/>
        <w:t>Q838</w:t>
      </w:r>
    </w:p>
    <w:p w:rsidR="00444868" w:rsidRPr="00444868" w:rsidRDefault="00444868" w:rsidP="00471542">
      <w:pPr>
        <w:pStyle w:val="Tab"/>
      </w:pPr>
      <w:r w:rsidRPr="00444868">
        <w:t>Rhinestone Cowboy</w:t>
      </w:r>
      <w:r>
        <w:tab/>
        <w:t>C1612</w:t>
      </w:r>
    </w:p>
    <w:p w:rsidR="00723281" w:rsidRDefault="00723281" w:rsidP="00471542">
      <w:pPr>
        <w:pStyle w:val="Tab"/>
      </w:pPr>
      <w:r>
        <w:t>Somethin’ About You Baby I Like</w:t>
      </w:r>
      <w:r>
        <w:tab/>
        <w:t>T438</w:t>
      </w:r>
    </w:p>
    <w:p w:rsidR="00723281" w:rsidRDefault="00723281" w:rsidP="00471542">
      <w:pPr>
        <w:pStyle w:val="Tab"/>
      </w:pPr>
      <w:r>
        <w:t>Southern Nights</w:t>
      </w:r>
      <w:r>
        <w:tab/>
        <w:t>T627</w:t>
      </w:r>
    </w:p>
    <w:p w:rsidR="0065405B" w:rsidRDefault="0065405B" w:rsidP="0065405B">
      <w:pPr>
        <w:pStyle w:val="Lyrics"/>
      </w:pPr>
      <w:r w:rsidRPr="0065405B">
        <w:t>The Lord's Prayer</w:t>
      </w:r>
      <w:r>
        <w:tab/>
        <w:t>Q516</w:t>
      </w:r>
    </w:p>
    <w:p w:rsidR="00BA39D9" w:rsidRDefault="00BA39D9" w:rsidP="0065405B">
      <w:pPr>
        <w:pStyle w:val="Lyrics"/>
      </w:pPr>
      <w:r w:rsidRPr="00BA39D9">
        <w:t>Today Is Mine</w:t>
      </w:r>
      <w:r>
        <w:tab/>
        <w:t>Q674</w:t>
      </w:r>
    </w:p>
    <w:p w:rsidR="00723281" w:rsidRDefault="00723281" w:rsidP="00471542">
      <w:pPr>
        <w:pStyle w:val="Tab"/>
      </w:pPr>
      <w:r>
        <w:t>Try A Little Kindness</w:t>
      </w:r>
      <w:r>
        <w:tab/>
        <w:t>T439</w:t>
      </w:r>
    </w:p>
    <w:p w:rsidR="00002373" w:rsidRDefault="00723281" w:rsidP="00471542">
      <w:pPr>
        <w:pStyle w:val="Tab"/>
      </w:pPr>
      <w:r>
        <w:t>Witchita Lineman</w:t>
      </w:r>
      <w:r>
        <w:tab/>
        <w:t>A842</w:t>
      </w:r>
    </w:p>
    <w:p w:rsidR="00723281" w:rsidRDefault="00723281" w:rsidP="004F04DD">
      <w:pPr>
        <w:pStyle w:val="Artist1"/>
      </w:pPr>
      <w:r>
        <w:t>Tevin Campbell</w:t>
      </w:r>
    </w:p>
    <w:p w:rsidR="00AB1744" w:rsidRDefault="00AB1744">
      <w:pPr>
        <w:pStyle w:val="Tab"/>
      </w:pPr>
      <w:r w:rsidRPr="00AB1744">
        <w:t>Always In My Heart</w:t>
      </w:r>
      <w:r>
        <w:tab/>
        <w:t>C1166</w:t>
      </w:r>
    </w:p>
    <w:p w:rsidR="00002373" w:rsidRDefault="00723281">
      <w:pPr>
        <w:pStyle w:val="Tab"/>
      </w:pPr>
      <w:r>
        <w:t>Can We Talk</w:t>
      </w:r>
      <w:r>
        <w:tab/>
        <w:t>CW491</w:t>
      </w:r>
    </w:p>
    <w:p w:rsidR="00EB6B9D" w:rsidRDefault="00EB6B9D" w:rsidP="00EB6B9D">
      <w:pPr>
        <w:pStyle w:val="Lyrics"/>
      </w:pPr>
      <w:r w:rsidRPr="00EB6B9D">
        <w:t>Tell Me What You Want Me To Do</w:t>
      </w:r>
      <w:r>
        <w:tab/>
        <w:t>R443</w:t>
      </w:r>
    </w:p>
    <w:p w:rsidR="00723281" w:rsidRDefault="00723281" w:rsidP="004F04DD">
      <w:pPr>
        <w:pStyle w:val="Artist1"/>
      </w:pPr>
      <w:r>
        <w:t>Canned Heat</w:t>
      </w:r>
    </w:p>
    <w:p w:rsidR="00723281" w:rsidRDefault="00723281" w:rsidP="00471542">
      <w:pPr>
        <w:pStyle w:val="tab0"/>
      </w:pPr>
      <w:r w:rsidRPr="00E03243">
        <w:t>Going Up The Country</w:t>
      </w:r>
      <w:r w:rsidRPr="00E03243">
        <w:tab/>
        <w:t>G953</w:t>
      </w:r>
    </w:p>
    <w:p w:rsidR="00186A7F" w:rsidRPr="00186A7F" w:rsidRDefault="00186A7F" w:rsidP="00471542">
      <w:pPr>
        <w:pStyle w:val="tab0"/>
      </w:pPr>
      <w:r w:rsidRPr="00186A7F">
        <w:t>Let's Work Together</w:t>
      </w:r>
      <w:r>
        <w:tab/>
        <w:t>L798</w:t>
      </w:r>
    </w:p>
    <w:p w:rsidR="00002373" w:rsidRPr="00E03243" w:rsidRDefault="00723281" w:rsidP="00471542">
      <w:pPr>
        <w:pStyle w:val="tab0"/>
      </w:pPr>
      <w:r w:rsidRPr="00E03243">
        <w:t>On The Road Again</w:t>
      </w:r>
      <w:r w:rsidRPr="00E03243">
        <w:tab/>
        <w:t>G908</w:t>
      </w:r>
    </w:p>
    <w:p w:rsidR="00723281" w:rsidRDefault="00723281" w:rsidP="004F04DD">
      <w:pPr>
        <w:pStyle w:val="Artist1"/>
      </w:pPr>
      <w:r>
        <w:t>Cannibal &amp; The Headhunters</w:t>
      </w:r>
    </w:p>
    <w:p w:rsidR="00723281" w:rsidRDefault="00723281" w:rsidP="00471542">
      <w:pPr>
        <w:pStyle w:val="Tab"/>
      </w:pPr>
      <w:r>
        <w:t>Land Of A Thousand Dances</w:t>
      </w:r>
      <w:r>
        <w:tab/>
        <w:t>A322</w:t>
      </w:r>
    </w:p>
    <w:p w:rsidR="00723281" w:rsidRDefault="00723281" w:rsidP="004F04DD">
      <w:pPr>
        <w:pStyle w:val="Artist1"/>
      </w:pPr>
      <w:r>
        <w:t>Cannibals</w:t>
      </w:r>
    </w:p>
    <w:p w:rsidR="00723281" w:rsidRDefault="00723281" w:rsidP="00471542">
      <w:pPr>
        <w:pStyle w:val="Tab"/>
      </w:pPr>
      <w:r>
        <w:t>Good Thing</w:t>
      </w:r>
      <w:r>
        <w:tab/>
        <w:t>T269</w:t>
      </w:r>
    </w:p>
    <w:p w:rsidR="00002373" w:rsidRDefault="00723281" w:rsidP="00471542">
      <w:pPr>
        <w:pStyle w:val="Tab"/>
        <w:rPr>
          <w:ins w:id="719" w:author="Phil Wood" w:date="2013-10-11T20:20:00Z"/>
        </w:rPr>
      </w:pPr>
      <w:r>
        <w:t>She Drives Me Crazy</w:t>
      </w:r>
      <w:r>
        <w:tab/>
        <w:t>TF26</w:t>
      </w:r>
    </w:p>
    <w:p w:rsidR="008C017E" w:rsidRDefault="008C017E" w:rsidP="00471542">
      <w:pPr>
        <w:pStyle w:val="Tab"/>
        <w:numPr>
          <w:ins w:id="720" w:author="Phil Wood" w:date="2013-10-11T20:20:00Z"/>
        </w:numPr>
      </w:pPr>
    </w:p>
    <w:p w:rsidR="00723281" w:rsidRDefault="00723281" w:rsidP="004F04DD">
      <w:pPr>
        <w:pStyle w:val="Artist1"/>
      </w:pPr>
      <w:r>
        <w:t>Ace Cannon</w:t>
      </w:r>
    </w:p>
    <w:p w:rsidR="00723281" w:rsidRDefault="00723281" w:rsidP="00471542">
      <w:pPr>
        <w:pStyle w:val="Tab"/>
      </w:pPr>
      <w:r>
        <w:t>Honky Tonk</w:t>
      </w:r>
      <w:r>
        <w:tab/>
        <w:t>A771</w:t>
      </w:r>
    </w:p>
    <w:p w:rsidR="008C017E" w:rsidRDefault="00723281" w:rsidP="00471542">
      <w:pPr>
        <w:pStyle w:val="Tab"/>
      </w:pPr>
      <w:r>
        <w:t>Tuff</w:t>
      </w:r>
      <w:r>
        <w:tab/>
        <w:t>P270</w:t>
      </w:r>
    </w:p>
    <w:p w:rsidR="00723281" w:rsidRDefault="00723281" w:rsidP="004F04DD">
      <w:pPr>
        <w:pStyle w:val="Artist1"/>
      </w:pPr>
      <w:r>
        <w:lastRenderedPageBreak/>
        <w:t>Freddy Cannon</w:t>
      </w:r>
    </w:p>
    <w:p w:rsidR="00002373" w:rsidRDefault="00723281" w:rsidP="00471542">
      <w:pPr>
        <w:pStyle w:val="Tab"/>
      </w:pPr>
      <w:smartTag w:uri="urn:schemas-microsoft-com:office:smarttags" w:element="place">
        <w:smartTag w:uri="urn:schemas-microsoft-com:office:smarttags" w:element="PlaceName">
          <w:r>
            <w:t>Palisades</w:t>
          </w:r>
        </w:smartTag>
        <w:r>
          <w:t xml:space="preserve"> </w:t>
        </w:r>
        <w:smartTag w:uri="urn:schemas-microsoft-com:office:smarttags" w:element="PlaceType">
          <w:r>
            <w:t>Park</w:t>
          </w:r>
        </w:smartTag>
      </w:smartTag>
      <w:r>
        <w:tab/>
        <w:t>A889</w:t>
      </w:r>
    </w:p>
    <w:p w:rsidR="00723281" w:rsidRDefault="00723281" w:rsidP="004F04DD">
      <w:pPr>
        <w:pStyle w:val="Artist1"/>
      </w:pPr>
      <w:r>
        <w:t>Bly Cantrell</w:t>
      </w:r>
    </w:p>
    <w:p w:rsidR="00002373" w:rsidRDefault="00723281" w:rsidP="00471542">
      <w:pPr>
        <w:pStyle w:val="Tab"/>
        <w:rPr>
          <w:ins w:id="721" w:author="Phil Wood" w:date="2013-07-26T13:41:00Z"/>
        </w:rPr>
      </w:pPr>
      <w:r>
        <w:t>Hit ‘Em Up Style</w:t>
      </w:r>
      <w:r>
        <w:tab/>
        <w:t>G372</w:t>
      </w:r>
    </w:p>
    <w:p w:rsidR="005F56A3" w:rsidRDefault="00C8561A">
      <w:pPr>
        <w:pStyle w:val="Artist1"/>
        <w:numPr>
          <w:ins w:id="722" w:author="Phil Wood" w:date="2013-07-26T13:41:00Z"/>
        </w:numPr>
        <w:rPr>
          <w:ins w:id="723" w:author="Phil Wood" w:date="2013-07-26T13:41:00Z"/>
        </w:rPr>
        <w:pPrChange w:id="724" w:author="Phil Wood" w:date="2013-07-26T13:41:00Z">
          <w:pPr>
            <w:pStyle w:val="whiteOnBlack"/>
          </w:pPr>
        </w:pPrChange>
      </w:pPr>
      <w:ins w:id="725" w:author="Phil Wood" w:date="2013-07-26T13:41:00Z">
        <w:r w:rsidRPr="00C8561A">
          <w:t>Capital Cities</w:t>
        </w:r>
      </w:ins>
    </w:p>
    <w:p w:rsidR="00C8561A" w:rsidRPr="00C8561A" w:rsidRDefault="00C8561A" w:rsidP="00471542">
      <w:pPr>
        <w:pStyle w:val="Tab"/>
        <w:numPr>
          <w:ins w:id="726" w:author="Phil Wood" w:date="2013-07-26T13:41:00Z"/>
        </w:numPr>
      </w:pPr>
      <w:ins w:id="727" w:author="Phil Wood" w:date="2013-07-26T13:41:00Z">
        <w:r w:rsidRPr="00C8561A">
          <w:t>Safe And Sound</w:t>
        </w:r>
        <w:r>
          <w:tab/>
          <w:t>X727</w:t>
        </w:r>
      </w:ins>
    </w:p>
    <w:p w:rsidR="00723281" w:rsidRDefault="00723281" w:rsidP="004F04DD">
      <w:pPr>
        <w:pStyle w:val="Artist1"/>
      </w:pPr>
      <w:r>
        <w:t>Capitols</w:t>
      </w:r>
    </w:p>
    <w:p w:rsidR="00002373" w:rsidRDefault="00723281" w:rsidP="002C403C">
      <w:pPr>
        <w:pStyle w:val="Tab"/>
      </w:pPr>
      <w:r>
        <w:t>Cool Jerk</w:t>
      </w:r>
      <w:r>
        <w:tab/>
        <w:t>P306</w:t>
      </w:r>
    </w:p>
    <w:p w:rsidR="009F5C26" w:rsidRDefault="009F5C26" w:rsidP="009F5C26">
      <w:pPr>
        <w:pStyle w:val="Artist1"/>
      </w:pPr>
      <w:r w:rsidRPr="009F5C26">
        <w:t>Capris</w:t>
      </w:r>
    </w:p>
    <w:p w:rsidR="009F5C26" w:rsidRDefault="009F5C26" w:rsidP="003C39D6">
      <w:pPr>
        <w:pStyle w:val="Lyrics"/>
      </w:pPr>
      <w:r w:rsidRPr="009F5C26">
        <w:t>There's A Moon Out Tonight</w:t>
      </w:r>
      <w:r w:rsidR="00866C2A">
        <w:t xml:space="preserve"> (MH-DX Mix)</w:t>
      </w:r>
      <w:r>
        <w:tab/>
        <w:t>X910</w:t>
      </w:r>
    </w:p>
    <w:p w:rsidR="00866C2A" w:rsidRDefault="00866C2A" w:rsidP="003C39D6">
      <w:pPr>
        <w:pStyle w:val="Lyrics"/>
      </w:pPr>
      <w:r w:rsidRPr="009F5C26">
        <w:t>There's A Moon Out Tonight</w:t>
      </w:r>
      <w:r>
        <w:tab/>
        <w:t>X930</w:t>
      </w:r>
    </w:p>
    <w:p w:rsidR="00850165" w:rsidRDefault="00850165" w:rsidP="00850165">
      <w:pPr>
        <w:pStyle w:val="Artist1"/>
      </w:pPr>
      <w:r w:rsidRPr="00850165">
        <w:t>Capital Sound</w:t>
      </w:r>
    </w:p>
    <w:p w:rsidR="00850165" w:rsidRPr="009F5C26" w:rsidRDefault="00850165" w:rsidP="003C39D6">
      <w:pPr>
        <w:pStyle w:val="Lyrics"/>
      </w:pPr>
      <w:r w:rsidRPr="00850165">
        <w:t>Desire (MH-DX Mix)</w:t>
      </w:r>
      <w:r>
        <w:tab/>
        <w:t>Q730</w:t>
      </w:r>
    </w:p>
    <w:p w:rsidR="00723281" w:rsidRDefault="00723281" w:rsidP="004F04DD">
      <w:pPr>
        <w:pStyle w:val="Artist1"/>
      </w:pPr>
      <w:r>
        <w:t>Captain &amp; Tennille</w:t>
      </w:r>
    </w:p>
    <w:p w:rsidR="00723281" w:rsidRDefault="00723281" w:rsidP="003B0EBD">
      <w:pPr>
        <w:pStyle w:val="Lyrics"/>
      </w:pPr>
      <w:r>
        <w:t>Do That To Me One More Time</w:t>
      </w:r>
      <w:r>
        <w:tab/>
        <w:t>H225</w:t>
      </w:r>
    </w:p>
    <w:p w:rsidR="00723281" w:rsidRDefault="00723281" w:rsidP="003B0EBD">
      <w:pPr>
        <w:pStyle w:val="Lyrics"/>
      </w:pPr>
      <w:r>
        <w:t>Love Will Keep Us Together</w:t>
      </w:r>
      <w:r>
        <w:tab/>
        <w:t>P553</w:t>
      </w:r>
    </w:p>
    <w:p w:rsidR="00D66655" w:rsidRPr="00D66655" w:rsidRDefault="00D66655" w:rsidP="003B0EBD">
      <w:pPr>
        <w:pStyle w:val="Lyrics"/>
      </w:pPr>
      <w:r w:rsidRPr="00D66655">
        <w:t>Muskrat Love</w:t>
      </w:r>
      <w:r>
        <w:tab/>
        <w:t>F752</w:t>
      </w:r>
    </w:p>
    <w:p w:rsidR="00D66655" w:rsidRPr="00D66655" w:rsidRDefault="00D66655" w:rsidP="003B0EBD">
      <w:pPr>
        <w:pStyle w:val="Lyrics"/>
      </w:pPr>
      <w:r w:rsidRPr="00D66655">
        <w:t>Shop Around</w:t>
      </w:r>
      <w:r>
        <w:tab/>
        <w:t>F751</w:t>
      </w:r>
    </w:p>
    <w:p w:rsidR="00723281" w:rsidRPr="00E03243" w:rsidRDefault="00723281" w:rsidP="003B0EBD">
      <w:pPr>
        <w:pStyle w:val="Lyrics"/>
      </w:pPr>
      <w:r w:rsidRPr="00E03243">
        <w:t>The Way I Want To Touch You</w:t>
      </w:r>
      <w:r w:rsidRPr="00E03243">
        <w:tab/>
        <w:t>G976</w:t>
      </w:r>
    </w:p>
    <w:p w:rsidR="00002373" w:rsidRDefault="00723281" w:rsidP="003B0EBD">
      <w:pPr>
        <w:pStyle w:val="Lyrics"/>
      </w:pPr>
      <w:r>
        <w:t>You Never Done It Like That</w:t>
      </w:r>
      <w:r>
        <w:tab/>
        <w:t>H440</w:t>
      </w:r>
    </w:p>
    <w:p w:rsidR="00723281" w:rsidRDefault="00723281" w:rsidP="004F04DD">
      <w:pPr>
        <w:pStyle w:val="Artist1"/>
      </w:pPr>
      <w:r>
        <w:t>Captain Hollywood Project</w:t>
      </w:r>
    </w:p>
    <w:p w:rsidR="00D53627" w:rsidRDefault="00D53627" w:rsidP="00D53627">
      <w:pPr>
        <w:pStyle w:val="Lyrics"/>
      </w:pPr>
      <w:r w:rsidRPr="00D53627">
        <w:t>Find Another Way</w:t>
      </w:r>
      <w:r>
        <w:tab/>
        <w:t>M294</w:t>
      </w:r>
    </w:p>
    <w:p w:rsidR="00652838" w:rsidRDefault="00652838" w:rsidP="00471542">
      <w:pPr>
        <w:pStyle w:val="Tab"/>
      </w:pPr>
      <w:r w:rsidRPr="00652838">
        <w:t xml:space="preserve">Impossible </w:t>
      </w:r>
      <w:r>
        <w:tab/>
        <w:t>L425</w:t>
      </w:r>
    </w:p>
    <w:p w:rsidR="00002373" w:rsidRDefault="00723281" w:rsidP="00471542">
      <w:pPr>
        <w:pStyle w:val="Tab"/>
      </w:pPr>
      <w:r>
        <w:t>More And More</w:t>
      </w:r>
      <w:r>
        <w:tab/>
      </w:r>
      <w:r w:rsidR="002D7863">
        <w:t>L523</w:t>
      </w:r>
    </w:p>
    <w:p w:rsidR="001507FD" w:rsidRDefault="001507FD" w:rsidP="001507FD">
      <w:pPr>
        <w:pStyle w:val="Artist1"/>
      </w:pPr>
      <w:r w:rsidRPr="001507FD">
        <w:t>Alessia Cara</w:t>
      </w:r>
    </w:p>
    <w:p w:rsidR="001507FD" w:rsidRPr="001507FD" w:rsidRDefault="001507FD" w:rsidP="003C39D6">
      <w:pPr>
        <w:pStyle w:val="Lyrics"/>
      </w:pPr>
      <w:r w:rsidRPr="001507FD">
        <w:t>Scars to Your Beautiful</w:t>
      </w:r>
      <w:r>
        <w:tab/>
        <w:t>P992</w:t>
      </w:r>
    </w:p>
    <w:p w:rsidR="00723281" w:rsidRDefault="00723281" w:rsidP="004F04DD">
      <w:pPr>
        <w:pStyle w:val="Artist1"/>
      </w:pPr>
      <w:r>
        <w:t>Irene Cara</w:t>
      </w:r>
    </w:p>
    <w:p w:rsidR="00723281" w:rsidRDefault="00723281" w:rsidP="00471542">
      <w:pPr>
        <w:pStyle w:val="Tab"/>
      </w:pPr>
      <w:r>
        <w:t>Flashdance</w:t>
      </w:r>
      <w:r>
        <w:tab/>
        <w:t>A63</w:t>
      </w:r>
    </w:p>
    <w:p w:rsidR="00002373" w:rsidRDefault="00723281" w:rsidP="00471542">
      <w:pPr>
        <w:pStyle w:val="Tab"/>
      </w:pPr>
      <w:r>
        <w:t>Why Me</w:t>
      </w:r>
      <w:r>
        <w:tab/>
        <w:t>N85</w:t>
      </w:r>
    </w:p>
    <w:p w:rsidR="006838BA" w:rsidRDefault="006838BA" w:rsidP="006838BA">
      <w:pPr>
        <w:pStyle w:val="Artist1"/>
      </w:pPr>
      <w:r w:rsidRPr="006838BA">
        <w:t>Cardi B</w:t>
      </w:r>
    </w:p>
    <w:p w:rsidR="00B82770" w:rsidRDefault="006838BA" w:rsidP="009F3B0C">
      <w:pPr>
        <w:pStyle w:val="Lyrics"/>
      </w:pPr>
      <w:r w:rsidRPr="006838BA">
        <w:t>Please Me</w:t>
      </w:r>
      <w:r>
        <w:tab/>
        <w:t>Q499</w:t>
      </w:r>
    </w:p>
    <w:p w:rsidR="009F3B0C" w:rsidRDefault="009F3B0C" w:rsidP="009F3B0C">
      <w:pPr>
        <w:pStyle w:val="Artist1"/>
      </w:pPr>
      <w:r>
        <w:t>Cardigans</w:t>
      </w:r>
    </w:p>
    <w:p w:rsidR="00C55807" w:rsidRDefault="00C55807" w:rsidP="00D53627">
      <w:pPr>
        <w:pStyle w:val="Lyrics"/>
      </w:pPr>
      <w:r w:rsidRPr="00C55807">
        <w:t>Erase And Rewind</w:t>
      </w:r>
      <w:r>
        <w:tab/>
        <w:t>M482</w:t>
      </w:r>
    </w:p>
    <w:p w:rsidR="00D53627" w:rsidRDefault="00D53627" w:rsidP="00D53627">
      <w:pPr>
        <w:pStyle w:val="Lyrics"/>
      </w:pPr>
      <w:r w:rsidRPr="00D53627">
        <w:t>For What It's Worth</w:t>
      </w:r>
      <w:r>
        <w:tab/>
        <w:t>M303</w:t>
      </w:r>
    </w:p>
    <w:p w:rsidR="00723281" w:rsidRDefault="00723281" w:rsidP="00471542">
      <w:pPr>
        <w:pStyle w:val="tab0"/>
      </w:pPr>
      <w:r>
        <w:t>Love Fool</w:t>
      </w:r>
      <w:r>
        <w:tab/>
        <w:t>P616</w:t>
      </w:r>
    </w:p>
    <w:p w:rsidR="00C84406" w:rsidRDefault="00C84406" w:rsidP="00471542">
      <w:pPr>
        <w:pStyle w:val="tab0"/>
      </w:pPr>
      <w:r w:rsidRPr="00C84406">
        <w:t>My Favorite Game</w:t>
      </w:r>
      <w:r>
        <w:tab/>
        <w:t>M798</w:t>
      </w:r>
    </w:p>
    <w:p w:rsidR="00C55807" w:rsidRDefault="00C55807" w:rsidP="00C55807">
      <w:pPr>
        <w:pStyle w:val="Lyrics"/>
      </w:pPr>
      <w:r w:rsidRPr="00C55807">
        <w:t>You're The Storm</w:t>
      </w:r>
      <w:r>
        <w:tab/>
        <w:t>M474</w:t>
      </w:r>
    </w:p>
    <w:p w:rsidR="00723281" w:rsidRDefault="00723281" w:rsidP="00471542">
      <w:pPr>
        <w:pStyle w:val="Tab"/>
      </w:pPr>
    </w:p>
    <w:p w:rsidR="005F56A3" w:rsidRDefault="005F56A3">
      <w:pPr>
        <w:jc w:val="center"/>
        <w:pPrChange w:id="728" w:author="Phil Wood" w:date="2013-02-24T15:35:00Z">
          <w:pPr>
            <w:pStyle w:val="whiteOnBlack"/>
          </w:pPr>
        </w:pPrChange>
      </w:pPr>
      <w:r>
        <w:rPr>
          <w:noProof/>
        </w:rPr>
        <w:pict>
          <v:shape id="_x0000_i1057" type="#_x0000_t75" style="width:89pt;height:126.5pt">
            <v:imagedata r:id="rId82" o:title="mariah carey1"/>
          </v:shape>
        </w:pict>
      </w:r>
    </w:p>
    <w:p w:rsidR="005D6192" w:rsidRDefault="005D6192" w:rsidP="003B0EBD">
      <w:pPr>
        <w:pStyle w:val="Lyrics"/>
        <w:rPr>
          <w:ins w:id="729" w:author="Phil Wood" w:date="2013-04-10T20:11:00Z"/>
        </w:rPr>
      </w:pPr>
      <w:ins w:id="730" w:author="Phil Wood" w:date="2013-04-10T20:11:00Z">
        <w:r w:rsidRPr="005D6192">
          <w:t>Almost Home</w:t>
        </w:r>
        <w:r>
          <w:tab/>
          <w:t>X683</w:t>
        </w:r>
      </w:ins>
    </w:p>
    <w:p w:rsidR="00723281" w:rsidRDefault="00723281" w:rsidP="00471542">
      <w:pPr>
        <w:pStyle w:val="Tab"/>
        <w:numPr>
          <w:ins w:id="731" w:author="Phil Wood" w:date="2013-04-10T20:11:00Z"/>
        </w:numPr>
      </w:pPr>
      <w:r>
        <w:t>Always Be My Baby</w:t>
      </w:r>
      <w:r>
        <w:tab/>
        <w:t>P528</w:t>
      </w:r>
    </w:p>
    <w:p w:rsidR="004679FB" w:rsidRPr="003B0EBD" w:rsidRDefault="004679FB" w:rsidP="003B0EBD">
      <w:pPr>
        <w:pStyle w:val="Lyrics"/>
      </w:pPr>
      <w:r w:rsidRPr="003B0EBD">
        <w:t>Anytime You Need a Friend</w:t>
      </w:r>
      <w:r w:rsidRPr="003B0EBD">
        <w:tab/>
        <w:t>D809</w:t>
      </w:r>
    </w:p>
    <w:p w:rsidR="00723281" w:rsidRPr="003B0EBD" w:rsidRDefault="00723281" w:rsidP="003B0EBD">
      <w:pPr>
        <w:pStyle w:val="Lyrics"/>
      </w:pPr>
      <w:r w:rsidRPr="003B0EBD">
        <w:t>Bringing On The Heartaches</w:t>
      </w:r>
      <w:r w:rsidRPr="003B0EBD">
        <w:tab/>
        <w:t>K840</w:t>
      </w:r>
    </w:p>
    <w:p w:rsidR="00667985" w:rsidRPr="00667985" w:rsidRDefault="00667985" w:rsidP="003B0EBD">
      <w:pPr>
        <w:pStyle w:val="Lyrics"/>
      </w:pPr>
      <w:r w:rsidRPr="003B0EBD">
        <w:t>Bye Bye</w:t>
      </w:r>
      <w:r>
        <w:tab/>
        <w:t>N988</w:t>
      </w:r>
    </w:p>
    <w:p w:rsidR="00723281" w:rsidRPr="00CA1BEA" w:rsidRDefault="00723281" w:rsidP="001048D4">
      <w:pPr>
        <w:pStyle w:val="tab0"/>
        <w:rPr>
          <w:bCs/>
        </w:rPr>
      </w:pPr>
      <w:r w:rsidRPr="00CA1BEA">
        <w:rPr>
          <w:bCs/>
        </w:rPr>
        <w:t>Can’t Take That Away</w:t>
      </w:r>
      <w:r w:rsidRPr="00CA1BEA">
        <w:rPr>
          <w:bCs/>
        </w:rPr>
        <w:tab/>
        <w:t>D642</w:t>
      </w:r>
    </w:p>
    <w:p w:rsidR="00781863" w:rsidRPr="00CA1BEA" w:rsidRDefault="00781863" w:rsidP="003B0EBD">
      <w:pPr>
        <w:pStyle w:val="Lyrics"/>
      </w:pPr>
      <w:r w:rsidRPr="00CA1BEA">
        <w:t>Don't Forget About Us</w:t>
      </w:r>
      <w:r w:rsidRPr="00CA1BEA">
        <w:tab/>
        <w:t>U259</w:t>
      </w:r>
    </w:p>
    <w:p w:rsidR="00723281" w:rsidRDefault="00723281" w:rsidP="003B0EBD">
      <w:pPr>
        <w:pStyle w:val="Lyrics"/>
      </w:pPr>
      <w:r w:rsidRPr="00E03243">
        <w:t>Dream Lover</w:t>
      </w:r>
      <w:r w:rsidRPr="00E03243">
        <w:tab/>
        <w:t>W219</w:t>
      </w:r>
    </w:p>
    <w:p w:rsidR="002D7863" w:rsidRPr="002D7863" w:rsidRDefault="002D7863" w:rsidP="003B0EBD">
      <w:pPr>
        <w:pStyle w:val="Lyrics"/>
      </w:pPr>
      <w:r w:rsidRPr="002D7863">
        <w:t>Emotions</w:t>
      </w:r>
      <w:r>
        <w:tab/>
        <w:t>L527</w:t>
      </w:r>
    </w:p>
    <w:p w:rsidR="00723281" w:rsidRDefault="00723281" w:rsidP="003B0EBD">
      <w:pPr>
        <w:pStyle w:val="Lyrics"/>
      </w:pPr>
      <w:r>
        <w:t>Endless Love</w:t>
      </w:r>
      <w:r>
        <w:tab/>
        <w:t>MB47</w:t>
      </w:r>
    </w:p>
    <w:p w:rsidR="00D06AF6" w:rsidRPr="00D06AF6" w:rsidRDefault="00D06AF6" w:rsidP="003B0EBD">
      <w:pPr>
        <w:pStyle w:val="Lyrics"/>
      </w:pPr>
      <w:r w:rsidRPr="00D06AF6">
        <w:t>Fly Like A Bird</w:t>
      </w:r>
      <w:r>
        <w:tab/>
        <w:t>U784</w:t>
      </w:r>
    </w:p>
    <w:p w:rsidR="00723281" w:rsidRDefault="00723281" w:rsidP="00471542">
      <w:pPr>
        <w:pStyle w:val="Tab"/>
      </w:pPr>
      <w:r>
        <w:t>Fantasy</w:t>
      </w:r>
      <w:r>
        <w:tab/>
        <w:t>P329</w:t>
      </w:r>
    </w:p>
    <w:p w:rsidR="00723281" w:rsidRDefault="00723281" w:rsidP="003B0EBD">
      <w:pPr>
        <w:pStyle w:val="Lyrics"/>
      </w:pPr>
      <w:r>
        <w:t>Forever</w:t>
      </w:r>
      <w:r>
        <w:tab/>
        <w:t>H233</w:t>
      </w:r>
    </w:p>
    <w:p w:rsidR="009E7962" w:rsidRDefault="009E7962" w:rsidP="003B0EBD">
      <w:pPr>
        <w:pStyle w:val="Lyrics"/>
      </w:pPr>
      <w:r w:rsidRPr="009E7962">
        <w:t>GTFO</w:t>
      </w:r>
      <w:r>
        <w:tab/>
        <w:t>Q458</w:t>
      </w:r>
    </w:p>
    <w:p w:rsidR="00723281" w:rsidRPr="00E03243" w:rsidRDefault="00723281" w:rsidP="003B0EBD">
      <w:pPr>
        <w:pStyle w:val="Lyrics"/>
      </w:pPr>
      <w:r w:rsidRPr="00E03243">
        <w:t>Hero</w:t>
      </w:r>
      <w:r w:rsidRPr="00E03243">
        <w:tab/>
        <w:t>K779</w:t>
      </w:r>
    </w:p>
    <w:p w:rsidR="00723281" w:rsidRDefault="00723281" w:rsidP="00471542">
      <w:pPr>
        <w:pStyle w:val="Tab"/>
      </w:pPr>
      <w:r>
        <w:t>Honey</w:t>
      </w:r>
      <w:r>
        <w:tab/>
        <w:t>H319</w:t>
      </w:r>
    </w:p>
    <w:p w:rsidR="00723281" w:rsidRDefault="00723281" w:rsidP="00471542">
      <w:pPr>
        <w:pStyle w:val="Tab"/>
      </w:pPr>
      <w:r>
        <w:t>I Don’t Want To Cry</w:t>
      </w:r>
      <w:r>
        <w:tab/>
        <w:t>A503</w:t>
      </w:r>
    </w:p>
    <w:p w:rsidR="00D04F0A" w:rsidRDefault="00D04F0A" w:rsidP="003B0EBD">
      <w:pPr>
        <w:pStyle w:val="Lyrics"/>
      </w:pPr>
      <w:r w:rsidRPr="00D04F0A">
        <w:t>I Want To Know What Love Is</w:t>
      </w:r>
      <w:r>
        <w:tab/>
        <w:t>L346</w:t>
      </w:r>
    </w:p>
    <w:p w:rsidR="001E000B" w:rsidRPr="00D04F0A" w:rsidRDefault="001E000B" w:rsidP="001E000B">
      <w:pPr>
        <w:pStyle w:val="Lyrics"/>
      </w:pPr>
      <w:r w:rsidRPr="001E000B">
        <w:t>It's Like That</w:t>
      </w:r>
      <w:r>
        <w:tab/>
        <w:t>Q861</w:t>
      </w:r>
    </w:p>
    <w:p w:rsidR="00723281" w:rsidRDefault="00723281" w:rsidP="003B0EBD">
      <w:pPr>
        <w:pStyle w:val="Lyrics"/>
      </w:pPr>
      <w:r w:rsidRPr="00E03243">
        <w:t>I’ll Be There</w:t>
      </w:r>
      <w:r w:rsidRPr="00E03243">
        <w:tab/>
        <w:t>W240</w:t>
      </w:r>
    </w:p>
    <w:p w:rsidR="00723281" w:rsidRDefault="00723281" w:rsidP="00471542">
      <w:pPr>
        <w:pStyle w:val="Tab"/>
      </w:pPr>
      <w:r>
        <w:t>Love Takes All</w:t>
      </w:r>
      <w:r>
        <w:tab/>
        <w:t>N10</w:t>
      </w:r>
    </w:p>
    <w:p w:rsidR="000C1A99" w:rsidRPr="000C1A99" w:rsidRDefault="000C1A99" w:rsidP="003B0EBD">
      <w:pPr>
        <w:pStyle w:val="Lyrics"/>
      </w:pPr>
      <w:r w:rsidRPr="000C1A99">
        <w:t>Love Takes Time</w:t>
      </w:r>
      <w:r>
        <w:tab/>
        <w:t>L941</w:t>
      </w:r>
    </w:p>
    <w:p w:rsidR="00723281" w:rsidRDefault="00723281" w:rsidP="00471542">
      <w:pPr>
        <w:pStyle w:val="Tab"/>
      </w:pPr>
      <w:r>
        <w:t>Make It Happen</w:t>
      </w:r>
      <w:r>
        <w:tab/>
        <w:t>N09</w:t>
      </w:r>
    </w:p>
    <w:p w:rsidR="006639F7" w:rsidRPr="006639F7" w:rsidRDefault="006639F7" w:rsidP="003B0EBD">
      <w:pPr>
        <w:pStyle w:val="Lyrics"/>
      </w:pPr>
      <w:r w:rsidRPr="006639F7">
        <w:t xml:space="preserve">Music </w:t>
      </w:r>
      <w:smartTag w:uri="urn:schemas-microsoft-com:office:smarttags" w:element="address">
        <w:smartTag w:uri="urn:schemas-microsoft-com:office:smarttags" w:element="Street">
          <w:r w:rsidRPr="006639F7">
            <w:t>Box</w:t>
          </w:r>
        </w:smartTag>
        <w:r>
          <w:tab/>
          <w:t>L472</w:t>
        </w:r>
      </w:smartTag>
    </w:p>
    <w:p w:rsidR="00723281" w:rsidRDefault="00723281" w:rsidP="00471542">
      <w:pPr>
        <w:pStyle w:val="Tab"/>
      </w:pPr>
      <w:r>
        <w:t>My All</w:t>
      </w:r>
      <w:r>
        <w:tab/>
        <w:t>H513</w:t>
      </w:r>
    </w:p>
    <w:p w:rsidR="00723281" w:rsidRDefault="00723281" w:rsidP="003B0EBD">
      <w:pPr>
        <w:pStyle w:val="Lyrics"/>
      </w:pPr>
      <w:r>
        <w:t>Never Too Far/Hero</w:t>
      </w:r>
      <w:r>
        <w:tab/>
        <w:t>G478</w:t>
      </w:r>
    </w:p>
    <w:p w:rsidR="001868F6" w:rsidRPr="001868F6" w:rsidRDefault="001868F6" w:rsidP="003B0EBD">
      <w:pPr>
        <w:pStyle w:val="Lyrics"/>
      </w:pPr>
      <w:r w:rsidRPr="001868F6">
        <w:t>Obsessed</w:t>
      </w:r>
      <w:r>
        <w:tab/>
        <w:t>F973</w:t>
      </w:r>
    </w:p>
    <w:p w:rsidR="00723281" w:rsidRDefault="00723281" w:rsidP="003B0EBD">
      <w:pPr>
        <w:pStyle w:val="Lyrics"/>
      </w:pPr>
      <w:r>
        <w:t>One Sweet Day</w:t>
      </w:r>
      <w:r>
        <w:tab/>
        <w:t>P383</w:t>
      </w:r>
    </w:p>
    <w:p w:rsidR="000B3A6A" w:rsidRPr="000B3A6A" w:rsidRDefault="000B3A6A" w:rsidP="003B0EBD">
      <w:pPr>
        <w:pStyle w:val="Lyrics"/>
      </w:pPr>
      <w:r w:rsidRPr="000B3A6A">
        <w:t>Say Something</w:t>
      </w:r>
      <w:r>
        <w:tab/>
        <w:t>U456</w:t>
      </w:r>
    </w:p>
    <w:p w:rsidR="00723281" w:rsidRDefault="00723281" w:rsidP="00471542">
      <w:pPr>
        <w:pStyle w:val="Tab"/>
      </w:pPr>
      <w:r>
        <w:t>Someday</w:t>
      </w:r>
      <w:r>
        <w:tab/>
        <w:t>TF41</w:t>
      </w:r>
    </w:p>
    <w:p w:rsidR="00CF3CFC" w:rsidRDefault="00CF3CFC" w:rsidP="003B0EBD">
      <w:pPr>
        <w:pStyle w:val="Lyrics"/>
      </w:pPr>
      <w:r w:rsidRPr="00CF3CFC">
        <w:t>Touch My Body</w:t>
      </w:r>
      <w:r>
        <w:tab/>
        <w:t>N948</w:t>
      </w:r>
    </w:p>
    <w:p w:rsidR="0015352F" w:rsidRPr="0015352F" w:rsidRDefault="0015352F" w:rsidP="003B0EBD">
      <w:pPr>
        <w:pStyle w:val="Lyrics"/>
      </w:pPr>
      <w:r w:rsidRPr="0015352F">
        <w:lastRenderedPageBreak/>
        <w:t>Up Out My Face</w:t>
      </w:r>
      <w:r>
        <w:tab/>
        <w:t>L530</w:t>
      </w:r>
    </w:p>
    <w:p w:rsidR="00723281" w:rsidRDefault="00723281" w:rsidP="003B0EBD">
      <w:pPr>
        <w:pStyle w:val="Lyrics"/>
      </w:pPr>
      <w:r>
        <w:t>Vision Of Love</w:t>
      </w:r>
      <w:r>
        <w:tab/>
        <w:t>TF33</w:t>
      </w:r>
    </w:p>
    <w:p w:rsidR="00723281" w:rsidRDefault="00723281" w:rsidP="003B0EBD">
      <w:pPr>
        <w:pStyle w:val="Lyrics"/>
      </w:pPr>
      <w:r>
        <w:t>Without You</w:t>
      </w:r>
      <w:r>
        <w:tab/>
      </w:r>
      <w:r w:rsidR="00175DAE">
        <w:t>X381</w:t>
      </w:r>
    </w:p>
    <w:p w:rsidR="00723281" w:rsidRDefault="00723281" w:rsidP="004F04DD">
      <w:pPr>
        <w:pStyle w:val="Artist1"/>
      </w:pPr>
      <w:r>
        <w:t>Belinda Carlisle</w:t>
      </w:r>
    </w:p>
    <w:p w:rsidR="00723281" w:rsidRDefault="00723281" w:rsidP="00471542">
      <w:pPr>
        <w:pStyle w:val="Tab"/>
      </w:pPr>
      <w:r>
        <w:t>Circle In The Sand</w:t>
      </w:r>
      <w:r>
        <w:tab/>
        <w:t>P217</w:t>
      </w:r>
    </w:p>
    <w:p w:rsidR="00723281" w:rsidRDefault="00723281" w:rsidP="00471542">
      <w:pPr>
        <w:pStyle w:val="Tab"/>
      </w:pPr>
      <w:r>
        <w:t xml:space="preserve">Heaven Is </w:t>
      </w:r>
      <w:smartTag w:uri="urn:schemas-microsoft-com:office:smarttags" w:element="Street">
        <w:smartTag w:uri="urn:schemas-microsoft-com:office:smarttags" w:element="address">
          <w:r>
            <w:t>A Place</w:t>
          </w:r>
        </w:smartTag>
      </w:smartTag>
      <w:r>
        <w:t xml:space="preserve"> On Earth</w:t>
      </w:r>
      <w:r>
        <w:tab/>
        <w:t>A507</w:t>
      </w:r>
    </w:p>
    <w:p w:rsidR="00723281" w:rsidRDefault="00723281" w:rsidP="00471542">
      <w:pPr>
        <w:pStyle w:val="Tab"/>
      </w:pPr>
      <w:r>
        <w:t>I Get Weak</w:t>
      </w:r>
      <w:r>
        <w:tab/>
        <w:t>A638</w:t>
      </w:r>
    </w:p>
    <w:p w:rsidR="00723281" w:rsidRDefault="00723281" w:rsidP="004F04DD">
      <w:pPr>
        <w:pStyle w:val="Artist1"/>
      </w:pPr>
      <w:r>
        <w:t>Bob Carlisle</w:t>
      </w:r>
    </w:p>
    <w:p w:rsidR="00723281" w:rsidRDefault="00723281" w:rsidP="00471542">
      <w:pPr>
        <w:pStyle w:val="Tab"/>
      </w:pPr>
      <w:r>
        <w:t>Butterfly Kisses</w:t>
      </w:r>
      <w:r>
        <w:tab/>
        <w:t>H237</w:t>
      </w:r>
    </w:p>
    <w:p w:rsidR="00DE4372" w:rsidRDefault="00DE4372" w:rsidP="00DE4372">
      <w:pPr>
        <w:pStyle w:val="Lyrics"/>
      </w:pPr>
      <w:r w:rsidRPr="00DE4372">
        <w:t>Heaven</w:t>
      </w:r>
      <w:r>
        <w:tab/>
        <w:t>R677</w:t>
      </w:r>
    </w:p>
    <w:p w:rsidR="000B39CE" w:rsidRDefault="000B39CE" w:rsidP="00DE4372">
      <w:pPr>
        <w:pStyle w:val="Lyrics"/>
      </w:pPr>
      <w:r w:rsidRPr="000B39CE">
        <w:t>International</w:t>
      </w:r>
      <w:r>
        <w:tab/>
        <w:t>M622</w:t>
      </w:r>
    </w:p>
    <w:p w:rsidR="00F624B3" w:rsidRDefault="00F624B3" w:rsidP="00F624B3">
      <w:pPr>
        <w:pStyle w:val="Lyrics"/>
      </w:pPr>
      <w:r w:rsidRPr="00F624B3">
        <w:t>Living Water</w:t>
      </w:r>
      <w:r>
        <w:tab/>
        <w:t>Q979</w:t>
      </w:r>
    </w:p>
    <w:p w:rsidR="00071E49" w:rsidRDefault="00071E49" w:rsidP="00F624B3">
      <w:pPr>
        <w:pStyle w:val="Lyrics"/>
      </w:pPr>
      <w:r w:rsidRPr="00071E49">
        <w:t>On my Knees</w:t>
      </w:r>
      <w:r>
        <w:tab/>
        <w:t>R235</w:t>
      </w:r>
    </w:p>
    <w:p w:rsidR="0034231A" w:rsidRDefault="0034231A" w:rsidP="00F624B3">
      <w:pPr>
        <w:pStyle w:val="Lyrics"/>
      </w:pPr>
      <w:r w:rsidRPr="0034231A">
        <w:t>Watched By An Angel</w:t>
      </w:r>
      <w:r>
        <w:tab/>
        <w:t>M313</w:t>
      </w:r>
    </w:p>
    <w:p w:rsidR="00CF276A" w:rsidRDefault="00CF276A" w:rsidP="00CF276A">
      <w:pPr>
        <w:pStyle w:val="Artist1"/>
      </w:pPr>
      <w:r w:rsidRPr="00CF276A">
        <w:t>Brandi Carlile</w:t>
      </w:r>
    </w:p>
    <w:p w:rsidR="007A761C" w:rsidRDefault="007A761C" w:rsidP="007A761C">
      <w:pPr>
        <w:pStyle w:val="Lyrics"/>
      </w:pPr>
      <w:r w:rsidRPr="007A761C">
        <w:t>The Joke</w:t>
      </w:r>
      <w:r>
        <w:tab/>
        <w:t>C2747</w:t>
      </w:r>
    </w:p>
    <w:p w:rsidR="00CF276A" w:rsidRDefault="00CF276A" w:rsidP="00471542">
      <w:pPr>
        <w:pStyle w:val="Tab"/>
      </w:pPr>
      <w:r w:rsidRPr="00CF276A">
        <w:t>The Story</w:t>
      </w:r>
      <w:r>
        <w:tab/>
        <w:t>D805</w:t>
      </w:r>
    </w:p>
    <w:p w:rsidR="00157D9A" w:rsidRDefault="00157D9A" w:rsidP="00157D9A">
      <w:pPr>
        <w:pStyle w:val="Artist1"/>
      </w:pPr>
      <w:r w:rsidRPr="00157D9A">
        <w:t>Carl Carlton</w:t>
      </w:r>
    </w:p>
    <w:p w:rsidR="00157D9A" w:rsidRPr="00157D9A" w:rsidRDefault="00157D9A" w:rsidP="00471542">
      <w:pPr>
        <w:pStyle w:val="Tab"/>
      </w:pPr>
      <w:r w:rsidRPr="00157D9A">
        <w:t>Everlasting Love</w:t>
      </w:r>
      <w:r>
        <w:tab/>
        <w:t>N867</w:t>
      </w:r>
    </w:p>
    <w:p w:rsidR="00723281" w:rsidRDefault="00723281" w:rsidP="004F04DD">
      <w:pPr>
        <w:pStyle w:val="Artist1"/>
      </w:pPr>
      <w:r>
        <w:t>Vanessa Carlton</w:t>
      </w:r>
    </w:p>
    <w:p w:rsidR="00723281" w:rsidRDefault="00723281" w:rsidP="00471542">
      <w:pPr>
        <w:pStyle w:val="Tab"/>
      </w:pPr>
      <w:r>
        <w:t>A Thousand Miles</w:t>
      </w:r>
      <w:r>
        <w:tab/>
        <w:t>G586</w:t>
      </w:r>
    </w:p>
    <w:p w:rsidR="00B402EB" w:rsidRPr="00B402EB" w:rsidRDefault="00B402EB" w:rsidP="00471542">
      <w:pPr>
        <w:pStyle w:val="Tab"/>
      </w:pPr>
      <w:r w:rsidRPr="00B402EB">
        <w:t>Hands On Me</w:t>
      </w:r>
      <w:r>
        <w:tab/>
        <w:t>N889</w:t>
      </w:r>
    </w:p>
    <w:p w:rsidR="00723281" w:rsidRDefault="00723281" w:rsidP="004F04DD">
      <w:pPr>
        <w:pStyle w:val="Artist1"/>
      </w:pPr>
      <w:r>
        <w:t>Roberto Carlos</w:t>
      </w:r>
    </w:p>
    <w:p w:rsidR="00723281" w:rsidRDefault="00723281" w:rsidP="00CA1BEA">
      <w:pPr>
        <w:pStyle w:val="tab0"/>
        <w:rPr>
          <w:ins w:id="732" w:author="Phil Wood" w:date="2012-12-26T16:28:00Z"/>
        </w:rPr>
      </w:pPr>
      <w:r>
        <w:t>Amanda Amante</w:t>
      </w:r>
      <w:r>
        <w:tab/>
        <w:t>S414</w:t>
      </w:r>
    </w:p>
    <w:p w:rsidR="00205B14" w:rsidRPr="00205B14" w:rsidRDefault="00205B14" w:rsidP="00CA1BEA">
      <w:pPr>
        <w:pStyle w:val="tab0"/>
        <w:numPr>
          <w:ins w:id="733" w:author="Phil Wood" w:date="2012-12-26T16:28:00Z"/>
        </w:numPr>
      </w:pPr>
      <w:ins w:id="734" w:author="Phil Wood" w:date="2012-12-26T16:28:00Z">
        <w:r w:rsidRPr="00205B14">
          <w:t>Cafe Da Manha</w:t>
        </w:r>
        <w:r>
          <w:tab/>
          <w:t>S810</w:t>
        </w:r>
      </w:ins>
    </w:p>
    <w:p w:rsidR="007607CE" w:rsidRDefault="007607CE" w:rsidP="007607CE">
      <w:pPr>
        <w:pStyle w:val="Artist1"/>
      </w:pPr>
      <w:r w:rsidRPr="007607CE">
        <w:t>Jeff Carlson</w:t>
      </w:r>
    </w:p>
    <w:p w:rsidR="007607CE" w:rsidRPr="007607CE" w:rsidRDefault="007607CE" w:rsidP="00E96B4D">
      <w:pPr>
        <w:pStyle w:val="tab0"/>
      </w:pPr>
      <w:r w:rsidRPr="007607CE">
        <w:t>Not On Your Love</w:t>
      </w:r>
      <w:r>
        <w:tab/>
        <w:t>C1269</w:t>
      </w:r>
    </w:p>
    <w:p w:rsidR="00723281" w:rsidRDefault="00723281" w:rsidP="004F04DD">
      <w:pPr>
        <w:pStyle w:val="Artist1"/>
      </w:pPr>
      <w:r>
        <w:t>Larry Carlton</w:t>
      </w:r>
    </w:p>
    <w:p w:rsidR="00723281" w:rsidRPr="009F3B0C" w:rsidRDefault="009F3B0C" w:rsidP="009F3B0C">
      <w:pPr>
        <w:pStyle w:val="ListParagraph"/>
        <w:numPr>
          <w:ilvl w:val="0"/>
          <w:numId w:val="28"/>
        </w:numPr>
        <w:rPr>
          <w:rFonts w:ascii="Arctic" w:hAnsi="Arctic"/>
          <w:i/>
          <w:sz w:val="16"/>
          <w:szCs w:val="16"/>
        </w:rPr>
      </w:pPr>
      <w:r>
        <w:rPr>
          <w:rFonts w:ascii="Arctic" w:hAnsi="Arctic"/>
          <w:i/>
          <w:sz w:val="16"/>
          <w:szCs w:val="16"/>
        </w:rPr>
        <w:t>See Jazz Section</w:t>
      </w:r>
    </w:p>
    <w:p w:rsidR="00723281" w:rsidRDefault="00723281" w:rsidP="004F04DD">
      <w:pPr>
        <w:pStyle w:val="Artist1"/>
      </w:pPr>
      <w:r>
        <w:t>Eric Carmen</w:t>
      </w:r>
    </w:p>
    <w:p w:rsidR="00C6467E" w:rsidRDefault="00C6467E" w:rsidP="00471542">
      <w:pPr>
        <w:pStyle w:val="Tab"/>
      </w:pPr>
      <w:r>
        <w:t>All By Myself</w:t>
      </w:r>
      <w:r w:rsidR="006E11C0">
        <w:t xml:space="preserve"> (Live Ver)</w:t>
      </w:r>
      <w:r>
        <w:tab/>
        <w:t>A10</w:t>
      </w:r>
      <w:r w:rsidR="006E11C0">
        <w:t>8</w:t>
      </w:r>
    </w:p>
    <w:p w:rsidR="006E11C0" w:rsidRDefault="006E11C0" w:rsidP="00471542">
      <w:pPr>
        <w:pStyle w:val="Tab"/>
      </w:pPr>
      <w:r>
        <w:t>Allk By Myself</w:t>
      </w:r>
      <w:r>
        <w:tab/>
        <w:t>X334</w:t>
      </w:r>
    </w:p>
    <w:p w:rsidR="00723281" w:rsidRDefault="00723281" w:rsidP="00471542">
      <w:pPr>
        <w:pStyle w:val="Tab"/>
      </w:pPr>
      <w:r>
        <w:t>Hungry Eyes</w:t>
      </w:r>
      <w:r>
        <w:tab/>
        <w:t>P247</w:t>
      </w:r>
    </w:p>
    <w:p w:rsidR="00C6467E" w:rsidRDefault="00C6467E" w:rsidP="00471542">
      <w:pPr>
        <w:pStyle w:val="Tab"/>
      </w:pPr>
      <w:r w:rsidRPr="00C6467E">
        <w:t>Make Me Lose Control</w:t>
      </w:r>
      <w:r>
        <w:tab/>
        <w:t>U889</w:t>
      </w:r>
    </w:p>
    <w:p w:rsidR="00943EEF" w:rsidRDefault="00943EEF" w:rsidP="003C39D6">
      <w:pPr>
        <w:pStyle w:val="Lyrics"/>
      </w:pPr>
      <w:r w:rsidRPr="00943EEF">
        <w:t>Make Me Lose Control</w:t>
      </w:r>
      <w:r>
        <w:t xml:space="preserve"> (MH-DX Mix)</w:t>
      </w:r>
      <w:r>
        <w:tab/>
        <w:t>P883</w:t>
      </w:r>
    </w:p>
    <w:p w:rsidR="00DE4372" w:rsidRPr="00943EEF" w:rsidRDefault="00DE4372" w:rsidP="003C39D6">
      <w:pPr>
        <w:pStyle w:val="Lyrics"/>
      </w:pPr>
      <w:r w:rsidRPr="00DE4372">
        <w:t>She Did It</w:t>
      </w:r>
      <w:r>
        <w:tab/>
        <w:t>R683</w:t>
      </w:r>
    </w:p>
    <w:p w:rsidR="00F67B30" w:rsidRDefault="00F67B30" w:rsidP="00F67B30">
      <w:pPr>
        <w:pStyle w:val="Artist1"/>
      </w:pPr>
      <w:smartTag w:uri="urn:schemas-microsoft-com:office:smarttags" w:element="City">
        <w:smartTag w:uri="urn:schemas-microsoft-com:office:smarttags" w:element="place">
          <w:r w:rsidRPr="00F67B30">
            <w:t>Carolina</w:t>
          </w:r>
        </w:smartTag>
      </w:smartTag>
      <w:r w:rsidRPr="00F67B30">
        <w:t xml:space="preserve"> Liar</w:t>
      </w:r>
    </w:p>
    <w:p w:rsidR="003D2DE5" w:rsidRDefault="003D2DE5" w:rsidP="00471542">
      <w:pPr>
        <w:pStyle w:val="Tab"/>
      </w:pPr>
      <w:r w:rsidRPr="003D2DE5">
        <w:t>Drown</w:t>
      </w:r>
      <w:r>
        <w:tab/>
        <w:t>X290</w:t>
      </w:r>
    </w:p>
    <w:p w:rsidR="00F67B30" w:rsidRPr="00F67B30" w:rsidRDefault="00F67B30" w:rsidP="00471542">
      <w:pPr>
        <w:pStyle w:val="Tab"/>
      </w:pPr>
      <w:r w:rsidRPr="00F67B30">
        <w:t>Show Me What I'm Looking For</w:t>
      </w:r>
      <w:r>
        <w:tab/>
        <w:t>F865</w:t>
      </w:r>
    </w:p>
    <w:p w:rsidR="004B5798" w:rsidRDefault="004B5798" w:rsidP="004B5798">
      <w:pPr>
        <w:pStyle w:val="Artist1"/>
      </w:pPr>
      <w:r w:rsidRPr="004B5798">
        <w:t>Howard Carpendale</w:t>
      </w:r>
    </w:p>
    <w:p w:rsidR="004B5798" w:rsidRPr="00C6467E" w:rsidRDefault="004B5798" w:rsidP="00471542">
      <w:pPr>
        <w:pStyle w:val="Tab"/>
      </w:pPr>
      <w:r w:rsidRPr="004B5798">
        <w:t>Hello Again</w:t>
      </w:r>
      <w:r>
        <w:tab/>
        <w:t>N931</w:t>
      </w:r>
    </w:p>
    <w:p w:rsidR="00723281" w:rsidRDefault="00723281" w:rsidP="004F04DD">
      <w:pPr>
        <w:pStyle w:val="Artist1"/>
      </w:pPr>
      <w:r>
        <w:t>Mary Chapin Carpenter</w:t>
      </w:r>
    </w:p>
    <w:p w:rsidR="00723281" w:rsidRDefault="00723281" w:rsidP="003B0EBD">
      <w:pPr>
        <w:pStyle w:val="Lyrics"/>
      </w:pPr>
      <w:r>
        <w:t>Down At The Twist &amp; Shout</w:t>
      </w:r>
      <w:r>
        <w:tab/>
        <w:t>CW54</w:t>
      </w:r>
    </w:p>
    <w:p w:rsidR="00723281" w:rsidRDefault="00723281" w:rsidP="003B0EBD">
      <w:pPr>
        <w:pStyle w:val="Lyrics"/>
      </w:pPr>
      <w:r>
        <w:t>He Thinks He’ll Keep Her</w:t>
      </w:r>
      <w:r>
        <w:tab/>
        <w:t>CW441</w:t>
      </w:r>
    </w:p>
    <w:p w:rsidR="00723281" w:rsidRDefault="00723281" w:rsidP="003B0EBD">
      <w:pPr>
        <w:pStyle w:val="Lyrics"/>
        <w:rPr>
          <w:bCs/>
        </w:rPr>
      </w:pPr>
      <w:r>
        <w:rPr>
          <w:bCs/>
        </w:rPr>
        <w:t>Grow Old With Me</w:t>
      </w:r>
      <w:r>
        <w:rPr>
          <w:bCs/>
        </w:rPr>
        <w:tab/>
        <w:t>CW782</w:t>
      </w:r>
    </w:p>
    <w:p w:rsidR="00723281" w:rsidRDefault="00723281" w:rsidP="003B0EBD">
      <w:pPr>
        <w:pStyle w:val="Lyrics"/>
        <w:rPr>
          <w:bCs/>
        </w:rPr>
      </w:pPr>
      <w:r>
        <w:rPr>
          <w:bCs/>
        </w:rPr>
        <w:t>I Feel Lucky</w:t>
      </w:r>
      <w:r>
        <w:rPr>
          <w:bCs/>
        </w:rPr>
        <w:tab/>
        <w:t>CW185</w:t>
      </w:r>
    </w:p>
    <w:p w:rsidR="00275A9F" w:rsidRPr="00275A9F" w:rsidRDefault="00275A9F" w:rsidP="003B0EBD">
      <w:pPr>
        <w:pStyle w:val="Lyrics"/>
        <w:rPr>
          <w:bCs/>
        </w:rPr>
      </w:pPr>
      <w:r w:rsidRPr="00275A9F">
        <w:rPr>
          <w:bCs/>
        </w:rPr>
        <w:t>I Take My Chances</w:t>
      </w:r>
      <w:r>
        <w:rPr>
          <w:bCs/>
        </w:rPr>
        <w:tab/>
        <w:t>C1250</w:t>
      </w:r>
    </w:p>
    <w:p w:rsidR="00723281" w:rsidRDefault="00723281" w:rsidP="003B0EBD">
      <w:pPr>
        <w:pStyle w:val="Lyrics"/>
      </w:pPr>
      <w:r>
        <w:rPr>
          <w:bCs/>
        </w:rPr>
        <w:t>Let Me Into Your Heart</w:t>
      </w:r>
      <w:r>
        <w:rPr>
          <w:bCs/>
        </w:rPr>
        <w:tab/>
        <w:t>CW599</w:t>
      </w:r>
    </w:p>
    <w:p w:rsidR="00723281" w:rsidRDefault="00723281" w:rsidP="003B0EBD">
      <w:pPr>
        <w:pStyle w:val="Lyrics"/>
      </w:pPr>
      <w:r>
        <w:t>Passionate Kisses</w:t>
      </w:r>
      <w:r>
        <w:tab/>
        <w:t>CW487</w:t>
      </w:r>
    </w:p>
    <w:p w:rsidR="00723281" w:rsidRDefault="00723281" w:rsidP="003B0EBD">
      <w:pPr>
        <w:pStyle w:val="Lyrics"/>
      </w:pPr>
      <w:r>
        <w:t>Shut Up and Kiss Me</w:t>
      </w:r>
      <w:r>
        <w:tab/>
        <w:t>CW502</w:t>
      </w:r>
    </w:p>
    <w:p w:rsidR="00723281" w:rsidRDefault="00723281" w:rsidP="003B0EBD">
      <w:pPr>
        <w:pStyle w:val="Lyrics"/>
      </w:pPr>
      <w:r>
        <w:t>Tender Whwn I Want To Be</w:t>
      </w:r>
      <w:r>
        <w:tab/>
        <w:t>CW537</w:t>
      </w:r>
    </w:p>
    <w:p w:rsidR="007F190C" w:rsidRDefault="007F190C" w:rsidP="003B0EBD">
      <w:pPr>
        <w:pStyle w:val="Lyrics"/>
      </w:pPr>
    </w:p>
    <w:p w:rsidR="002A4DE3" w:rsidRDefault="005F56A3" w:rsidP="00AA1227">
      <w:pPr>
        <w:pStyle w:val="Lyrics"/>
        <w:jc w:val="center"/>
      </w:pPr>
      <w:r>
        <w:pict>
          <v:shape id="_x0000_i1058" type="#_x0000_t75" style="width:87.5pt;height:111.5pt">
            <v:imagedata r:id="rId83" o:title="carpenters"/>
          </v:shape>
        </w:pict>
      </w:r>
    </w:p>
    <w:p w:rsidR="00723281" w:rsidRDefault="00723281" w:rsidP="003B0EBD">
      <w:pPr>
        <w:pStyle w:val="Lyrics"/>
      </w:pPr>
      <w:r>
        <w:t>A Song For You</w:t>
      </w:r>
      <w:r>
        <w:tab/>
        <w:t>A103</w:t>
      </w:r>
    </w:p>
    <w:p w:rsidR="00723281" w:rsidRDefault="00723281" w:rsidP="003B0EBD">
      <w:pPr>
        <w:pStyle w:val="Lyrics"/>
      </w:pPr>
      <w:r>
        <w:t>Close To You</w:t>
      </w:r>
      <w:r>
        <w:tab/>
        <w:t>A368</w:t>
      </w:r>
    </w:p>
    <w:p w:rsidR="00306E2A" w:rsidRPr="00306E2A" w:rsidRDefault="00306E2A" w:rsidP="003B0EBD">
      <w:pPr>
        <w:pStyle w:val="Lyrics"/>
      </w:pPr>
      <w:r w:rsidRPr="00306E2A">
        <w:t>End Of The World</w:t>
      </w:r>
      <w:r>
        <w:tab/>
        <w:t>X432</w:t>
      </w:r>
    </w:p>
    <w:p w:rsidR="0013034F" w:rsidRDefault="0013034F" w:rsidP="003B0EBD">
      <w:pPr>
        <w:pStyle w:val="Lyrics"/>
      </w:pPr>
      <w:r w:rsidRPr="0013034F">
        <w:t>Every Sha La La (MH-DX Mix)</w:t>
      </w:r>
      <w:r>
        <w:tab/>
        <w:t>W546</w:t>
      </w:r>
    </w:p>
    <w:p w:rsidR="0013034F" w:rsidRPr="0013034F" w:rsidRDefault="0013034F" w:rsidP="003B0EBD">
      <w:pPr>
        <w:pStyle w:val="Lyrics"/>
      </w:pPr>
      <w:r>
        <w:t xml:space="preserve">Every Sha La La </w:t>
      </w:r>
      <w:r>
        <w:tab/>
        <w:t>W543</w:t>
      </w:r>
    </w:p>
    <w:p w:rsidR="00723281" w:rsidRDefault="00723281" w:rsidP="003B0EBD">
      <w:pPr>
        <w:pStyle w:val="Lyrics"/>
      </w:pPr>
      <w:r>
        <w:t>For All We Know</w:t>
      </w:r>
      <w:r>
        <w:tab/>
        <w:t>H208</w:t>
      </w:r>
    </w:p>
    <w:p w:rsidR="00723281" w:rsidRDefault="00723281" w:rsidP="003B0EBD">
      <w:pPr>
        <w:pStyle w:val="Lyrics"/>
      </w:pPr>
      <w:r>
        <w:t>Hurting Each Other</w:t>
      </w:r>
      <w:r>
        <w:tab/>
        <w:t>H209</w:t>
      </w:r>
    </w:p>
    <w:p w:rsidR="00723281" w:rsidRDefault="00723281" w:rsidP="003B0EBD">
      <w:pPr>
        <w:pStyle w:val="Lyrics"/>
      </w:pPr>
      <w:r>
        <w:t>Goodbye To Love</w:t>
      </w:r>
      <w:r>
        <w:tab/>
        <w:t>H294</w:t>
      </w:r>
    </w:p>
    <w:p w:rsidR="00050648" w:rsidRDefault="00050648" w:rsidP="003B0EBD">
      <w:pPr>
        <w:pStyle w:val="Lyrics"/>
      </w:pPr>
      <w:r w:rsidRPr="00050648">
        <w:t>I Kept On Loving You</w:t>
      </w:r>
      <w:r>
        <w:tab/>
        <w:t>M288</w:t>
      </w:r>
    </w:p>
    <w:p w:rsidR="003B0EBD" w:rsidRDefault="003B0EBD" w:rsidP="003B0EBD">
      <w:pPr>
        <w:pStyle w:val="Lyrics"/>
      </w:pPr>
      <w:r w:rsidRPr="003B0EBD">
        <w:t>I Need To Be In Love</w:t>
      </w:r>
      <w:r>
        <w:tab/>
        <w:t>R691</w:t>
      </w:r>
    </w:p>
    <w:p w:rsidR="00723281" w:rsidRDefault="00723281" w:rsidP="00471542">
      <w:pPr>
        <w:pStyle w:val="Tab"/>
      </w:pPr>
      <w:r>
        <w:t>I Won’t Last A Day</w:t>
      </w:r>
      <w:r>
        <w:tab/>
        <w:t>P441</w:t>
      </w:r>
    </w:p>
    <w:p w:rsidR="007819F9" w:rsidRPr="003B0EBD" w:rsidRDefault="007819F9" w:rsidP="003B0EBD">
      <w:pPr>
        <w:pStyle w:val="Lyrics"/>
      </w:pPr>
      <w:r w:rsidRPr="003B0EBD">
        <w:t>It's Gonna Take Some Time</w:t>
      </w:r>
      <w:r w:rsidRPr="003B0EBD">
        <w:tab/>
        <w:t>L795</w:t>
      </w:r>
    </w:p>
    <w:p w:rsidR="00231511" w:rsidRPr="003B0EBD" w:rsidRDefault="00231511" w:rsidP="003B0EBD">
      <w:pPr>
        <w:pStyle w:val="Lyrics"/>
      </w:pPr>
      <w:r w:rsidRPr="003B0EBD">
        <w:t>Jambalaya (Live)</w:t>
      </w:r>
      <w:r w:rsidRPr="003B0EBD">
        <w:tab/>
        <w:t>F687</w:t>
      </w:r>
    </w:p>
    <w:p w:rsidR="00486C93" w:rsidRPr="003B0EBD" w:rsidRDefault="00486C93" w:rsidP="003B0EBD">
      <w:pPr>
        <w:pStyle w:val="Lyrics"/>
      </w:pPr>
      <w:r w:rsidRPr="003B0EBD">
        <w:t>Let Me Be The One</w:t>
      </w:r>
      <w:r w:rsidRPr="003B0EBD">
        <w:tab/>
        <w:t>U849</w:t>
      </w:r>
    </w:p>
    <w:p w:rsidR="00D10C98" w:rsidRPr="003B0EBD" w:rsidRDefault="00D10C98" w:rsidP="003B0EBD">
      <w:pPr>
        <w:pStyle w:val="Lyrics"/>
      </w:pPr>
      <w:r w:rsidRPr="003B0EBD">
        <w:t>Mr Postman</w:t>
      </w:r>
      <w:r w:rsidRPr="003B0EBD">
        <w:tab/>
        <w:t>F830</w:t>
      </w:r>
    </w:p>
    <w:p w:rsidR="00D10C98" w:rsidRPr="003B0EBD" w:rsidRDefault="00D10C98" w:rsidP="003B0EBD">
      <w:pPr>
        <w:pStyle w:val="Lyrics"/>
      </w:pPr>
      <w:r w:rsidRPr="003B0EBD">
        <w:t>Only Yesterday</w:t>
      </w:r>
      <w:r w:rsidRPr="003B0EBD">
        <w:tab/>
        <w:t>F831</w:t>
      </w:r>
    </w:p>
    <w:p w:rsidR="00723281" w:rsidRDefault="00723281" w:rsidP="003B0EBD">
      <w:pPr>
        <w:pStyle w:val="Lyrics"/>
      </w:pPr>
      <w:r w:rsidRPr="003B0EBD">
        <w:t>Rainy Days And Mondays</w:t>
      </w:r>
      <w:r w:rsidRPr="003B0EBD">
        <w:tab/>
        <w:t>P643</w:t>
      </w:r>
    </w:p>
    <w:p w:rsidR="00C84406" w:rsidRPr="003B0EBD" w:rsidRDefault="00C84406" w:rsidP="003B0EBD">
      <w:pPr>
        <w:pStyle w:val="Lyrics"/>
      </w:pPr>
      <w:r w:rsidRPr="00C84406">
        <w:t>Sandy</w:t>
      </w:r>
      <w:r>
        <w:tab/>
        <w:t>M801</w:t>
      </w:r>
    </w:p>
    <w:p w:rsidR="00D66655" w:rsidRPr="003B0EBD" w:rsidRDefault="00D66655" w:rsidP="003B0EBD">
      <w:pPr>
        <w:pStyle w:val="Lyrics"/>
      </w:pPr>
      <w:r w:rsidRPr="003B0EBD">
        <w:t>Sing</w:t>
      </w:r>
      <w:r w:rsidRPr="003B0EBD">
        <w:tab/>
        <w:t>F753</w:t>
      </w:r>
    </w:p>
    <w:p w:rsidR="00723281" w:rsidRDefault="00723281" w:rsidP="003B0EBD">
      <w:pPr>
        <w:pStyle w:val="Lyrics"/>
      </w:pPr>
      <w:r w:rsidRPr="003B0EBD">
        <w:lastRenderedPageBreak/>
        <w:t>Superstar</w:t>
      </w:r>
      <w:r w:rsidRPr="003B0EBD">
        <w:tab/>
        <w:t>A466</w:t>
      </w:r>
    </w:p>
    <w:p w:rsidR="005A34DB" w:rsidRPr="003B0EBD" w:rsidRDefault="005A34DB" w:rsidP="003B0EBD">
      <w:pPr>
        <w:pStyle w:val="Lyrics"/>
      </w:pPr>
      <w:r w:rsidRPr="005A34DB">
        <w:t>This Masquerade</w:t>
      </w:r>
      <w:r>
        <w:tab/>
        <w:t>R723</w:t>
      </w:r>
    </w:p>
    <w:p w:rsidR="00723281" w:rsidRPr="003B0EBD" w:rsidRDefault="00723281" w:rsidP="003B0EBD">
      <w:pPr>
        <w:pStyle w:val="Lyrics"/>
      </w:pPr>
      <w:r w:rsidRPr="003B0EBD">
        <w:t>Top Of The World</w:t>
      </w:r>
      <w:r w:rsidRPr="003B0EBD">
        <w:tab/>
        <w:t>H413</w:t>
      </w:r>
    </w:p>
    <w:p w:rsidR="00723281" w:rsidRPr="003B0EBD" w:rsidRDefault="00723281" w:rsidP="003B0EBD">
      <w:pPr>
        <w:pStyle w:val="Lyrics"/>
      </w:pPr>
      <w:r w:rsidRPr="003B0EBD">
        <w:t>Yesterday Once More</w:t>
      </w:r>
      <w:r w:rsidRPr="003B0EBD">
        <w:tab/>
        <w:t>N583</w:t>
      </w:r>
    </w:p>
    <w:p w:rsidR="00723281" w:rsidRDefault="00723281" w:rsidP="003B0EBD">
      <w:pPr>
        <w:pStyle w:val="Lyrics"/>
      </w:pPr>
      <w:r w:rsidRPr="003B0EBD">
        <w:t>We’ve Only Just Begun</w:t>
      </w:r>
      <w:r>
        <w:tab/>
        <w:t>A225</w:t>
      </w:r>
    </w:p>
    <w:p w:rsidR="00C84406" w:rsidRDefault="00C84406" w:rsidP="00C84406">
      <w:pPr>
        <w:pStyle w:val="Artist1"/>
      </w:pPr>
      <w:r w:rsidRPr="00C84406">
        <w:t>Sabrina Carpenter</w:t>
      </w:r>
    </w:p>
    <w:p w:rsidR="00C84406" w:rsidRDefault="00C84406" w:rsidP="003B0EBD">
      <w:pPr>
        <w:pStyle w:val="Lyrics"/>
      </w:pPr>
      <w:r w:rsidRPr="00C84406">
        <w:t>Espresso</w:t>
      </w:r>
      <w:r>
        <w:tab/>
        <w:t>M796</w:t>
      </w:r>
    </w:p>
    <w:p w:rsidR="00C84406" w:rsidRDefault="00C84406" w:rsidP="003B0EBD">
      <w:pPr>
        <w:pStyle w:val="Lyrics"/>
      </w:pPr>
      <w:r w:rsidRPr="00C84406">
        <w:t>Please Please Please</w:t>
      </w:r>
      <w:r>
        <w:tab/>
        <w:t>M800</w:t>
      </w:r>
    </w:p>
    <w:p w:rsidR="00150279" w:rsidRDefault="00150279" w:rsidP="00150279">
      <w:pPr>
        <w:pStyle w:val="Artist1"/>
      </w:pPr>
      <w:smartTag w:uri="urn:schemas-microsoft-com:office:smarttags" w:element="City">
        <w:smartTag w:uri="urn:schemas-microsoft-com:office:smarttags" w:element="place">
          <w:r w:rsidRPr="00150279">
            <w:t>Carolina</w:t>
          </w:r>
        </w:smartTag>
      </w:smartTag>
      <w:r w:rsidRPr="00150279">
        <w:t xml:space="preserve"> Liar</w:t>
      </w:r>
    </w:p>
    <w:p w:rsidR="00150279" w:rsidRDefault="00150279" w:rsidP="00471542">
      <w:pPr>
        <w:pStyle w:val="Tab"/>
      </w:pPr>
      <w:r w:rsidRPr="00150279">
        <w:t>Drown</w:t>
      </w:r>
      <w:r>
        <w:tab/>
        <w:t>X290</w:t>
      </w:r>
    </w:p>
    <w:p w:rsidR="00AB3916" w:rsidRDefault="00AB3916" w:rsidP="00AB3916">
      <w:pPr>
        <w:pStyle w:val="Artist1"/>
      </w:pPr>
      <w:r w:rsidRPr="00AB3916">
        <w:t>Vikki Carr</w:t>
      </w:r>
    </w:p>
    <w:p w:rsidR="00AB3916" w:rsidRPr="00150279" w:rsidRDefault="00AB3916" w:rsidP="00AB3916">
      <w:pPr>
        <w:pStyle w:val="Lyrics"/>
      </w:pPr>
      <w:r w:rsidRPr="00AB3916">
        <w:t>It Must Be Him</w:t>
      </w:r>
      <w:r>
        <w:tab/>
        <w:t>Q488</w:t>
      </w:r>
    </w:p>
    <w:p w:rsidR="009E129E" w:rsidRDefault="009E129E" w:rsidP="009E129E">
      <w:pPr>
        <w:pStyle w:val="Artist1"/>
      </w:pPr>
      <w:r>
        <w:t>Paul Carrack</w:t>
      </w:r>
    </w:p>
    <w:p w:rsidR="00530BAA" w:rsidRDefault="00530BAA" w:rsidP="00471542">
      <w:pPr>
        <w:pStyle w:val="Tab"/>
      </w:pPr>
      <w:r w:rsidRPr="00530BAA">
        <w:t>Behind Those Eyes Of Blue</w:t>
      </w:r>
      <w:r>
        <w:tab/>
        <w:t>U704</w:t>
      </w:r>
    </w:p>
    <w:p w:rsidR="009E129E" w:rsidRDefault="009E129E" w:rsidP="00471542">
      <w:pPr>
        <w:pStyle w:val="Tab"/>
      </w:pPr>
      <w:r>
        <w:t>Don’t Shed A Tear</w:t>
      </w:r>
      <w:r>
        <w:tab/>
        <w:t>T263</w:t>
      </w:r>
    </w:p>
    <w:p w:rsidR="009E129E" w:rsidRDefault="009E129E" w:rsidP="00471542">
      <w:pPr>
        <w:pStyle w:val="Tab"/>
      </w:pPr>
      <w:r>
        <w:t>I Live By The Groove</w:t>
      </w:r>
      <w:r>
        <w:tab/>
        <w:t>N652</w:t>
      </w:r>
    </w:p>
    <w:p w:rsidR="00555972" w:rsidRDefault="00555972" w:rsidP="00555972">
      <w:pPr>
        <w:pStyle w:val="Lyrics"/>
      </w:pPr>
      <w:r w:rsidRPr="00555972">
        <w:t>Your Own Special Way</w:t>
      </w:r>
      <w:r>
        <w:tab/>
        <w:t>Q819</w:t>
      </w:r>
    </w:p>
    <w:p w:rsidR="00884098" w:rsidRDefault="00884098" w:rsidP="00884098">
      <w:pPr>
        <w:pStyle w:val="Artist1"/>
      </w:pPr>
      <w:r w:rsidRPr="00884098">
        <w:t>Jose Carreras</w:t>
      </w:r>
      <w:r>
        <w:t xml:space="preserve"> &amp;</w:t>
      </w:r>
    </w:p>
    <w:p w:rsidR="00884098" w:rsidRDefault="00884098" w:rsidP="00884098">
      <w:pPr>
        <w:pStyle w:val="Artist1"/>
      </w:pPr>
      <w:r>
        <w:t xml:space="preserve"> Sarah Brightman</w:t>
      </w:r>
    </w:p>
    <w:p w:rsidR="00884098" w:rsidRDefault="00884098" w:rsidP="00471542">
      <w:pPr>
        <w:pStyle w:val="Tab"/>
      </w:pPr>
      <w:r w:rsidRPr="00884098">
        <w:t xml:space="preserve">Amigos </w:t>
      </w:r>
      <w:smartTag w:uri="urn:schemas-microsoft-com:office:smarttags" w:element="place">
        <w:r w:rsidRPr="00884098">
          <w:t>Para</w:t>
        </w:r>
      </w:smartTag>
      <w:r w:rsidRPr="00884098">
        <w:t xml:space="preserve"> Siempre</w:t>
      </w:r>
      <w:r>
        <w:tab/>
        <w:t>U328</w:t>
      </w:r>
    </w:p>
    <w:p w:rsidR="00AB065E" w:rsidRDefault="00AB065E" w:rsidP="00AB065E">
      <w:pPr>
        <w:pStyle w:val="Artist1"/>
      </w:pPr>
      <w:r w:rsidRPr="00AB065E">
        <w:t>Dina Carroll</w:t>
      </w:r>
    </w:p>
    <w:p w:rsidR="00AB065E" w:rsidRDefault="00AB065E" w:rsidP="00AB065E">
      <w:pPr>
        <w:pStyle w:val="Lyrics"/>
      </w:pPr>
      <w:r w:rsidRPr="00AB065E">
        <w:t>It's Too Late</w:t>
      </w:r>
      <w:r>
        <w:tab/>
        <w:t>R904</w:t>
      </w:r>
    </w:p>
    <w:p w:rsidR="00FE36F9" w:rsidRDefault="00FE36F9" w:rsidP="00FE36F9">
      <w:pPr>
        <w:pStyle w:val="Artist1"/>
      </w:pPr>
      <w:r w:rsidRPr="00FE36F9">
        <w:t>Jason Michael Carroll</w:t>
      </w:r>
    </w:p>
    <w:p w:rsidR="00BA7DC4" w:rsidRDefault="00BA7DC4" w:rsidP="00471542">
      <w:pPr>
        <w:pStyle w:val="Tab"/>
      </w:pPr>
      <w:r w:rsidRPr="00BA7DC4">
        <w:t>Hurry Home</w:t>
      </w:r>
      <w:r>
        <w:tab/>
        <w:t>C1662</w:t>
      </w:r>
    </w:p>
    <w:p w:rsidR="00FE36F9" w:rsidRDefault="00FE36F9" w:rsidP="00471542">
      <w:pPr>
        <w:pStyle w:val="Tab"/>
      </w:pPr>
      <w:r w:rsidRPr="00FE36F9">
        <w:t>Livin' Our Love Song</w:t>
      </w:r>
      <w:r>
        <w:tab/>
        <w:t>C1369</w:t>
      </w:r>
    </w:p>
    <w:p w:rsidR="00460F0C" w:rsidRDefault="00126D77" w:rsidP="00126D77">
      <w:pPr>
        <w:pStyle w:val="Artist1"/>
      </w:pPr>
      <w:r>
        <w:t>The Cars</w:t>
      </w:r>
    </w:p>
    <w:p w:rsidR="00723281" w:rsidRDefault="00723281" w:rsidP="00471542">
      <w:pPr>
        <w:pStyle w:val="Tab"/>
      </w:pPr>
      <w:r>
        <w:t>Drive</w:t>
      </w:r>
      <w:r>
        <w:tab/>
        <w:t>A718</w:t>
      </w:r>
    </w:p>
    <w:p w:rsidR="00723281" w:rsidRDefault="00723281" w:rsidP="00471542">
      <w:pPr>
        <w:pStyle w:val="Tab"/>
      </w:pPr>
      <w:r>
        <w:t>Just What I Needed</w:t>
      </w:r>
      <w:r>
        <w:tab/>
        <w:t>P461</w:t>
      </w:r>
    </w:p>
    <w:p w:rsidR="00723281" w:rsidRDefault="00723281" w:rsidP="00471542">
      <w:pPr>
        <w:pStyle w:val="Tab"/>
      </w:pPr>
      <w:r>
        <w:t>Let The Good Times Roll</w:t>
      </w:r>
      <w:r>
        <w:tab/>
        <w:t>P459</w:t>
      </w:r>
    </w:p>
    <w:p w:rsidR="00723281" w:rsidRDefault="00723281" w:rsidP="00471542">
      <w:pPr>
        <w:pStyle w:val="Tab"/>
      </w:pPr>
      <w:r>
        <w:t>Let’s Go</w:t>
      </w:r>
      <w:r>
        <w:tab/>
        <w:t>N56</w:t>
      </w:r>
    </w:p>
    <w:p w:rsidR="006A49D2" w:rsidRPr="006A49D2" w:rsidRDefault="006A49D2" w:rsidP="00471542">
      <w:pPr>
        <w:pStyle w:val="Tab"/>
      </w:pPr>
      <w:r w:rsidRPr="006A49D2">
        <w:t xml:space="preserve">Magic </w:t>
      </w:r>
      <w:r w:rsidR="00567825">
        <w:tab/>
      </w:r>
      <w:r>
        <w:t>W952</w:t>
      </w:r>
    </w:p>
    <w:p w:rsidR="00723281" w:rsidRDefault="00723281" w:rsidP="00471542">
      <w:pPr>
        <w:pStyle w:val="Tab"/>
      </w:pPr>
      <w:r>
        <w:t>Shake It Up</w:t>
      </w:r>
      <w:r>
        <w:tab/>
        <w:t>T42</w:t>
      </w:r>
    </w:p>
    <w:p w:rsidR="00723281" w:rsidRDefault="00723281" w:rsidP="00471542">
      <w:pPr>
        <w:pStyle w:val="Tab"/>
      </w:pPr>
      <w:r>
        <w:t>Tonight She Comes</w:t>
      </w:r>
      <w:r>
        <w:tab/>
        <w:t>T30</w:t>
      </w:r>
    </w:p>
    <w:p w:rsidR="00723281" w:rsidRDefault="00723281" w:rsidP="00471542">
      <w:pPr>
        <w:pStyle w:val="Tab"/>
      </w:pPr>
      <w:r>
        <w:t>You May Think</w:t>
      </w:r>
      <w:r>
        <w:tab/>
        <w:t>P460</w:t>
      </w:r>
    </w:p>
    <w:p w:rsidR="0002068A" w:rsidRDefault="0002068A" w:rsidP="0002068A">
      <w:pPr>
        <w:pStyle w:val="Artist1"/>
      </w:pPr>
      <w:r w:rsidRPr="0002068A">
        <w:t>Jeff Carson</w:t>
      </w:r>
    </w:p>
    <w:p w:rsidR="0002068A" w:rsidRPr="0002068A" w:rsidRDefault="0002068A" w:rsidP="00471542">
      <w:pPr>
        <w:pStyle w:val="Tab"/>
      </w:pPr>
      <w:r w:rsidRPr="0002068A">
        <w:t>Holdin' Onto Something</w:t>
      </w:r>
      <w:r>
        <w:tab/>
        <w:t>C1226</w:t>
      </w:r>
    </w:p>
    <w:p w:rsidR="00723281" w:rsidRDefault="00723281" w:rsidP="004F04DD">
      <w:pPr>
        <w:pStyle w:val="Artist1"/>
      </w:pPr>
      <w:r>
        <w:t>Carl Carter</w:t>
      </w:r>
    </w:p>
    <w:p w:rsidR="00723281" w:rsidRDefault="00723281" w:rsidP="00471542">
      <w:pPr>
        <w:pStyle w:val="Tab"/>
      </w:pPr>
      <w:r>
        <w:t>She’s A Bad Mama Jama</w:t>
      </w:r>
      <w:r>
        <w:tab/>
        <w:t>P574</w:t>
      </w:r>
    </w:p>
    <w:p w:rsidR="00723281" w:rsidRDefault="00723281" w:rsidP="004F04DD">
      <w:pPr>
        <w:pStyle w:val="Artist1"/>
      </w:pPr>
      <w:r>
        <w:t>Carlene Carter</w:t>
      </w:r>
    </w:p>
    <w:p w:rsidR="00723281" w:rsidRDefault="00723281">
      <w:pPr>
        <w:pStyle w:val="Tab"/>
      </w:pPr>
      <w:r>
        <w:t>Every Little Thing</w:t>
      </w:r>
      <w:r>
        <w:tab/>
        <w:t>CW362</w:t>
      </w:r>
    </w:p>
    <w:p w:rsidR="00952F39" w:rsidRDefault="00952F39" w:rsidP="00952F39">
      <w:pPr>
        <w:pStyle w:val="Lyrics"/>
      </w:pPr>
      <w:r w:rsidRPr="00952F39">
        <w:t>Heart Is Right</w:t>
      </w:r>
      <w:r>
        <w:tab/>
        <w:t>C2864</w:t>
      </w:r>
    </w:p>
    <w:p w:rsidR="00BA1909" w:rsidRDefault="00BA1909" w:rsidP="00BA1909">
      <w:pPr>
        <w:pStyle w:val="Lyrics"/>
      </w:pPr>
      <w:r w:rsidRPr="00BA1909">
        <w:t>I Fell In Love</w:t>
      </w:r>
      <w:r>
        <w:tab/>
        <w:t>C2554</w:t>
      </w:r>
    </w:p>
    <w:p w:rsidR="00053BA8" w:rsidRDefault="00053BA8" w:rsidP="00BA1909">
      <w:pPr>
        <w:pStyle w:val="Lyrics"/>
      </w:pPr>
      <w:r w:rsidRPr="00053BA8">
        <w:t>I Love You Because I Want To</w:t>
      </w:r>
      <w:r>
        <w:tab/>
        <w:t>C2948</w:t>
      </w:r>
    </w:p>
    <w:p w:rsidR="00ED57EB" w:rsidRDefault="00ED57EB" w:rsidP="00BA1909">
      <w:pPr>
        <w:pStyle w:val="Lyrics"/>
      </w:pPr>
      <w:r w:rsidRPr="00ED57EB">
        <w:t>The Winding Stream</w:t>
      </w:r>
      <w:r>
        <w:tab/>
        <w:t>C2655</w:t>
      </w:r>
    </w:p>
    <w:p w:rsidR="00723281" w:rsidRDefault="00723281" w:rsidP="004F04DD">
      <w:pPr>
        <w:pStyle w:val="Artist1"/>
      </w:pPr>
      <w:r>
        <w:t>Clarence Carter</w:t>
      </w:r>
    </w:p>
    <w:p w:rsidR="00723281" w:rsidRDefault="00723281" w:rsidP="00471542">
      <w:pPr>
        <w:pStyle w:val="Tab"/>
      </w:pPr>
      <w:r w:rsidRPr="00E03243">
        <w:t>Patches</w:t>
      </w:r>
      <w:r w:rsidRPr="00E03243">
        <w:tab/>
        <w:t>K430</w:t>
      </w:r>
      <w:r w:rsidRPr="00E03243">
        <w:br/>
        <w:t>Slip Away</w:t>
      </w:r>
      <w:r w:rsidRPr="00E03243">
        <w:tab/>
        <w:t>K440</w:t>
      </w:r>
    </w:p>
    <w:p w:rsidR="00587167" w:rsidRPr="00E03243" w:rsidRDefault="00587167" w:rsidP="00587167">
      <w:pPr>
        <w:pStyle w:val="Lyrics"/>
      </w:pPr>
      <w:r w:rsidRPr="00587167">
        <w:t>Snatching It Back</w:t>
      </w:r>
      <w:r>
        <w:tab/>
        <w:t>Q229</w:t>
      </w:r>
    </w:p>
    <w:p w:rsidR="00723281" w:rsidRDefault="00723281" w:rsidP="00471542">
      <w:pPr>
        <w:pStyle w:val="Tab"/>
      </w:pPr>
      <w:r>
        <w:t>Strokin’</w:t>
      </w:r>
      <w:r>
        <w:tab/>
        <w:t>A519</w:t>
      </w:r>
    </w:p>
    <w:p w:rsidR="00723281" w:rsidRDefault="00723281" w:rsidP="004F04DD">
      <w:pPr>
        <w:pStyle w:val="Artist1"/>
      </w:pPr>
      <w:r>
        <w:t>Deana Carter</w:t>
      </w:r>
    </w:p>
    <w:p w:rsidR="00723281" w:rsidRDefault="00723281" w:rsidP="00471542">
      <w:pPr>
        <w:pStyle w:val="Tab"/>
      </w:pPr>
      <w:r>
        <w:t>Count Me In</w:t>
      </w:r>
      <w:r>
        <w:tab/>
        <w:t>CW626</w:t>
      </w:r>
    </w:p>
    <w:p w:rsidR="00723281" w:rsidRDefault="00723281" w:rsidP="00471542">
      <w:pPr>
        <w:pStyle w:val="Tab"/>
      </w:pPr>
      <w:r>
        <w:t>Did I Shave My Legs For This?</w:t>
      </w:r>
      <w:r>
        <w:tab/>
        <w:t>CW691</w:t>
      </w:r>
    </w:p>
    <w:p w:rsidR="00723281" w:rsidRDefault="00723281" w:rsidP="00471542">
      <w:pPr>
        <w:pStyle w:val="Tab"/>
      </w:pPr>
      <w:r>
        <w:t>How Do I Get There</w:t>
      </w:r>
      <w:r>
        <w:tab/>
        <w:t>CW672</w:t>
      </w:r>
    </w:p>
    <w:p w:rsidR="00723281" w:rsidRDefault="00723281" w:rsidP="00DE7AF7">
      <w:pPr>
        <w:pStyle w:val="Lyrics"/>
      </w:pPr>
      <w:r>
        <w:t>Strawberry Wine</w:t>
      </w:r>
      <w:r>
        <w:tab/>
        <w:t>CW597</w:t>
      </w:r>
    </w:p>
    <w:p w:rsidR="00723281" w:rsidRPr="00E03243" w:rsidRDefault="00723281" w:rsidP="00DE7AF7">
      <w:pPr>
        <w:pStyle w:val="Lyrics"/>
      </w:pPr>
      <w:r w:rsidRPr="00E03243">
        <w:t>There’s No Limit</w:t>
      </w:r>
      <w:r w:rsidRPr="00E03243">
        <w:tab/>
        <w:t>C439</w:t>
      </w:r>
    </w:p>
    <w:p w:rsidR="00723281" w:rsidRDefault="00723281" w:rsidP="004F04DD">
      <w:pPr>
        <w:pStyle w:val="Artist1"/>
      </w:pPr>
      <w:r>
        <w:t>Mel Carter</w:t>
      </w:r>
    </w:p>
    <w:p w:rsidR="009E129E" w:rsidRPr="009E129E" w:rsidRDefault="00723281" w:rsidP="00471542">
      <w:pPr>
        <w:pStyle w:val="Tab"/>
      </w:pPr>
      <w:r w:rsidRPr="00E03243">
        <w:t>Hold Me Thrill Me Kiss Me</w:t>
      </w:r>
      <w:r w:rsidRPr="00E03243">
        <w:tab/>
        <w:t>G964</w:t>
      </w:r>
    </w:p>
    <w:p w:rsidR="001D47E4" w:rsidRDefault="001D47E4" w:rsidP="001D47E4">
      <w:pPr>
        <w:pStyle w:val="Artist1"/>
      </w:pPr>
      <w:r w:rsidRPr="001D47E4">
        <w:t>Cascade</w:t>
      </w:r>
    </w:p>
    <w:p w:rsidR="001D47E4" w:rsidRPr="001D47E4" w:rsidRDefault="001D47E4" w:rsidP="00471542">
      <w:pPr>
        <w:pStyle w:val="Tab"/>
      </w:pPr>
      <w:r w:rsidRPr="001D47E4">
        <w:t>Everytime We Touch</w:t>
      </w:r>
      <w:r>
        <w:tab/>
        <w:t>U305</w:t>
      </w:r>
    </w:p>
    <w:p w:rsidR="00723281" w:rsidRDefault="00723281" w:rsidP="004F04DD">
      <w:pPr>
        <w:pStyle w:val="Artist1"/>
      </w:pPr>
      <w:r>
        <w:t>Cascades</w:t>
      </w:r>
    </w:p>
    <w:p w:rsidR="00723281" w:rsidRDefault="00723281" w:rsidP="00471542">
      <w:pPr>
        <w:pStyle w:val="Tab"/>
      </w:pPr>
      <w:r>
        <w:t>Rhythm Of The Rain</w:t>
      </w:r>
      <w:r>
        <w:tab/>
        <w:t>T03</w:t>
      </w:r>
    </w:p>
    <w:p w:rsidR="00306E2A" w:rsidRDefault="00306E2A" w:rsidP="00471542">
      <w:pPr>
        <w:pStyle w:val="Tab"/>
      </w:pPr>
      <w:r w:rsidRPr="00306E2A">
        <w:t>The Last Leaf</w:t>
      </w:r>
      <w:r>
        <w:tab/>
        <w:t>X433</w:t>
      </w:r>
    </w:p>
    <w:p w:rsidR="00723281" w:rsidRDefault="00306E2A" w:rsidP="00471542">
      <w:pPr>
        <w:pStyle w:val="Tab"/>
      </w:pPr>
      <w:r w:rsidRPr="00306E2A">
        <w:t>Was I Dreaming</w:t>
      </w:r>
      <w:r>
        <w:tab/>
        <w:t>X434</w:t>
      </w:r>
    </w:p>
    <w:p w:rsidR="00723281" w:rsidRDefault="005F56A3" w:rsidP="00E46B5D">
      <w:pPr>
        <w:pStyle w:val="Tab"/>
        <w:jc w:val="center"/>
        <w:rPr>
          <w:b/>
          <w:bCs/>
        </w:rPr>
      </w:pPr>
      <w:r w:rsidRPr="00AB62CC">
        <w:rPr>
          <w:b/>
          <w:bCs/>
          <w:noProof/>
        </w:rPr>
        <w:pict>
          <v:shape id="_x0000_i1059" type="#_x0000_t75" style="width:80.5pt;height:115.5pt">
            <v:imagedata r:id="rId84" o:title="johnny-Cash1"/>
          </v:shape>
        </w:pict>
      </w:r>
    </w:p>
    <w:p w:rsidR="00723281" w:rsidRDefault="00723281" w:rsidP="00DE7AF7">
      <w:pPr>
        <w:pStyle w:val="Lyrics"/>
      </w:pPr>
      <w:r>
        <w:t>Cocaine Blues</w:t>
      </w:r>
      <w:r>
        <w:tab/>
        <w:t>C292</w:t>
      </w:r>
    </w:p>
    <w:p w:rsidR="00723281" w:rsidRDefault="00723281" w:rsidP="001048D4">
      <w:pPr>
        <w:pStyle w:val="tab0"/>
        <w:rPr>
          <w:ins w:id="735" w:author="Phil Wood" w:date="2014-01-15T11:52:00Z"/>
        </w:rPr>
      </w:pPr>
      <w:r>
        <w:t>Daddy Played Bass</w:t>
      </w:r>
      <w:r>
        <w:tab/>
        <w:t>CW948</w:t>
      </w:r>
    </w:p>
    <w:p w:rsidR="00455CD5" w:rsidRPr="00455CD5" w:rsidRDefault="00455CD5" w:rsidP="00DE7AF7">
      <w:pPr>
        <w:pStyle w:val="Lyrics"/>
        <w:numPr>
          <w:ins w:id="736" w:author="Phil Wood" w:date="2014-01-15T11:52:00Z"/>
        </w:numPr>
      </w:pPr>
      <w:ins w:id="737" w:author="Phil Wood" w:date="2014-01-15T11:52:00Z">
        <w:r w:rsidRPr="00455CD5">
          <w:t>Don't Take Your Guns To Town</w:t>
        </w:r>
        <w:r>
          <w:tab/>
          <w:t>C2114</w:t>
        </w:r>
      </w:ins>
    </w:p>
    <w:p w:rsidR="00723281" w:rsidRDefault="00723281" w:rsidP="00DE7AF7">
      <w:pPr>
        <w:pStyle w:val="Lyrics"/>
      </w:pPr>
      <w:r>
        <w:t>Folsom Prison Blues</w:t>
      </w:r>
      <w:r>
        <w:tab/>
        <w:t>CW316</w:t>
      </w:r>
    </w:p>
    <w:p w:rsidR="004C72E7" w:rsidRPr="004C72E7" w:rsidRDefault="004C72E7" w:rsidP="00DE7AF7">
      <w:pPr>
        <w:pStyle w:val="Lyrics"/>
      </w:pPr>
      <w:r w:rsidRPr="004C72E7">
        <w:lastRenderedPageBreak/>
        <w:t>Guess Things Happen That Way</w:t>
      </w:r>
      <w:r>
        <w:tab/>
        <w:t>C1771</w:t>
      </w:r>
    </w:p>
    <w:p w:rsidR="00723281" w:rsidRDefault="00723281" w:rsidP="00DE7AF7">
      <w:pPr>
        <w:pStyle w:val="Lyrics"/>
      </w:pPr>
      <w:r>
        <w:t>I Walk The Line</w:t>
      </w:r>
      <w:r>
        <w:tab/>
        <w:t>CW326</w:t>
      </w:r>
    </w:p>
    <w:p w:rsidR="00723281" w:rsidRDefault="00723281" w:rsidP="00DE7AF7">
      <w:pPr>
        <w:pStyle w:val="Lyrics"/>
      </w:pPr>
      <w:r>
        <w:t>I Won’t Back Down</w:t>
      </w:r>
      <w:r>
        <w:tab/>
        <w:t>C308</w:t>
      </w:r>
    </w:p>
    <w:p w:rsidR="00723281" w:rsidRDefault="00723281" w:rsidP="001048D4">
      <w:pPr>
        <w:pStyle w:val="tab0"/>
      </w:pPr>
      <w:smartTag w:uri="urn:schemas-microsoft-com:office:smarttags" w:element="City">
        <w:smartTag w:uri="urn:schemas-microsoft-com:office:smarttags" w:element="place">
          <w:r>
            <w:t>Jackson</w:t>
          </w:r>
        </w:smartTag>
      </w:smartTag>
      <w:r>
        <w:tab/>
        <w:t>CW943</w:t>
      </w:r>
    </w:p>
    <w:p w:rsidR="00CA132C" w:rsidRDefault="00CA132C" w:rsidP="00CA132C">
      <w:pPr>
        <w:pStyle w:val="Lyrics"/>
      </w:pPr>
      <w:r w:rsidRPr="00CA132C">
        <w:t>Man In Black</w:t>
      </w:r>
      <w:r>
        <w:tab/>
        <w:t>C3011</w:t>
      </w:r>
    </w:p>
    <w:p w:rsidR="00053BA8" w:rsidRDefault="00053BA8" w:rsidP="00053BA8">
      <w:pPr>
        <w:pStyle w:val="Lyrics"/>
      </w:pPr>
      <w:r w:rsidRPr="00053BA8">
        <w:t>My Shoes Keep Walking Back To You</w:t>
      </w:r>
      <w:r>
        <w:tab/>
        <w:t>C2953</w:t>
      </w:r>
    </w:p>
    <w:p w:rsidR="00723281" w:rsidRPr="009C5018" w:rsidRDefault="00723281" w:rsidP="001048D4">
      <w:pPr>
        <w:pStyle w:val="tab0"/>
      </w:pPr>
      <w:r w:rsidRPr="009C5018">
        <w:t>Orange Blossom Special</w:t>
      </w:r>
      <w:r w:rsidRPr="009C5018">
        <w:tab/>
        <w:t>C471</w:t>
      </w:r>
    </w:p>
    <w:p w:rsidR="00723281" w:rsidRPr="009C5018" w:rsidRDefault="00723281" w:rsidP="00DE7AF7">
      <w:pPr>
        <w:pStyle w:val="Lyrics"/>
      </w:pPr>
      <w:r w:rsidRPr="009C5018">
        <w:t>Ring Of Fire</w:t>
      </w:r>
      <w:r w:rsidRPr="009C5018">
        <w:tab/>
        <w:t>CW822</w:t>
      </w:r>
    </w:p>
    <w:p w:rsidR="00723281" w:rsidRPr="009C5018" w:rsidRDefault="00723281" w:rsidP="00DE7AF7">
      <w:pPr>
        <w:pStyle w:val="Lyrics"/>
      </w:pPr>
      <w:r w:rsidRPr="009C5018">
        <w:t>Soldier’s Last Letter</w:t>
      </w:r>
      <w:r w:rsidRPr="009C5018">
        <w:tab/>
        <w:t>C644</w:t>
      </w:r>
    </w:p>
    <w:p w:rsidR="00723281" w:rsidRDefault="00723281" w:rsidP="00DE7AF7">
      <w:pPr>
        <w:pStyle w:val="Lyrics"/>
      </w:pPr>
      <w:r>
        <w:t>Song Of The Patriot</w:t>
      </w:r>
      <w:r>
        <w:tab/>
        <w:t>C249</w:t>
      </w:r>
    </w:p>
    <w:p w:rsidR="00723281" w:rsidRDefault="00723281" w:rsidP="00DE7AF7">
      <w:pPr>
        <w:pStyle w:val="Lyrics"/>
      </w:pPr>
      <w:r>
        <w:t>Sunday Mornin’ Comin’ Down</w:t>
      </w:r>
      <w:r>
        <w:tab/>
        <w:t>CW463</w:t>
      </w:r>
      <w:r>
        <w:br/>
      </w:r>
      <w:smartTag w:uri="urn:schemas-microsoft-com:office:smarttags" w:element="State">
        <w:smartTag w:uri="urn:schemas-microsoft-com:office:smarttags" w:element="place">
          <w:r>
            <w:t>Tennessee</w:t>
          </w:r>
        </w:smartTag>
      </w:smartTag>
      <w:r>
        <w:t xml:space="preserve"> Stud, The</w:t>
      </w:r>
      <w:r>
        <w:tab/>
        <w:t>C290</w:t>
      </w:r>
    </w:p>
    <w:p w:rsidR="00723281" w:rsidRDefault="00723281" w:rsidP="00DE7AF7">
      <w:pPr>
        <w:pStyle w:val="Lyrics"/>
      </w:pPr>
      <w:r>
        <w:t>The Fighting Side Of Me</w:t>
      </w:r>
      <w:r>
        <w:tab/>
        <w:t>C291</w:t>
      </w:r>
    </w:p>
    <w:p w:rsidR="00E51224" w:rsidRDefault="00E51224" w:rsidP="00DE7AF7">
      <w:pPr>
        <w:pStyle w:val="Lyrics"/>
      </w:pPr>
      <w:r w:rsidRPr="00E51224">
        <w:t>The Wreck Of The Old 97</w:t>
      </w:r>
      <w:r>
        <w:tab/>
        <w:t>C972</w:t>
      </w:r>
    </w:p>
    <w:p w:rsidR="00607712" w:rsidRPr="00607712" w:rsidRDefault="00607712" w:rsidP="00DE7AF7">
      <w:pPr>
        <w:pStyle w:val="Lyrics"/>
      </w:pPr>
      <w:r w:rsidRPr="00607712">
        <w:t>Understand Your Man</w:t>
      </w:r>
      <w:r>
        <w:tab/>
        <w:t>C2198</w:t>
      </w:r>
    </w:p>
    <w:p w:rsidR="00002373" w:rsidRPr="00E51224" w:rsidRDefault="00002373" w:rsidP="00DE7AF7">
      <w:pPr>
        <w:pStyle w:val="Lyrics"/>
      </w:pPr>
    </w:p>
    <w:p w:rsidR="00723281" w:rsidRDefault="00723281" w:rsidP="004F04DD">
      <w:pPr>
        <w:pStyle w:val="Artist1"/>
      </w:pPr>
      <w:r>
        <w:t>Rosanna Cash</w:t>
      </w:r>
    </w:p>
    <w:p w:rsidR="00002373" w:rsidRPr="00E03243" w:rsidRDefault="00723281" w:rsidP="00471542">
      <w:pPr>
        <w:pStyle w:val="Tab"/>
      </w:pPr>
      <w:smartTag w:uri="urn:schemas-microsoft-com:office:smarttags" w:element="State">
        <w:smartTag w:uri="urn:schemas-microsoft-com:office:smarttags" w:element="place">
          <w:r w:rsidRPr="00E03243">
            <w:t>Tennessee</w:t>
          </w:r>
        </w:smartTag>
      </w:smartTag>
      <w:r w:rsidRPr="00E03243">
        <w:t xml:space="preserve"> Flat Top </w:t>
      </w:r>
      <w:smartTag w:uri="urn:schemas-microsoft-com:office:smarttags" w:element="address">
        <w:smartTag w:uri="urn:schemas-microsoft-com:office:smarttags" w:element="Street">
          <w:r w:rsidRPr="00E03243">
            <w:t>Box</w:t>
          </w:r>
        </w:smartTag>
        <w:r w:rsidRPr="00E03243">
          <w:tab/>
          <w:t>C657</w:t>
        </w:r>
      </w:smartTag>
    </w:p>
    <w:p w:rsidR="00723281" w:rsidRDefault="00723281" w:rsidP="004F04DD">
      <w:pPr>
        <w:pStyle w:val="Artist1"/>
      </w:pPr>
      <w:r>
        <w:t>Casino’s</w:t>
      </w:r>
    </w:p>
    <w:p w:rsidR="00002373" w:rsidRDefault="00723281" w:rsidP="00471542">
      <w:pPr>
        <w:pStyle w:val="Tab"/>
      </w:pPr>
      <w:r w:rsidRPr="00E03243">
        <w:t>Then You Can Tell Me Goodbye</w:t>
      </w:r>
      <w:r w:rsidRPr="00E03243">
        <w:tab/>
        <w:t>T206</w:t>
      </w:r>
    </w:p>
    <w:p w:rsidR="006E030B" w:rsidRDefault="006E030B" w:rsidP="006E030B">
      <w:pPr>
        <w:pStyle w:val="Artist1"/>
      </w:pPr>
      <w:r w:rsidRPr="006E030B">
        <w:t>Casiopea</w:t>
      </w:r>
    </w:p>
    <w:p w:rsidR="006E030B" w:rsidRDefault="006E030B" w:rsidP="00471542">
      <w:pPr>
        <w:pStyle w:val="Tab"/>
      </w:pPr>
      <w:r w:rsidRPr="006E030B">
        <w:t>Casiopea</w:t>
      </w:r>
      <w:r>
        <w:tab/>
        <w:t>Y539</w:t>
      </w:r>
    </w:p>
    <w:p w:rsidR="00B54C7F" w:rsidRDefault="00B54C7F" w:rsidP="00B54C7F">
      <w:pPr>
        <w:pStyle w:val="Artist1"/>
      </w:pPr>
      <w:r w:rsidRPr="00B54C7F">
        <w:t>David Cassidy</w:t>
      </w:r>
    </w:p>
    <w:p w:rsidR="00B54C7F" w:rsidRPr="00B54C7F" w:rsidRDefault="00B54C7F" w:rsidP="00B54C7F">
      <w:pPr>
        <w:pStyle w:val="Lyrics"/>
      </w:pPr>
      <w:r w:rsidRPr="00B54C7F">
        <w:t>How Can I be Sure</w:t>
      </w:r>
      <w:r>
        <w:tab/>
        <w:t>R227</w:t>
      </w:r>
    </w:p>
    <w:p w:rsidR="00E4353B" w:rsidRDefault="00E4353B" w:rsidP="00E4353B">
      <w:pPr>
        <w:pStyle w:val="Artist1"/>
      </w:pPr>
      <w:r w:rsidRPr="00E4353B">
        <w:t>Cassie</w:t>
      </w:r>
    </w:p>
    <w:p w:rsidR="00002373" w:rsidRPr="00E4353B" w:rsidRDefault="00E4353B" w:rsidP="00471542">
      <w:pPr>
        <w:pStyle w:val="Tab"/>
      </w:pPr>
      <w:r>
        <w:t>Me &amp; U</w:t>
      </w:r>
      <w:r>
        <w:tab/>
        <w:t>U505</w:t>
      </w:r>
    </w:p>
    <w:p w:rsidR="00723281" w:rsidRDefault="00723281" w:rsidP="004F04DD">
      <w:pPr>
        <w:pStyle w:val="Artist1"/>
      </w:pPr>
      <w:r>
        <w:t>The Cast</w:t>
      </w:r>
    </w:p>
    <w:p w:rsidR="00723281" w:rsidRDefault="00723281" w:rsidP="00471542">
      <w:pPr>
        <w:pStyle w:val="Tab"/>
      </w:pPr>
      <w:r>
        <w:t>I Started Dying Today</w:t>
      </w:r>
      <w:r>
        <w:tab/>
        <w:t>AF141</w:t>
      </w:r>
    </w:p>
    <w:p w:rsidR="00002373" w:rsidRDefault="00723281" w:rsidP="00471542">
      <w:pPr>
        <w:pStyle w:val="Tab"/>
      </w:pPr>
      <w:r>
        <w:t>Ships Of Fools</w:t>
      </w:r>
      <w:r>
        <w:tab/>
        <w:t>AF116</w:t>
      </w:r>
    </w:p>
    <w:p w:rsidR="00723281" w:rsidRDefault="00723281" w:rsidP="004F04DD">
      <w:pPr>
        <w:pStyle w:val="Artist1"/>
      </w:pPr>
      <w:r>
        <w:t>Casting Crowns</w:t>
      </w:r>
    </w:p>
    <w:p w:rsidR="00723281" w:rsidRDefault="00723281" w:rsidP="00471542">
      <w:pPr>
        <w:pStyle w:val="Tab"/>
      </w:pPr>
      <w:r w:rsidRPr="00E03243">
        <w:t>If We Are The Body</w:t>
      </w:r>
      <w:r w:rsidRPr="00E03243">
        <w:tab/>
        <w:t>K832</w:t>
      </w:r>
    </w:p>
    <w:p w:rsidR="00573AC5" w:rsidRDefault="00573AC5" w:rsidP="003C39D6">
      <w:pPr>
        <w:pStyle w:val="Lyrics"/>
      </w:pPr>
      <w:r w:rsidRPr="00573AC5">
        <w:t>One Step Away</w:t>
      </w:r>
      <w:r>
        <w:tab/>
        <w:t>Q168</w:t>
      </w:r>
    </w:p>
    <w:p w:rsidR="00482B9E" w:rsidRDefault="00482B9E" w:rsidP="00482B9E">
      <w:pPr>
        <w:pStyle w:val="Artist1"/>
      </w:pPr>
      <w:r>
        <w:t>C.</w:t>
      </w:r>
      <w:r w:rsidRPr="00482B9E">
        <w:t>. C. Catch</w:t>
      </w:r>
    </w:p>
    <w:p w:rsidR="00482B9E" w:rsidRDefault="00482B9E" w:rsidP="003C39D6">
      <w:pPr>
        <w:pStyle w:val="Lyrics"/>
      </w:pPr>
      <w:r w:rsidRPr="00482B9E">
        <w:t>I Can Lose My Heart Tonight</w:t>
      </w:r>
      <w:r>
        <w:tab/>
        <w:t>R867</w:t>
      </w:r>
    </w:p>
    <w:p w:rsidR="0034231A" w:rsidRDefault="0034231A" w:rsidP="003C39D6">
      <w:pPr>
        <w:pStyle w:val="Lyrics"/>
      </w:pPr>
      <w:r w:rsidRPr="0034231A">
        <w:t>Strangers by Night</w:t>
      </w:r>
      <w:r>
        <w:tab/>
        <w:t>M309</w:t>
      </w:r>
    </w:p>
    <w:p w:rsidR="00002373" w:rsidRDefault="00FF2990" w:rsidP="00FF2990">
      <w:pPr>
        <w:pStyle w:val="Artist1"/>
      </w:pPr>
      <w:r w:rsidRPr="00FF2990">
        <w:t>Catrin Finch Band</w:t>
      </w:r>
    </w:p>
    <w:p w:rsidR="004C72E7" w:rsidRDefault="00FF2990" w:rsidP="009F3B0C">
      <w:pPr>
        <w:pStyle w:val="Tab"/>
      </w:pPr>
      <w:r w:rsidRPr="00FF2990">
        <w:t>Puttin' On The Ritz</w:t>
      </w:r>
      <w:r>
        <w:tab/>
        <w:t>J286</w:t>
      </w:r>
    </w:p>
    <w:p w:rsidR="00426E97" w:rsidRDefault="00426E97" w:rsidP="00426E97">
      <w:pPr>
        <w:pStyle w:val="Artist1"/>
      </w:pPr>
      <w:r w:rsidRPr="00426E97">
        <w:t>Caught In The Act</w:t>
      </w:r>
    </w:p>
    <w:p w:rsidR="00426E97" w:rsidRDefault="00426E97" w:rsidP="00426E97">
      <w:pPr>
        <w:pStyle w:val="Lyrics"/>
      </w:pPr>
      <w:r w:rsidRPr="00426E97">
        <w:t>Love Is Everywhere</w:t>
      </w:r>
      <w:r>
        <w:tab/>
        <w:t>M385</w:t>
      </w:r>
    </w:p>
    <w:p w:rsidR="009F3B0C" w:rsidRDefault="009F3B0C" w:rsidP="009F3B0C">
      <w:pPr>
        <w:pStyle w:val="Artist1"/>
      </w:pPr>
      <w:r>
        <w:t>Nick Cave</w:t>
      </w:r>
    </w:p>
    <w:p w:rsidR="0095112A" w:rsidRDefault="0095112A" w:rsidP="00DE7AF7">
      <w:pPr>
        <w:pStyle w:val="Lyrics"/>
      </w:pPr>
      <w:r w:rsidRPr="0095112A">
        <w:t>(Are You) The One That I've Been Waiting For</w:t>
      </w:r>
      <w:r>
        <w:tab/>
        <w:t>L820</w:t>
      </w:r>
    </w:p>
    <w:p w:rsidR="004C72E7" w:rsidRDefault="004C72E7" w:rsidP="00DE7AF7">
      <w:pPr>
        <w:pStyle w:val="Lyrics"/>
      </w:pPr>
      <w:r w:rsidRPr="004C72E7">
        <w:t>Henry Lee</w:t>
      </w:r>
      <w:r>
        <w:tab/>
        <w:t>L822</w:t>
      </w:r>
    </w:p>
    <w:p w:rsidR="00215CA7" w:rsidRDefault="00215CA7" w:rsidP="00215CA7">
      <w:pPr>
        <w:pStyle w:val="Artist1"/>
      </w:pPr>
      <w:r w:rsidRPr="00215CA7">
        <w:t>Michael Cavanaugh</w:t>
      </w:r>
    </w:p>
    <w:p w:rsidR="00215CA7" w:rsidRPr="004C72E7" w:rsidRDefault="00215CA7" w:rsidP="00DE7AF7">
      <w:pPr>
        <w:pStyle w:val="Lyrics"/>
      </w:pPr>
      <w:r w:rsidRPr="00215CA7">
        <w:t>Let My Love Open The Door</w:t>
      </w:r>
      <w:r>
        <w:tab/>
        <w:t>Q991</w:t>
      </w:r>
    </w:p>
    <w:p w:rsidR="00723281" w:rsidRDefault="00723281" w:rsidP="004F04DD">
      <w:pPr>
        <w:pStyle w:val="Artist1"/>
      </w:pPr>
      <w:r>
        <w:t>Peter Cetera</w:t>
      </w:r>
    </w:p>
    <w:p w:rsidR="005F1C59" w:rsidRDefault="005F1C59" w:rsidP="00471542">
      <w:pPr>
        <w:pStyle w:val="Tab"/>
      </w:pPr>
      <w:r w:rsidRPr="005F1C59">
        <w:t>Forever Tonight</w:t>
      </w:r>
      <w:r>
        <w:tab/>
        <w:t>F801</w:t>
      </w:r>
    </w:p>
    <w:p w:rsidR="00723281" w:rsidRDefault="00723281" w:rsidP="00471542">
      <w:pPr>
        <w:pStyle w:val="Tab"/>
      </w:pPr>
      <w:r>
        <w:t>Glory Of Love</w:t>
      </w:r>
      <w:r>
        <w:tab/>
        <w:t>A825</w:t>
      </w:r>
    </w:p>
    <w:p w:rsidR="00002373" w:rsidRDefault="00723281" w:rsidP="00471542">
      <w:pPr>
        <w:pStyle w:val="Tab"/>
      </w:pPr>
      <w:r>
        <w:t>Next Time I Fall In Love</w:t>
      </w:r>
      <w:r>
        <w:tab/>
        <w:t>A998</w:t>
      </w:r>
    </w:p>
    <w:p w:rsidR="00723281" w:rsidRDefault="00723281" w:rsidP="004F04DD">
      <w:pPr>
        <w:pStyle w:val="Artist1"/>
      </w:pPr>
      <w:r>
        <w:t xml:space="preserve">Peter Cetera &amp; </w:t>
      </w:r>
      <w:smartTag w:uri="urn:schemas-microsoft-com:office:smarttags" w:element="place">
        <w:r>
          <w:t>Cher</w:t>
        </w:r>
      </w:smartTag>
    </w:p>
    <w:p w:rsidR="00002373" w:rsidRDefault="00723281" w:rsidP="00471542">
      <w:pPr>
        <w:pStyle w:val="Tab"/>
      </w:pPr>
      <w:r>
        <w:t>After All</w:t>
      </w:r>
      <w:r>
        <w:tab/>
        <w:t>N449</w:t>
      </w:r>
    </w:p>
    <w:p w:rsidR="00723281" w:rsidRDefault="00723281" w:rsidP="004F04DD">
      <w:pPr>
        <w:pStyle w:val="Artist1"/>
      </w:pPr>
      <w:r>
        <w:t>Chad &amp; Jeremy</w:t>
      </w:r>
    </w:p>
    <w:p w:rsidR="00723281" w:rsidRDefault="00723281" w:rsidP="00471542">
      <w:pPr>
        <w:pStyle w:val="Tab"/>
      </w:pPr>
      <w:r>
        <w:t>Summer Song, A</w:t>
      </w:r>
      <w:r>
        <w:tab/>
        <w:t>H584</w:t>
      </w:r>
    </w:p>
    <w:p w:rsidR="00002373" w:rsidRDefault="00723281" w:rsidP="00471542">
      <w:pPr>
        <w:pStyle w:val="Tab"/>
      </w:pPr>
      <w:r>
        <w:t>Yesterday’s Gone</w:t>
      </w:r>
      <w:r>
        <w:tab/>
        <w:t>H581</w:t>
      </w:r>
    </w:p>
    <w:p w:rsidR="00723281" w:rsidRDefault="00723281" w:rsidP="004F04DD">
      <w:pPr>
        <w:pStyle w:val="Artist1"/>
      </w:pPr>
      <w:r>
        <w:t>Chairmen Of The Board</w:t>
      </w:r>
    </w:p>
    <w:p w:rsidR="00723281" w:rsidRPr="00E03243" w:rsidRDefault="00723281" w:rsidP="00471542">
      <w:pPr>
        <w:pStyle w:val="Tab"/>
      </w:pPr>
      <w:r w:rsidRPr="00E03243">
        <w:t>Give Me Just A Little More Time</w:t>
      </w:r>
      <w:r w:rsidRPr="00E03243">
        <w:tab/>
        <w:t>N58</w:t>
      </w:r>
    </w:p>
    <w:p w:rsidR="00002373" w:rsidRDefault="00723281" w:rsidP="00471542">
      <w:pPr>
        <w:pStyle w:val="Tab"/>
      </w:pPr>
      <w:r>
        <w:t>Hold Back The Night</w:t>
      </w:r>
      <w:r>
        <w:tab/>
        <w:t>T769</w:t>
      </w:r>
    </w:p>
    <w:p w:rsidR="009C697E" w:rsidRDefault="00126D77" w:rsidP="00126D77">
      <w:pPr>
        <w:pStyle w:val="Artist1"/>
      </w:pPr>
      <w:r>
        <w:t>Chainsmokers</w:t>
      </w:r>
    </w:p>
    <w:p w:rsidR="00584D7F" w:rsidRDefault="00584D7F" w:rsidP="003C39D6">
      <w:pPr>
        <w:pStyle w:val="Lyrics"/>
      </w:pPr>
      <w:r w:rsidRPr="00584D7F">
        <w:t>All We Know</w:t>
      </w:r>
      <w:r>
        <w:tab/>
        <w:t>Q138</w:t>
      </w:r>
    </w:p>
    <w:p w:rsidR="0071792D" w:rsidRDefault="0071792D" w:rsidP="003C39D6">
      <w:pPr>
        <w:pStyle w:val="Lyrics"/>
      </w:pPr>
      <w:r w:rsidRPr="0071792D">
        <w:t>Don't Let Me Down</w:t>
      </w:r>
      <w:r>
        <w:tab/>
        <w:t>P957</w:t>
      </w:r>
    </w:p>
    <w:p w:rsidR="00C26B9F" w:rsidRDefault="00C26B9F" w:rsidP="003C39D6">
      <w:pPr>
        <w:pStyle w:val="Lyrics"/>
      </w:pPr>
      <w:r w:rsidRPr="00C26B9F">
        <w:t>Honest</w:t>
      </w:r>
      <w:r>
        <w:tab/>
        <w:t>Q261</w:t>
      </w:r>
    </w:p>
    <w:p w:rsidR="005C00C7" w:rsidRDefault="005C00C7" w:rsidP="003C39D6">
      <w:pPr>
        <w:pStyle w:val="Lyrics"/>
      </w:pPr>
      <w:r w:rsidRPr="005C00C7">
        <w:t>Paris</w:t>
      </w:r>
      <w:r>
        <w:tab/>
        <w:t>Q166</w:t>
      </w:r>
    </w:p>
    <w:p w:rsidR="00C40A32" w:rsidRDefault="00C40A32" w:rsidP="003C39D6">
      <w:pPr>
        <w:pStyle w:val="Lyrics"/>
      </w:pPr>
      <w:r w:rsidRPr="00C40A32">
        <w:t>Roses</w:t>
      </w:r>
      <w:r>
        <w:tab/>
        <w:t>P895</w:t>
      </w:r>
    </w:p>
    <w:p w:rsidR="007B55F7" w:rsidRPr="00C40A32" w:rsidRDefault="007B55F7" w:rsidP="003C39D6">
      <w:pPr>
        <w:pStyle w:val="Lyrics"/>
      </w:pPr>
      <w:r w:rsidRPr="007B55F7">
        <w:t>Something Just Like This</w:t>
      </w:r>
      <w:r>
        <w:tab/>
        <w:t>R612</w:t>
      </w:r>
    </w:p>
    <w:p w:rsidR="006C6F99" w:rsidRDefault="006C6F99" w:rsidP="006C6F99">
      <w:pPr>
        <w:pStyle w:val="Artist1"/>
      </w:pPr>
      <w:r w:rsidRPr="006C6F99">
        <w:t>Chakachas</w:t>
      </w:r>
    </w:p>
    <w:p w:rsidR="006C6F99" w:rsidRDefault="006C6F99" w:rsidP="00471542">
      <w:pPr>
        <w:pStyle w:val="Tab"/>
        <w:rPr>
          <w:ins w:id="738" w:author="Phil Wood" w:date="2013-03-17T08:29:00Z"/>
        </w:rPr>
      </w:pPr>
      <w:r>
        <w:t>Jungle Fever</w:t>
      </w:r>
      <w:r>
        <w:tab/>
        <w:t>F608</w:t>
      </w:r>
    </w:p>
    <w:p w:rsidR="005F56A3" w:rsidRDefault="00557A9A">
      <w:pPr>
        <w:pStyle w:val="Artist1"/>
        <w:numPr>
          <w:ins w:id="739" w:author="Phil Wood" w:date="2013-03-17T08:29:00Z"/>
        </w:numPr>
        <w:rPr>
          <w:ins w:id="740" w:author="Phil Wood" w:date="2013-03-17T08:29:00Z"/>
        </w:rPr>
        <w:pPrChange w:id="741" w:author="Phil Wood" w:date="2013-03-17T08:30:00Z">
          <w:pPr>
            <w:pStyle w:val="whiteOnBlack"/>
          </w:pPr>
        </w:pPrChange>
      </w:pPr>
      <w:ins w:id="742" w:author="Phil Wood" w:date="2013-03-17T08:29:00Z">
        <w:r w:rsidRPr="00557A9A">
          <w:t>Chamber Brothers</w:t>
        </w:r>
      </w:ins>
    </w:p>
    <w:p w:rsidR="00557A9A" w:rsidRDefault="00557A9A" w:rsidP="00471542">
      <w:pPr>
        <w:pStyle w:val="Tab"/>
        <w:numPr>
          <w:ins w:id="743" w:author="Phil Wood" w:date="2013-03-17T08:29:00Z"/>
        </w:numPr>
      </w:pPr>
      <w:ins w:id="744" w:author="Phil Wood" w:date="2013-03-17T08:30:00Z">
        <w:r w:rsidRPr="00557A9A">
          <w:t>Time Has Come Today</w:t>
        </w:r>
        <w:r>
          <w:tab/>
          <w:t>X669</w:t>
        </w:r>
      </w:ins>
    </w:p>
    <w:p w:rsidR="000C75FD" w:rsidRDefault="000C75FD" w:rsidP="000C75FD">
      <w:pPr>
        <w:pStyle w:val="Artist1"/>
      </w:pPr>
      <w:r w:rsidRPr="000C75FD">
        <w:t>Kasey Chamber</w:t>
      </w:r>
    </w:p>
    <w:p w:rsidR="000C75FD" w:rsidRDefault="000C75FD" w:rsidP="000C75FD">
      <w:pPr>
        <w:pStyle w:val="Lyrics"/>
      </w:pPr>
      <w:r w:rsidRPr="000C75FD">
        <w:t>Still Feeling Blue</w:t>
      </w:r>
      <w:r>
        <w:tab/>
        <w:t>C2869</w:t>
      </w:r>
    </w:p>
    <w:p w:rsidR="00AD677B" w:rsidRDefault="00AD677B" w:rsidP="00AD677B">
      <w:pPr>
        <w:pStyle w:val="Artist1"/>
      </w:pPr>
      <w:r w:rsidRPr="00AD677B">
        <w:t>Champaign</w:t>
      </w:r>
    </w:p>
    <w:p w:rsidR="00AD677B" w:rsidRPr="00AD677B" w:rsidRDefault="00AD677B" w:rsidP="003C39D6">
      <w:pPr>
        <w:pStyle w:val="Lyrics"/>
      </w:pPr>
      <w:r w:rsidRPr="00AD677B">
        <w:t>How Bout Us</w:t>
      </w:r>
      <w:r>
        <w:tab/>
        <w:t>X924</w:t>
      </w:r>
    </w:p>
    <w:p w:rsidR="00723281" w:rsidRDefault="00723281" w:rsidP="004F04DD">
      <w:pPr>
        <w:pStyle w:val="Artist1"/>
      </w:pPr>
      <w:r>
        <w:t>Gene Chandler</w:t>
      </w:r>
    </w:p>
    <w:p w:rsidR="00723281" w:rsidRDefault="00723281" w:rsidP="00471542">
      <w:pPr>
        <w:pStyle w:val="Tab"/>
      </w:pPr>
      <w:r>
        <w:t>Duke of Earl</w:t>
      </w:r>
      <w:r>
        <w:tab/>
        <w:t>T219</w:t>
      </w:r>
    </w:p>
    <w:p w:rsidR="00002373" w:rsidRDefault="00741EF3" w:rsidP="00471542">
      <w:pPr>
        <w:pStyle w:val="Tab"/>
      </w:pPr>
      <w:r w:rsidRPr="00741EF3">
        <w:t>Groovy Situation</w:t>
      </w:r>
      <w:r>
        <w:tab/>
        <w:t>W790</w:t>
      </w:r>
    </w:p>
    <w:p w:rsidR="00FD0ECF" w:rsidRDefault="00FD0ECF" w:rsidP="00FD0ECF">
      <w:pPr>
        <w:pStyle w:val="Artist1"/>
      </w:pPr>
      <w:r w:rsidRPr="00FD0ECF">
        <w:t>Changing Faces</w:t>
      </w:r>
    </w:p>
    <w:p w:rsidR="00FD0ECF" w:rsidRPr="00FD0ECF" w:rsidRDefault="00FD0ECF" w:rsidP="00471542">
      <w:pPr>
        <w:pStyle w:val="Tab"/>
      </w:pPr>
      <w:r w:rsidRPr="00FD0ECF">
        <w:t>Stroke You Up</w:t>
      </w:r>
      <w:r>
        <w:tab/>
        <w:t>L752</w:t>
      </w:r>
    </w:p>
    <w:p w:rsidR="00723281" w:rsidRDefault="00723281" w:rsidP="004F04DD">
      <w:pPr>
        <w:pStyle w:val="Artist1"/>
      </w:pPr>
      <w:r>
        <w:lastRenderedPageBreak/>
        <w:t>Bruce Channel</w:t>
      </w:r>
    </w:p>
    <w:p w:rsidR="00002373" w:rsidRDefault="00723281" w:rsidP="00471542">
      <w:pPr>
        <w:pStyle w:val="Tab"/>
      </w:pPr>
      <w:r>
        <w:t>Hey Baby!</w:t>
      </w:r>
      <w:r>
        <w:tab/>
        <w:t>A398</w:t>
      </w:r>
    </w:p>
    <w:p w:rsidR="00723281" w:rsidRDefault="00723281" w:rsidP="00DE7AF7">
      <w:pPr>
        <w:pStyle w:val="Artist1"/>
      </w:pPr>
      <w:r>
        <w:t>Chantels</w:t>
      </w:r>
    </w:p>
    <w:p w:rsidR="00723281" w:rsidRDefault="00723281" w:rsidP="00471542">
      <w:pPr>
        <w:pStyle w:val="tab0"/>
      </w:pPr>
      <w:r>
        <w:t>I’m Confessin’ (That I Love You)</w:t>
      </w:r>
      <w:r>
        <w:tab/>
        <w:t>K446</w:t>
      </w:r>
    </w:p>
    <w:p w:rsidR="00594E35" w:rsidRDefault="00594E35" w:rsidP="00594E35">
      <w:pPr>
        <w:pStyle w:val="Artist1"/>
      </w:pPr>
      <w:r w:rsidRPr="00594E35">
        <w:t>Beth Nielsen Chapman</w:t>
      </w:r>
    </w:p>
    <w:p w:rsidR="00723281" w:rsidRDefault="00594E35" w:rsidP="009F3B0C">
      <w:pPr>
        <w:pStyle w:val="Lyrics"/>
      </w:pPr>
      <w:r w:rsidRPr="00594E35">
        <w:t>Walk My Way</w:t>
      </w:r>
      <w:r>
        <w:tab/>
        <w:t>Q477</w:t>
      </w:r>
    </w:p>
    <w:p w:rsidR="009F3B0C" w:rsidRDefault="009F3B0C" w:rsidP="009F3B0C">
      <w:pPr>
        <w:pStyle w:val="Artist1"/>
      </w:pPr>
      <w:r>
        <w:t>Harry Chapin</w:t>
      </w:r>
    </w:p>
    <w:p w:rsidR="00723281" w:rsidRDefault="00723281" w:rsidP="00471542">
      <w:pPr>
        <w:pStyle w:val="Tab"/>
      </w:pPr>
      <w:r>
        <w:t>Cats In The Cradle</w:t>
      </w:r>
      <w:r>
        <w:tab/>
        <w:t>T747</w:t>
      </w:r>
    </w:p>
    <w:p w:rsidR="00482B9E" w:rsidRDefault="00482B9E" w:rsidP="00482B9E">
      <w:pPr>
        <w:pStyle w:val="Lyrics"/>
      </w:pPr>
      <w:r w:rsidRPr="00482B9E">
        <w:t>Circle</w:t>
      </w:r>
      <w:r>
        <w:tab/>
        <w:t>R879</w:t>
      </w:r>
    </w:p>
    <w:p w:rsidR="00723281" w:rsidRDefault="00723281" w:rsidP="00471542">
      <w:pPr>
        <w:pStyle w:val="Tab"/>
      </w:pPr>
      <w:r w:rsidRPr="00E03243">
        <w:t>Taxi</w:t>
      </w:r>
      <w:r w:rsidRPr="00E03243">
        <w:tab/>
        <w:t>W437</w:t>
      </w:r>
    </w:p>
    <w:p w:rsidR="004912CF" w:rsidRDefault="004912CF" w:rsidP="004912CF">
      <w:pPr>
        <w:pStyle w:val="Artist1"/>
      </w:pPr>
      <w:r w:rsidRPr="004912CF">
        <w:t>Donovan Chapman</w:t>
      </w:r>
    </w:p>
    <w:p w:rsidR="001A7FE2" w:rsidRDefault="004912CF" w:rsidP="009F3B0C">
      <w:pPr>
        <w:pStyle w:val="Tab"/>
      </w:pPr>
      <w:r w:rsidRPr="004912CF">
        <w:t>House Like That</w:t>
      </w:r>
      <w:r>
        <w:tab/>
        <w:t>C1311</w:t>
      </w:r>
    </w:p>
    <w:p w:rsidR="009F3B0C" w:rsidRDefault="009F3B0C" w:rsidP="009F3B0C">
      <w:pPr>
        <w:pStyle w:val="Artist1"/>
      </w:pPr>
      <w:r>
        <w:t>Tracy Chapman</w:t>
      </w:r>
    </w:p>
    <w:p w:rsidR="00B62C72" w:rsidRDefault="00B62C72" w:rsidP="00471542">
      <w:pPr>
        <w:pStyle w:val="Tab"/>
      </w:pPr>
      <w:r w:rsidRPr="00B62C72">
        <w:t>Baby Can I Hold You</w:t>
      </w:r>
      <w:r>
        <w:tab/>
        <w:t>P750</w:t>
      </w:r>
    </w:p>
    <w:p w:rsidR="002360E1" w:rsidRDefault="002360E1" w:rsidP="002360E1">
      <w:pPr>
        <w:pStyle w:val="Lyrics"/>
      </w:pPr>
      <w:r w:rsidRPr="002360E1">
        <w:t>Fast Car</w:t>
      </w:r>
      <w:r>
        <w:tab/>
        <w:t>Q337</w:t>
      </w:r>
    </w:p>
    <w:p w:rsidR="00723281" w:rsidRDefault="00723281" w:rsidP="00471542">
      <w:pPr>
        <w:pStyle w:val="Tab"/>
      </w:pPr>
      <w:r>
        <w:t>Give Me One Reason</w:t>
      </w:r>
      <w:r>
        <w:tab/>
        <w:t>P532</w:t>
      </w:r>
    </w:p>
    <w:p w:rsidR="00C410E0" w:rsidRDefault="00C410E0" w:rsidP="00C410E0">
      <w:pPr>
        <w:pStyle w:val="Artist1"/>
      </w:pPr>
      <w:r w:rsidRPr="00C410E0">
        <w:t>Chapter 8</w:t>
      </w:r>
    </w:p>
    <w:p w:rsidR="00C410E0" w:rsidRDefault="00C410E0" w:rsidP="00C410E0">
      <w:pPr>
        <w:pStyle w:val="Lyrics"/>
      </w:pPr>
      <w:r w:rsidRPr="00C410E0">
        <w:t>I Just Wanna Be Your Girl</w:t>
      </w:r>
      <w:r>
        <w:tab/>
        <w:t>M678</w:t>
      </w:r>
    </w:p>
    <w:p w:rsidR="00963FE1" w:rsidRDefault="00963FE1" w:rsidP="00963FE1">
      <w:pPr>
        <w:pStyle w:val="Artist1"/>
      </w:pPr>
      <w:r w:rsidRPr="00963FE1">
        <w:t>Charice</w:t>
      </w:r>
    </w:p>
    <w:p w:rsidR="00963FE1" w:rsidRDefault="00963FE1" w:rsidP="00471542">
      <w:pPr>
        <w:pStyle w:val="Tab"/>
      </w:pPr>
      <w:r w:rsidRPr="00963FE1">
        <w:t>Note To God</w:t>
      </w:r>
      <w:r>
        <w:tab/>
        <w:t>F916</w:t>
      </w:r>
    </w:p>
    <w:p w:rsidR="00652838" w:rsidRDefault="00652838" w:rsidP="00652838">
      <w:pPr>
        <w:pStyle w:val="Artist1"/>
      </w:pPr>
      <w:r w:rsidRPr="00652838">
        <w:t>Charlene</w:t>
      </w:r>
    </w:p>
    <w:p w:rsidR="00652838" w:rsidRDefault="00652838" w:rsidP="00471542">
      <w:pPr>
        <w:pStyle w:val="Tab"/>
        <w:rPr>
          <w:ins w:id="745" w:author="Phil Wood" w:date="2013-06-12T12:31:00Z"/>
        </w:rPr>
      </w:pPr>
      <w:r w:rsidRPr="00652838">
        <w:t>I've Never Been To Me</w:t>
      </w:r>
      <w:r>
        <w:tab/>
        <w:t>L427</w:t>
      </w:r>
    </w:p>
    <w:p w:rsidR="005F56A3" w:rsidRDefault="00010024">
      <w:pPr>
        <w:pStyle w:val="Artist1"/>
        <w:numPr>
          <w:ins w:id="746" w:author="Phil Wood" w:date="2013-06-12T12:31:00Z"/>
        </w:numPr>
        <w:rPr>
          <w:ins w:id="747" w:author="Phil Wood" w:date="2013-06-12T12:31:00Z"/>
        </w:rPr>
        <w:pPrChange w:id="748" w:author="Phil Wood" w:date="2013-06-12T12:31:00Z">
          <w:pPr>
            <w:pStyle w:val="whiteOnBlack"/>
          </w:pPr>
        </w:pPrChange>
      </w:pPr>
      <w:ins w:id="749" w:author="Phil Wood" w:date="2013-06-12T12:31:00Z">
        <w:r w:rsidRPr="00010024">
          <w:t>Gregory Charles</w:t>
        </w:r>
      </w:ins>
    </w:p>
    <w:p w:rsidR="00010024" w:rsidRPr="00010024" w:rsidRDefault="00010024" w:rsidP="00471542">
      <w:pPr>
        <w:pStyle w:val="Tab"/>
        <w:numPr>
          <w:ins w:id="750" w:author="Phil Wood" w:date="2013-06-12T12:31:00Z"/>
        </w:numPr>
      </w:pPr>
      <w:ins w:id="751" w:author="Phil Wood" w:date="2013-06-12T12:31:00Z">
        <w:r w:rsidRPr="00010024">
          <w:t>I Think Of You</w:t>
        </w:r>
        <w:r>
          <w:tab/>
          <w:t>X714</w:t>
        </w:r>
      </w:ins>
    </w:p>
    <w:p w:rsidR="007B7E5F" w:rsidRDefault="007B7E5F">
      <w:pPr>
        <w:jc w:val="center"/>
      </w:pPr>
    </w:p>
    <w:p w:rsidR="005F56A3" w:rsidRDefault="005F56A3">
      <w:pPr>
        <w:jc w:val="center"/>
        <w:pPrChange w:id="752" w:author="Phil Wood" w:date="2013-06-21T10:00:00Z">
          <w:pPr>
            <w:pStyle w:val="whiteOnBlack"/>
          </w:pPr>
        </w:pPrChange>
      </w:pPr>
      <w:r>
        <w:pict>
          <v:shape id="_x0000_i1060" type="#_x0000_t75" style="width:132pt;height:158.5pt">
            <v:imagedata r:id="rId85" o:title="ray charles2"/>
          </v:shape>
        </w:pict>
      </w:r>
    </w:p>
    <w:p w:rsidR="00866A6A" w:rsidRDefault="00866A6A" w:rsidP="003C39D6">
      <w:pPr>
        <w:pStyle w:val="Lyrics"/>
      </w:pPr>
      <w:r w:rsidRPr="00866A6A">
        <w:t>A Song For You</w:t>
      </w:r>
      <w:r>
        <w:tab/>
        <w:t>R157</w:t>
      </w:r>
    </w:p>
    <w:p w:rsidR="002B3E51" w:rsidRPr="002B3E51" w:rsidRDefault="002B3E51" w:rsidP="003C39D6">
      <w:pPr>
        <w:pStyle w:val="Lyrics"/>
      </w:pPr>
      <w:r w:rsidRPr="002B3E51">
        <w:t>Ain't That Love</w:t>
      </w:r>
      <w:r>
        <w:tab/>
        <w:t>R140</w:t>
      </w:r>
    </w:p>
    <w:p w:rsidR="00723281" w:rsidRDefault="00723281" w:rsidP="001048D4">
      <w:pPr>
        <w:pStyle w:val="tab0"/>
      </w:pPr>
      <w:r>
        <w:t>Alimony (Child Support)</w:t>
      </w:r>
      <w:r>
        <w:tab/>
        <w:t>R127</w:t>
      </w:r>
    </w:p>
    <w:p w:rsidR="00723281" w:rsidRDefault="00723281" w:rsidP="003C39D6">
      <w:pPr>
        <w:pStyle w:val="Lyrics"/>
      </w:pPr>
      <w:smartTag w:uri="urn:schemas-microsoft-com:office:smarttags" w:element="country-region">
        <w:smartTag w:uri="urn:schemas-microsoft-com:office:smarttags" w:element="place">
          <w:r>
            <w:t>America</w:t>
          </w:r>
        </w:smartTag>
      </w:smartTag>
      <w:r>
        <w:t xml:space="preserve"> The Beautiful</w:t>
      </w:r>
      <w:r>
        <w:tab/>
        <w:t>R121</w:t>
      </w:r>
    </w:p>
    <w:p w:rsidR="00723281" w:rsidRDefault="00723281" w:rsidP="003C39D6">
      <w:pPr>
        <w:pStyle w:val="Lyrics"/>
      </w:pPr>
      <w:r>
        <w:t>Born To Lose</w:t>
      </w:r>
      <w:r>
        <w:tab/>
        <w:t>R101</w:t>
      </w:r>
    </w:p>
    <w:p w:rsidR="008F2FE8" w:rsidRDefault="008F2FE8" w:rsidP="003C39D6">
      <w:pPr>
        <w:pStyle w:val="Lyrics"/>
      </w:pPr>
      <w:r w:rsidRPr="008F2FE8">
        <w:t>Bye Bye Love</w:t>
      </w:r>
      <w:r>
        <w:tab/>
        <w:t>R152</w:t>
      </w:r>
    </w:p>
    <w:p w:rsidR="00723281" w:rsidRDefault="00723281" w:rsidP="003C39D6">
      <w:pPr>
        <w:pStyle w:val="Lyrics"/>
      </w:pPr>
      <w:r>
        <w:t>Can’t Stop Lovin’ You</w:t>
      </w:r>
      <w:r>
        <w:tab/>
        <w:t>A126</w:t>
      </w:r>
    </w:p>
    <w:p w:rsidR="009E129E" w:rsidRPr="009E129E" w:rsidRDefault="009E129E" w:rsidP="003C39D6">
      <w:pPr>
        <w:pStyle w:val="Lyrics"/>
      </w:pPr>
      <w:r w:rsidRPr="009E129E">
        <w:t>Come Rain Or Come Shine</w:t>
      </w:r>
      <w:r>
        <w:tab/>
        <w:t>R148</w:t>
      </w:r>
    </w:p>
    <w:p w:rsidR="00723281" w:rsidRDefault="00723281" w:rsidP="003C39D6">
      <w:pPr>
        <w:pStyle w:val="Lyrics"/>
      </w:pPr>
      <w:r>
        <w:t>Crying Time</w:t>
      </w:r>
      <w:r>
        <w:tab/>
        <w:t>CW108</w:t>
      </w:r>
    </w:p>
    <w:p w:rsidR="00723281" w:rsidRDefault="00723281" w:rsidP="003C39D6">
      <w:pPr>
        <w:pStyle w:val="Lyrics"/>
      </w:pPr>
      <w:r>
        <w:t>Doing The Mess Around</w:t>
      </w:r>
      <w:r>
        <w:tab/>
        <w:t>R129</w:t>
      </w:r>
    </w:p>
    <w:p w:rsidR="0048781C" w:rsidRPr="0048781C" w:rsidRDefault="0048781C" w:rsidP="003C39D6">
      <w:pPr>
        <w:pStyle w:val="Lyrics"/>
      </w:pPr>
      <w:r w:rsidRPr="0048781C">
        <w:t>Don't Set Me Free</w:t>
      </w:r>
      <w:r>
        <w:tab/>
        <w:t>R156</w:t>
      </w:r>
    </w:p>
    <w:p w:rsidR="00A7755A" w:rsidRPr="00A7755A" w:rsidRDefault="00A7755A" w:rsidP="003C39D6">
      <w:pPr>
        <w:pStyle w:val="Lyrics"/>
      </w:pPr>
      <w:r w:rsidRPr="00A7755A">
        <w:t>Drown In My Own Tears</w:t>
      </w:r>
      <w:r>
        <w:tab/>
        <w:t>R1</w:t>
      </w:r>
      <w:r w:rsidR="00CC11E8">
        <w:t>51</w:t>
      </w:r>
    </w:p>
    <w:p w:rsidR="00723281" w:rsidRDefault="00723281" w:rsidP="001048D4">
      <w:pPr>
        <w:pStyle w:val="tab0"/>
      </w:pPr>
      <w:r>
        <w:t>Eleanor Rigby</w:t>
      </w:r>
      <w:r>
        <w:tab/>
        <w:t>R133</w:t>
      </w:r>
    </w:p>
    <w:p w:rsidR="00866A6A" w:rsidRDefault="00866A6A" w:rsidP="00866A6A">
      <w:pPr>
        <w:pStyle w:val="Lyrics"/>
      </w:pPr>
      <w:r w:rsidRPr="00866A6A">
        <w:t>Fever</w:t>
      </w:r>
      <w:r>
        <w:t xml:space="preserve">  (With Natalie Cole)</w:t>
      </w:r>
      <w:r>
        <w:tab/>
        <w:t>R158</w:t>
      </w:r>
    </w:p>
    <w:p w:rsidR="00723281" w:rsidRDefault="00723281" w:rsidP="003C39D6">
      <w:pPr>
        <w:pStyle w:val="Lyrics"/>
      </w:pPr>
      <w:smartTag w:uri="urn:schemas-microsoft-com:office:smarttags" w:element="country-region">
        <w:smartTag w:uri="urn:schemas-microsoft-com:office:smarttags" w:element="place">
          <w:r>
            <w:t>Georgia</w:t>
          </w:r>
        </w:smartTag>
      </w:smartTag>
      <w:r>
        <w:t xml:space="preserve"> On My Mind</w:t>
      </w:r>
      <w:r>
        <w:tab/>
        <w:t>R103</w:t>
      </w:r>
    </w:p>
    <w:p w:rsidR="004B6720" w:rsidRDefault="004B6720" w:rsidP="003C39D6">
      <w:pPr>
        <w:pStyle w:val="Lyrics"/>
      </w:pPr>
      <w:r w:rsidRPr="004B6720">
        <w:t>Georgia</w:t>
      </w:r>
      <w:r>
        <w:tab/>
        <w:t>R102</w:t>
      </w:r>
    </w:p>
    <w:p w:rsidR="00723281" w:rsidRDefault="00723281" w:rsidP="001048D4">
      <w:pPr>
        <w:pStyle w:val="tab0"/>
      </w:pPr>
      <w:r>
        <w:t>Good Love Gone Bad</w:t>
      </w:r>
      <w:r>
        <w:tab/>
        <w:t>R119</w:t>
      </w:r>
    </w:p>
    <w:p w:rsidR="002B3E51" w:rsidRPr="002B3E51" w:rsidRDefault="002B3E51" w:rsidP="003C39D6">
      <w:pPr>
        <w:pStyle w:val="Lyrics"/>
      </w:pPr>
      <w:r w:rsidRPr="002B3E51">
        <w:t>Hallelujah I Love Her So</w:t>
      </w:r>
      <w:r>
        <w:tab/>
        <w:t>R141</w:t>
      </w:r>
    </w:p>
    <w:p w:rsidR="00723281" w:rsidRDefault="00723281" w:rsidP="003C39D6">
      <w:pPr>
        <w:pStyle w:val="Lyrics"/>
      </w:pPr>
      <w:r>
        <w:t>Hit The Road Jack</w:t>
      </w:r>
      <w:r>
        <w:tab/>
        <w:t>R126</w:t>
      </w:r>
    </w:p>
    <w:p w:rsidR="0048781C" w:rsidRPr="0048781C" w:rsidRDefault="0048781C" w:rsidP="003C39D6">
      <w:pPr>
        <w:pStyle w:val="Lyrics"/>
      </w:pPr>
      <w:r w:rsidRPr="0048781C">
        <w:t>Imagine</w:t>
      </w:r>
      <w:r>
        <w:tab/>
        <w:t>R155</w:t>
      </w:r>
    </w:p>
    <w:p w:rsidR="00723281" w:rsidRDefault="00723281" w:rsidP="003C39D6">
      <w:pPr>
        <w:pStyle w:val="Lyrics"/>
      </w:pPr>
      <w:r>
        <w:t>I’m Busted</w:t>
      </w:r>
      <w:r>
        <w:tab/>
        <w:t>T477</w:t>
      </w:r>
    </w:p>
    <w:p w:rsidR="00723281" w:rsidRDefault="00723281" w:rsidP="003C39D6">
      <w:pPr>
        <w:pStyle w:val="Lyrics"/>
      </w:pPr>
      <w:r>
        <w:t>In The Heat Of The Night</w:t>
      </w:r>
      <w:r>
        <w:tab/>
        <w:t>R120</w:t>
      </w:r>
    </w:p>
    <w:p w:rsidR="008504FB" w:rsidRPr="008504FB" w:rsidRDefault="008504FB" w:rsidP="001048D4">
      <w:pPr>
        <w:pStyle w:val="tab0"/>
      </w:pPr>
      <w:r w:rsidRPr="008504FB">
        <w:t>Joy Ride</w:t>
      </w:r>
      <w:r>
        <w:t xml:space="preserve"> (Instrumental)</w:t>
      </w:r>
      <w:r>
        <w:tab/>
        <w:t>R144</w:t>
      </w:r>
    </w:p>
    <w:p w:rsidR="00723281" w:rsidRDefault="00723281" w:rsidP="003C39D6">
      <w:pPr>
        <w:pStyle w:val="Lyrics"/>
      </w:pPr>
      <w:r>
        <w:t>Let’s Go Get Stoned</w:t>
      </w:r>
      <w:r>
        <w:tab/>
        <w:t>R128</w:t>
      </w:r>
    </w:p>
    <w:p w:rsidR="00723281" w:rsidRDefault="00723281" w:rsidP="003C39D6">
      <w:pPr>
        <w:pStyle w:val="Lyrics"/>
      </w:pPr>
      <w:r>
        <w:t>Look What They’ve Done To My Song Ma</w:t>
      </w:r>
      <w:r>
        <w:tab/>
        <w:t>R122</w:t>
      </w:r>
    </w:p>
    <w:p w:rsidR="00723281" w:rsidRDefault="00723281" w:rsidP="003C39D6">
      <w:pPr>
        <w:pStyle w:val="Lyrics"/>
      </w:pPr>
      <w:r>
        <w:t>Making Whoopee</w:t>
      </w:r>
      <w:r>
        <w:tab/>
        <w:t>AF10</w:t>
      </w:r>
    </w:p>
    <w:p w:rsidR="00723281" w:rsidRDefault="00723281" w:rsidP="003C39D6">
      <w:pPr>
        <w:pStyle w:val="Lyrics"/>
      </w:pPr>
      <w:r>
        <w:t>Mean Woman Blues</w:t>
      </w:r>
      <w:r>
        <w:tab/>
        <w:t>R130</w:t>
      </w:r>
    </w:p>
    <w:p w:rsidR="002B3E51" w:rsidRDefault="002B3E51" w:rsidP="003C39D6">
      <w:pPr>
        <w:pStyle w:val="Lyrics"/>
      </w:pPr>
      <w:r w:rsidRPr="002B3E51">
        <w:t>Night Time Is The Right Time</w:t>
      </w:r>
      <w:r>
        <w:tab/>
        <w:t>R142</w:t>
      </w:r>
    </w:p>
    <w:p w:rsidR="009F59FB" w:rsidRPr="009F59FB" w:rsidRDefault="009F59FB" w:rsidP="003C39D6">
      <w:pPr>
        <w:pStyle w:val="Lyrics"/>
      </w:pPr>
      <w:r w:rsidRPr="009F59FB">
        <w:t>Oh What A Beautiful Morning</w:t>
      </w:r>
      <w:r>
        <w:tab/>
        <w:t>R149</w:t>
      </w:r>
    </w:p>
    <w:p w:rsidR="00723281" w:rsidRPr="00E03243" w:rsidRDefault="00723281" w:rsidP="001048D4">
      <w:pPr>
        <w:pStyle w:val="tab0"/>
      </w:pPr>
      <w:r w:rsidRPr="00E03243">
        <w:t>One Mint Julip</w:t>
      </w:r>
      <w:r w:rsidRPr="00E03243">
        <w:tab/>
        <w:t>R134</w:t>
      </w:r>
    </w:p>
    <w:p w:rsidR="00723281" w:rsidRDefault="00723281" w:rsidP="003C39D6">
      <w:pPr>
        <w:pStyle w:val="Lyrics"/>
      </w:pPr>
      <w:r>
        <w:t>Ruby</w:t>
      </w:r>
      <w:r>
        <w:tab/>
        <w:t>R131</w:t>
      </w:r>
    </w:p>
    <w:p w:rsidR="002A5601" w:rsidRPr="00E03243" w:rsidRDefault="002A5601" w:rsidP="003C39D6">
      <w:pPr>
        <w:pStyle w:val="Lyrics"/>
      </w:pPr>
      <w:r w:rsidRPr="002A5601">
        <w:t>Shake A Tail Feather</w:t>
      </w:r>
      <w:r>
        <w:t xml:space="preserve"> (with The Blues Brothers)</w:t>
      </w:r>
      <w:r>
        <w:tab/>
        <w:t>M441</w:t>
      </w:r>
    </w:p>
    <w:p w:rsidR="00723281" w:rsidRDefault="00723281" w:rsidP="003C39D6">
      <w:pPr>
        <w:pStyle w:val="Lyrics"/>
      </w:pPr>
      <w:r>
        <w:t>That Lucky Old Sun</w:t>
      </w:r>
      <w:r>
        <w:tab/>
        <w:t>R123</w:t>
      </w:r>
    </w:p>
    <w:p w:rsidR="00142452" w:rsidRDefault="00142452" w:rsidP="003C39D6">
      <w:pPr>
        <w:pStyle w:val="Lyrics"/>
      </w:pPr>
      <w:r w:rsidRPr="00142452">
        <w:t>Them That Got</w:t>
      </w:r>
      <w:r>
        <w:tab/>
        <w:t>R153</w:t>
      </w:r>
    </w:p>
    <w:p w:rsidR="00C870E2" w:rsidRPr="00C870E2" w:rsidRDefault="00C870E2" w:rsidP="003C39D6">
      <w:pPr>
        <w:pStyle w:val="Lyrics"/>
      </w:pPr>
      <w:r w:rsidRPr="00C870E2">
        <w:t>Together Again</w:t>
      </w:r>
      <w:r>
        <w:tab/>
        <w:t>R154</w:t>
      </w:r>
    </w:p>
    <w:p w:rsidR="00723281" w:rsidRDefault="00723281" w:rsidP="003C39D6">
      <w:pPr>
        <w:pStyle w:val="Lyrics"/>
      </w:pPr>
      <w:r>
        <w:t>Unchain My Heart</w:t>
      </w:r>
      <w:r>
        <w:tab/>
        <w:t>R118</w:t>
      </w:r>
    </w:p>
    <w:p w:rsidR="00723281" w:rsidRPr="00E03243" w:rsidRDefault="00723281" w:rsidP="001048D4">
      <w:pPr>
        <w:pStyle w:val="tab0"/>
      </w:pPr>
      <w:r w:rsidRPr="00E03243">
        <w:t>What I’d Say</w:t>
      </w:r>
      <w:r w:rsidRPr="00E03243">
        <w:tab/>
        <w:t>R108</w:t>
      </w:r>
    </w:p>
    <w:p w:rsidR="00723281" w:rsidRPr="00E03243" w:rsidRDefault="00723281" w:rsidP="001048D4">
      <w:pPr>
        <w:pStyle w:val="tab0"/>
      </w:pPr>
      <w:r w:rsidRPr="00E03243">
        <w:t>Yesterday</w:t>
      </w:r>
      <w:r w:rsidRPr="00E03243">
        <w:tab/>
        <w:t>R132</w:t>
      </w:r>
    </w:p>
    <w:p w:rsidR="00723281" w:rsidRDefault="00723281" w:rsidP="001048D4">
      <w:pPr>
        <w:pStyle w:val="tab0"/>
      </w:pPr>
      <w:r>
        <w:t>You Are My Sunshine</w:t>
      </w:r>
      <w:r>
        <w:tab/>
        <w:t>R109</w:t>
      </w:r>
    </w:p>
    <w:p w:rsidR="00002373" w:rsidRDefault="00723281" w:rsidP="003C39D6">
      <w:pPr>
        <w:pStyle w:val="Lyrics"/>
      </w:pPr>
      <w:r>
        <w:t>You Don’t Know Me</w:t>
      </w:r>
      <w:r>
        <w:tab/>
        <w:t>R110</w:t>
      </w:r>
    </w:p>
    <w:p w:rsidR="003A597F" w:rsidRDefault="003A597F" w:rsidP="004F04DD">
      <w:pPr>
        <w:pStyle w:val="Artist1"/>
      </w:pPr>
      <w:r>
        <w:t>Ray Charles Duets</w:t>
      </w:r>
    </w:p>
    <w:p w:rsidR="003A597F" w:rsidRPr="00E03243" w:rsidRDefault="003A597F" w:rsidP="003C39D6">
      <w:pPr>
        <w:pStyle w:val="Lyrics"/>
      </w:pPr>
      <w:r w:rsidRPr="00E03243">
        <w:t>Did I Ever Cross Your Mind</w:t>
      </w:r>
      <w:r w:rsidRPr="00E03243">
        <w:tab/>
        <w:t>R136</w:t>
      </w:r>
    </w:p>
    <w:p w:rsidR="001D4473" w:rsidRDefault="001D4473" w:rsidP="003C39D6">
      <w:pPr>
        <w:pStyle w:val="Lyrics"/>
      </w:pPr>
      <w:r w:rsidRPr="00E03243">
        <w:lastRenderedPageBreak/>
        <w:t>Here We Go Again</w:t>
      </w:r>
      <w:r w:rsidRPr="00E03243">
        <w:tab/>
        <w:t>W587</w:t>
      </w:r>
    </w:p>
    <w:p w:rsidR="00625FC4" w:rsidRPr="00625FC4" w:rsidRDefault="00625FC4" w:rsidP="003C39D6">
      <w:pPr>
        <w:pStyle w:val="Lyrics"/>
      </w:pPr>
      <w:r w:rsidRPr="00625FC4">
        <w:t>Heaven Help Us All</w:t>
      </w:r>
      <w:r>
        <w:tab/>
        <w:t>W761</w:t>
      </w:r>
    </w:p>
    <w:p w:rsidR="003A597F" w:rsidRPr="00E03243" w:rsidRDefault="003A597F" w:rsidP="003C39D6">
      <w:pPr>
        <w:pStyle w:val="Lyrics"/>
      </w:pPr>
      <w:r w:rsidRPr="00E03243">
        <w:t>Sinner's Prayer</w:t>
      </w:r>
      <w:r w:rsidRPr="00E03243">
        <w:tab/>
        <w:t>R135</w:t>
      </w:r>
    </w:p>
    <w:p w:rsidR="003A597F" w:rsidRDefault="003A597F" w:rsidP="003C39D6">
      <w:pPr>
        <w:pStyle w:val="Lyrics"/>
      </w:pPr>
      <w:r w:rsidRPr="00E03243">
        <w:t>Sweet Potato Pie</w:t>
      </w:r>
      <w:r w:rsidRPr="00E03243">
        <w:tab/>
        <w:t>R137</w:t>
      </w:r>
    </w:p>
    <w:p w:rsidR="002B3E51" w:rsidRPr="002B3E51" w:rsidRDefault="002B3E51" w:rsidP="003C39D6">
      <w:pPr>
        <w:pStyle w:val="Lyrics"/>
      </w:pPr>
      <w:r w:rsidRPr="002B3E51">
        <w:t>That's Where It's At</w:t>
      </w:r>
      <w:r>
        <w:tab/>
        <w:t>R139</w:t>
      </w:r>
    </w:p>
    <w:p w:rsidR="00002373" w:rsidRPr="00E03243" w:rsidRDefault="001D4473" w:rsidP="003C39D6">
      <w:pPr>
        <w:pStyle w:val="Lyrics"/>
      </w:pPr>
      <w:r w:rsidRPr="00E03243">
        <w:t>You Don't Know Me</w:t>
      </w:r>
      <w:r w:rsidRPr="00E03243">
        <w:tab/>
        <w:t>R138</w:t>
      </w:r>
    </w:p>
    <w:p w:rsidR="00723281" w:rsidRDefault="00723281" w:rsidP="004F04DD">
      <w:pPr>
        <w:pStyle w:val="Artist1"/>
      </w:pPr>
      <w:r>
        <w:t>Charles &amp; Eddie</w:t>
      </w:r>
    </w:p>
    <w:p w:rsidR="00002373" w:rsidRDefault="00723281" w:rsidP="00471542">
      <w:pPr>
        <w:pStyle w:val="Tab"/>
      </w:pPr>
      <w:r>
        <w:t>Would I Lie To You</w:t>
      </w:r>
      <w:r>
        <w:tab/>
        <w:t>T424</w:t>
      </w:r>
    </w:p>
    <w:p w:rsidR="00723281" w:rsidRDefault="00723281" w:rsidP="004F04DD">
      <w:pPr>
        <w:pStyle w:val="Artist1"/>
      </w:pPr>
      <w:r>
        <w:t>Chase</w:t>
      </w:r>
    </w:p>
    <w:p w:rsidR="00002373" w:rsidRDefault="00723281" w:rsidP="00471542">
      <w:pPr>
        <w:pStyle w:val="Tab"/>
      </w:pPr>
      <w:r>
        <w:t>Get It On</w:t>
      </w:r>
      <w:r>
        <w:tab/>
        <w:t>P562</w:t>
      </w:r>
    </w:p>
    <w:p w:rsidR="00723281" w:rsidRDefault="00723281" w:rsidP="004F04DD">
      <w:pPr>
        <w:pStyle w:val="Artist1"/>
      </w:pPr>
      <w:r>
        <w:t>Chayanne</w:t>
      </w:r>
    </w:p>
    <w:p w:rsidR="00002373" w:rsidRDefault="00723281" w:rsidP="001048D4">
      <w:pPr>
        <w:pStyle w:val="tab0"/>
      </w:pPr>
      <w:r>
        <w:t>Yo Te Amo</w:t>
      </w:r>
      <w:r>
        <w:tab/>
        <w:t>S473</w:t>
      </w:r>
    </w:p>
    <w:p w:rsidR="00297636" w:rsidRDefault="00723281" w:rsidP="002D7263">
      <w:pPr>
        <w:pStyle w:val="Artist1"/>
      </w:pPr>
      <w:del w:id="753" w:author="Phil Wood" w:date="2012-11-05T09:16:00Z">
        <w:r w:rsidDel="00AA33F5">
          <w:delText>Cheap Trick</w:delText>
        </w:r>
      </w:del>
    </w:p>
    <w:p w:rsidR="00E118FC" w:rsidRDefault="00E118FC" w:rsidP="00E118FC">
      <w:pPr>
        <w:pStyle w:val="Lyrics"/>
      </w:pPr>
      <w:r w:rsidRPr="00E118FC">
        <w:t>Ain't That A Shame</w:t>
      </w:r>
      <w:r>
        <w:tab/>
        <w:t>Q203</w:t>
      </w:r>
    </w:p>
    <w:p w:rsidR="00723281" w:rsidRDefault="00723281" w:rsidP="00DE7AF7">
      <w:pPr>
        <w:pStyle w:val="Lyrics"/>
      </w:pPr>
      <w:r>
        <w:t>Big Eyes</w:t>
      </w:r>
      <w:r>
        <w:tab/>
        <w:t>N720</w:t>
      </w:r>
    </w:p>
    <w:p w:rsidR="00723281" w:rsidRDefault="00723281" w:rsidP="00DE7AF7">
      <w:pPr>
        <w:pStyle w:val="Lyrics"/>
      </w:pPr>
      <w:r>
        <w:t>Don’t Be Cruel</w:t>
      </w:r>
      <w:r>
        <w:tab/>
        <w:t>N79</w:t>
      </w:r>
    </w:p>
    <w:p w:rsidR="00723281" w:rsidRDefault="00723281" w:rsidP="00DE7AF7">
      <w:pPr>
        <w:pStyle w:val="Lyrics"/>
      </w:pPr>
      <w:r>
        <w:t>Dream Police</w:t>
      </w:r>
      <w:r>
        <w:tab/>
        <w:t>P381</w:t>
      </w:r>
    </w:p>
    <w:p w:rsidR="00545EB7" w:rsidRDefault="00545EB7" w:rsidP="00DE7AF7">
      <w:pPr>
        <w:pStyle w:val="Lyrics"/>
      </w:pPr>
      <w:r w:rsidRPr="00545EB7">
        <w:t>I Want You To Want Me</w:t>
      </w:r>
      <w:r>
        <w:tab/>
        <w:t>Q395</w:t>
      </w:r>
    </w:p>
    <w:p w:rsidR="00C16E4D" w:rsidRDefault="00C16E4D" w:rsidP="00DE7AF7">
      <w:pPr>
        <w:pStyle w:val="Lyrics"/>
      </w:pPr>
      <w:r w:rsidRPr="00C16E4D">
        <w:t>The Flame</w:t>
      </w:r>
      <w:r>
        <w:tab/>
        <w:t>Q415</w:t>
      </w:r>
    </w:p>
    <w:p w:rsidR="007C4289" w:rsidRDefault="007C4289" w:rsidP="00DE7AF7">
      <w:pPr>
        <w:pStyle w:val="Lyrics"/>
      </w:pPr>
    </w:p>
    <w:p w:rsidR="00723281" w:rsidRDefault="005F56A3" w:rsidP="000432D3">
      <w:pPr>
        <w:pStyle w:val="Tab"/>
        <w:jc w:val="center"/>
      </w:pPr>
      <w:r>
        <w:rPr>
          <w:noProof/>
        </w:rPr>
        <w:pict>
          <v:shape id="_x0000_i1061" type="#_x0000_t75" style="width:93.5pt;height:93.5pt">
            <v:imagedata r:id="rId86" o:title="chubby checker"/>
          </v:shape>
        </w:pict>
      </w:r>
    </w:p>
    <w:p w:rsidR="00723281" w:rsidRDefault="00723281"/>
    <w:p w:rsidR="00723281" w:rsidRDefault="005F56A3" w:rsidP="003479F0">
      <w:r>
        <w:pict>
          <v:shape id="_x0000_i1062" type="#_x0000_t75" style="width:98.5pt;height:106pt">
            <v:imagedata r:id="rId87" o:title="cher7"/>
          </v:shape>
        </w:pict>
      </w:r>
    </w:p>
    <w:p w:rsidR="00723281" w:rsidRDefault="00723281" w:rsidP="003C39D6">
      <w:pPr>
        <w:pStyle w:val="Lyrics"/>
      </w:pPr>
      <w:r>
        <w:t>A Different Kind Of Love Song</w:t>
      </w:r>
      <w:r>
        <w:tab/>
        <w:t>G805</w:t>
      </w:r>
    </w:p>
    <w:p w:rsidR="00723281" w:rsidRDefault="00723281" w:rsidP="007C0EE2">
      <w:pPr>
        <w:pStyle w:val="Lyrics"/>
      </w:pPr>
      <w:r>
        <w:t>After All</w:t>
      </w:r>
      <w:r>
        <w:tab/>
        <w:t>N449</w:t>
      </w:r>
    </w:p>
    <w:p w:rsidR="00723281" w:rsidRDefault="00723281" w:rsidP="007C0EE2">
      <w:pPr>
        <w:pStyle w:val="Lyrics"/>
      </w:pPr>
      <w:r w:rsidRPr="00E03243">
        <w:t>All I Really Want To Do</w:t>
      </w:r>
      <w:r w:rsidRPr="00E03243">
        <w:tab/>
        <w:t>K777</w:t>
      </w:r>
    </w:p>
    <w:p w:rsidR="008678CF" w:rsidRPr="00E03243" w:rsidRDefault="008678CF" w:rsidP="007C0EE2">
      <w:pPr>
        <w:pStyle w:val="Lyrics"/>
      </w:pPr>
      <w:r w:rsidRPr="008678CF">
        <w:t>All Or Nothing</w:t>
      </w:r>
      <w:r>
        <w:tab/>
        <w:t>Q749</w:t>
      </w:r>
    </w:p>
    <w:p w:rsidR="00723281" w:rsidRDefault="00723281" w:rsidP="007C0EE2">
      <w:pPr>
        <w:pStyle w:val="Lyrics"/>
      </w:pPr>
      <w:r>
        <w:t>Bang Bang</w:t>
      </w:r>
      <w:r>
        <w:tab/>
        <w:t>P440</w:t>
      </w:r>
    </w:p>
    <w:p w:rsidR="00723281" w:rsidRDefault="00723281" w:rsidP="007C0EE2">
      <w:pPr>
        <w:pStyle w:val="Lyrics"/>
        <w:rPr>
          <w:ins w:id="754" w:author="Phil Wood" w:date="2013-09-20T17:24:00Z"/>
        </w:rPr>
      </w:pPr>
      <w:r>
        <w:t>Believe</w:t>
      </w:r>
      <w:r>
        <w:tab/>
        <w:t>H707</w:t>
      </w:r>
    </w:p>
    <w:p w:rsidR="008A6326" w:rsidRDefault="008A6326" w:rsidP="007C0EE2">
      <w:pPr>
        <w:pStyle w:val="Lyrics"/>
        <w:numPr>
          <w:ins w:id="755" w:author="Phil Wood" w:date="2013-09-20T17:24:00Z"/>
        </w:numPr>
      </w:pPr>
      <w:ins w:id="756" w:author="Phil Wood" w:date="2013-09-20T17:24:00Z">
        <w:r w:rsidRPr="008A6326">
          <w:t>Body To Body Heart To Heart</w:t>
        </w:r>
        <w:r>
          <w:tab/>
          <w:t>X754</w:t>
        </w:r>
      </w:ins>
    </w:p>
    <w:p w:rsidR="007D4682" w:rsidRPr="008A6326" w:rsidRDefault="007D4682" w:rsidP="007C0EE2">
      <w:pPr>
        <w:pStyle w:val="Lyrics"/>
      </w:pPr>
      <w:r w:rsidRPr="007D4682">
        <w:t>Dancing Queen</w:t>
      </w:r>
      <w:r>
        <w:tab/>
        <w:t>J349</w:t>
      </w:r>
    </w:p>
    <w:p w:rsidR="00723281" w:rsidRDefault="00723281" w:rsidP="007C0EE2">
      <w:pPr>
        <w:pStyle w:val="Lyrics"/>
      </w:pPr>
      <w:r w:rsidRPr="00E03243">
        <w:t>Dark Lady</w:t>
      </w:r>
      <w:r w:rsidRPr="00E03243">
        <w:tab/>
        <w:t>K814</w:t>
      </w:r>
    </w:p>
    <w:p w:rsidR="007C0EE2" w:rsidRDefault="007C0EE2" w:rsidP="007C0EE2">
      <w:pPr>
        <w:pStyle w:val="Lyrics"/>
      </w:pPr>
      <w:r w:rsidRPr="007C0EE2">
        <w:t>Dov e L'Amore</w:t>
      </w:r>
      <w:r>
        <w:tab/>
        <w:t>S887</w:t>
      </w:r>
    </w:p>
    <w:p w:rsidR="00C5296B" w:rsidRPr="00C5296B" w:rsidRDefault="00C5296B" w:rsidP="007C0EE2">
      <w:pPr>
        <w:pStyle w:val="Lyrics"/>
      </w:pPr>
      <w:r w:rsidRPr="00C5296B">
        <w:t>Gypsies Tramps And Thieves</w:t>
      </w:r>
      <w:r>
        <w:tab/>
        <w:t>X348</w:t>
      </w:r>
    </w:p>
    <w:p w:rsidR="00723281" w:rsidRPr="00E03243" w:rsidRDefault="00723281" w:rsidP="007C0EE2">
      <w:pPr>
        <w:pStyle w:val="Lyrics"/>
      </w:pPr>
      <w:r w:rsidRPr="00E03243">
        <w:t>Half Breed</w:t>
      </w:r>
      <w:r w:rsidRPr="00E03243">
        <w:tab/>
        <w:t>K681</w:t>
      </w:r>
    </w:p>
    <w:p w:rsidR="00000693" w:rsidRDefault="00000693" w:rsidP="007C0EE2">
      <w:pPr>
        <w:pStyle w:val="Lyrics"/>
        <w:rPr>
          <w:ins w:id="757" w:author="Phil Wood" w:date="2013-11-23T08:56:00Z"/>
        </w:rPr>
      </w:pPr>
      <w:r w:rsidRPr="00E03243">
        <w:t>Heart Of Stone</w:t>
      </w:r>
      <w:r w:rsidRPr="00E03243">
        <w:tab/>
        <w:t>W567</w:t>
      </w:r>
    </w:p>
    <w:p w:rsidR="00A768CA" w:rsidRPr="00A768CA" w:rsidRDefault="00A768CA" w:rsidP="007C0EE2">
      <w:pPr>
        <w:pStyle w:val="Lyrics"/>
        <w:numPr>
          <w:ins w:id="758" w:author="Phil Wood" w:date="2013-11-23T08:56:00Z"/>
        </w:numPr>
      </w:pPr>
      <w:ins w:id="759" w:author="Phil Wood" w:date="2013-11-23T08:56:00Z">
        <w:r w:rsidRPr="00A768CA">
          <w:t>I Hope You Find It</w:t>
        </w:r>
        <w:r>
          <w:tab/>
          <w:t>X795</w:t>
        </w:r>
      </w:ins>
    </w:p>
    <w:p w:rsidR="00723281" w:rsidRDefault="00723281" w:rsidP="007C0EE2">
      <w:pPr>
        <w:pStyle w:val="Lyrics"/>
      </w:pPr>
      <w:r>
        <w:t xml:space="preserve">I Found Someone </w:t>
      </w:r>
      <w:r>
        <w:tab/>
        <w:t>A973</w:t>
      </w:r>
    </w:p>
    <w:p w:rsidR="00723281" w:rsidRDefault="00723281" w:rsidP="007C0EE2">
      <w:pPr>
        <w:pStyle w:val="Lyrics"/>
      </w:pPr>
      <w:r w:rsidRPr="00E03243">
        <w:t>If I Could Turn Back Time</w:t>
      </w:r>
      <w:r w:rsidRPr="00E03243">
        <w:tab/>
        <w:t>N630</w:t>
      </w:r>
    </w:p>
    <w:p w:rsidR="00255061" w:rsidRPr="00255061" w:rsidRDefault="00255061" w:rsidP="007C0EE2">
      <w:pPr>
        <w:pStyle w:val="Lyrics"/>
      </w:pPr>
      <w:r w:rsidRPr="00255061">
        <w:t>It's In His Kiss</w:t>
      </w:r>
      <w:r>
        <w:tab/>
        <w:t>X844</w:t>
      </w:r>
    </w:p>
    <w:p w:rsidR="00723281" w:rsidRPr="00E03243" w:rsidRDefault="005C71B1" w:rsidP="007C0EE2">
      <w:pPr>
        <w:pStyle w:val="Lyrics"/>
      </w:pPr>
      <w:r w:rsidRPr="005C71B1">
        <w:t>Jolson Medley</w:t>
      </w:r>
      <w:r>
        <w:tab/>
        <w:t>W814</w:t>
      </w:r>
    </w:p>
    <w:p w:rsidR="00723281" w:rsidRDefault="00723281" w:rsidP="007C0EE2">
      <w:pPr>
        <w:pStyle w:val="Lyrics"/>
      </w:pPr>
      <w:r>
        <w:t>Just Like Jesse James</w:t>
      </w:r>
      <w:r>
        <w:tab/>
        <w:t>A500</w:t>
      </w:r>
    </w:p>
    <w:p w:rsidR="00C5296B" w:rsidRDefault="00C5296B" w:rsidP="007C0EE2">
      <w:pPr>
        <w:pStyle w:val="Lyrics"/>
      </w:pPr>
      <w:r w:rsidRPr="00C5296B">
        <w:t>Love And Understanding</w:t>
      </w:r>
      <w:r>
        <w:tab/>
        <w:t>X353</w:t>
      </w:r>
    </w:p>
    <w:p w:rsidR="00D53627" w:rsidRPr="00C5296B" w:rsidRDefault="00D53627" w:rsidP="007C0EE2">
      <w:pPr>
        <w:pStyle w:val="Lyrics"/>
      </w:pPr>
      <w:r w:rsidRPr="00D53627">
        <w:t>Oh No Not My Baby</w:t>
      </w:r>
      <w:r>
        <w:tab/>
        <w:t>M295</w:t>
      </w:r>
    </w:p>
    <w:p w:rsidR="00723281" w:rsidRPr="00E03243" w:rsidRDefault="00723281" w:rsidP="007C0EE2">
      <w:pPr>
        <w:pStyle w:val="Lyrics"/>
      </w:pPr>
      <w:r w:rsidRPr="00E03243">
        <w:t>One By One (extended version)</w:t>
      </w:r>
      <w:r w:rsidRPr="00E03243">
        <w:tab/>
        <w:t>K713</w:t>
      </w:r>
    </w:p>
    <w:p w:rsidR="00723281" w:rsidRDefault="00723281" w:rsidP="007C0EE2">
      <w:pPr>
        <w:pStyle w:val="Lyrics"/>
      </w:pPr>
      <w:r w:rsidRPr="00E03243">
        <w:t>Shoop Shoop Song</w:t>
      </w:r>
      <w:r w:rsidRPr="00E03243">
        <w:tab/>
        <w:t>A714</w:t>
      </w:r>
    </w:p>
    <w:p w:rsidR="00186A7F" w:rsidRPr="00186A7F" w:rsidRDefault="00186A7F" w:rsidP="007C0EE2">
      <w:pPr>
        <w:pStyle w:val="Lyrics"/>
      </w:pPr>
      <w:r w:rsidRPr="00186A7F">
        <w:t>Spring</w:t>
      </w:r>
      <w:r>
        <w:tab/>
        <w:t>L806</w:t>
      </w:r>
    </w:p>
    <w:p w:rsidR="00723281" w:rsidRDefault="00723281" w:rsidP="00471542">
      <w:pPr>
        <w:pStyle w:val="Tab"/>
      </w:pPr>
      <w:r>
        <w:t>Strong Enough</w:t>
      </w:r>
      <w:r>
        <w:tab/>
        <w:t>H817</w:t>
      </w:r>
    </w:p>
    <w:p w:rsidR="00C53B74" w:rsidRDefault="00C53B74" w:rsidP="004F04DD">
      <w:pPr>
        <w:pStyle w:val="Artist1"/>
      </w:pPr>
      <w:r>
        <w:t>Notorios Cherry Bombs</w:t>
      </w:r>
    </w:p>
    <w:p w:rsidR="00C53B74" w:rsidRPr="00E03243" w:rsidRDefault="00C53B74" w:rsidP="00471542">
      <w:pPr>
        <w:pStyle w:val="Tab"/>
      </w:pPr>
      <w:r w:rsidRPr="00E03243">
        <w:t>It's Hard To Kiss The Lips At Night</w:t>
      </w:r>
    </w:p>
    <w:p w:rsidR="00723281" w:rsidRPr="00E03243" w:rsidRDefault="00C53B74" w:rsidP="00471542">
      <w:pPr>
        <w:pStyle w:val="Tab"/>
      </w:pPr>
      <w:r w:rsidRPr="00E03243">
        <w:t>That Chew Your Ass Out All Day</w:t>
      </w:r>
      <w:r w:rsidRPr="00E03243">
        <w:tab/>
        <w:t>C854</w:t>
      </w:r>
    </w:p>
    <w:p w:rsidR="00723281" w:rsidRDefault="00723281" w:rsidP="00C16E4D">
      <w:pPr>
        <w:pStyle w:val="Artist1"/>
      </w:pPr>
      <w:r>
        <w:t>N</w:t>
      </w:r>
      <w:r w:rsidR="00C61C17">
        <w:t>e</w:t>
      </w:r>
      <w:r>
        <w:t xml:space="preserve">neh </w:t>
      </w:r>
      <w:bookmarkStart w:id="760" w:name="Che"/>
      <w:r>
        <w:t>Che</w:t>
      </w:r>
      <w:bookmarkEnd w:id="760"/>
      <w:r>
        <w:t>rry</w:t>
      </w:r>
    </w:p>
    <w:p w:rsidR="00723281" w:rsidRDefault="00723281" w:rsidP="00471542">
      <w:pPr>
        <w:pStyle w:val="Tab"/>
      </w:pPr>
      <w:r>
        <w:t>7 Seconds</w:t>
      </w:r>
      <w:r>
        <w:tab/>
        <w:t>H340</w:t>
      </w:r>
    </w:p>
    <w:p w:rsidR="00723281" w:rsidRDefault="00723281" w:rsidP="00471542">
      <w:pPr>
        <w:pStyle w:val="tab0"/>
      </w:pPr>
      <w:r>
        <w:t>Buffalo Stance</w:t>
      </w:r>
      <w:r>
        <w:tab/>
        <w:t>N298</w:t>
      </w:r>
    </w:p>
    <w:p w:rsidR="00723281" w:rsidRDefault="00C61C17" w:rsidP="00471542">
      <w:pPr>
        <w:pStyle w:val="tab0"/>
      </w:pPr>
      <w:r w:rsidRPr="00C61C17">
        <w:t>Buffalo Stance (Extended Version)</w:t>
      </w:r>
      <w:r>
        <w:tab/>
        <w:t>L587</w:t>
      </w:r>
    </w:p>
    <w:p w:rsidR="00723281" w:rsidRDefault="002D7263" w:rsidP="002D7263">
      <w:pPr>
        <w:pStyle w:val="Artist1"/>
      </w:pPr>
      <w:r>
        <w:t>Cherry Poppin Daddies</w:t>
      </w:r>
    </w:p>
    <w:p w:rsidR="00723281" w:rsidRPr="00C54810" w:rsidRDefault="00723281" w:rsidP="00C54810">
      <w:pPr>
        <w:pStyle w:val="Lyrics"/>
      </w:pPr>
      <w:r>
        <w:t xml:space="preserve">Brown </w:t>
      </w:r>
      <w:r w:rsidRPr="00C54810">
        <w:t>Derby Jump</w:t>
      </w:r>
      <w:r w:rsidRPr="00C54810">
        <w:tab/>
        <w:t>H667</w:t>
      </w:r>
    </w:p>
    <w:p w:rsidR="00723281" w:rsidRPr="00C54810" w:rsidRDefault="00723281" w:rsidP="00C54810">
      <w:pPr>
        <w:pStyle w:val="Lyrics"/>
      </w:pPr>
      <w:r w:rsidRPr="00C54810">
        <w:t>Dr. Bones</w:t>
      </w:r>
      <w:r w:rsidRPr="00C54810">
        <w:tab/>
        <w:t>H697</w:t>
      </w:r>
    </w:p>
    <w:p w:rsidR="00C54810" w:rsidRPr="00C54810" w:rsidRDefault="00C54810" w:rsidP="00C54810">
      <w:pPr>
        <w:pStyle w:val="Lyrics"/>
      </w:pPr>
      <w:r w:rsidRPr="00C54810">
        <w:t>Jump In The Line</w:t>
      </w:r>
      <w:r w:rsidRPr="00C54810">
        <w:tab/>
        <w:t>Q602</w:t>
      </w:r>
    </w:p>
    <w:p w:rsidR="00100548" w:rsidRPr="00C54810" w:rsidRDefault="00100548" w:rsidP="00C54810">
      <w:pPr>
        <w:pStyle w:val="Lyrics"/>
      </w:pPr>
      <w:r w:rsidRPr="00C54810">
        <w:t>So Long Toots</w:t>
      </w:r>
      <w:r w:rsidRPr="00C54810">
        <w:tab/>
        <w:t>P823</w:t>
      </w:r>
    </w:p>
    <w:p w:rsidR="00723281" w:rsidRDefault="00723281" w:rsidP="00C54810">
      <w:pPr>
        <w:pStyle w:val="Lyrics"/>
      </w:pPr>
      <w:r w:rsidRPr="00C54810">
        <w:t>Zoot Suit</w:t>
      </w:r>
      <w:r>
        <w:t xml:space="preserve"> Riot</w:t>
      </w:r>
      <w:r>
        <w:tab/>
        <w:t>H507</w:t>
      </w:r>
    </w:p>
    <w:p w:rsidR="00997545" w:rsidRDefault="00997545" w:rsidP="00997545">
      <w:pPr>
        <w:pStyle w:val="Artist1"/>
      </w:pPr>
      <w:r>
        <w:t>Richard Chese</w:t>
      </w:r>
    </w:p>
    <w:p w:rsidR="00997545" w:rsidRDefault="00997545" w:rsidP="00471542">
      <w:pPr>
        <w:pStyle w:val="Tab"/>
      </w:pPr>
      <w:r>
        <w:t>Baby Got Back</w:t>
      </w:r>
      <w:r>
        <w:tab/>
        <w:t>F933</w:t>
      </w:r>
    </w:p>
    <w:p w:rsidR="005F56A3" w:rsidRDefault="005F56A3">
      <w:pPr>
        <w:pStyle w:val="Tab"/>
        <w:jc w:val="center"/>
        <w:rPr>
          <w:b/>
        </w:rPr>
        <w:pPrChange w:id="761" w:author="Phil Wood" w:date="2013-02-24T15:36:00Z">
          <w:pPr>
            <w:pStyle w:val="Tab"/>
          </w:pPr>
        </w:pPrChange>
      </w:pPr>
      <w:r w:rsidRPr="00AB62CC">
        <w:rPr>
          <w:b/>
          <w:noProof/>
        </w:rPr>
        <w:lastRenderedPageBreak/>
        <w:pict>
          <v:shape id="_x0000_i1063" type="#_x0000_t75" style="width:75pt;height:96pt">
            <v:imagedata r:id="rId88" o:title="kenny chesney3"/>
          </v:shape>
        </w:pict>
      </w:r>
    </w:p>
    <w:p w:rsidR="00723281" w:rsidRDefault="00723281" w:rsidP="003C39D6">
      <w:pPr>
        <w:pStyle w:val="Lyrics"/>
      </w:pPr>
      <w:r w:rsidRPr="001B68D3">
        <w:t xml:space="preserve">A </w:t>
      </w:r>
      <w:smartTag w:uri="urn:schemas-microsoft-com:office:smarttags" w:element="place">
        <w:r w:rsidRPr="001B68D3">
          <w:t>Lot</w:t>
        </w:r>
      </w:smartTag>
      <w:r w:rsidRPr="001B68D3">
        <w:t xml:space="preserve"> Of Things Different</w:t>
      </w:r>
      <w:r w:rsidRPr="001B68D3">
        <w:tab/>
        <w:t>C420</w:t>
      </w:r>
    </w:p>
    <w:p w:rsidR="00B42CDE" w:rsidRDefault="00B42CDE" w:rsidP="003C39D6">
      <w:pPr>
        <w:pStyle w:val="Lyrics"/>
      </w:pPr>
      <w:r w:rsidRPr="00B42CDE">
        <w:t>All I Need To Know</w:t>
      </w:r>
      <w:r>
        <w:tab/>
        <w:t>C2959</w:t>
      </w:r>
    </w:p>
    <w:p w:rsidR="004C78EB" w:rsidRPr="00583443" w:rsidRDefault="004C78EB" w:rsidP="003C39D6">
      <w:pPr>
        <w:pStyle w:val="Lyrics"/>
      </w:pPr>
      <w:r w:rsidRPr="00583443">
        <w:t>American Kids</w:t>
      </w:r>
      <w:r w:rsidRPr="00583443">
        <w:tab/>
        <w:t>C2147</w:t>
      </w:r>
    </w:p>
    <w:p w:rsidR="00026F23" w:rsidRDefault="00026F23" w:rsidP="003C39D6">
      <w:pPr>
        <w:pStyle w:val="Lyrics"/>
      </w:pPr>
      <w:r w:rsidRPr="001B68D3">
        <w:t>Anything But Mine</w:t>
      </w:r>
      <w:r w:rsidRPr="001B68D3">
        <w:tab/>
        <w:t>C901</w:t>
      </w:r>
    </w:p>
    <w:p w:rsidR="008E3FD2" w:rsidRPr="001B68D3" w:rsidRDefault="008E3FD2" w:rsidP="003C39D6">
      <w:pPr>
        <w:pStyle w:val="Lyrics"/>
      </w:pPr>
      <w:r w:rsidRPr="008E3FD2">
        <w:t>Bar At The End Of The World</w:t>
      </w:r>
      <w:r>
        <w:tab/>
        <w:t>C2428</w:t>
      </w:r>
    </w:p>
    <w:p w:rsidR="006216F4" w:rsidRDefault="006216F4" w:rsidP="003C39D6">
      <w:pPr>
        <w:pStyle w:val="Lyrics"/>
      </w:pPr>
      <w:r w:rsidRPr="006216F4">
        <w:t>Beer In Mexico</w:t>
      </w:r>
      <w:r>
        <w:tab/>
        <w:t>C1314</w:t>
      </w:r>
    </w:p>
    <w:p w:rsidR="0024389A" w:rsidRPr="0024389A" w:rsidRDefault="0024389A" w:rsidP="003C39D6">
      <w:pPr>
        <w:pStyle w:val="Lyrics"/>
      </w:pPr>
      <w:r w:rsidRPr="0024389A">
        <w:t>Better As A Memory</w:t>
      </w:r>
      <w:r>
        <w:tab/>
        <w:t>C1451</w:t>
      </w:r>
    </w:p>
    <w:p w:rsidR="00723281" w:rsidRDefault="00723281" w:rsidP="003C39D6">
      <w:pPr>
        <w:pStyle w:val="Lyrics"/>
      </w:pPr>
      <w:r w:rsidRPr="001B68D3">
        <w:t>Big Star</w:t>
      </w:r>
      <w:r w:rsidRPr="001B68D3">
        <w:tab/>
        <w:t>C461</w:t>
      </w:r>
    </w:p>
    <w:p w:rsidR="00035E83" w:rsidRPr="00035E83" w:rsidRDefault="00035E83" w:rsidP="003C39D6">
      <w:pPr>
        <w:pStyle w:val="Lyrics"/>
      </w:pPr>
      <w:r w:rsidRPr="00035E83">
        <w:t>Come Over</w:t>
      </w:r>
      <w:r>
        <w:tab/>
        <w:t>C1940</w:t>
      </w:r>
    </w:p>
    <w:p w:rsidR="007645F4" w:rsidRPr="007645F4" w:rsidRDefault="007645F4" w:rsidP="003C39D6">
      <w:pPr>
        <w:pStyle w:val="Lyrics"/>
      </w:pPr>
      <w:r w:rsidRPr="007645F4">
        <w:t>Don't Blink</w:t>
      </w:r>
      <w:r>
        <w:tab/>
        <w:t>C1416</w:t>
      </w:r>
    </w:p>
    <w:p w:rsidR="00723281" w:rsidRDefault="00723281" w:rsidP="001048D4">
      <w:pPr>
        <w:pStyle w:val="tab0"/>
        <w:rPr>
          <w:bCs/>
        </w:rPr>
      </w:pPr>
      <w:r w:rsidRPr="001B68D3">
        <w:rPr>
          <w:bCs/>
        </w:rPr>
        <w:t>Don’t Happen Twice</w:t>
      </w:r>
      <w:r w:rsidRPr="001B68D3">
        <w:rPr>
          <w:bCs/>
        </w:rPr>
        <w:tab/>
      </w:r>
      <w:r w:rsidR="00354E00">
        <w:rPr>
          <w:bCs/>
        </w:rPr>
        <w:t>G</w:t>
      </w:r>
      <w:r w:rsidRPr="001B68D3">
        <w:rPr>
          <w:bCs/>
        </w:rPr>
        <w:t>CW980</w:t>
      </w:r>
    </w:p>
    <w:p w:rsidR="00D10C98" w:rsidRDefault="00D10C98" w:rsidP="003C39D6">
      <w:pPr>
        <w:pStyle w:val="Lyrics"/>
        <w:rPr>
          <w:ins w:id="762" w:author="Phil Wood" w:date="2012-11-12T13:05:00Z"/>
        </w:rPr>
      </w:pPr>
      <w:r w:rsidRPr="00D10C98">
        <w:t>Down The Road</w:t>
      </w:r>
      <w:r>
        <w:tab/>
        <w:t>C1545</w:t>
      </w:r>
    </w:p>
    <w:p w:rsidR="00FF33AC" w:rsidRPr="00FF33AC" w:rsidRDefault="00FF33AC" w:rsidP="003C39D6">
      <w:pPr>
        <w:pStyle w:val="Lyrics"/>
        <w:numPr>
          <w:ins w:id="763" w:author="Phil Wood" w:date="2012-11-12T13:05:00Z"/>
        </w:numPr>
      </w:pPr>
      <w:ins w:id="764" w:author="Phil Wood" w:date="2012-11-12T13:05:00Z">
        <w:r w:rsidRPr="00FF33AC">
          <w:t>El Cerrito Place</w:t>
        </w:r>
        <w:r>
          <w:tab/>
          <w:t>C1978</w:t>
        </w:r>
      </w:ins>
    </w:p>
    <w:p w:rsidR="006E684A" w:rsidRDefault="006E684A" w:rsidP="003C39D6">
      <w:pPr>
        <w:pStyle w:val="Lyrics"/>
      </w:pPr>
      <w:r w:rsidRPr="006E684A">
        <w:t>Everybody Wants To Go To Heaven</w:t>
      </w:r>
      <w:r>
        <w:tab/>
        <w:t>C1467</w:t>
      </w:r>
    </w:p>
    <w:p w:rsidR="005773EB" w:rsidRDefault="005773EB" w:rsidP="003C39D6">
      <w:pPr>
        <w:pStyle w:val="Lyrics"/>
      </w:pPr>
      <w:r w:rsidRPr="005773EB">
        <w:t>Feel Like A Rock Star</w:t>
      </w:r>
      <w:r>
        <w:tab/>
        <w:t>C1930</w:t>
      </w:r>
    </w:p>
    <w:p w:rsidR="00361E1D" w:rsidRPr="005773EB" w:rsidRDefault="00361E1D" w:rsidP="003C39D6">
      <w:pPr>
        <w:pStyle w:val="Lyrics"/>
      </w:pPr>
      <w:r w:rsidRPr="00361E1D">
        <w:t>Get Along</w:t>
      </w:r>
      <w:r>
        <w:tab/>
        <w:t>C2695</w:t>
      </w:r>
    </w:p>
    <w:p w:rsidR="002A6CE3" w:rsidRPr="001B68D3" w:rsidRDefault="002A6CE3" w:rsidP="003C39D6">
      <w:pPr>
        <w:pStyle w:val="Lyrics"/>
      </w:pPr>
      <w:r w:rsidRPr="001B68D3">
        <w:t>Guitars And Tiki Bars</w:t>
      </w:r>
      <w:r w:rsidRPr="001B68D3">
        <w:tab/>
        <w:t>C899</w:t>
      </w:r>
    </w:p>
    <w:p w:rsidR="00723281" w:rsidRDefault="00723281" w:rsidP="00471542">
      <w:pPr>
        <w:pStyle w:val="Tab"/>
      </w:pPr>
      <w:r>
        <w:t>How Forever Feels</w:t>
      </w:r>
      <w:r>
        <w:tab/>
        <w:t>CW784</w:t>
      </w:r>
    </w:p>
    <w:p w:rsidR="00723281" w:rsidRDefault="00723281" w:rsidP="003C39D6">
      <w:pPr>
        <w:pStyle w:val="Lyrics"/>
      </w:pPr>
      <w:r w:rsidRPr="00E03243">
        <w:t>I Go Back</w:t>
      </w:r>
      <w:r w:rsidRPr="00E03243">
        <w:tab/>
        <w:t>C784</w:t>
      </w:r>
    </w:p>
    <w:p w:rsidR="002B759B" w:rsidRDefault="002B759B" w:rsidP="003C39D6">
      <w:pPr>
        <w:pStyle w:val="Lyrics"/>
      </w:pPr>
      <w:r w:rsidRPr="002B759B">
        <w:t>I Want To Know What Love Is</w:t>
      </w:r>
      <w:r>
        <w:tab/>
        <w:t>C3222</w:t>
      </w:r>
    </w:p>
    <w:p w:rsidR="007B016E" w:rsidRPr="007B016E" w:rsidRDefault="007B016E" w:rsidP="003C39D6">
      <w:pPr>
        <w:pStyle w:val="Lyrics"/>
      </w:pPr>
      <w:r w:rsidRPr="007B016E">
        <w:t>I'm Alive</w:t>
      </w:r>
      <w:r>
        <w:t xml:space="preserve"> (with Dave Matthews)</w:t>
      </w:r>
      <w:r>
        <w:tab/>
        <w:t>C1619</w:t>
      </w:r>
    </w:p>
    <w:p w:rsidR="0060342A" w:rsidRDefault="0060342A" w:rsidP="003C39D6">
      <w:pPr>
        <w:pStyle w:val="Lyrics"/>
      </w:pPr>
      <w:r w:rsidRPr="0060342A">
        <w:t>Keg In The Closet</w:t>
      </w:r>
      <w:r>
        <w:tab/>
        <w:t>C932</w:t>
      </w:r>
    </w:p>
    <w:p w:rsidR="00AC7DEF" w:rsidRDefault="00AC7DEF" w:rsidP="003C39D6">
      <w:pPr>
        <w:pStyle w:val="Lyrics"/>
      </w:pPr>
      <w:r w:rsidRPr="00AC7DEF">
        <w:t>Key Lime Pie</w:t>
      </w:r>
      <w:r>
        <w:tab/>
        <w:t>C3079</w:t>
      </w:r>
    </w:p>
    <w:p w:rsidR="00E91EC4" w:rsidRPr="00E91EC4" w:rsidRDefault="00E91EC4" w:rsidP="003C39D6">
      <w:pPr>
        <w:pStyle w:val="Lyrics"/>
      </w:pPr>
      <w:r w:rsidRPr="00E91EC4">
        <w:t>Live A Little</w:t>
      </w:r>
      <w:r>
        <w:tab/>
        <w:t>C1831</w:t>
      </w:r>
    </w:p>
    <w:p w:rsidR="00B13993" w:rsidRDefault="00B13993" w:rsidP="003C39D6">
      <w:pPr>
        <w:pStyle w:val="Lyrics"/>
      </w:pPr>
      <w:r w:rsidRPr="00B13993">
        <w:t>Living In Fast Forward</w:t>
      </w:r>
      <w:r>
        <w:tab/>
        <w:t>C1048</w:t>
      </w:r>
    </w:p>
    <w:p w:rsidR="00215CA7" w:rsidRDefault="00215CA7" w:rsidP="003C39D6">
      <w:pPr>
        <w:pStyle w:val="Lyrics"/>
      </w:pPr>
      <w:r w:rsidRPr="00215CA7">
        <w:t>Me and You</w:t>
      </w:r>
      <w:r>
        <w:tab/>
        <w:t>C2988</w:t>
      </w:r>
    </w:p>
    <w:p w:rsidR="0054434F" w:rsidRPr="0054434F" w:rsidRDefault="0054434F" w:rsidP="003C39D6">
      <w:pPr>
        <w:pStyle w:val="Lyrics"/>
      </w:pPr>
      <w:r w:rsidRPr="0054434F">
        <w:t>Never Wanted Nothing More</w:t>
      </w:r>
      <w:r>
        <w:tab/>
        <w:t>C1377</w:t>
      </w:r>
    </w:p>
    <w:p w:rsidR="00723281" w:rsidRDefault="00723281" w:rsidP="00471542">
      <w:pPr>
        <w:pStyle w:val="Tab"/>
      </w:pPr>
      <w:r w:rsidRPr="00E03243">
        <w:t>No Shoes, No Shirt, No Problem</w:t>
      </w:r>
      <w:r w:rsidRPr="00E03243">
        <w:tab/>
        <w:t>C527</w:t>
      </w:r>
    </w:p>
    <w:p w:rsidR="003D1907" w:rsidRPr="003D1907" w:rsidRDefault="003D1907" w:rsidP="003C39D6">
      <w:pPr>
        <w:pStyle w:val="Lyrics"/>
      </w:pPr>
      <w:r w:rsidRPr="003D1907">
        <w:t>Noise</w:t>
      </w:r>
      <w:r>
        <w:tab/>
        <w:t>C2334</w:t>
      </w:r>
    </w:p>
    <w:p w:rsidR="00997545" w:rsidRDefault="00997545" w:rsidP="003C39D6">
      <w:pPr>
        <w:pStyle w:val="Lyrics"/>
        <w:rPr>
          <w:ins w:id="765" w:author="Phil Wood" w:date="2013-03-09T12:50:00Z"/>
        </w:rPr>
      </w:pPr>
      <w:r w:rsidRPr="00997545">
        <w:t>Out Last Night</w:t>
      </w:r>
      <w:r>
        <w:tab/>
        <w:t>C1596</w:t>
      </w:r>
    </w:p>
    <w:p w:rsidR="00CA7CD8" w:rsidRPr="00CA7CD8" w:rsidRDefault="00CA7CD8" w:rsidP="003C39D6">
      <w:pPr>
        <w:pStyle w:val="Lyrics"/>
        <w:numPr>
          <w:ins w:id="766" w:author="Phil Wood" w:date="2013-03-09T12:50:00Z"/>
        </w:numPr>
      </w:pPr>
      <w:ins w:id="767" w:author="Phil Wood" w:date="2013-03-09T12:50:00Z">
        <w:r w:rsidRPr="00CA7CD8">
          <w:t>Pirate Flag</w:t>
        </w:r>
        <w:r>
          <w:tab/>
          <w:t>C2011</w:t>
        </w:r>
      </w:ins>
    </w:p>
    <w:p w:rsidR="005A4051" w:rsidRDefault="005A4051" w:rsidP="003C39D6">
      <w:pPr>
        <w:pStyle w:val="Lyrics"/>
      </w:pPr>
      <w:r w:rsidRPr="005A4051">
        <w:t>Reality</w:t>
      </w:r>
      <w:r>
        <w:tab/>
        <w:t>C1883</w:t>
      </w:r>
    </w:p>
    <w:p w:rsidR="00A17D47" w:rsidRDefault="00A17D47" w:rsidP="003C39D6">
      <w:pPr>
        <w:pStyle w:val="Lyrics"/>
      </w:pPr>
      <w:r w:rsidRPr="00A17D47">
        <w:t>Save It For A Rainy Day</w:t>
      </w:r>
      <w:r>
        <w:tab/>
        <w:t>C2274</w:t>
      </w:r>
    </w:p>
    <w:p w:rsidR="00C45709" w:rsidRPr="00C45709" w:rsidRDefault="00C45709" w:rsidP="003C39D6">
      <w:pPr>
        <w:pStyle w:val="Lyrics"/>
      </w:pPr>
      <w:r w:rsidRPr="00C45709">
        <w:t>Setting The World On Fire</w:t>
      </w:r>
      <w:r>
        <w:tab/>
        <w:t>C2371</w:t>
      </w:r>
    </w:p>
    <w:p w:rsidR="00723281" w:rsidRDefault="00723281" w:rsidP="00471542">
      <w:pPr>
        <w:pStyle w:val="Tab"/>
      </w:pPr>
      <w:r>
        <w:t>She Thinks My Tractor’s Sexy</w:t>
      </w:r>
      <w:r>
        <w:tab/>
        <w:t>CW836</w:t>
      </w:r>
    </w:p>
    <w:p w:rsidR="00723281" w:rsidRDefault="00723281" w:rsidP="003C39D6">
      <w:pPr>
        <w:pStyle w:val="Lyrics"/>
      </w:pPr>
      <w:r>
        <w:t>She’s Got It All</w:t>
      </w:r>
      <w:r>
        <w:tab/>
        <w:t>CW654</w:t>
      </w:r>
    </w:p>
    <w:p w:rsidR="007645F4" w:rsidRDefault="007645F4" w:rsidP="003C39D6">
      <w:pPr>
        <w:pStyle w:val="Lyrics"/>
      </w:pPr>
      <w:r w:rsidRPr="007645F4">
        <w:t>Shift Work</w:t>
      </w:r>
      <w:r>
        <w:tab/>
        <w:t>C1414</w:t>
      </w:r>
    </w:p>
    <w:p w:rsidR="008D2DD4" w:rsidRPr="008D2DD4" w:rsidRDefault="008D2DD4" w:rsidP="003C39D6">
      <w:pPr>
        <w:pStyle w:val="Lyrics"/>
      </w:pPr>
      <w:r w:rsidRPr="008D2DD4">
        <w:t>Somewhere With You</w:t>
      </w:r>
      <w:r>
        <w:tab/>
        <w:t>C1805</w:t>
      </w:r>
    </w:p>
    <w:p w:rsidR="003801DC" w:rsidRDefault="003801DC" w:rsidP="003C39D6">
      <w:pPr>
        <w:pStyle w:val="Lyrics"/>
      </w:pPr>
      <w:r w:rsidRPr="003801DC">
        <w:t>Summertime</w:t>
      </w:r>
      <w:r>
        <w:tab/>
        <w:t>C1054</w:t>
      </w:r>
    </w:p>
    <w:p w:rsidR="00B926F4" w:rsidRPr="00B926F4" w:rsidRDefault="00B926F4" w:rsidP="003C39D6">
      <w:pPr>
        <w:pStyle w:val="Lyrics"/>
      </w:pPr>
      <w:r w:rsidRPr="00B926F4">
        <w:t>The Boys Of Fall</w:t>
      </w:r>
      <w:r>
        <w:tab/>
        <w:t>C1751</w:t>
      </w:r>
    </w:p>
    <w:p w:rsidR="00723281" w:rsidRPr="00E03243" w:rsidRDefault="00723281" w:rsidP="00471542">
      <w:pPr>
        <w:pStyle w:val="Tab"/>
      </w:pPr>
      <w:r w:rsidRPr="00E03243">
        <w:t>The Good Stuff</w:t>
      </w:r>
      <w:r w:rsidRPr="00E03243">
        <w:tab/>
        <w:t>C354</w:t>
      </w:r>
    </w:p>
    <w:p w:rsidR="00723281" w:rsidRDefault="00723281" w:rsidP="003C39D6">
      <w:pPr>
        <w:pStyle w:val="Lyrics"/>
      </w:pPr>
      <w:r w:rsidRPr="00E03243">
        <w:t>There Goes My Life</w:t>
      </w:r>
      <w:r w:rsidRPr="00E03243">
        <w:tab/>
        <w:t>C714</w:t>
      </w:r>
    </w:p>
    <w:p w:rsidR="00882CBD" w:rsidRPr="00882CBD" w:rsidRDefault="00882CBD" w:rsidP="003C39D6">
      <w:pPr>
        <w:pStyle w:val="Lyrics"/>
      </w:pPr>
      <w:r w:rsidRPr="00882CBD">
        <w:t>Til It's Gone</w:t>
      </w:r>
      <w:r>
        <w:tab/>
        <w:t>C2182</w:t>
      </w:r>
    </w:p>
    <w:p w:rsidR="00723281" w:rsidRDefault="00723281" w:rsidP="003C39D6">
      <w:pPr>
        <w:pStyle w:val="Lyrics"/>
      </w:pPr>
      <w:r>
        <w:t>Tin Man, The</w:t>
      </w:r>
      <w:r>
        <w:tab/>
        <w:t>C230</w:t>
      </w:r>
    </w:p>
    <w:p w:rsidR="00F82DCD" w:rsidRDefault="00F82DCD" w:rsidP="003C39D6">
      <w:pPr>
        <w:pStyle w:val="Lyrics"/>
      </w:pPr>
      <w:r w:rsidRPr="00F82DCD">
        <w:t>Tip Of My Tongue</w:t>
      </w:r>
      <w:r>
        <w:tab/>
        <w:t>C2802</w:t>
      </w:r>
    </w:p>
    <w:p w:rsidR="00723281" w:rsidRDefault="00723281" w:rsidP="003C39D6">
      <w:pPr>
        <w:pStyle w:val="Lyrics"/>
        <w:rPr>
          <w:ins w:id="768" w:author="Phil Wood" w:date="2013-07-20T10:15:00Z"/>
        </w:rPr>
      </w:pPr>
      <w:r>
        <w:t>What I Need To Do</w:t>
      </w:r>
      <w:r>
        <w:tab/>
        <w:t>CW912</w:t>
      </w:r>
    </w:p>
    <w:p w:rsidR="0091305F" w:rsidRPr="0091305F" w:rsidRDefault="0091305F" w:rsidP="003C39D6">
      <w:pPr>
        <w:pStyle w:val="Lyrics"/>
        <w:numPr>
          <w:ins w:id="769" w:author="Phil Wood" w:date="2013-07-20T10:15:00Z"/>
        </w:numPr>
      </w:pPr>
      <w:ins w:id="770" w:author="Phil Wood" w:date="2013-07-20T10:15:00Z">
        <w:r w:rsidRPr="0091305F">
          <w:t>When I See This Bar</w:t>
        </w:r>
        <w:r>
          <w:tab/>
          <w:t>C2048</w:t>
        </w:r>
      </w:ins>
    </w:p>
    <w:p w:rsidR="00DB3422" w:rsidRDefault="00DB3422" w:rsidP="003C39D6">
      <w:pPr>
        <w:pStyle w:val="Lyrics"/>
      </w:pPr>
      <w:r w:rsidRPr="00DB3422">
        <w:t>Who You'd Be Today</w:t>
      </w:r>
      <w:r>
        <w:tab/>
        <w:t>C1019</w:t>
      </w:r>
    </w:p>
    <w:p w:rsidR="00820E88" w:rsidRDefault="00820E88" w:rsidP="003C39D6">
      <w:pPr>
        <w:pStyle w:val="Lyrics"/>
      </w:pPr>
      <w:r w:rsidRPr="00820E88">
        <w:t>Wild Child</w:t>
      </w:r>
      <w:r>
        <w:tab/>
        <w:t>C2239</w:t>
      </w:r>
    </w:p>
    <w:p w:rsidR="00F82DCD" w:rsidRPr="00820E88" w:rsidRDefault="00F82DCD" w:rsidP="003C39D6">
      <w:pPr>
        <w:pStyle w:val="Lyrics"/>
      </w:pPr>
      <w:r w:rsidRPr="00F82DCD">
        <w:t>You Had Me From Hello</w:t>
      </w:r>
      <w:r>
        <w:tab/>
        <w:t>C2800</w:t>
      </w:r>
    </w:p>
    <w:p w:rsidR="00B17B09" w:rsidRPr="00B17B09" w:rsidRDefault="00B17B09" w:rsidP="003C39D6">
      <w:pPr>
        <w:pStyle w:val="Lyrics"/>
      </w:pPr>
      <w:r w:rsidRPr="00B17B09">
        <w:t>You Save Me</w:t>
      </w:r>
      <w:r>
        <w:tab/>
        <w:t>C1221</w:t>
      </w:r>
    </w:p>
    <w:p w:rsidR="00723281" w:rsidRDefault="00723281" w:rsidP="003C39D6">
      <w:pPr>
        <w:pStyle w:val="Lyrics"/>
      </w:pPr>
      <w:r>
        <w:t>Young</w:t>
      </w:r>
      <w:r>
        <w:tab/>
        <w:t>C268</w:t>
      </w:r>
    </w:p>
    <w:p w:rsidR="00723281" w:rsidRDefault="00723281" w:rsidP="004F04DD">
      <w:pPr>
        <w:pStyle w:val="Artist1"/>
      </w:pPr>
      <w:r>
        <w:t>Kenny Chesney &amp; Uncle Kracker</w:t>
      </w:r>
    </w:p>
    <w:p w:rsidR="00723281" w:rsidRPr="00E03243" w:rsidRDefault="00723281" w:rsidP="00471542">
      <w:pPr>
        <w:pStyle w:val="Tab"/>
      </w:pPr>
      <w:r w:rsidRPr="00E03243">
        <w:t>When The Sun Goes Down</w:t>
      </w:r>
      <w:r w:rsidRPr="00E03243">
        <w:tab/>
        <w:t>C756</w:t>
      </w:r>
    </w:p>
    <w:p w:rsidR="00C81032" w:rsidRDefault="00FF2009" w:rsidP="00D4407A">
      <w:pPr>
        <w:jc w:val="center"/>
      </w:pPr>
      <w:r>
        <w:rPr>
          <w:noProof/>
        </w:rPr>
        <w:drawing>
          <wp:inline distT="0" distB="0" distL="0" distR="0">
            <wp:extent cx="826763" cy="1301750"/>
            <wp:effectExtent l="19050" t="0" r="0" b="0"/>
            <wp:docPr id="153" name="Picture 153" descr="MarkChesnu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arkChesnutt"/>
                    <pic:cNvPicPr>
                      <a:picLocks noChangeAspect="1" noChangeArrowheads="1"/>
                    </pic:cNvPicPr>
                  </pic:nvPicPr>
                  <pic:blipFill>
                    <a:blip r:embed="rId89" cstate="print"/>
                    <a:srcRect/>
                    <a:stretch>
                      <a:fillRect/>
                    </a:stretch>
                  </pic:blipFill>
                  <pic:spPr bwMode="auto">
                    <a:xfrm>
                      <a:off x="0" y="0"/>
                      <a:ext cx="832593" cy="1310929"/>
                    </a:xfrm>
                    <a:prstGeom prst="rect">
                      <a:avLst/>
                    </a:prstGeom>
                    <a:noFill/>
                    <a:ln w="9525">
                      <a:noFill/>
                      <a:miter lim="800000"/>
                      <a:headEnd/>
                      <a:tailEnd/>
                    </a:ln>
                  </pic:spPr>
                </pic:pic>
              </a:graphicData>
            </a:graphic>
          </wp:inline>
        </w:drawing>
      </w:r>
    </w:p>
    <w:p w:rsidR="000D6E3E" w:rsidRDefault="000D6E3E" w:rsidP="000D6E3E">
      <w:pPr>
        <w:pStyle w:val="Lyrics"/>
      </w:pPr>
      <w:r w:rsidRPr="000D6E3E">
        <w:t>A Little Too Late</w:t>
      </w:r>
      <w:r>
        <w:tab/>
        <w:t>C2541</w:t>
      </w:r>
    </w:p>
    <w:p w:rsidR="00723281" w:rsidRDefault="00723281" w:rsidP="000D6E3E">
      <w:pPr>
        <w:pStyle w:val="Lyrics"/>
      </w:pPr>
      <w:r>
        <w:t>All My Old Flames Have New Names</w:t>
      </w:r>
      <w:r>
        <w:tab/>
        <w:t>CW162</w:t>
      </w:r>
    </w:p>
    <w:p w:rsidR="009E2A29" w:rsidRPr="009E2A29" w:rsidRDefault="009E2A29" w:rsidP="000D6E3E">
      <w:pPr>
        <w:pStyle w:val="Lyrics"/>
      </w:pPr>
      <w:r w:rsidRPr="009E2A29">
        <w:t>Almost Goodbye</w:t>
      </w:r>
      <w:r>
        <w:tab/>
        <w:t>C1157</w:t>
      </w:r>
    </w:p>
    <w:p w:rsidR="00723281" w:rsidRDefault="00723281" w:rsidP="000D6E3E">
      <w:pPr>
        <w:pStyle w:val="Lyrics"/>
      </w:pPr>
      <w:r>
        <w:t>Blame It On Texas</w:t>
      </w:r>
      <w:r>
        <w:tab/>
        <w:t>CW160</w:t>
      </w:r>
    </w:p>
    <w:p w:rsidR="00723281" w:rsidRDefault="00723281" w:rsidP="000D6E3E">
      <w:pPr>
        <w:pStyle w:val="Lyrics"/>
      </w:pPr>
      <w:r>
        <w:t>Brother Jukebox</w:t>
      </w:r>
      <w:r>
        <w:tab/>
        <w:t>CW133</w:t>
      </w:r>
    </w:p>
    <w:p w:rsidR="00723281" w:rsidRDefault="00723281" w:rsidP="000D6E3E">
      <w:pPr>
        <w:pStyle w:val="Lyrics"/>
      </w:pPr>
      <w:r>
        <w:t>Bubba Shot The Jukebox</w:t>
      </w:r>
      <w:r>
        <w:tab/>
        <w:t>CW226</w:t>
      </w:r>
    </w:p>
    <w:p w:rsidR="00AA4611" w:rsidRPr="00AA4611" w:rsidRDefault="00AA4611" w:rsidP="000D6E3E">
      <w:pPr>
        <w:pStyle w:val="Lyrics"/>
      </w:pPr>
      <w:r w:rsidRPr="00AA4611">
        <w:t>Going Through The Big D</w:t>
      </w:r>
      <w:r>
        <w:tab/>
        <w:t>C1435</w:t>
      </w:r>
    </w:p>
    <w:p w:rsidR="0002068A" w:rsidRDefault="0002068A" w:rsidP="000D6E3E">
      <w:pPr>
        <w:pStyle w:val="Lyrics"/>
      </w:pPr>
      <w:r w:rsidRPr="0002068A">
        <w:t>Gonna Get A Life</w:t>
      </w:r>
      <w:r>
        <w:tab/>
        <w:t>C1228</w:t>
      </w:r>
    </w:p>
    <w:p w:rsidR="00047236" w:rsidRPr="0002068A" w:rsidRDefault="00047236" w:rsidP="000D6E3E">
      <w:pPr>
        <w:pStyle w:val="Lyrics"/>
      </w:pPr>
      <w:r w:rsidRPr="00047236">
        <w:t>I Don't Want To Miss A Thing</w:t>
      </w:r>
      <w:r>
        <w:tab/>
        <w:t>C3224</w:t>
      </w:r>
    </w:p>
    <w:p w:rsidR="00723281" w:rsidRDefault="00723281">
      <w:pPr>
        <w:pStyle w:val="Tab"/>
      </w:pPr>
      <w:r>
        <w:t>I Just Wanted To Know</w:t>
      </w:r>
      <w:r>
        <w:tab/>
        <w:t>CW449</w:t>
      </w:r>
    </w:p>
    <w:p w:rsidR="00723281" w:rsidRDefault="00723281" w:rsidP="000D6E3E">
      <w:pPr>
        <w:pStyle w:val="Lyrics"/>
      </w:pPr>
      <w:r>
        <w:t>It Sure Is Monday</w:t>
      </w:r>
      <w:r>
        <w:tab/>
        <w:t>CW364</w:t>
      </w:r>
    </w:p>
    <w:p w:rsidR="00862D26" w:rsidRPr="00862D26" w:rsidRDefault="00862D26" w:rsidP="000D6E3E">
      <w:pPr>
        <w:pStyle w:val="Lyrics"/>
      </w:pPr>
      <w:r w:rsidRPr="00862D26">
        <w:t>It Wouldn't Hurt To Have Wing</w:t>
      </w:r>
      <w:r>
        <w:t>s</w:t>
      </w:r>
      <w:r>
        <w:tab/>
        <w:t>C1495</w:t>
      </w:r>
    </w:p>
    <w:p w:rsidR="00723281" w:rsidRDefault="00723281" w:rsidP="000D6E3E">
      <w:pPr>
        <w:pStyle w:val="Lyrics"/>
        <w:rPr>
          <w:bCs/>
        </w:rPr>
      </w:pPr>
      <w:r>
        <w:rPr>
          <w:bCs/>
        </w:rPr>
        <w:t>Let It Rain</w:t>
      </w:r>
      <w:r>
        <w:rPr>
          <w:bCs/>
        </w:rPr>
        <w:tab/>
        <w:t>CW632</w:t>
      </w:r>
    </w:p>
    <w:p w:rsidR="00723281" w:rsidRDefault="00723281" w:rsidP="000D6E3E">
      <w:pPr>
        <w:pStyle w:val="Lyrics"/>
      </w:pPr>
      <w:r>
        <w:t>Ol’ Country</w:t>
      </w:r>
      <w:r>
        <w:tab/>
        <w:t>CW288</w:t>
      </w:r>
    </w:p>
    <w:p w:rsidR="0048428A" w:rsidRPr="0048428A" w:rsidRDefault="0048428A" w:rsidP="000D6E3E">
      <w:pPr>
        <w:pStyle w:val="Lyrics"/>
      </w:pPr>
      <w:r w:rsidRPr="0048428A">
        <w:t>Rollin' With The Flow</w:t>
      </w:r>
      <w:r>
        <w:tab/>
        <w:t>C1401</w:t>
      </w:r>
    </w:p>
    <w:p w:rsidR="00723281" w:rsidRDefault="00723281" w:rsidP="000D6E3E">
      <w:pPr>
        <w:pStyle w:val="Lyrics"/>
      </w:pPr>
      <w:r>
        <w:t>Sensuous Woman</w:t>
      </w:r>
      <w:r>
        <w:tab/>
        <w:t>CW521</w:t>
      </w:r>
    </w:p>
    <w:p w:rsidR="00962C01" w:rsidRDefault="00962C01" w:rsidP="000D6E3E">
      <w:pPr>
        <w:pStyle w:val="Lyrics"/>
      </w:pPr>
      <w:r w:rsidRPr="00962C01">
        <w:t>Settlin' For What They Get</w:t>
      </w:r>
      <w:r>
        <w:tab/>
        <w:t>C2780</w:t>
      </w:r>
    </w:p>
    <w:p w:rsidR="00E72C7A" w:rsidRPr="00E72C7A" w:rsidRDefault="00E72C7A" w:rsidP="000D6E3E">
      <w:pPr>
        <w:pStyle w:val="Lyrics"/>
      </w:pPr>
      <w:r w:rsidRPr="00E72C7A">
        <w:t>She Never Got Me Over You</w:t>
      </w:r>
      <w:r>
        <w:tab/>
        <w:t>C1550</w:t>
      </w:r>
    </w:p>
    <w:p w:rsidR="00723281" w:rsidRPr="001B68D3" w:rsidRDefault="00723281" w:rsidP="000D6E3E">
      <w:pPr>
        <w:pStyle w:val="Lyrics"/>
        <w:rPr>
          <w:bCs/>
        </w:rPr>
      </w:pPr>
      <w:r w:rsidRPr="001B68D3">
        <w:rPr>
          <w:bCs/>
        </w:rPr>
        <w:lastRenderedPageBreak/>
        <w:t>She Was</w:t>
      </w:r>
      <w:r w:rsidRPr="001B68D3">
        <w:rPr>
          <w:bCs/>
        </w:rPr>
        <w:tab/>
        <w:t>C319</w:t>
      </w:r>
    </w:p>
    <w:p w:rsidR="00723281" w:rsidRDefault="00723281" w:rsidP="000D6E3E">
      <w:pPr>
        <w:pStyle w:val="Lyrics"/>
      </w:pPr>
      <w:r>
        <w:t>Too Good A Memory</w:t>
      </w:r>
      <w:r>
        <w:tab/>
        <w:t>CW338</w:t>
      </w:r>
    </w:p>
    <w:p w:rsidR="003B66FB" w:rsidRDefault="003B66FB" w:rsidP="000D6E3E">
      <w:pPr>
        <w:pStyle w:val="Lyrics"/>
      </w:pPr>
      <w:r w:rsidRPr="003B66FB">
        <w:t>Uptown Downtown</w:t>
      </w:r>
      <w:r>
        <w:tab/>
        <w:t>C2507</w:t>
      </w:r>
    </w:p>
    <w:p w:rsidR="00A875C7" w:rsidRDefault="009E2A29" w:rsidP="009F3B0C">
      <w:pPr>
        <w:pStyle w:val="Lyrics"/>
      </w:pPr>
      <w:r w:rsidRPr="009E2A29">
        <w:t>Wrong Place Wrong Time</w:t>
      </w:r>
      <w:r>
        <w:tab/>
        <w:t>C1171</w:t>
      </w:r>
    </w:p>
    <w:p w:rsidR="00482B9E" w:rsidRDefault="00482B9E" w:rsidP="009F3B0C">
      <w:pPr>
        <w:pStyle w:val="Lyrics"/>
      </w:pPr>
      <w:r w:rsidRPr="00482B9E">
        <w:t>Your Love Is A Miracle</w:t>
      </w:r>
      <w:r>
        <w:tab/>
        <w:t>C3092</w:t>
      </w:r>
    </w:p>
    <w:p w:rsidR="009F3B0C" w:rsidRDefault="009F3B0C" w:rsidP="009F3B0C">
      <w:pPr>
        <w:pStyle w:val="Artist1"/>
      </w:pPr>
      <w:r>
        <w:t>Cheetah Girls</w:t>
      </w:r>
    </w:p>
    <w:p w:rsidR="007548D9" w:rsidRDefault="007548D9">
      <w:pPr>
        <w:pStyle w:val="Tab"/>
      </w:pPr>
      <w:r w:rsidRPr="007548D9">
        <w:t>Strut</w:t>
      </w:r>
      <w:r>
        <w:tab/>
        <w:t>U622</w:t>
      </w:r>
    </w:p>
    <w:p w:rsidR="007548D9" w:rsidRPr="007548D9" w:rsidRDefault="007548D9">
      <w:pPr>
        <w:pStyle w:val="Tab"/>
      </w:pPr>
      <w:r w:rsidRPr="007548D9">
        <w:t>The Party's Just Begun</w:t>
      </w:r>
      <w:r>
        <w:tab/>
        <w:t>U623</w:t>
      </w:r>
    </w:p>
    <w:p w:rsidR="00723281" w:rsidRDefault="00723281" w:rsidP="004F04DD">
      <w:pPr>
        <w:pStyle w:val="Artist1"/>
      </w:pPr>
      <w:r>
        <w:t>Chic</w:t>
      </w:r>
    </w:p>
    <w:p w:rsidR="00723281" w:rsidRDefault="00723281">
      <w:pPr>
        <w:pStyle w:val="Tab"/>
      </w:pPr>
      <w:r>
        <w:t>Dance, Dance, Dance</w:t>
      </w:r>
      <w:r>
        <w:tab/>
        <w:t>H512</w:t>
      </w:r>
    </w:p>
    <w:p w:rsidR="00723281" w:rsidRPr="003479F0" w:rsidRDefault="00723281">
      <w:pPr>
        <w:pStyle w:val="Tab"/>
      </w:pPr>
      <w:r>
        <w:t>Good Times</w:t>
      </w:r>
      <w:r>
        <w:tab/>
        <w:t>H473</w:t>
      </w:r>
    </w:p>
    <w:p w:rsidR="00723281" w:rsidRDefault="00723281">
      <w:pPr>
        <w:pStyle w:val="Tab"/>
      </w:pPr>
      <w:r>
        <w:t>Le Freak</w:t>
      </w:r>
      <w:r>
        <w:tab/>
        <w:t>N340</w:t>
      </w:r>
    </w:p>
    <w:p w:rsidR="00723281" w:rsidRDefault="00723281" w:rsidP="000D6E3E">
      <w:pPr>
        <w:pStyle w:val="Lyrics"/>
      </w:pPr>
      <w:r>
        <w:t>Mystique</w:t>
      </w:r>
      <w:r>
        <w:tab/>
        <w:t>P417</w:t>
      </w:r>
    </w:p>
    <w:p w:rsidR="00723281" w:rsidRDefault="00723281">
      <w:pPr>
        <w:pStyle w:val="Tab"/>
      </w:pPr>
    </w:p>
    <w:p w:rsidR="00723281" w:rsidRDefault="00FF2009">
      <w:pPr>
        <w:jc w:val="center"/>
      </w:pPr>
      <w:r>
        <w:rPr>
          <w:noProof/>
        </w:rPr>
        <w:drawing>
          <wp:inline distT="0" distB="0" distL="0" distR="0">
            <wp:extent cx="1681280" cy="770817"/>
            <wp:effectExtent l="19050" t="0" r="0" b="0"/>
            <wp:docPr id="155" name="Picture 155"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hicago"/>
                    <pic:cNvPicPr>
                      <a:picLocks noChangeAspect="1" noChangeArrowheads="1"/>
                    </pic:cNvPicPr>
                  </pic:nvPicPr>
                  <pic:blipFill>
                    <a:blip r:embed="rId90" cstate="print"/>
                    <a:srcRect/>
                    <a:stretch>
                      <a:fillRect/>
                    </a:stretch>
                  </pic:blipFill>
                  <pic:spPr bwMode="auto">
                    <a:xfrm>
                      <a:off x="0" y="0"/>
                      <a:ext cx="1678305" cy="769453"/>
                    </a:xfrm>
                    <a:prstGeom prst="rect">
                      <a:avLst/>
                    </a:prstGeom>
                    <a:noFill/>
                    <a:ln w="9525">
                      <a:noFill/>
                      <a:miter lim="800000"/>
                      <a:headEnd/>
                      <a:tailEnd/>
                    </a:ln>
                  </pic:spPr>
                </pic:pic>
              </a:graphicData>
            </a:graphic>
          </wp:inline>
        </w:drawing>
      </w:r>
    </w:p>
    <w:p w:rsidR="00655F9E" w:rsidRPr="00655F9E" w:rsidRDefault="00655F9E" w:rsidP="003C39D6">
      <w:pPr>
        <w:pStyle w:val="Lyrics"/>
      </w:pPr>
      <w:r w:rsidRPr="00655F9E">
        <w:t>(I've Been) Searchin' So Long</w:t>
      </w:r>
      <w:r>
        <w:tab/>
        <w:t>F144</w:t>
      </w:r>
    </w:p>
    <w:p w:rsidR="00723281" w:rsidRDefault="00723281" w:rsidP="003C39D6">
      <w:pPr>
        <w:pStyle w:val="Lyrics"/>
      </w:pPr>
      <w:r>
        <w:t>25 or 6 to 4</w:t>
      </w:r>
      <w:r>
        <w:tab/>
        <w:t>F101</w:t>
      </w:r>
    </w:p>
    <w:p w:rsidR="00723281" w:rsidRPr="00E03243" w:rsidRDefault="00723281" w:rsidP="00471542">
      <w:pPr>
        <w:pStyle w:val="Tab"/>
      </w:pPr>
      <w:r w:rsidRPr="00E03243">
        <w:t>Alive Again</w:t>
      </w:r>
      <w:r w:rsidRPr="00E03243">
        <w:tab/>
        <w:t>F140</w:t>
      </w:r>
    </w:p>
    <w:p w:rsidR="00723281" w:rsidRDefault="00723281" w:rsidP="00471542">
      <w:pPr>
        <w:pStyle w:val="Tab"/>
      </w:pPr>
      <w:r>
        <w:t>Along Comes A Woman</w:t>
      </w:r>
      <w:r>
        <w:tab/>
        <w:t>N511</w:t>
      </w:r>
    </w:p>
    <w:p w:rsidR="00723281" w:rsidRPr="00E03243" w:rsidRDefault="00723281" w:rsidP="003C39D6">
      <w:pPr>
        <w:pStyle w:val="Lyrics"/>
      </w:pPr>
      <w:r w:rsidRPr="00E03243">
        <w:t xml:space="preserve">Another Rainy Day In </w:t>
      </w:r>
      <w:smartTag w:uri="urn:schemas-microsoft-com:office:smarttags" w:element="State">
        <w:smartTag w:uri="urn:schemas-microsoft-com:office:smarttags" w:element="place">
          <w:r w:rsidRPr="00E03243">
            <w:t>New York</w:t>
          </w:r>
        </w:smartTag>
      </w:smartTag>
      <w:r w:rsidRPr="00E03243">
        <w:tab/>
        <w:t>F141</w:t>
      </w:r>
    </w:p>
    <w:p w:rsidR="00723281" w:rsidRPr="00E03243" w:rsidRDefault="00723281" w:rsidP="003C39D6">
      <w:pPr>
        <w:pStyle w:val="Lyrics"/>
      </w:pPr>
      <w:r w:rsidRPr="00E03243">
        <w:t>Baby What A Big Surprise</w:t>
      </w:r>
      <w:r w:rsidRPr="00E03243">
        <w:tab/>
        <w:t>F138</w:t>
      </w:r>
    </w:p>
    <w:p w:rsidR="00723281" w:rsidRDefault="00723281" w:rsidP="00471542">
      <w:pPr>
        <w:pStyle w:val="Tab"/>
      </w:pPr>
      <w:r>
        <w:t>Beginnings</w:t>
      </w:r>
      <w:r>
        <w:tab/>
        <w:t>F113</w:t>
      </w:r>
    </w:p>
    <w:p w:rsidR="00D82EA1" w:rsidRPr="00D82EA1" w:rsidRDefault="00D82EA1" w:rsidP="003C39D6">
      <w:pPr>
        <w:pStyle w:val="Lyrics"/>
      </w:pPr>
      <w:r w:rsidRPr="00D82EA1">
        <w:t>Beginnings (GH Edit)</w:t>
      </w:r>
      <w:r>
        <w:tab/>
        <w:t>F148</w:t>
      </w:r>
    </w:p>
    <w:p w:rsidR="00723281" w:rsidRDefault="00723281" w:rsidP="003C39D6">
      <w:pPr>
        <w:pStyle w:val="Lyrics"/>
      </w:pPr>
      <w:r>
        <w:t>Blues In The Night</w:t>
      </w:r>
      <w:r>
        <w:tab/>
        <w:t>F127</w:t>
      </w:r>
    </w:p>
    <w:p w:rsidR="00723281" w:rsidRPr="00CA1BEA" w:rsidRDefault="00723281" w:rsidP="003C39D6">
      <w:pPr>
        <w:pStyle w:val="Lyrics"/>
      </w:pPr>
      <w:r w:rsidRPr="00CA1BEA">
        <w:t>Call On Me</w:t>
      </w:r>
      <w:r w:rsidRPr="00CA1BEA">
        <w:tab/>
        <w:t>A425</w:t>
      </w:r>
    </w:p>
    <w:p w:rsidR="00723281" w:rsidRPr="00CA1BEA" w:rsidRDefault="00723281" w:rsidP="003C39D6">
      <w:pPr>
        <w:pStyle w:val="Lyrics"/>
      </w:pPr>
      <w:r w:rsidRPr="00CA1BEA">
        <w:t>Caravan</w:t>
      </w:r>
      <w:r w:rsidRPr="00CA1BEA">
        <w:tab/>
        <w:t>F126</w:t>
      </w:r>
    </w:p>
    <w:p w:rsidR="00723281" w:rsidRPr="00CA1BEA" w:rsidRDefault="00723281" w:rsidP="003C39D6">
      <w:pPr>
        <w:pStyle w:val="Lyrics"/>
      </w:pPr>
      <w:smartTag w:uri="urn:schemas-microsoft-com:office:smarttags" w:element="City">
        <w:smartTag w:uri="urn:schemas-microsoft-com:office:smarttags" w:element="place">
          <w:r w:rsidRPr="00CA1BEA">
            <w:t>Chicago</w:t>
          </w:r>
        </w:smartTag>
      </w:smartTag>
      <w:r w:rsidRPr="00CA1BEA">
        <w:t xml:space="preserve"> (My Kind Of Town)</w:t>
      </w:r>
      <w:r w:rsidRPr="00CA1BEA">
        <w:tab/>
        <w:t>F119</w:t>
      </w:r>
    </w:p>
    <w:p w:rsidR="00723281" w:rsidRPr="00CA1BEA" w:rsidRDefault="00723281" w:rsidP="003C39D6">
      <w:pPr>
        <w:pStyle w:val="Lyrics"/>
      </w:pPr>
      <w:r w:rsidRPr="00CA1BEA">
        <w:t>Color My World</w:t>
      </w:r>
      <w:r w:rsidRPr="00CA1BEA">
        <w:tab/>
        <w:t>F103</w:t>
      </w:r>
    </w:p>
    <w:p w:rsidR="00723281" w:rsidRPr="00CA1BEA" w:rsidRDefault="00723281" w:rsidP="003C39D6">
      <w:pPr>
        <w:pStyle w:val="Lyrics"/>
      </w:pPr>
      <w:r w:rsidRPr="00CA1BEA">
        <w:t>Don’t Get Around Much Anymore</w:t>
      </w:r>
      <w:r w:rsidRPr="00CA1BEA">
        <w:tab/>
        <w:t>F123</w:t>
      </w:r>
    </w:p>
    <w:p w:rsidR="00723281" w:rsidRPr="00CA1BEA" w:rsidRDefault="00723281" w:rsidP="003C39D6">
      <w:pPr>
        <w:pStyle w:val="Lyrics"/>
      </w:pPr>
      <w:r w:rsidRPr="00CA1BEA">
        <w:t>Does Anybody Know What Time It Is</w:t>
      </w:r>
      <w:r w:rsidRPr="00CA1BEA">
        <w:tab/>
        <w:t>A131</w:t>
      </w:r>
    </w:p>
    <w:p w:rsidR="00723281" w:rsidRPr="00CA1BEA" w:rsidRDefault="00723281" w:rsidP="003C39D6">
      <w:pPr>
        <w:pStyle w:val="Lyrics"/>
      </w:pPr>
      <w:r w:rsidRPr="00CA1BEA">
        <w:t>Dream A Little Dream Of Me</w:t>
      </w:r>
      <w:r w:rsidRPr="00CA1BEA">
        <w:tab/>
        <w:t>F124</w:t>
      </w:r>
    </w:p>
    <w:p w:rsidR="00907B66" w:rsidRPr="00CA1BEA" w:rsidRDefault="00907B66" w:rsidP="003C39D6">
      <w:pPr>
        <w:pStyle w:val="Lyrics"/>
      </w:pPr>
      <w:r w:rsidRPr="00CA1BEA">
        <w:t>Feel</w:t>
      </w:r>
      <w:r w:rsidRPr="00CA1BEA">
        <w:tab/>
        <w:t>F146</w:t>
      </w:r>
    </w:p>
    <w:p w:rsidR="00723281" w:rsidRPr="00CA1BEA" w:rsidRDefault="00723281" w:rsidP="003C39D6">
      <w:pPr>
        <w:pStyle w:val="Lyrics"/>
      </w:pPr>
      <w:r w:rsidRPr="00CA1BEA">
        <w:t>Feeling Stronger Every Day</w:t>
      </w:r>
      <w:r w:rsidRPr="00CA1BEA">
        <w:tab/>
        <w:t>F115</w:t>
      </w:r>
    </w:p>
    <w:p w:rsidR="00723281" w:rsidRPr="00CA1BEA" w:rsidRDefault="00723281" w:rsidP="003C39D6">
      <w:pPr>
        <w:pStyle w:val="Lyrics"/>
      </w:pPr>
      <w:r w:rsidRPr="00CA1BEA">
        <w:t>Goody Goody</w:t>
      </w:r>
      <w:r w:rsidRPr="00CA1BEA">
        <w:tab/>
        <w:t>F125</w:t>
      </w:r>
    </w:p>
    <w:p w:rsidR="00723281" w:rsidRDefault="00723281" w:rsidP="001048D4">
      <w:pPr>
        <w:pStyle w:val="tab0"/>
      </w:pPr>
      <w:r w:rsidRPr="00CA1BEA">
        <w:t>Give It All You’ve Got</w:t>
      </w:r>
      <w:r w:rsidRPr="00CA1BEA">
        <w:tab/>
        <w:t>F118</w:t>
      </w:r>
    </w:p>
    <w:p w:rsidR="00F32D07" w:rsidRPr="00CA1BEA" w:rsidRDefault="00F32D07" w:rsidP="00F32D07">
      <w:pPr>
        <w:pStyle w:val="Lyrics"/>
      </w:pPr>
      <w:r w:rsidRPr="00F32D07">
        <w:t>Gone Long Gone</w:t>
      </w:r>
      <w:r>
        <w:tab/>
        <w:t>F151</w:t>
      </w:r>
    </w:p>
    <w:p w:rsidR="00723281" w:rsidRPr="00CA1BEA" w:rsidRDefault="00723281" w:rsidP="003C39D6">
      <w:pPr>
        <w:pStyle w:val="Lyrics"/>
      </w:pPr>
      <w:r w:rsidRPr="00CA1BEA">
        <w:t>Hard Habit To Break</w:t>
      </w:r>
      <w:r w:rsidRPr="00CA1BEA">
        <w:tab/>
        <w:t>F104</w:t>
      </w:r>
    </w:p>
    <w:p w:rsidR="00723281" w:rsidRPr="00CA1BEA" w:rsidRDefault="00723281" w:rsidP="001048D4">
      <w:pPr>
        <w:pStyle w:val="tab0"/>
      </w:pPr>
      <w:r w:rsidRPr="00CA1BEA">
        <w:t>Hard To Say I’m Sorry</w:t>
      </w:r>
      <w:r w:rsidRPr="00CA1BEA">
        <w:tab/>
        <w:t>F105</w:t>
      </w:r>
    </w:p>
    <w:p w:rsidR="00723281" w:rsidRPr="00CA1BEA" w:rsidRDefault="00723281" w:rsidP="001048D4">
      <w:pPr>
        <w:pStyle w:val="tab0"/>
        <w:rPr>
          <w:bCs/>
        </w:rPr>
      </w:pPr>
      <w:r w:rsidRPr="004C78EB">
        <w:rPr>
          <w:rStyle w:val="LyricsChar"/>
        </w:rPr>
        <w:t>Harry Truman</w:t>
      </w:r>
      <w:r w:rsidRPr="004C78EB">
        <w:rPr>
          <w:rStyle w:val="LyricsChar"/>
        </w:rPr>
        <w:tab/>
        <w:t>F136</w:t>
      </w:r>
    </w:p>
    <w:p w:rsidR="00723281" w:rsidRPr="00CA1BEA" w:rsidRDefault="00723281" w:rsidP="001048D4">
      <w:pPr>
        <w:pStyle w:val="tab0"/>
      </w:pPr>
      <w:r w:rsidRPr="00CA1BEA">
        <w:rPr>
          <w:bCs/>
        </w:rPr>
        <w:t>I’m A Man</w:t>
      </w:r>
      <w:r w:rsidRPr="00CA1BEA">
        <w:rPr>
          <w:bCs/>
        </w:rPr>
        <w:tab/>
        <w:t>F135</w:t>
      </w:r>
    </w:p>
    <w:p w:rsidR="00723281" w:rsidRPr="00CA1BEA" w:rsidRDefault="00723281" w:rsidP="003C39D6">
      <w:pPr>
        <w:pStyle w:val="Lyrics"/>
      </w:pPr>
      <w:r w:rsidRPr="00CA1BEA">
        <w:t>In The Mood</w:t>
      </w:r>
      <w:r w:rsidRPr="00CA1BEA">
        <w:tab/>
        <w:t>F120</w:t>
      </w:r>
    </w:p>
    <w:p w:rsidR="00723281" w:rsidRDefault="00723281" w:rsidP="003C39D6">
      <w:pPr>
        <w:pStyle w:val="Lyrics"/>
      </w:pPr>
      <w:r w:rsidRPr="00CA1BEA">
        <w:t>If You Leave Me Now</w:t>
      </w:r>
      <w:r w:rsidRPr="00CA1BEA">
        <w:tab/>
        <w:t>F116</w:t>
      </w:r>
    </w:p>
    <w:p w:rsidR="007B7E5F" w:rsidRPr="00CA1BEA" w:rsidRDefault="007B7E5F" w:rsidP="003C39D6">
      <w:pPr>
        <w:pStyle w:val="Lyrics"/>
      </w:pPr>
      <w:r w:rsidRPr="007B7E5F">
        <w:rPr>
          <w:b/>
          <w:sz w:val="20"/>
          <w:szCs w:val="20"/>
        </w:rPr>
        <w:t>Introduction</w:t>
      </w:r>
      <w:r>
        <w:tab/>
        <w:t>F152</w:t>
      </w:r>
    </w:p>
    <w:p w:rsidR="00723281" w:rsidRPr="00CA1BEA" w:rsidRDefault="00723281" w:rsidP="003C39D6">
      <w:pPr>
        <w:pStyle w:val="Lyrics"/>
      </w:pPr>
      <w:r w:rsidRPr="00CA1BEA">
        <w:t>Just You And Me</w:t>
      </w:r>
      <w:r w:rsidRPr="00CA1BEA">
        <w:tab/>
        <w:t>F132</w:t>
      </w:r>
    </w:p>
    <w:p w:rsidR="00723281" w:rsidRPr="00CA1BEA" w:rsidRDefault="00723281" w:rsidP="003C39D6">
      <w:pPr>
        <w:pStyle w:val="Lyrics"/>
      </w:pPr>
      <w:r w:rsidRPr="00CA1BEA">
        <w:t>Look Away</w:t>
      </w:r>
      <w:r w:rsidRPr="00CA1BEA">
        <w:tab/>
        <w:t>F114</w:t>
      </w:r>
    </w:p>
    <w:p w:rsidR="00723281" w:rsidRPr="00CA1BEA" w:rsidRDefault="00723281" w:rsidP="003C39D6">
      <w:pPr>
        <w:pStyle w:val="Lyrics"/>
      </w:pPr>
      <w:r w:rsidRPr="00CA1BEA">
        <w:t>Love Me Tomorrow</w:t>
      </w:r>
      <w:r w:rsidRPr="00CA1BEA">
        <w:tab/>
        <w:t>F131</w:t>
      </w:r>
    </w:p>
    <w:p w:rsidR="00655F9E" w:rsidRPr="00CA1BEA" w:rsidRDefault="00655F9E" w:rsidP="003C39D6">
      <w:pPr>
        <w:pStyle w:val="Lyrics"/>
      </w:pPr>
      <w:r w:rsidRPr="00CA1BEA">
        <w:t>Lowdown</w:t>
      </w:r>
      <w:r w:rsidRPr="00CA1BEA">
        <w:tab/>
        <w:t>F143</w:t>
      </w:r>
    </w:p>
    <w:p w:rsidR="00723281" w:rsidRPr="00CA1BEA" w:rsidRDefault="00723281" w:rsidP="003C39D6">
      <w:pPr>
        <w:pStyle w:val="Lyrics"/>
      </w:pPr>
      <w:r w:rsidRPr="00CA1BEA">
        <w:t>Make Me Smile (Single Vs)</w:t>
      </w:r>
      <w:r w:rsidRPr="00CA1BEA">
        <w:tab/>
        <w:t>F106</w:t>
      </w:r>
    </w:p>
    <w:p w:rsidR="00723281" w:rsidRPr="00CA1BEA" w:rsidRDefault="00723281" w:rsidP="003C39D6">
      <w:pPr>
        <w:pStyle w:val="Lyrics"/>
      </w:pPr>
      <w:r w:rsidRPr="00CA1BEA">
        <w:t>Make Me Smile (Extened Album vs)</w:t>
      </w:r>
      <w:r w:rsidRPr="00CA1BEA">
        <w:tab/>
        <w:t>F139</w:t>
      </w:r>
    </w:p>
    <w:p w:rsidR="00723281" w:rsidRPr="00CA1BEA" w:rsidRDefault="00723281" w:rsidP="003C39D6">
      <w:pPr>
        <w:pStyle w:val="Lyrics"/>
      </w:pPr>
      <w:r w:rsidRPr="00CA1BEA">
        <w:t>Moonlight Serenade</w:t>
      </w:r>
      <w:r w:rsidRPr="00CA1BEA">
        <w:tab/>
        <w:t>F129</w:t>
      </w:r>
    </w:p>
    <w:p w:rsidR="00723281" w:rsidRPr="00CA1BEA" w:rsidRDefault="00723281" w:rsidP="003C39D6">
      <w:pPr>
        <w:pStyle w:val="Lyrics"/>
      </w:pPr>
      <w:r w:rsidRPr="00CA1BEA">
        <w:t>Night And Day</w:t>
      </w:r>
      <w:r w:rsidRPr="00CA1BEA">
        <w:tab/>
        <w:t>F121</w:t>
      </w:r>
    </w:p>
    <w:p w:rsidR="003E5FDB" w:rsidRPr="00CA1BEA" w:rsidRDefault="003E5FDB" w:rsidP="003C39D6">
      <w:pPr>
        <w:pStyle w:val="Lyrics"/>
      </w:pPr>
      <w:r w:rsidRPr="00CA1BEA">
        <w:t>Old Days</w:t>
      </w:r>
      <w:r w:rsidRPr="00CA1BEA">
        <w:tab/>
        <w:t>F145</w:t>
      </w:r>
    </w:p>
    <w:p w:rsidR="00D24120" w:rsidRPr="00CA1BEA" w:rsidRDefault="00D24120" w:rsidP="003C39D6">
      <w:pPr>
        <w:pStyle w:val="Lyrics"/>
      </w:pPr>
      <w:r w:rsidRPr="00CA1BEA">
        <w:t>Question 67 &amp; 68</w:t>
      </w:r>
      <w:r w:rsidRPr="00CA1BEA">
        <w:tab/>
        <w:t>F147</w:t>
      </w:r>
    </w:p>
    <w:p w:rsidR="00723281" w:rsidRPr="00CA1BEA" w:rsidRDefault="00723281" w:rsidP="003C39D6">
      <w:pPr>
        <w:pStyle w:val="Lyrics"/>
      </w:pPr>
      <w:r w:rsidRPr="00CA1BEA">
        <w:t>Saturday In The Park</w:t>
      </w:r>
      <w:r w:rsidRPr="00CA1BEA">
        <w:tab/>
        <w:t>F107</w:t>
      </w:r>
    </w:p>
    <w:p w:rsidR="00723281" w:rsidRPr="00CA1BEA" w:rsidRDefault="00723281" w:rsidP="001048D4">
      <w:pPr>
        <w:pStyle w:val="tab0"/>
      </w:pPr>
      <w:r w:rsidRPr="00CA1BEA">
        <w:t>Sing Sing Sing</w:t>
      </w:r>
      <w:r w:rsidRPr="00CA1BEA">
        <w:tab/>
        <w:t>F122</w:t>
      </w:r>
    </w:p>
    <w:p w:rsidR="00723281" w:rsidRDefault="00723281" w:rsidP="003C39D6">
      <w:pPr>
        <w:pStyle w:val="Lyrics"/>
      </w:pPr>
      <w:r w:rsidRPr="00CA1BEA">
        <w:t>Sophisticated Lady</w:t>
      </w:r>
      <w:r w:rsidRPr="00CA1BEA">
        <w:tab/>
        <w:t>F128</w:t>
      </w:r>
    </w:p>
    <w:p w:rsidR="00774474" w:rsidRPr="00774474" w:rsidRDefault="00774474" w:rsidP="003C39D6">
      <w:pPr>
        <w:pStyle w:val="Lyrics"/>
      </w:pPr>
      <w:r w:rsidRPr="00774474">
        <w:t>Take Me Back To Chicago</w:t>
      </w:r>
      <w:r>
        <w:tab/>
        <w:t>F150</w:t>
      </w:r>
    </w:p>
    <w:p w:rsidR="00723281" w:rsidRPr="00CA1BEA" w:rsidRDefault="00723281" w:rsidP="003C39D6">
      <w:pPr>
        <w:pStyle w:val="Lyrics"/>
      </w:pPr>
      <w:r w:rsidRPr="00CA1BEA">
        <w:t>Take The “A” Train</w:t>
      </w:r>
      <w:r w:rsidRPr="00CA1BEA">
        <w:tab/>
        <w:t>F130</w:t>
      </w:r>
    </w:p>
    <w:p w:rsidR="00723281" w:rsidRDefault="00723281" w:rsidP="001048D4">
      <w:pPr>
        <w:pStyle w:val="tab0"/>
        <w:rPr>
          <w:ins w:id="771" w:author="Phil Wood" w:date="2013-02-06T16:08:00Z"/>
          <w:bCs/>
        </w:rPr>
      </w:pPr>
      <w:r w:rsidRPr="00CA1BEA">
        <w:rPr>
          <w:bCs/>
        </w:rPr>
        <w:t>Wake Up Sunshine</w:t>
      </w:r>
      <w:r w:rsidRPr="00CA1BEA">
        <w:rPr>
          <w:bCs/>
        </w:rPr>
        <w:tab/>
        <w:t>F137</w:t>
      </w:r>
    </w:p>
    <w:p w:rsidR="00BB2CC9" w:rsidRPr="00BB2CC9" w:rsidRDefault="00BB2CC9" w:rsidP="003C39D6">
      <w:pPr>
        <w:pStyle w:val="Lyrics"/>
        <w:numPr>
          <w:ins w:id="772" w:author="Phil Wood" w:date="2013-02-06T16:08:00Z"/>
        </w:numPr>
      </w:pPr>
      <w:ins w:id="773" w:author="Phil Wood" w:date="2013-02-06T16:09:00Z">
        <w:r w:rsidRPr="00BB2CC9">
          <w:t>We Can Last Forever</w:t>
        </w:r>
        <w:r>
          <w:tab/>
          <w:t>F149</w:t>
        </w:r>
      </w:ins>
    </w:p>
    <w:p w:rsidR="003672B2" w:rsidRPr="001B68D3" w:rsidRDefault="003672B2" w:rsidP="003C39D6">
      <w:pPr>
        <w:pStyle w:val="Lyrics"/>
      </w:pPr>
      <w:r w:rsidRPr="001B68D3">
        <w:t>What Kind Of Man Would I Be</w:t>
      </w:r>
      <w:r w:rsidRPr="001B68D3">
        <w:tab/>
        <w:t>F142</w:t>
      </w:r>
    </w:p>
    <w:p w:rsidR="00723281" w:rsidRDefault="00723281" w:rsidP="003C39D6">
      <w:pPr>
        <w:pStyle w:val="Lyrics"/>
      </w:pPr>
      <w:r>
        <w:t>Will You Still Love Me</w:t>
      </w:r>
      <w:r>
        <w:tab/>
        <w:t>F134</w:t>
      </w:r>
    </w:p>
    <w:p w:rsidR="00723281" w:rsidRPr="00E03243" w:rsidRDefault="00723281" w:rsidP="00471542">
      <w:pPr>
        <w:pStyle w:val="Tab"/>
      </w:pPr>
      <w:r>
        <w:t>Wishing You Were Here</w:t>
      </w:r>
      <w:r>
        <w:tab/>
        <w:t>F133</w:t>
      </w:r>
    </w:p>
    <w:p w:rsidR="00723281" w:rsidRDefault="00723281" w:rsidP="003C39D6">
      <w:pPr>
        <w:pStyle w:val="Lyrics"/>
      </w:pPr>
      <w:r>
        <w:t>Your’re The Inspiration</w:t>
      </w:r>
      <w:r>
        <w:tab/>
        <w:t>F117</w:t>
      </w:r>
    </w:p>
    <w:p w:rsidR="00723281" w:rsidRDefault="00723281" w:rsidP="004F04DD">
      <w:pPr>
        <w:pStyle w:val="Artist1"/>
      </w:pPr>
      <w:r>
        <w:t>Chiffons</w:t>
      </w:r>
    </w:p>
    <w:p w:rsidR="00723281" w:rsidRDefault="00723281" w:rsidP="00471542">
      <w:pPr>
        <w:pStyle w:val="Tab"/>
      </w:pPr>
      <w:r>
        <w:t>One Fine Day</w:t>
      </w:r>
      <w:r>
        <w:tab/>
        <w:t>T172</w:t>
      </w:r>
    </w:p>
    <w:p w:rsidR="00723281" w:rsidRDefault="00723281" w:rsidP="00471542">
      <w:pPr>
        <w:pStyle w:val="Tab"/>
      </w:pPr>
      <w:r>
        <w:t>Sweet Talkin’ Guy</w:t>
      </w:r>
      <w:r>
        <w:tab/>
        <w:t>G249</w:t>
      </w:r>
    </w:p>
    <w:p w:rsidR="00723281" w:rsidRDefault="00723281" w:rsidP="004F04DD">
      <w:pPr>
        <w:pStyle w:val="Artist1"/>
      </w:pPr>
      <w:r>
        <w:t>Chi Hi Fly</w:t>
      </w:r>
    </w:p>
    <w:p w:rsidR="00723281" w:rsidRDefault="00723281" w:rsidP="00471542">
      <w:pPr>
        <w:pStyle w:val="Tab"/>
      </w:pPr>
      <w:r>
        <w:t>Is This Love (Club Mix)</w:t>
      </w:r>
      <w:r>
        <w:tab/>
        <w:t>A833</w:t>
      </w:r>
    </w:p>
    <w:p w:rsidR="00723281" w:rsidRDefault="00723281" w:rsidP="004F04DD">
      <w:pPr>
        <w:pStyle w:val="Artist1"/>
      </w:pPr>
      <w:r>
        <w:t>Chi-Lites</w:t>
      </w:r>
    </w:p>
    <w:p w:rsidR="00723281" w:rsidRDefault="00723281" w:rsidP="001048D4">
      <w:pPr>
        <w:pStyle w:val="tab0"/>
      </w:pPr>
      <w:r>
        <w:t>Oh Girl</w:t>
      </w:r>
      <w:r>
        <w:tab/>
        <w:t>A723</w:t>
      </w:r>
    </w:p>
    <w:p w:rsidR="00171586" w:rsidRDefault="00171586" w:rsidP="00171586">
      <w:pPr>
        <w:pStyle w:val="Artist1"/>
      </w:pPr>
      <w:r w:rsidRPr="00171586">
        <w:t>Tyler Childers</w:t>
      </w:r>
    </w:p>
    <w:p w:rsidR="00171586" w:rsidRDefault="00171586" w:rsidP="00171586">
      <w:pPr>
        <w:pStyle w:val="Lyrics"/>
      </w:pPr>
      <w:r w:rsidRPr="00171586">
        <w:t>House Fire</w:t>
      </w:r>
      <w:r>
        <w:tab/>
        <w:t>C2793</w:t>
      </w:r>
    </w:p>
    <w:p w:rsidR="003E5C15" w:rsidRDefault="003E5C15" w:rsidP="003E5C15">
      <w:pPr>
        <w:pStyle w:val="Artist1"/>
      </w:pPr>
      <w:r w:rsidRPr="003E5C15">
        <w:t>Childish Gambino</w:t>
      </w:r>
    </w:p>
    <w:p w:rsidR="003E5C15" w:rsidRDefault="003E5C15" w:rsidP="003E5C15">
      <w:pPr>
        <w:pStyle w:val="Lyrics"/>
      </w:pPr>
      <w:r w:rsidRPr="003E5C15">
        <w:t>Redbone</w:t>
      </w:r>
      <w:r>
        <w:tab/>
        <w:t>Q201</w:t>
      </w:r>
    </w:p>
    <w:p w:rsidR="00723281" w:rsidRDefault="00723281" w:rsidP="004F04DD">
      <w:pPr>
        <w:pStyle w:val="Artist1"/>
      </w:pPr>
      <w:r>
        <w:t>Chingy</w:t>
      </w:r>
    </w:p>
    <w:p w:rsidR="00723281" w:rsidRPr="009C5018" w:rsidRDefault="00723281" w:rsidP="001048D4">
      <w:pPr>
        <w:pStyle w:val="tab0"/>
      </w:pPr>
      <w:r w:rsidRPr="009C5018">
        <w:t>Right Thurr</w:t>
      </w:r>
      <w:r w:rsidRPr="009C5018">
        <w:tab/>
        <w:t>K676</w:t>
      </w:r>
    </w:p>
    <w:p w:rsidR="00723281" w:rsidRDefault="00723281" w:rsidP="004F04DD">
      <w:pPr>
        <w:pStyle w:val="Artist1"/>
      </w:pPr>
      <w:r>
        <w:t>Chocolate Milk</w:t>
      </w:r>
    </w:p>
    <w:p w:rsidR="00723281" w:rsidRDefault="00723281" w:rsidP="00471542">
      <w:pPr>
        <w:pStyle w:val="Tab"/>
      </w:pPr>
      <w:r>
        <w:t>Action Speaks Louder Than Words</w:t>
      </w:r>
      <w:r>
        <w:tab/>
        <w:t>D553</w:t>
      </w:r>
    </w:p>
    <w:p w:rsidR="00723281" w:rsidRDefault="00723281" w:rsidP="004F04DD">
      <w:pPr>
        <w:pStyle w:val="Artist1"/>
      </w:pPr>
      <w:r>
        <w:t>Chordettes</w:t>
      </w:r>
    </w:p>
    <w:p w:rsidR="00723281" w:rsidRDefault="00723281" w:rsidP="00471542">
      <w:pPr>
        <w:pStyle w:val="Tab"/>
      </w:pPr>
      <w:r>
        <w:t>Mr. Sandman</w:t>
      </w:r>
      <w:r>
        <w:tab/>
        <w:t>N36</w:t>
      </w:r>
    </w:p>
    <w:p w:rsidR="00723281" w:rsidRDefault="00723281" w:rsidP="004F04DD">
      <w:pPr>
        <w:pStyle w:val="Artist1"/>
      </w:pPr>
      <w:r>
        <w:lastRenderedPageBreak/>
        <w:t>Christians</w:t>
      </w:r>
    </w:p>
    <w:p w:rsidR="00723281" w:rsidRDefault="00723281" w:rsidP="00471542">
      <w:pPr>
        <w:pStyle w:val="Tab"/>
      </w:pPr>
      <w:r>
        <w:t>Words</w:t>
      </w:r>
      <w:r>
        <w:tab/>
        <w:t>A34</w:t>
      </w:r>
    </w:p>
    <w:p w:rsidR="00723281" w:rsidRDefault="00723281" w:rsidP="004F04DD">
      <w:pPr>
        <w:pStyle w:val="Artist1"/>
      </w:pPr>
      <w:r>
        <w:t>Christie</w:t>
      </w:r>
    </w:p>
    <w:p w:rsidR="00723281" w:rsidRDefault="00723281" w:rsidP="00471542">
      <w:pPr>
        <w:pStyle w:val="Tab"/>
      </w:pPr>
      <w:smartTag w:uri="urn:schemas-microsoft-com:office:smarttags" w:element="place">
        <w:r>
          <w:t>Yellow River</w:t>
        </w:r>
      </w:smartTag>
      <w:r>
        <w:tab/>
        <w:t>P471</w:t>
      </w:r>
    </w:p>
    <w:p w:rsidR="00723281" w:rsidRDefault="00723281" w:rsidP="004F04DD">
      <w:pPr>
        <w:pStyle w:val="Artist1"/>
      </w:pPr>
      <w:r>
        <w:t>Lou Christie</w:t>
      </w:r>
    </w:p>
    <w:p w:rsidR="00723281" w:rsidRDefault="00723281" w:rsidP="00471542">
      <w:pPr>
        <w:pStyle w:val="Tab"/>
      </w:pPr>
      <w:r>
        <w:t>Lightning Strikes</w:t>
      </w:r>
      <w:r>
        <w:tab/>
        <w:t>G585</w:t>
      </w:r>
    </w:p>
    <w:p w:rsidR="00723281" w:rsidRDefault="00723281" w:rsidP="00471542">
      <w:pPr>
        <w:pStyle w:val="Tab"/>
      </w:pPr>
      <w:r>
        <w:t>Two Faces Have I</w:t>
      </w:r>
      <w:r>
        <w:tab/>
        <w:t>G510</w:t>
      </w:r>
    </w:p>
    <w:p w:rsidR="00C72E3A" w:rsidRDefault="00C72E3A" w:rsidP="00C72E3A">
      <w:pPr>
        <w:pStyle w:val="Artist1"/>
      </w:pPr>
      <w:r w:rsidRPr="00C72E3A">
        <w:t>Tony Christie</w:t>
      </w:r>
    </w:p>
    <w:p w:rsidR="00C72E3A" w:rsidRDefault="00C72E3A" w:rsidP="00471542">
      <w:pPr>
        <w:pStyle w:val="Tab"/>
      </w:pPr>
      <w:r w:rsidRPr="00C72E3A">
        <w:t>I'm Coming Home</w:t>
      </w:r>
      <w:r>
        <w:tab/>
        <w:t>N806</w:t>
      </w:r>
    </w:p>
    <w:p w:rsidR="000F5708" w:rsidRPr="00C72E3A" w:rsidRDefault="000F5708" w:rsidP="000F5708">
      <w:pPr>
        <w:pStyle w:val="Lyrics"/>
      </w:pPr>
      <w:r w:rsidRPr="000F5708">
        <w:t>Some Broken Hearts Never Mend</w:t>
      </w:r>
      <w:r>
        <w:tab/>
        <w:t>C3049</w:t>
      </w:r>
    </w:p>
    <w:p w:rsidR="00723281" w:rsidRDefault="00723281" w:rsidP="004F04DD">
      <w:pPr>
        <w:pStyle w:val="Artist1"/>
      </w:pPr>
      <w:r>
        <w:t>Chumbawamba</w:t>
      </w:r>
    </w:p>
    <w:p w:rsidR="00723281" w:rsidRDefault="00723281" w:rsidP="00471542">
      <w:pPr>
        <w:pStyle w:val="Tab"/>
        <w:rPr>
          <w:ins w:id="774" w:author="Phil Wood" w:date="2012-12-26T16:26:00Z"/>
        </w:rPr>
      </w:pPr>
      <w:r>
        <w:t>Tubthumping</w:t>
      </w:r>
      <w:r>
        <w:tab/>
        <w:t>H391</w:t>
      </w:r>
    </w:p>
    <w:p w:rsidR="005F56A3" w:rsidRDefault="00205B14">
      <w:pPr>
        <w:pStyle w:val="Artist1"/>
        <w:numPr>
          <w:ins w:id="775" w:author="Phil Wood" w:date="2012-12-26T16:26:00Z"/>
        </w:numPr>
        <w:rPr>
          <w:ins w:id="776" w:author="Phil Wood" w:date="2012-12-26T16:26:00Z"/>
        </w:rPr>
        <w:pPrChange w:id="777" w:author="Phil Wood" w:date="2012-12-26T16:26:00Z">
          <w:pPr>
            <w:pStyle w:val="whiteOnBlack"/>
          </w:pPr>
        </w:pPrChange>
      </w:pPr>
      <w:ins w:id="778" w:author="Phil Wood" w:date="2012-12-26T16:26:00Z">
        <w:r w:rsidRPr="00205B14">
          <w:t>Wan</w:t>
        </w:r>
      </w:ins>
      <w:r w:rsidR="0051550C">
        <w:t>g</w:t>
      </w:r>
      <w:ins w:id="779" w:author="Phil Wood" w:date="2012-12-26T16:26:00Z">
        <w:r w:rsidRPr="00205B14">
          <w:t xml:space="preserve"> Chung</w:t>
        </w:r>
      </w:ins>
    </w:p>
    <w:p w:rsidR="00205B14" w:rsidRDefault="00205B14" w:rsidP="00471542">
      <w:pPr>
        <w:pStyle w:val="Tab"/>
        <w:numPr>
          <w:ins w:id="780" w:author="Phil Wood" w:date="2012-12-26T16:26:00Z"/>
        </w:numPr>
      </w:pPr>
      <w:ins w:id="781" w:author="Phil Wood" w:date="2012-12-26T16:26:00Z">
        <w:r w:rsidRPr="00205B14">
          <w:t>Everybody Have Fun Tonight</w:t>
        </w:r>
        <w:r>
          <w:tab/>
          <w:t>X633</w:t>
        </w:r>
      </w:ins>
    </w:p>
    <w:p w:rsidR="0051550C" w:rsidRPr="00205B14" w:rsidRDefault="0051550C" w:rsidP="0051550C">
      <w:pPr>
        <w:pStyle w:val="Lyrics"/>
      </w:pPr>
      <w:r w:rsidRPr="0051550C">
        <w:t>Wait</w:t>
      </w:r>
      <w:r>
        <w:tab/>
        <w:t>Q359</w:t>
      </w:r>
    </w:p>
    <w:p w:rsidR="00723281" w:rsidRDefault="00723281" w:rsidP="004F04DD">
      <w:pPr>
        <w:pStyle w:val="Artist1"/>
      </w:pPr>
      <w:r>
        <w:t>Charlotte Church</w:t>
      </w:r>
    </w:p>
    <w:p w:rsidR="002B759B" w:rsidRDefault="002B759B" w:rsidP="002B759B">
      <w:pPr>
        <w:pStyle w:val="Lyrics"/>
      </w:pPr>
      <w:r w:rsidRPr="002B759B">
        <w:t>Bridge Over Troubled Water</w:t>
      </w:r>
      <w:r>
        <w:tab/>
        <w:t>U312</w:t>
      </w:r>
    </w:p>
    <w:p w:rsidR="00723281" w:rsidRDefault="00723281" w:rsidP="00471542">
      <w:pPr>
        <w:pStyle w:val="Tab"/>
      </w:pPr>
      <w:r w:rsidRPr="00E03243">
        <w:t>When At Night I Go To Sleep</w:t>
      </w:r>
      <w:r w:rsidRPr="00E03243">
        <w:tab/>
        <w:t>K798</w:t>
      </w:r>
    </w:p>
    <w:p w:rsidR="00020D2A" w:rsidRDefault="005F56A3" w:rsidP="00B71BC5">
      <w:pPr>
        <w:jc w:val="center"/>
      </w:pPr>
      <w:r>
        <w:rPr>
          <w:noProof/>
        </w:rPr>
        <w:pict>
          <v:shape id="_x0000_i1064" type="#_x0000_t75" style="width:62pt;height:86pt">
            <v:imagedata r:id="rId91" o:title="eric church"/>
          </v:shape>
        </w:pict>
      </w:r>
    </w:p>
    <w:p w:rsidR="00361E1D" w:rsidRDefault="00361E1D" w:rsidP="003C39D6">
      <w:pPr>
        <w:pStyle w:val="Lyrics"/>
      </w:pPr>
      <w:r w:rsidRPr="00361E1D">
        <w:t>Desperate Man</w:t>
      </w:r>
      <w:r>
        <w:tab/>
        <w:t>C2694</w:t>
      </w:r>
    </w:p>
    <w:p w:rsidR="00150279" w:rsidRDefault="00150279" w:rsidP="003C39D6">
      <w:pPr>
        <w:pStyle w:val="Lyrics"/>
      </w:pPr>
      <w:r w:rsidRPr="00150279">
        <w:t>Drink In My Hand</w:t>
      </w:r>
      <w:r>
        <w:tab/>
        <w:t>C1859</w:t>
      </w:r>
    </w:p>
    <w:p w:rsidR="002A5601" w:rsidRDefault="002A5601" w:rsidP="003C39D6">
      <w:pPr>
        <w:pStyle w:val="Lyrics"/>
      </w:pPr>
      <w:r w:rsidRPr="002A5601">
        <w:t>Heart On Fire</w:t>
      </w:r>
      <w:r>
        <w:tab/>
        <w:t>C3143</w:t>
      </w:r>
    </w:p>
    <w:p w:rsidR="00B53405" w:rsidRDefault="00B53405" w:rsidP="003C39D6">
      <w:pPr>
        <w:pStyle w:val="Lyrics"/>
      </w:pPr>
      <w:r w:rsidRPr="00B53405">
        <w:t>Hell Of A View</w:t>
      </w:r>
      <w:r>
        <w:tab/>
        <w:t>C3053</w:t>
      </w:r>
    </w:p>
    <w:p w:rsidR="00020D2A" w:rsidRDefault="00020D2A" w:rsidP="003C39D6">
      <w:pPr>
        <w:pStyle w:val="Lyrics"/>
      </w:pPr>
      <w:r w:rsidRPr="00020D2A">
        <w:t xml:space="preserve">Homeboy </w:t>
      </w:r>
      <w:r>
        <w:tab/>
        <w:t>C1845</w:t>
      </w:r>
    </w:p>
    <w:p w:rsidR="005D0A70" w:rsidRPr="005D0A70" w:rsidRDefault="005D0A70" w:rsidP="003C39D6">
      <w:pPr>
        <w:pStyle w:val="Lyrics"/>
      </w:pPr>
      <w:r w:rsidRPr="005D0A70">
        <w:t>Give Me Back My Hometown</w:t>
      </w:r>
      <w:r>
        <w:tab/>
        <w:t>C2121</w:t>
      </w:r>
    </w:p>
    <w:p w:rsidR="00426620" w:rsidRDefault="00426620" w:rsidP="003C39D6">
      <w:pPr>
        <w:pStyle w:val="Lyrics"/>
      </w:pPr>
      <w:r w:rsidRPr="00426620">
        <w:t>Guys Like Me</w:t>
      </w:r>
      <w:r w:rsidR="00882CBD">
        <w:t>G</w:t>
      </w:r>
      <w:r>
        <w:tab/>
        <w:t>C1333</w:t>
      </w:r>
    </w:p>
    <w:p w:rsidR="002D0D2E" w:rsidRPr="002D0D2E" w:rsidRDefault="002D0D2E" w:rsidP="003C39D6">
      <w:pPr>
        <w:pStyle w:val="Lyrics"/>
      </w:pPr>
      <w:r w:rsidRPr="002D0D2E">
        <w:t>Kill A Word</w:t>
      </w:r>
      <w:r>
        <w:tab/>
        <w:t>C2388</w:t>
      </w:r>
    </w:p>
    <w:p w:rsidR="00820E88" w:rsidRDefault="00820E88" w:rsidP="003C39D6">
      <w:pPr>
        <w:pStyle w:val="Lyrics"/>
      </w:pPr>
      <w:r w:rsidRPr="00820E88">
        <w:t>Like A Wrecking Ball</w:t>
      </w:r>
      <w:r>
        <w:tab/>
        <w:t>C2233</w:t>
      </w:r>
    </w:p>
    <w:p w:rsidR="009E7962" w:rsidRDefault="009E7962" w:rsidP="003C39D6">
      <w:pPr>
        <w:pStyle w:val="Lyrics"/>
      </w:pPr>
      <w:r w:rsidRPr="009E7962">
        <w:t>Monsters</w:t>
      </w:r>
      <w:r>
        <w:tab/>
        <w:t>C2709</w:t>
      </w:r>
    </w:p>
    <w:p w:rsidR="00C870E2" w:rsidRDefault="00C870E2" w:rsidP="003C39D6">
      <w:pPr>
        <w:pStyle w:val="Lyrics"/>
      </w:pPr>
      <w:r w:rsidRPr="00C870E2">
        <w:t>Mr Misunderstood</w:t>
      </w:r>
      <w:r>
        <w:tab/>
        <w:t>C2301</w:t>
      </w:r>
    </w:p>
    <w:p w:rsidR="00C40A32" w:rsidRDefault="00C40A32" w:rsidP="003C39D6">
      <w:pPr>
        <w:pStyle w:val="Lyrics"/>
      </w:pPr>
      <w:r w:rsidRPr="00C40A32">
        <w:t>Record Year</w:t>
      </w:r>
      <w:r>
        <w:tab/>
        <w:t>C2320</w:t>
      </w:r>
    </w:p>
    <w:p w:rsidR="00E118FC" w:rsidRPr="00C40A32" w:rsidRDefault="00E118FC" w:rsidP="003C39D6">
      <w:pPr>
        <w:pStyle w:val="Lyrics"/>
      </w:pPr>
      <w:r w:rsidRPr="00E118FC">
        <w:t>Round Here Buzz</w:t>
      </w:r>
      <w:r>
        <w:tab/>
        <w:t>C2467</w:t>
      </w:r>
    </w:p>
    <w:p w:rsidR="00E921FA" w:rsidRDefault="00E921FA" w:rsidP="003C39D6">
      <w:pPr>
        <w:pStyle w:val="Lyrics"/>
      </w:pPr>
      <w:r w:rsidRPr="00E921FA">
        <w:t>Smoke a Little Smoke</w:t>
      </w:r>
      <w:r>
        <w:tab/>
        <w:t>C1798</w:t>
      </w:r>
    </w:p>
    <w:p w:rsidR="009E7962" w:rsidRDefault="009E7962" w:rsidP="003C39D6">
      <w:pPr>
        <w:pStyle w:val="Lyrics"/>
      </w:pPr>
      <w:r w:rsidRPr="009E7962">
        <w:t>Some Of It</w:t>
      </w:r>
      <w:r>
        <w:tab/>
        <w:t>C2712</w:t>
      </w:r>
    </w:p>
    <w:p w:rsidR="00110A81" w:rsidRDefault="00110A81" w:rsidP="003C39D6">
      <w:pPr>
        <w:pStyle w:val="Lyrics"/>
      </w:pPr>
      <w:r w:rsidRPr="00110A81">
        <w:t>Springsteen</w:t>
      </w:r>
      <w:r>
        <w:tab/>
        <w:t>C1913</w:t>
      </w:r>
    </w:p>
    <w:p w:rsidR="00882CBD" w:rsidRPr="00882CBD" w:rsidRDefault="00882CBD" w:rsidP="003C39D6">
      <w:pPr>
        <w:pStyle w:val="Lyrics"/>
        <w:rPr>
          <w:ins w:id="782" w:author="Phil Wood" w:date="2013-11-14T15:04:00Z"/>
        </w:rPr>
      </w:pPr>
      <w:r w:rsidRPr="00882CBD">
        <w:t>Talladega</w:t>
      </w:r>
      <w:r>
        <w:tab/>
        <w:t>C2181</w:t>
      </w:r>
    </w:p>
    <w:p w:rsidR="000D1B4D" w:rsidRPr="000D1B4D" w:rsidRDefault="000D1B4D" w:rsidP="003C39D6">
      <w:pPr>
        <w:pStyle w:val="Lyrics"/>
        <w:numPr>
          <w:ins w:id="783" w:author="Phil Wood" w:date="2013-11-14T15:04:00Z"/>
        </w:numPr>
      </w:pPr>
      <w:ins w:id="784" w:author="Phil Wood" w:date="2013-11-14T15:04:00Z">
        <w:r w:rsidRPr="000D1B4D">
          <w:t>The Outsiders</w:t>
        </w:r>
        <w:r>
          <w:tab/>
          <w:t>C2088</w:t>
        </w:r>
      </w:ins>
    </w:p>
    <w:p w:rsidR="00916888" w:rsidRDefault="00916888" w:rsidP="003C39D6">
      <w:pPr>
        <w:pStyle w:val="Lyrics"/>
      </w:pPr>
      <w:r w:rsidRPr="00916888">
        <w:t>Two Pink Lines</w:t>
      </w:r>
      <w:r>
        <w:tab/>
        <w:t>C1213</w:t>
      </w:r>
    </w:p>
    <w:p w:rsidR="00C6467E" w:rsidRDefault="00C6467E" w:rsidP="00C6467E">
      <w:pPr>
        <w:pStyle w:val="Artist1"/>
      </w:pPr>
      <w:r w:rsidRPr="00C6467E">
        <w:t>Ciara</w:t>
      </w:r>
    </w:p>
    <w:p w:rsidR="00C6467E" w:rsidRDefault="00C6467E" w:rsidP="00471542">
      <w:pPr>
        <w:pStyle w:val="Tab"/>
      </w:pPr>
      <w:r w:rsidRPr="00C6467E">
        <w:t>Like A Boy</w:t>
      </w:r>
      <w:r>
        <w:tab/>
        <w:t>U893</w:t>
      </w:r>
    </w:p>
    <w:p w:rsidR="00F402B3" w:rsidDel="003F5932" w:rsidRDefault="00F402B3" w:rsidP="00F402B3">
      <w:pPr>
        <w:pStyle w:val="Artist1"/>
        <w:rPr>
          <w:del w:id="785" w:author="Phil Wood" w:date="2013-05-21T21:13:00Z"/>
        </w:rPr>
      </w:pPr>
      <w:r w:rsidRPr="00F402B3">
        <w:t xml:space="preserve">Ciara &amp; </w:t>
      </w:r>
    </w:p>
    <w:p w:rsidR="00F402B3" w:rsidRDefault="00F402B3" w:rsidP="00F402B3">
      <w:pPr>
        <w:pStyle w:val="Artist1"/>
      </w:pPr>
      <w:r w:rsidRPr="00F402B3">
        <w:t>Justin Timberlake</w:t>
      </w:r>
    </w:p>
    <w:p w:rsidR="00F402B3" w:rsidRDefault="00F402B3" w:rsidP="00471542">
      <w:pPr>
        <w:pStyle w:val="Tab"/>
      </w:pPr>
      <w:r w:rsidRPr="00F402B3">
        <w:t>Love Sex Magic</w:t>
      </w:r>
      <w:r>
        <w:tab/>
        <w:t>F868</w:t>
      </w:r>
    </w:p>
    <w:p w:rsidR="00CA132C" w:rsidRDefault="00CA132C" w:rsidP="00CA132C">
      <w:pPr>
        <w:pStyle w:val="Artist1"/>
      </w:pPr>
      <w:r w:rsidRPr="00CA132C">
        <w:t>Gabriella Cilmi</w:t>
      </w:r>
    </w:p>
    <w:p w:rsidR="00CA132C" w:rsidRPr="00F402B3" w:rsidRDefault="00CA132C" w:rsidP="00CA132C">
      <w:pPr>
        <w:pStyle w:val="Lyrics"/>
      </w:pPr>
      <w:r w:rsidRPr="00CA132C">
        <w:t>Sweet About Me</w:t>
      </w:r>
      <w:r>
        <w:tab/>
        <w:t>R271</w:t>
      </w:r>
    </w:p>
    <w:p w:rsidR="00723281" w:rsidRDefault="00723281" w:rsidP="004F04DD">
      <w:pPr>
        <w:pStyle w:val="Artist1"/>
      </w:pPr>
      <w:r>
        <w:t>Cinderella</w:t>
      </w:r>
    </w:p>
    <w:p w:rsidR="00723281" w:rsidRDefault="00723281" w:rsidP="00471542">
      <w:pPr>
        <w:pStyle w:val="Tab"/>
      </w:pPr>
      <w:r>
        <w:t>Don’t Know What You Got</w:t>
      </w:r>
      <w:r>
        <w:tab/>
        <w:t>N448</w:t>
      </w:r>
    </w:p>
    <w:p w:rsidR="00723281" w:rsidRDefault="00723281" w:rsidP="004F04DD">
      <w:pPr>
        <w:pStyle w:val="Artist1"/>
      </w:pPr>
      <w:r>
        <w:t>Citizen King</w:t>
      </w:r>
    </w:p>
    <w:p w:rsidR="00723281" w:rsidRDefault="00723281" w:rsidP="00471542">
      <w:pPr>
        <w:pStyle w:val="Tab"/>
      </w:pPr>
      <w:r>
        <w:t>Better Days</w:t>
      </w:r>
      <w:r>
        <w:tab/>
        <w:t>H967</w:t>
      </w:r>
    </w:p>
    <w:p w:rsidR="00024811" w:rsidRDefault="00C870E2" w:rsidP="00024811">
      <w:pPr>
        <w:pStyle w:val="Artist1"/>
      </w:pPr>
      <w:r>
        <w:t>R. City</w:t>
      </w:r>
    </w:p>
    <w:p w:rsidR="00024811" w:rsidRDefault="00024811" w:rsidP="003C39D6">
      <w:pPr>
        <w:pStyle w:val="Lyrics"/>
      </w:pPr>
      <w:r w:rsidRPr="00024811">
        <w:t>Locked Away</w:t>
      </w:r>
      <w:r>
        <w:tab/>
        <w:t>P774</w:t>
      </w:r>
    </w:p>
    <w:p w:rsidR="00C870E2" w:rsidRDefault="00C870E2" w:rsidP="003C39D6">
      <w:pPr>
        <w:pStyle w:val="Lyrics"/>
      </w:pPr>
      <w:r w:rsidRPr="00C870E2">
        <w:t>Make Up</w:t>
      </w:r>
      <w:r>
        <w:tab/>
        <w:t>P847</w:t>
      </w:r>
    </w:p>
    <w:p w:rsidR="00943EEF" w:rsidRDefault="00943EEF" w:rsidP="00943EEF">
      <w:pPr>
        <w:pStyle w:val="Artist1"/>
      </w:pPr>
      <w:r w:rsidRPr="00943EEF">
        <w:t>City And Colour</w:t>
      </w:r>
    </w:p>
    <w:p w:rsidR="00943EEF" w:rsidRPr="00943EEF" w:rsidRDefault="00943EEF" w:rsidP="003C39D6">
      <w:pPr>
        <w:pStyle w:val="Lyrics"/>
      </w:pPr>
      <w:r w:rsidRPr="00943EEF">
        <w:t>Lover Come Back</w:t>
      </w:r>
      <w:r>
        <w:tab/>
        <w:t>P878</w:t>
      </w:r>
    </w:p>
    <w:p w:rsidR="00467D93" w:rsidRDefault="00467D93" w:rsidP="00467D93">
      <w:pPr>
        <w:pStyle w:val="Artist1"/>
      </w:pPr>
      <w:r>
        <w:t>Jimmy Clanton</w:t>
      </w:r>
    </w:p>
    <w:p w:rsidR="00467D93" w:rsidRDefault="00467D93" w:rsidP="00467D93">
      <w:pPr>
        <w:pStyle w:val="Tab"/>
      </w:pPr>
      <w:r w:rsidRPr="00467D93">
        <w:t xml:space="preserve">Another Sleepless Night </w:t>
      </w:r>
      <w:r>
        <w:tab/>
        <w:t>X535</w:t>
      </w:r>
    </w:p>
    <w:p w:rsidR="00467D93" w:rsidDel="00021060" w:rsidRDefault="00467D93" w:rsidP="00467D93">
      <w:pPr>
        <w:pStyle w:val="Tab"/>
        <w:rPr>
          <w:del w:id="786" w:author="Phil Wood" w:date="2013-02-24T15:37:00Z"/>
        </w:rPr>
      </w:pPr>
      <w:r>
        <w:t>Just A Dream</w:t>
      </w:r>
      <w:r>
        <w:tab/>
        <w:t>A788</w:t>
      </w:r>
    </w:p>
    <w:p w:rsidR="00467D93" w:rsidDel="00021060" w:rsidRDefault="00467D93" w:rsidP="00471542">
      <w:pPr>
        <w:pStyle w:val="Tab"/>
        <w:rPr>
          <w:del w:id="787" w:author="Phil Wood" w:date="2013-02-24T15:37:00Z"/>
        </w:rPr>
      </w:pPr>
    </w:p>
    <w:p w:rsidR="00723281" w:rsidRDefault="00723281" w:rsidP="00471542">
      <w:pPr>
        <w:pStyle w:val="Tab"/>
      </w:pPr>
    </w:p>
    <w:p w:rsidR="00723281" w:rsidRDefault="005F56A3" w:rsidP="002A4DE3">
      <w:pPr>
        <w:pStyle w:val="Tab"/>
        <w:jc w:val="center"/>
      </w:pPr>
      <w:r>
        <w:rPr>
          <w:noProof/>
        </w:rPr>
        <w:lastRenderedPageBreak/>
        <w:pict>
          <v:shape id="_x0000_i1065" type="#_x0000_t75" style="width:78.5pt;height:122.5pt">
            <v:imagedata r:id="rId92" o:title="eric clapton"/>
          </v:shape>
        </w:pict>
      </w:r>
    </w:p>
    <w:p w:rsidR="003A2493" w:rsidRDefault="003A2493" w:rsidP="003C39D6">
      <w:pPr>
        <w:pStyle w:val="Lyrics"/>
      </w:pPr>
      <w:r w:rsidRPr="003A2493">
        <w:t xml:space="preserve">(I) Get Lost </w:t>
      </w:r>
      <w:r>
        <w:tab/>
        <w:t>W156</w:t>
      </w:r>
    </w:p>
    <w:p w:rsidR="00723281" w:rsidRDefault="00723281" w:rsidP="003C39D6">
      <w:pPr>
        <w:pStyle w:val="Lyrics"/>
      </w:pPr>
      <w:r>
        <w:t xml:space="preserve">After </w:t>
      </w:r>
      <w:smartTag w:uri="urn:schemas-microsoft-com:office:smarttags" w:element="time">
        <w:smartTagPr>
          <w:attr w:name="Minute" w:val="0"/>
          <w:attr w:name="Hour" w:val="0"/>
        </w:smartTagPr>
        <w:r>
          <w:t>Midnight</w:t>
        </w:r>
      </w:smartTag>
      <w:r>
        <w:tab/>
        <w:t>W103</w:t>
      </w:r>
    </w:p>
    <w:p w:rsidR="00723281" w:rsidRDefault="00723281" w:rsidP="003C39D6">
      <w:pPr>
        <w:pStyle w:val="Lyrics"/>
      </w:pPr>
      <w:r>
        <w:t>After Midnight (Slow Blues Vs)</w:t>
      </w:r>
      <w:r>
        <w:tab/>
        <w:t>W136</w:t>
      </w:r>
    </w:p>
    <w:p w:rsidR="00C84406" w:rsidRDefault="00C84406" w:rsidP="003C39D6">
      <w:pPr>
        <w:pStyle w:val="Lyrics"/>
      </w:pPr>
      <w:r w:rsidRPr="00C84406">
        <w:t>Back Home</w:t>
      </w:r>
      <w:r>
        <w:tab/>
        <w:t>W163</w:t>
      </w:r>
    </w:p>
    <w:p w:rsidR="00723281" w:rsidRDefault="00723281" w:rsidP="00471542">
      <w:pPr>
        <w:pStyle w:val="Tab"/>
      </w:pPr>
      <w:r>
        <w:t>Bad Love</w:t>
      </w:r>
      <w:r>
        <w:tab/>
        <w:t>W107</w:t>
      </w:r>
    </w:p>
    <w:p w:rsidR="00723281" w:rsidRDefault="00723281" w:rsidP="00471542">
      <w:pPr>
        <w:pStyle w:val="Tab"/>
      </w:pPr>
      <w:r>
        <w:t>Badge</w:t>
      </w:r>
      <w:r>
        <w:tab/>
        <w:t>W105</w:t>
      </w:r>
    </w:p>
    <w:p w:rsidR="00C5296B" w:rsidRPr="00C5296B" w:rsidRDefault="00C5296B" w:rsidP="003C39D6">
      <w:pPr>
        <w:pStyle w:val="Lyrics"/>
      </w:pPr>
      <w:r w:rsidRPr="00C5296B">
        <w:t>Behind The Mask</w:t>
      </w:r>
      <w:r>
        <w:tab/>
        <w:t>X354</w:t>
      </w:r>
    </w:p>
    <w:p w:rsidR="00723281" w:rsidRDefault="00723281" w:rsidP="00471542">
      <w:pPr>
        <w:pStyle w:val="Tab"/>
      </w:pPr>
      <w:r>
        <w:t>Bell Bottom Blues</w:t>
      </w:r>
      <w:r>
        <w:tab/>
        <w:t>W119</w:t>
      </w:r>
    </w:p>
    <w:p w:rsidR="00723281" w:rsidRDefault="00723281" w:rsidP="00471542">
      <w:pPr>
        <w:pStyle w:val="Tab"/>
      </w:pPr>
      <w:r>
        <w:t>Before You Accuse Me (unplugged)</w:t>
      </w:r>
      <w:r>
        <w:tab/>
        <w:t>AF83</w:t>
      </w:r>
    </w:p>
    <w:p w:rsidR="00723281" w:rsidRDefault="00723281" w:rsidP="003C39D6">
      <w:pPr>
        <w:pStyle w:val="Lyrics"/>
      </w:pPr>
      <w:r>
        <w:t>Blue Eyes Blue</w:t>
      </w:r>
      <w:r>
        <w:tab/>
        <w:t>W135</w:t>
      </w:r>
    </w:p>
    <w:p w:rsidR="00723281" w:rsidRDefault="00723281" w:rsidP="003C39D6">
      <w:pPr>
        <w:pStyle w:val="Lyrics"/>
      </w:pPr>
      <w:r>
        <w:t>Blues Before Sunrise</w:t>
      </w:r>
      <w:r>
        <w:tab/>
        <w:t>W128</w:t>
      </w:r>
    </w:p>
    <w:p w:rsidR="00723281" w:rsidRDefault="00723281" w:rsidP="003C39D6">
      <w:pPr>
        <w:pStyle w:val="Lyrics"/>
      </w:pPr>
      <w:r>
        <w:t>Blues Power</w:t>
      </w:r>
      <w:r>
        <w:tab/>
        <w:t>W118</w:t>
      </w:r>
    </w:p>
    <w:p w:rsidR="00723281" w:rsidRDefault="00723281" w:rsidP="00471542">
      <w:pPr>
        <w:pStyle w:val="Tab"/>
      </w:pPr>
      <w:r>
        <w:t>Born Under A Bad Sign</w:t>
      </w:r>
      <w:r>
        <w:tab/>
        <w:t>A988</w:t>
      </w:r>
    </w:p>
    <w:p w:rsidR="005F4C39" w:rsidRPr="005F4C39" w:rsidRDefault="005F4C39" w:rsidP="003C39D6">
      <w:pPr>
        <w:pStyle w:val="Lyrics"/>
      </w:pPr>
      <w:r w:rsidRPr="005F4C39">
        <w:t>Call Me The Breeze</w:t>
      </w:r>
      <w:r>
        <w:tab/>
        <w:t>W151</w:t>
      </w:r>
    </w:p>
    <w:p w:rsidR="00723281" w:rsidRDefault="00723281" w:rsidP="003C39D6">
      <w:pPr>
        <w:pStyle w:val="Lyrics"/>
      </w:pPr>
      <w:r>
        <w:t>Change The World</w:t>
      </w:r>
      <w:r>
        <w:tab/>
        <w:t>P547</w:t>
      </w:r>
    </w:p>
    <w:p w:rsidR="00723281" w:rsidRDefault="00723281" w:rsidP="003C39D6">
      <w:pPr>
        <w:pStyle w:val="Lyrics"/>
      </w:pPr>
      <w:r>
        <w:t>Cocaine</w:t>
      </w:r>
      <w:r>
        <w:tab/>
        <w:t>W116</w:t>
      </w:r>
    </w:p>
    <w:p w:rsidR="004549A4" w:rsidRPr="004549A4" w:rsidRDefault="004549A4" w:rsidP="003C39D6">
      <w:pPr>
        <w:pStyle w:val="Lyrics"/>
      </w:pPr>
      <w:r w:rsidRPr="004549A4">
        <w:t>Come Back Baby</w:t>
      </w:r>
      <w:r>
        <w:tab/>
        <w:t>W152</w:t>
      </w:r>
    </w:p>
    <w:p w:rsidR="00DC5669" w:rsidRPr="00DC5669" w:rsidRDefault="00DC5669" w:rsidP="003C39D6">
      <w:pPr>
        <w:pStyle w:val="Lyrics"/>
      </w:pPr>
      <w:r w:rsidRPr="00DC5669">
        <w:t>Crosscut Saw</w:t>
      </w:r>
      <w:r>
        <w:tab/>
        <w:t>W145</w:t>
      </w:r>
    </w:p>
    <w:p w:rsidR="00723281" w:rsidRDefault="00723281" w:rsidP="003C39D6">
      <w:pPr>
        <w:pStyle w:val="Lyrics"/>
      </w:pPr>
      <w:r>
        <w:t>Crossroads</w:t>
      </w:r>
      <w:r>
        <w:tab/>
        <w:t>N361</w:t>
      </w:r>
    </w:p>
    <w:p w:rsidR="005F4C39" w:rsidRDefault="005F4C39" w:rsidP="003C39D6">
      <w:pPr>
        <w:pStyle w:val="Lyrics"/>
        <w:rPr>
          <w:ins w:id="788" w:author="Phil Wood" w:date="2013-07-31T18:29:00Z"/>
        </w:rPr>
      </w:pPr>
      <w:r>
        <w:t>Days Of Old</w:t>
      </w:r>
      <w:r>
        <w:tab/>
        <w:t>U515</w:t>
      </w:r>
    </w:p>
    <w:p w:rsidR="006A16BD" w:rsidRPr="006A16BD" w:rsidRDefault="006A16BD" w:rsidP="003C39D6">
      <w:pPr>
        <w:pStyle w:val="Lyrics"/>
        <w:numPr>
          <w:ins w:id="789" w:author="Phil Wood" w:date="2013-07-31T18:29:00Z"/>
        </w:numPr>
      </w:pPr>
      <w:ins w:id="790" w:author="Phil Wood" w:date="2013-07-31T18:29:00Z">
        <w:r w:rsidRPr="006A16BD">
          <w:t>Every Little Thing</w:t>
        </w:r>
        <w:r>
          <w:tab/>
          <w:t>W150</w:t>
        </w:r>
      </w:ins>
    </w:p>
    <w:p w:rsidR="00723281" w:rsidRPr="00E03243" w:rsidRDefault="00723281" w:rsidP="003C39D6">
      <w:pPr>
        <w:pStyle w:val="Lyrics"/>
      </w:pPr>
      <w:r w:rsidRPr="00E03243">
        <w:t>Five Long Years</w:t>
      </w:r>
      <w:r w:rsidRPr="00E03243">
        <w:tab/>
        <w:t>W139</w:t>
      </w:r>
    </w:p>
    <w:p w:rsidR="00723281" w:rsidRDefault="00723281" w:rsidP="00471542">
      <w:pPr>
        <w:pStyle w:val="Tab"/>
      </w:pPr>
      <w:r>
        <w:t>Forever Man</w:t>
      </w:r>
      <w:r>
        <w:tab/>
        <w:t>W110</w:t>
      </w:r>
    </w:p>
    <w:p w:rsidR="00723281" w:rsidRDefault="00723281" w:rsidP="003C39D6">
      <w:pPr>
        <w:pStyle w:val="Lyrics"/>
      </w:pPr>
      <w:r>
        <w:t>Further On Up The Road</w:t>
      </w:r>
      <w:r>
        <w:tab/>
        <w:t>N362</w:t>
      </w:r>
    </w:p>
    <w:p w:rsidR="00DC5669" w:rsidRDefault="00DC5669" w:rsidP="003C39D6">
      <w:pPr>
        <w:pStyle w:val="Lyrics"/>
      </w:pPr>
      <w:r w:rsidRPr="00DC5669">
        <w:t>Give Me Strength</w:t>
      </w:r>
      <w:r>
        <w:tab/>
        <w:t>W146</w:t>
      </w:r>
    </w:p>
    <w:p w:rsidR="00F21820" w:rsidRDefault="00F21820" w:rsidP="003C39D6">
      <w:pPr>
        <w:pStyle w:val="Lyrics"/>
        <w:rPr>
          <w:ins w:id="791" w:author="Phil Wood" w:date="2013-04-02T13:53:00Z"/>
        </w:rPr>
      </w:pPr>
      <w:r w:rsidRPr="00F21820">
        <w:t>Good Night Irene</w:t>
      </w:r>
      <w:r>
        <w:tab/>
        <w:t>Q327</w:t>
      </w:r>
    </w:p>
    <w:p w:rsidR="00E44B62" w:rsidRPr="00E44B62" w:rsidRDefault="00E44B62" w:rsidP="003C39D6">
      <w:pPr>
        <w:pStyle w:val="Lyrics"/>
        <w:numPr>
          <w:ins w:id="792" w:author="Phil Wood" w:date="2013-04-02T13:53:00Z"/>
        </w:numPr>
      </w:pPr>
      <w:ins w:id="793" w:author="Phil Wood" w:date="2013-04-02T13:53:00Z">
        <w:r w:rsidRPr="00E44B62">
          <w:t>Gotta Get Over</w:t>
        </w:r>
        <w:r>
          <w:tab/>
          <w:t>W149</w:t>
        </w:r>
      </w:ins>
    </w:p>
    <w:p w:rsidR="005F4C39" w:rsidRDefault="00723281" w:rsidP="00471542">
      <w:pPr>
        <w:pStyle w:val="Tab"/>
      </w:pPr>
      <w:r>
        <w:t>Have You Ever Loved A Woman</w:t>
      </w:r>
      <w:r>
        <w:tab/>
        <w:t>W120</w:t>
      </w:r>
    </w:p>
    <w:p w:rsidR="00723281" w:rsidRDefault="00723281" w:rsidP="00471542">
      <w:pPr>
        <w:pStyle w:val="Tab"/>
      </w:pPr>
      <w:r>
        <w:t>Hoochie Koochie Man</w:t>
      </w:r>
      <w:r>
        <w:tab/>
        <w:t>W130</w:t>
      </w:r>
    </w:p>
    <w:p w:rsidR="00083677" w:rsidRDefault="00083677" w:rsidP="00083677">
      <w:pPr>
        <w:pStyle w:val="Lyrics"/>
      </w:pPr>
      <w:r w:rsidRPr="00083677">
        <w:t>I Ain't Gonna Stand For It</w:t>
      </w:r>
      <w:r>
        <w:tab/>
        <w:t>W157</w:t>
      </w:r>
    </w:p>
    <w:p w:rsidR="00723281" w:rsidRDefault="00723281" w:rsidP="00471542">
      <w:pPr>
        <w:pStyle w:val="Tab"/>
      </w:pPr>
      <w:r>
        <w:t>I Can’t Stand It</w:t>
      </w:r>
      <w:r>
        <w:tab/>
        <w:t>W108</w:t>
      </w:r>
    </w:p>
    <w:p w:rsidR="00723281" w:rsidRDefault="00723281" w:rsidP="00471542">
      <w:pPr>
        <w:pStyle w:val="Tab"/>
      </w:pPr>
      <w:r>
        <w:t>I Feel Fine</w:t>
      </w:r>
      <w:r>
        <w:tab/>
        <w:t>N360</w:t>
      </w:r>
    </w:p>
    <w:p w:rsidR="00083677" w:rsidRDefault="00083677" w:rsidP="00083677">
      <w:pPr>
        <w:pStyle w:val="Lyrics"/>
      </w:pPr>
      <w:r w:rsidRPr="00083677">
        <w:t>I Get Lost</w:t>
      </w:r>
      <w:r>
        <w:tab/>
        <w:t>W158</w:t>
      </w:r>
    </w:p>
    <w:p w:rsidR="00723281" w:rsidRDefault="00723281" w:rsidP="003C39D6">
      <w:pPr>
        <w:pStyle w:val="Lyrics"/>
      </w:pPr>
      <w:r>
        <w:t>I Shot The Sheriff</w:t>
      </w:r>
      <w:r>
        <w:tab/>
        <w:t>W102</w:t>
      </w:r>
    </w:p>
    <w:p w:rsidR="00083677" w:rsidRDefault="00083677" w:rsidP="003C39D6">
      <w:pPr>
        <w:pStyle w:val="Lyrics"/>
      </w:pPr>
      <w:r w:rsidRPr="00083677">
        <w:t>It's Probably Me</w:t>
      </w:r>
      <w:r>
        <w:tab/>
        <w:t>W159</w:t>
      </w:r>
    </w:p>
    <w:p w:rsidR="001C33A9" w:rsidRDefault="001C33A9" w:rsidP="003C39D6">
      <w:pPr>
        <w:pStyle w:val="Lyrics"/>
      </w:pPr>
      <w:r w:rsidRPr="001C33A9">
        <w:t>Will Be There</w:t>
      </w:r>
      <w:r>
        <w:t xml:space="preserve"> (with Ed Sheeran)</w:t>
      </w:r>
      <w:r>
        <w:tab/>
        <w:t>R473</w:t>
      </w:r>
    </w:p>
    <w:p w:rsidR="00723281" w:rsidRDefault="00723281" w:rsidP="003C39D6">
      <w:pPr>
        <w:pStyle w:val="Lyrics"/>
      </w:pPr>
      <w:r>
        <w:t>It Hurts Me Too</w:t>
      </w:r>
      <w:r>
        <w:tab/>
        <w:t>W133</w:t>
      </w:r>
    </w:p>
    <w:p w:rsidR="00053BA8" w:rsidRDefault="00053BA8" w:rsidP="003C39D6">
      <w:pPr>
        <w:pStyle w:val="Lyrics"/>
      </w:pPr>
      <w:r w:rsidRPr="00053BA8">
        <w:t>Key to the Highway</w:t>
      </w:r>
      <w:r>
        <w:tab/>
        <w:t>Q922</w:t>
      </w:r>
    </w:p>
    <w:p w:rsidR="00723281" w:rsidRDefault="00723281" w:rsidP="003C39D6">
      <w:pPr>
        <w:pStyle w:val="Lyrics"/>
      </w:pPr>
      <w:r>
        <w:t>Knockin’ On Heaven’s Door</w:t>
      </w:r>
      <w:r>
        <w:tab/>
        <w:t>W122</w:t>
      </w:r>
    </w:p>
    <w:p w:rsidR="00723281" w:rsidRDefault="00723281" w:rsidP="003C39D6">
      <w:pPr>
        <w:pStyle w:val="Lyrics"/>
      </w:pPr>
      <w:r>
        <w:t>Lay Down Sally</w:t>
      </w:r>
      <w:r>
        <w:tab/>
        <w:t>W106</w:t>
      </w:r>
    </w:p>
    <w:p w:rsidR="004B6720" w:rsidRDefault="004B6720" w:rsidP="003C39D6">
      <w:pPr>
        <w:pStyle w:val="Lyrics"/>
      </w:pPr>
      <w:r w:rsidRPr="004B6720">
        <w:t>Lay Down Sally (Unplugged)</w:t>
      </w:r>
      <w:r>
        <w:tab/>
        <w:t>W161</w:t>
      </w:r>
    </w:p>
    <w:p w:rsidR="00723281" w:rsidRDefault="00723281" w:rsidP="003C39D6">
      <w:pPr>
        <w:pStyle w:val="Lyrics"/>
      </w:pPr>
      <w:r>
        <w:t>Layla (Original)</w:t>
      </w:r>
      <w:r>
        <w:tab/>
        <w:t>A299</w:t>
      </w:r>
    </w:p>
    <w:p w:rsidR="00723281" w:rsidRDefault="00723281" w:rsidP="003C39D6">
      <w:pPr>
        <w:pStyle w:val="Lyrics"/>
      </w:pPr>
      <w:r>
        <w:t>Layla (Unplugged)</w:t>
      </w:r>
      <w:r>
        <w:tab/>
      </w:r>
      <w:r w:rsidR="00EF3E5C">
        <w:t>W144</w:t>
      </w:r>
    </w:p>
    <w:p w:rsidR="00F30F6E" w:rsidRPr="00F30F6E" w:rsidRDefault="00F30F6E" w:rsidP="003C39D6">
      <w:pPr>
        <w:pStyle w:val="Lyrics"/>
      </w:pPr>
      <w:r w:rsidRPr="00F30F6E">
        <w:t>Let It Grow</w:t>
      </w:r>
      <w:r>
        <w:tab/>
        <w:t>W125</w:t>
      </w:r>
    </w:p>
    <w:p w:rsidR="00723281" w:rsidRDefault="00723281" w:rsidP="00471542">
      <w:pPr>
        <w:pStyle w:val="Tab"/>
      </w:pPr>
      <w:r>
        <w:t>Let It Rain</w:t>
      </w:r>
      <w:r>
        <w:tab/>
        <w:t>W124</w:t>
      </w:r>
    </w:p>
    <w:p w:rsidR="00723281" w:rsidRPr="001B68D3" w:rsidRDefault="00723281" w:rsidP="00471542">
      <w:pPr>
        <w:pStyle w:val="Tab"/>
      </w:pPr>
      <w:r w:rsidRPr="001B68D3">
        <w:t>Little Wing</w:t>
      </w:r>
      <w:r w:rsidR="0080318D" w:rsidRPr="001B68D3">
        <w:t xml:space="preserve"> (live)</w:t>
      </w:r>
      <w:r w:rsidRPr="001B68D3">
        <w:tab/>
        <w:t>W123</w:t>
      </w:r>
    </w:p>
    <w:p w:rsidR="00723281" w:rsidRDefault="00723281" w:rsidP="00471542">
      <w:pPr>
        <w:pStyle w:val="Tab"/>
      </w:pPr>
      <w:r>
        <w:t>Miss You</w:t>
      </w:r>
      <w:r>
        <w:tab/>
        <w:t>W109</w:t>
      </w:r>
    </w:p>
    <w:p w:rsidR="00FD0ECF" w:rsidRPr="00FD0ECF" w:rsidRDefault="00FD0ECF" w:rsidP="003C39D6">
      <w:pPr>
        <w:pStyle w:val="Lyrics"/>
      </w:pPr>
      <w:r w:rsidRPr="00FD0ECF">
        <w:t>Motherless Child</w:t>
      </w:r>
      <w:r>
        <w:tab/>
        <w:t>W143</w:t>
      </w:r>
    </w:p>
    <w:p w:rsidR="00723281" w:rsidRDefault="00723281" w:rsidP="00471542">
      <w:pPr>
        <w:pStyle w:val="Tab"/>
      </w:pPr>
      <w:r>
        <w:t>My Father’s Eyes</w:t>
      </w:r>
      <w:r>
        <w:tab/>
        <w:t>W134</w:t>
      </w:r>
    </w:p>
    <w:p w:rsidR="00723281" w:rsidRDefault="00723281" w:rsidP="00471542">
      <w:pPr>
        <w:pStyle w:val="Tab"/>
      </w:pPr>
      <w:r>
        <w:t>Nobody Knows You When You’re Down And Out</w:t>
      </w:r>
      <w:r>
        <w:tab/>
        <w:t>N133</w:t>
      </w:r>
    </w:p>
    <w:p w:rsidR="00484CE6" w:rsidRDefault="00484CE6" w:rsidP="00484CE6">
      <w:pPr>
        <w:pStyle w:val="Lyrics"/>
      </w:pPr>
      <w:r w:rsidRPr="00484CE6">
        <w:t xml:space="preserve">Nobody Knows You When You're Down And </w:t>
      </w:r>
    </w:p>
    <w:p w:rsidR="00484CE6" w:rsidRDefault="00484CE6" w:rsidP="00484CE6">
      <w:pPr>
        <w:pStyle w:val="Lyrics"/>
      </w:pPr>
      <w:r w:rsidRPr="00484CE6">
        <w:t>Out</w:t>
      </w:r>
      <w:r>
        <w:t xml:space="preserve"> (Acouy Ver)</w:t>
      </w:r>
      <w:r>
        <w:tab/>
        <w:t>Q466</w:t>
      </w:r>
      <w:r w:rsidR="00083677">
        <w:t>\</w:t>
      </w:r>
    </w:p>
    <w:p w:rsidR="00083677" w:rsidRDefault="00083677" w:rsidP="00484CE6">
      <w:pPr>
        <w:pStyle w:val="Lyrics"/>
      </w:pPr>
      <w:r w:rsidRPr="00083677">
        <w:t>Presence Of The Lord</w:t>
      </w:r>
      <w:r>
        <w:tab/>
        <w:t>W160</w:t>
      </w:r>
    </w:p>
    <w:p w:rsidR="00DC5669" w:rsidRPr="00DC5669" w:rsidRDefault="00DC5669" w:rsidP="003C39D6">
      <w:pPr>
        <w:pStyle w:val="Lyrics"/>
      </w:pPr>
      <w:r w:rsidRPr="00DC5669">
        <w:t>Pretty Girl</w:t>
      </w:r>
      <w:r>
        <w:tab/>
        <w:t>W147</w:t>
      </w:r>
    </w:p>
    <w:p w:rsidR="00723281" w:rsidRPr="00E03243" w:rsidRDefault="00723281" w:rsidP="003C39D6">
      <w:pPr>
        <w:pStyle w:val="Lyrics"/>
      </w:pPr>
      <w:r w:rsidRPr="00E03243">
        <w:t>Promises</w:t>
      </w:r>
      <w:r w:rsidRPr="00E03243">
        <w:tab/>
        <w:t>W137</w:t>
      </w:r>
    </w:p>
    <w:p w:rsidR="00723281" w:rsidRDefault="00723281" w:rsidP="003C39D6">
      <w:pPr>
        <w:pStyle w:val="Lyrics"/>
      </w:pPr>
      <w:r>
        <w:t>Reconsider Baby</w:t>
      </w:r>
      <w:r>
        <w:tab/>
        <w:t>W131</w:t>
      </w:r>
    </w:p>
    <w:p w:rsidR="00CA132C" w:rsidRDefault="00CA132C" w:rsidP="003C39D6">
      <w:pPr>
        <w:pStyle w:val="Lyrics"/>
      </w:pPr>
      <w:r w:rsidRPr="00CA132C">
        <w:t>Runaway Train</w:t>
      </w:r>
      <w:r>
        <w:tab/>
        <w:t>R268</w:t>
      </w:r>
    </w:p>
    <w:p w:rsidR="00594E35" w:rsidRDefault="00594E35" w:rsidP="003C39D6">
      <w:pPr>
        <w:pStyle w:val="Lyrics"/>
      </w:pPr>
      <w:r w:rsidRPr="00594E35">
        <w:t>Running On Faith</w:t>
      </w:r>
      <w:r>
        <w:tab/>
        <w:t>W153</w:t>
      </w:r>
    </w:p>
    <w:p w:rsidR="00772131" w:rsidRDefault="00772131" w:rsidP="00471542">
      <w:pPr>
        <w:pStyle w:val="Tab"/>
      </w:pPr>
      <w:r w:rsidRPr="00772131">
        <w:t>Say Wh</w:t>
      </w:r>
      <w:r w:rsidRPr="005F4C39">
        <w:rPr>
          <w:rStyle w:val="LyricsChar"/>
        </w:rPr>
        <w:t>at You Will</w:t>
      </w:r>
      <w:r>
        <w:tab/>
        <w:t>U202</w:t>
      </w:r>
    </w:p>
    <w:p w:rsidR="003A2493" w:rsidRPr="00772131" w:rsidRDefault="003A2493" w:rsidP="003A2493">
      <w:pPr>
        <w:pStyle w:val="Lyrics"/>
      </w:pPr>
      <w:r w:rsidRPr="003A2493">
        <w:t>She's Waiting</w:t>
      </w:r>
      <w:r>
        <w:tab/>
        <w:t>W155</w:t>
      </w:r>
    </w:p>
    <w:p w:rsidR="00723281" w:rsidRDefault="00723281" w:rsidP="00471542">
      <w:pPr>
        <w:pStyle w:val="Tab"/>
      </w:pPr>
      <w:r>
        <w:t>Sittin’ On Top Of The World</w:t>
      </w:r>
      <w:r>
        <w:tab/>
        <w:t>W129</w:t>
      </w:r>
    </w:p>
    <w:p w:rsidR="00246091" w:rsidRDefault="00246091" w:rsidP="003C39D6">
      <w:pPr>
        <w:pStyle w:val="Lyrics"/>
      </w:pPr>
      <w:r>
        <w:t>Something</w:t>
      </w:r>
      <w:r>
        <w:tab/>
        <w:t>M167</w:t>
      </w:r>
    </w:p>
    <w:p w:rsidR="00DC5669" w:rsidRDefault="00DC5669" w:rsidP="003C39D6">
      <w:pPr>
        <w:pStyle w:val="Lyrics"/>
      </w:pPr>
      <w:r w:rsidRPr="00DC5669">
        <w:t>Something Special</w:t>
      </w:r>
      <w:r>
        <w:tab/>
        <w:t>W148</w:t>
      </w:r>
    </w:p>
    <w:p w:rsidR="00721688" w:rsidRPr="00DC5669" w:rsidRDefault="00721688" w:rsidP="003C39D6">
      <w:pPr>
        <w:pStyle w:val="Lyrics"/>
      </w:pPr>
      <w:r w:rsidRPr="00721688">
        <w:t>Stand and Deliver</w:t>
      </w:r>
      <w:r>
        <w:tab/>
        <w:t>W154</w:t>
      </w:r>
    </w:p>
    <w:p w:rsidR="00723281" w:rsidRDefault="00723281" w:rsidP="001048D4">
      <w:pPr>
        <w:pStyle w:val="tab0"/>
      </w:pPr>
      <w:r>
        <w:t>Superman Inside</w:t>
      </w:r>
      <w:r>
        <w:tab/>
        <w:t>A758</w:t>
      </w:r>
    </w:p>
    <w:p w:rsidR="00723281" w:rsidRDefault="00723281" w:rsidP="003C39D6">
      <w:pPr>
        <w:pStyle w:val="Lyrics"/>
      </w:pPr>
      <w:r w:rsidRPr="00E03243">
        <w:t>Tears In Heaven</w:t>
      </w:r>
      <w:r w:rsidRPr="00E03243">
        <w:tab/>
        <w:t>W138</w:t>
      </w:r>
    </w:p>
    <w:p w:rsidR="00AE1B2E" w:rsidRPr="00E03243" w:rsidRDefault="00AE1B2E" w:rsidP="003C39D6">
      <w:pPr>
        <w:pStyle w:val="Lyrics"/>
      </w:pPr>
      <w:r w:rsidRPr="00AE1B2E">
        <w:t>Tell Me That You Love Me</w:t>
      </w:r>
      <w:r>
        <w:tab/>
        <w:t>W162</w:t>
      </w:r>
    </w:p>
    <w:p w:rsidR="00723281" w:rsidRDefault="00723281" w:rsidP="00471542">
      <w:pPr>
        <w:pStyle w:val="Tab"/>
      </w:pPr>
      <w:r>
        <w:t>Tell The Truth</w:t>
      </w:r>
      <w:r>
        <w:tab/>
        <w:t>W122</w:t>
      </w:r>
    </w:p>
    <w:p w:rsidR="003A2493" w:rsidRDefault="003A2493" w:rsidP="003A2493">
      <w:pPr>
        <w:pStyle w:val="Lyrics"/>
      </w:pPr>
      <w:r w:rsidRPr="003A2493">
        <w:t>The Calling</w:t>
      </w:r>
      <w:r>
        <w:tab/>
        <w:t>M257</w:t>
      </w:r>
    </w:p>
    <w:p w:rsidR="008C2C68" w:rsidRPr="008C2C68" w:rsidRDefault="008C2C68" w:rsidP="003C39D6">
      <w:pPr>
        <w:pStyle w:val="Lyrics"/>
      </w:pPr>
      <w:r w:rsidRPr="008C2C68">
        <w:t>The Core</w:t>
      </w:r>
      <w:r>
        <w:tab/>
        <w:t>W142</w:t>
      </w:r>
    </w:p>
    <w:p w:rsidR="00723281" w:rsidRDefault="00723281" w:rsidP="003C39D6">
      <w:pPr>
        <w:pStyle w:val="Lyrics"/>
      </w:pPr>
      <w:r>
        <w:t>The Shape You’re In</w:t>
      </w:r>
      <w:r>
        <w:tab/>
        <w:t>W112</w:t>
      </w:r>
    </w:p>
    <w:p w:rsidR="00723281" w:rsidRDefault="00723281" w:rsidP="00471542">
      <w:pPr>
        <w:pStyle w:val="Tab"/>
      </w:pPr>
      <w:r>
        <w:t>Too Bad</w:t>
      </w:r>
      <w:r>
        <w:tab/>
        <w:t>W104</w:t>
      </w:r>
    </w:p>
    <w:p w:rsidR="00723281" w:rsidRDefault="00723281" w:rsidP="003C39D6">
      <w:pPr>
        <w:pStyle w:val="Lyrics"/>
      </w:pPr>
      <w:r>
        <w:t>Torn Down</w:t>
      </w:r>
      <w:r>
        <w:tab/>
        <w:t>W127</w:t>
      </w:r>
    </w:p>
    <w:p w:rsidR="00723281" w:rsidRDefault="00723281" w:rsidP="003C39D6">
      <w:pPr>
        <w:pStyle w:val="Lyrics"/>
      </w:pPr>
      <w:r>
        <w:t>Tulsa Time</w:t>
      </w:r>
      <w:r>
        <w:tab/>
        <w:t>W117</w:t>
      </w:r>
    </w:p>
    <w:p w:rsidR="00723281" w:rsidRDefault="00723281" w:rsidP="003C39D6">
      <w:pPr>
        <w:pStyle w:val="Lyrics"/>
      </w:pPr>
      <w:r>
        <w:t>Wonderful Tonight</w:t>
      </w:r>
      <w:r>
        <w:tab/>
        <w:t>W115</w:t>
      </w:r>
    </w:p>
    <w:p w:rsidR="00723281" w:rsidRDefault="00723281" w:rsidP="004F04DD">
      <w:pPr>
        <w:pStyle w:val="Artist1"/>
      </w:pPr>
      <w:r>
        <w:t>Eric Clapton &amp; B. B. King</w:t>
      </w:r>
    </w:p>
    <w:p w:rsidR="006F1462" w:rsidRDefault="006F1462" w:rsidP="001048D4">
      <w:pPr>
        <w:pStyle w:val="tab0"/>
      </w:pPr>
      <w:r>
        <w:t>Come Rain Or Come Shine</w:t>
      </w:r>
      <w:r>
        <w:tab/>
        <w:t>W139</w:t>
      </w:r>
    </w:p>
    <w:p w:rsidR="00430D1C" w:rsidRPr="00430D1C" w:rsidRDefault="00430D1C" w:rsidP="003C39D6">
      <w:pPr>
        <w:pStyle w:val="Lyrics"/>
      </w:pPr>
      <w:r w:rsidRPr="00430D1C">
        <w:t>Days Of Old</w:t>
      </w:r>
      <w:r>
        <w:tab/>
        <w:t>U515</w:t>
      </w:r>
    </w:p>
    <w:p w:rsidR="00017953" w:rsidRPr="00017953" w:rsidRDefault="00017953" w:rsidP="003C39D6">
      <w:pPr>
        <w:pStyle w:val="Lyrics"/>
      </w:pPr>
      <w:r w:rsidRPr="00017953">
        <w:t>Help The Poor</w:t>
      </w:r>
      <w:r>
        <w:tab/>
        <w:t>U497</w:t>
      </w:r>
    </w:p>
    <w:p w:rsidR="00723281" w:rsidRDefault="00723281" w:rsidP="001048D4">
      <w:pPr>
        <w:pStyle w:val="tab0"/>
      </w:pPr>
      <w:r>
        <w:t>Riding With The King</w:t>
      </w:r>
      <w:r>
        <w:tab/>
        <w:t>D722</w:t>
      </w:r>
    </w:p>
    <w:p w:rsidR="00BE5D35" w:rsidRDefault="00BE5D35" w:rsidP="003C39D6">
      <w:pPr>
        <w:pStyle w:val="Lyrics"/>
      </w:pPr>
      <w:smartTag w:uri="urn:schemas-microsoft-com:office:smarttags" w:element="time">
        <w:smartTagPr>
          <w:attr w:name="Minute" w:val="0"/>
          <w:attr w:name="Hour" w:val="15"/>
        </w:smartTagPr>
        <w:r w:rsidRPr="00BE5D35">
          <w:t>Three O'Clock</w:t>
        </w:r>
      </w:smartTag>
      <w:r w:rsidRPr="00BE5D35">
        <w:t xml:space="preserve"> Blues</w:t>
      </w:r>
      <w:r>
        <w:tab/>
        <w:t>U401</w:t>
      </w:r>
    </w:p>
    <w:p w:rsidR="00007E36" w:rsidRDefault="00007E36" w:rsidP="003C39D6">
      <w:pPr>
        <w:pStyle w:val="Lyrics"/>
      </w:pPr>
      <w:r w:rsidRPr="00007E36">
        <w:t>Worried Life Blues</w:t>
      </w:r>
      <w:r>
        <w:tab/>
        <w:t>W140</w:t>
      </w:r>
    </w:p>
    <w:p w:rsidR="00DD7F61" w:rsidRDefault="00DD7F61" w:rsidP="00DD7F61">
      <w:pPr>
        <w:pStyle w:val="Artist1"/>
      </w:pPr>
      <w:r w:rsidRPr="00DD7F61">
        <w:lastRenderedPageBreak/>
        <w:t>Alex Clare</w:t>
      </w:r>
    </w:p>
    <w:p w:rsidR="00DD7F61" w:rsidRPr="00DD7F61" w:rsidRDefault="00DD7F61" w:rsidP="001048D4">
      <w:pPr>
        <w:pStyle w:val="tab0"/>
      </w:pPr>
      <w:r w:rsidRPr="00DD7F61">
        <w:t>Too Close</w:t>
      </w:r>
      <w:r>
        <w:tab/>
        <w:t>X503</w:t>
      </w:r>
    </w:p>
    <w:p w:rsidR="00723281" w:rsidRDefault="00723281" w:rsidP="004F04DD">
      <w:pPr>
        <w:pStyle w:val="Artist1"/>
      </w:pPr>
      <w:r>
        <w:t>Dave Clark 5</w:t>
      </w:r>
    </w:p>
    <w:p w:rsidR="00723281" w:rsidRDefault="00723281" w:rsidP="00471542">
      <w:pPr>
        <w:pStyle w:val="Tab"/>
      </w:pPr>
      <w:r>
        <w:t>Anyway You Want Me</w:t>
      </w:r>
      <w:r>
        <w:tab/>
        <w:t>T111</w:t>
      </w:r>
    </w:p>
    <w:p w:rsidR="00723281" w:rsidRDefault="00723281" w:rsidP="00471542">
      <w:pPr>
        <w:pStyle w:val="Tab"/>
      </w:pPr>
      <w:r>
        <w:t>Because</w:t>
      </w:r>
      <w:r>
        <w:tab/>
        <w:t>A692</w:t>
      </w:r>
    </w:p>
    <w:p w:rsidR="00723281" w:rsidRDefault="00723281" w:rsidP="00471542">
      <w:pPr>
        <w:pStyle w:val="Tab"/>
      </w:pPr>
      <w:r>
        <w:t>Bits &amp; Pieces</w:t>
      </w:r>
      <w:r>
        <w:tab/>
        <w:t>T116</w:t>
      </w:r>
    </w:p>
    <w:p w:rsidR="00723281" w:rsidRDefault="00723281" w:rsidP="00471542">
      <w:pPr>
        <w:pStyle w:val="Tab"/>
      </w:pPr>
      <w:r>
        <w:t>Can’t You See That She’s Mine</w:t>
      </w:r>
      <w:r>
        <w:tab/>
        <w:t>G545</w:t>
      </w:r>
    </w:p>
    <w:p w:rsidR="00723281" w:rsidRDefault="00723281" w:rsidP="00471542">
      <w:pPr>
        <w:pStyle w:val="Tab"/>
      </w:pPr>
      <w:r>
        <w:t>Catch Us If You Can</w:t>
      </w:r>
      <w:r>
        <w:tab/>
        <w:t>T158</w:t>
      </w:r>
    </w:p>
    <w:p w:rsidR="00723281" w:rsidRDefault="00723281" w:rsidP="00471542">
      <w:pPr>
        <w:pStyle w:val="Tab"/>
      </w:pPr>
      <w:r>
        <w:t>Do You Love Me</w:t>
      </w:r>
      <w:r>
        <w:tab/>
        <w:t>A279</w:t>
      </w:r>
    </w:p>
    <w:p w:rsidR="00723281" w:rsidRDefault="00723281" w:rsidP="00471542">
      <w:pPr>
        <w:pStyle w:val="Tab"/>
      </w:pPr>
      <w:r>
        <w:t>Don’t Try Too Hard</w:t>
      </w:r>
      <w:r>
        <w:tab/>
        <w:t>P229</w:t>
      </w:r>
    </w:p>
    <w:p w:rsidR="00723281" w:rsidRDefault="00723281" w:rsidP="00471542">
      <w:pPr>
        <w:pStyle w:val="Tab"/>
      </w:pPr>
      <w:r>
        <w:t>Glad All Over</w:t>
      </w:r>
      <w:r>
        <w:tab/>
        <w:t>A518</w:t>
      </w:r>
    </w:p>
    <w:p w:rsidR="00723281" w:rsidRPr="00E03243" w:rsidRDefault="00723281" w:rsidP="00471542">
      <w:pPr>
        <w:pStyle w:val="Tab"/>
      </w:pPr>
      <w:r>
        <w:t>Over And Over</w:t>
      </w:r>
      <w:r>
        <w:tab/>
        <w:t>G506</w:t>
      </w:r>
    </w:p>
    <w:p w:rsidR="00723281" w:rsidRDefault="00723281" w:rsidP="001048D4">
      <w:pPr>
        <w:pStyle w:val="tab0"/>
      </w:pPr>
      <w:r>
        <w:t>You Got What It Takes</w:t>
      </w:r>
      <w:r>
        <w:tab/>
        <w:t>D714</w:t>
      </w:r>
    </w:p>
    <w:p w:rsidR="00723281" w:rsidRDefault="00723281" w:rsidP="004F04DD">
      <w:pPr>
        <w:pStyle w:val="Artist1"/>
      </w:pPr>
      <w:r>
        <w:t>Dee Clark</w:t>
      </w:r>
    </w:p>
    <w:p w:rsidR="00723281" w:rsidRDefault="00723281" w:rsidP="00471542">
      <w:pPr>
        <w:pStyle w:val="Tab"/>
      </w:pPr>
      <w:r>
        <w:t>Hey Little Girl</w:t>
      </w:r>
      <w:r>
        <w:tab/>
        <w:t>T512</w:t>
      </w:r>
    </w:p>
    <w:p w:rsidR="00723281" w:rsidRDefault="00723281" w:rsidP="00471542">
      <w:pPr>
        <w:pStyle w:val="Tab"/>
      </w:pPr>
      <w:r>
        <w:t>Raindrops</w:t>
      </w:r>
      <w:r>
        <w:tab/>
        <w:t>G488</w:t>
      </w:r>
    </w:p>
    <w:p w:rsidR="00723281" w:rsidRDefault="00723281" w:rsidP="004F04DD">
      <w:pPr>
        <w:pStyle w:val="Artist1"/>
      </w:pPr>
      <w:r>
        <w:t>Petula Clark</w:t>
      </w:r>
    </w:p>
    <w:p w:rsidR="00BA39D9" w:rsidRDefault="00BA39D9" w:rsidP="00BA39D9">
      <w:pPr>
        <w:pStyle w:val="Lyrics"/>
      </w:pPr>
      <w:r w:rsidRPr="00BA39D9">
        <w:t>Dance On</w:t>
      </w:r>
      <w:r>
        <w:tab/>
        <w:t>Q675</w:t>
      </w:r>
    </w:p>
    <w:p w:rsidR="000C1A99" w:rsidRDefault="000C1A99" w:rsidP="00471542">
      <w:pPr>
        <w:pStyle w:val="Tab"/>
      </w:pPr>
      <w:r w:rsidRPr="000C1A99">
        <w:t>Don't Sleep In The Subway</w:t>
      </w:r>
      <w:r>
        <w:tab/>
        <w:t>L946</w:t>
      </w:r>
    </w:p>
    <w:p w:rsidR="00723281" w:rsidRDefault="00723281" w:rsidP="00471542">
      <w:pPr>
        <w:pStyle w:val="Tab"/>
      </w:pPr>
      <w:r>
        <w:t>Downtown</w:t>
      </w:r>
      <w:r>
        <w:tab/>
        <w:t>T454</w:t>
      </w:r>
    </w:p>
    <w:p w:rsidR="00083677" w:rsidRDefault="00083677" w:rsidP="00471542">
      <w:pPr>
        <w:pStyle w:val="Tab"/>
      </w:pPr>
      <w:r w:rsidRPr="00083677">
        <w:t>Kiss Me Goodbye</w:t>
      </w:r>
      <w:r>
        <w:tab/>
        <w:t>M405</w:t>
      </w:r>
    </w:p>
    <w:p w:rsidR="004F0F31" w:rsidRDefault="004F0F31" w:rsidP="004F0F31">
      <w:pPr>
        <w:pStyle w:val="Lyrics"/>
      </w:pPr>
      <w:r w:rsidRPr="004F0F31">
        <w:t>I Know a Place</w:t>
      </w:r>
      <w:r>
        <w:tab/>
        <w:t>M403</w:t>
      </w:r>
    </w:p>
    <w:p w:rsidR="00327DF6" w:rsidRDefault="00327DF6" w:rsidP="004F0F31">
      <w:pPr>
        <w:pStyle w:val="Lyrics"/>
      </w:pPr>
      <w:r w:rsidRPr="00327DF6">
        <w:t>Never on a Sunday</w:t>
      </w:r>
      <w:r>
        <w:tab/>
        <w:t>M713</w:t>
      </w:r>
    </w:p>
    <w:p w:rsidR="00BA39D9" w:rsidRDefault="00BA39D9" w:rsidP="00BA39D9">
      <w:pPr>
        <w:pStyle w:val="Lyrics"/>
      </w:pPr>
      <w:r w:rsidRPr="00BA39D9">
        <w:t>Strangers In The Night</w:t>
      </w:r>
      <w:r>
        <w:tab/>
        <w:t>Q693</w:t>
      </w:r>
    </w:p>
    <w:p w:rsidR="008F615E" w:rsidRDefault="00C5718F" w:rsidP="009F3B0C">
      <w:pPr>
        <w:pStyle w:val="Tab"/>
      </w:pPr>
      <w:r w:rsidRPr="00C5718F">
        <w:t>This Is My Song</w:t>
      </w:r>
      <w:r>
        <w:tab/>
        <w:t>X994</w:t>
      </w:r>
    </w:p>
    <w:p w:rsidR="009F3B0C" w:rsidRDefault="009F3B0C" w:rsidP="009F3B0C">
      <w:pPr>
        <w:pStyle w:val="Artist1"/>
      </w:pPr>
      <w:r>
        <w:t>Roy Clark</w:t>
      </w:r>
    </w:p>
    <w:p w:rsidR="00723281" w:rsidRDefault="00723281" w:rsidP="007F4595">
      <w:pPr>
        <w:pStyle w:val="tab0"/>
      </w:pPr>
      <w:r>
        <w:t>Come Live With Me</w:t>
      </w:r>
      <w:r>
        <w:tab/>
        <w:t>CW453</w:t>
      </w:r>
    </w:p>
    <w:p w:rsidR="00A75CD3" w:rsidRDefault="00A75CD3" w:rsidP="00A75CD3">
      <w:pPr>
        <w:pStyle w:val="Artist1"/>
      </w:pPr>
      <w:r w:rsidRPr="00A75CD3">
        <w:t>Sandorf Clark</w:t>
      </w:r>
    </w:p>
    <w:p w:rsidR="00A75CD3" w:rsidRDefault="00A75CD3">
      <w:pPr>
        <w:pStyle w:val="Tab"/>
      </w:pPr>
      <w:r w:rsidRPr="00A75CD3">
        <w:t>The Fool</w:t>
      </w:r>
      <w:r>
        <w:tab/>
        <w:t>D890</w:t>
      </w:r>
    </w:p>
    <w:p w:rsidR="00EB0CDB" w:rsidRDefault="002D7263" w:rsidP="002D7263">
      <w:pPr>
        <w:pStyle w:val="Artist1"/>
      </w:pPr>
      <w:r>
        <w:t>Terry Clark</w:t>
      </w:r>
    </w:p>
    <w:p w:rsidR="00723281" w:rsidRDefault="00723281" w:rsidP="00234624">
      <w:pPr>
        <w:pStyle w:val="Tab"/>
        <w:rPr>
          <w:rStyle w:val="tabChar0"/>
        </w:rPr>
      </w:pPr>
      <w:r>
        <w:t xml:space="preserve">A </w:t>
      </w:r>
      <w:r w:rsidRPr="00234624">
        <w:rPr>
          <w:rStyle w:val="tabChar0"/>
        </w:rPr>
        <w:t>Little Gasoline</w:t>
      </w:r>
      <w:r w:rsidRPr="00234624">
        <w:rPr>
          <w:rStyle w:val="tabChar0"/>
        </w:rPr>
        <w:tab/>
        <w:t>CW171</w:t>
      </w:r>
    </w:p>
    <w:p w:rsidR="00BC08D7" w:rsidRPr="00BC08D7" w:rsidRDefault="00BC08D7" w:rsidP="00234624">
      <w:pPr>
        <w:pStyle w:val="Tab"/>
        <w:rPr>
          <w:bCs/>
        </w:rPr>
      </w:pPr>
      <w:r w:rsidRPr="00BC08D7">
        <w:rPr>
          <w:bCs/>
        </w:rPr>
        <w:t>Better Things To Do</w:t>
      </w:r>
      <w:r>
        <w:rPr>
          <w:bCs/>
        </w:rPr>
        <w:tab/>
        <w:t>C1855</w:t>
      </w:r>
    </w:p>
    <w:p w:rsidR="00723281" w:rsidRDefault="00723281">
      <w:pPr>
        <w:pStyle w:val="Tab"/>
      </w:pPr>
      <w:r>
        <w:t>Easy On The Eyes</w:t>
      </w:r>
      <w:r>
        <w:tab/>
        <w:t>CW767</w:t>
      </w:r>
    </w:p>
    <w:p w:rsidR="00723281" w:rsidRDefault="00723281">
      <w:pPr>
        <w:pStyle w:val="Tab"/>
      </w:pPr>
      <w:r>
        <w:t>Emotional Girl</w:t>
      </w:r>
      <w:r>
        <w:tab/>
        <w:t>CW613</w:t>
      </w:r>
    </w:p>
    <w:p w:rsidR="00723281" w:rsidRPr="001B68D3" w:rsidRDefault="00723281">
      <w:pPr>
        <w:pStyle w:val="Tab"/>
        <w:rPr>
          <w:bCs/>
        </w:rPr>
      </w:pPr>
      <w:r w:rsidRPr="001B68D3">
        <w:rPr>
          <w:bCs/>
        </w:rPr>
        <w:t>Girls Lie Too</w:t>
      </w:r>
      <w:r w:rsidRPr="001B68D3">
        <w:rPr>
          <w:bCs/>
        </w:rPr>
        <w:tab/>
        <w:t>C807</w:t>
      </w:r>
    </w:p>
    <w:p w:rsidR="00723281" w:rsidRPr="001B68D3" w:rsidRDefault="00723281">
      <w:pPr>
        <w:pStyle w:val="Tab"/>
        <w:rPr>
          <w:bCs/>
        </w:rPr>
      </w:pPr>
      <w:r w:rsidRPr="001B68D3">
        <w:rPr>
          <w:bCs/>
        </w:rPr>
        <w:t>I Just Wanna Be Mad</w:t>
      </w:r>
      <w:r w:rsidRPr="001B68D3">
        <w:rPr>
          <w:bCs/>
        </w:rPr>
        <w:tab/>
        <w:t>C426</w:t>
      </w:r>
    </w:p>
    <w:p w:rsidR="00723281" w:rsidRDefault="00723281">
      <w:pPr>
        <w:pStyle w:val="Tab"/>
        <w:rPr>
          <w:bCs/>
        </w:rPr>
      </w:pPr>
      <w:r w:rsidRPr="001B68D3">
        <w:rPr>
          <w:bCs/>
        </w:rPr>
        <w:t>I Wanna Do It All</w:t>
      </w:r>
      <w:r w:rsidRPr="001B68D3">
        <w:rPr>
          <w:bCs/>
        </w:rPr>
        <w:tab/>
        <w:t>C754</w:t>
      </w:r>
    </w:p>
    <w:p w:rsidR="00275A9F" w:rsidRPr="00275A9F" w:rsidRDefault="00275A9F" w:rsidP="001048D4">
      <w:pPr>
        <w:pStyle w:val="tab0"/>
      </w:pPr>
      <w:r w:rsidRPr="00275A9F">
        <w:t>If I Were You</w:t>
      </w:r>
      <w:r>
        <w:tab/>
        <w:t>C1254</w:t>
      </w:r>
    </w:p>
    <w:p w:rsidR="00723281" w:rsidRPr="00CA1BEA" w:rsidRDefault="00723281" w:rsidP="001048D4">
      <w:pPr>
        <w:pStyle w:val="tab0"/>
      </w:pPr>
      <w:r w:rsidRPr="00CA1BEA">
        <w:t>No Fear</w:t>
      </w:r>
      <w:r w:rsidRPr="00CA1BEA">
        <w:tab/>
        <w:t>CW384</w:t>
      </w:r>
    </w:p>
    <w:p w:rsidR="00723281" w:rsidRDefault="00723281" w:rsidP="001048D4">
      <w:pPr>
        <w:pStyle w:val="tab0"/>
      </w:pPr>
      <w:r w:rsidRPr="001B68D3">
        <w:t>Now That I Found You</w:t>
      </w:r>
      <w:r w:rsidRPr="001B68D3">
        <w:tab/>
        <w:t>CW748</w:t>
      </w:r>
    </w:p>
    <w:p w:rsidR="00BF0B4C" w:rsidRPr="001B68D3" w:rsidRDefault="00BF0B4C" w:rsidP="00BF0B4C">
      <w:pPr>
        <w:pStyle w:val="Lyrics"/>
      </w:pPr>
      <w:r w:rsidRPr="00BF0B4C">
        <w:t>The Keeper Of The Flame</w:t>
      </w:r>
      <w:r>
        <w:tab/>
        <w:t>C2592</w:t>
      </w:r>
    </w:p>
    <w:p w:rsidR="00587BFE" w:rsidRPr="001B68D3" w:rsidRDefault="00587BFE">
      <w:pPr>
        <w:pStyle w:val="Tab"/>
      </w:pPr>
      <w:r w:rsidRPr="001B68D3">
        <w:t>The World Needs A Drink</w:t>
      </w:r>
      <w:r w:rsidRPr="001B68D3">
        <w:tab/>
        <w:t>C890</w:t>
      </w:r>
    </w:p>
    <w:p w:rsidR="001B68D3" w:rsidRPr="001B68D3" w:rsidRDefault="001B68D3">
      <w:pPr>
        <w:pStyle w:val="Tab"/>
      </w:pPr>
      <w:r w:rsidRPr="001B68D3">
        <w:t>When Boy Meets Girl</w:t>
      </w:r>
      <w:r w:rsidRPr="001B68D3">
        <w:tab/>
        <w:t>C1196</w:t>
      </w:r>
    </w:p>
    <w:p w:rsidR="00723281" w:rsidRDefault="00723281" w:rsidP="004F04DD">
      <w:pPr>
        <w:pStyle w:val="Artist1"/>
      </w:pPr>
      <w:smartTag w:uri="urn:schemas-microsoft-com:office:smarttags" w:element="place">
        <w:r>
          <w:t>Clark</w:t>
        </w:r>
      </w:smartTag>
      <w:r>
        <w:t xml:space="preserve"> Family</w:t>
      </w:r>
    </w:p>
    <w:p w:rsidR="00723281" w:rsidRDefault="00723281">
      <w:pPr>
        <w:pStyle w:val="Tab"/>
      </w:pPr>
      <w:r>
        <w:t>Standin’ Still</w:t>
      </w:r>
      <w:r>
        <w:tab/>
        <w:t>C225</w:t>
      </w:r>
    </w:p>
    <w:p w:rsidR="00723281" w:rsidRDefault="00723281" w:rsidP="00471542">
      <w:pPr>
        <w:pStyle w:val="tab0"/>
      </w:pPr>
    </w:p>
    <w:p w:rsidR="006C7A9D" w:rsidRDefault="005F56A3" w:rsidP="00AA1227">
      <w:pPr>
        <w:jc w:val="center"/>
      </w:pPr>
      <w:r>
        <w:rPr>
          <w:noProof/>
        </w:rPr>
        <w:pict>
          <v:shape id="_x0000_i1066" type="#_x0000_t75" style="width:110.5pt;height:110.5pt">
            <v:imagedata r:id="rId93" o:title="kelly clarkson1"/>
          </v:shape>
        </w:pict>
      </w:r>
    </w:p>
    <w:p w:rsidR="00723281" w:rsidRDefault="00723281" w:rsidP="001C5F50">
      <w:pPr>
        <w:pStyle w:val="Lyrics"/>
      </w:pPr>
      <w:r w:rsidRPr="001B68D3">
        <w:t>A Moment Like This</w:t>
      </w:r>
      <w:r w:rsidRPr="001B68D3">
        <w:tab/>
        <w:t>G882</w:t>
      </w:r>
    </w:p>
    <w:p w:rsidR="00BC5D63" w:rsidRPr="00BC5D63" w:rsidRDefault="00BC5D63" w:rsidP="001C5F50">
      <w:pPr>
        <w:pStyle w:val="Lyrics"/>
      </w:pPr>
      <w:r w:rsidRPr="00BC5D63">
        <w:t>All I Ever Wanted</w:t>
      </w:r>
      <w:r>
        <w:tab/>
        <w:t>L563</w:t>
      </w:r>
    </w:p>
    <w:p w:rsidR="00444868" w:rsidRDefault="00444868" w:rsidP="001C5F50">
      <w:pPr>
        <w:pStyle w:val="Lyrics"/>
      </w:pPr>
      <w:r w:rsidRPr="00444868">
        <w:t>Already Gone</w:t>
      </w:r>
      <w:r>
        <w:tab/>
        <w:t>L306</w:t>
      </w:r>
    </w:p>
    <w:p w:rsidR="001C5F50" w:rsidRDefault="001C5F50" w:rsidP="001C5F50">
      <w:pPr>
        <w:pStyle w:val="Lyrics"/>
      </w:pPr>
      <w:r w:rsidRPr="001C5F50">
        <w:t>Anytime</w:t>
      </w:r>
      <w:r>
        <w:tab/>
        <w:t>R515</w:t>
      </w:r>
    </w:p>
    <w:p w:rsidR="00B53405" w:rsidRPr="00444868" w:rsidRDefault="00B53405" w:rsidP="001C5F50">
      <w:pPr>
        <w:pStyle w:val="Lyrics"/>
      </w:pPr>
      <w:r w:rsidRPr="00B53405">
        <w:t>Beautiful Disaster</w:t>
      </w:r>
      <w:r>
        <w:tab/>
        <w:t>R558</w:t>
      </w:r>
    </w:p>
    <w:p w:rsidR="001C37CA" w:rsidRDefault="001C37CA" w:rsidP="001C5F50">
      <w:pPr>
        <w:pStyle w:val="Lyrics"/>
      </w:pPr>
      <w:r w:rsidRPr="001B68D3">
        <w:t>Because Of You</w:t>
      </w:r>
      <w:r w:rsidRPr="001B68D3">
        <w:tab/>
        <w:t>W985</w:t>
      </w:r>
    </w:p>
    <w:p w:rsidR="00111B78" w:rsidRPr="001B68D3" w:rsidRDefault="00111B78" w:rsidP="001C5F50">
      <w:pPr>
        <w:pStyle w:val="Lyrics"/>
      </w:pPr>
      <w:r w:rsidRPr="00111B78">
        <w:t>Before Your Love</w:t>
      </w:r>
      <w:r>
        <w:tab/>
        <w:t>Q281</w:t>
      </w:r>
    </w:p>
    <w:p w:rsidR="004B7626" w:rsidRPr="001B68D3" w:rsidRDefault="004B7626" w:rsidP="001C5F50">
      <w:pPr>
        <w:pStyle w:val="Lyrics"/>
      </w:pPr>
      <w:r w:rsidRPr="001B68D3">
        <w:t>Behind These Hazel Eyes</w:t>
      </w:r>
      <w:r w:rsidRPr="001B68D3">
        <w:tab/>
        <w:t>W833</w:t>
      </w:r>
    </w:p>
    <w:p w:rsidR="00723281" w:rsidRDefault="00723281" w:rsidP="001C5F50">
      <w:pPr>
        <w:pStyle w:val="Lyrics"/>
        <w:rPr>
          <w:ins w:id="794" w:author="Phil Wood" w:date="2012-11-26T12:02:00Z"/>
        </w:rPr>
      </w:pPr>
      <w:r w:rsidRPr="001B68D3">
        <w:t>Breakaway</w:t>
      </w:r>
      <w:r w:rsidRPr="001B68D3">
        <w:tab/>
        <w:t>W491</w:t>
      </w:r>
    </w:p>
    <w:p w:rsidR="00A15A3F" w:rsidRDefault="00A15A3F" w:rsidP="001C5F50">
      <w:pPr>
        <w:pStyle w:val="Lyrics"/>
        <w:numPr>
          <w:ins w:id="795" w:author="Phil Wood" w:date="2012-11-26T12:02:00Z"/>
        </w:numPr>
      </w:pPr>
      <w:ins w:id="796" w:author="Phil Wood" w:date="2012-11-26T12:02:00Z">
        <w:r w:rsidRPr="00A15A3F">
          <w:t>Catch My Breath</w:t>
        </w:r>
        <w:r>
          <w:tab/>
          <w:t>X604</w:t>
        </w:r>
      </w:ins>
    </w:p>
    <w:p w:rsidR="002200DC" w:rsidRPr="00A15A3F" w:rsidRDefault="002200DC" w:rsidP="001C5F50">
      <w:pPr>
        <w:pStyle w:val="Lyrics"/>
      </w:pPr>
      <w:r w:rsidRPr="002200DC">
        <w:t>Cry</w:t>
      </w:r>
      <w:r>
        <w:tab/>
        <w:t>R639</w:t>
      </w:r>
    </w:p>
    <w:p w:rsidR="00741585" w:rsidRDefault="00741585" w:rsidP="001C5F50">
      <w:pPr>
        <w:pStyle w:val="Lyrics"/>
        <w:rPr>
          <w:ins w:id="797" w:author="Phil Wood" w:date="2013-01-09T10:27:00Z"/>
        </w:rPr>
      </w:pPr>
      <w:r w:rsidRPr="00741585">
        <w:t>Dark Side</w:t>
      </w:r>
      <w:r>
        <w:tab/>
        <w:t>X519</w:t>
      </w:r>
    </w:p>
    <w:p w:rsidR="001C0AB5" w:rsidRDefault="001C0AB5" w:rsidP="001C5F50">
      <w:pPr>
        <w:pStyle w:val="Lyrics"/>
        <w:numPr>
          <w:ins w:id="798" w:author="Phil Wood" w:date="2013-01-09T10:27:00Z"/>
        </w:numPr>
      </w:pPr>
      <w:ins w:id="799" w:author="Phil Wood" w:date="2013-01-09T10:27:00Z">
        <w:r w:rsidRPr="001C0AB5">
          <w:t>Don't Rush</w:t>
        </w:r>
        <w:r>
          <w:tab/>
          <w:t>X640</w:t>
        </w:r>
      </w:ins>
    </w:p>
    <w:p w:rsidR="000C0038" w:rsidRPr="001C0AB5" w:rsidRDefault="000C0038" w:rsidP="001C5F50">
      <w:pPr>
        <w:pStyle w:val="Lyrics"/>
      </w:pPr>
      <w:r w:rsidRPr="000C0038">
        <w:t>Don't Let Me Stop You</w:t>
      </w:r>
      <w:r>
        <w:tab/>
        <w:t>R923</w:t>
      </w:r>
    </w:p>
    <w:p w:rsidR="00153F78" w:rsidRDefault="00153F78" w:rsidP="001C5F50">
      <w:pPr>
        <w:pStyle w:val="Lyrics"/>
      </w:pPr>
      <w:r w:rsidRPr="00153F78">
        <w:t>Don't You Wanna Stay</w:t>
      </w:r>
      <w:r>
        <w:tab/>
        <w:t>C1793</w:t>
      </w:r>
    </w:p>
    <w:p w:rsidR="00C5718F" w:rsidRPr="001C5F50" w:rsidRDefault="00C5718F" w:rsidP="001C5F50">
      <w:pPr>
        <w:pStyle w:val="Lyrics"/>
      </w:pPr>
      <w:r w:rsidRPr="001C5F50">
        <w:t>Heartbeat Song</w:t>
      </w:r>
      <w:r w:rsidRPr="001C5F50">
        <w:tab/>
        <w:t>X996</w:t>
      </w:r>
    </w:p>
    <w:p w:rsidR="007A761C" w:rsidRPr="001C5F50" w:rsidRDefault="007A761C" w:rsidP="001C5F50">
      <w:pPr>
        <w:pStyle w:val="Lyrics"/>
      </w:pPr>
      <w:r w:rsidRPr="001C5F50">
        <w:t>Heat</w:t>
      </w:r>
      <w:r w:rsidRPr="001C5F50">
        <w:tab/>
        <w:t>Q492</w:t>
      </w:r>
    </w:p>
    <w:p w:rsidR="00963FE1" w:rsidRDefault="00963FE1" w:rsidP="001C5F50">
      <w:pPr>
        <w:pStyle w:val="Lyrics"/>
      </w:pPr>
      <w:r w:rsidRPr="00963FE1">
        <w:t>I Do Not Hook Up</w:t>
      </w:r>
      <w:r>
        <w:tab/>
        <w:t>F919</w:t>
      </w:r>
    </w:p>
    <w:p w:rsidR="007718EA" w:rsidRPr="00963FE1" w:rsidRDefault="007718EA" w:rsidP="001C5F50">
      <w:pPr>
        <w:pStyle w:val="Lyrics"/>
      </w:pPr>
      <w:r w:rsidRPr="007718EA">
        <w:t>I Don't Think About You</w:t>
      </w:r>
      <w:r>
        <w:tab/>
        <w:t>Q403</w:t>
      </w:r>
    </w:p>
    <w:p w:rsidR="00723281" w:rsidRPr="001B68D3" w:rsidRDefault="00723281" w:rsidP="001C5F50">
      <w:pPr>
        <w:pStyle w:val="Lyrics"/>
      </w:pPr>
      <w:r w:rsidRPr="001B68D3">
        <w:t>Low</w:t>
      </w:r>
      <w:r w:rsidRPr="001B68D3">
        <w:tab/>
        <w:t>K754</w:t>
      </w:r>
    </w:p>
    <w:p w:rsidR="00723281" w:rsidRDefault="00723281" w:rsidP="001C5F50">
      <w:pPr>
        <w:pStyle w:val="Lyrics"/>
      </w:pPr>
      <w:r w:rsidRPr="001B68D3">
        <w:t>Miss Independent</w:t>
      </w:r>
      <w:r w:rsidRPr="001B68D3">
        <w:tab/>
        <w:t>K581</w:t>
      </w:r>
    </w:p>
    <w:p w:rsidR="005F1C59" w:rsidRDefault="005F1C59" w:rsidP="001C5F50">
      <w:pPr>
        <w:pStyle w:val="Lyrics"/>
      </w:pPr>
      <w:r w:rsidRPr="005F1C59">
        <w:t>My Life Would Suck Without You</w:t>
      </w:r>
      <w:r>
        <w:tab/>
        <w:t>F806</w:t>
      </w:r>
    </w:p>
    <w:p w:rsidR="00BF275F" w:rsidRDefault="00BF275F" w:rsidP="001C5F50">
      <w:pPr>
        <w:pStyle w:val="Lyrics"/>
      </w:pPr>
      <w:r w:rsidRPr="00BF275F">
        <w:t>Mr. Know It All</w:t>
      </w:r>
      <w:r>
        <w:tab/>
        <w:t>X302</w:t>
      </w:r>
    </w:p>
    <w:p w:rsidR="00943EEF" w:rsidRPr="00943EEF" w:rsidRDefault="00943EEF" w:rsidP="001C5F50">
      <w:pPr>
        <w:pStyle w:val="Lyrics"/>
      </w:pPr>
      <w:r w:rsidRPr="00943EEF">
        <w:t>Piece By Piece</w:t>
      </w:r>
      <w:r>
        <w:tab/>
        <w:t>P881</w:t>
      </w:r>
    </w:p>
    <w:p w:rsidR="0080318D" w:rsidRDefault="0080318D" w:rsidP="001C5F50">
      <w:pPr>
        <w:pStyle w:val="Lyrics"/>
      </w:pPr>
      <w:r w:rsidRPr="001B68D3">
        <w:t>Since U Been Gone</w:t>
      </w:r>
      <w:r w:rsidRPr="001B68D3">
        <w:tab/>
        <w:t>W646</w:t>
      </w:r>
    </w:p>
    <w:p w:rsidR="00B01CE6" w:rsidRDefault="00B01CE6" w:rsidP="001C5F50">
      <w:pPr>
        <w:pStyle w:val="Lyrics"/>
        <w:rPr>
          <w:ins w:id="800" w:author="Phil Wood" w:date="2013-08-19T12:29:00Z"/>
        </w:rPr>
      </w:pPr>
      <w:r w:rsidRPr="00B01CE6">
        <w:t>Stronger (What Doesn't Kill You)</w:t>
      </w:r>
      <w:r>
        <w:tab/>
        <w:t>X411</w:t>
      </w:r>
    </w:p>
    <w:p w:rsidR="008B44AF" w:rsidRDefault="008B44AF" w:rsidP="001C5F50">
      <w:pPr>
        <w:pStyle w:val="Lyrics"/>
        <w:numPr>
          <w:ins w:id="801" w:author="Phil Wood" w:date="2013-08-19T12:29:00Z"/>
        </w:numPr>
        <w:rPr>
          <w:ins w:id="802" w:author="Phil Wood" w:date="2013-12-31T14:50:00Z"/>
        </w:rPr>
      </w:pPr>
      <w:ins w:id="803" w:author="Phil Wood" w:date="2013-08-19T12:29:00Z">
        <w:r w:rsidRPr="008B44AF">
          <w:t>Tie It Up</w:t>
        </w:r>
        <w:r>
          <w:tab/>
          <w:t>X736</w:t>
        </w:r>
      </w:ins>
    </w:p>
    <w:p w:rsidR="004A567A" w:rsidRPr="004A567A" w:rsidRDefault="004A567A" w:rsidP="001C5F50">
      <w:pPr>
        <w:pStyle w:val="Lyrics"/>
        <w:numPr>
          <w:ins w:id="804" w:author="Phil Wood" w:date="2013-12-31T14:50:00Z"/>
        </w:numPr>
      </w:pPr>
      <w:ins w:id="805" w:author="Phil Wood" w:date="2013-12-31T14:50:00Z">
        <w:r w:rsidRPr="004A567A">
          <w:t>Underneath The Tree</w:t>
        </w:r>
        <w:r>
          <w:tab/>
          <w:t>XM280</w:t>
        </w:r>
      </w:ins>
    </w:p>
    <w:p w:rsidR="00B82770" w:rsidRPr="009F3B0C" w:rsidRDefault="00DF420E" w:rsidP="001C5F50">
      <w:pPr>
        <w:pStyle w:val="Lyrics"/>
      </w:pPr>
      <w:r w:rsidRPr="001B68D3">
        <w:t>Walk Away</w:t>
      </w:r>
      <w:r w:rsidRPr="001B68D3">
        <w:tab/>
        <w:t>U324</w:t>
      </w:r>
    </w:p>
    <w:p w:rsidR="009F3B0C" w:rsidRDefault="009F3B0C" w:rsidP="009F3B0C">
      <w:pPr>
        <w:pStyle w:val="Artist1"/>
      </w:pPr>
      <w:r>
        <w:t>The Clash</w:t>
      </w:r>
    </w:p>
    <w:p w:rsidR="00F82DCD" w:rsidRDefault="00F82DCD" w:rsidP="00F82DCD">
      <w:pPr>
        <w:pStyle w:val="Lyrics"/>
      </w:pPr>
      <w:r w:rsidRPr="00F82DCD">
        <w:lastRenderedPageBreak/>
        <w:t xml:space="preserve">Rock The Casbah </w:t>
      </w:r>
      <w:r>
        <w:tab/>
        <w:t>Q542</w:t>
      </w:r>
    </w:p>
    <w:p w:rsidR="00304E10" w:rsidRPr="00304E10" w:rsidRDefault="00304E10">
      <w:pPr>
        <w:pStyle w:val="Tab"/>
        <w:rPr>
          <w:bCs/>
        </w:rPr>
      </w:pPr>
      <w:r w:rsidRPr="00304E10">
        <w:rPr>
          <w:bCs/>
        </w:rPr>
        <w:t>Should I Stay Or Should I Go</w:t>
      </w:r>
      <w:r>
        <w:rPr>
          <w:bCs/>
        </w:rPr>
        <w:tab/>
        <w:t>L324</w:t>
      </w:r>
    </w:p>
    <w:p w:rsidR="00723281" w:rsidRDefault="00723281" w:rsidP="004F04DD">
      <w:pPr>
        <w:pStyle w:val="Artist1"/>
      </w:pPr>
      <w:r>
        <w:t>Classics</w:t>
      </w:r>
    </w:p>
    <w:p w:rsidR="00002373" w:rsidRPr="00740F50" w:rsidRDefault="00723281" w:rsidP="00740F50">
      <w:pPr>
        <w:pStyle w:val="tab0"/>
      </w:pPr>
      <w:r>
        <w:t>Till Then</w:t>
      </w:r>
      <w:r>
        <w:tab/>
        <w:t>D602</w:t>
      </w:r>
    </w:p>
    <w:p w:rsidR="00723281" w:rsidRDefault="00723281" w:rsidP="004F04DD">
      <w:pPr>
        <w:pStyle w:val="Artist1"/>
      </w:pPr>
      <w:r>
        <w:t>Classics 4</w:t>
      </w:r>
    </w:p>
    <w:p w:rsidR="00723281" w:rsidRDefault="00723281" w:rsidP="00471542">
      <w:pPr>
        <w:pStyle w:val="Tab"/>
      </w:pPr>
      <w:r>
        <w:t>Spooky</w:t>
      </w:r>
      <w:r>
        <w:tab/>
        <w:t>A464</w:t>
      </w:r>
    </w:p>
    <w:p w:rsidR="00723281" w:rsidRDefault="00723281" w:rsidP="00471542">
      <w:pPr>
        <w:pStyle w:val="Tab"/>
      </w:pPr>
      <w:r>
        <w:t>Stormy</w:t>
      </w:r>
      <w:r>
        <w:tab/>
        <w:t>A517</w:t>
      </w:r>
    </w:p>
    <w:p w:rsidR="00002373" w:rsidRDefault="00723281" w:rsidP="00471542">
      <w:pPr>
        <w:pStyle w:val="Tab"/>
      </w:pPr>
      <w:r>
        <w:t>Traces</w:t>
      </w:r>
      <w:r>
        <w:tab/>
        <w:t>A528</w:t>
      </w:r>
    </w:p>
    <w:p w:rsidR="00050648" w:rsidRDefault="00050648" w:rsidP="00050648">
      <w:pPr>
        <w:pStyle w:val="Artist1"/>
      </w:pPr>
      <w:r w:rsidRPr="00050648">
        <w:t>Judy Clay &amp; William Bell</w:t>
      </w:r>
    </w:p>
    <w:p w:rsidR="00050648" w:rsidRDefault="00050648" w:rsidP="00050648">
      <w:pPr>
        <w:pStyle w:val="Lyrics"/>
      </w:pPr>
      <w:r w:rsidRPr="00050648">
        <w:t>Private Number</w:t>
      </w:r>
      <w:r>
        <w:tab/>
        <w:t>M284</w:t>
      </w:r>
    </w:p>
    <w:p w:rsidR="009F5C26" w:rsidRDefault="009F5C26" w:rsidP="009F5C26">
      <w:pPr>
        <w:pStyle w:val="Artist1"/>
      </w:pPr>
      <w:bookmarkStart w:id="806" w:name="cleanbandit"/>
      <w:r w:rsidRPr="009F5C26">
        <w:t>Clean Bandit</w:t>
      </w:r>
    </w:p>
    <w:bookmarkEnd w:id="806"/>
    <w:p w:rsidR="0051550C" w:rsidRDefault="0051550C" w:rsidP="0051550C">
      <w:pPr>
        <w:pStyle w:val="Lyrics"/>
      </w:pPr>
      <w:r w:rsidRPr="0051550C">
        <w:t>I Miss You</w:t>
      </w:r>
      <w:r>
        <w:tab/>
        <w:t>Q363</w:t>
      </w:r>
    </w:p>
    <w:p w:rsidR="009F5C26" w:rsidRDefault="009F5C26" w:rsidP="00471542">
      <w:pPr>
        <w:pStyle w:val="Tab"/>
      </w:pPr>
      <w:r w:rsidRPr="009F5C26">
        <w:t>Rather Be</w:t>
      </w:r>
      <w:r>
        <w:tab/>
        <w:t>X906</w:t>
      </w:r>
    </w:p>
    <w:p w:rsidR="00EC493E" w:rsidRDefault="00EC493E" w:rsidP="00EC493E">
      <w:pPr>
        <w:pStyle w:val="Lyrics"/>
      </w:pPr>
      <w:r w:rsidRPr="00EC493E">
        <w:t>Real Love</w:t>
      </w:r>
      <w:r>
        <w:tab/>
        <w:t>Q252</w:t>
      </w:r>
    </w:p>
    <w:p w:rsidR="000174DA" w:rsidRDefault="000174DA" w:rsidP="003C39D6">
      <w:pPr>
        <w:pStyle w:val="Lyrics"/>
      </w:pPr>
      <w:r w:rsidRPr="000174DA">
        <w:t>Rockabye</w:t>
      </w:r>
      <w:r>
        <w:tab/>
        <w:t>Q123</w:t>
      </w:r>
    </w:p>
    <w:p w:rsidR="00EC493E" w:rsidRPr="000174DA" w:rsidRDefault="00EC493E" w:rsidP="003C39D6">
      <w:pPr>
        <w:pStyle w:val="Lyrics"/>
      </w:pPr>
      <w:r w:rsidRPr="00EC493E">
        <w:t>Symphony</w:t>
      </w:r>
      <w:r>
        <w:tab/>
        <w:t>Q257</w:t>
      </w:r>
    </w:p>
    <w:p w:rsidR="00723281" w:rsidRDefault="00723281" w:rsidP="004F04DD">
      <w:pPr>
        <w:pStyle w:val="Artist1"/>
      </w:pPr>
      <w:r>
        <w:t>Cleftones</w:t>
      </w:r>
    </w:p>
    <w:p w:rsidR="00002373" w:rsidRDefault="00723281" w:rsidP="00471542">
      <w:pPr>
        <w:pStyle w:val="Tab"/>
      </w:pPr>
      <w:r>
        <w:t>Heart And Soul</w:t>
      </w:r>
      <w:r>
        <w:tab/>
        <w:t>T223</w:t>
      </w:r>
    </w:p>
    <w:p w:rsidR="002200DC" w:rsidRDefault="002200DC" w:rsidP="002200DC">
      <w:pPr>
        <w:pStyle w:val="Artist1"/>
      </w:pPr>
      <w:r w:rsidRPr="002200DC">
        <w:t>Ant Clemons &amp; Justin Timberlake</w:t>
      </w:r>
    </w:p>
    <w:p w:rsidR="002200DC" w:rsidRDefault="002200DC" w:rsidP="002200DC">
      <w:pPr>
        <w:pStyle w:val="Lyrics"/>
      </w:pPr>
      <w:r w:rsidRPr="002200DC">
        <w:t>Better Days</w:t>
      </w:r>
      <w:r>
        <w:tab/>
        <w:t>R641</w:t>
      </w:r>
    </w:p>
    <w:p w:rsidR="00723281" w:rsidRDefault="00723281" w:rsidP="004F04DD">
      <w:pPr>
        <w:pStyle w:val="Artist1"/>
      </w:pPr>
      <w:r>
        <w:t>James Cleveland</w:t>
      </w:r>
    </w:p>
    <w:p w:rsidR="00002373" w:rsidRDefault="00723281" w:rsidP="00471542">
      <w:pPr>
        <w:pStyle w:val="Tab"/>
      </w:pPr>
      <w:r>
        <w:t>When Trouble Burdens Me Down</w:t>
      </w:r>
      <w:r>
        <w:tab/>
        <w:t>H606</w:t>
      </w:r>
    </w:p>
    <w:p w:rsidR="002529F9" w:rsidRDefault="002529F9" w:rsidP="002529F9">
      <w:pPr>
        <w:pStyle w:val="Artist1"/>
      </w:pPr>
      <w:r w:rsidRPr="002529F9">
        <w:t>Steely Clevie</w:t>
      </w:r>
    </w:p>
    <w:p w:rsidR="002529F9" w:rsidRDefault="002529F9" w:rsidP="002529F9">
      <w:pPr>
        <w:pStyle w:val="Lyrics"/>
      </w:pPr>
      <w:r w:rsidRPr="002529F9">
        <w:t>Melody Life</w:t>
      </w:r>
      <w:r>
        <w:tab/>
        <w:t>M842</w:t>
      </w:r>
    </w:p>
    <w:p w:rsidR="00053B40" w:rsidRDefault="00053B40" w:rsidP="00920AF4">
      <w:pPr>
        <w:pStyle w:val="Artist1"/>
      </w:pPr>
      <w:r>
        <w:t>Click Five</w:t>
      </w:r>
    </w:p>
    <w:p w:rsidR="00482B9E" w:rsidRDefault="00482B9E" w:rsidP="00482B9E">
      <w:pPr>
        <w:pStyle w:val="Lyrics"/>
      </w:pPr>
      <w:r w:rsidRPr="00482B9E">
        <w:t>Angel To You (Devil To Me)</w:t>
      </w:r>
      <w:r>
        <w:tab/>
        <w:t>R868</w:t>
      </w:r>
    </w:p>
    <w:p w:rsidR="00754E9E" w:rsidRDefault="00754E9E" w:rsidP="00482B9E">
      <w:pPr>
        <w:pStyle w:val="Lyrics"/>
      </w:pPr>
      <w:r w:rsidRPr="00754E9E">
        <w:t>Friday Night</w:t>
      </w:r>
      <w:r>
        <w:tab/>
        <w:t>M640</w:t>
      </w:r>
    </w:p>
    <w:p w:rsidR="00AB065E" w:rsidRDefault="00AB065E" w:rsidP="00482B9E">
      <w:pPr>
        <w:pStyle w:val="Lyrics"/>
      </w:pPr>
      <w:r w:rsidRPr="00AB065E">
        <w:t>Good Day</w:t>
      </w:r>
      <w:r>
        <w:tab/>
        <w:t>R908</w:t>
      </w:r>
    </w:p>
    <w:p w:rsidR="00053B40" w:rsidRDefault="00053B40" w:rsidP="00471542">
      <w:pPr>
        <w:pStyle w:val="Tab"/>
      </w:pPr>
      <w:r w:rsidRPr="00053B40">
        <w:t>Just The Girl</w:t>
      </w:r>
      <w:r>
        <w:tab/>
        <w:t>W964</w:t>
      </w:r>
    </w:p>
    <w:p w:rsidR="003C5D2C" w:rsidRDefault="003C5D2C" w:rsidP="003C5D2C">
      <w:pPr>
        <w:pStyle w:val="Lyrics"/>
      </w:pPr>
      <w:r w:rsidRPr="003C5D2C">
        <w:t>Long Way to Go</w:t>
      </w:r>
      <w:r>
        <w:tab/>
        <w:t>R387</w:t>
      </w:r>
    </w:p>
    <w:p w:rsidR="007607CE" w:rsidRDefault="007607CE" w:rsidP="00471542">
      <w:pPr>
        <w:pStyle w:val="Tab"/>
      </w:pPr>
      <w:r w:rsidRPr="007607CE">
        <w:t>Pop Princess</w:t>
      </w:r>
      <w:r>
        <w:tab/>
        <w:t>U749</w:t>
      </w:r>
    </w:p>
    <w:p w:rsidR="00FF3900" w:rsidRDefault="00FF3900" w:rsidP="00FF3900">
      <w:pPr>
        <w:pStyle w:val="Lyrics"/>
      </w:pPr>
      <w:r w:rsidRPr="00FF3900">
        <w:t>When I'm Gone</w:t>
      </w:r>
      <w:r>
        <w:tab/>
        <w:t>R753</w:t>
      </w:r>
    </w:p>
    <w:p w:rsidR="00910D9F" w:rsidRPr="00E03243" w:rsidRDefault="002D7263" w:rsidP="002D7263">
      <w:pPr>
        <w:pStyle w:val="Artist1"/>
      </w:pPr>
      <w:r>
        <w:t>Jimmy Cliff</w:t>
      </w:r>
    </w:p>
    <w:p w:rsidR="00935A1F" w:rsidRDefault="00935A1F" w:rsidP="00935A1F">
      <w:pPr>
        <w:pStyle w:val="Lyrics"/>
      </w:pPr>
      <w:r w:rsidRPr="00935A1F">
        <w:t>Hakuna Matata</w:t>
      </w:r>
      <w:r>
        <w:tab/>
        <w:t>R836</w:t>
      </w:r>
    </w:p>
    <w:p w:rsidR="0048074E" w:rsidRDefault="0048074E" w:rsidP="001048D4">
      <w:pPr>
        <w:pStyle w:val="tab0"/>
      </w:pPr>
      <w:r w:rsidRPr="0048074E">
        <w:t>Higher And Higher</w:t>
      </w:r>
      <w:r>
        <w:tab/>
        <w:t>L394</w:t>
      </w:r>
    </w:p>
    <w:p w:rsidR="00723281" w:rsidRDefault="00723281" w:rsidP="001048D4">
      <w:pPr>
        <w:pStyle w:val="tab0"/>
      </w:pPr>
      <w:r w:rsidRPr="00E03243">
        <w:t>I Can See Clearly Now</w:t>
      </w:r>
      <w:r w:rsidRPr="00E03243">
        <w:tab/>
        <w:t>K829</w:t>
      </w:r>
    </w:p>
    <w:p w:rsidR="00172792" w:rsidRPr="00172792" w:rsidRDefault="00172792" w:rsidP="001048D4">
      <w:pPr>
        <w:pStyle w:val="tab0"/>
      </w:pPr>
      <w:r w:rsidRPr="00172792">
        <w:t>I Can See Clearly Now (MH-DX Mix)</w:t>
      </w:r>
      <w:r>
        <w:tab/>
        <w:t>F660</w:t>
      </w:r>
    </w:p>
    <w:p w:rsidR="00723281" w:rsidRPr="00740F50" w:rsidRDefault="00723281" w:rsidP="001048D4">
      <w:pPr>
        <w:pStyle w:val="tab0"/>
        <w:rPr>
          <w:bCs/>
        </w:rPr>
      </w:pPr>
      <w:r w:rsidRPr="00740F50">
        <w:rPr>
          <w:bCs/>
        </w:rPr>
        <w:t>Many Rivers To Cross</w:t>
      </w:r>
      <w:r w:rsidRPr="00740F50">
        <w:rPr>
          <w:bCs/>
        </w:rPr>
        <w:tab/>
        <w:t>D779</w:t>
      </w:r>
    </w:p>
    <w:p w:rsidR="00723281" w:rsidRDefault="00723281" w:rsidP="001048D4">
      <w:pPr>
        <w:pStyle w:val="tab0"/>
      </w:pPr>
      <w:r w:rsidRPr="00740F50">
        <w:t>Reggae Night</w:t>
      </w:r>
      <w:r w:rsidRPr="00740F50">
        <w:tab/>
        <w:t>P493</w:t>
      </w:r>
    </w:p>
    <w:p w:rsidR="00444868" w:rsidRDefault="00444868" w:rsidP="001048D4">
      <w:pPr>
        <w:pStyle w:val="tab0"/>
      </w:pPr>
      <w:r w:rsidRPr="00444868">
        <w:t>Reggae Party</w:t>
      </w:r>
      <w:r>
        <w:tab/>
        <w:t>F997</w:t>
      </w:r>
    </w:p>
    <w:p w:rsidR="00607712" w:rsidRPr="00607712" w:rsidRDefault="00607712" w:rsidP="001048D4">
      <w:pPr>
        <w:pStyle w:val="tab0"/>
      </w:pPr>
      <w:r w:rsidRPr="00607712">
        <w:t>Sooner Or Later</w:t>
      </w:r>
      <w:r>
        <w:tab/>
        <w:t>X963</w:t>
      </w:r>
    </w:p>
    <w:p w:rsidR="00723281" w:rsidRPr="00740F50" w:rsidRDefault="00723281" w:rsidP="001048D4">
      <w:pPr>
        <w:pStyle w:val="tab0"/>
      </w:pPr>
      <w:r w:rsidRPr="00740F50">
        <w:t>Struggling Man</w:t>
      </w:r>
      <w:r w:rsidRPr="00740F50">
        <w:tab/>
        <w:t>A68</w:t>
      </w:r>
    </w:p>
    <w:p w:rsidR="00723281" w:rsidRPr="00740F50" w:rsidRDefault="00723281" w:rsidP="001048D4">
      <w:pPr>
        <w:pStyle w:val="tab0"/>
      </w:pPr>
      <w:r w:rsidRPr="00740F50">
        <w:t>Sunshine Raggae</w:t>
      </w:r>
      <w:r w:rsidRPr="00740F50">
        <w:tab/>
        <w:t>N421</w:t>
      </w:r>
    </w:p>
    <w:p w:rsidR="00723281" w:rsidRPr="00740F50" w:rsidRDefault="00723281" w:rsidP="001048D4">
      <w:pPr>
        <w:pStyle w:val="tab0"/>
      </w:pPr>
      <w:r w:rsidRPr="00740F50">
        <w:t>The Harder They Come</w:t>
      </w:r>
      <w:r w:rsidRPr="00740F50">
        <w:tab/>
        <w:t>A67</w:t>
      </w:r>
    </w:p>
    <w:p w:rsidR="00723281" w:rsidRPr="00740F50" w:rsidRDefault="00723281" w:rsidP="001048D4">
      <w:pPr>
        <w:pStyle w:val="tab0"/>
      </w:pPr>
      <w:r w:rsidRPr="00740F50">
        <w:t>Wonderful World, Beautiful People</w:t>
      </w:r>
      <w:r w:rsidRPr="00740F50">
        <w:tab/>
        <w:t>A91</w:t>
      </w:r>
    </w:p>
    <w:p w:rsidR="00002373" w:rsidRPr="00740F50" w:rsidRDefault="00723281" w:rsidP="00740F50">
      <w:pPr>
        <w:pStyle w:val="tab0"/>
        <w:rPr>
          <w:bCs/>
        </w:rPr>
      </w:pPr>
      <w:r w:rsidRPr="00740F50">
        <w:t>You Can Get It If You Really Want</w:t>
      </w:r>
      <w:r w:rsidRPr="00740F50">
        <w:tab/>
        <w:t>D797</w:t>
      </w:r>
    </w:p>
    <w:p w:rsidR="00723281" w:rsidRDefault="00723281" w:rsidP="004F04DD">
      <w:pPr>
        <w:pStyle w:val="Artist1"/>
      </w:pPr>
      <w:r>
        <w:t>Climax</w:t>
      </w:r>
    </w:p>
    <w:p w:rsidR="00002373" w:rsidRDefault="00723281" w:rsidP="00471542">
      <w:pPr>
        <w:pStyle w:val="Tab"/>
      </w:pPr>
      <w:r>
        <w:t>Precious And Few</w:t>
      </w:r>
      <w:r>
        <w:tab/>
      </w:r>
      <w:del w:id="807" w:author="Phil Wood" w:date="2013-04-10T20:08:00Z">
        <w:r w:rsidDel="005D6192">
          <w:delText>A363</w:delText>
        </w:r>
      </w:del>
      <w:ins w:id="808" w:author="Phil Wood" w:date="2013-04-10T20:08:00Z">
        <w:r w:rsidR="005D6192">
          <w:t>X682</w:t>
        </w:r>
      </w:ins>
    </w:p>
    <w:p w:rsidR="00723281" w:rsidRDefault="00723281" w:rsidP="004F04DD">
      <w:pPr>
        <w:pStyle w:val="Artist1"/>
      </w:pPr>
      <w:r>
        <w:t>Climax Blues Band</w:t>
      </w:r>
    </w:p>
    <w:p w:rsidR="00723281" w:rsidRDefault="00723281" w:rsidP="00471542">
      <w:pPr>
        <w:pStyle w:val="Tab"/>
      </w:pPr>
      <w:r>
        <w:t>Couldn’t Get It Right</w:t>
      </w:r>
      <w:r>
        <w:tab/>
        <w:t>G347</w:t>
      </w:r>
    </w:p>
    <w:p w:rsidR="00723281" w:rsidRDefault="00723281" w:rsidP="00471542">
      <w:pPr>
        <w:pStyle w:val="Tab"/>
      </w:pPr>
      <w:r>
        <w:t>I Love You</w:t>
      </w:r>
      <w:r>
        <w:tab/>
        <w:t>A426</w:t>
      </w:r>
    </w:p>
    <w:p w:rsidR="00002373" w:rsidRDefault="00002373" w:rsidP="00471542">
      <w:pPr>
        <w:pStyle w:val="Tab"/>
      </w:pPr>
    </w:p>
    <w:p w:rsidR="00723281" w:rsidRDefault="005F56A3" w:rsidP="00D4407A">
      <w:pPr>
        <w:jc w:val="center"/>
      </w:pPr>
      <w:r>
        <w:rPr>
          <w:noProof/>
        </w:rPr>
        <w:pict>
          <v:shape id="_x0000_i1067" type="#_x0000_t75" style="width:70.5pt;height:133.5pt">
            <v:imagedata r:id="rId94" o:title="Patsy Cline"/>
          </v:shape>
        </w:pict>
      </w:r>
    </w:p>
    <w:p w:rsidR="0063340B" w:rsidRDefault="0063340B" w:rsidP="00935C60">
      <w:pPr>
        <w:pStyle w:val="Lyrics"/>
      </w:pPr>
      <w:r w:rsidRPr="0063340B">
        <w:t>Back In Baby's Arms</w:t>
      </w:r>
      <w:r>
        <w:tab/>
        <w:t>C3025</w:t>
      </w:r>
    </w:p>
    <w:p w:rsidR="00723281" w:rsidRDefault="00723281" w:rsidP="00935C60">
      <w:pPr>
        <w:pStyle w:val="Lyrics"/>
      </w:pPr>
      <w:r>
        <w:t xml:space="preserve">Blue Moon Of </w:t>
      </w:r>
      <w:smartTag w:uri="urn:schemas-microsoft-com:office:smarttags" w:element="State">
        <w:smartTag w:uri="urn:schemas-microsoft-com:office:smarttags" w:element="place">
          <w:r>
            <w:t>Kentucky</w:t>
          </w:r>
        </w:smartTag>
      </w:smartTag>
      <w:r>
        <w:tab/>
        <w:t>CW924</w:t>
      </w:r>
    </w:p>
    <w:p w:rsidR="00723281" w:rsidRDefault="00723281" w:rsidP="00935C60">
      <w:pPr>
        <w:pStyle w:val="Lyrics"/>
      </w:pPr>
      <w:r>
        <w:t>Crazy</w:t>
      </w:r>
      <w:r>
        <w:tab/>
        <w:t>CW47</w:t>
      </w:r>
    </w:p>
    <w:p w:rsidR="00723281" w:rsidRDefault="00723281" w:rsidP="00935C60">
      <w:pPr>
        <w:pStyle w:val="Lyrics"/>
      </w:pPr>
      <w:r>
        <w:t>Crazy Arms</w:t>
      </w:r>
      <w:r>
        <w:tab/>
        <w:t>CW927</w:t>
      </w:r>
    </w:p>
    <w:p w:rsidR="00723281" w:rsidRDefault="00723281" w:rsidP="00935C60">
      <w:pPr>
        <w:pStyle w:val="Lyrics"/>
      </w:pPr>
      <w:r>
        <w:t>Half As Much</w:t>
      </w:r>
      <w:r>
        <w:tab/>
        <w:t>CW889</w:t>
      </w:r>
    </w:p>
    <w:p w:rsidR="00723281" w:rsidRDefault="00723281" w:rsidP="00935C60">
      <w:pPr>
        <w:pStyle w:val="Lyrics"/>
      </w:pPr>
      <w:r>
        <w:t>Have You Ever Been Lonely</w:t>
      </w:r>
      <w:r>
        <w:tab/>
        <w:t>CW891</w:t>
      </w:r>
    </w:p>
    <w:p w:rsidR="00723281" w:rsidRDefault="00723281" w:rsidP="00935C60">
      <w:pPr>
        <w:pStyle w:val="Lyrics"/>
      </w:pPr>
      <w:r>
        <w:t>Heartaches</w:t>
      </w:r>
      <w:r>
        <w:tab/>
        <w:t>CW930</w:t>
      </w:r>
    </w:p>
    <w:p w:rsidR="00723281" w:rsidRDefault="00723281" w:rsidP="00935C60">
      <w:pPr>
        <w:pStyle w:val="Lyrics"/>
      </w:pPr>
      <w:r>
        <w:t>I Fall To Pieces</w:t>
      </w:r>
      <w:r>
        <w:tab/>
        <w:t>A155</w:t>
      </w:r>
    </w:p>
    <w:p w:rsidR="00723281" w:rsidRDefault="00723281" w:rsidP="00935C60">
      <w:pPr>
        <w:pStyle w:val="Lyrics"/>
      </w:pPr>
      <w:r>
        <w:t>Leaving On Your Mind</w:t>
      </w:r>
      <w:r>
        <w:tab/>
        <w:t>CW928</w:t>
      </w:r>
    </w:p>
    <w:p w:rsidR="00723281" w:rsidRDefault="00723281" w:rsidP="00935C60">
      <w:pPr>
        <w:pStyle w:val="Lyrics"/>
      </w:pPr>
      <w:r>
        <w:t>Let The Teardrops Fall</w:t>
      </w:r>
      <w:r>
        <w:tab/>
        <w:t>CW839</w:t>
      </w:r>
    </w:p>
    <w:p w:rsidR="00723281" w:rsidRDefault="00723281" w:rsidP="00935C60">
      <w:pPr>
        <w:pStyle w:val="Lyrics"/>
      </w:pPr>
      <w:r>
        <w:t>Lovesick Blues</w:t>
      </w:r>
      <w:r>
        <w:tab/>
        <w:t>CW572</w:t>
      </w:r>
    </w:p>
    <w:p w:rsidR="0056230B" w:rsidRDefault="0056230B" w:rsidP="00DE4372">
      <w:pPr>
        <w:pStyle w:val="Lyrics"/>
      </w:pPr>
      <w:r w:rsidRPr="0056230B">
        <w:t>Please Help Me I'm Falling</w:t>
      </w:r>
      <w:r>
        <w:tab/>
        <w:t>C3063</w:t>
      </w:r>
    </w:p>
    <w:p w:rsidR="00723281" w:rsidRDefault="00723281" w:rsidP="00935C60">
      <w:pPr>
        <w:pStyle w:val="Lyrics"/>
      </w:pPr>
      <w:r>
        <w:t>Poor Man’s Roses</w:t>
      </w:r>
      <w:r>
        <w:tab/>
        <w:t>CW919</w:t>
      </w:r>
    </w:p>
    <w:p w:rsidR="00723281" w:rsidRDefault="00723281" w:rsidP="00935C60">
      <w:pPr>
        <w:pStyle w:val="Lyrics"/>
      </w:pPr>
      <w:r>
        <w:t>She’s Got You</w:t>
      </w:r>
      <w:r>
        <w:tab/>
        <w:t>CW61</w:t>
      </w:r>
    </w:p>
    <w:p w:rsidR="00467D93" w:rsidRDefault="00467D93" w:rsidP="00935C60">
      <w:pPr>
        <w:pStyle w:val="Lyrics"/>
      </w:pPr>
      <w:r w:rsidRPr="00467D93">
        <w:t>So Wrong</w:t>
      </w:r>
      <w:r>
        <w:tab/>
        <w:t>C1955</w:t>
      </w:r>
    </w:p>
    <w:p w:rsidR="00DE4372" w:rsidRPr="00467D93" w:rsidRDefault="00DE4372" w:rsidP="00935C60">
      <w:pPr>
        <w:pStyle w:val="Lyrics"/>
      </w:pPr>
      <w:r w:rsidRPr="00DE4372">
        <w:t>Someday You'll Want Me To Want You</w:t>
      </w:r>
      <w:r>
        <w:tab/>
        <w:t>C3070</w:t>
      </w:r>
    </w:p>
    <w:p w:rsidR="00723281" w:rsidRDefault="00723281" w:rsidP="00935C60">
      <w:pPr>
        <w:pStyle w:val="Lyrics"/>
      </w:pPr>
      <w:r>
        <w:t>South Of The Border</w:t>
      </w:r>
      <w:r>
        <w:tab/>
        <w:t>CW918</w:t>
      </w:r>
    </w:p>
    <w:p w:rsidR="00723281" w:rsidRDefault="00723281" w:rsidP="00935C60">
      <w:pPr>
        <w:pStyle w:val="Lyrics"/>
      </w:pPr>
      <w:r>
        <w:lastRenderedPageBreak/>
        <w:t>Sweet Dreams Of You</w:t>
      </w:r>
      <w:r>
        <w:tab/>
        <w:t>CW70</w:t>
      </w:r>
    </w:p>
    <w:p w:rsidR="00723281" w:rsidRDefault="00723281" w:rsidP="00935C60">
      <w:pPr>
        <w:pStyle w:val="Lyrics"/>
      </w:pPr>
      <w:r>
        <w:t>Three Cigarettes In The Ashtray</w:t>
      </w:r>
      <w:r>
        <w:tab/>
        <w:t>CW914</w:t>
      </w:r>
    </w:p>
    <w:p w:rsidR="00723281" w:rsidRDefault="00723281" w:rsidP="00935C60">
      <w:pPr>
        <w:pStyle w:val="Lyrics"/>
      </w:pPr>
      <w:r>
        <w:t>True Love</w:t>
      </w:r>
      <w:r>
        <w:tab/>
        <w:t>CW921</w:t>
      </w:r>
    </w:p>
    <w:p w:rsidR="00723281" w:rsidRDefault="00723281" w:rsidP="00935C60">
      <w:pPr>
        <w:pStyle w:val="Lyrics"/>
      </w:pPr>
      <w:r>
        <w:t>Walking After Midnight</w:t>
      </w:r>
      <w:r>
        <w:tab/>
        <w:t>C</w:t>
      </w:r>
      <w:r w:rsidR="00740DDD">
        <w:t>1328</w:t>
      </w:r>
    </w:p>
    <w:p w:rsidR="00723281" w:rsidRDefault="00723281" w:rsidP="00935C60">
      <w:pPr>
        <w:pStyle w:val="Lyrics"/>
      </w:pPr>
      <w:r>
        <w:t>Wayward Wind, The</w:t>
      </w:r>
      <w:r>
        <w:tab/>
        <w:t>CW931</w:t>
      </w:r>
    </w:p>
    <w:p w:rsidR="00002373" w:rsidRDefault="00723281" w:rsidP="00935C60">
      <w:pPr>
        <w:pStyle w:val="Lyrics"/>
      </w:pPr>
      <w:r>
        <w:t>You Were Only Fooling</w:t>
      </w:r>
      <w:r>
        <w:tab/>
        <w:t>CW910</w:t>
      </w:r>
    </w:p>
    <w:p w:rsidR="00C12A29" w:rsidRDefault="002E3DF4" w:rsidP="009F3B0C">
      <w:pPr>
        <w:pStyle w:val="Lyrics"/>
      </w:pPr>
      <w:r w:rsidRPr="002E3DF4">
        <w:t>Your Cheating Heart</w:t>
      </w:r>
      <w:r>
        <w:tab/>
        <w:t>C1880</w:t>
      </w:r>
    </w:p>
    <w:p w:rsidR="009F3B0C" w:rsidRDefault="009F3B0C" w:rsidP="009F3B0C">
      <w:pPr>
        <w:pStyle w:val="Artist1"/>
      </w:pPr>
      <w:r>
        <w:t>George Clinton</w:t>
      </w:r>
    </w:p>
    <w:p w:rsidR="00002373" w:rsidRDefault="00723281" w:rsidP="00471542">
      <w:pPr>
        <w:pStyle w:val="Tab"/>
      </w:pPr>
      <w:r w:rsidRPr="00E03243">
        <w:t>Stomp</w:t>
      </w:r>
      <w:r w:rsidRPr="00E03243">
        <w:tab/>
        <w:t>K511</w:t>
      </w:r>
    </w:p>
    <w:p w:rsidR="00056C97" w:rsidRDefault="00056C97" w:rsidP="00056C97">
      <w:pPr>
        <w:pStyle w:val="Artist1"/>
      </w:pPr>
      <w:r w:rsidRPr="00056C97">
        <w:t>Gregory Clinton</w:t>
      </w:r>
    </w:p>
    <w:p w:rsidR="00056C97" w:rsidRDefault="00056C97" w:rsidP="00056C97">
      <w:pPr>
        <w:pStyle w:val="Lyrics"/>
      </w:pPr>
      <w:r w:rsidRPr="00056C97">
        <w:t>If It Weren't For Country Music (I'd Go Crazy)</w:t>
      </w:r>
      <w:r>
        <w:tab/>
        <w:t>C2502</w:t>
      </w:r>
    </w:p>
    <w:p w:rsidR="002F71D3" w:rsidRDefault="002F71D3" w:rsidP="002F71D3">
      <w:pPr>
        <w:pStyle w:val="Artist1"/>
      </w:pPr>
      <w:r w:rsidRPr="002F71D3">
        <w:t>Close II You</w:t>
      </w:r>
    </w:p>
    <w:p w:rsidR="002F71D3" w:rsidRPr="002F71D3" w:rsidRDefault="002F71D3" w:rsidP="00471542">
      <w:pPr>
        <w:pStyle w:val="Tab"/>
      </w:pPr>
      <w:r w:rsidRPr="002F71D3">
        <w:t>Baby Don't Go</w:t>
      </w:r>
      <w:r>
        <w:tab/>
        <w:t>X265</w:t>
      </w:r>
    </w:p>
    <w:p w:rsidR="00297636" w:rsidRDefault="00297636" w:rsidP="00297636">
      <w:pPr>
        <w:pStyle w:val="Artist1"/>
      </w:pPr>
      <w:r w:rsidRPr="00297636">
        <w:t>Clouseau</w:t>
      </w:r>
    </w:p>
    <w:p w:rsidR="00297636" w:rsidRPr="00297636" w:rsidRDefault="00297636" w:rsidP="00471542">
      <w:pPr>
        <w:pStyle w:val="Tab"/>
      </w:pPr>
      <w:r w:rsidRPr="00297636">
        <w:t>Passie (Passion)</w:t>
      </w:r>
      <w:r>
        <w:tab/>
        <w:t>S782</w:t>
      </w:r>
    </w:p>
    <w:p w:rsidR="00723281" w:rsidRDefault="00723281" w:rsidP="004F04DD">
      <w:pPr>
        <w:pStyle w:val="Artist1"/>
      </w:pPr>
      <w:r>
        <w:t>Clovers</w:t>
      </w:r>
    </w:p>
    <w:p w:rsidR="00560A71" w:rsidRPr="00560A71" w:rsidRDefault="00560A71" w:rsidP="00471542">
      <w:pPr>
        <w:pStyle w:val="Tab"/>
      </w:pPr>
      <w:r w:rsidRPr="00560A71">
        <w:t>Drive It Home</w:t>
      </w:r>
      <w:r>
        <w:tab/>
        <w:t>U422</w:t>
      </w:r>
    </w:p>
    <w:p w:rsidR="00723281" w:rsidRPr="00E03243" w:rsidRDefault="00723281" w:rsidP="00471542">
      <w:pPr>
        <w:pStyle w:val="Tab"/>
      </w:pPr>
      <w:r w:rsidRPr="00E03243">
        <w:t>Love Potion #9</w:t>
      </w:r>
      <w:r w:rsidRPr="00E03243">
        <w:tab/>
        <w:t>A523</w:t>
      </w:r>
    </w:p>
    <w:p w:rsidR="00002373" w:rsidRDefault="00723281" w:rsidP="00471542">
      <w:pPr>
        <w:pStyle w:val="Tab"/>
      </w:pPr>
      <w:r>
        <w:t>Love Overboard</w:t>
      </w:r>
      <w:r>
        <w:tab/>
        <w:t>T466</w:t>
      </w:r>
    </w:p>
    <w:p w:rsidR="00723281" w:rsidRDefault="00723281" w:rsidP="004F04DD">
      <w:pPr>
        <w:pStyle w:val="Artist1"/>
      </w:pPr>
      <w:r>
        <w:t>Club Neaveau</w:t>
      </w:r>
    </w:p>
    <w:p w:rsidR="00723281" w:rsidRDefault="00723281" w:rsidP="00471542">
      <w:pPr>
        <w:pStyle w:val="Tab"/>
      </w:pPr>
      <w:r>
        <w:t>Lean On Me</w:t>
      </w:r>
      <w:r>
        <w:tab/>
        <w:t>N488</w:t>
      </w:r>
    </w:p>
    <w:p w:rsidR="00723281" w:rsidRDefault="00723281" w:rsidP="004F04DD">
      <w:pPr>
        <w:pStyle w:val="Artist1"/>
      </w:pPr>
      <w:r>
        <w:t>Coasters</w:t>
      </w:r>
    </w:p>
    <w:p w:rsidR="00723281" w:rsidRDefault="00723281" w:rsidP="00471542">
      <w:pPr>
        <w:pStyle w:val="Tab"/>
      </w:pPr>
      <w:r>
        <w:t>Charlie Brown</w:t>
      </w:r>
      <w:r>
        <w:tab/>
        <w:t>A687</w:t>
      </w:r>
    </w:p>
    <w:p w:rsidR="00723281" w:rsidRDefault="00723281" w:rsidP="00471542">
      <w:pPr>
        <w:pStyle w:val="Tab"/>
      </w:pPr>
      <w:r>
        <w:t>Poison Ivy</w:t>
      </w:r>
      <w:r>
        <w:tab/>
        <w:t>T495</w:t>
      </w:r>
    </w:p>
    <w:p w:rsidR="00723281" w:rsidRDefault="00723281" w:rsidP="00471542">
      <w:pPr>
        <w:pStyle w:val="Tab"/>
      </w:pPr>
      <w:r>
        <w:t>Searchin</w:t>
      </w:r>
      <w:r>
        <w:tab/>
        <w:t>G335</w:t>
      </w:r>
    </w:p>
    <w:p w:rsidR="00723281" w:rsidRDefault="00723281" w:rsidP="00471542">
      <w:pPr>
        <w:pStyle w:val="Tab"/>
      </w:pPr>
      <w:r>
        <w:t>Yakety Yak</w:t>
      </w:r>
      <w:r>
        <w:tab/>
        <w:t>A291</w:t>
      </w:r>
    </w:p>
    <w:p w:rsidR="00002373" w:rsidRDefault="009B7CFE" w:rsidP="009B7CFE">
      <w:pPr>
        <w:pStyle w:val="Artist1"/>
      </w:pPr>
      <w:r w:rsidRPr="009B7CFE">
        <w:t>Barry Coates</w:t>
      </w:r>
    </w:p>
    <w:p w:rsidR="009B7CFE" w:rsidRDefault="009B7CFE" w:rsidP="00471542">
      <w:pPr>
        <w:pStyle w:val="Tab"/>
      </w:pPr>
      <w:r w:rsidRPr="009B7CFE">
        <w:t>How High The Moo</w:t>
      </w:r>
      <w:r>
        <w:t>n</w:t>
      </w:r>
      <w:r>
        <w:tab/>
        <w:t>V878</w:t>
      </w:r>
    </w:p>
    <w:p w:rsidR="005F56A3" w:rsidRDefault="00126D77">
      <w:pPr>
        <w:pStyle w:val="Artist1"/>
        <w:pPrChange w:id="809" w:author="Phil Wood" w:date="2013-06-21T10:02:00Z">
          <w:pPr>
            <w:pStyle w:val="whiteOnBlack"/>
          </w:pPr>
        </w:pPrChange>
      </w:pPr>
      <w:r>
        <w:t>Cobra Starship</w:t>
      </w:r>
    </w:p>
    <w:p w:rsidR="000A59EA" w:rsidRDefault="000A59EA" w:rsidP="00471542">
      <w:pPr>
        <w:pStyle w:val="Tab"/>
      </w:pPr>
      <w:r w:rsidRPr="000A59EA">
        <w:t>Good Girls Go Bad</w:t>
      </w:r>
      <w:r>
        <w:tab/>
        <w:t>F928</w:t>
      </w:r>
    </w:p>
    <w:p w:rsidR="00AD677B" w:rsidRPr="00AD677B" w:rsidRDefault="00AD677B" w:rsidP="00471542">
      <w:pPr>
        <w:pStyle w:val="Tab"/>
      </w:pPr>
      <w:r w:rsidRPr="00AD677B">
        <w:t>Never Been In Love</w:t>
      </w:r>
      <w:r>
        <w:t xml:space="preserve"> (Feathering Icona Pop)</w:t>
      </w:r>
      <w:r>
        <w:tab/>
        <w:t>X919</w:t>
      </w:r>
    </w:p>
    <w:p w:rsidR="00BC08D7" w:rsidRDefault="00BC08D7" w:rsidP="00471542">
      <w:pPr>
        <w:pStyle w:val="Tab"/>
      </w:pPr>
      <w:r w:rsidRPr="00BC08D7">
        <w:t>You Make Me Feel</w:t>
      </w:r>
      <w:r>
        <w:tab/>
        <w:t>X272</w:t>
      </w:r>
    </w:p>
    <w:p w:rsidR="00C45709" w:rsidRDefault="00C45709" w:rsidP="00C45709">
      <w:pPr>
        <w:pStyle w:val="Artist1"/>
      </w:pPr>
      <w:r w:rsidRPr="00C45709">
        <w:t>Cobi</w:t>
      </w:r>
    </w:p>
    <w:p w:rsidR="00C45709" w:rsidRPr="00C45709" w:rsidRDefault="00C45709" w:rsidP="003C39D6">
      <w:pPr>
        <w:pStyle w:val="Lyrics"/>
      </w:pPr>
      <w:r w:rsidRPr="00C45709">
        <w:t>Don't You Cry For Me</w:t>
      </w:r>
      <w:r>
        <w:tab/>
        <w:t>P985</w:t>
      </w:r>
    </w:p>
    <w:p w:rsidR="00723281" w:rsidRDefault="00723281" w:rsidP="004F04DD">
      <w:pPr>
        <w:pStyle w:val="Artist1"/>
      </w:pPr>
      <w:r>
        <w:t>Anita Cochran</w:t>
      </w:r>
    </w:p>
    <w:p w:rsidR="00723281" w:rsidRDefault="00723281" w:rsidP="00471542">
      <w:pPr>
        <w:pStyle w:val="Tab"/>
      </w:pPr>
      <w:r>
        <w:t>What If I Said</w:t>
      </w:r>
      <w:r>
        <w:tab/>
        <w:t>CW695</w:t>
      </w:r>
    </w:p>
    <w:p w:rsidR="00723281" w:rsidRDefault="00126D77" w:rsidP="00126D77">
      <w:pPr>
        <w:pStyle w:val="Artist1"/>
      </w:pPr>
      <w:r>
        <w:t>Eddie Cochran</w:t>
      </w:r>
    </w:p>
    <w:p w:rsidR="00723281" w:rsidRDefault="00723281" w:rsidP="00471542">
      <w:pPr>
        <w:pStyle w:val="Tab"/>
      </w:pPr>
      <w:r>
        <w:t>C’Mon Everybody</w:t>
      </w:r>
      <w:r>
        <w:tab/>
        <w:t>N87</w:t>
      </w:r>
    </w:p>
    <w:p w:rsidR="00723281" w:rsidRDefault="00723281" w:rsidP="00471542">
      <w:pPr>
        <w:pStyle w:val="Tab"/>
      </w:pPr>
      <w:r>
        <w:t>Hallelujah, I Love Her So</w:t>
      </w:r>
      <w:r>
        <w:tab/>
        <w:t>N257</w:t>
      </w:r>
    </w:p>
    <w:p w:rsidR="00723281" w:rsidRDefault="00723281" w:rsidP="00471542">
      <w:pPr>
        <w:pStyle w:val="Tab"/>
      </w:pPr>
      <w:r>
        <w:t>Money Honey</w:t>
      </w:r>
      <w:r>
        <w:tab/>
        <w:t>N258</w:t>
      </w:r>
    </w:p>
    <w:p w:rsidR="00FF2990" w:rsidRPr="00FF2990" w:rsidRDefault="00FF2990" w:rsidP="00471542">
      <w:pPr>
        <w:pStyle w:val="Tab"/>
      </w:pPr>
      <w:r w:rsidRPr="00FF2990">
        <w:t>Sittin In The Balcony</w:t>
      </w:r>
      <w:r>
        <w:tab/>
      </w:r>
      <w:r w:rsidR="00555821">
        <w:t>D</w:t>
      </w:r>
      <w:r>
        <w:t>886</w:t>
      </w:r>
    </w:p>
    <w:p w:rsidR="00723281" w:rsidRDefault="00723281" w:rsidP="00471542">
      <w:pPr>
        <w:pStyle w:val="Tab"/>
      </w:pPr>
      <w:r>
        <w:t>Somethin’ Else</w:t>
      </w:r>
      <w:r>
        <w:tab/>
        <w:t>N77</w:t>
      </w:r>
    </w:p>
    <w:p w:rsidR="00723281" w:rsidRDefault="00723281" w:rsidP="00471542">
      <w:pPr>
        <w:pStyle w:val="Tab"/>
      </w:pPr>
      <w:r>
        <w:t>Summertime Blues</w:t>
      </w:r>
      <w:r>
        <w:tab/>
        <w:t>A403</w:t>
      </w:r>
    </w:p>
    <w:p w:rsidR="00551C7F" w:rsidRDefault="00551C7F" w:rsidP="00471542">
      <w:pPr>
        <w:pStyle w:val="Tab"/>
      </w:pPr>
      <w:r w:rsidRPr="00551C7F">
        <w:t>Three Steps To Heaven</w:t>
      </w:r>
      <w:r>
        <w:tab/>
        <w:t>X448</w:t>
      </w:r>
    </w:p>
    <w:p w:rsidR="000B2602" w:rsidRPr="00551C7F" w:rsidRDefault="000B2602" w:rsidP="00471542">
      <w:pPr>
        <w:pStyle w:val="Tab"/>
      </w:pPr>
    </w:p>
    <w:p w:rsidR="00723281" w:rsidRDefault="00723281" w:rsidP="00471542">
      <w:pPr>
        <w:pStyle w:val="Tab"/>
      </w:pPr>
      <w:r>
        <w:t>Twenty Flight Rock</w:t>
      </w:r>
      <w:r>
        <w:tab/>
        <w:t>N86</w:t>
      </w:r>
    </w:p>
    <w:p w:rsidR="000B2602" w:rsidRDefault="000B2602" w:rsidP="000B2602">
      <w:pPr>
        <w:pStyle w:val="Artist1"/>
      </w:pPr>
      <w:r>
        <w:t>Tom Cochrane</w:t>
      </w:r>
    </w:p>
    <w:p w:rsidR="000B2602" w:rsidRDefault="000B2602" w:rsidP="000B2602">
      <w:pPr>
        <w:pStyle w:val="Tab"/>
      </w:pPr>
      <w:r>
        <w:t xml:space="preserve">Life Is </w:t>
      </w:r>
      <w:smartTag w:uri="urn:schemas-microsoft-com:office:smarttags" w:element="Street">
        <w:smartTag w:uri="urn:schemas-microsoft-com:office:smarttags" w:element="address">
          <w:r>
            <w:t>A Highway</w:t>
          </w:r>
        </w:smartTag>
      </w:smartTag>
      <w:r>
        <w:tab/>
        <w:t>N44</w:t>
      </w:r>
    </w:p>
    <w:p w:rsidR="000B2602" w:rsidRDefault="000B2602" w:rsidP="003C39D6">
      <w:pPr>
        <w:pStyle w:val="Lyrics"/>
      </w:pPr>
      <w:r>
        <w:t>No Regrets</w:t>
      </w:r>
      <w:r>
        <w:tab/>
        <w:t>P939</w:t>
      </w:r>
    </w:p>
    <w:p w:rsidR="000B2602" w:rsidRDefault="000B2602" w:rsidP="00471542">
      <w:pPr>
        <w:pStyle w:val="Tab"/>
      </w:pPr>
    </w:p>
    <w:p w:rsidR="00723281" w:rsidRDefault="00723281">
      <w:pPr>
        <w:jc w:val="center"/>
      </w:pPr>
    </w:p>
    <w:p w:rsidR="00723281" w:rsidRDefault="005F56A3" w:rsidP="003479F0">
      <w:bookmarkStart w:id="810" w:name="Cocker"/>
      <w:bookmarkEnd w:id="810"/>
      <w:del w:id="811" w:author="Phil Wood" w:date="2013-10-20T11:34:00Z">
        <w:r>
          <w:rPr>
            <w:noProof/>
            <w:rPrChange w:id="812" w:author="Unknown">
              <w:rPr>
                <w:noProof/>
                <w:color w:val="0000FF"/>
                <w:u w:val="single"/>
              </w:rPr>
            </w:rPrChange>
          </w:rPr>
          <w:drawing>
            <wp:inline distT="0" distB="0" distL="0" distR="0">
              <wp:extent cx="1131936" cy="1555750"/>
              <wp:effectExtent l="19050" t="0" r="0" b="0"/>
              <wp:docPr id="167" name="Picture 167" descr="Joe Cock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Joe Cocker1"/>
                      <pic:cNvPicPr>
                        <a:picLocks noChangeAspect="1" noChangeArrowheads="1"/>
                      </pic:cNvPicPr>
                    </pic:nvPicPr>
                    <pic:blipFill>
                      <a:blip r:embed="rId95" cstate="print"/>
                      <a:srcRect/>
                      <a:stretch>
                        <a:fillRect/>
                      </a:stretch>
                    </pic:blipFill>
                    <pic:spPr bwMode="auto">
                      <a:xfrm>
                        <a:off x="0" y="0"/>
                        <a:ext cx="1135276" cy="1560340"/>
                      </a:xfrm>
                      <a:prstGeom prst="rect">
                        <a:avLst/>
                      </a:prstGeom>
                      <a:noFill/>
                      <a:ln w="9525">
                        <a:noFill/>
                        <a:miter lim="800000"/>
                        <a:headEnd/>
                        <a:tailEnd/>
                      </a:ln>
                    </pic:spPr>
                  </pic:pic>
                </a:graphicData>
              </a:graphic>
            </wp:inline>
          </w:drawing>
        </w:r>
      </w:del>
    </w:p>
    <w:p w:rsidR="008423D1" w:rsidRDefault="008423D1" w:rsidP="003C39D6">
      <w:pPr>
        <w:pStyle w:val="Lyrics"/>
      </w:pPr>
      <w:r w:rsidRPr="00E03243">
        <w:t>Black-eyed Blues</w:t>
      </w:r>
      <w:r w:rsidRPr="00E03243">
        <w:tab/>
        <w:t>W549</w:t>
      </w:r>
    </w:p>
    <w:p w:rsidR="00B85F96" w:rsidRPr="00B85F96" w:rsidRDefault="00B85F96" w:rsidP="003C39D6">
      <w:pPr>
        <w:pStyle w:val="Lyrics"/>
      </w:pPr>
      <w:r w:rsidRPr="00B85F96">
        <w:t>Bye Bye Blackbir</w:t>
      </w:r>
      <w:r>
        <w:t>d</w:t>
      </w:r>
      <w:r>
        <w:tab/>
        <w:t>U449</w:t>
      </w:r>
    </w:p>
    <w:p w:rsidR="00723281" w:rsidRDefault="00723281" w:rsidP="003C39D6">
      <w:pPr>
        <w:pStyle w:val="Lyrics"/>
      </w:pPr>
      <w:r>
        <w:t>Cry Me A River</w:t>
      </w:r>
      <w:r>
        <w:tab/>
        <w:t>N357</w:t>
      </w:r>
    </w:p>
    <w:p w:rsidR="0025160C" w:rsidRPr="00E03243" w:rsidRDefault="0025160C" w:rsidP="003C39D6">
      <w:pPr>
        <w:pStyle w:val="Lyrics"/>
      </w:pPr>
      <w:r w:rsidRPr="00E03243">
        <w:t>Darling Be Home Soon</w:t>
      </w:r>
      <w:r w:rsidRPr="00E03243">
        <w:tab/>
        <w:t>W522</w:t>
      </w:r>
    </w:p>
    <w:p w:rsidR="00723281" w:rsidRDefault="00723281" w:rsidP="003C39D6">
      <w:pPr>
        <w:pStyle w:val="Lyrics"/>
      </w:pPr>
      <w:r>
        <w:t>Delta Lady</w:t>
      </w:r>
      <w:r>
        <w:tab/>
        <w:t>P338</w:t>
      </w:r>
    </w:p>
    <w:p w:rsidR="005773EB" w:rsidRDefault="005773EB" w:rsidP="003C39D6">
      <w:pPr>
        <w:pStyle w:val="Lyrics"/>
      </w:pPr>
      <w:r w:rsidRPr="005773EB">
        <w:t>Don't Let Me Be Misunderstood</w:t>
      </w:r>
      <w:r>
        <w:tab/>
        <w:t>X497</w:t>
      </w:r>
    </w:p>
    <w:p w:rsidR="000F443B" w:rsidRPr="000F443B" w:rsidRDefault="000F443B" w:rsidP="003C39D6">
      <w:pPr>
        <w:pStyle w:val="Lyrics"/>
      </w:pPr>
      <w:r w:rsidRPr="000F443B">
        <w:t>Different Road</w:t>
      </w:r>
      <w:r>
        <w:t>s</w:t>
      </w:r>
      <w:r>
        <w:tab/>
        <w:t>D993</w:t>
      </w:r>
    </w:p>
    <w:p w:rsidR="00723281" w:rsidRPr="00E03243" w:rsidRDefault="00723281" w:rsidP="00471542">
      <w:pPr>
        <w:pStyle w:val="Tab"/>
      </w:pPr>
      <w:r w:rsidRPr="00E03243">
        <w:t>Down On My Knees</w:t>
      </w:r>
      <w:r w:rsidRPr="00E03243">
        <w:tab/>
        <w:t>G870</w:t>
      </w:r>
    </w:p>
    <w:p w:rsidR="00723281" w:rsidRDefault="00723281" w:rsidP="003C39D6">
      <w:pPr>
        <w:pStyle w:val="Lyrics"/>
      </w:pPr>
      <w:r>
        <w:t>Feeling Alright</w:t>
      </w:r>
      <w:r>
        <w:tab/>
        <w:t>T237</w:t>
      </w:r>
    </w:p>
    <w:p w:rsidR="0025160C" w:rsidRDefault="0025160C" w:rsidP="003C39D6">
      <w:pPr>
        <w:pStyle w:val="Lyrics"/>
      </w:pPr>
      <w:r w:rsidRPr="00E03243">
        <w:t>Fever</w:t>
      </w:r>
      <w:r w:rsidRPr="00E03243">
        <w:tab/>
        <w:t>W523</w:t>
      </w:r>
    </w:p>
    <w:p w:rsidR="00161D91" w:rsidRDefault="00161D91" w:rsidP="003C39D6">
      <w:pPr>
        <w:pStyle w:val="Lyrics"/>
      </w:pPr>
      <w:r w:rsidRPr="00161D91">
        <w:t>First We Take Manhattan</w:t>
      </w:r>
      <w:r>
        <w:tab/>
        <w:t>X522</w:t>
      </w:r>
    </w:p>
    <w:p w:rsidR="008771C2" w:rsidRPr="00161D91" w:rsidRDefault="008771C2" w:rsidP="003C39D6">
      <w:pPr>
        <w:pStyle w:val="Lyrics"/>
      </w:pPr>
      <w:r w:rsidRPr="008771C2">
        <w:t>Have A Little Faith In Me</w:t>
      </w:r>
      <w:r>
        <w:tab/>
        <w:t>Q156</w:t>
      </w:r>
    </w:p>
    <w:p w:rsidR="001D5415" w:rsidRPr="001D5415" w:rsidRDefault="001D5415" w:rsidP="003C39D6">
      <w:pPr>
        <w:pStyle w:val="Lyrics"/>
      </w:pPr>
      <w:r w:rsidRPr="001D5415">
        <w:t>High Time We Went</w:t>
      </w:r>
      <w:r>
        <w:tab/>
        <w:t>L924</w:t>
      </w:r>
    </w:p>
    <w:p w:rsidR="00D24120" w:rsidRDefault="00D24120" w:rsidP="003C39D6">
      <w:pPr>
        <w:pStyle w:val="Lyrics"/>
      </w:pPr>
      <w:r w:rsidRPr="00D24120">
        <w:t>Honky Tonk Women</w:t>
      </w:r>
      <w:r>
        <w:tab/>
        <w:t>U478</w:t>
      </w:r>
    </w:p>
    <w:p w:rsidR="009A7B0F" w:rsidRDefault="00B103F4" w:rsidP="003C39D6">
      <w:pPr>
        <w:pStyle w:val="Lyrics"/>
      </w:pPr>
      <w:r w:rsidRPr="00B103F4">
        <w:t>I Can Hear The River</w:t>
      </w:r>
      <w:r>
        <w:tab/>
        <w:t>L547</w:t>
      </w:r>
    </w:p>
    <w:p w:rsidR="00B103F4" w:rsidRDefault="009A7B0F" w:rsidP="003C39D6">
      <w:pPr>
        <w:pStyle w:val="Lyrics"/>
      </w:pPr>
      <w:r w:rsidRPr="009A7B0F">
        <w:t>I Put A Spell On You</w:t>
      </w:r>
      <w:r>
        <w:tab/>
        <w:t>L749</w:t>
      </w:r>
    </w:p>
    <w:p w:rsidR="00607712" w:rsidRPr="00607712" w:rsidRDefault="00607712" w:rsidP="003C39D6">
      <w:pPr>
        <w:pStyle w:val="Lyrics"/>
      </w:pPr>
      <w:r w:rsidRPr="00607712">
        <w:t>I Think It's Going To Rain Today</w:t>
      </w:r>
      <w:r>
        <w:tab/>
        <w:t>X964</w:t>
      </w:r>
    </w:p>
    <w:p w:rsidR="001D5415" w:rsidRPr="001D5415" w:rsidRDefault="001D5415" w:rsidP="003C39D6">
      <w:pPr>
        <w:pStyle w:val="Lyrics"/>
      </w:pPr>
      <w:r w:rsidRPr="001D5415">
        <w:t>I've Got To Use My Imagination</w:t>
      </w:r>
      <w:r>
        <w:tab/>
        <w:t>L925</w:t>
      </w:r>
    </w:p>
    <w:p w:rsidR="00723281" w:rsidRDefault="00723281" w:rsidP="003C39D6">
      <w:pPr>
        <w:pStyle w:val="Lyrics"/>
      </w:pPr>
      <w:r>
        <w:t>Letter, The</w:t>
      </w:r>
      <w:r>
        <w:tab/>
        <w:t>T140</w:t>
      </w:r>
    </w:p>
    <w:p w:rsidR="006E030B" w:rsidRDefault="006E030B" w:rsidP="003C39D6">
      <w:pPr>
        <w:pStyle w:val="Lyrics"/>
      </w:pPr>
      <w:r w:rsidRPr="006E030B">
        <w:lastRenderedPageBreak/>
        <w:t>Lost and Found</w:t>
      </w:r>
      <w:r>
        <w:t xml:space="preserve"> (With Al Jarreau)</w:t>
      </w:r>
      <w:r>
        <w:tab/>
        <w:t>R973</w:t>
      </w:r>
    </w:p>
    <w:p w:rsidR="00723281" w:rsidRDefault="00723281" w:rsidP="003C39D6">
      <w:pPr>
        <w:pStyle w:val="Lyrics"/>
      </w:pPr>
      <w:r>
        <w:t>Midnight Rider</w:t>
      </w:r>
      <w:r>
        <w:tab/>
        <w:t>T792</w:t>
      </w:r>
    </w:p>
    <w:p w:rsidR="000F018B" w:rsidRPr="000F018B" w:rsidRDefault="000F018B" w:rsidP="003C39D6">
      <w:pPr>
        <w:pStyle w:val="Lyrics"/>
      </w:pPr>
      <w:r w:rsidRPr="000F018B">
        <w:t>Now That The Magic Is Gone</w:t>
      </w:r>
      <w:r>
        <w:tab/>
        <w:t>X502</w:t>
      </w:r>
    </w:p>
    <w:p w:rsidR="00D64FD4" w:rsidRPr="00E03243" w:rsidRDefault="00D64FD4" w:rsidP="003C39D6">
      <w:pPr>
        <w:pStyle w:val="Lyrics"/>
      </w:pPr>
      <w:r w:rsidRPr="00E03243">
        <w:t>Put Out The Lights</w:t>
      </w:r>
      <w:r w:rsidRPr="00E03243">
        <w:tab/>
        <w:t>W619</w:t>
      </w:r>
    </w:p>
    <w:p w:rsidR="00723281" w:rsidRDefault="00723281" w:rsidP="003C39D6">
      <w:pPr>
        <w:pStyle w:val="Lyrics"/>
      </w:pPr>
      <w:r w:rsidRPr="009C5018">
        <w:t>She Came In Through The Bathroom Window</w:t>
      </w:r>
      <w:r w:rsidRPr="009C5018">
        <w:tab/>
        <w:t>W418</w:t>
      </w:r>
    </w:p>
    <w:p w:rsidR="00FF4CE8" w:rsidRDefault="00FF4CE8" w:rsidP="003C39D6">
      <w:pPr>
        <w:pStyle w:val="Lyrics"/>
      </w:pPr>
      <w:r w:rsidRPr="00FF4CE8">
        <w:t xml:space="preserve">She Came In Through The Bathroom Window </w:t>
      </w:r>
    </w:p>
    <w:p w:rsidR="00FF4CE8" w:rsidRDefault="00FF4CE8" w:rsidP="003C39D6">
      <w:pPr>
        <w:pStyle w:val="Lyrics"/>
      </w:pPr>
      <w:r w:rsidRPr="00FF4CE8">
        <w:t>(MHl-DX Mix)</w:t>
      </w:r>
      <w:r>
        <w:tab/>
        <w:t>Q465</w:t>
      </w:r>
    </w:p>
    <w:p w:rsidR="00E06F40" w:rsidRPr="00E06F40" w:rsidRDefault="00E06F40" w:rsidP="003C39D6">
      <w:pPr>
        <w:pStyle w:val="Lyrics"/>
      </w:pPr>
      <w:r w:rsidRPr="00E06F40">
        <w:t>Shelter Me</w:t>
      </w:r>
      <w:r>
        <w:tab/>
        <w:t>L503</w:t>
      </w:r>
    </w:p>
    <w:p w:rsidR="00EB58DC" w:rsidRPr="00EB58DC" w:rsidRDefault="00EB58DC" w:rsidP="003C39D6">
      <w:pPr>
        <w:pStyle w:val="Lyrics"/>
      </w:pPr>
      <w:r w:rsidRPr="00EB58DC">
        <w:t>Simple Things</w:t>
      </w:r>
      <w:r>
        <w:tab/>
        <w:t>L454</w:t>
      </w:r>
    </w:p>
    <w:p w:rsidR="00723281" w:rsidRPr="009C5018" w:rsidRDefault="00723281" w:rsidP="003C39D6">
      <w:pPr>
        <w:pStyle w:val="Lyrics"/>
      </w:pPr>
      <w:r w:rsidRPr="009C5018">
        <w:t>Space Captain</w:t>
      </w:r>
      <w:r w:rsidRPr="009C5018">
        <w:tab/>
        <w:t>G800</w:t>
      </w:r>
    </w:p>
    <w:p w:rsidR="00D24120" w:rsidRPr="00D24120" w:rsidRDefault="00D24120" w:rsidP="003C39D6">
      <w:pPr>
        <w:pStyle w:val="Lyrics"/>
      </w:pPr>
      <w:r>
        <w:t>St. James Infirmary</w:t>
      </w:r>
      <w:r>
        <w:tab/>
        <w:t>A981</w:t>
      </w:r>
    </w:p>
    <w:p w:rsidR="00723281" w:rsidRDefault="00723281" w:rsidP="003C39D6">
      <w:pPr>
        <w:pStyle w:val="Lyrics"/>
      </w:pPr>
      <w:r>
        <w:t>Summer In The City</w:t>
      </w:r>
      <w:r>
        <w:tab/>
        <w:t>P620</w:t>
      </w:r>
    </w:p>
    <w:p w:rsidR="00607712" w:rsidRPr="00607712" w:rsidRDefault="00607712" w:rsidP="003C39D6">
      <w:pPr>
        <w:pStyle w:val="Lyrics"/>
      </w:pPr>
      <w:r w:rsidRPr="00607712">
        <w:t>The Jealous Kind</w:t>
      </w:r>
      <w:r>
        <w:tab/>
        <w:t>X965</w:t>
      </w:r>
    </w:p>
    <w:p w:rsidR="00F51F1C" w:rsidRPr="00F51F1C" w:rsidRDefault="00F51F1C" w:rsidP="003C39D6">
      <w:pPr>
        <w:pStyle w:val="Lyrics"/>
      </w:pPr>
      <w:r w:rsidRPr="00F51F1C">
        <w:t>The Weight</w:t>
      </w:r>
      <w:r>
        <w:tab/>
        <w:t>X488</w:t>
      </w:r>
    </w:p>
    <w:p w:rsidR="001D5415" w:rsidRPr="001D5415" w:rsidRDefault="001D5415" w:rsidP="003C39D6">
      <w:pPr>
        <w:pStyle w:val="Lyrics"/>
      </w:pPr>
      <w:r w:rsidRPr="001D5415">
        <w:t>Trust In Me</w:t>
      </w:r>
      <w:r>
        <w:tab/>
        <w:t>L926</w:t>
      </w:r>
    </w:p>
    <w:p w:rsidR="00723281" w:rsidRDefault="00723281" w:rsidP="003C39D6">
      <w:pPr>
        <w:pStyle w:val="Lyrics"/>
      </w:pPr>
      <w:r>
        <w:t>Unchain My Heart</w:t>
      </w:r>
      <w:r>
        <w:tab/>
        <w:t>N427</w:t>
      </w:r>
    </w:p>
    <w:p w:rsidR="00723281" w:rsidRDefault="00723281" w:rsidP="003C39D6">
      <w:pPr>
        <w:pStyle w:val="Lyrics"/>
      </w:pPr>
      <w:r>
        <w:t>Up Where You Belong</w:t>
      </w:r>
      <w:r>
        <w:tab/>
        <w:t>A442</w:t>
      </w:r>
    </w:p>
    <w:p w:rsidR="00723281" w:rsidRPr="00E03243" w:rsidRDefault="00723281" w:rsidP="00471542">
      <w:pPr>
        <w:pStyle w:val="Tab"/>
      </w:pPr>
      <w:r w:rsidRPr="00E03243">
        <w:t>When Something Goes Wrong With My Baby</w:t>
      </w:r>
      <w:r w:rsidRPr="00E03243">
        <w:tab/>
        <w:t>G871</w:t>
      </w:r>
    </w:p>
    <w:p w:rsidR="00723281" w:rsidRDefault="00723281" w:rsidP="003C39D6">
      <w:pPr>
        <w:pStyle w:val="Lyrics"/>
      </w:pPr>
      <w:r>
        <w:t>Whiter Shade Of Pale</w:t>
      </w:r>
      <w:r>
        <w:tab/>
        <w:t>G354</w:t>
      </w:r>
    </w:p>
    <w:p w:rsidR="00723281" w:rsidRDefault="00723281" w:rsidP="003C39D6">
      <w:pPr>
        <w:pStyle w:val="Lyrics"/>
      </w:pPr>
      <w:r>
        <w:t>With A Little Help From My Friends</w:t>
      </w:r>
      <w:r>
        <w:tab/>
        <w:t>T794</w:t>
      </w:r>
    </w:p>
    <w:p w:rsidR="001D5415" w:rsidRPr="001D5415" w:rsidRDefault="001D5415" w:rsidP="003C39D6">
      <w:pPr>
        <w:pStyle w:val="Lyrics"/>
      </w:pPr>
      <w:r w:rsidRPr="001D5415">
        <w:t>Woman To Woman</w:t>
      </w:r>
      <w:r>
        <w:tab/>
        <w:t>L927</w:t>
      </w:r>
    </w:p>
    <w:p w:rsidR="00723281" w:rsidRDefault="00723281" w:rsidP="003C39D6">
      <w:pPr>
        <w:pStyle w:val="Lyrics"/>
      </w:pPr>
      <w:r>
        <w:t>You Are So Beautiful</w:t>
      </w:r>
      <w:r>
        <w:tab/>
        <w:t>A231</w:t>
      </w:r>
    </w:p>
    <w:p w:rsidR="00723281" w:rsidRDefault="00723281" w:rsidP="003C39D6">
      <w:pPr>
        <w:pStyle w:val="Lyrics"/>
      </w:pPr>
      <w:r>
        <w:t>You Can Leave Your Hat On</w:t>
      </w:r>
      <w:r>
        <w:tab/>
        <w:t>N428</w:t>
      </w:r>
    </w:p>
    <w:p w:rsidR="00723281" w:rsidRDefault="00723281" w:rsidP="004F04DD">
      <w:pPr>
        <w:pStyle w:val="Artist1"/>
      </w:pPr>
      <w:r>
        <w:t>Commander Cody</w:t>
      </w:r>
    </w:p>
    <w:p w:rsidR="00723281" w:rsidRPr="00E03243" w:rsidRDefault="00723281" w:rsidP="00471542">
      <w:pPr>
        <w:pStyle w:val="Tab"/>
      </w:pPr>
      <w:r w:rsidRPr="00E03243">
        <w:t>Diggy Liggy Lo</w:t>
      </w:r>
      <w:r w:rsidRPr="00E03243">
        <w:tab/>
        <w:t>C567</w:t>
      </w:r>
    </w:p>
    <w:p w:rsidR="00FD0290" w:rsidRDefault="00723281" w:rsidP="00C7486D">
      <w:pPr>
        <w:pStyle w:val="Tab"/>
      </w:pPr>
      <w:r>
        <w:t xml:space="preserve">Hot Rod </w:t>
      </w:r>
      <w:smartTag w:uri="urn:schemas-microsoft-com:office:smarttags" w:element="City">
        <w:smartTag w:uri="urn:schemas-microsoft-com:office:smarttags" w:element="place">
          <w:r>
            <w:t>Lincoln</w:t>
          </w:r>
        </w:smartTag>
      </w:smartTag>
      <w:r>
        <w:tab/>
        <w:t>N364</w:t>
      </w:r>
    </w:p>
    <w:p w:rsidR="00C7486D" w:rsidRDefault="00C7486D" w:rsidP="00C7486D">
      <w:pPr>
        <w:pStyle w:val="Artist1"/>
      </w:pPr>
      <w:r>
        <w:t>David Allan Cole</w:t>
      </w:r>
    </w:p>
    <w:p w:rsidR="00723281" w:rsidRDefault="00723281" w:rsidP="00471542">
      <w:pPr>
        <w:pStyle w:val="Tab"/>
      </w:pPr>
      <w:r>
        <w:t xml:space="preserve">Jimmy Buffett Doesn’t Live In </w:t>
      </w:r>
      <w:smartTag w:uri="urn:schemas-microsoft-com:office:smarttags" w:element="City">
        <w:smartTag w:uri="urn:schemas-microsoft-com:office:smarttags" w:element="place">
          <w:r>
            <w:t>Key West</w:t>
          </w:r>
        </w:smartTag>
      </w:smartTag>
      <w:r>
        <w:t xml:space="preserve"> </w:t>
      </w:r>
    </w:p>
    <w:p w:rsidR="00723281" w:rsidRDefault="00723281" w:rsidP="00471542">
      <w:pPr>
        <w:pStyle w:val="Tab"/>
      </w:pPr>
      <w:r>
        <w:t>Anymore</w:t>
      </w:r>
      <w:r>
        <w:tab/>
        <w:t>C314</w:t>
      </w:r>
    </w:p>
    <w:p w:rsidR="007A6401" w:rsidRDefault="007A6401" w:rsidP="00471542">
      <w:pPr>
        <w:pStyle w:val="Tab"/>
      </w:pPr>
      <w:r w:rsidRPr="007A6401">
        <w:t>The Ride</w:t>
      </w:r>
      <w:r>
        <w:tab/>
        <w:t>C1339</w:t>
      </w:r>
    </w:p>
    <w:p w:rsidR="007A6401" w:rsidRPr="007A6401" w:rsidRDefault="007A6401" w:rsidP="00471542">
      <w:pPr>
        <w:pStyle w:val="Tab"/>
      </w:pPr>
      <w:r w:rsidRPr="007A6401">
        <w:t>You Never Even Call Me By My Name</w:t>
      </w:r>
      <w:r>
        <w:tab/>
        <w:t>C1340</w:t>
      </w:r>
    </w:p>
    <w:p w:rsidR="00723281" w:rsidRDefault="00723281" w:rsidP="004F04DD">
      <w:pPr>
        <w:pStyle w:val="Artist1"/>
      </w:pPr>
      <w:r>
        <w:t>Kellie Coffey</w:t>
      </w:r>
    </w:p>
    <w:p w:rsidR="00723281" w:rsidRPr="00E03243" w:rsidRDefault="00723281" w:rsidP="00471542">
      <w:pPr>
        <w:pStyle w:val="Tab"/>
      </w:pPr>
      <w:r w:rsidRPr="00E03243">
        <w:t>When You Lie Next To Me</w:t>
      </w:r>
      <w:r w:rsidRPr="00E03243">
        <w:tab/>
        <w:t>G726</w:t>
      </w:r>
    </w:p>
    <w:p w:rsidR="00723281" w:rsidRDefault="00723281" w:rsidP="004F04DD">
      <w:pPr>
        <w:pStyle w:val="Artist1"/>
      </w:pPr>
      <w:r>
        <w:t>Marc Cohn</w:t>
      </w:r>
    </w:p>
    <w:p w:rsidR="00E45451" w:rsidRDefault="00E45451" w:rsidP="00471542">
      <w:pPr>
        <w:pStyle w:val="Tab"/>
      </w:pPr>
      <w:smartTag w:uri="urn:schemas-microsoft-com:office:smarttags" w:element="Street">
        <w:smartTag w:uri="urn:schemas-microsoft-com:office:smarttags" w:element="address">
          <w:r w:rsidRPr="00E45451">
            <w:t>One Safe Place</w:t>
          </w:r>
        </w:smartTag>
      </w:smartTag>
      <w:r>
        <w:tab/>
        <w:t>U595</w:t>
      </w:r>
    </w:p>
    <w:p w:rsidR="001507FD" w:rsidRPr="001507FD" w:rsidRDefault="001507FD" w:rsidP="003C39D6">
      <w:pPr>
        <w:pStyle w:val="Lyrics"/>
      </w:pPr>
      <w:r w:rsidRPr="001507FD">
        <w:t>True Companion</w:t>
      </w:r>
      <w:r>
        <w:tab/>
        <w:t>P991</w:t>
      </w:r>
    </w:p>
    <w:p w:rsidR="00723281" w:rsidRDefault="00723281" w:rsidP="00471542">
      <w:pPr>
        <w:pStyle w:val="Tab"/>
      </w:pPr>
      <w:r>
        <w:t xml:space="preserve">Walkin’ To </w:t>
      </w:r>
      <w:smartTag w:uri="urn:schemas-microsoft-com:office:smarttags" w:element="City">
        <w:smartTag w:uri="urn:schemas-microsoft-com:office:smarttags" w:element="place">
          <w:r>
            <w:t>Memphis</w:t>
          </w:r>
        </w:smartTag>
      </w:smartTag>
      <w:r>
        <w:tab/>
        <w:t>T81</w:t>
      </w:r>
    </w:p>
    <w:p w:rsidR="00DF0508" w:rsidRDefault="00723281" w:rsidP="00DF0508">
      <w:pPr>
        <w:pStyle w:val="Artist1"/>
      </w:pPr>
      <w:r>
        <w:t>Cold Blood</w:t>
      </w:r>
    </w:p>
    <w:p w:rsidR="00723281" w:rsidRDefault="00723281" w:rsidP="001048D4">
      <w:pPr>
        <w:pStyle w:val="tab0"/>
      </w:pPr>
      <w:r>
        <w:t>Down To The Bone</w:t>
      </w:r>
      <w:r>
        <w:tab/>
        <w:t>G643</w:t>
      </w:r>
    </w:p>
    <w:p w:rsidR="00723281" w:rsidRPr="009C5018" w:rsidRDefault="00723281" w:rsidP="001048D4">
      <w:pPr>
        <w:pStyle w:val="tab0"/>
      </w:pPr>
      <w:r w:rsidRPr="009C5018">
        <w:t>I Just Want To Make Love To You</w:t>
      </w:r>
      <w:r w:rsidRPr="009C5018">
        <w:tab/>
        <w:t>V490</w:t>
      </w:r>
    </w:p>
    <w:p w:rsidR="00723281" w:rsidRPr="009C5018" w:rsidRDefault="00723281" w:rsidP="001048D4">
      <w:pPr>
        <w:pStyle w:val="tab0"/>
      </w:pPr>
      <w:r w:rsidRPr="009C5018">
        <w:t>Lo And Behold</w:t>
      </w:r>
      <w:r w:rsidRPr="009C5018">
        <w:tab/>
        <w:t>G644</w:t>
      </w:r>
    </w:p>
    <w:p w:rsidR="00723281" w:rsidRDefault="00723281" w:rsidP="001048D4">
      <w:pPr>
        <w:pStyle w:val="tab0"/>
      </w:pPr>
      <w:r w:rsidRPr="009C5018">
        <w:t>You Are The Sunshine Of My Life</w:t>
      </w:r>
      <w:r w:rsidRPr="009C5018">
        <w:tab/>
        <w:t>K905</w:t>
      </w:r>
    </w:p>
    <w:p w:rsidR="00AC7DEF" w:rsidRDefault="00AC7DEF" w:rsidP="00AC7DEF">
      <w:pPr>
        <w:pStyle w:val="Artist1"/>
      </w:pPr>
      <w:r w:rsidRPr="00AC7DEF">
        <w:t>Colourist</w:t>
      </w:r>
    </w:p>
    <w:p w:rsidR="00AC7DEF" w:rsidRPr="009C5018" w:rsidRDefault="00AC7DEF" w:rsidP="00AC7DEF">
      <w:pPr>
        <w:pStyle w:val="Lyrics"/>
      </w:pPr>
      <w:r w:rsidRPr="00AC7DEF">
        <w:t>We Won't Go Home</w:t>
      </w:r>
      <w:r>
        <w:tab/>
        <w:t>R819</w:t>
      </w:r>
    </w:p>
    <w:p w:rsidR="00DF0508" w:rsidRDefault="00FF2009" w:rsidP="00B71BC5">
      <w:pPr>
        <w:jc w:val="center"/>
      </w:pPr>
      <w:r>
        <w:rPr>
          <w:noProof/>
        </w:rPr>
        <w:drawing>
          <wp:inline distT="0" distB="0" distL="0" distR="0">
            <wp:extent cx="1028943" cy="1346200"/>
            <wp:effectExtent l="19050" t="0" r="0" b="0"/>
            <wp:docPr id="170" name="Picture 170" descr="Coldpla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ldplay6"/>
                    <pic:cNvPicPr>
                      <a:picLocks noChangeAspect="1" noChangeArrowheads="1"/>
                    </pic:cNvPicPr>
                  </pic:nvPicPr>
                  <pic:blipFill>
                    <a:blip r:embed="rId96" cstate="print"/>
                    <a:srcRect/>
                    <a:stretch>
                      <a:fillRect/>
                    </a:stretch>
                  </pic:blipFill>
                  <pic:spPr bwMode="auto">
                    <a:xfrm>
                      <a:off x="0" y="0"/>
                      <a:ext cx="1028337" cy="1345407"/>
                    </a:xfrm>
                    <a:prstGeom prst="rect">
                      <a:avLst/>
                    </a:prstGeom>
                    <a:noFill/>
                    <a:ln w="9525">
                      <a:noFill/>
                      <a:miter lim="800000"/>
                      <a:headEnd/>
                      <a:tailEnd/>
                    </a:ln>
                  </pic:spPr>
                </pic:pic>
              </a:graphicData>
            </a:graphic>
          </wp:inline>
        </w:drawing>
      </w:r>
    </w:p>
    <w:p w:rsidR="00866C2A" w:rsidRDefault="00866C2A" w:rsidP="003C39D6">
      <w:pPr>
        <w:pStyle w:val="Lyrics"/>
      </w:pPr>
      <w:r w:rsidRPr="00866C2A">
        <w:t xml:space="preserve">A Sky Full Of Stars </w:t>
      </w:r>
      <w:r>
        <w:tab/>
        <w:t>X932</w:t>
      </w:r>
    </w:p>
    <w:p w:rsidR="00C870E2" w:rsidRDefault="00C870E2" w:rsidP="003C39D6">
      <w:pPr>
        <w:pStyle w:val="Lyrics"/>
      </w:pPr>
      <w:r w:rsidRPr="00C870E2">
        <w:t>Adventure Of A Lifetime</w:t>
      </w:r>
      <w:r>
        <w:tab/>
        <w:t>P855</w:t>
      </w:r>
    </w:p>
    <w:p w:rsidR="00177BAB" w:rsidRPr="00C870E2" w:rsidRDefault="00177BAB" w:rsidP="003C39D6">
      <w:pPr>
        <w:pStyle w:val="Lyrics"/>
      </w:pPr>
      <w:r w:rsidRPr="00177BAB">
        <w:t>Aliens</w:t>
      </w:r>
      <w:r>
        <w:tab/>
        <w:t>R307</w:t>
      </w:r>
    </w:p>
    <w:p w:rsidR="00723281" w:rsidRDefault="00723281" w:rsidP="003C39D6">
      <w:pPr>
        <w:pStyle w:val="Lyrics"/>
      </w:pPr>
      <w:r>
        <w:t>Clocks</w:t>
      </w:r>
      <w:r>
        <w:tab/>
        <w:t>K516</w:t>
      </w:r>
    </w:p>
    <w:p w:rsidR="00FD683B" w:rsidRDefault="00FD683B" w:rsidP="003C39D6">
      <w:pPr>
        <w:pStyle w:val="Lyrics"/>
      </w:pPr>
      <w:r w:rsidRPr="00FD683B">
        <w:t>Everglow (Live ver)</w:t>
      </w:r>
      <w:r>
        <w:tab/>
        <w:t>Q134</w:t>
      </w:r>
    </w:p>
    <w:p w:rsidR="00020D2A" w:rsidRPr="00020D2A" w:rsidRDefault="00020D2A" w:rsidP="003C39D6">
      <w:pPr>
        <w:pStyle w:val="Lyrics"/>
      </w:pPr>
      <w:r w:rsidRPr="00020D2A">
        <w:t>Every Teardrop Is A Waterfall</w:t>
      </w:r>
      <w:r>
        <w:tab/>
        <w:t>X241</w:t>
      </w:r>
    </w:p>
    <w:p w:rsidR="0022672F" w:rsidRDefault="0022672F" w:rsidP="003C39D6">
      <w:pPr>
        <w:pStyle w:val="Lyrics"/>
      </w:pPr>
      <w:r w:rsidRPr="0022672F">
        <w:t>Fix You</w:t>
      </w:r>
      <w:r>
        <w:tab/>
        <w:t>U284</w:t>
      </w:r>
    </w:p>
    <w:p w:rsidR="00721688" w:rsidRDefault="00721688" w:rsidP="003C39D6">
      <w:pPr>
        <w:pStyle w:val="Lyrics"/>
      </w:pPr>
      <w:r w:rsidRPr="00721688">
        <w:t>In My Place</w:t>
      </w:r>
      <w:r>
        <w:tab/>
        <w:t>R617</w:t>
      </w:r>
    </w:p>
    <w:p w:rsidR="00C17FF4" w:rsidRPr="00C17FF4" w:rsidRDefault="00C17FF4" w:rsidP="003C39D6">
      <w:pPr>
        <w:pStyle w:val="Lyrics"/>
      </w:pPr>
      <w:r w:rsidRPr="00C17FF4">
        <w:t>Life In Technicolor II</w:t>
      </w:r>
      <w:r>
        <w:tab/>
        <w:t>F912</w:t>
      </w:r>
    </w:p>
    <w:p w:rsidR="00D66655" w:rsidRDefault="00D66655" w:rsidP="003C39D6">
      <w:pPr>
        <w:pStyle w:val="Lyrics"/>
      </w:pPr>
      <w:r w:rsidRPr="00D66655">
        <w:t>Lovers In Japan (Extended Version)</w:t>
      </w:r>
      <w:r>
        <w:tab/>
        <w:t>F747</w:t>
      </w:r>
    </w:p>
    <w:p w:rsidR="00D66655" w:rsidRDefault="00D66655" w:rsidP="003C39D6">
      <w:pPr>
        <w:pStyle w:val="Lyrics"/>
      </w:pPr>
      <w:r w:rsidRPr="00D66655">
        <w:t>Lovers In Japan</w:t>
      </w:r>
      <w:r>
        <w:tab/>
        <w:t>F748</w:t>
      </w:r>
    </w:p>
    <w:p w:rsidR="007B55F7" w:rsidRDefault="007B55F7" w:rsidP="003C39D6">
      <w:pPr>
        <w:pStyle w:val="Lyrics"/>
      </w:pPr>
      <w:r w:rsidRPr="007B55F7">
        <w:t>Something Just Like This</w:t>
      </w:r>
      <w:r>
        <w:tab/>
        <w:t>R612</w:t>
      </w:r>
    </w:p>
    <w:p w:rsidR="00DD06A0" w:rsidRPr="00DD06A0" w:rsidRDefault="00DD06A0" w:rsidP="003C39D6">
      <w:pPr>
        <w:pStyle w:val="Lyrics"/>
      </w:pPr>
      <w:r w:rsidRPr="00DD06A0">
        <w:t>Sparks</w:t>
      </w:r>
      <w:r>
        <w:tab/>
        <w:t>L954</w:t>
      </w:r>
    </w:p>
    <w:p w:rsidR="00E250A6" w:rsidRDefault="00E250A6" w:rsidP="003C39D6">
      <w:pPr>
        <w:pStyle w:val="Lyrics"/>
      </w:pPr>
      <w:r w:rsidRPr="00E250A6">
        <w:t>Speed Of Light</w:t>
      </w:r>
      <w:r>
        <w:tab/>
        <w:t>W837</w:t>
      </w:r>
    </w:p>
    <w:p w:rsidR="002C39C6" w:rsidRDefault="002C39C6" w:rsidP="003C39D6">
      <w:pPr>
        <w:pStyle w:val="Lyrics"/>
      </w:pPr>
      <w:r>
        <w:t>Talk</w:t>
      </w:r>
      <w:r>
        <w:tab/>
        <w:t>U318</w:t>
      </w:r>
    </w:p>
    <w:p w:rsidR="00C84406" w:rsidRDefault="00C84406" w:rsidP="003C39D6">
      <w:pPr>
        <w:pStyle w:val="Lyrics"/>
      </w:pPr>
      <w:r w:rsidRPr="00C84406">
        <w:t>The Hardest Part</w:t>
      </w:r>
      <w:r>
        <w:tab/>
        <w:t>M804</w:t>
      </w:r>
    </w:p>
    <w:p w:rsidR="00C45709" w:rsidRPr="00C45709" w:rsidRDefault="00C45709" w:rsidP="003C39D6">
      <w:pPr>
        <w:pStyle w:val="Lyrics"/>
      </w:pPr>
      <w:r w:rsidRPr="00C45709">
        <w:t>Up&amp;Up (Extended ver)</w:t>
      </w:r>
      <w:r>
        <w:tab/>
        <w:t>P984</w:t>
      </w:r>
    </w:p>
    <w:p w:rsidR="00667985" w:rsidRPr="00667985" w:rsidRDefault="00667985" w:rsidP="003C39D6">
      <w:pPr>
        <w:pStyle w:val="Lyrics"/>
      </w:pPr>
      <w:r w:rsidRPr="00667985">
        <w:t>Viva La Vida</w:t>
      </w:r>
      <w:r>
        <w:tab/>
        <w:t>N987</w:t>
      </w:r>
    </w:p>
    <w:p w:rsidR="00723281" w:rsidRPr="00E03243" w:rsidRDefault="00723281" w:rsidP="003C39D6">
      <w:pPr>
        <w:pStyle w:val="Lyrics"/>
      </w:pPr>
      <w:r w:rsidRPr="00E03243">
        <w:t>Warning Sign</w:t>
      </w:r>
      <w:r w:rsidRPr="00E03243">
        <w:tab/>
        <w:t>K852</w:t>
      </w:r>
    </w:p>
    <w:p w:rsidR="00723281" w:rsidRDefault="00723281" w:rsidP="004F04DD">
      <w:pPr>
        <w:pStyle w:val="Artist1"/>
      </w:pPr>
      <w:r>
        <w:t>Jude Cole</w:t>
      </w:r>
    </w:p>
    <w:p w:rsidR="00151EE6" w:rsidRDefault="00723281" w:rsidP="00C7486D">
      <w:pPr>
        <w:pStyle w:val="tab0"/>
      </w:pPr>
      <w:r>
        <w:t>Baby It’s Tonight</w:t>
      </w:r>
      <w:r>
        <w:tab/>
        <w:t>N660</w:t>
      </w:r>
    </w:p>
    <w:p w:rsidR="00C7486D" w:rsidRDefault="00C7486D" w:rsidP="00C7486D">
      <w:pPr>
        <w:pStyle w:val="Artist1"/>
      </w:pPr>
      <w:r>
        <w:t>Keyshia Cole</w:t>
      </w:r>
    </w:p>
    <w:p w:rsidR="005D4C80" w:rsidRDefault="005D4C80" w:rsidP="00471542">
      <w:pPr>
        <w:pStyle w:val="tab0"/>
      </w:pPr>
      <w:r w:rsidRPr="005D4C80">
        <w:t>I Should Have Cheated</w:t>
      </w:r>
      <w:r>
        <w:tab/>
        <w:t>U243</w:t>
      </w:r>
    </w:p>
    <w:p w:rsidR="00723281" w:rsidRDefault="00151EE6" w:rsidP="00471542">
      <w:pPr>
        <w:pStyle w:val="tab0"/>
      </w:pPr>
      <w:r w:rsidRPr="00151EE6">
        <w:t>You Complete Me</w:t>
      </w:r>
      <w:r>
        <w:tab/>
        <w:t>F849</w:t>
      </w:r>
    </w:p>
    <w:p w:rsidR="00723281" w:rsidRDefault="005F56A3" w:rsidP="00AF4CEA">
      <w:pPr>
        <w:pStyle w:val="Tab"/>
        <w:jc w:val="center"/>
        <w:rPr>
          <w:b/>
          <w:bCs/>
        </w:rPr>
      </w:pPr>
      <w:r w:rsidRPr="00AB62CC">
        <w:rPr>
          <w:b/>
          <w:bCs/>
          <w:noProof/>
        </w:rPr>
        <w:lastRenderedPageBreak/>
        <w:pict>
          <v:shape id="_x0000_i1068" type="#_x0000_t75" style="width:75pt;height:103.5pt">
            <v:imagedata r:id="rId97" o:title="Nat King Cole3"/>
          </v:shape>
        </w:pict>
      </w:r>
    </w:p>
    <w:p w:rsidR="00A17D47" w:rsidRDefault="00A17D47" w:rsidP="001048D4">
      <w:pPr>
        <w:pStyle w:val="tab0"/>
      </w:pPr>
      <w:r w:rsidRPr="00A17D47">
        <w:t>A Cottage For Sale</w:t>
      </w:r>
      <w:r>
        <w:tab/>
        <w:t>P793</w:t>
      </w:r>
    </w:p>
    <w:p w:rsidR="00723281" w:rsidRDefault="00723281" w:rsidP="001048D4">
      <w:pPr>
        <w:pStyle w:val="tab0"/>
      </w:pPr>
      <w:r>
        <w:t xml:space="preserve">A Nightingale Sang In </w:t>
      </w:r>
      <w:smartTag w:uri="urn:schemas-microsoft-com:office:smarttags" w:element="City">
        <w:smartTag w:uri="urn:schemas-microsoft-com:office:smarttags" w:element="place">
          <w:r>
            <w:t>Berkeley</w:t>
          </w:r>
        </w:smartTag>
      </w:smartTag>
      <w:r>
        <w:t xml:space="preserve"> Sq.</w:t>
      </w:r>
      <w:r>
        <w:tab/>
        <w:t>H887</w:t>
      </w:r>
    </w:p>
    <w:p w:rsidR="00723281" w:rsidRDefault="00723281" w:rsidP="00471542">
      <w:pPr>
        <w:pStyle w:val="Tab"/>
      </w:pPr>
      <w:r>
        <w:t>Almost Like Being In Love</w:t>
      </w:r>
      <w:r>
        <w:tab/>
        <w:t>H903</w:t>
      </w:r>
    </w:p>
    <w:p w:rsidR="00D35428" w:rsidRPr="00D35428" w:rsidRDefault="00D35428" w:rsidP="00471542">
      <w:pPr>
        <w:pStyle w:val="Tab"/>
      </w:pPr>
      <w:r w:rsidRPr="00D35428">
        <w:t>Let There Be Love</w:t>
      </w:r>
      <w:r>
        <w:tab/>
        <w:t>F716</w:t>
      </w:r>
    </w:p>
    <w:p w:rsidR="00723281" w:rsidRDefault="00723281" w:rsidP="00471542">
      <w:pPr>
        <w:pStyle w:val="Tab"/>
      </w:pPr>
      <w:r>
        <w:t>Lights Out</w:t>
      </w:r>
      <w:r>
        <w:tab/>
        <w:t>H714</w:t>
      </w:r>
    </w:p>
    <w:p w:rsidR="00723281" w:rsidRDefault="00723281" w:rsidP="00471542">
      <w:pPr>
        <w:pStyle w:val="Tab"/>
      </w:pPr>
      <w:r>
        <w:t>Mona Lisa</w:t>
      </w:r>
      <w:r>
        <w:tab/>
        <w:t>N491</w:t>
      </w:r>
    </w:p>
    <w:p w:rsidR="00723281" w:rsidRDefault="00723281" w:rsidP="00471542">
      <w:pPr>
        <w:pStyle w:val="Tab"/>
      </w:pPr>
      <w:r>
        <w:t>Ramblin’ Rose</w:t>
      </w:r>
      <w:r>
        <w:tab/>
        <w:t>T578</w:t>
      </w:r>
    </w:p>
    <w:p w:rsidR="00723281" w:rsidRDefault="00723281" w:rsidP="00471542">
      <w:pPr>
        <w:pStyle w:val="Tab"/>
      </w:pPr>
      <w:r>
        <w:t>Route 66</w:t>
      </w:r>
      <w:r>
        <w:tab/>
      </w:r>
      <w:r w:rsidR="007E1125">
        <w:t>W531</w:t>
      </w:r>
    </w:p>
    <w:p w:rsidR="00723281" w:rsidRDefault="00723281" w:rsidP="00471542">
      <w:pPr>
        <w:pStyle w:val="Tab"/>
      </w:pPr>
      <w:r>
        <w:t>Stardust</w:t>
      </w:r>
      <w:r>
        <w:tab/>
      </w:r>
      <w:r w:rsidR="007E1125">
        <w:t>W530</w:t>
      </w:r>
    </w:p>
    <w:p w:rsidR="00723281" w:rsidRDefault="00723281" w:rsidP="00471542">
      <w:pPr>
        <w:pStyle w:val="Tab"/>
      </w:pPr>
      <w:r>
        <w:t>Sunday, Monday,  Or Always</w:t>
      </w:r>
      <w:r>
        <w:tab/>
        <w:t>D323</w:t>
      </w:r>
    </w:p>
    <w:p w:rsidR="00723281" w:rsidRDefault="00723281" w:rsidP="00471542">
      <w:pPr>
        <w:pStyle w:val="Tab"/>
      </w:pPr>
      <w:r>
        <w:t>Sweet Loraine</w:t>
      </w:r>
      <w:r>
        <w:tab/>
        <w:t>P548</w:t>
      </w:r>
    </w:p>
    <w:p w:rsidR="00723281" w:rsidRDefault="00723281" w:rsidP="00471542">
      <w:pPr>
        <w:pStyle w:val="Tab"/>
      </w:pPr>
      <w:r>
        <w:t>That Sunday, That Summer</w:t>
      </w:r>
      <w:r>
        <w:tab/>
        <w:t>T604</w:t>
      </w:r>
    </w:p>
    <w:p w:rsidR="00C5296B" w:rsidRPr="00C5296B" w:rsidRDefault="00C5296B" w:rsidP="00471542">
      <w:pPr>
        <w:pStyle w:val="Tab"/>
      </w:pPr>
      <w:r w:rsidRPr="00C5296B">
        <w:t>Unforgettable</w:t>
      </w:r>
      <w:r>
        <w:tab/>
        <w:t>X346</w:t>
      </w:r>
    </w:p>
    <w:p w:rsidR="00723281" w:rsidRDefault="00723281" w:rsidP="00471542">
      <w:pPr>
        <w:pStyle w:val="tab0"/>
      </w:pPr>
      <w:r>
        <w:t>Walkin’ My Baby Back Home</w:t>
      </w:r>
      <w:r>
        <w:tab/>
        <w:t>K458</w:t>
      </w:r>
    </w:p>
    <w:p w:rsidR="00723281" w:rsidRDefault="00723281" w:rsidP="00471542">
      <w:pPr>
        <w:pStyle w:val="tab0"/>
      </w:pPr>
      <w:r>
        <w:t>When I Fall In Love</w:t>
      </w:r>
      <w:r>
        <w:tab/>
        <w:t>N410</w:t>
      </w:r>
    </w:p>
    <w:p w:rsidR="00723281" w:rsidRDefault="00FF2009" w:rsidP="00B71BC5">
      <w:pPr>
        <w:jc w:val="center"/>
      </w:pPr>
      <w:r>
        <w:rPr>
          <w:noProof/>
        </w:rPr>
        <w:drawing>
          <wp:inline distT="0" distB="0" distL="0" distR="0">
            <wp:extent cx="1066800" cy="1332390"/>
            <wp:effectExtent l="19050" t="0" r="0" b="0"/>
            <wp:docPr id="173" name="Picture 173" descr="natalie_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natalie_cole"/>
                    <pic:cNvPicPr>
                      <a:picLocks noChangeAspect="1" noChangeArrowheads="1"/>
                    </pic:cNvPicPr>
                  </pic:nvPicPr>
                  <pic:blipFill>
                    <a:blip r:embed="rId98" cstate="print"/>
                    <a:srcRect/>
                    <a:stretch>
                      <a:fillRect/>
                    </a:stretch>
                  </pic:blipFill>
                  <pic:spPr bwMode="auto">
                    <a:xfrm>
                      <a:off x="0" y="0"/>
                      <a:ext cx="1069194" cy="1335380"/>
                    </a:xfrm>
                    <a:prstGeom prst="rect">
                      <a:avLst/>
                    </a:prstGeom>
                    <a:noFill/>
                    <a:ln w="9525">
                      <a:noFill/>
                      <a:miter lim="800000"/>
                      <a:headEnd/>
                      <a:tailEnd/>
                    </a:ln>
                  </pic:spPr>
                </pic:pic>
              </a:graphicData>
            </a:graphic>
          </wp:inline>
        </w:drawing>
      </w:r>
    </w:p>
    <w:p w:rsidR="00723281" w:rsidRDefault="00723281" w:rsidP="00D545DF">
      <w:pPr>
        <w:pStyle w:val="Lyrics"/>
      </w:pPr>
      <w:r>
        <w:t>Almost Like Being In Love</w:t>
      </w:r>
      <w:r>
        <w:tab/>
      </w:r>
      <w:r w:rsidR="00CF43AF">
        <w:t>V957</w:t>
      </w:r>
    </w:p>
    <w:p w:rsidR="00BC5D63" w:rsidRPr="00BC5D63" w:rsidRDefault="00BC5D63" w:rsidP="00D545DF">
      <w:pPr>
        <w:pStyle w:val="Lyrics"/>
      </w:pPr>
      <w:r w:rsidRPr="00BC5D63">
        <w:t>As Time Goes By</w:t>
      </w:r>
      <w:r>
        <w:tab/>
        <w:t>Y197</w:t>
      </w:r>
    </w:p>
    <w:p w:rsidR="006C042A" w:rsidRPr="006C042A" w:rsidRDefault="006C042A" w:rsidP="00D545DF">
      <w:pPr>
        <w:pStyle w:val="Lyrics"/>
      </w:pPr>
      <w:r w:rsidRPr="006C042A">
        <w:t>Ask A Woman Who Knows</w:t>
      </w:r>
      <w:r>
        <w:tab/>
        <w:t>W782</w:t>
      </w:r>
    </w:p>
    <w:p w:rsidR="00723281" w:rsidRDefault="00723281" w:rsidP="00D545DF">
      <w:pPr>
        <w:pStyle w:val="Lyrics"/>
      </w:pPr>
      <w:r>
        <w:t>Autumn Leaves</w:t>
      </w:r>
      <w:r>
        <w:tab/>
        <w:t>V342</w:t>
      </w:r>
    </w:p>
    <w:p w:rsidR="00723281" w:rsidRDefault="00723281" w:rsidP="00D545DF">
      <w:pPr>
        <w:pStyle w:val="Lyrics"/>
      </w:pPr>
      <w:r w:rsidRPr="00E03243">
        <w:t>Better Than Anything</w:t>
      </w:r>
      <w:r w:rsidRPr="00E03243">
        <w:tab/>
        <w:t>V563</w:t>
      </w:r>
    </w:p>
    <w:p w:rsidR="00AD69FE" w:rsidRPr="00AD69FE" w:rsidRDefault="00AD69FE" w:rsidP="00D545DF">
      <w:pPr>
        <w:pStyle w:val="Lyrics"/>
      </w:pPr>
      <w:r w:rsidRPr="00AD69FE">
        <w:t>Crazy He Calls Me</w:t>
      </w:r>
      <w:r>
        <w:tab/>
        <w:t>F884</w:t>
      </w:r>
    </w:p>
    <w:p w:rsidR="00723281" w:rsidRDefault="00723281" w:rsidP="00D545DF">
      <w:pPr>
        <w:pStyle w:val="Lyrics"/>
      </w:pPr>
      <w:r>
        <w:t>Cry Me A River</w:t>
      </w:r>
      <w:r>
        <w:tab/>
        <w:t>G274</w:t>
      </w:r>
    </w:p>
    <w:p w:rsidR="00CF276A" w:rsidRPr="00CF276A" w:rsidRDefault="00CF276A" w:rsidP="00D545DF">
      <w:pPr>
        <w:pStyle w:val="Lyrics"/>
      </w:pPr>
      <w:r w:rsidRPr="00CF276A">
        <w:t>Day Dreaming</w:t>
      </w:r>
      <w:r>
        <w:tab/>
        <w:t>V894</w:t>
      </w:r>
    </w:p>
    <w:p w:rsidR="00723281" w:rsidRDefault="00723281" w:rsidP="00D545DF">
      <w:pPr>
        <w:pStyle w:val="Lyrics"/>
      </w:pPr>
      <w:r>
        <w:t>Don’t Get Around Much Anymore</w:t>
      </w:r>
      <w:r>
        <w:tab/>
        <w:t>H921</w:t>
      </w:r>
    </w:p>
    <w:p w:rsidR="00866A6A" w:rsidRDefault="00866A6A" w:rsidP="00D545DF">
      <w:pPr>
        <w:pStyle w:val="Lyrics"/>
      </w:pPr>
      <w:r w:rsidRPr="00866A6A">
        <w:t>Fever</w:t>
      </w:r>
      <w:r>
        <w:t xml:space="preserve">  (With Ray Charles)</w:t>
      </w:r>
      <w:r>
        <w:tab/>
        <w:t>R158</w:t>
      </w:r>
    </w:p>
    <w:p w:rsidR="003A1D63" w:rsidRPr="003A1D63" w:rsidRDefault="003A1D63" w:rsidP="00D545DF">
      <w:pPr>
        <w:pStyle w:val="Lyrics"/>
      </w:pPr>
      <w:r w:rsidRPr="003A1D63">
        <w:t>I Can't Say No</w:t>
      </w:r>
      <w:r>
        <w:tab/>
        <w:t>W907</w:t>
      </w:r>
    </w:p>
    <w:p w:rsidR="00723281" w:rsidRPr="00E03243" w:rsidRDefault="00723281" w:rsidP="00D545DF">
      <w:pPr>
        <w:pStyle w:val="Lyrics"/>
      </w:pPr>
      <w:r w:rsidRPr="00E03243">
        <w:t>I Told You So</w:t>
      </w:r>
      <w:r w:rsidRPr="00E03243">
        <w:tab/>
        <w:t>V564</w:t>
      </w:r>
    </w:p>
    <w:p w:rsidR="00723281" w:rsidRDefault="00723281" w:rsidP="00D545DF">
      <w:pPr>
        <w:pStyle w:val="Lyrics"/>
      </w:pPr>
      <w:r>
        <w:t>I Wish You Love</w:t>
      </w:r>
      <w:r>
        <w:tab/>
        <w:t>D232</w:t>
      </w:r>
    </w:p>
    <w:p w:rsidR="00BC61A0" w:rsidRDefault="00BC61A0" w:rsidP="00471542">
      <w:pPr>
        <w:pStyle w:val="Tab"/>
      </w:pPr>
      <w:r w:rsidRPr="00E03243">
        <w:t>If You Could See Me Now</w:t>
      </w:r>
      <w:r w:rsidRPr="00E03243">
        <w:tab/>
        <w:t>W585</w:t>
      </w:r>
    </w:p>
    <w:p w:rsidR="009D38D5" w:rsidRPr="009D38D5" w:rsidRDefault="009D38D5" w:rsidP="00471542">
      <w:pPr>
        <w:pStyle w:val="Tab"/>
      </w:pPr>
      <w:r w:rsidRPr="009D38D5">
        <w:t>I'm Beginning To See The Light</w:t>
      </w:r>
      <w:r>
        <w:tab/>
        <w:t>Y123</w:t>
      </w:r>
    </w:p>
    <w:p w:rsidR="00723281" w:rsidRDefault="00723281" w:rsidP="00471542">
      <w:pPr>
        <w:pStyle w:val="Tab"/>
      </w:pPr>
      <w:r>
        <w:t>It’s Only A Paper Moon</w:t>
      </w:r>
      <w:r>
        <w:tab/>
        <w:t>V386</w:t>
      </w:r>
    </w:p>
    <w:p w:rsidR="00723281" w:rsidRDefault="00723281" w:rsidP="00D545DF">
      <w:pPr>
        <w:pStyle w:val="Lyrics"/>
      </w:pPr>
      <w:r w:rsidRPr="00E03243">
        <w:t>It’s Crazy</w:t>
      </w:r>
      <w:r w:rsidRPr="00E03243">
        <w:tab/>
        <w:t>V551</w:t>
      </w:r>
    </w:p>
    <w:p w:rsidR="000B004B" w:rsidRPr="000B004B" w:rsidRDefault="000B004B" w:rsidP="003C39D6">
      <w:pPr>
        <w:pStyle w:val="Lyrics"/>
      </w:pPr>
      <w:r w:rsidRPr="000B004B">
        <w:t>I've Got Love On My Mind</w:t>
      </w:r>
      <w:r>
        <w:tab/>
        <w:t>P734</w:t>
      </w:r>
    </w:p>
    <w:p w:rsidR="00723281" w:rsidRDefault="00723281" w:rsidP="00471542">
      <w:pPr>
        <w:pStyle w:val="Tab"/>
      </w:pPr>
      <w:r>
        <w:t>Jump Start My Heart</w:t>
      </w:r>
      <w:r>
        <w:tab/>
        <w:t>T125</w:t>
      </w:r>
    </w:p>
    <w:p w:rsidR="007C0EE2" w:rsidRDefault="007C0EE2" w:rsidP="007C0EE2">
      <w:pPr>
        <w:pStyle w:val="Lyrics"/>
      </w:pPr>
      <w:r w:rsidRPr="007C0EE2">
        <w:t>Let There be Love</w:t>
      </w:r>
      <w:r>
        <w:tab/>
        <w:t>Q742</w:t>
      </w:r>
    </w:p>
    <w:p w:rsidR="00723281" w:rsidRDefault="00723281" w:rsidP="002D4FAF">
      <w:pPr>
        <w:pStyle w:val="tab0"/>
      </w:pPr>
      <w:r>
        <w:t>Livin’ For Love (HQZ Dance Mix)</w:t>
      </w:r>
      <w:r>
        <w:tab/>
        <w:t>A455</w:t>
      </w:r>
    </w:p>
    <w:p w:rsidR="00723281" w:rsidRDefault="00723281" w:rsidP="00471542">
      <w:pPr>
        <w:pStyle w:val="Tab"/>
      </w:pPr>
      <w:r w:rsidRPr="00E03243">
        <w:t>L-O-V-E</w:t>
      </w:r>
      <w:r w:rsidRPr="00E03243">
        <w:tab/>
      </w:r>
      <w:r w:rsidR="00134ED6" w:rsidRPr="00E03243">
        <w:t>W625</w:t>
      </w:r>
    </w:p>
    <w:p w:rsidR="0059708F" w:rsidRPr="0059708F" w:rsidRDefault="0059708F" w:rsidP="00D545DF">
      <w:pPr>
        <w:pStyle w:val="Lyrics"/>
      </w:pPr>
      <w:r w:rsidRPr="0059708F">
        <w:t>Nature's Boy</w:t>
      </w:r>
      <w:r>
        <w:tab/>
        <w:t>L948</w:t>
      </w:r>
    </w:p>
    <w:p w:rsidR="00AD69FE" w:rsidRDefault="00AD69FE" w:rsidP="00D545DF">
      <w:pPr>
        <w:pStyle w:val="Lyrics"/>
      </w:pPr>
      <w:r w:rsidRPr="00AD69FE">
        <w:t>Non Dementicar</w:t>
      </w:r>
      <w:r>
        <w:tab/>
        <w:t>F885</w:t>
      </w:r>
    </w:p>
    <w:p w:rsidR="00D545DF" w:rsidRPr="00AD69FE" w:rsidRDefault="00D545DF" w:rsidP="00D545DF">
      <w:pPr>
        <w:pStyle w:val="Lyrics"/>
      </w:pPr>
      <w:r>
        <w:t>Orange Colopred Sky</w:t>
      </w:r>
      <w:r>
        <w:tab/>
        <w:t>N907</w:t>
      </w:r>
    </w:p>
    <w:p w:rsidR="00723281" w:rsidRDefault="00723281" w:rsidP="00D545DF">
      <w:pPr>
        <w:pStyle w:val="Lyrics"/>
      </w:pPr>
      <w:r>
        <w:t>Pink Cadillac</w:t>
      </w:r>
      <w:r>
        <w:tab/>
        <w:t>A705</w:t>
      </w:r>
    </w:p>
    <w:p w:rsidR="00723281" w:rsidRDefault="00723281" w:rsidP="00D545DF">
      <w:pPr>
        <w:pStyle w:val="Lyrics"/>
      </w:pPr>
      <w:r>
        <w:t>Route 66</w:t>
      </w:r>
      <w:r>
        <w:tab/>
      </w:r>
      <w:r w:rsidR="007E1125">
        <w:t>W531</w:t>
      </w:r>
    </w:p>
    <w:p w:rsidR="00723281" w:rsidRDefault="00723281" w:rsidP="00D545DF">
      <w:pPr>
        <w:pStyle w:val="Lyrics"/>
      </w:pPr>
      <w:r>
        <w:t>Smile</w:t>
      </w:r>
      <w:r>
        <w:tab/>
      </w:r>
      <w:r w:rsidR="00CF43AF">
        <w:t>V955</w:t>
      </w:r>
    </w:p>
    <w:p w:rsidR="00723281" w:rsidRDefault="00723281" w:rsidP="00471542">
      <w:pPr>
        <w:pStyle w:val="Tab"/>
      </w:pPr>
      <w:r>
        <w:t>Stardust</w:t>
      </w:r>
      <w:r>
        <w:tab/>
        <w:t>V340</w:t>
      </w:r>
    </w:p>
    <w:p w:rsidR="00723281" w:rsidRDefault="00723281" w:rsidP="00D545DF">
      <w:pPr>
        <w:pStyle w:val="Lyrics"/>
      </w:pPr>
      <w:r>
        <w:t>Straighten Up And Fly Right</w:t>
      </w:r>
      <w:r>
        <w:tab/>
        <w:t>T744</w:t>
      </w:r>
    </w:p>
    <w:p w:rsidR="00723281" w:rsidRDefault="00723281" w:rsidP="00471542">
      <w:pPr>
        <w:pStyle w:val="Tab"/>
      </w:pPr>
      <w:r>
        <w:t>Teach Me Tonight</w:t>
      </w:r>
      <w:r>
        <w:tab/>
        <w:t>V388</w:t>
      </w:r>
    </w:p>
    <w:p w:rsidR="00723281" w:rsidRPr="00E03243" w:rsidRDefault="00723281" w:rsidP="00D545DF">
      <w:pPr>
        <w:pStyle w:val="Lyrics"/>
      </w:pPr>
      <w:r w:rsidRPr="00E03243">
        <w:t>Tell Me about It</w:t>
      </w:r>
      <w:r w:rsidRPr="00E03243">
        <w:tab/>
        <w:t>V552</w:t>
      </w:r>
    </w:p>
    <w:p w:rsidR="00723281" w:rsidRDefault="00723281" w:rsidP="00D545DF">
      <w:pPr>
        <w:pStyle w:val="Lyrics"/>
      </w:pPr>
      <w:r w:rsidRPr="00E03243">
        <w:t>The Music That Makes Me Dance</w:t>
      </w:r>
      <w:r w:rsidRPr="00E03243">
        <w:tab/>
        <w:t>V549</w:t>
      </w:r>
    </w:p>
    <w:p w:rsidR="00CF43AF" w:rsidRDefault="00CF43AF" w:rsidP="00D545DF">
      <w:pPr>
        <w:pStyle w:val="Lyrics"/>
      </w:pPr>
      <w:r w:rsidRPr="00CF43AF">
        <w:t>The Very Thought Of You</w:t>
      </w:r>
      <w:r>
        <w:tab/>
        <w:t>V956</w:t>
      </w:r>
    </w:p>
    <w:p w:rsidR="009D38D5" w:rsidRPr="009D38D5" w:rsidRDefault="009D38D5" w:rsidP="00D545DF">
      <w:pPr>
        <w:pStyle w:val="Lyrics"/>
      </w:pPr>
      <w:r w:rsidRPr="009D38D5">
        <w:t>They Can't Take That Away From Me</w:t>
      </w:r>
      <w:r>
        <w:tab/>
        <w:t>Y122</w:t>
      </w:r>
    </w:p>
    <w:p w:rsidR="001A26C5" w:rsidRPr="001A26C5" w:rsidRDefault="001A26C5" w:rsidP="00D545DF">
      <w:pPr>
        <w:pStyle w:val="Lyrics"/>
      </w:pPr>
      <w:r w:rsidRPr="001A26C5">
        <w:t>This Can't Be Love</w:t>
      </w:r>
      <w:r>
        <w:tab/>
        <w:t>V958</w:t>
      </w:r>
    </w:p>
    <w:p w:rsidR="00723281" w:rsidRDefault="00723281" w:rsidP="00471542">
      <w:pPr>
        <w:pStyle w:val="Tab"/>
      </w:pPr>
      <w:r>
        <w:t>This Will Be</w:t>
      </w:r>
      <w:r>
        <w:tab/>
        <w:t>V341</w:t>
      </w:r>
    </w:p>
    <w:p w:rsidR="009D38D5" w:rsidRPr="009D38D5" w:rsidRDefault="009D38D5" w:rsidP="00D545DF">
      <w:pPr>
        <w:pStyle w:val="Lyrics"/>
      </w:pPr>
      <w:r w:rsidRPr="009D38D5">
        <w:t>Too Close For Comfort</w:t>
      </w:r>
      <w:r>
        <w:tab/>
        <w:t>Y124</w:t>
      </w:r>
    </w:p>
    <w:p w:rsidR="00443117" w:rsidRDefault="00443117" w:rsidP="00D545DF">
      <w:pPr>
        <w:pStyle w:val="Lyrics"/>
      </w:pPr>
      <w:r w:rsidRPr="00443117">
        <w:t>Too Young</w:t>
      </w:r>
      <w:r>
        <w:tab/>
        <w:t>V960</w:t>
      </w:r>
    </w:p>
    <w:p w:rsidR="001E000B" w:rsidRPr="00443117" w:rsidRDefault="001E000B" w:rsidP="00D545DF">
      <w:pPr>
        <w:pStyle w:val="Lyrics"/>
      </w:pPr>
      <w:r w:rsidRPr="001E000B">
        <w:t>Undecided</w:t>
      </w:r>
      <w:r>
        <w:tab/>
        <w:t>Y508</w:t>
      </w:r>
    </w:p>
    <w:p w:rsidR="00723281" w:rsidRDefault="00723281" w:rsidP="00D545DF">
      <w:pPr>
        <w:pStyle w:val="Lyrics"/>
      </w:pPr>
      <w:r>
        <w:t>Unforgettable</w:t>
      </w:r>
      <w:r>
        <w:tab/>
        <w:t>N188</w:t>
      </w:r>
    </w:p>
    <w:p w:rsidR="00723281" w:rsidRDefault="00723281" w:rsidP="00471542">
      <w:pPr>
        <w:pStyle w:val="Tab"/>
      </w:pPr>
      <w:r>
        <w:t>What A Difference A Day Makes</w:t>
      </w:r>
      <w:r>
        <w:tab/>
        <w:t>V376</w:t>
      </w:r>
    </w:p>
    <w:p w:rsidR="00723281" w:rsidRPr="00E03243" w:rsidRDefault="00723281" w:rsidP="007C0EE2">
      <w:pPr>
        <w:pStyle w:val="Lyrics"/>
      </w:pPr>
      <w:r>
        <w:t>Where Can I Go Without You</w:t>
      </w:r>
      <w:r>
        <w:tab/>
      </w:r>
      <w:r w:rsidR="007C0EE2">
        <w:t>Q741</w:t>
      </w:r>
    </w:p>
    <w:p w:rsidR="00723281" w:rsidRDefault="00723281" w:rsidP="004F04DD">
      <w:pPr>
        <w:pStyle w:val="Artist1"/>
      </w:pPr>
      <w:r>
        <w:t>Paula Cole</w:t>
      </w:r>
    </w:p>
    <w:p w:rsidR="00723281" w:rsidRDefault="00723281" w:rsidP="00471542">
      <w:pPr>
        <w:pStyle w:val="Tab"/>
      </w:pPr>
      <w:r>
        <w:t>Me</w:t>
      </w:r>
      <w:r>
        <w:tab/>
        <w:t>H492</w:t>
      </w:r>
    </w:p>
    <w:p w:rsidR="00723281" w:rsidRDefault="00723281" w:rsidP="00471542">
      <w:pPr>
        <w:pStyle w:val="Tab"/>
      </w:pPr>
      <w:r>
        <w:t>Where Has All The Cowboys Gone</w:t>
      </w:r>
      <w:r>
        <w:tab/>
        <w:t>H228</w:t>
      </w:r>
    </w:p>
    <w:p w:rsidR="00723281" w:rsidRDefault="00723281" w:rsidP="004F04DD">
      <w:pPr>
        <w:pStyle w:val="Artist1"/>
      </w:pPr>
      <w:r>
        <w:t>Steve Cole</w:t>
      </w:r>
    </w:p>
    <w:p w:rsidR="00723281" w:rsidRDefault="00723281" w:rsidP="00740F50">
      <w:pPr>
        <w:pStyle w:val="tab0"/>
      </w:pPr>
      <w:r>
        <w:t>Waterfalls</w:t>
      </w:r>
      <w:r>
        <w:tab/>
        <w:t>V263</w:t>
      </w:r>
    </w:p>
    <w:p w:rsidR="00723281" w:rsidRDefault="00723281" w:rsidP="004F04DD">
      <w:pPr>
        <w:pStyle w:val="Artist1"/>
      </w:pPr>
      <w:r>
        <w:t>Shawn Colin</w:t>
      </w:r>
    </w:p>
    <w:p w:rsidR="00723281" w:rsidRDefault="00723281" w:rsidP="00471542">
      <w:pPr>
        <w:pStyle w:val="Tab"/>
      </w:pPr>
      <w:r>
        <w:t>Sunny Came Home</w:t>
      </w:r>
      <w:r>
        <w:tab/>
        <w:t>H461</w:t>
      </w:r>
    </w:p>
    <w:p w:rsidR="00723281" w:rsidRDefault="00723281" w:rsidP="004F04DD">
      <w:pPr>
        <w:pStyle w:val="Artist1"/>
      </w:pPr>
      <w:r>
        <w:t>Collective Soul</w:t>
      </w:r>
    </w:p>
    <w:p w:rsidR="008504FB" w:rsidRPr="008504FB" w:rsidRDefault="008504FB" w:rsidP="00471542">
      <w:pPr>
        <w:pStyle w:val="Tab"/>
      </w:pPr>
      <w:r w:rsidRPr="008504FB">
        <w:t>Better Now</w:t>
      </w:r>
      <w:r>
        <w:tab/>
        <w:t>W851</w:t>
      </w:r>
    </w:p>
    <w:p w:rsidR="00723281" w:rsidRDefault="00723281" w:rsidP="00471542">
      <w:pPr>
        <w:pStyle w:val="Tab"/>
      </w:pPr>
      <w:r>
        <w:lastRenderedPageBreak/>
        <w:t>December</w:t>
      </w:r>
      <w:r>
        <w:tab/>
        <w:t>P315</w:t>
      </w:r>
    </w:p>
    <w:p w:rsidR="003801DC" w:rsidRDefault="003801DC" w:rsidP="00471542">
      <w:pPr>
        <w:pStyle w:val="Tab"/>
      </w:pPr>
      <w:r w:rsidRPr="003801DC">
        <w:t>How Do You Love</w:t>
      </w:r>
      <w:r>
        <w:tab/>
        <w:t>U282</w:t>
      </w:r>
    </w:p>
    <w:p w:rsidR="00A75CD3" w:rsidRDefault="00A75CD3" w:rsidP="00471542">
      <w:pPr>
        <w:pStyle w:val="Tab"/>
      </w:pPr>
      <w:r w:rsidRPr="00A75CD3">
        <w:t>No More No Less</w:t>
      </w:r>
      <w:r>
        <w:tab/>
        <w:t>D893</w:t>
      </w:r>
    </w:p>
    <w:p w:rsidR="001868F6" w:rsidRPr="001868F6" w:rsidRDefault="001868F6" w:rsidP="00471542">
      <w:pPr>
        <w:pStyle w:val="Tab"/>
      </w:pPr>
      <w:r w:rsidRPr="001868F6">
        <w:t>Staring Down</w:t>
      </w:r>
      <w:r>
        <w:tab/>
        <w:t>F974</w:t>
      </w:r>
    </w:p>
    <w:p w:rsidR="00723281" w:rsidRDefault="00723281" w:rsidP="004F04DD">
      <w:pPr>
        <w:pStyle w:val="Artist1"/>
      </w:pPr>
      <w:r>
        <w:t>Mark Collie</w:t>
      </w:r>
    </w:p>
    <w:p w:rsidR="00723281" w:rsidRDefault="00723281">
      <w:pPr>
        <w:pStyle w:val="Tab"/>
      </w:pPr>
      <w:r>
        <w:t>Born To Love You</w:t>
      </w:r>
      <w:r>
        <w:tab/>
        <w:t>CW296</w:t>
      </w:r>
    </w:p>
    <w:p w:rsidR="00723281" w:rsidRDefault="00723281">
      <w:pPr>
        <w:pStyle w:val="Tab"/>
      </w:pPr>
      <w:r>
        <w:t>Shame Shame Shame</w:t>
      </w:r>
      <w:r w:rsidR="00F43237">
        <w:t xml:space="preserve"> Shame</w:t>
      </w:r>
      <w:r>
        <w:tab/>
        <w:t>CW352</w:t>
      </w:r>
    </w:p>
    <w:p w:rsidR="007834E8" w:rsidRPr="007834E8" w:rsidRDefault="007834E8">
      <w:pPr>
        <w:pStyle w:val="Tab"/>
      </w:pPr>
      <w:r w:rsidRPr="007834E8">
        <w:t>Three Words, Two Hearts, One Night</w:t>
      </w:r>
      <w:r>
        <w:tab/>
        <w:t>C1648</w:t>
      </w:r>
    </w:p>
    <w:p w:rsidR="00723281" w:rsidRDefault="00723281" w:rsidP="004F04DD">
      <w:pPr>
        <w:pStyle w:val="Artist1"/>
      </w:pPr>
      <w:r>
        <w:t>Albert Collins</w:t>
      </w:r>
    </w:p>
    <w:p w:rsidR="00723281" w:rsidRDefault="00723281" w:rsidP="00471542">
      <w:pPr>
        <w:pStyle w:val="Tab"/>
      </w:pPr>
      <w:r>
        <w:t>A Good Fool Is Hard To Find</w:t>
      </w:r>
      <w:r>
        <w:tab/>
        <w:t>H552</w:t>
      </w:r>
    </w:p>
    <w:p w:rsidR="00723281" w:rsidRDefault="00723281" w:rsidP="001048D4">
      <w:pPr>
        <w:pStyle w:val="tab0"/>
      </w:pPr>
      <w:r>
        <w:t>Ask Me No Questions</w:t>
      </w:r>
      <w:r>
        <w:tab/>
        <w:t>N252</w:t>
      </w:r>
    </w:p>
    <w:p w:rsidR="00723281" w:rsidRDefault="00723281" w:rsidP="00471542">
      <w:pPr>
        <w:pStyle w:val="Tab"/>
      </w:pPr>
      <w:r>
        <w:t>I Aii’t Drunk, I’m Just Drinking</w:t>
      </w:r>
      <w:r>
        <w:tab/>
        <w:t>G213</w:t>
      </w:r>
    </w:p>
    <w:p w:rsidR="002F662D" w:rsidRDefault="002F662D" w:rsidP="002F662D">
      <w:pPr>
        <w:pStyle w:val="Artist1"/>
      </w:pPr>
      <w:r w:rsidRPr="002F662D">
        <w:t>Edwyn Co</w:t>
      </w:r>
      <w:r w:rsidR="005A5190">
        <w:t>l</w:t>
      </w:r>
      <w:r w:rsidRPr="002F662D">
        <w:t>lin</w:t>
      </w:r>
      <w:r>
        <w:t>s</w:t>
      </w:r>
    </w:p>
    <w:p w:rsidR="002F662D" w:rsidRDefault="002F662D" w:rsidP="00471542">
      <w:pPr>
        <w:pStyle w:val="Tab"/>
      </w:pPr>
      <w:r w:rsidRPr="002F662D">
        <w:t>A Girl Like You</w:t>
      </w:r>
      <w:r>
        <w:tab/>
        <w:t>U951</w:t>
      </w:r>
    </w:p>
    <w:p w:rsidR="00866A6A" w:rsidRPr="002F662D" w:rsidRDefault="00866A6A" w:rsidP="00866A6A">
      <w:pPr>
        <w:pStyle w:val="Lyrics"/>
      </w:pPr>
      <w:r w:rsidRPr="00866A6A">
        <w:t>A Girl Like You</w:t>
      </w:r>
      <w:r>
        <w:tab/>
        <w:t>M445</w:t>
      </w:r>
    </w:p>
    <w:p w:rsidR="00723281" w:rsidRDefault="00723281" w:rsidP="004F04DD">
      <w:pPr>
        <w:pStyle w:val="Artist1"/>
      </w:pPr>
      <w:r>
        <w:t>Judy Collins</w:t>
      </w:r>
    </w:p>
    <w:p w:rsidR="00723281" w:rsidRDefault="00723281" w:rsidP="00471542">
      <w:pPr>
        <w:pStyle w:val="Tab"/>
      </w:pPr>
      <w:r>
        <w:t>Both Sides Now</w:t>
      </w:r>
      <w:r>
        <w:tab/>
        <w:t>A629</w:t>
      </w:r>
    </w:p>
    <w:p w:rsidR="00723281" w:rsidRDefault="00723281" w:rsidP="00471542">
      <w:pPr>
        <w:pStyle w:val="tab0"/>
      </w:pPr>
      <w:r>
        <w:t>Send In The Clowns</w:t>
      </w:r>
      <w:r>
        <w:tab/>
        <w:t>A854</w:t>
      </w:r>
    </w:p>
    <w:p w:rsidR="00723281" w:rsidRDefault="005F56A3" w:rsidP="00B71BC5">
      <w:pPr>
        <w:pStyle w:val="Tab"/>
        <w:jc w:val="center"/>
      </w:pPr>
      <w:r>
        <w:rPr>
          <w:noProof/>
        </w:rPr>
        <w:pict>
          <v:shape id="_x0000_i1069" type="#_x0000_t75" style="width:120pt;height:109pt">
            <v:imagedata r:id="rId99" o:title="phil_collins_2800695"/>
          </v:shape>
        </w:pict>
      </w:r>
    </w:p>
    <w:p w:rsidR="00723281" w:rsidRDefault="00723281" w:rsidP="00D545DF">
      <w:pPr>
        <w:pStyle w:val="Lyrics"/>
      </w:pPr>
      <w:r>
        <w:t>Against All Odds</w:t>
      </w:r>
      <w:r>
        <w:tab/>
        <w:t>N205</w:t>
      </w:r>
    </w:p>
    <w:p w:rsidR="00723281" w:rsidRPr="00E03243" w:rsidRDefault="00723281" w:rsidP="00D545DF">
      <w:pPr>
        <w:pStyle w:val="Lyrics"/>
      </w:pPr>
      <w:r w:rsidRPr="00E03243">
        <w:t>Against All Odds (DXMH Mix)</w:t>
      </w:r>
      <w:r w:rsidRPr="00E03243">
        <w:tab/>
        <w:t>G938</w:t>
      </w:r>
    </w:p>
    <w:p w:rsidR="00723281" w:rsidRDefault="00723281" w:rsidP="00D545DF">
      <w:pPr>
        <w:pStyle w:val="Lyrics"/>
      </w:pPr>
      <w:r>
        <w:t>Another Day In Paradise</w:t>
      </w:r>
      <w:r>
        <w:tab/>
        <w:t>A473</w:t>
      </w:r>
    </w:p>
    <w:p w:rsidR="00BB49E2" w:rsidRDefault="00BB49E2" w:rsidP="00D545DF">
      <w:pPr>
        <w:pStyle w:val="Lyrics"/>
      </w:pPr>
      <w:r w:rsidRPr="00BB49E2">
        <w:t>Both Sides Of The Story</w:t>
      </w:r>
      <w:r>
        <w:tab/>
        <w:t>L668</w:t>
      </w:r>
    </w:p>
    <w:p w:rsidR="00723281" w:rsidRPr="00E03243" w:rsidRDefault="00723281" w:rsidP="00D545DF">
      <w:pPr>
        <w:pStyle w:val="Lyrics"/>
      </w:pPr>
      <w:r w:rsidRPr="00E03243">
        <w:t>Can’t Hurry Love</w:t>
      </w:r>
      <w:r w:rsidRPr="00E03243">
        <w:tab/>
        <w:t>N455</w:t>
      </w:r>
    </w:p>
    <w:p w:rsidR="00723281" w:rsidRDefault="00723281" w:rsidP="00D545DF">
      <w:pPr>
        <w:pStyle w:val="Lyrics"/>
      </w:pPr>
      <w:r w:rsidRPr="00E03243">
        <w:t>Can’t Stop Loving You</w:t>
      </w:r>
      <w:r w:rsidRPr="00E03243">
        <w:tab/>
        <w:t>K479</w:t>
      </w:r>
    </w:p>
    <w:p w:rsidR="004E6F5D" w:rsidRPr="004E6F5D" w:rsidRDefault="004E6F5D" w:rsidP="00D545DF">
      <w:pPr>
        <w:pStyle w:val="Lyrics"/>
      </w:pPr>
      <w:r w:rsidRPr="004E6F5D">
        <w:t>Dance Into The Light</w:t>
      </w:r>
      <w:r>
        <w:tab/>
        <w:t>L936</w:t>
      </w:r>
    </w:p>
    <w:p w:rsidR="00723281" w:rsidRDefault="00723281" w:rsidP="00D545DF">
      <w:pPr>
        <w:pStyle w:val="Lyrics"/>
      </w:pPr>
      <w:r>
        <w:t>Do You Remember</w:t>
      </w:r>
      <w:r>
        <w:tab/>
        <w:t>T264</w:t>
      </w:r>
    </w:p>
    <w:p w:rsidR="008423D1" w:rsidRPr="00E03243" w:rsidRDefault="008423D1" w:rsidP="00D545DF">
      <w:pPr>
        <w:pStyle w:val="Lyrics"/>
      </w:pPr>
      <w:r w:rsidRPr="00E03243">
        <w:t>Don't Let Him Steal Your Heart</w:t>
      </w:r>
      <w:r w:rsidRPr="00E03243">
        <w:tab/>
        <w:t>W554</w:t>
      </w:r>
    </w:p>
    <w:p w:rsidR="00723281" w:rsidRDefault="00723281" w:rsidP="00D545DF">
      <w:pPr>
        <w:pStyle w:val="Lyrics"/>
      </w:pPr>
      <w:r>
        <w:t>Don’t Lose My Number</w:t>
      </w:r>
      <w:r>
        <w:tab/>
        <w:t>N156</w:t>
      </w:r>
    </w:p>
    <w:p w:rsidR="00723281" w:rsidRDefault="00723281" w:rsidP="00D545DF">
      <w:pPr>
        <w:pStyle w:val="Lyrics"/>
      </w:pPr>
      <w:r>
        <w:t>Easy Lover</w:t>
      </w:r>
      <w:r>
        <w:tab/>
        <w:t>N157</w:t>
      </w:r>
    </w:p>
    <w:p w:rsidR="00723281" w:rsidRDefault="00723281" w:rsidP="00D545DF">
      <w:pPr>
        <w:pStyle w:val="Lyrics"/>
      </w:pPr>
      <w:r>
        <w:t>Everyday</w:t>
      </w:r>
      <w:r>
        <w:tab/>
        <w:t>T692</w:t>
      </w:r>
    </w:p>
    <w:p w:rsidR="00EF3E5C" w:rsidRPr="00EF3E5C" w:rsidRDefault="00EF3E5C" w:rsidP="00D545DF">
      <w:pPr>
        <w:pStyle w:val="Lyrics"/>
      </w:pPr>
      <w:r w:rsidRPr="00EF3E5C">
        <w:t>Everyday (LP Version)</w:t>
      </w:r>
      <w:r>
        <w:tab/>
        <w:t>X405</w:t>
      </w:r>
    </w:p>
    <w:p w:rsidR="00723281" w:rsidRDefault="00723281" w:rsidP="00D545DF">
      <w:pPr>
        <w:pStyle w:val="Lyrics"/>
      </w:pPr>
      <w:r>
        <w:t>Groovy Kind Of Love</w:t>
      </w:r>
      <w:r>
        <w:tab/>
        <w:t>A370</w:t>
      </w:r>
    </w:p>
    <w:p w:rsidR="00723281" w:rsidRPr="00E03243" w:rsidRDefault="00723281" w:rsidP="00D545DF">
      <w:pPr>
        <w:pStyle w:val="Lyrics"/>
      </w:pPr>
      <w:r w:rsidRPr="00E03243">
        <w:t>Groovy Kind Of Love (Unplugged)</w:t>
      </w:r>
      <w:r w:rsidRPr="00E03243">
        <w:tab/>
        <w:t>W339</w:t>
      </w:r>
    </w:p>
    <w:p w:rsidR="00723281" w:rsidRDefault="00723281" w:rsidP="00D545DF">
      <w:pPr>
        <w:pStyle w:val="Lyrics"/>
      </w:pPr>
      <w:r>
        <w:t>Hang In Long Enough</w:t>
      </w:r>
      <w:r>
        <w:tab/>
        <w:t>T270</w:t>
      </w:r>
    </w:p>
    <w:p w:rsidR="00047236" w:rsidRDefault="00047236" w:rsidP="00D545DF">
      <w:pPr>
        <w:pStyle w:val="Lyrics"/>
      </w:pPr>
      <w:r w:rsidRPr="00047236">
        <w:t>I Missed Again</w:t>
      </w:r>
      <w:r>
        <w:tab/>
        <w:t>M737</w:t>
      </w:r>
    </w:p>
    <w:p w:rsidR="00723281" w:rsidRDefault="00723281" w:rsidP="00D545DF">
      <w:pPr>
        <w:pStyle w:val="Lyrics"/>
      </w:pPr>
      <w:r>
        <w:t>I Wish It Would Rain</w:t>
      </w:r>
      <w:r>
        <w:tab/>
        <w:t>A394</w:t>
      </w:r>
    </w:p>
    <w:p w:rsidR="00723281" w:rsidRPr="00E03243" w:rsidRDefault="00723281" w:rsidP="00D545DF">
      <w:pPr>
        <w:pStyle w:val="Lyrics"/>
      </w:pPr>
      <w:r w:rsidRPr="00E03243">
        <w:t>In The Air Tonight (Live)</w:t>
      </w:r>
      <w:r w:rsidRPr="00E03243">
        <w:tab/>
        <w:t>W316</w:t>
      </w:r>
    </w:p>
    <w:p w:rsidR="00723281" w:rsidRDefault="00723281" w:rsidP="00D545DF">
      <w:pPr>
        <w:pStyle w:val="Lyrics"/>
      </w:pPr>
      <w:r>
        <w:t>In Too Deep</w:t>
      </w:r>
      <w:r>
        <w:tab/>
        <w:t>N201</w:t>
      </w:r>
    </w:p>
    <w:p w:rsidR="00723281" w:rsidRDefault="00723281" w:rsidP="00D545DF">
      <w:pPr>
        <w:pStyle w:val="Lyrics"/>
      </w:pPr>
      <w:r>
        <w:t>Inside Out</w:t>
      </w:r>
      <w:r>
        <w:tab/>
        <w:t>N158</w:t>
      </w:r>
    </w:p>
    <w:p w:rsidR="00723281" w:rsidRDefault="00723281" w:rsidP="00D545DF">
      <w:pPr>
        <w:pStyle w:val="Lyrics"/>
      </w:pPr>
      <w:r>
        <w:t>One More Night</w:t>
      </w:r>
      <w:r>
        <w:tab/>
        <w:t>N159</w:t>
      </w:r>
    </w:p>
    <w:p w:rsidR="00BD5AA5" w:rsidRPr="00E03243" w:rsidRDefault="00BD5AA5" w:rsidP="00471542">
      <w:pPr>
        <w:pStyle w:val="Tab"/>
      </w:pPr>
      <w:r w:rsidRPr="00E03243">
        <w:t>Separate Lives</w:t>
      </w:r>
      <w:r w:rsidRPr="00E03243">
        <w:tab/>
        <w:t>W579</w:t>
      </w:r>
    </w:p>
    <w:p w:rsidR="00DE2707" w:rsidRDefault="00723281" w:rsidP="00DE2707">
      <w:pPr>
        <w:pStyle w:val="Lyrics"/>
      </w:pPr>
      <w:r>
        <w:t xml:space="preserve">Something Happened To Me On The </w:t>
      </w:r>
      <w:r w:rsidR="00D545DF">
        <w:t xml:space="preserve">Way </w:t>
      </w:r>
    </w:p>
    <w:p w:rsidR="00723281" w:rsidRDefault="00DE2707" w:rsidP="00DE2707">
      <w:pPr>
        <w:pStyle w:val="Lyrics"/>
      </w:pPr>
      <w:r>
        <w:t xml:space="preserve">   </w:t>
      </w:r>
      <w:r w:rsidR="00D545DF">
        <w:t>To Heaven</w:t>
      </w:r>
      <w:r w:rsidR="00D545DF">
        <w:tab/>
      </w:r>
      <w:r w:rsidR="00723281">
        <w:t>P225</w:t>
      </w:r>
    </w:p>
    <w:p w:rsidR="00DE2707" w:rsidRDefault="00DE2707" w:rsidP="00DE2707">
      <w:pPr>
        <w:pStyle w:val="Lyrics"/>
      </w:pPr>
      <w:r w:rsidRPr="00DE2707">
        <w:t>Strangers Like Me</w:t>
      </w:r>
      <w:r>
        <w:tab/>
        <w:t>R424</w:t>
      </w:r>
    </w:p>
    <w:p w:rsidR="00723281" w:rsidRPr="00E03243" w:rsidRDefault="00723281" w:rsidP="00D545DF">
      <w:pPr>
        <w:pStyle w:val="Lyrics"/>
      </w:pPr>
      <w:r w:rsidRPr="00E03243">
        <w:t>Sussudio (live extended version)</w:t>
      </w:r>
      <w:r w:rsidRPr="00E03243">
        <w:tab/>
        <w:t>N160</w:t>
      </w:r>
    </w:p>
    <w:p w:rsidR="00723281" w:rsidRDefault="00723281" w:rsidP="00471542">
      <w:pPr>
        <w:pStyle w:val="Tab"/>
      </w:pPr>
      <w:r>
        <w:t>Take Me Home</w:t>
      </w:r>
      <w:r>
        <w:tab/>
        <w:t>A648</w:t>
      </w:r>
    </w:p>
    <w:p w:rsidR="00723281" w:rsidRPr="00E03243" w:rsidRDefault="00723281" w:rsidP="00471542">
      <w:pPr>
        <w:pStyle w:val="Tab"/>
      </w:pPr>
      <w:r w:rsidRPr="00E03243">
        <w:t>Take Me Home (Long Live Vs)</w:t>
      </w:r>
      <w:r w:rsidRPr="00E03243">
        <w:tab/>
        <w:t>K519</w:t>
      </w:r>
    </w:p>
    <w:p w:rsidR="00723281" w:rsidRPr="00D545DF" w:rsidRDefault="00723281" w:rsidP="00D545DF">
      <w:pPr>
        <w:pStyle w:val="Lyrics"/>
      </w:pPr>
      <w:r w:rsidRPr="00D545DF">
        <w:t>Throwing It All Away</w:t>
      </w:r>
      <w:r w:rsidRPr="00D545DF">
        <w:tab/>
        <w:t>N204</w:t>
      </w:r>
    </w:p>
    <w:p w:rsidR="00723281" w:rsidRPr="00D545DF" w:rsidRDefault="00723281" w:rsidP="00D545DF">
      <w:pPr>
        <w:pStyle w:val="Lyrics"/>
      </w:pPr>
      <w:r w:rsidRPr="00D545DF">
        <w:t>Two Hearts</w:t>
      </w:r>
      <w:r w:rsidRPr="00D545DF">
        <w:tab/>
        <w:t>W375</w:t>
      </w:r>
    </w:p>
    <w:p w:rsidR="007B27AE" w:rsidRPr="00D545DF" w:rsidRDefault="007B27AE" w:rsidP="00D545DF">
      <w:pPr>
        <w:pStyle w:val="Lyrics"/>
      </w:pPr>
      <w:r w:rsidRPr="00D545DF">
        <w:t>Who Said I Would</w:t>
      </w:r>
      <w:r w:rsidRPr="00D545DF">
        <w:tab/>
        <w:t>W611</w:t>
      </w:r>
    </w:p>
    <w:p w:rsidR="00723281" w:rsidRDefault="00723281" w:rsidP="00D545DF">
      <w:pPr>
        <w:pStyle w:val="Lyrics"/>
      </w:pPr>
      <w:r w:rsidRPr="00D545DF">
        <w:t>You’ll</w:t>
      </w:r>
      <w:r>
        <w:t xml:space="preserve"> Be In My Heart</w:t>
      </w:r>
      <w:r>
        <w:tab/>
        <w:t>H919</w:t>
      </w:r>
    </w:p>
    <w:p w:rsidR="005A5190" w:rsidRDefault="005A5190" w:rsidP="005A5190">
      <w:pPr>
        <w:pStyle w:val="Artist1"/>
      </w:pPr>
      <w:r w:rsidRPr="005A5190">
        <w:t>Tommy Collins</w:t>
      </w:r>
    </w:p>
    <w:p w:rsidR="005A5190" w:rsidRDefault="005A5190" w:rsidP="00D545DF">
      <w:pPr>
        <w:pStyle w:val="Lyrics"/>
      </w:pPr>
      <w:r w:rsidRPr="005A5190">
        <w:t>Branded Man</w:t>
      </w:r>
      <w:r>
        <w:tab/>
        <w:t>C2648</w:t>
      </w:r>
    </w:p>
    <w:p w:rsidR="002D7863" w:rsidRDefault="002D7863" w:rsidP="002D7863">
      <w:pPr>
        <w:pStyle w:val="Artist1"/>
      </w:pPr>
      <w:r w:rsidRPr="002D7863">
        <w:t>Color Me Badd</w:t>
      </w:r>
    </w:p>
    <w:p w:rsidR="007F3BA6" w:rsidRDefault="002D7863" w:rsidP="007F3BA6">
      <w:pPr>
        <w:pStyle w:val="Tab"/>
      </w:pPr>
      <w:r w:rsidRPr="002D7863">
        <w:t>All 4 Love</w:t>
      </w:r>
      <w:r>
        <w:tab/>
        <w:t>L524</w:t>
      </w:r>
    </w:p>
    <w:p w:rsidR="007F3BA6" w:rsidRDefault="007F3BA6" w:rsidP="00587167">
      <w:pPr>
        <w:pStyle w:val="Lyrics"/>
      </w:pPr>
    </w:p>
    <w:p w:rsidR="00B71383" w:rsidRDefault="005F56A3" w:rsidP="00587167">
      <w:pPr>
        <w:pStyle w:val="Lyrics"/>
      </w:pPr>
      <w:r>
        <w:lastRenderedPageBreak/>
        <w:pict>
          <v:shape id="_x0000_i1070" type="#_x0000_t75" style="width:132pt;height:171pt">
            <v:imagedata r:id="rId100" o:title="luke combs22"/>
          </v:shape>
        </w:pict>
      </w:r>
      <w:r w:rsidR="00B71383" w:rsidRPr="00B71383">
        <w:t>Ain't No Love In Oklahoma</w:t>
      </w:r>
      <w:r w:rsidR="00B71383">
        <w:tab/>
        <w:t>C3248</w:t>
      </w:r>
    </w:p>
    <w:p w:rsidR="00FF4CE8" w:rsidRDefault="00FF4CE8" w:rsidP="00587167">
      <w:pPr>
        <w:pStyle w:val="Lyrics"/>
      </w:pPr>
      <w:r w:rsidRPr="00FF4CE8">
        <w:t>Beautiful Crazy</w:t>
      </w:r>
      <w:r>
        <w:tab/>
        <w:t>C2718</w:t>
      </w:r>
    </w:p>
    <w:p w:rsidR="0065405B" w:rsidRDefault="0065405B" w:rsidP="00587167">
      <w:pPr>
        <w:pStyle w:val="Lyrics"/>
      </w:pPr>
      <w:r w:rsidRPr="0065405B">
        <w:t>Beer Never Broke My Heart</w:t>
      </w:r>
      <w:r>
        <w:tab/>
        <w:t>C2786</w:t>
      </w:r>
    </w:p>
    <w:p w:rsidR="000B39CE" w:rsidRDefault="000B39CE" w:rsidP="00587167">
      <w:pPr>
        <w:pStyle w:val="Lyrics"/>
      </w:pPr>
      <w:r w:rsidRPr="000B39CE">
        <w:t>Fast Car</w:t>
      </w:r>
      <w:r>
        <w:tab/>
        <w:t>C3191</w:t>
      </w:r>
    </w:p>
    <w:p w:rsidR="00935A1F" w:rsidRDefault="00935A1F" w:rsidP="00587167">
      <w:pPr>
        <w:pStyle w:val="Lyrics"/>
      </w:pPr>
      <w:r w:rsidRPr="00935A1F">
        <w:t>Forever After All</w:t>
      </w:r>
      <w:r>
        <w:tab/>
        <w:t>C3083</w:t>
      </w:r>
    </w:p>
    <w:p w:rsidR="00B77E2F" w:rsidRDefault="00B77E2F" w:rsidP="00587167">
      <w:pPr>
        <w:pStyle w:val="Lyrics"/>
      </w:pPr>
      <w:r w:rsidRPr="00B71383">
        <w:t>Gettin Old</w:t>
      </w:r>
      <w:r>
        <w:tab/>
        <w:t>C3198</w:t>
      </w:r>
    </w:p>
    <w:p w:rsidR="005F56A3" w:rsidRDefault="005F56A3" w:rsidP="00587167">
      <w:pPr>
        <w:pStyle w:val="Lyrics"/>
      </w:pPr>
      <w:r w:rsidRPr="005F56A3">
        <w:t>Guy For That</w:t>
      </w:r>
      <w:r>
        <w:tab/>
        <w:t>C3276</w:t>
      </w:r>
    </w:p>
    <w:p w:rsidR="003348D1" w:rsidRDefault="003348D1" w:rsidP="00587167">
      <w:pPr>
        <w:pStyle w:val="Lyrics"/>
      </w:pPr>
      <w:r w:rsidRPr="003348D1">
        <w:t>Houston We Got a Problem</w:t>
      </w:r>
      <w:r>
        <w:tab/>
        <w:t>C2706</w:t>
      </w:r>
    </w:p>
    <w:p w:rsidR="00CC0188" w:rsidRDefault="00CC0188" w:rsidP="00587167">
      <w:pPr>
        <w:pStyle w:val="Lyrics"/>
      </w:pPr>
      <w:r w:rsidRPr="00CC0188">
        <w:t>Hurricane</w:t>
      </w:r>
      <w:r>
        <w:tab/>
        <w:t>C2405</w:t>
      </w:r>
    </w:p>
    <w:p w:rsidR="008209C8" w:rsidRDefault="008209C8" w:rsidP="00587167">
      <w:pPr>
        <w:pStyle w:val="Lyrics"/>
      </w:pPr>
      <w:r w:rsidRPr="008209C8">
        <w:t>Let's Just Be Friends</w:t>
      </w:r>
      <w:r>
        <w:tab/>
        <w:t>C2809</w:t>
      </w:r>
    </w:p>
    <w:p w:rsidR="00D27EA6" w:rsidRDefault="00D27EA6" w:rsidP="00587167">
      <w:pPr>
        <w:pStyle w:val="Lyrics"/>
      </w:pPr>
      <w:r w:rsidRPr="00D27EA6">
        <w:t>Moon Over Mexico</w:t>
      </w:r>
      <w:r>
        <w:tab/>
        <w:t>C2796</w:t>
      </w:r>
    </w:p>
    <w:p w:rsidR="0062345C" w:rsidRDefault="0062345C" w:rsidP="00587167">
      <w:pPr>
        <w:pStyle w:val="Lyrics"/>
      </w:pPr>
      <w:r w:rsidRPr="0062345C">
        <w:t>Must've Never Met You</w:t>
      </w:r>
      <w:r>
        <w:tab/>
        <w:t>C2700</w:t>
      </w:r>
    </w:p>
    <w:p w:rsidR="00D5165C" w:rsidRDefault="00D5165C" w:rsidP="00587167">
      <w:pPr>
        <w:pStyle w:val="Lyrics"/>
      </w:pPr>
      <w:r w:rsidRPr="00D5165C">
        <w:t>One Number Away</w:t>
      </w:r>
      <w:r>
        <w:tab/>
        <w:t>C2622</w:t>
      </w:r>
    </w:p>
    <w:p w:rsidR="00361E1D" w:rsidRDefault="00361E1D" w:rsidP="00587167">
      <w:pPr>
        <w:pStyle w:val="Lyrics"/>
      </w:pPr>
      <w:r w:rsidRPr="00361E1D">
        <w:t>She Got The Best Of Me</w:t>
      </w:r>
      <w:r>
        <w:tab/>
        <w:t>C2696</w:t>
      </w:r>
    </w:p>
    <w:p w:rsidR="0005060F" w:rsidRDefault="0005060F" w:rsidP="00587167">
      <w:pPr>
        <w:pStyle w:val="Lyrics"/>
      </w:pPr>
      <w:r w:rsidRPr="0005060F">
        <w:t>The Kind Of Love We Make</w:t>
      </w:r>
      <w:r>
        <w:tab/>
        <w:t>C3177</w:t>
      </w:r>
    </w:p>
    <w:p w:rsidR="00587167" w:rsidRDefault="00587167" w:rsidP="00587167">
      <w:pPr>
        <w:pStyle w:val="Lyrics"/>
      </w:pPr>
      <w:r w:rsidRPr="00587167">
        <w:t>When It Rains It Pours</w:t>
      </w:r>
      <w:r>
        <w:tab/>
        <w:t>C2481</w:t>
      </w:r>
    </w:p>
    <w:p w:rsidR="009A5BFE" w:rsidRDefault="009A5BFE" w:rsidP="00587167">
      <w:pPr>
        <w:pStyle w:val="Lyrics"/>
      </w:pPr>
      <w:r w:rsidRPr="009A5BFE">
        <w:t>You See Is What You Get</w:t>
      </w:r>
      <w:r>
        <w:tab/>
        <w:t>C2827</w:t>
      </w:r>
    </w:p>
    <w:p w:rsidR="002A5601" w:rsidRDefault="002A5601" w:rsidP="002A5601">
      <w:pPr>
        <w:pStyle w:val="Artist1"/>
      </w:pPr>
      <w:r w:rsidRPr="002A5601">
        <w:t>Rita Comisi &amp; Ronan Keating</w:t>
      </w:r>
    </w:p>
    <w:p w:rsidR="002A5601" w:rsidRDefault="002A5601" w:rsidP="00587167">
      <w:pPr>
        <w:pStyle w:val="Lyrics"/>
      </w:pPr>
      <w:r w:rsidRPr="002A5601">
        <w:t>All Over Again</w:t>
      </w:r>
      <w:r>
        <w:tab/>
        <w:t>M346</w:t>
      </w:r>
    </w:p>
    <w:p w:rsidR="00531A22" w:rsidRDefault="00126D77" w:rsidP="00126D77">
      <w:pPr>
        <w:pStyle w:val="Artist1"/>
      </w:pPr>
      <w:r>
        <w:t>The Commitments</w:t>
      </w:r>
    </w:p>
    <w:p w:rsidR="00255061" w:rsidRDefault="00255061" w:rsidP="003C39D6">
      <w:pPr>
        <w:pStyle w:val="Lyrics"/>
      </w:pPr>
      <w:r w:rsidRPr="00255061">
        <w:t>Bring It On Home To Me</w:t>
      </w:r>
      <w:r>
        <w:tab/>
        <w:t>X845</w:t>
      </w:r>
    </w:p>
    <w:p w:rsidR="00C371BC" w:rsidRPr="00C371BC" w:rsidRDefault="00C371BC" w:rsidP="00471542">
      <w:pPr>
        <w:pStyle w:val="Tab"/>
      </w:pPr>
      <w:r w:rsidRPr="00C371BC">
        <w:t>Bye Bye Baby</w:t>
      </w:r>
      <w:r>
        <w:tab/>
        <w:t>U409</w:t>
      </w:r>
    </w:p>
    <w:p w:rsidR="00723281" w:rsidRDefault="00723281" w:rsidP="00471542">
      <w:pPr>
        <w:pStyle w:val="Tab"/>
      </w:pPr>
      <w:r>
        <w:t>Chain Of Fools</w:t>
      </w:r>
      <w:r>
        <w:tab/>
        <w:t>G420</w:t>
      </w:r>
    </w:p>
    <w:p w:rsidR="00272758" w:rsidRDefault="00272758" w:rsidP="00272758">
      <w:pPr>
        <w:pStyle w:val="Lyrics"/>
      </w:pPr>
      <w:r w:rsidRPr="00272758">
        <w:t>Dark End Of The Street</w:t>
      </w:r>
      <w:r>
        <w:tab/>
        <w:t>Q544</w:t>
      </w:r>
    </w:p>
    <w:p w:rsidR="00723281" w:rsidRPr="00E03243" w:rsidRDefault="00723281" w:rsidP="00471542">
      <w:pPr>
        <w:pStyle w:val="Tab"/>
      </w:pPr>
      <w:r w:rsidRPr="00E03243">
        <w:t>Destination Anywhere</w:t>
      </w:r>
      <w:r w:rsidRPr="00E03243">
        <w:tab/>
        <w:t>W355</w:t>
      </w:r>
    </w:p>
    <w:p w:rsidR="00723281" w:rsidRPr="00E03243" w:rsidRDefault="00723281" w:rsidP="00471542">
      <w:pPr>
        <w:pStyle w:val="Tab"/>
      </w:pPr>
      <w:r>
        <w:t>Grits Ain’t Groceries</w:t>
      </w:r>
      <w:r>
        <w:tab/>
        <w:t>P516</w:t>
      </w:r>
    </w:p>
    <w:p w:rsidR="00723281" w:rsidRDefault="00723281" w:rsidP="00471542">
      <w:pPr>
        <w:pStyle w:val="Tab"/>
      </w:pPr>
      <w:r>
        <w:t>Hard To Handle</w:t>
      </w:r>
      <w:r>
        <w:tab/>
        <w:t>P361</w:t>
      </w:r>
    </w:p>
    <w:p w:rsidR="00723281" w:rsidRPr="00E03243" w:rsidRDefault="00723281" w:rsidP="00471542">
      <w:pPr>
        <w:pStyle w:val="Tab"/>
      </w:pPr>
      <w:r w:rsidRPr="00E03243">
        <w:t>I Can’t Stand The Rain</w:t>
      </w:r>
      <w:r w:rsidRPr="00E03243">
        <w:tab/>
      </w:r>
      <w:r w:rsidR="008423D1" w:rsidRPr="00E03243">
        <w:t>W550</w:t>
      </w:r>
    </w:p>
    <w:p w:rsidR="00723281" w:rsidRDefault="00723281" w:rsidP="00471542">
      <w:pPr>
        <w:pStyle w:val="Tab"/>
      </w:pPr>
      <w:r>
        <w:t>I Thank You</w:t>
      </w:r>
      <w:r>
        <w:tab/>
        <w:t>P505</w:t>
      </w:r>
    </w:p>
    <w:p w:rsidR="00723281" w:rsidRDefault="00723281" w:rsidP="00471542">
      <w:pPr>
        <w:pStyle w:val="Tab"/>
      </w:pPr>
      <w:r>
        <w:t>Land Of A Thousand Dances</w:t>
      </w:r>
      <w:r>
        <w:tab/>
        <w:t>P522</w:t>
      </w:r>
    </w:p>
    <w:p w:rsidR="00723281" w:rsidRPr="00E03243" w:rsidRDefault="00723281" w:rsidP="00471542">
      <w:pPr>
        <w:pStyle w:val="Tab"/>
      </w:pPr>
      <w:smartTag w:uri="urn:schemas-microsoft-com:office:smarttags" w:element="time">
        <w:smartTagPr>
          <w:attr w:name="Minute" w:val="0"/>
          <w:attr w:name="Hour" w:val="0"/>
        </w:smartTagPr>
        <w:r w:rsidRPr="00E03243">
          <w:t>Midnight</w:t>
        </w:r>
      </w:smartTag>
      <w:r w:rsidRPr="00E03243">
        <w:t xml:space="preserve"> Hour</w:t>
      </w:r>
      <w:r w:rsidRPr="00E03243">
        <w:tab/>
        <w:t>W370</w:t>
      </w:r>
    </w:p>
    <w:p w:rsidR="00723281" w:rsidRDefault="00723281" w:rsidP="00471542">
      <w:pPr>
        <w:pStyle w:val="Tab"/>
      </w:pPr>
      <w:r>
        <w:t>Mustang Sally</w:t>
      </w:r>
      <w:r>
        <w:tab/>
        <w:t>T687</w:t>
      </w:r>
    </w:p>
    <w:p w:rsidR="00723281" w:rsidRPr="00E03243" w:rsidRDefault="00723281" w:rsidP="00471542">
      <w:pPr>
        <w:pStyle w:val="Tab"/>
      </w:pPr>
      <w:r w:rsidRPr="00E03243">
        <w:t>Mr. Pitiful</w:t>
      </w:r>
      <w:r w:rsidRPr="00E03243">
        <w:tab/>
        <w:t>W498</w:t>
      </w:r>
    </w:p>
    <w:p w:rsidR="00723281" w:rsidRDefault="00723281" w:rsidP="00471542">
      <w:pPr>
        <w:pStyle w:val="Tab"/>
      </w:pPr>
      <w:r>
        <w:t>Saved</w:t>
      </w:r>
      <w:r>
        <w:tab/>
        <w:t>P506</w:t>
      </w:r>
    </w:p>
    <w:p w:rsidR="00723281" w:rsidRPr="00E03243" w:rsidRDefault="00723281" w:rsidP="00471542">
      <w:pPr>
        <w:pStyle w:val="Tab"/>
      </w:pPr>
      <w:r>
        <w:t>Slip Away</w:t>
      </w:r>
      <w:r>
        <w:tab/>
        <w:t>G455</w:t>
      </w:r>
    </w:p>
    <w:p w:rsidR="00723281" w:rsidRPr="00E03243" w:rsidRDefault="00723281" w:rsidP="00471542">
      <w:pPr>
        <w:pStyle w:val="Tab"/>
      </w:pPr>
      <w:r w:rsidRPr="00E03243">
        <w:t>Take Me To The River</w:t>
      </w:r>
      <w:r w:rsidRPr="00E03243">
        <w:tab/>
        <w:t>W416</w:t>
      </w:r>
    </w:p>
    <w:p w:rsidR="00723281" w:rsidRDefault="00723281" w:rsidP="00471542">
      <w:pPr>
        <w:pStyle w:val="Tab"/>
      </w:pPr>
      <w:r>
        <w:t>Too Many Fish In The Sea</w:t>
      </w:r>
      <w:r>
        <w:tab/>
        <w:t>P508</w:t>
      </w:r>
    </w:p>
    <w:p w:rsidR="00723281" w:rsidRPr="00E03243" w:rsidRDefault="00723281" w:rsidP="00471542">
      <w:pPr>
        <w:pStyle w:val="Tab"/>
      </w:pPr>
      <w:r w:rsidRPr="00E03243">
        <w:t>Try A Little Tenderness</w:t>
      </w:r>
      <w:r w:rsidRPr="00E03243">
        <w:tab/>
        <w:t>W417</w:t>
      </w:r>
    </w:p>
    <w:p w:rsidR="00723281" w:rsidRPr="00E03243" w:rsidRDefault="00723281" w:rsidP="00471542">
      <w:pPr>
        <w:pStyle w:val="Tab"/>
      </w:pPr>
      <w:r w:rsidRPr="00E03243">
        <w:t>Treat Her Right</w:t>
      </w:r>
      <w:r w:rsidRPr="00E03243">
        <w:tab/>
        <w:t>W388</w:t>
      </w:r>
    </w:p>
    <w:p w:rsidR="00723281" w:rsidRDefault="00723281" w:rsidP="00636ED9">
      <w:pPr>
        <w:pStyle w:val="Artist1"/>
      </w:pPr>
      <w:r>
        <w:t>Commodores</w:t>
      </w:r>
    </w:p>
    <w:p w:rsidR="00723281" w:rsidRDefault="00723281" w:rsidP="00471542">
      <w:pPr>
        <w:pStyle w:val="Tab"/>
      </w:pPr>
      <w:r>
        <w:t>Brick House</w:t>
      </w:r>
      <w:r>
        <w:tab/>
        <w:t>T76</w:t>
      </w:r>
    </w:p>
    <w:p w:rsidR="00723281" w:rsidRDefault="00723281" w:rsidP="00471542">
      <w:pPr>
        <w:pStyle w:val="Tab"/>
      </w:pPr>
      <w:r w:rsidRPr="00E03243">
        <w:t>Easy</w:t>
      </w:r>
      <w:r w:rsidRPr="00E03243">
        <w:tab/>
        <w:t>A417</w:t>
      </w:r>
    </w:p>
    <w:p w:rsidR="00B83C1C" w:rsidRPr="00B83C1C" w:rsidRDefault="00B83C1C" w:rsidP="00471542">
      <w:pPr>
        <w:pStyle w:val="Tab"/>
      </w:pPr>
      <w:r w:rsidRPr="00B83C1C">
        <w:t>Just To Be Close To You</w:t>
      </w:r>
      <w:r>
        <w:tab/>
        <w:t>W880</w:t>
      </w:r>
    </w:p>
    <w:p w:rsidR="00723281" w:rsidRPr="00E03243" w:rsidRDefault="00723281" w:rsidP="00471542">
      <w:pPr>
        <w:pStyle w:val="Tab"/>
      </w:pPr>
      <w:r w:rsidRPr="00E03243">
        <w:t>Lady (You Bring Me Up)</w:t>
      </w:r>
      <w:r w:rsidRPr="00E03243">
        <w:tab/>
        <w:t>K584</w:t>
      </w:r>
    </w:p>
    <w:p w:rsidR="00723281" w:rsidRDefault="00723281" w:rsidP="00471542">
      <w:pPr>
        <w:pStyle w:val="Tab"/>
      </w:pPr>
      <w:r>
        <w:t>Never Can Say Goodbye</w:t>
      </w:r>
      <w:r>
        <w:tab/>
        <w:t>A525</w:t>
      </w:r>
    </w:p>
    <w:p w:rsidR="00723281" w:rsidRDefault="00723281" w:rsidP="00471542">
      <w:pPr>
        <w:pStyle w:val="Tab"/>
      </w:pPr>
      <w:r>
        <w:t>Night Shift</w:t>
      </w:r>
      <w:r>
        <w:tab/>
        <w:t>A640</w:t>
      </w:r>
    </w:p>
    <w:p w:rsidR="00723281" w:rsidRPr="00E03243" w:rsidRDefault="00723281" w:rsidP="00471542">
      <w:pPr>
        <w:pStyle w:val="Tab"/>
      </w:pPr>
      <w:r w:rsidRPr="00E03243">
        <w:t>Oh No</w:t>
      </w:r>
      <w:r w:rsidRPr="00E03243">
        <w:tab/>
        <w:t>K574</w:t>
      </w:r>
    </w:p>
    <w:p w:rsidR="00723281" w:rsidRPr="00E03243" w:rsidRDefault="00723281" w:rsidP="00471542">
      <w:pPr>
        <w:pStyle w:val="Tab"/>
      </w:pPr>
      <w:r w:rsidRPr="00E03243">
        <w:t>Sail On</w:t>
      </w:r>
      <w:r w:rsidRPr="00E03243">
        <w:tab/>
        <w:t>K565</w:t>
      </w:r>
    </w:p>
    <w:p w:rsidR="00723281" w:rsidRDefault="00723281" w:rsidP="00471542">
      <w:pPr>
        <w:pStyle w:val="Tab"/>
      </w:pPr>
      <w:r w:rsidRPr="00E03243">
        <w:t>Still</w:t>
      </w:r>
      <w:r w:rsidRPr="00E03243">
        <w:tab/>
        <w:t>K539</w:t>
      </w:r>
    </w:p>
    <w:p w:rsidR="00C960F9" w:rsidRPr="00C960F9" w:rsidRDefault="00C960F9" w:rsidP="00471542">
      <w:pPr>
        <w:pStyle w:val="Tab"/>
      </w:pPr>
      <w:r w:rsidRPr="00C960F9">
        <w:t>Sweet Love</w:t>
      </w:r>
      <w:r>
        <w:tab/>
        <w:t>W932</w:t>
      </w:r>
    </w:p>
    <w:p w:rsidR="00723281" w:rsidRDefault="00723281" w:rsidP="00471542">
      <w:pPr>
        <w:pStyle w:val="Tab"/>
      </w:pPr>
      <w:r>
        <w:t>Three Times A Lady</w:t>
      </w:r>
      <w:r>
        <w:tab/>
        <w:t>A218</w:t>
      </w:r>
    </w:p>
    <w:p w:rsidR="00723281" w:rsidRDefault="00723281" w:rsidP="00471542">
      <w:pPr>
        <w:pStyle w:val="Tab"/>
      </w:pPr>
      <w:r>
        <w:t>You’re My Lady</w:t>
      </w:r>
      <w:r>
        <w:tab/>
        <w:t>A764</w:t>
      </w:r>
    </w:p>
    <w:p w:rsidR="00017953" w:rsidRDefault="00017953" w:rsidP="00017953">
      <w:pPr>
        <w:pStyle w:val="Artist1"/>
      </w:pPr>
      <w:r w:rsidRPr="00017953">
        <w:t>Communards</w:t>
      </w:r>
    </w:p>
    <w:p w:rsidR="00D53627" w:rsidRDefault="00D53627" w:rsidP="00D53627">
      <w:pPr>
        <w:pStyle w:val="Lyrics"/>
      </w:pPr>
      <w:r w:rsidRPr="00D53627">
        <w:t>Don't Leave Me This Way</w:t>
      </w:r>
      <w:r>
        <w:tab/>
        <w:t>M296</w:t>
      </w:r>
    </w:p>
    <w:p w:rsidR="00017953" w:rsidRPr="00017953" w:rsidRDefault="00017953" w:rsidP="00471542">
      <w:pPr>
        <w:pStyle w:val="Tab"/>
      </w:pPr>
      <w:r w:rsidRPr="00017953">
        <w:t>Never Can Say Goodbye</w:t>
      </w:r>
      <w:r>
        <w:tab/>
        <w:t>U495</w:t>
      </w:r>
    </w:p>
    <w:p w:rsidR="00723281" w:rsidRDefault="00723281" w:rsidP="004F04DD">
      <w:pPr>
        <w:pStyle w:val="Artist1"/>
      </w:pPr>
      <w:r>
        <w:t>Perry Como</w:t>
      </w:r>
    </w:p>
    <w:p w:rsidR="00EE04D2" w:rsidRDefault="00EE04D2" w:rsidP="003C39D6">
      <w:pPr>
        <w:pStyle w:val="Lyrics"/>
      </w:pPr>
      <w:r w:rsidRPr="00EE04D2">
        <w:t>And I Love You So</w:t>
      </w:r>
      <w:r>
        <w:tab/>
        <w:t>P767</w:t>
      </w:r>
    </w:p>
    <w:p w:rsidR="00C870E2" w:rsidRPr="00C870E2" w:rsidRDefault="00C870E2" w:rsidP="003C39D6">
      <w:pPr>
        <w:pStyle w:val="Lyrics"/>
      </w:pPr>
      <w:r w:rsidRPr="00C870E2">
        <w:t>Caterina</w:t>
      </w:r>
      <w:r>
        <w:tab/>
        <w:t>P852</w:t>
      </w:r>
    </w:p>
    <w:p w:rsidR="00DF5FBA" w:rsidRDefault="00DF5FBA" w:rsidP="003C39D6">
      <w:pPr>
        <w:pStyle w:val="Lyrics"/>
      </w:pPr>
      <w:r w:rsidRPr="00DF5FBA">
        <w:t>Dream Along With Me</w:t>
      </w:r>
      <w:r>
        <w:tab/>
        <w:t>X490</w:t>
      </w:r>
    </w:p>
    <w:p w:rsidR="008D106D" w:rsidRDefault="008D106D" w:rsidP="003C39D6">
      <w:pPr>
        <w:pStyle w:val="Lyrics"/>
      </w:pPr>
      <w:r w:rsidRPr="008D106D">
        <w:t>It's Impossible</w:t>
      </w:r>
      <w:r>
        <w:tab/>
        <w:t>F675</w:t>
      </w:r>
    </w:p>
    <w:p w:rsidR="002D7863" w:rsidRDefault="002D7863" w:rsidP="003C39D6">
      <w:pPr>
        <w:pStyle w:val="Lyrics"/>
      </w:pPr>
      <w:r w:rsidRPr="002D7863">
        <w:t>Papa Loves Mambo</w:t>
      </w:r>
      <w:r>
        <w:tab/>
        <w:t>L519</w:t>
      </w:r>
    </w:p>
    <w:p w:rsidR="00DF5FBA" w:rsidRPr="00DF5FBA" w:rsidRDefault="00DF5FBA" w:rsidP="003C39D6">
      <w:pPr>
        <w:pStyle w:val="Lyrics"/>
      </w:pPr>
      <w:r w:rsidRPr="00DF5FBA">
        <w:t>Round And Round</w:t>
      </w:r>
      <w:r>
        <w:tab/>
        <w:t>X491</w:t>
      </w:r>
    </w:p>
    <w:p w:rsidR="006C042A" w:rsidRDefault="006C042A" w:rsidP="003C39D6">
      <w:pPr>
        <w:pStyle w:val="Lyrics"/>
      </w:pPr>
      <w:r w:rsidRPr="00BB3198">
        <w:t>Till The End Of Time</w:t>
      </w:r>
      <w:r w:rsidRPr="00BB3198">
        <w:tab/>
        <w:t>W780</w:t>
      </w:r>
    </w:p>
    <w:p w:rsidR="008F615E" w:rsidRPr="008F615E" w:rsidRDefault="008F615E" w:rsidP="003C39D6">
      <w:pPr>
        <w:pStyle w:val="Lyrics"/>
      </w:pPr>
      <w:r w:rsidRPr="008F615E">
        <w:t>Try To Remember</w:t>
      </w:r>
      <w:r>
        <w:tab/>
        <w:t>X588</w:t>
      </w:r>
    </w:p>
    <w:p w:rsidR="008D62F1" w:rsidRDefault="008D62F1" w:rsidP="008D62F1">
      <w:pPr>
        <w:pStyle w:val="Artist1"/>
      </w:pPr>
      <w:r w:rsidRPr="008D62F1">
        <w:t>Con Funk Shun</w:t>
      </w:r>
    </w:p>
    <w:p w:rsidR="008D62F1" w:rsidRPr="008D62F1" w:rsidRDefault="008D62F1" w:rsidP="00471542">
      <w:pPr>
        <w:pStyle w:val="Tab"/>
      </w:pPr>
      <w:r>
        <w:t>Ffun</w:t>
      </w:r>
      <w:r>
        <w:tab/>
        <w:t>U224</w:t>
      </w:r>
    </w:p>
    <w:p w:rsidR="00723281" w:rsidRDefault="00723281" w:rsidP="004F04DD">
      <w:pPr>
        <w:pStyle w:val="Artist1"/>
      </w:pPr>
      <w:r>
        <w:t>Stompin’ Tom Conners</w:t>
      </w:r>
    </w:p>
    <w:p w:rsidR="00723281" w:rsidRPr="00E03243" w:rsidRDefault="00723281" w:rsidP="00471542">
      <w:pPr>
        <w:pStyle w:val="Tab"/>
      </w:pPr>
      <w:r w:rsidRPr="00E03243">
        <w:t>Algoma Central #69</w:t>
      </w:r>
      <w:r w:rsidRPr="00E03243">
        <w:tab/>
        <w:t>C545</w:t>
      </w:r>
    </w:p>
    <w:p w:rsidR="00723281" w:rsidRPr="00E03243" w:rsidRDefault="00723281" w:rsidP="00471542">
      <w:pPr>
        <w:pStyle w:val="Tab"/>
      </w:pPr>
      <w:r w:rsidRPr="00E03243">
        <w:t>St-Anne Song And Reel</w:t>
      </w:r>
      <w:r w:rsidRPr="00E03243">
        <w:tab/>
        <w:t>C645</w:t>
      </w:r>
    </w:p>
    <w:p w:rsidR="00723281" w:rsidRDefault="00723281" w:rsidP="00471542">
      <w:pPr>
        <w:pStyle w:val="Tab"/>
      </w:pPr>
      <w:smartTag w:uri="urn:schemas-microsoft-com:office:smarttags" w:element="City">
        <w:smartTag w:uri="urn:schemas-microsoft-com:office:smarttags" w:element="place">
          <w:r w:rsidRPr="00E03243">
            <w:lastRenderedPageBreak/>
            <w:t>Sudbury</w:t>
          </w:r>
        </w:smartTag>
      </w:smartTag>
      <w:r w:rsidRPr="00E03243">
        <w:t xml:space="preserve"> Saturday Nightq</w:t>
      </w:r>
      <w:r w:rsidRPr="00E03243">
        <w:tab/>
        <w:t>C652</w:t>
      </w:r>
    </w:p>
    <w:p w:rsidR="00BF6E12" w:rsidRDefault="00BF6E12" w:rsidP="00BF6E12">
      <w:pPr>
        <w:pStyle w:val="Artist1"/>
      </w:pPr>
      <w:r w:rsidRPr="00BF6E12">
        <w:t>Sarah Connor</w:t>
      </w:r>
    </w:p>
    <w:p w:rsidR="00BF6E12" w:rsidRPr="00E03243" w:rsidRDefault="00BF6E12" w:rsidP="00BF6E12">
      <w:pPr>
        <w:pStyle w:val="Lyrics"/>
      </w:pPr>
      <w:r w:rsidRPr="00BF6E12">
        <w:t>French Kissing</w:t>
      </w:r>
      <w:r>
        <w:tab/>
        <w:t>M533</w:t>
      </w:r>
    </w:p>
    <w:p w:rsidR="00723281" w:rsidRDefault="00723281" w:rsidP="004F04DD">
      <w:pPr>
        <w:pStyle w:val="Artist1"/>
      </w:pPr>
      <w:r>
        <w:t>Confederate Railroad</w:t>
      </w:r>
    </w:p>
    <w:p w:rsidR="00F069D7" w:rsidRDefault="00F069D7">
      <w:pPr>
        <w:pStyle w:val="Tab"/>
      </w:pPr>
      <w:r w:rsidRPr="00F069D7">
        <w:t>Daddy Never Was A Cadillac Kind</w:t>
      </w:r>
      <w:r>
        <w:tab/>
        <w:t>C1407</w:t>
      </w:r>
    </w:p>
    <w:p w:rsidR="00723281" w:rsidRDefault="00723281">
      <w:pPr>
        <w:pStyle w:val="Tab"/>
      </w:pPr>
      <w:r>
        <w:t xml:space="preserve">Queen Of </w:t>
      </w:r>
      <w:smartTag w:uri="urn:schemas-microsoft-com:office:smarttags" w:element="City">
        <w:smartTag w:uri="urn:schemas-microsoft-com:office:smarttags" w:element="place">
          <w:r>
            <w:t>Memphis</w:t>
          </w:r>
        </w:smartTag>
      </w:smartTag>
      <w:r>
        <w:tab/>
        <w:t>CW290</w:t>
      </w:r>
    </w:p>
    <w:p w:rsidR="00F069D7" w:rsidRPr="00F069D7" w:rsidRDefault="00F069D7">
      <w:pPr>
        <w:pStyle w:val="Tab"/>
      </w:pPr>
      <w:r w:rsidRPr="00F069D7">
        <w:t>She Likes Elvis And Andy</w:t>
      </w:r>
      <w:r w:rsidRPr="00F069D7">
        <w:tab/>
        <w:t>C1408</w:t>
      </w:r>
    </w:p>
    <w:p w:rsidR="00723281" w:rsidRDefault="00723281">
      <w:pPr>
        <w:pStyle w:val="Tab"/>
      </w:pPr>
      <w:r>
        <w:t>Trashy Women</w:t>
      </w:r>
      <w:r>
        <w:tab/>
        <w:t>CW375</w:t>
      </w:r>
    </w:p>
    <w:p w:rsidR="0066361B" w:rsidRDefault="0066361B" w:rsidP="004F04DD">
      <w:pPr>
        <w:pStyle w:val="Artist1"/>
      </w:pPr>
      <w:r w:rsidRPr="0066361B">
        <w:t>Conjunction</w:t>
      </w:r>
    </w:p>
    <w:p w:rsidR="0066361B" w:rsidRPr="009C5018" w:rsidRDefault="0066361B">
      <w:pPr>
        <w:pStyle w:val="Tab"/>
      </w:pPr>
      <w:r w:rsidRPr="009C5018">
        <w:t>Fun Fun Fun</w:t>
      </w:r>
      <w:r w:rsidRPr="009C5018">
        <w:tab/>
        <w:t>W664</w:t>
      </w:r>
    </w:p>
    <w:p w:rsidR="00723281" w:rsidRDefault="00723281" w:rsidP="004F04DD">
      <w:pPr>
        <w:pStyle w:val="Artist1"/>
      </w:pPr>
      <w:r>
        <w:t>Conjunto Primavera</w:t>
      </w:r>
    </w:p>
    <w:p w:rsidR="00723281" w:rsidRDefault="00723281" w:rsidP="00CA1BEA">
      <w:pPr>
        <w:pStyle w:val="Tab"/>
      </w:pPr>
      <w:r>
        <w:t>En Gada Gota De Mi Sangre</w:t>
      </w:r>
      <w:r>
        <w:tab/>
        <w:t>S423</w:t>
      </w:r>
    </w:p>
    <w:p w:rsidR="00723281" w:rsidRDefault="00723281" w:rsidP="004F04DD">
      <w:pPr>
        <w:pStyle w:val="Artist1"/>
      </w:pPr>
      <w:r>
        <w:t>Arthur Conley</w:t>
      </w:r>
    </w:p>
    <w:p w:rsidR="00723281" w:rsidRDefault="00723281" w:rsidP="00471542">
      <w:pPr>
        <w:pStyle w:val="Tab"/>
      </w:pPr>
      <w:r>
        <w:t>Shake Rattle &amp; Roll</w:t>
      </w:r>
      <w:r>
        <w:tab/>
        <w:t>T549</w:t>
      </w:r>
    </w:p>
    <w:p w:rsidR="00723281" w:rsidRDefault="00723281" w:rsidP="00471542">
      <w:pPr>
        <w:pStyle w:val="Tab"/>
      </w:pPr>
      <w:r>
        <w:t>Sweet Soul Music</w:t>
      </w:r>
      <w:r>
        <w:tab/>
        <w:t>N63</w:t>
      </w:r>
    </w:p>
    <w:p w:rsidR="0005277A" w:rsidRDefault="0005277A" w:rsidP="0005277A">
      <w:pPr>
        <w:pStyle w:val="Artist1"/>
      </w:pPr>
      <w:r w:rsidRPr="0005277A">
        <w:t>Earl Thomas Conley</w:t>
      </w:r>
    </w:p>
    <w:p w:rsidR="0005277A" w:rsidRDefault="0005277A" w:rsidP="0005277A">
      <w:pPr>
        <w:pStyle w:val="Lyrics"/>
      </w:pPr>
      <w:r w:rsidRPr="0005277A">
        <w:t>Somewhere Between Right and Wrong</w:t>
      </w:r>
      <w:r>
        <w:tab/>
        <w:t>C2991</w:t>
      </w:r>
    </w:p>
    <w:p w:rsidR="00723281" w:rsidRDefault="00723281" w:rsidP="004F04DD">
      <w:pPr>
        <w:pStyle w:val="Artist1"/>
      </w:pPr>
      <w:r>
        <w:t>John Conlee</w:t>
      </w:r>
    </w:p>
    <w:p w:rsidR="00723281" w:rsidRPr="009C5018" w:rsidRDefault="00723281">
      <w:pPr>
        <w:pStyle w:val="Tab"/>
        <w:rPr>
          <w:bCs/>
        </w:rPr>
      </w:pPr>
      <w:r w:rsidRPr="009C5018">
        <w:rPr>
          <w:bCs/>
        </w:rPr>
        <w:t>Backside Of Thirty</w:t>
      </w:r>
      <w:r w:rsidRPr="009C5018">
        <w:rPr>
          <w:bCs/>
        </w:rPr>
        <w:tab/>
        <w:t>C703</w:t>
      </w:r>
    </w:p>
    <w:p w:rsidR="00723281" w:rsidRDefault="00723281">
      <w:pPr>
        <w:pStyle w:val="Tab"/>
        <w:rPr>
          <w:bCs/>
        </w:rPr>
      </w:pPr>
      <w:r w:rsidRPr="009C5018">
        <w:rPr>
          <w:bCs/>
        </w:rPr>
        <w:t>Rose Colored Glasses</w:t>
      </w:r>
      <w:r w:rsidRPr="009C5018">
        <w:rPr>
          <w:bCs/>
        </w:rPr>
        <w:tab/>
        <w:t>C393</w:t>
      </w:r>
    </w:p>
    <w:p w:rsidR="00086B15" w:rsidRDefault="002D7263" w:rsidP="002D7263">
      <w:pPr>
        <w:pStyle w:val="Artist1"/>
      </w:pPr>
      <w:r>
        <w:t>Harry Connick Jr</w:t>
      </w:r>
    </w:p>
    <w:p w:rsidR="00723281" w:rsidRDefault="00723281" w:rsidP="00471542">
      <w:pPr>
        <w:pStyle w:val="Tab"/>
        <w:rPr>
          <w:ins w:id="813" w:author="Phil Wood" w:date="2013-07-03T19:56:00Z"/>
        </w:rPr>
      </w:pPr>
      <w:r w:rsidRPr="00E03243">
        <w:t>A Wink And A Smile</w:t>
      </w:r>
      <w:r w:rsidRPr="00E03243">
        <w:tab/>
        <w:t>W474</w:t>
      </w:r>
    </w:p>
    <w:p w:rsidR="00282876" w:rsidRPr="00282876" w:rsidRDefault="00282876" w:rsidP="00471542">
      <w:pPr>
        <w:pStyle w:val="Tab"/>
        <w:numPr>
          <w:ins w:id="814" w:author="Phil Wood" w:date="2013-07-03T19:56:00Z"/>
        </w:numPr>
      </w:pPr>
      <w:ins w:id="815" w:author="Phil Wood" w:date="2013-07-03T19:56:00Z">
        <w:r w:rsidRPr="00282876">
          <w:t>Every Man should Know</w:t>
        </w:r>
        <w:r>
          <w:tab/>
          <w:t>X721</w:t>
        </w:r>
      </w:ins>
    </w:p>
    <w:p w:rsidR="00723281" w:rsidRDefault="00723281" w:rsidP="00471542">
      <w:pPr>
        <w:pStyle w:val="Tab"/>
      </w:pPr>
      <w:r>
        <w:t>I Just Whispered</w:t>
      </w:r>
      <w:r>
        <w:tab/>
        <w:t>P410</w:t>
      </w:r>
    </w:p>
    <w:p w:rsidR="00723281" w:rsidRDefault="00723281" w:rsidP="00471542">
      <w:pPr>
        <w:pStyle w:val="Tab"/>
      </w:pPr>
      <w:r>
        <w:t>It Had To Be You</w:t>
      </w:r>
      <w:r>
        <w:tab/>
        <w:t>A258</w:t>
      </w:r>
    </w:p>
    <w:p w:rsidR="00723281" w:rsidRDefault="00723281" w:rsidP="00471542">
      <w:pPr>
        <w:pStyle w:val="Tab"/>
      </w:pPr>
      <w:r>
        <w:t>Let’s Call The Whole Thing Off</w:t>
      </w:r>
      <w:r>
        <w:tab/>
        <w:t>H741</w:t>
      </w:r>
    </w:p>
    <w:p w:rsidR="00723281" w:rsidRDefault="00723281" w:rsidP="00471542">
      <w:pPr>
        <w:pStyle w:val="Tab"/>
      </w:pPr>
      <w:r>
        <w:t>We Are In Love</w:t>
      </w:r>
      <w:r>
        <w:tab/>
        <w:t>G434</w:t>
      </w:r>
    </w:p>
    <w:p w:rsidR="00723281" w:rsidRDefault="00723281" w:rsidP="004F04DD">
      <w:pPr>
        <w:pStyle w:val="Artist1"/>
      </w:pPr>
      <w:r>
        <w:t>Patricia Conroy</w:t>
      </w:r>
    </w:p>
    <w:p w:rsidR="00723281" w:rsidRDefault="00723281" w:rsidP="00F944EA">
      <w:pPr>
        <w:pStyle w:val="Lyrics"/>
      </w:pPr>
      <w:r>
        <w:t>Keep Me Rockin’</w:t>
      </w:r>
      <w:r>
        <w:tab/>
      </w:r>
      <w:r w:rsidR="00F944EA">
        <w:t>C2556</w:t>
      </w:r>
    </w:p>
    <w:p w:rsidR="00723281" w:rsidRDefault="00723281" w:rsidP="004F04DD">
      <w:pPr>
        <w:pStyle w:val="Artist1"/>
      </w:pPr>
      <w:r>
        <w:t>Contors</w:t>
      </w:r>
    </w:p>
    <w:p w:rsidR="00E33ED8" w:rsidRDefault="00723281" w:rsidP="00615728">
      <w:pPr>
        <w:pStyle w:val="Tab"/>
      </w:pPr>
      <w:r>
        <w:t>Do You Love Me</w:t>
      </w:r>
      <w:r>
        <w:tab/>
        <w:t>A734</w:t>
      </w:r>
    </w:p>
    <w:p w:rsidR="00615728" w:rsidRPr="005779AC" w:rsidRDefault="00615728" w:rsidP="00615728">
      <w:pPr>
        <w:pStyle w:val="Artist1"/>
      </w:pPr>
      <w:r>
        <w:t>David Cook</w:t>
      </w:r>
    </w:p>
    <w:p w:rsidR="00986D9F" w:rsidRDefault="00986D9F" w:rsidP="00471542">
      <w:pPr>
        <w:pStyle w:val="Tab"/>
      </w:pPr>
      <w:r>
        <w:t>Light On</w:t>
      </w:r>
      <w:r>
        <w:tab/>
        <w:t>F745</w:t>
      </w:r>
    </w:p>
    <w:p w:rsidR="00E33ED8" w:rsidRDefault="00E33ED8" w:rsidP="00471542">
      <w:pPr>
        <w:pStyle w:val="Tab"/>
      </w:pPr>
      <w:r w:rsidRPr="00E33ED8">
        <w:t>Permanent</w:t>
      </w:r>
      <w:r>
        <w:tab/>
        <w:t>F914</w:t>
      </w:r>
    </w:p>
    <w:p w:rsidR="009256B6" w:rsidRDefault="009256B6" w:rsidP="009256B6">
      <w:pPr>
        <w:pStyle w:val="Artist1"/>
      </w:pPr>
      <w:r w:rsidRPr="009256B6">
        <w:t>Hollie Cook</w:t>
      </w:r>
    </w:p>
    <w:p w:rsidR="009256B6" w:rsidRDefault="009256B6" w:rsidP="009256B6">
      <w:pPr>
        <w:pStyle w:val="Lyrics"/>
      </w:pPr>
      <w:r w:rsidRPr="009256B6">
        <w:t>Shadow Kissing</w:t>
      </w:r>
      <w:r>
        <w:tab/>
        <w:t>M896</w:t>
      </w:r>
    </w:p>
    <w:p w:rsidR="00B132A0" w:rsidRDefault="00B132A0" w:rsidP="009256B6">
      <w:pPr>
        <w:pStyle w:val="Lyrics"/>
        <w:rPr>
          <w:ins w:id="816" w:author="Phil Wood" w:date="2013-10-11T20:21:00Z"/>
        </w:rPr>
      </w:pPr>
      <w:r w:rsidRPr="00B132A0">
        <w:t>Superstar</w:t>
      </w:r>
      <w:r>
        <w:tab/>
        <w:t>M902</w:t>
      </w:r>
    </w:p>
    <w:p w:rsidR="008C017E" w:rsidRDefault="00EB6B9D" w:rsidP="00EB6B9D">
      <w:pPr>
        <w:pStyle w:val="Artist1"/>
        <w:numPr>
          <w:ins w:id="817" w:author="Phil Wood" w:date="2013-10-11T20:21:00Z"/>
        </w:numPr>
      </w:pPr>
      <w:r>
        <w:t>Troy Cook</w:t>
      </w:r>
    </w:p>
    <w:p w:rsidR="00EB6B9D" w:rsidRPr="00E33ED8" w:rsidRDefault="00EB6B9D" w:rsidP="00EB6B9D">
      <w:pPr>
        <w:pStyle w:val="Lyrics"/>
      </w:pPr>
      <w:r w:rsidRPr="00EB6B9D">
        <w:t>'ll Forgive You But I Can't Forget</w:t>
      </w:r>
      <w:r>
        <w:tab/>
        <w:t>C3041</w:t>
      </w:r>
    </w:p>
    <w:p w:rsidR="00683AF4" w:rsidRDefault="00FF2009" w:rsidP="00B71BC5">
      <w:pPr>
        <w:pStyle w:val="Tab"/>
        <w:jc w:val="center"/>
      </w:pPr>
      <w:r>
        <w:rPr>
          <w:noProof/>
        </w:rPr>
        <w:drawing>
          <wp:inline distT="0" distB="0" distL="0" distR="0">
            <wp:extent cx="793750" cy="1071848"/>
            <wp:effectExtent l="19050" t="0" r="6350" b="0"/>
            <wp:docPr id="178" name="Picture 178" descr="sam co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am cooke"/>
                    <pic:cNvPicPr>
                      <a:picLocks noChangeAspect="1" noChangeArrowheads="1"/>
                    </pic:cNvPicPr>
                  </pic:nvPicPr>
                  <pic:blipFill>
                    <a:blip r:embed="rId101" cstate="print"/>
                    <a:srcRect/>
                    <a:stretch>
                      <a:fillRect/>
                    </a:stretch>
                  </pic:blipFill>
                  <pic:spPr bwMode="auto">
                    <a:xfrm>
                      <a:off x="0" y="0"/>
                      <a:ext cx="793392" cy="1071365"/>
                    </a:xfrm>
                    <a:prstGeom prst="rect">
                      <a:avLst/>
                    </a:prstGeom>
                    <a:noFill/>
                    <a:ln w="9525">
                      <a:noFill/>
                      <a:miter lim="800000"/>
                      <a:headEnd/>
                      <a:tailEnd/>
                    </a:ln>
                  </pic:spPr>
                </pic:pic>
              </a:graphicData>
            </a:graphic>
          </wp:inline>
        </w:drawing>
      </w:r>
    </w:p>
    <w:p w:rsidR="00723281" w:rsidRDefault="00723281" w:rsidP="00471542">
      <w:pPr>
        <w:pStyle w:val="Tab"/>
      </w:pPr>
      <w:r>
        <w:t>Another Saturday Night</w:t>
      </w:r>
      <w:r>
        <w:tab/>
        <w:t>A110</w:t>
      </w:r>
    </w:p>
    <w:p w:rsidR="00723281" w:rsidRDefault="00723281" w:rsidP="00471542">
      <w:pPr>
        <w:pStyle w:val="Tab"/>
      </w:pPr>
      <w:r w:rsidRPr="00E03243">
        <w:t>Bring It On Home</w:t>
      </w:r>
      <w:r w:rsidRPr="00E03243">
        <w:tab/>
        <w:t>W496</w:t>
      </w:r>
    </w:p>
    <w:p w:rsidR="00963FE1" w:rsidRPr="00963FE1" w:rsidRDefault="00963FE1" w:rsidP="00471542">
      <w:pPr>
        <w:pStyle w:val="Tab"/>
      </w:pPr>
      <w:r w:rsidRPr="00963FE1">
        <w:t>Chain Gang</w:t>
      </w:r>
      <w:r>
        <w:tab/>
        <w:t>F915</w:t>
      </w:r>
    </w:p>
    <w:p w:rsidR="00723281" w:rsidRDefault="00723281" w:rsidP="001048D4">
      <w:pPr>
        <w:pStyle w:val="tab0"/>
      </w:pPr>
      <w:r>
        <w:t>Cupid</w:t>
      </w:r>
      <w:r>
        <w:tab/>
        <w:t>A733</w:t>
      </w:r>
    </w:p>
    <w:p w:rsidR="00723281" w:rsidRDefault="00723281" w:rsidP="001048D4">
      <w:pPr>
        <w:pStyle w:val="tab0"/>
      </w:pPr>
      <w:r>
        <w:t>Shake</w:t>
      </w:r>
      <w:r>
        <w:tab/>
        <w:t>G650</w:t>
      </w:r>
    </w:p>
    <w:p w:rsidR="00723281" w:rsidRDefault="00723281" w:rsidP="00471542">
      <w:pPr>
        <w:pStyle w:val="Tab"/>
      </w:pPr>
      <w:r>
        <w:t>Twisting The Night Away</w:t>
      </w:r>
      <w:r>
        <w:tab/>
        <w:t>A709</w:t>
      </w:r>
    </w:p>
    <w:p w:rsidR="00723281" w:rsidRDefault="00723281" w:rsidP="00471542">
      <w:pPr>
        <w:pStyle w:val="Tab"/>
      </w:pPr>
      <w:r>
        <w:t>You Send Me</w:t>
      </w:r>
      <w:r>
        <w:tab/>
        <w:t>A843</w:t>
      </w:r>
    </w:p>
    <w:p w:rsidR="00723281" w:rsidRDefault="00723281" w:rsidP="00471542">
      <w:pPr>
        <w:pStyle w:val="Tab"/>
        <w:rPr>
          <w:ins w:id="818" w:author="Phil Wood" w:date="2013-10-11T20:21:00Z"/>
        </w:rPr>
      </w:pPr>
      <w:r>
        <w:t xml:space="preserve">What A Wonderful World </w:t>
      </w:r>
      <w:r>
        <w:tab/>
        <w:t>T236</w:t>
      </w:r>
    </w:p>
    <w:p w:rsidR="008C017E" w:rsidRDefault="008C017E" w:rsidP="00471542">
      <w:pPr>
        <w:pStyle w:val="Tab"/>
        <w:numPr>
          <w:ins w:id="819" w:author="Phil Wood" w:date="2013-10-11T20:21:00Z"/>
        </w:numPr>
      </w:pPr>
    </w:p>
    <w:p w:rsidR="00723281" w:rsidRDefault="00723281" w:rsidP="004F04DD">
      <w:pPr>
        <w:pStyle w:val="Artist1"/>
      </w:pPr>
      <w:r>
        <w:t>Cookies</w:t>
      </w:r>
    </w:p>
    <w:p w:rsidR="005F56A3" w:rsidRDefault="00723281">
      <w:pPr>
        <w:pStyle w:val="tab0"/>
        <w:pPrChange w:id="820" w:author="Phil Wood" w:date="2013-02-24T15:39:00Z">
          <w:pPr>
            <w:pStyle w:val="Notes"/>
          </w:pPr>
        </w:pPrChange>
      </w:pPr>
      <w:r>
        <w:t>Don’t Say Nothing Bad About My Baby</w:t>
      </w:r>
      <w:r>
        <w:tab/>
        <w:t>G973</w:t>
      </w:r>
    </w:p>
    <w:p w:rsidR="00615728" w:rsidRDefault="00615728" w:rsidP="00615728">
      <w:pPr>
        <w:pStyle w:val="Artist1"/>
      </w:pPr>
      <w:r>
        <w:t>Coolio</w:t>
      </w:r>
    </w:p>
    <w:p w:rsidR="008C017E" w:rsidRDefault="00BC457D" w:rsidP="00471542">
      <w:pPr>
        <w:pStyle w:val="tab0"/>
      </w:pPr>
      <w:r w:rsidRPr="00BC457D">
        <w:t xml:space="preserve">Gangsta's </w:t>
      </w:r>
      <w:smartTag w:uri="urn:schemas-microsoft-com:office:smarttags" w:element="place">
        <w:r w:rsidRPr="00BC457D">
          <w:t>Paradise</w:t>
        </w:r>
      </w:smartTag>
      <w:r>
        <w:tab/>
        <w:t>X309</w:t>
      </w:r>
    </w:p>
    <w:p w:rsidR="00E0536B" w:rsidRDefault="00E0536B" w:rsidP="00E0536B">
      <w:pPr>
        <w:pStyle w:val="Artist1"/>
      </w:pPr>
      <w:r w:rsidRPr="00E0536B">
        <w:t>Rita Coolidge</w:t>
      </w:r>
    </w:p>
    <w:p w:rsidR="00B5160D" w:rsidRDefault="00B5160D" w:rsidP="003C39D6">
      <w:pPr>
        <w:pStyle w:val="Lyrics"/>
      </w:pPr>
      <w:r w:rsidRPr="00B5160D">
        <w:t>All Time High</w:t>
      </w:r>
      <w:r>
        <w:tab/>
        <w:t>P802</w:t>
      </w:r>
    </w:p>
    <w:p w:rsidR="00723281" w:rsidRDefault="00E0536B" w:rsidP="00471542">
      <w:pPr>
        <w:pStyle w:val="tab0"/>
      </w:pPr>
      <w:r w:rsidRPr="00E0536B">
        <w:t>We're All Alone</w:t>
      </w:r>
      <w:r>
        <w:tab/>
        <w:t>X580</w:t>
      </w:r>
    </w:p>
    <w:p w:rsidR="00723281" w:rsidRDefault="005F56A3" w:rsidP="000432D3">
      <w:pPr>
        <w:jc w:val="center"/>
      </w:pPr>
      <w:r>
        <w:rPr>
          <w:noProof/>
        </w:rPr>
        <w:pict>
          <v:shape id="_x0000_i1071" type="#_x0000_t75" style="width:79.5pt;height:103.5pt">
            <v:imagedata r:id="rId102" o:title="Alice Cooper1"/>
          </v:shape>
        </w:pict>
      </w:r>
    </w:p>
    <w:p w:rsidR="003E2DA1" w:rsidRDefault="003E2DA1" w:rsidP="003E2DA1">
      <w:pPr>
        <w:pStyle w:val="Lyrics"/>
      </w:pPr>
      <w:r w:rsidRPr="003E2DA1">
        <w:t xml:space="preserve">Be My Lover </w:t>
      </w:r>
      <w:r>
        <w:tab/>
        <w:t>R706</w:t>
      </w:r>
    </w:p>
    <w:p w:rsidR="00B926F4" w:rsidRDefault="00B926F4" w:rsidP="003E2DA1">
      <w:pPr>
        <w:pStyle w:val="Lyrics"/>
      </w:pPr>
      <w:r w:rsidRPr="00B926F4">
        <w:lastRenderedPageBreak/>
        <w:t>Billion Dollar Babies</w:t>
      </w:r>
      <w:r>
        <w:tab/>
        <w:t>L760</w:t>
      </w:r>
    </w:p>
    <w:p w:rsidR="00FA58C0" w:rsidRDefault="00FA58C0" w:rsidP="00083677">
      <w:pPr>
        <w:pStyle w:val="Lyrics"/>
      </w:pPr>
      <w:r w:rsidRPr="00FA58C0">
        <w:t>Caught In A Dream</w:t>
      </w:r>
      <w:r>
        <w:tab/>
        <w:t>L765</w:t>
      </w:r>
    </w:p>
    <w:p w:rsidR="00FA58C0" w:rsidRPr="00FA58C0" w:rsidRDefault="00FA58C0" w:rsidP="00083677">
      <w:pPr>
        <w:pStyle w:val="Lyrics"/>
      </w:pPr>
      <w:r w:rsidRPr="00FA58C0">
        <w:t>Elected</w:t>
      </w:r>
      <w:r>
        <w:tab/>
        <w:t>L766</w:t>
      </w:r>
    </w:p>
    <w:p w:rsidR="00723281" w:rsidRPr="00E03243" w:rsidRDefault="00723281" w:rsidP="00083677">
      <w:pPr>
        <w:pStyle w:val="Lyrics"/>
      </w:pPr>
      <w:r w:rsidRPr="00E03243">
        <w:t>Generation Landslide</w:t>
      </w:r>
      <w:r w:rsidRPr="00E03243">
        <w:tab/>
        <w:t>W420</w:t>
      </w:r>
    </w:p>
    <w:p w:rsidR="00723281" w:rsidRDefault="00723281" w:rsidP="00083677">
      <w:pPr>
        <w:pStyle w:val="Lyrics"/>
      </w:pPr>
      <w:r>
        <w:t>Hello Harrah</w:t>
      </w:r>
      <w:r>
        <w:tab/>
        <w:t>A421</w:t>
      </w:r>
    </w:p>
    <w:p w:rsidR="00FF23C6" w:rsidRDefault="00FF23C6" w:rsidP="00083677">
      <w:pPr>
        <w:pStyle w:val="Lyrics"/>
      </w:pPr>
      <w:r w:rsidRPr="00FF23C6">
        <w:t>I'm Eighteen</w:t>
      </w:r>
      <w:r>
        <w:tab/>
        <w:t>U713</w:t>
      </w:r>
    </w:p>
    <w:p w:rsidR="00083677" w:rsidRPr="00FF23C6" w:rsidRDefault="00083677" w:rsidP="00083677">
      <w:pPr>
        <w:pStyle w:val="Lyrics"/>
      </w:pPr>
      <w:r w:rsidRPr="00083677">
        <w:t>Muscle Of Love</w:t>
      </w:r>
      <w:r>
        <w:tab/>
        <w:t>M407</w:t>
      </w:r>
    </w:p>
    <w:p w:rsidR="00723281" w:rsidRDefault="00723281" w:rsidP="00083677">
      <w:pPr>
        <w:pStyle w:val="Lyrics"/>
      </w:pPr>
      <w:r w:rsidRPr="00E03243">
        <w:t>No More Mr. Nice Guy</w:t>
      </w:r>
      <w:r w:rsidRPr="00E03243">
        <w:tab/>
        <w:t>K417</w:t>
      </w:r>
    </w:p>
    <w:p w:rsidR="00FA58C0" w:rsidRPr="00FA58C0" w:rsidRDefault="00FA58C0" w:rsidP="00083677">
      <w:pPr>
        <w:pStyle w:val="Lyrics"/>
      </w:pPr>
      <w:r w:rsidRPr="00FA58C0">
        <w:t>Only Women Bleed</w:t>
      </w:r>
      <w:r>
        <w:tab/>
        <w:t>L768</w:t>
      </w:r>
    </w:p>
    <w:p w:rsidR="00B926F4" w:rsidRPr="00B926F4" w:rsidRDefault="00B926F4" w:rsidP="00083677">
      <w:pPr>
        <w:pStyle w:val="Lyrics"/>
      </w:pPr>
      <w:r w:rsidRPr="00B926F4">
        <w:t>Poison</w:t>
      </w:r>
      <w:r>
        <w:tab/>
        <w:t>L759</w:t>
      </w:r>
    </w:p>
    <w:p w:rsidR="00723281" w:rsidRDefault="00723281" w:rsidP="00083677">
      <w:pPr>
        <w:pStyle w:val="Lyrics"/>
      </w:pPr>
      <w:r>
        <w:t>School’s Out</w:t>
      </w:r>
      <w:r>
        <w:tab/>
        <w:t>T317</w:t>
      </w:r>
    </w:p>
    <w:p w:rsidR="00723281" w:rsidRPr="00E03243" w:rsidRDefault="00723281" w:rsidP="00083677">
      <w:pPr>
        <w:pStyle w:val="Lyrics"/>
      </w:pPr>
      <w:r w:rsidRPr="00E03243">
        <w:t>You And Me</w:t>
      </w:r>
      <w:r w:rsidRPr="00E03243">
        <w:tab/>
        <w:t>A446</w:t>
      </w:r>
    </w:p>
    <w:p w:rsidR="00723281" w:rsidRDefault="00723281" w:rsidP="00083677">
      <w:pPr>
        <w:pStyle w:val="Lyrics"/>
      </w:pPr>
      <w:r>
        <w:t>Under My Wheels</w:t>
      </w:r>
      <w:r>
        <w:tab/>
        <w:t>N793</w:t>
      </w:r>
    </w:p>
    <w:p w:rsidR="007F190C" w:rsidRDefault="002D12C8" w:rsidP="002D12C8">
      <w:pPr>
        <w:pStyle w:val="Artist1"/>
      </w:pPr>
      <w:r>
        <w:t>Bradley Cooper</w:t>
      </w:r>
    </w:p>
    <w:p w:rsidR="007D4682" w:rsidRDefault="007D4682" w:rsidP="007D4682">
      <w:pPr>
        <w:pStyle w:val="Lyrics"/>
      </w:pPr>
      <w:r w:rsidRPr="007D4682">
        <w:t>Alibi</w:t>
      </w:r>
      <w:r>
        <w:tab/>
        <w:t>J352</w:t>
      </w:r>
    </w:p>
    <w:p w:rsidR="000C3688" w:rsidRDefault="000C3688" w:rsidP="000C3688">
      <w:pPr>
        <w:pStyle w:val="Artist1"/>
      </w:pPr>
      <w:smartTag w:uri="urn:schemas-microsoft-com:office:smarttags" w:element="City">
        <w:smartTag w:uri="urn:schemas-microsoft-com:office:smarttags" w:element="place">
          <w:r w:rsidRPr="000C3688">
            <w:t>Easton</w:t>
          </w:r>
        </w:smartTag>
      </w:smartTag>
      <w:r w:rsidRPr="000C3688">
        <w:t xml:space="preserve"> Corbin</w:t>
      </w:r>
    </w:p>
    <w:p w:rsidR="00FF7BED" w:rsidRDefault="00FF7BED" w:rsidP="003C39D6">
      <w:pPr>
        <w:pStyle w:val="Lyrics"/>
      </w:pPr>
      <w:r w:rsidRPr="00FF7BED">
        <w:t>A Girl Like You</w:t>
      </w:r>
      <w:r>
        <w:tab/>
        <w:t>C2446</w:t>
      </w:r>
    </w:p>
    <w:p w:rsidR="000C3688" w:rsidRDefault="000C3688" w:rsidP="003C39D6">
      <w:pPr>
        <w:pStyle w:val="Lyrics"/>
        <w:rPr>
          <w:ins w:id="821" w:author="Phil Wood" w:date="2013-02-14T08:08:00Z"/>
        </w:rPr>
      </w:pPr>
      <w:r w:rsidRPr="000C3688">
        <w:t>A Little More Country Than That</w:t>
      </w:r>
      <w:r>
        <w:tab/>
        <w:t>C1672</w:t>
      </w:r>
    </w:p>
    <w:p w:rsidR="0062166E" w:rsidRDefault="0062166E" w:rsidP="003C39D6">
      <w:pPr>
        <w:pStyle w:val="Lyrics"/>
        <w:numPr>
          <w:ins w:id="822" w:author="Phil Wood" w:date="2013-02-14T08:08:00Z"/>
        </w:numPr>
      </w:pPr>
      <w:ins w:id="823" w:author="Phil Wood" w:date="2013-02-14T08:08:00Z">
        <w:r w:rsidRPr="0062166E">
          <w:t>All Over The Road</w:t>
        </w:r>
        <w:r>
          <w:tab/>
          <w:t>C2004</w:t>
        </w:r>
      </w:ins>
    </w:p>
    <w:p w:rsidR="00882ED4" w:rsidRPr="00882ED4" w:rsidRDefault="00882ED4" w:rsidP="003C39D6">
      <w:pPr>
        <w:pStyle w:val="Lyrics"/>
      </w:pPr>
      <w:r w:rsidRPr="00882ED4">
        <w:t>Baby Be My Love Song</w:t>
      </w:r>
      <w:r>
        <w:tab/>
        <w:t>C2188</w:t>
      </w:r>
    </w:p>
    <w:p w:rsidR="001A6C8D" w:rsidRPr="001A6C8D" w:rsidRDefault="001A6C8D" w:rsidP="003C39D6">
      <w:pPr>
        <w:pStyle w:val="Lyrics"/>
      </w:pPr>
      <w:r w:rsidRPr="001A6C8D">
        <w:t>Lovin' You Is Fun</w:t>
      </w:r>
      <w:r>
        <w:tab/>
        <w:t>C1963</w:t>
      </w:r>
    </w:p>
    <w:p w:rsidR="00685399" w:rsidRDefault="00685399" w:rsidP="003C39D6">
      <w:pPr>
        <w:pStyle w:val="Lyrics"/>
      </w:pPr>
      <w:r w:rsidRPr="00685399">
        <w:t>Roll With It</w:t>
      </w:r>
      <w:r>
        <w:tab/>
        <w:t>C1716</w:t>
      </w:r>
    </w:p>
    <w:p w:rsidR="00B5160D" w:rsidRPr="00B5160D" w:rsidRDefault="00B5160D" w:rsidP="003C39D6">
      <w:pPr>
        <w:pStyle w:val="Lyrics"/>
      </w:pPr>
      <w:r w:rsidRPr="00B5160D">
        <w:t>Yup</w:t>
      </w:r>
      <w:r>
        <w:tab/>
        <w:t>C2281</w:t>
      </w:r>
    </w:p>
    <w:p w:rsidR="00723281" w:rsidRDefault="00723281" w:rsidP="004F04DD">
      <w:pPr>
        <w:pStyle w:val="Artist1"/>
      </w:pPr>
      <w:r>
        <w:t>Costa Cordalis</w:t>
      </w:r>
    </w:p>
    <w:p w:rsidR="00723281" w:rsidRDefault="00723281" w:rsidP="00471542">
      <w:pPr>
        <w:pStyle w:val="Tab"/>
      </w:pPr>
      <w:r>
        <w:t>Anita</w:t>
      </w:r>
      <w:r>
        <w:tab/>
        <w:t>S335</w:t>
      </w:r>
    </w:p>
    <w:p w:rsidR="00531A22" w:rsidRDefault="00126D77" w:rsidP="00126D77">
      <w:pPr>
        <w:pStyle w:val="Artist1"/>
      </w:pPr>
      <w:r>
        <w:t>Chick Corea</w:t>
      </w:r>
    </w:p>
    <w:p w:rsidR="00723281" w:rsidRDefault="00723281" w:rsidP="00471542">
      <w:pPr>
        <w:pStyle w:val="Tab"/>
      </w:pPr>
      <w:r>
        <w:t>Eye Of The Beholder</w:t>
      </w:r>
      <w:r>
        <w:tab/>
        <w:t>V130</w:t>
      </w:r>
    </w:p>
    <w:p w:rsidR="00723281" w:rsidRDefault="00723281" w:rsidP="00471542">
      <w:pPr>
        <w:pStyle w:val="Tab"/>
      </w:pPr>
      <w:r>
        <w:t>La Fiesta</w:t>
      </w:r>
      <w:r>
        <w:tab/>
        <w:t>V124</w:t>
      </w:r>
    </w:p>
    <w:p w:rsidR="00723281" w:rsidRDefault="00723281" w:rsidP="00471542">
      <w:pPr>
        <w:pStyle w:val="Tab"/>
      </w:pPr>
      <w:r>
        <w:t>Light Years</w:t>
      </w:r>
      <w:r>
        <w:tab/>
        <w:t>V131</w:t>
      </w:r>
    </w:p>
    <w:p w:rsidR="00723281" w:rsidRDefault="00723281" w:rsidP="00471542">
      <w:pPr>
        <w:pStyle w:val="Tab"/>
      </w:pPr>
      <w:r>
        <w:t>Samba Song</w:t>
      </w:r>
      <w:r>
        <w:tab/>
        <w:t>V125</w:t>
      </w:r>
    </w:p>
    <w:p w:rsidR="00723281" w:rsidRDefault="00723281" w:rsidP="00471542">
      <w:pPr>
        <w:pStyle w:val="Tab"/>
      </w:pPr>
      <w:r>
        <w:t>View From Outside</w:t>
      </w:r>
      <w:r>
        <w:tab/>
        <w:t>V129</w:t>
      </w:r>
    </w:p>
    <w:p w:rsidR="00723281" w:rsidRDefault="00723281" w:rsidP="004F04DD">
      <w:pPr>
        <w:pStyle w:val="Artist1"/>
      </w:pPr>
      <w:r>
        <w:t>Cornelius Brothers</w:t>
      </w:r>
    </w:p>
    <w:p w:rsidR="006216F4" w:rsidRDefault="00723281" w:rsidP="002C403C">
      <w:pPr>
        <w:pStyle w:val="Tab"/>
      </w:pPr>
      <w:r w:rsidRPr="00E03243">
        <w:t>It’s Too Late To Turn Back Now</w:t>
      </w:r>
      <w:r w:rsidRPr="00E03243">
        <w:tab/>
        <w:t>A811</w:t>
      </w:r>
    </w:p>
    <w:p w:rsidR="006216F4" w:rsidRDefault="006216F4" w:rsidP="006216F4">
      <w:pPr>
        <w:pStyle w:val="Artist1"/>
        <w:rPr>
          <w:rStyle w:val="tabChar0"/>
        </w:rPr>
      </w:pPr>
      <w:r w:rsidRPr="006216F4">
        <w:t>Chris Cornell</w:t>
      </w:r>
    </w:p>
    <w:p w:rsidR="006216F4" w:rsidRDefault="006216F4" w:rsidP="00471542">
      <w:pPr>
        <w:pStyle w:val="Tab"/>
      </w:pPr>
      <w:r w:rsidRPr="006216F4">
        <w:t>You Know My Name</w:t>
      </w:r>
      <w:r>
        <w:tab/>
        <w:t>U817</w:t>
      </w:r>
    </w:p>
    <w:p w:rsidR="00940105" w:rsidRPr="006216F4" w:rsidRDefault="00940105" w:rsidP="00940105">
      <w:pPr>
        <w:pStyle w:val="Lyrics"/>
      </w:pPr>
      <w:r w:rsidRPr="00940105">
        <w:t>Sunshower</w:t>
      </w:r>
      <w:r>
        <w:tab/>
        <w:t>R492</w:t>
      </w:r>
    </w:p>
    <w:p w:rsidR="00723281" w:rsidRDefault="00723281" w:rsidP="004F04DD">
      <w:pPr>
        <w:pStyle w:val="Artist1"/>
      </w:pPr>
      <w:smartTag w:uri="urn:schemas-microsoft-com:office:smarttags" w:element="City">
        <w:smartTag w:uri="urn:schemas-microsoft-com:office:smarttags" w:element="place">
          <w:r>
            <w:t>Corona</w:t>
          </w:r>
        </w:smartTag>
      </w:smartTag>
    </w:p>
    <w:p w:rsidR="00723281" w:rsidRDefault="00723281" w:rsidP="00471542">
      <w:pPr>
        <w:pStyle w:val="Tab"/>
      </w:pPr>
      <w:r>
        <w:t>Feel The Heat</w:t>
      </w:r>
      <w:r>
        <w:tab/>
        <w:t>H262</w:t>
      </w:r>
    </w:p>
    <w:p w:rsidR="00E56AA6" w:rsidRDefault="00E56AA6" w:rsidP="00E56AA6">
      <w:pPr>
        <w:pStyle w:val="Artist1"/>
      </w:pPr>
      <w:r w:rsidRPr="00E56AA6">
        <w:t>Daniel Correa</w:t>
      </w:r>
    </w:p>
    <w:p w:rsidR="00E56AA6" w:rsidRDefault="00E56AA6" w:rsidP="003C39D6">
      <w:pPr>
        <w:pStyle w:val="Lyrics"/>
      </w:pPr>
      <w:r w:rsidRPr="00E56AA6">
        <w:t>Fold It Back</w:t>
      </w:r>
      <w:r>
        <w:tab/>
        <w:t>Q176</w:t>
      </w:r>
    </w:p>
    <w:p w:rsidR="00723281" w:rsidRDefault="00723281" w:rsidP="004F04DD">
      <w:pPr>
        <w:pStyle w:val="Artist1"/>
      </w:pPr>
      <w:r>
        <w:t>Corrs</w:t>
      </w:r>
    </w:p>
    <w:p w:rsidR="00071E49" w:rsidRDefault="00071E49" w:rsidP="00071E49">
      <w:pPr>
        <w:pStyle w:val="Lyrics"/>
      </w:pPr>
      <w:r w:rsidRPr="00071E49">
        <w:t>All In A Day</w:t>
      </w:r>
      <w:r>
        <w:tab/>
        <w:t>R231</w:t>
      </w:r>
    </w:p>
    <w:p w:rsidR="00071E49" w:rsidRDefault="00071E49" w:rsidP="00071E49">
      <w:pPr>
        <w:pStyle w:val="Lyrics"/>
      </w:pPr>
      <w:r w:rsidRPr="00071E49">
        <w:t>All The Love In The World</w:t>
      </w:r>
      <w:r>
        <w:tab/>
        <w:t>R245</w:t>
      </w:r>
    </w:p>
    <w:p w:rsidR="00723281" w:rsidRDefault="00723281" w:rsidP="001048D4">
      <w:pPr>
        <w:pStyle w:val="tab0"/>
      </w:pPr>
      <w:r>
        <w:t>All The Love In The World</w:t>
      </w:r>
      <w:r>
        <w:tab/>
        <w:t>G252</w:t>
      </w:r>
    </w:p>
    <w:p w:rsidR="00723281" w:rsidRDefault="00723281" w:rsidP="001048D4">
      <w:pPr>
        <w:pStyle w:val="tab0"/>
      </w:pPr>
      <w:r>
        <w:t>Breathless</w:t>
      </w:r>
      <w:r>
        <w:tab/>
        <w:t>A217</w:t>
      </w:r>
    </w:p>
    <w:p w:rsidR="000C7122" w:rsidRDefault="000C7122" w:rsidP="000C7122">
      <w:pPr>
        <w:pStyle w:val="Lyrics"/>
      </w:pPr>
      <w:r w:rsidRPr="000C7122">
        <w:t>Don't Say You Love Me</w:t>
      </w:r>
      <w:r>
        <w:tab/>
        <w:t>R260</w:t>
      </w:r>
    </w:p>
    <w:p w:rsidR="000C7122" w:rsidRDefault="000C7122" w:rsidP="000C7122">
      <w:pPr>
        <w:pStyle w:val="Lyrics"/>
      </w:pPr>
      <w:r w:rsidRPr="000C7122">
        <w:t>Dreams</w:t>
      </w:r>
      <w:r>
        <w:tab/>
        <w:t>R283</w:t>
      </w:r>
    </w:p>
    <w:p w:rsidR="00177BAB" w:rsidRDefault="00177BAB" w:rsidP="000C7122">
      <w:pPr>
        <w:pStyle w:val="Lyrics"/>
      </w:pPr>
      <w:r w:rsidRPr="00177BAB">
        <w:t>Forgiven Not Forgotten</w:t>
      </w:r>
      <w:r>
        <w:tab/>
        <w:t>R299</w:t>
      </w:r>
    </w:p>
    <w:p w:rsidR="000C7122" w:rsidRDefault="000C7122" w:rsidP="000C7122">
      <w:pPr>
        <w:pStyle w:val="Lyrics"/>
      </w:pPr>
      <w:r w:rsidRPr="000C7122">
        <w:t>Give Me a Reason</w:t>
      </w:r>
      <w:r>
        <w:tab/>
        <w:t>R261</w:t>
      </w:r>
    </w:p>
    <w:p w:rsidR="000C7122" w:rsidRDefault="000C7122" w:rsidP="000C7122">
      <w:pPr>
        <w:pStyle w:val="Lyrics"/>
      </w:pPr>
      <w:r w:rsidRPr="000C7122">
        <w:t>Heaven Knows</w:t>
      </w:r>
      <w:r>
        <w:tab/>
        <w:t>R310</w:t>
      </w:r>
    </w:p>
    <w:p w:rsidR="003B0EBD" w:rsidRDefault="003B0EBD" w:rsidP="000C7122">
      <w:pPr>
        <w:pStyle w:val="Lyrics"/>
      </w:pPr>
      <w:r w:rsidRPr="003B0EBD">
        <w:t>Hopelessly Addicted</w:t>
      </w:r>
      <w:r>
        <w:tab/>
        <w:t>R700</w:t>
      </w:r>
    </w:p>
    <w:p w:rsidR="00AC7DEF" w:rsidRDefault="00AC7DEF" w:rsidP="000C7122">
      <w:pPr>
        <w:pStyle w:val="Lyrics"/>
      </w:pPr>
      <w:r w:rsidRPr="00AC7DEF">
        <w:t>I Never Loved You Anyway</w:t>
      </w:r>
      <w:r>
        <w:tab/>
        <w:t>R812</w:t>
      </w:r>
    </w:p>
    <w:p w:rsidR="00DC725C" w:rsidRDefault="00DC725C" w:rsidP="000C7122">
      <w:pPr>
        <w:pStyle w:val="Lyrics"/>
      </w:pPr>
      <w:r w:rsidRPr="00DC725C">
        <w:t>Intimacy</w:t>
      </w:r>
      <w:r>
        <w:tab/>
        <w:t>R315</w:t>
      </w:r>
    </w:p>
    <w:p w:rsidR="006E030B" w:rsidRDefault="006E030B" w:rsidP="000C7122">
      <w:pPr>
        <w:pStyle w:val="Lyrics"/>
      </w:pPr>
      <w:r w:rsidRPr="006E030B">
        <w:t>Irresistible</w:t>
      </w:r>
      <w:r>
        <w:tab/>
        <w:t>R978</w:t>
      </w:r>
    </w:p>
    <w:p w:rsidR="00085029" w:rsidRDefault="00085029" w:rsidP="000C7122">
      <w:pPr>
        <w:pStyle w:val="Lyrics"/>
      </w:pPr>
      <w:r w:rsidRPr="00085029">
        <w:t>Love Gives Love Takes</w:t>
      </w:r>
      <w:r>
        <w:tab/>
        <w:t>R381</w:t>
      </w:r>
    </w:p>
    <w:p w:rsidR="00DC725C" w:rsidRDefault="00DC725C" w:rsidP="000C7122">
      <w:pPr>
        <w:pStyle w:val="Lyrics"/>
      </w:pPr>
      <w:r w:rsidRPr="00DC725C">
        <w:t>Love In The Milky Way</w:t>
      </w:r>
      <w:r>
        <w:tab/>
        <w:t>R361</w:t>
      </w:r>
    </w:p>
    <w:p w:rsidR="007F5A92" w:rsidRDefault="007F5A92" w:rsidP="000C7122">
      <w:pPr>
        <w:pStyle w:val="Lyrics"/>
      </w:pPr>
      <w:r w:rsidRPr="007F5A92">
        <w:t>Love To Love You</w:t>
      </w:r>
      <w:r>
        <w:tab/>
        <w:t>R927</w:t>
      </w:r>
    </w:p>
    <w:p w:rsidR="00085029" w:rsidRDefault="00085029" w:rsidP="000C7122">
      <w:pPr>
        <w:pStyle w:val="Lyrics"/>
      </w:pPr>
      <w:r w:rsidRPr="00085029">
        <w:t>Make You Mine</w:t>
      </w:r>
      <w:r>
        <w:tab/>
        <w:t>R413</w:t>
      </w:r>
    </w:p>
    <w:p w:rsidR="007F5A92" w:rsidRDefault="007F5A92" w:rsidP="000C7122">
      <w:pPr>
        <w:pStyle w:val="Lyrics"/>
      </w:pPr>
      <w:r w:rsidRPr="007F5A92">
        <w:t>No More Cry</w:t>
      </w:r>
      <w:r>
        <w:tab/>
        <w:t>R943</w:t>
      </w:r>
    </w:p>
    <w:p w:rsidR="00940105" w:rsidRDefault="00940105" w:rsidP="000C7122">
      <w:pPr>
        <w:pStyle w:val="Lyrics"/>
      </w:pPr>
      <w:r w:rsidRPr="00940105">
        <w:t>Only When I Sleep</w:t>
      </w:r>
      <w:r>
        <w:tab/>
        <w:t>R494</w:t>
      </w:r>
    </w:p>
    <w:p w:rsidR="00B53405" w:rsidRDefault="00B53405" w:rsidP="000C7122">
      <w:pPr>
        <w:pStyle w:val="Lyrics"/>
      </w:pPr>
      <w:r w:rsidRPr="00B53405">
        <w:t>Queen Of Hollywood</w:t>
      </w:r>
      <w:r>
        <w:tab/>
        <w:t>R576</w:t>
      </w:r>
    </w:p>
    <w:p w:rsidR="00B53405" w:rsidRDefault="00B53405" w:rsidP="000C7122">
      <w:pPr>
        <w:pStyle w:val="Lyrics"/>
      </w:pPr>
      <w:r w:rsidRPr="00B53405">
        <w:t>Radio</w:t>
      </w:r>
      <w:r>
        <w:tab/>
        <w:t>R577</w:t>
      </w:r>
    </w:p>
    <w:p w:rsidR="009C4D31" w:rsidRDefault="009C4D31" w:rsidP="000C7122">
      <w:pPr>
        <w:pStyle w:val="Lyrics"/>
      </w:pPr>
      <w:r w:rsidRPr="009C4D31">
        <w:t>Rainy Day</w:t>
      </w:r>
      <w:r w:rsidR="00B53405">
        <w:tab/>
      </w:r>
      <w:r w:rsidR="00E13539">
        <w:t>M664</w:t>
      </w:r>
    </w:p>
    <w:p w:rsidR="002200DC" w:rsidRDefault="002200DC" w:rsidP="000C7122">
      <w:pPr>
        <w:pStyle w:val="Lyrics"/>
      </w:pPr>
      <w:r w:rsidRPr="002200DC">
        <w:t>Right Time</w:t>
      </w:r>
      <w:r>
        <w:tab/>
        <w:t>R636</w:t>
      </w:r>
    </w:p>
    <w:p w:rsidR="00AC7DEF" w:rsidRDefault="00AC7DEF" w:rsidP="000C7122">
      <w:pPr>
        <w:pStyle w:val="Lyrics"/>
      </w:pPr>
      <w:r w:rsidRPr="00AC7DEF">
        <w:t>Runaway</w:t>
      </w:r>
      <w:r>
        <w:tab/>
        <w:t>R813</w:t>
      </w:r>
    </w:p>
    <w:p w:rsidR="00AC7DEF" w:rsidRDefault="00AC7DEF" w:rsidP="000C7122">
      <w:pPr>
        <w:pStyle w:val="Lyrics"/>
      </w:pPr>
      <w:r w:rsidRPr="00AC7DEF">
        <w:t>Somebody for Someone</w:t>
      </w:r>
      <w:r>
        <w:tab/>
        <w:t>R822</w:t>
      </w:r>
    </w:p>
    <w:p w:rsidR="00935A1F" w:rsidRDefault="00935A1F" w:rsidP="000C7122">
      <w:pPr>
        <w:pStyle w:val="Lyrics"/>
      </w:pPr>
      <w:r w:rsidRPr="00935A1F">
        <w:t>Someday</w:t>
      </w:r>
      <w:r>
        <w:tab/>
        <w:t>R847</w:t>
      </w:r>
    </w:p>
    <w:p w:rsidR="00FD4658" w:rsidRDefault="00FD4658" w:rsidP="000C7122">
      <w:pPr>
        <w:pStyle w:val="Lyrics"/>
      </w:pPr>
      <w:r w:rsidRPr="00FD4658">
        <w:t>The Right Time</w:t>
      </w:r>
      <w:r>
        <w:tab/>
        <w:t>R789</w:t>
      </w:r>
    </w:p>
    <w:p w:rsidR="00482B9E" w:rsidRDefault="00482B9E" w:rsidP="000C7122">
      <w:pPr>
        <w:pStyle w:val="Lyrics"/>
      </w:pPr>
      <w:r w:rsidRPr="00482B9E">
        <w:t>What Can I Do</w:t>
      </w:r>
      <w:r>
        <w:tab/>
        <w:t>R873</w:t>
      </w:r>
    </w:p>
    <w:p w:rsidR="002F5681" w:rsidRDefault="002F5681" w:rsidP="000C7122">
      <w:pPr>
        <w:pStyle w:val="Lyrics"/>
      </w:pPr>
      <w:r w:rsidRPr="002F5681">
        <w:t>Would You Be Happier</w:t>
      </w:r>
      <w:r>
        <w:tab/>
        <w:t>R651</w:t>
      </w:r>
    </w:p>
    <w:p w:rsidR="00723281" w:rsidRDefault="00723281" w:rsidP="004F04DD">
      <w:pPr>
        <w:pStyle w:val="Artist1"/>
      </w:pPr>
      <w:r>
        <w:t>Corrs &amp; Bono</w:t>
      </w:r>
    </w:p>
    <w:p w:rsidR="00723281" w:rsidRDefault="00723281" w:rsidP="001048D4">
      <w:pPr>
        <w:pStyle w:val="tab0"/>
      </w:pPr>
      <w:r w:rsidRPr="00BB3198">
        <w:t>When The Stars Go Blue</w:t>
      </w:r>
      <w:r w:rsidRPr="00BB3198">
        <w:tab/>
        <w:t>G818</w:t>
      </w:r>
    </w:p>
    <w:p w:rsidR="00B77E2F" w:rsidRDefault="00B77E2F" w:rsidP="00B77E2F">
      <w:pPr>
        <w:pStyle w:val="Artist1"/>
      </w:pPr>
      <w:r w:rsidRPr="00B77E2F">
        <w:t>Sean Costello</w:t>
      </w:r>
    </w:p>
    <w:p w:rsidR="00B77E2F" w:rsidRPr="00BB3198" w:rsidRDefault="00B77E2F" w:rsidP="001048D4">
      <w:pPr>
        <w:pStyle w:val="tab0"/>
      </w:pPr>
      <w:r w:rsidRPr="00B77E2F">
        <w:t>Simple Twist Of Fate</w:t>
      </w:r>
      <w:r>
        <w:tab/>
        <w:t>M648</w:t>
      </w:r>
    </w:p>
    <w:p w:rsidR="00723281" w:rsidRDefault="00723281" w:rsidP="004F04DD">
      <w:pPr>
        <w:pStyle w:val="Artist1"/>
      </w:pPr>
      <w:r>
        <w:t>Dave “Baby” Cortez</w:t>
      </w:r>
    </w:p>
    <w:p w:rsidR="00723281" w:rsidRDefault="00723281" w:rsidP="00471542">
      <w:pPr>
        <w:pStyle w:val="Tab"/>
        <w:rPr>
          <w:ins w:id="824" w:author="Phil Wood" w:date="2013-02-24T14:00:00Z"/>
        </w:rPr>
      </w:pPr>
      <w:r>
        <w:t>Happy Organ</w:t>
      </w:r>
      <w:r>
        <w:tab/>
        <w:t>H541</w:t>
      </w:r>
    </w:p>
    <w:p w:rsidR="005F56A3" w:rsidRDefault="00171274">
      <w:pPr>
        <w:pStyle w:val="Artist1"/>
        <w:numPr>
          <w:ins w:id="825" w:author="Phil Wood" w:date="2013-02-24T14:00:00Z"/>
        </w:numPr>
        <w:rPr>
          <w:ins w:id="826" w:author="Phil Wood" w:date="2013-02-24T14:01:00Z"/>
        </w:rPr>
        <w:pPrChange w:id="827" w:author="Phil Wood" w:date="2013-02-24T14:01:00Z">
          <w:pPr>
            <w:pStyle w:val="whiteOnBlack"/>
          </w:pPr>
        </w:pPrChange>
      </w:pPr>
      <w:ins w:id="828" w:author="Phil Wood" w:date="2013-02-24T14:01:00Z">
        <w:r w:rsidRPr="00171274">
          <w:t>Matt Costa</w:t>
        </w:r>
      </w:ins>
    </w:p>
    <w:p w:rsidR="00171274" w:rsidRDefault="00171274" w:rsidP="00471542">
      <w:pPr>
        <w:pStyle w:val="Tab"/>
        <w:numPr>
          <w:ins w:id="829" w:author="Phil Wood" w:date="2013-02-24T14:01:00Z"/>
        </w:numPr>
      </w:pPr>
      <w:ins w:id="830" w:author="Phil Wood" w:date="2013-02-24T14:01:00Z">
        <w:r w:rsidRPr="00171274">
          <w:t>Good Times</w:t>
        </w:r>
        <w:r>
          <w:tab/>
          <w:t>X663</w:t>
        </w:r>
      </w:ins>
    </w:p>
    <w:p w:rsidR="00915884" w:rsidRDefault="00126D77" w:rsidP="00126D77">
      <w:pPr>
        <w:pStyle w:val="Artist1"/>
      </w:pPr>
      <w:r>
        <w:t>Elvis Costello</w:t>
      </w:r>
    </w:p>
    <w:p w:rsidR="00723281" w:rsidRDefault="00723281" w:rsidP="00471542">
      <w:pPr>
        <w:pStyle w:val="Tab"/>
      </w:pPr>
      <w:r>
        <w:t>Allison</w:t>
      </w:r>
      <w:r>
        <w:tab/>
        <w:t>A951</w:t>
      </w:r>
    </w:p>
    <w:p w:rsidR="00B53405" w:rsidRDefault="00B53405" w:rsidP="00B53405">
      <w:pPr>
        <w:pStyle w:val="Lyrics"/>
      </w:pPr>
      <w:r w:rsidRPr="00B53405">
        <w:t>Green Shirt</w:t>
      </w:r>
      <w:r>
        <w:tab/>
        <w:t>R568</w:t>
      </w:r>
    </w:p>
    <w:p w:rsidR="00ED57EB" w:rsidRDefault="00ED57EB" w:rsidP="00ED57EB">
      <w:pPr>
        <w:pStyle w:val="Lyrics"/>
      </w:pPr>
      <w:r w:rsidRPr="00ED57EB">
        <w:t>She</w:t>
      </w:r>
      <w:r>
        <w:tab/>
        <w:t>Q386</w:t>
      </w:r>
    </w:p>
    <w:p w:rsidR="00723281" w:rsidRDefault="00723281" w:rsidP="004F04DD">
      <w:pPr>
        <w:pStyle w:val="Artist1"/>
      </w:pPr>
      <w:r>
        <w:t>Counting Crows</w:t>
      </w:r>
    </w:p>
    <w:p w:rsidR="00702792" w:rsidRDefault="00702792">
      <w:pPr>
        <w:pStyle w:val="Tab"/>
        <w:rPr>
          <w:bCs/>
        </w:rPr>
      </w:pPr>
      <w:r w:rsidRPr="00702792">
        <w:rPr>
          <w:bCs/>
        </w:rPr>
        <w:t>A Long December</w:t>
      </w:r>
      <w:r>
        <w:rPr>
          <w:bCs/>
        </w:rPr>
        <w:tab/>
        <w:t>D875</w:t>
      </w:r>
    </w:p>
    <w:p w:rsidR="00723281" w:rsidRPr="00BA5743" w:rsidRDefault="00723281">
      <w:pPr>
        <w:pStyle w:val="Tab"/>
        <w:rPr>
          <w:bCs/>
        </w:rPr>
      </w:pPr>
      <w:r w:rsidRPr="00BA5743">
        <w:rPr>
          <w:bCs/>
        </w:rPr>
        <w:t>Accidently In Love</w:t>
      </w:r>
      <w:r w:rsidRPr="00BA5743">
        <w:rPr>
          <w:bCs/>
        </w:rPr>
        <w:tab/>
        <w:t>W365</w:t>
      </w:r>
    </w:p>
    <w:p w:rsidR="00723281" w:rsidRPr="00BA5743" w:rsidRDefault="00723281">
      <w:pPr>
        <w:pStyle w:val="Tab"/>
        <w:rPr>
          <w:bCs/>
        </w:rPr>
      </w:pPr>
      <w:r w:rsidRPr="00BA5743">
        <w:rPr>
          <w:bCs/>
        </w:rPr>
        <w:lastRenderedPageBreak/>
        <w:t>Big Yellow Taxi</w:t>
      </w:r>
      <w:r w:rsidRPr="00BA5743">
        <w:rPr>
          <w:bCs/>
        </w:rPr>
        <w:tab/>
        <w:t>K524</w:t>
      </w:r>
    </w:p>
    <w:p w:rsidR="00BA5743" w:rsidRPr="00BA5743" w:rsidRDefault="00BA5743">
      <w:pPr>
        <w:pStyle w:val="Tab"/>
        <w:rPr>
          <w:bCs/>
        </w:rPr>
      </w:pPr>
      <w:r w:rsidRPr="00BA5743">
        <w:rPr>
          <w:bCs/>
        </w:rPr>
        <w:t>Hangin' Around</w:t>
      </w:r>
      <w:r w:rsidRPr="00BA5743">
        <w:rPr>
          <w:bCs/>
        </w:rPr>
        <w:tab/>
        <w:t>U794</w:t>
      </w:r>
    </w:p>
    <w:p w:rsidR="00723281" w:rsidRDefault="00723281">
      <w:pPr>
        <w:pStyle w:val="Tab"/>
      </w:pPr>
      <w:r>
        <w:t>Mr. Jones</w:t>
      </w:r>
      <w:r>
        <w:tab/>
        <w:t>AF112</w:t>
      </w:r>
    </w:p>
    <w:p w:rsidR="00FA58C0" w:rsidRDefault="00FA58C0">
      <w:pPr>
        <w:pStyle w:val="Tab"/>
      </w:pPr>
      <w:r w:rsidRPr="00FA58C0">
        <w:t>Round Here</w:t>
      </w:r>
      <w:r>
        <w:tab/>
        <w:t>L777</w:t>
      </w:r>
    </w:p>
    <w:p w:rsidR="006E030B" w:rsidRDefault="006E030B" w:rsidP="006E030B">
      <w:pPr>
        <w:pStyle w:val="Artist1"/>
      </w:pPr>
      <w:r w:rsidRPr="006E030B">
        <w:t>John Covan</w:t>
      </w:r>
    </w:p>
    <w:p w:rsidR="006E030B" w:rsidRPr="00FA58C0" w:rsidRDefault="006E030B" w:rsidP="006E030B">
      <w:pPr>
        <w:pStyle w:val="Lyrics"/>
      </w:pPr>
      <w:r w:rsidRPr="006E030B">
        <w:t>Mustang Sally</w:t>
      </w:r>
      <w:r>
        <w:tab/>
        <w:t>R968</w:t>
      </w:r>
    </w:p>
    <w:p w:rsidR="00723281" w:rsidRDefault="00723281" w:rsidP="004F04DD">
      <w:pPr>
        <w:pStyle w:val="Artist1"/>
      </w:pPr>
      <w:r>
        <w:t>Coverdale &amp; Page</w:t>
      </w:r>
    </w:p>
    <w:p w:rsidR="006B1E33" w:rsidRDefault="00723281" w:rsidP="00615728">
      <w:pPr>
        <w:pStyle w:val="Tab"/>
      </w:pPr>
      <w:r>
        <w:t>Over Now</w:t>
      </w:r>
      <w:r>
        <w:tab/>
        <w:t>P328</w:t>
      </w:r>
    </w:p>
    <w:p w:rsidR="00615728" w:rsidRDefault="00615728" w:rsidP="00615728">
      <w:pPr>
        <w:pStyle w:val="Artist1"/>
      </w:pPr>
      <w:r>
        <w:t>Bucky Covington</w:t>
      </w:r>
    </w:p>
    <w:p w:rsidR="002F662D" w:rsidRDefault="002F662D" w:rsidP="00471542">
      <w:pPr>
        <w:pStyle w:val="Tab"/>
      </w:pPr>
      <w:r w:rsidRPr="002F662D">
        <w:t>A Different World</w:t>
      </w:r>
      <w:r>
        <w:tab/>
        <w:t>C1361</w:t>
      </w:r>
    </w:p>
    <w:p w:rsidR="00671CD3" w:rsidRPr="00671CD3" w:rsidRDefault="00671CD3" w:rsidP="00471542">
      <w:pPr>
        <w:pStyle w:val="Tab"/>
      </w:pPr>
      <w:r w:rsidRPr="00671CD3">
        <w:t>I'll Walk</w:t>
      </w:r>
      <w:r>
        <w:tab/>
        <w:t>C1506</w:t>
      </w:r>
    </w:p>
    <w:p w:rsidR="0048428A" w:rsidRPr="0048428A" w:rsidRDefault="0048428A" w:rsidP="00471542">
      <w:pPr>
        <w:pStyle w:val="Tab"/>
      </w:pPr>
      <w:r w:rsidRPr="0048428A">
        <w:t>It's Good To Be Us</w:t>
      </w:r>
      <w:r>
        <w:tab/>
        <w:t>C1402</w:t>
      </w:r>
    </w:p>
    <w:p w:rsidR="004873D0" w:rsidRDefault="004873D0" w:rsidP="004F04DD">
      <w:pPr>
        <w:pStyle w:val="Artist1"/>
      </w:pPr>
      <w:r w:rsidRPr="004873D0">
        <w:t>Cowboy Crush</w:t>
      </w:r>
    </w:p>
    <w:p w:rsidR="004873D0" w:rsidRPr="004873D0" w:rsidRDefault="004873D0" w:rsidP="00471542">
      <w:pPr>
        <w:pStyle w:val="Tab"/>
      </w:pPr>
      <w:r w:rsidRPr="004873D0">
        <w:t>Nobody Ever Died Of A Broken</w:t>
      </w:r>
      <w:r>
        <w:tab/>
        <w:t>C976</w:t>
      </w:r>
    </w:p>
    <w:p w:rsidR="00723281" w:rsidRDefault="00723281" w:rsidP="004F04DD">
      <w:pPr>
        <w:pStyle w:val="Artist1"/>
      </w:pPr>
      <w:r>
        <w:t>The Cowsils</w:t>
      </w:r>
    </w:p>
    <w:p w:rsidR="00723281" w:rsidRDefault="00723281" w:rsidP="00471542">
      <w:pPr>
        <w:pStyle w:val="Tab"/>
      </w:pPr>
      <w:r>
        <w:t>The Rain, The Park And Other Things</w:t>
      </w:r>
      <w:r>
        <w:tab/>
        <w:t>G550</w:t>
      </w:r>
    </w:p>
    <w:p w:rsidR="00723281" w:rsidRDefault="00723281" w:rsidP="004F04DD">
      <w:pPr>
        <w:pStyle w:val="Artist1"/>
      </w:pPr>
      <w:r>
        <w:t>Deborah Cox</w:t>
      </w:r>
    </w:p>
    <w:p w:rsidR="00723281" w:rsidRDefault="00723281" w:rsidP="00471542">
      <w:pPr>
        <w:pStyle w:val="Tab"/>
      </w:pPr>
      <w:r>
        <w:t>Absolutely Not</w:t>
      </w:r>
      <w:r>
        <w:tab/>
        <w:t>G374</w:t>
      </w:r>
    </w:p>
    <w:p w:rsidR="00723281" w:rsidRDefault="00723281" w:rsidP="00471542">
      <w:pPr>
        <w:pStyle w:val="Tab"/>
      </w:pPr>
      <w:r>
        <w:t>Nobody’s Suppose To Be Here</w:t>
      </w:r>
      <w:r>
        <w:tab/>
        <w:t>H722</w:t>
      </w:r>
    </w:p>
    <w:p w:rsidR="00723281" w:rsidRDefault="00723281" w:rsidP="004F04DD">
      <w:pPr>
        <w:pStyle w:val="Artist1"/>
      </w:pPr>
      <w:r>
        <w:t>Jimmy Cozier</w:t>
      </w:r>
    </w:p>
    <w:p w:rsidR="00723281" w:rsidRDefault="00723281" w:rsidP="00471542">
      <w:pPr>
        <w:pStyle w:val="Tab"/>
      </w:pPr>
      <w:r>
        <w:t>She’s All I Got</w:t>
      </w:r>
      <w:r>
        <w:tab/>
        <w:t>G281</w:t>
      </w:r>
    </w:p>
    <w:p w:rsidR="007C4F8F" w:rsidRDefault="007C4F8F" w:rsidP="007C4F8F">
      <w:pPr>
        <w:pStyle w:val="Artist1"/>
      </w:pPr>
      <w:r w:rsidRPr="007C4F8F">
        <w:t xml:space="preserve">Crabby </w:t>
      </w:r>
      <w:smartTag w:uri="urn:schemas-microsoft-com:office:smarttags" w:element="City">
        <w:smartTag w:uri="urn:schemas-microsoft-com:office:smarttags" w:element="place">
          <w:r w:rsidRPr="007C4F8F">
            <w:t>Appleton</w:t>
          </w:r>
        </w:smartTag>
      </w:smartTag>
    </w:p>
    <w:p w:rsidR="007C4F8F" w:rsidRDefault="007C4F8F" w:rsidP="00471542">
      <w:pPr>
        <w:pStyle w:val="Tab"/>
      </w:pPr>
      <w:r>
        <w:t>Go Back</w:t>
      </w:r>
      <w:r>
        <w:tab/>
        <w:t>U236</w:t>
      </w:r>
    </w:p>
    <w:p w:rsidR="00E118FC" w:rsidRDefault="00E118FC" w:rsidP="00E118FC">
      <w:pPr>
        <w:pStyle w:val="Artist1"/>
      </w:pPr>
      <w:r w:rsidRPr="00E118FC">
        <w:t>Adam Craig</w:t>
      </w:r>
    </w:p>
    <w:p w:rsidR="00E118FC" w:rsidRPr="007C4F8F" w:rsidRDefault="00E118FC" w:rsidP="00E118FC">
      <w:pPr>
        <w:pStyle w:val="Lyrics"/>
      </w:pPr>
      <w:r w:rsidRPr="00E118FC">
        <w:t>Just A Phase</w:t>
      </w:r>
      <w:r>
        <w:tab/>
        <w:t>C2466</w:t>
      </w:r>
    </w:p>
    <w:p w:rsidR="00723281" w:rsidRDefault="00723281" w:rsidP="004F04DD">
      <w:pPr>
        <w:pStyle w:val="Artist1"/>
      </w:pPr>
      <w:r>
        <w:t>Floyd Cramer</w:t>
      </w:r>
    </w:p>
    <w:p w:rsidR="00723281" w:rsidRDefault="00723281" w:rsidP="00471542">
      <w:pPr>
        <w:pStyle w:val="Tab"/>
      </w:pPr>
      <w:r w:rsidRPr="00E03243">
        <w:t>Blue Eyes Crying In The Rain</w:t>
      </w:r>
      <w:r w:rsidRPr="00E03243">
        <w:tab/>
        <w:t>K666</w:t>
      </w:r>
    </w:p>
    <w:p w:rsidR="00F32D07" w:rsidRPr="00E03243" w:rsidRDefault="00F32D07" w:rsidP="00471542">
      <w:pPr>
        <w:pStyle w:val="Tab"/>
      </w:pPr>
      <w:r w:rsidRPr="00F32D07">
        <w:t>Hang On</w:t>
      </w:r>
      <w:r>
        <w:tab/>
        <w:t>M708</w:t>
      </w:r>
    </w:p>
    <w:p w:rsidR="00002373" w:rsidRDefault="00723281" w:rsidP="00471542">
      <w:pPr>
        <w:pStyle w:val="Tab"/>
      </w:pPr>
      <w:r>
        <w:t>Last Date</w:t>
      </w:r>
      <w:r>
        <w:tab/>
        <w:t>N325</w:t>
      </w:r>
    </w:p>
    <w:p w:rsidR="00496A88" w:rsidRDefault="00126D77" w:rsidP="00126D77">
      <w:pPr>
        <w:pStyle w:val="Artist1"/>
      </w:pPr>
      <w:r>
        <w:t>Cranberries</w:t>
      </w:r>
    </w:p>
    <w:p w:rsidR="000C0038" w:rsidRDefault="000C0038" w:rsidP="000C0038">
      <w:pPr>
        <w:pStyle w:val="Lyrics"/>
      </w:pPr>
      <w:r w:rsidRPr="000C0038">
        <w:t>Analyze</w:t>
      </w:r>
      <w:r>
        <w:tab/>
        <w:t>R928</w:t>
      </w:r>
    </w:p>
    <w:p w:rsidR="000C0038" w:rsidRDefault="000C0038" w:rsidP="000C0038">
      <w:pPr>
        <w:pStyle w:val="Lyrics"/>
      </w:pPr>
      <w:r w:rsidRPr="000C0038">
        <w:t>Animal Instinct</w:t>
      </w:r>
      <w:r>
        <w:tab/>
        <w:t>R929</w:t>
      </w:r>
    </w:p>
    <w:p w:rsidR="004E6F5D" w:rsidRDefault="004E6F5D" w:rsidP="00471542">
      <w:pPr>
        <w:pStyle w:val="Tab"/>
      </w:pPr>
      <w:r w:rsidRPr="004E6F5D">
        <w:t>Dreams</w:t>
      </w:r>
      <w:r>
        <w:tab/>
        <w:t>L933</w:t>
      </w:r>
    </w:p>
    <w:p w:rsidR="000C0038" w:rsidRDefault="000C0038" w:rsidP="000C0038">
      <w:pPr>
        <w:pStyle w:val="Lyrics"/>
      </w:pPr>
      <w:r w:rsidRPr="000C0038">
        <w:t>Just My Imagination</w:t>
      </w:r>
      <w:r>
        <w:tab/>
        <w:t>R944</w:t>
      </w:r>
    </w:p>
    <w:p w:rsidR="004E6F5D" w:rsidRDefault="004E6F5D" w:rsidP="00471542">
      <w:pPr>
        <w:pStyle w:val="Tab"/>
      </w:pPr>
      <w:r w:rsidRPr="004E6F5D">
        <w:t>Ode To A Family</w:t>
      </w:r>
      <w:r>
        <w:tab/>
        <w:t>L934</w:t>
      </w:r>
    </w:p>
    <w:p w:rsidR="000C0038" w:rsidRDefault="000C0038" w:rsidP="000C0038">
      <w:pPr>
        <w:pStyle w:val="Lyrics"/>
      </w:pPr>
      <w:r w:rsidRPr="000C0038">
        <w:t>Promises</w:t>
      </w:r>
      <w:r>
        <w:tab/>
        <w:t>R932</w:t>
      </w:r>
    </w:p>
    <w:p w:rsidR="00D53627" w:rsidRPr="004E6F5D" w:rsidRDefault="00D53627" w:rsidP="000C0038">
      <w:pPr>
        <w:pStyle w:val="Lyrics"/>
      </w:pPr>
      <w:r w:rsidRPr="00D53627">
        <w:t>The Icicle Melts</w:t>
      </w:r>
      <w:r>
        <w:tab/>
        <w:t>M298</w:t>
      </w:r>
    </w:p>
    <w:p w:rsidR="00002373" w:rsidRDefault="00723281" w:rsidP="00471542">
      <w:pPr>
        <w:pStyle w:val="Tab"/>
      </w:pPr>
      <w:r>
        <w:t>Zombie</w:t>
      </w:r>
      <w:r>
        <w:tab/>
        <w:t>P458</w:t>
      </w:r>
    </w:p>
    <w:p w:rsidR="00723281" w:rsidRDefault="00723281" w:rsidP="004F04DD">
      <w:pPr>
        <w:pStyle w:val="Artist1"/>
      </w:pPr>
      <w:r>
        <w:t>Crash Test Dummies</w:t>
      </w:r>
    </w:p>
    <w:p w:rsidR="00723281" w:rsidRDefault="00723281" w:rsidP="00471542">
      <w:pPr>
        <w:pStyle w:val="Tab"/>
      </w:pPr>
      <w:r>
        <w:t>Keep A Lid On It</w:t>
      </w:r>
      <w:r>
        <w:tab/>
        <w:t>H827</w:t>
      </w:r>
    </w:p>
    <w:p w:rsidR="00723281" w:rsidRDefault="00723281" w:rsidP="00471542">
      <w:pPr>
        <w:pStyle w:val="Tab"/>
      </w:pPr>
      <w:r>
        <w:t>Mmmm Mmmm Mmmm Mmmm</w:t>
      </w:r>
      <w:r>
        <w:tab/>
        <w:t>P235</w:t>
      </w:r>
    </w:p>
    <w:p w:rsidR="00723281" w:rsidRDefault="00723281" w:rsidP="004F04DD">
      <w:pPr>
        <w:pStyle w:val="Artist1"/>
      </w:pPr>
      <w:r>
        <w:t>Michael Crawford</w:t>
      </w:r>
    </w:p>
    <w:p w:rsidR="00002373" w:rsidRDefault="00723281" w:rsidP="00471542">
      <w:pPr>
        <w:pStyle w:val="Tab"/>
      </w:pPr>
      <w:r>
        <w:t>EFX</w:t>
      </w:r>
      <w:r>
        <w:tab/>
        <w:t>AF126</w:t>
      </w:r>
    </w:p>
    <w:p w:rsidR="00C960F9" w:rsidRDefault="00C960F9" w:rsidP="004F04DD">
      <w:pPr>
        <w:pStyle w:val="Artist1"/>
      </w:pPr>
      <w:r w:rsidRPr="00C960F9">
        <w:t>Randy Crawford</w:t>
      </w:r>
    </w:p>
    <w:p w:rsidR="00327DF6" w:rsidRDefault="00327DF6" w:rsidP="00327DF6">
      <w:pPr>
        <w:pStyle w:val="Lyrics"/>
      </w:pPr>
      <w:r w:rsidRPr="00327DF6">
        <w:t>I Stand Accused</w:t>
      </w:r>
      <w:r>
        <w:tab/>
        <w:t>M714</w:t>
      </w:r>
    </w:p>
    <w:p w:rsidR="00327DF6" w:rsidRPr="00327DF6" w:rsidRDefault="00327DF6" w:rsidP="00327DF6">
      <w:pPr>
        <w:pStyle w:val="Lyrics"/>
      </w:pPr>
      <w:r>
        <w:rPr>
          <w:shd w:val="clear" w:color="auto" w:fill="FFFFFF"/>
        </w:rPr>
        <w:t>Imagine</w:t>
      </w:r>
      <w:r>
        <w:rPr>
          <w:shd w:val="clear" w:color="auto" w:fill="FFFFFF"/>
        </w:rPr>
        <w:tab/>
        <w:t>Y599</w:t>
      </w:r>
    </w:p>
    <w:p w:rsidR="00327DF6" w:rsidRPr="00327DF6" w:rsidRDefault="00327DF6" w:rsidP="00327DF6">
      <w:pPr>
        <w:pStyle w:val="Lyrics"/>
      </w:pPr>
      <w:r>
        <w:rPr>
          <w:shd w:val="clear" w:color="auto" w:fill="FFFFFF"/>
        </w:rPr>
        <w:t>One Day I'll Fly Away</w:t>
      </w:r>
      <w:r>
        <w:rPr>
          <w:shd w:val="clear" w:color="auto" w:fill="FFFFFF"/>
        </w:rPr>
        <w:tab/>
        <w:t>Y594</w:t>
      </w:r>
    </w:p>
    <w:p w:rsidR="00327DF6" w:rsidRPr="00327DF6" w:rsidRDefault="00327DF6" w:rsidP="00327DF6">
      <w:pPr>
        <w:pStyle w:val="Lyrics"/>
      </w:pPr>
      <w:r>
        <w:rPr>
          <w:shd w:val="clear" w:color="auto" w:fill="FFFFFF"/>
        </w:rPr>
        <w:t>Rainy Night In Georgia</w:t>
      </w:r>
      <w:r>
        <w:rPr>
          <w:shd w:val="clear" w:color="auto" w:fill="FFFFFF"/>
        </w:rPr>
        <w:tab/>
        <w:t>M465</w:t>
      </w:r>
    </w:p>
    <w:p w:rsidR="00A75CD3" w:rsidRDefault="00A75CD3" w:rsidP="00327DF6">
      <w:pPr>
        <w:pStyle w:val="Lyrics"/>
      </w:pPr>
      <w:r w:rsidRPr="00A75CD3">
        <w:t>Rio De Janeiro Blue</w:t>
      </w:r>
      <w:r>
        <w:tab/>
        <w:t>V908</w:t>
      </w:r>
    </w:p>
    <w:p w:rsidR="002A5601" w:rsidRPr="00A75CD3" w:rsidRDefault="002A5601" w:rsidP="00327DF6">
      <w:pPr>
        <w:pStyle w:val="Lyrics"/>
      </w:pPr>
      <w:r w:rsidRPr="002A5601">
        <w:t>Street Life</w:t>
      </w:r>
      <w:r>
        <w:tab/>
        <w:t>Y548</w:t>
      </w:r>
    </w:p>
    <w:p w:rsidR="00C960F9" w:rsidRDefault="00C960F9" w:rsidP="00327DF6">
      <w:pPr>
        <w:pStyle w:val="Lyrics"/>
      </w:pPr>
      <w:r w:rsidRPr="00C960F9">
        <w:t>You Bring The Sun Out</w:t>
      </w:r>
      <w:r>
        <w:tab/>
        <w:t>W927</w:t>
      </w:r>
    </w:p>
    <w:p w:rsidR="00327DF6" w:rsidRPr="00327DF6" w:rsidRDefault="00327DF6" w:rsidP="00327DF6">
      <w:pPr>
        <w:pStyle w:val="Lyrics"/>
      </w:pPr>
      <w:r>
        <w:rPr>
          <w:shd w:val="clear" w:color="auto" w:fill="FFFFFF"/>
        </w:rPr>
        <w:t>Who's Crying Now</w:t>
      </w:r>
      <w:r>
        <w:rPr>
          <w:shd w:val="clear" w:color="auto" w:fill="FFFFFF"/>
        </w:rPr>
        <w:tab/>
        <w:t>Y595</w:t>
      </w:r>
    </w:p>
    <w:p w:rsidR="00327DF6" w:rsidRDefault="00327DF6" w:rsidP="00327DF6">
      <w:pPr>
        <w:pStyle w:val="Lyrics"/>
        <w:rPr>
          <w:shd w:val="clear" w:color="auto" w:fill="FFFFFF"/>
        </w:rPr>
      </w:pPr>
      <w:r>
        <w:rPr>
          <w:shd w:val="clear" w:color="auto" w:fill="FFFFFF"/>
        </w:rPr>
        <w:t>Why</w:t>
      </w:r>
      <w:r>
        <w:rPr>
          <w:shd w:val="clear" w:color="auto" w:fill="FFFFFF"/>
        </w:rPr>
        <w:tab/>
        <w:t>M208</w:t>
      </w:r>
    </w:p>
    <w:p w:rsidR="00994B7D" w:rsidRPr="00327DF6" w:rsidRDefault="00994B7D" w:rsidP="00327DF6">
      <w:pPr>
        <w:pStyle w:val="Lyrics"/>
      </w:pPr>
      <w:r w:rsidRPr="00994B7D">
        <w:t>You Might Need Somebody</w:t>
      </w:r>
      <w:r>
        <w:tab/>
        <w:t>M777</w:t>
      </w:r>
    </w:p>
    <w:p w:rsidR="005F56A3" w:rsidRDefault="00126D77">
      <w:pPr>
        <w:pStyle w:val="Artist1"/>
        <w:pPrChange w:id="831" w:author="Phil Wood" w:date="2013-02-24T15:39:00Z">
          <w:pPr>
            <w:pStyle w:val="whiteOnBlack"/>
          </w:pPr>
        </w:pPrChange>
      </w:pPr>
      <w:r>
        <w:t>Robert Cray</w:t>
      </w:r>
    </w:p>
    <w:p w:rsidR="003E7964" w:rsidRPr="009C5018" w:rsidRDefault="003E7964" w:rsidP="00471542">
      <w:pPr>
        <w:pStyle w:val="Tab"/>
      </w:pPr>
      <w:r w:rsidRPr="009C5018">
        <w:t>Foul Play</w:t>
      </w:r>
      <w:r w:rsidRPr="009C5018">
        <w:tab/>
        <w:t>W668</w:t>
      </w:r>
    </w:p>
    <w:p w:rsidR="002B5757" w:rsidRPr="00E03243" w:rsidRDefault="002B5757" w:rsidP="00471542">
      <w:pPr>
        <w:pStyle w:val="Tab"/>
      </w:pPr>
      <w:r w:rsidRPr="00E03243">
        <w:t>Right Next Door</w:t>
      </w:r>
      <w:r w:rsidRPr="00E03243">
        <w:tab/>
        <w:t>W526</w:t>
      </w:r>
    </w:p>
    <w:p w:rsidR="00723281" w:rsidRDefault="00723281" w:rsidP="00471542">
      <w:pPr>
        <w:pStyle w:val="Tab"/>
      </w:pPr>
      <w:r>
        <w:t>Sonny</w:t>
      </w:r>
      <w:r>
        <w:tab/>
        <w:t>N288</w:t>
      </w:r>
    </w:p>
    <w:p w:rsidR="00002373" w:rsidRDefault="00723281" w:rsidP="00471542">
      <w:pPr>
        <w:pStyle w:val="Tab"/>
      </w:pPr>
      <w:r>
        <w:t>Smoking Gun</w:t>
      </w:r>
      <w:r>
        <w:tab/>
        <w:t>N26</w:t>
      </w:r>
    </w:p>
    <w:p w:rsidR="00723281" w:rsidRDefault="00723281" w:rsidP="004F04DD">
      <w:pPr>
        <w:pStyle w:val="Artist1"/>
      </w:pPr>
      <w:r>
        <w:t>Crazy Elephant</w:t>
      </w:r>
    </w:p>
    <w:p w:rsidR="00002373" w:rsidRDefault="00723281" w:rsidP="00471542">
      <w:pPr>
        <w:pStyle w:val="Tab"/>
      </w:pPr>
      <w:r w:rsidRPr="00E03243">
        <w:t>Gimme Gimme Good Lovin’</w:t>
      </w:r>
      <w:r w:rsidRPr="00E03243">
        <w:tab/>
        <w:t>G723</w:t>
      </w:r>
    </w:p>
    <w:p w:rsidR="005D4C80" w:rsidRDefault="005D4C80" w:rsidP="005D4C80">
      <w:pPr>
        <w:pStyle w:val="Artist1"/>
      </w:pPr>
      <w:r w:rsidRPr="005D4C80">
        <w:t>Crazy Frog</w:t>
      </w:r>
    </w:p>
    <w:p w:rsidR="00002373" w:rsidRPr="005D4C80" w:rsidRDefault="005D4C80" w:rsidP="00471542">
      <w:pPr>
        <w:pStyle w:val="Tab"/>
      </w:pPr>
      <w:r>
        <w:t>Popcorn</w:t>
      </w:r>
      <w:r>
        <w:tab/>
        <w:t>U247</w:t>
      </w:r>
    </w:p>
    <w:p w:rsidR="00723281" w:rsidRDefault="00723281" w:rsidP="004F04DD">
      <w:pPr>
        <w:pStyle w:val="Artist1"/>
      </w:pPr>
      <w:smartTag w:uri="urn:schemas-microsoft-com:office:smarttags" w:element="place">
        <w:smartTag w:uri="urn:schemas-microsoft-com:office:smarttags" w:element="PlaceName">
          <w:r>
            <w:t>Crazy</w:t>
          </w:r>
        </w:smartTag>
        <w:r>
          <w:t xml:space="preserve"> </w:t>
        </w:r>
        <w:smartTag w:uri="urn:schemas-microsoft-com:office:smarttags" w:element="PlaceType">
          <w:r>
            <w:t>Town</w:t>
          </w:r>
        </w:smartTag>
      </w:smartTag>
    </w:p>
    <w:p w:rsidR="00723281" w:rsidRDefault="00723281" w:rsidP="009C76E8">
      <w:pPr>
        <w:pStyle w:val="tab0"/>
      </w:pPr>
      <w:r>
        <w:t>Butterfly</w:t>
      </w:r>
      <w:r>
        <w:tab/>
        <w:t>A706</w:t>
      </w:r>
    </w:p>
    <w:p w:rsidR="009C76E8" w:rsidRDefault="00126D77" w:rsidP="00126D77">
      <w:pPr>
        <w:pStyle w:val="Artist1"/>
      </w:pPr>
      <w:r>
        <w:t>The Cream</w:t>
      </w:r>
    </w:p>
    <w:p w:rsidR="00723281" w:rsidRDefault="00723281" w:rsidP="00471542">
      <w:pPr>
        <w:pStyle w:val="Tab"/>
      </w:pPr>
      <w:r>
        <w:t>Crossroads</w:t>
      </w:r>
      <w:r>
        <w:tab/>
        <w:t>N361</w:t>
      </w:r>
    </w:p>
    <w:p w:rsidR="00723281" w:rsidRDefault="00723281" w:rsidP="00471542">
      <w:pPr>
        <w:pStyle w:val="Tab"/>
      </w:pPr>
      <w:r>
        <w:t>I Feel Fine</w:t>
      </w:r>
      <w:r>
        <w:tab/>
        <w:t>N360</w:t>
      </w:r>
    </w:p>
    <w:p w:rsidR="00723281" w:rsidRDefault="00723281" w:rsidP="00471542">
      <w:pPr>
        <w:pStyle w:val="Tab"/>
      </w:pPr>
      <w:r>
        <w:t>Sittin’ On Top Of The World</w:t>
      </w:r>
      <w:r>
        <w:tab/>
        <w:t>W129</w:t>
      </w:r>
    </w:p>
    <w:p w:rsidR="00723281" w:rsidRDefault="00723281" w:rsidP="00471542">
      <w:pPr>
        <w:pStyle w:val="Tab"/>
      </w:pPr>
      <w:r>
        <w:t>Strange Brew</w:t>
      </w:r>
      <w:r>
        <w:tab/>
        <w:t>N29</w:t>
      </w:r>
    </w:p>
    <w:p w:rsidR="00723281" w:rsidRDefault="00723281" w:rsidP="003C39D6">
      <w:pPr>
        <w:pStyle w:val="Lyrics"/>
      </w:pPr>
      <w:r>
        <w:t>Sunshine Of Your Love</w:t>
      </w:r>
      <w:r>
        <w:tab/>
        <w:t>A210</w:t>
      </w:r>
    </w:p>
    <w:p w:rsidR="00723281" w:rsidRDefault="00723281" w:rsidP="00471542">
      <w:pPr>
        <w:pStyle w:val="Tab"/>
      </w:pPr>
      <w:r>
        <w:t>Tales Of Brave Ulysees</w:t>
      </w:r>
      <w:r>
        <w:tab/>
        <w:t>T712</w:t>
      </w:r>
    </w:p>
    <w:p w:rsidR="00990132" w:rsidRPr="003C39D6" w:rsidRDefault="00723281" w:rsidP="00615728">
      <w:pPr>
        <w:pStyle w:val="Lyrics"/>
      </w:pPr>
      <w:r>
        <w:t>White Room</w:t>
      </w:r>
      <w:r>
        <w:tab/>
        <w:t>A524</w:t>
      </w:r>
    </w:p>
    <w:p w:rsidR="00615728" w:rsidRDefault="00615728" w:rsidP="00615728">
      <w:pPr>
        <w:pStyle w:val="Artist1"/>
      </w:pPr>
      <w:r>
        <w:t>Creed</w:t>
      </w:r>
    </w:p>
    <w:p w:rsidR="00723281" w:rsidRDefault="00723281" w:rsidP="001048D4">
      <w:pPr>
        <w:pStyle w:val="tab0"/>
      </w:pPr>
      <w:r>
        <w:t>My Sacrifice</w:t>
      </w:r>
      <w:r>
        <w:tab/>
        <w:t>G447</w:t>
      </w:r>
    </w:p>
    <w:p w:rsidR="00723281" w:rsidRDefault="00723281" w:rsidP="001048D4">
      <w:pPr>
        <w:pStyle w:val="tab0"/>
      </w:pPr>
      <w:r w:rsidRPr="009C5018">
        <w:t>One Last Breath</w:t>
      </w:r>
      <w:r w:rsidRPr="009C5018">
        <w:tab/>
        <w:t>G733</w:t>
      </w:r>
    </w:p>
    <w:p w:rsidR="00BA7DC4" w:rsidRPr="00BA7DC4" w:rsidRDefault="00BA7DC4" w:rsidP="003C39D6">
      <w:pPr>
        <w:pStyle w:val="Lyrics"/>
      </w:pPr>
      <w:r w:rsidRPr="00BA7DC4">
        <w:t>Rain</w:t>
      </w:r>
      <w:r>
        <w:tab/>
        <w:t>L440</w:t>
      </w:r>
    </w:p>
    <w:p w:rsidR="001A5D30" w:rsidRPr="009C5018" w:rsidRDefault="001A5D30" w:rsidP="003C39D6">
      <w:pPr>
        <w:pStyle w:val="Lyrics"/>
      </w:pPr>
      <w:r w:rsidRPr="009C5018">
        <w:t>Stand Here With Me</w:t>
      </w:r>
      <w:r w:rsidRPr="009C5018">
        <w:tab/>
        <w:t>U308</w:t>
      </w:r>
    </w:p>
    <w:p w:rsidR="00723281" w:rsidRDefault="00723281" w:rsidP="003C39D6">
      <w:pPr>
        <w:pStyle w:val="Lyrics"/>
      </w:pPr>
      <w:r>
        <w:t>With Arms Wide Open</w:t>
      </w:r>
      <w:r>
        <w:tab/>
        <w:t>D699</w:t>
      </w:r>
    </w:p>
    <w:p w:rsidR="003511A7" w:rsidRDefault="00FF2009" w:rsidP="00471542">
      <w:pPr>
        <w:pStyle w:val="Tab"/>
      </w:pPr>
      <w:r>
        <w:rPr>
          <w:noProof/>
        </w:rPr>
        <w:lastRenderedPageBreak/>
        <w:drawing>
          <wp:inline distT="0" distB="0" distL="0" distR="0">
            <wp:extent cx="1435100" cy="899795"/>
            <wp:effectExtent l="19050" t="0" r="0" b="0"/>
            <wp:docPr id="188" name="Picture 188" descr="Creedence_Clearwater_Re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reedence_Clearwater_Revival"/>
                    <pic:cNvPicPr>
                      <a:picLocks noChangeAspect="1" noChangeArrowheads="1"/>
                    </pic:cNvPicPr>
                  </pic:nvPicPr>
                  <pic:blipFill>
                    <a:blip r:embed="rId103" cstate="print"/>
                    <a:srcRect/>
                    <a:stretch>
                      <a:fillRect/>
                    </a:stretch>
                  </pic:blipFill>
                  <pic:spPr bwMode="auto">
                    <a:xfrm>
                      <a:off x="0" y="0"/>
                      <a:ext cx="1435100" cy="899795"/>
                    </a:xfrm>
                    <a:prstGeom prst="rect">
                      <a:avLst/>
                    </a:prstGeom>
                    <a:noFill/>
                    <a:ln w="9525">
                      <a:noFill/>
                      <a:miter lim="800000"/>
                      <a:headEnd/>
                      <a:tailEnd/>
                    </a:ln>
                  </pic:spPr>
                </pic:pic>
              </a:graphicData>
            </a:graphic>
          </wp:inline>
        </w:drawing>
      </w:r>
    </w:p>
    <w:p w:rsidR="00757F29" w:rsidRDefault="00757F29" w:rsidP="003C39D6">
      <w:pPr>
        <w:pStyle w:val="Lyrics"/>
        <w:rPr>
          <w:ins w:id="832" w:author="Phil Wood" w:date="2013-05-18T15:42:00Z"/>
        </w:rPr>
      </w:pPr>
      <w:ins w:id="833" w:author="Phil Wood" w:date="2013-05-18T15:42:00Z">
        <w:r w:rsidRPr="00757F29">
          <w:t>(Wish I Could) Hideaway</w:t>
        </w:r>
        <w:r>
          <w:tab/>
          <w:t>X700</w:t>
        </w:r>
      </w:ins>
    </w:p>
    <w:p w:rsidR="00723281" w:rsidRDefault="00723281" w:rsidP="003C39D6">
      <w:pPr>
        <w:pStyle w:val="Lyrics"/>
        <w:numPr>
          <w:ins w:id="834" w:author="Phil Wood" w:date="2013-05-18T15:42:00Z"/>
        </w:numPr>
      </w:pPr>
      <w:r>
        <w:t>Bad Moon Rising</w:t>
      </w:r>
      <w:r>
        <w:tab/>
        <w:t>A114</w:t>
      </w:r>
    </w:p>
    <w:p w:rsidR="00551C7F" w:rsidRPr="00551C7F" w:rsidRDefault="00551C7F" w:rsidP="003C39D6">
      <w:pPr>
        <w:pStyle w:val="Lyrics"/>
      </w:pPr>
      <w:r w:rsidRPr="00551C7F">
        <w:t>Bootleg</w:t>
      </w:r>
      <w:r>
        <w:tab/>
        <w:t>X450</w:t>
      </w:r>
    </w:p>
    <w:p w:rsidR="00723281" w:rsidRDefault="00723281" w:rsidP="003C39D6">
      <w:pPr>
        <w:pStyle w:val="Lyrics"/>
      </w:pPr>
      <w:r>
        <w:t>Born On The Bayou</w:t>
      </w:r>
      <w:r>
        <w:tab/>
        <w:t>T50</w:t>
      </w:r>
    </w:p>
    <w:p w:rsidR="00E118FC" w:rsidRDefault="00E118FC" w:rsidP="003C39D6">
      <w:pPr>
        <w:pStyle w:val="Lyrics"/>
      </w:pPr>
      <w:r w:rsidRPr="00E118FC">
        <w:t>Born To Move</w:t>
      </w:r>
      <w:r>
        <w:tab/>
        <w:t>Q207</w:t>
      </w:r>
    </w:p>
    <w:p w:rsidR="00723281" w:rsidRDefault="00723281" w:rsidP="003C39D6">
      <w:pPr>
        <w:pStyle w:val="Lyrics"/>
      </w:pPr>
      <w:r>
        <w:t>Commotion</w:t>
      </w:r>
      <w:r>
        <w:tab/>
        <w:t>N293</w:t>
      </w:r>
    </w:p>
    <w:p w:rsidR="00723281" w:rsidRDefault="00723281" w:rsidP="003C39D6">
      <w:pPr>
        <w:pStyle w:val="Lyrics"/>
        <w:rPr>
          <w:ins w:id="835" w:author="Phil Wood" w:date="2012-12-26T16:17:00Z"/>
        </w:rPr>
      </w:pPr>
      <w:r w:rsidRPr="00E03243">
        <w:t>Cotton Fields</w:t>
      </w:r>
      <w:r w:rsidRPr="00E03243">
        <w:tab/>
        <w:t>G946</w:t>
      </w:r>
    </w:p>
    <w:p w:rsidR="00205B14" w:rsidRPr="00205B14" w:rsidRDefault="00205B14" w:rsidP="003C39D6">
      <w:pPr>
        <w:pStyle w:val="Lyrics"/>
        <w:numPr>
          <w:ins w:id="836" w:author="Phil Wood" w:date="2012-12-26T16:17:00Z"/>
        </w:numPr>
      </w:pPr>
      <w:ins w:id="837" w:author="Phil Wood" w:date="2012-12-26T16:17:00Z">
        <w:r w:rsidRPr="00205B14">
          <w:t>Feeling Blue</w:t>
        </w:r>
        <w:r>
          <w:tab/>
          <w:t>X624</w:t>
        </w:r>
      </w:ins>
    </w:p>
    <w:p w:rsidR="00723281" w:rsidRDefault="00723281" w:rsidP="003C39D6">
      <w:pPr>
        <w:pStyle w:val="Lyrics"/>
      </w:pPr>
      <w:r>
        <w:t>Down On The Corner</w:t>
      </w:r>
      <w:r>
        <w:tab/>
        <w:t>A460</w:t>
      </w:r>
    </w:p>
    <w:p w:rsidR="00723281" w:rsidRPr="00E03243" w:rsidRDefault="00723281" w:rsidP="003C39D6">
      <w:pPr>
        <w:pStyle w:val="Lyrics"/>
      </w:pPr>
      <w:r w:rsidRPr="00E03243">
        <w:t>Fortunate Son</w:t>
      </w:r>
      <w:r w:rsidRPr="00E03243">
        <w:tab/>
        <w:t>K648</w:t>
      </w:r>
    </w:p>
    <w:p w:rsidR="00723281" w:rsidRDefault="00723281" w:rsidP="003C39D6">
      <w:pPr>
        <w:pStyle w:val="Lyrics"/>
      </w:pPr>
      <w:r>
        <w:t>Green River</w:t>
      </w:r>
      <w:r>
        <w:tab/>
        <w:t>T209</w:t>
      </w:r>
    </w:p>
    <w:p w:rsidR="00723281" w:rsidRDefault="00723281" w:rsidP="003C39D6">
      <w:pPr>
        <w:pStyle w:val="Lyrics"/>
      </w:pPr>
      <w:r>
        <w:t>Have You Ever Seen The Rain</w:t>
      </w:r>
      <w:r>
        <w:tab/>
        <w:t>N292</w:t>
      </w:r>
    </w:p>
    <w:p w:rsidR="00723281" w:rsidRDefault="00723281" w:rsidP="003C39D6">
      <w:pPr>
        <w:pStyle w:val="Lyrics"/>
      </w:pPr>
      <w:r>
        <w:t>Hey Tonight</w:t>
      </w:r>
      <w:r>
        <w:tab/>
        <w:t>T741</w:t>
      </w:r>
    </w:p>
    <w:p w:rsidR="00723281" w:rsidRDefault="00723281" w:rsidP="003C39D6">
      <w:pPr>
        <w:pStyle w:val="Lyrics"/>
      </w:pPr>
      <w:r>
        <w:t>I Heard It Through The Grapevine</w:t>
      </w:r>
      <w:r>
        <w:tab/>
        <w:t>H345</w:t>
      </w:r>
    </w:p>
    <w:p w:rsidR="00723281" w:rsidRDefault="00723281" w:rsidP="003C39D6">
      <w:pPr>
        <w:pStyle w:val="Lyrics"/>
      </w:pPr>
      <w:r>
        <w:t>I’ll Put A Spell On You</w:t>
      </w:r>
      <w:r>
        <w:tab/>
        <w:t>D266</w:t>
      </w:r>
    </w:p>
    <w:p w:rsidR="00723281" w:rsidRDefault="00723281" w:rsidP="003C39D6">
      <w:pPr>
        <w:pStyle w:val="Lyrics"/>
      </w:pPr>
      <w:r>
        <w:t>Lodi</w:t>
      </w:r>
      <w:r>
        <w:tab/>
        <w:t>A459</w:t>
      </w:r>
    </w:p>
    <w:p w:rsidR="00306E2A" w:rsidRPr="00306E2A" w:rsidRDefault="00306E2A" w:rsidP="003C39D6">
      <w:pPr>
        <w:pStyle w:val="Lyrics"/>
      </w:pPr>
      <w:r w:rsidRPr="00306E2A">
        <w:t>Long As I Can See The Light</w:t>
      </w:r>
      <w:r>
        <w:tab/>
        <w:t>X435</w:t>
      </w:r>
    </w:p>
    <w:p w:rsidR="00723281" w:rsidRDefault="00723281" w:rsidP="003C39D6">
      <w:pPr>
        <w:pStyle w:val="Lyrics"/>
      </w:pPr>
      <w:r>
        <w:t>Looking Out My Back Door</w:t>
      </w:r>
      <w:r>
        <w:tab/>
        <w:t>A462</w:t>
      </w:r>
    </w:p>
    <w:p w:rsidR="00723281" w:rsidRDefault="00723281" w:rsidP="003C39D6">
      <w:pPr>
        <w:pStyle w:val="Lyrics"/>
      </w:pPr>
      <w:r>
        <w:t>Midnight Special</w:t>
      </w:r>
      <w:r>
        <w:tab/>
        <w:t>N294</w:t>
      </w:r>
    </w:p>
    <w:p w:rsidR="00723281" w:rsidRDefault="00723281" w:rsidP="003C39D6">
      <w:pPr>
        <w:pStyle w:val="Lyrics"/>
      </w:pPr>
      <w:r>
        <w:t>Night Time Is The Right Time</w:t>
      </w:r>
      <w:r>
        <w:tab/>
        <w:t>G533</w:t>
      </w:r>
    </w:p>
    <w:p w:rsidR="00C84406" w:rsidRDefault="00C84406" w:rsidP="003C39D6">
      <w:pPr>
        <w:pStyle w:val="Lyrics"/>
      </w:pPr>
      <w:r w:rsidRPr="00C84406">
        <w:t>Ooby Dooby</w:t>
      </w:r>
      <w:r>
        <w:tab/>
        <w:t>M802</w:t>
      </w:r>
    </w:p>
    <w:p w:rsidR="00723281" w:rsidRDefault="00723281" w:rsidP="003C39D6">
      <w:pPr>
        <w:pStyle w:val="Lyrics"/>
      </w:pPr>
      <w:r>
        <w:t>Proud Mary</w:t>
      </w:r>
      <w:r>
        <w:tab/>
        <w:t>A191</w:t>
      </w:r>
    </w:p>
    <w:p w:rsidR="009C4D31" w:rsidRDefault="009C4D31" w:rsidP="003C39D6">
      <w:pPr>
        <w:pStyle w:val="Lyrics"/>
      </w:pPr>
      <w:r w:rsidRPr="009C4D31">
        <w:t>Ramble Tamble</w:t>
      </w:r>
      <w:r>
        <w:tab/>
        <w:t>R453</w:t>
      </w:r>
    </w:p>
    <w:p w:rsidR="00723281" w:rsidRDefault="00723281" w:rsidP="003C39D6">
      <w:pPr>
        <w:pStyle w:val="Lyrics"/>
      </w:pPr>
      <w:r>
        <w:t>Run Through The Jungle</w:t>
      </w:r>
      <w:r>
        <w:tab/>
        <w:t>G688</w:t>
      </w:r>
    </w:p>
    <w:p w:rsidR="0034231A" w:rsidRPr="00E03243" w:rsidRDefault="0034231A" w:rsidP="003C39D6">
      <w:pPr>
        <w:pStyle w:val="Lyrics"/>
      </w:pPr>
      <w:r w:rsidRPr="0034231A">
        <w:t>Someday Never Comes</w:t>
      </w:r>
      <w:r>
        <w:tab/>
        <w:t>M320</w:t>
      </w:r>
    </w:p>
    <w:p w:rsidR="00723281" w:rsidRDefault="00723281" w:rsidP="003C39D6">
      <w:pPr>
        <w:pStyle w:val="Lyrics"/>
      </w:pPr>
      <w:r>
        <w:t>Susie Q</w:t>
      </w:r>
      <w:r>
        <w:tab/>
        <w:t>A461</w:t>
      </w:r>
    </w:p>
    <w:p w:rsidR="00723281" w:rsidRDefault="00723281" w:rsidP="00471542">
      <w:pPr>
        <w:pStyle w:val="Tab"/>
      </w:pPr>
      <w:r>
        <w:t>Sweet Hitchiker</w:t>
      </w:r>
      <w:r>
        <w:tab/>
        <w:t>N374</w:t>
      </w:r>
    </w:p>
    <w:p w:rsidR="00840F51" w:rsidRPr="00840F51" w:rsidRDefault="00840F51" w:rsidP="003C39D6">
      <w:pPr>
        <w:pStyle w:val="Lyrics"/>
      </w:pPr>
      <w:r w:rsidRPr="00840F51">
        <w:t>Toubstone Shadow</w:t>
      </w:r>
      <w:r>
        <w:tab/>
        <w:t>X526</w:t>
      </w:r>
    </w:p>
    <w:p w:rsidR="00723281" w:rsidRDefault="00723281" w:rsidP="003C39D6">
      <w:pPr>
        <w:pStyle w:val="Lyrics"/>
      </w:pPr>
      <w:r>
        <w:t>Travelin’ Band</w:t>
      </w:r>
      <w:r>
        <w:tab/>
        <w:t>N282</w:t>
      </w:r>
    </w:p>
    <w:p w:rsidR="00723281" w:rsidRDefault="00723281" w:rsidP="003C39D6">
      <w:pPr>
        <w:pStyle w:val="Lyrics"/>
      </w:pPr>
      <w:r>
        <w:t>Up Around The Bend</w:t>
      </w:r>
      <w:r>
        <w:tab/>
        <w:t>N281</w:t>
      </w:r>
    </w:p>
    <w:p w:rsidR="00002373" w:rsidRDefault="00723281" w:rsidP="003C39D6">
      <w:pPr>
        <w:pStyle w:val="Lyrics"/>
      </w:pPr>
      <w:r>
        <w:t>Who’ll Stop The Rain</w:t>
      </w:r>
      <w:r>
        <w:tab/>
        <w:t>N291</w:t>
      </w:r>
    </w:p>
    <w:p w:rsidR="00DC5669" w:rsidRPr="00DC5669" w:rsidRDefault="00DC5669" w:rsidP="003C39D6">
      <w:pPr>
        <w:pStyle w:val="Lyrics"/>
      </w:pPr>
      <w:r w:rsidRPr="00DC5669">
        <w:t>Wrote A Song For Everyone</w:t>
      </w:r>
      <w:r>
        <w:tab/>
        <w:t>X454</w:t>
      </w:r>
    </w:p>
    <w:p w:rsidR="00723281" w:rsidRDefault="00723281" w:rsidP="004F04DD">
      <w:pPr>
        <w:pStyle w:val="Artist1"/>
      </w:pPr>
      <w:bookmarkStart w:id="838" w:name="Crests"/>
      <w:bookmarkEnd w:id="838"/>
      <w:r>
        <w:t>Crests</w:t>
      </w:r>
    </w:p>
    <w:p w:rsidR="00002373" w:rsidRDefault="00723281" w:rsidP="00471542">
      <w:pPr>
        <w:pStyle w:val="Tab"/>
      </w:pPr>
      <w:r>
        <w:t>16 Candles</w:t>
      </w:r>
      <w:r>
        <w:tab/>
        <w:t>N108</w:t>
      </w:r>
    </w:p>
    <w:p w:rsidR="00723281" w:rsidRDefault="00723281" w:rsidP="004F04DD">
      <w:pPr>
        <w:pStyle w:val="Artist1"/>
      </w:pPr>
      <w:r>
        <w:t>Crew Cuts</w:t>
      </w:r>
    </w:p>
    <w:p w:rsidR="00723281" w:rsidRDefault="00723281" w:rsidP="00471542">
      <w:pPr>
        <w:pStyle w:val="Tab"/>
      </w:pPr>
      <w:r>
        <w:t>Earth Angel</w:t>
      </w:r>
      <w:r>
        <w:tab/>
        <w:t>A134</w:t>
      </w:r>
    </w:p>
    <w:p w:rsidR="00723281" w:rsidRDefault="00723281" w:rsidP="00471542">
      <w:pPr>
        <w:pStyle w:val="tab0"/>
      </w:pPr>
      <w:r>
        <w:t>Sh Boom</w:t>
      </w:r>
      <w:r>
        <w:tab/>
        <w:t>T130</w:t>
      </w:r>
    </w:p>
    <w:p w:rsidR="00723281" w:rsidRDefault="00723281" w:rsidP="00471542">
      <w:pPr>
        <w:pStyle w:val="tab0"/>
      </w:pPr>
    </w:p>
    <w:p w:rsidR="005F56A3" w:rsidRDefault="00FF2009">
      <w:pPr>
        <w:jc w:val="center"/>
        <w:pPrChange w:id="839" w:author="Phil Wood" w:date="2013-02-24T15:39:00Z">
          <w:pPr>
            <w:pStyle w:val="whiteOnBlack"/>
          </w:pPr>
        </w:pPrChange>
      </w:pPr>
      <w:r>
        <w:rPr>
          <w:noProof/>
        </w:rPr>
        <w:drawing>
          <wp:inline distT="0" distB="0" distL="0" distR="0">
            <wp:extent cx="847837" cy="1104900"/>
            <wp:effectExtent l="19050" t="0" r="9413" b="0"/>
            <wp:docPr id="189" name="Picture 189" descr="jim cr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jim croce"/>
                    <pic:cNvPicPr>
                      <a:picLocks noChangeAspect="1" noChangeArrowheads="1"/>
                    </pic:cNvPicPr>
                  </pic:nvPicPr>
                  <pic:blipFill>
                    <a:blip r:embed="rId104" cstate="print"/>
                    <a:srcRect/>
                    <a:stretch>
                      <a:fillRect/>
                    </a:stretch>
                  </pic:blipFill>
                  <pic:spPr bwMode="auto">
                    <a:xfrm>
                      <a:off x="0" y="0"/>
                      <a:ext cx="848914" cy="1106304"/>
                    </a:xfrm>
                    <a:prstGeom prst="rect">
                      <a:avLst/>
                    </a:prstGeom>
                    <a:noFill/>
                    <a:ln w="9525">
                      <a:noFill/>
                      <a:miter lim="800000"/>
                      <a:headEnd/>
                      <a:tailEnd/>
                    </a:ln>
                  </pic:spPr>
                </pic:pic>
              </a:graphicData>
            </a:graphic>
          </wp:inline>
        </w:drawing>
      </w:r>
    </w:p>
    <w:p w:rsidR="00723281" w:rsidRDefault="00723281" w:rsidP="00471542">
      <w:pPr>
        <w:pStyle w:val="Tab"/>
      </w:pPr>
      <w:r>
        <w:t>Bad, Bad Leroy Brown</w:t>
      </w:r>
      <w:r>
        <w:tab/>
        <w:t>A115</w:t>
      </w:r>
      <w:r>
        <w:br/>
        <w:t>I’ll Have To Say I Love You In A Song</w:t>
      </w:r>
      <w:r>
        <w:tab/>
        <w:t>H845</w:t>
      </w:r>
    </w:p>
    <w:p w:rsidR="00723281" w:rsidRDefault="00723281" w:rsidP="00471542">
      <w:pPr>
        <w:pStyle w:val="Tab"/>
      </w:pPr>
      <w:r>
        <w:t>I’ve Got A Name</w:t>
      </w:r>
      <w:r>
        <w:tab/>
        <w:t>H790</w:t>
      </w:r>
    </w:p>
    <w:p w:rsidR="00723281" w:rsidRDefault="00723281" w:rsidP="00471542">
      <w:pPr>
        <w:pStyle w:val="Tab"/>
      </w:pPr>
      <w:r>
        <w:t>One Less Set Of Footsteps</w:t>
      </w:r>
      <w:r>
        <w:tab/>
        <w:t>H850</w:t>
      </w:r>
    </w:p>
    <w:p w:rsidR="00723281" w:rsidRDefault="00723281" w:rsidP="00471542">
      <w:pPr>
        <w:pStyle w:val="Tab"/>
      </w:pPr>
      <w:r>
        <w:t>Operator</w:t>
      </w:r>
      <w:r>
        <w:tab/>
        <w:t>A435</w:t>
      </w:r>
    </w:p>
    <w:p w:rsidR="00723281" w:rsidRDefault="00723281" w:rsidP="00471542">
      <w:pPr>
        <w:pStyle w:val="Tab"/>
      </w:pPr>
      <w:r>
        <w:t>Roller Derby Queen</w:t>
      </w:r>
      <w:r>
        <w:tab/>
        <w:t>D311</w:t>
      </w:r>
    </w:p>
    <w:p w:rsidR="00723281" w:rsidRDefault="00723281" w:rsidP="00471542">
      <w:pPr>
        <w:pStyle w:val="Tab"/>
      </w:pPr>
      <w:r>
        <w:t>Time In A Bottle</w:t>
      </w:r>
      <w:r>
        <w:tab/>
        <w:t>A220</w:t>
      </w:r>
    </w:p>
    <w:p w:rsidR="00723281" w:rsidRDefault="00723281" w:rsidP="00471542">
      <w:pPr>
        <w:pStyle w:val="Tab"/>
      </w:pPr>
      <w:r>
        <w:t>You Don’t Mess Around With Jim</w:t>
      </w:r>
      <w:r>
        <w:tab/>
        <w:t>A233</w:t>
      </w:r>
    </w:p>
    <w:p w:rsidR="00002373" w:rsidRDefault="00723281" w:rsidP="00471542">
      <w:pPr>
        <w:pStyle w:val="Tab"/>
      </w:pPr>
      <w:r>
        <w:t>Workin’ At The Car Wash Blues</w:t>
      </w:r>
      <w:r>
        <w:tab/>
        <w:t>T303</w:t>
      </w:r>
    </w:p>
    <w:p w:rsidR="00071E49" w:rsidRDefault="00071E49" w:rsidP="00071E49">
      <w:pPr>
        <w:pStyle w:val="Artist1"/>
      </w:pPr>
      <w:r w:rsidRPr="00071E49">
        <w:t>Crowded House</w:t>
      </w:r>
    </w:p>
    <w:p w:rsidR="00071E49" w:rsidRDefault="00071E49" w:rsidP="00071E49">
      <w:pPr>
        <w:pStyle w:val="Lyrics"/>
      </w:pPr>
      <w:r w:rsidRPr="00071E49">
        <w:t>Better Be Home Soon</w:t>
      </w:r>
      <w:r>
        <w:tab/>
        <w:t>R232</w:t>
      </w:r>
    </w:p>
    <w:p w:rsidR="00071E49" w:rsidRDefault="00071E49" w:rsidP="00071E49">
      <w:pPr>
        <w:pStyle w:val="Lyrics"/>
      </w:pPr>
      <w:r w:rsidRPr="00071E49">
        <w:t>Chocolate Cake</w:t>
      </w:r>
      <w:r>
        <w:tab/>
        <w:t>R241</w:t>
      </w:r>
    </w:p>
    <w:p w:rsidR="009C4D31" w:rsidRDefault="009C4D31" w:rsidP="00071E49">
      <w:pPr>
        <w:pStyle w:val="Lyrics"/>
      </w:pPr>
      <w:r w:rsidRPr="009C4D31">
        <w:t>Don’t Dream It’s Over</w:t>
      </w:r>
      <w:r>
        <w:tab/>
        <w:t>R454</w:t>
      </w:r>
    </w:p>
    <w:p w:rsidR="00071E49" w:rsidRDefault="00071E49" w:rsidP="00071E49">
      <w:pPr>
        <w:pStyle w:val="Lyrics"/>
      </w:pPr>
      <w:r w:rsidRPr="00071E49">
        <w:t>Fall at Your Feet</w:t>
      </w:r>
      <w:r>
        <w:tab/>
        <w:t>R252</w:t>
      </w:r>
    </w:p>
    <w:p w:rsidR="00723281" w:rsidRDefault="00723281" w:rsidP="004F04DD">
      <w:pPr>
        <w:pStyle w:val="Artist1"/>
      </w:pPr>
      <w:r>
        <w:t>Kevin Cronin</w:t>
      </w:r>
    </w:p>
    <w:p w:rsidR="00723281" w:rsidRDefault="00723281" w:rsidP="00471542">
      <w:pPr>
        <w:pStyle w:val="tab0"/>
      </w:pPr>
      <w:r>
        <w:t>Keep On Loving You</w:t>
      </w:r>
      <w:r>
        <w:tab/>
        <w:t>A897</w:t>
      </w:r>
    </w:p>
    <w:p w:rsidR="00723281" w:rsidRDefault="002D12C8" w:rsidP="002D12C8">
      <w:pPr>
        <w:pStyle w:val="Artist1"/>
      </w:pPr>
      <w:r>
        <w:t>Bing Crosby</w:t>
      </w:r>
    </w:p>
    <w:p w:rsidR="00723281" w:rsidRDefault="00723281" w:rsidP="00471542">
      <w:pPr>
        <w:pStyle w:val="Tab"/>
      </w:pPr>
      <w:r>
        <w:t>It’s Beginning To Look A Lot Like Christmas</w:t>
      </w:r>
      <w:r>
        <w:tab/>
        <w:t>XM63</w:t>
      </w:r>
    </w:p>
    <w:p w:rsidR="00723281" w:rsidRDefault="00723281" w:rsidP="00471542">
      <w:pPr>
        <w:pStyle w:val="Tab"/>
      </w:pPr>
      <w:r>
        <w:t xml:space="preserve">On A Slow Boat To </w:t>
      </w:r>
      <w:smartTag w:uri="urn:schemas-microsoft-com:office:smarttags" w:element="country-region">
        <w:smartTag w:uri="urn:schemas-microsoft-com:office:smarttags" w:element="place">
          <w:r>
            <w:t>China</w:t>
          </w:r>
        </w:smartTag>
      </w:smartTag>
      <w:r>
        <w:tab/>
        <w:t>G646</w:t>
      </w:r>
    </w:p>
    <w:p w:rsidR="00723281" w:rsidRDefault="00723281" w:rsidP="00471542">
      <w:pPr>
        <w:pStyle w:val="Tab"/>
      </w:pPr>
      <w:r>
        <w:t>That’s Jazz</w:t>
      </w:r>
      <w:r>
        <w:tab/>
        <w:t>V123</w:t>
      </w:r>
    </w:p>
    <w:p w:rsidR="00723281" w:rsidRDefault="00723281">
      <w:pPr>
        <w:pStyle w:val="Tab"/>
      </w:pPr>
      <w:r>
        <w:t>White Christmas</w:t>
      </w:r>
      <w:r>
        <w:tab/>
        <w:t>XM14</w:t>
      </w:r>
    </w:p>
    <w:p w:rsidR="00A457C7" w:rsidRDefault="00FF2009" w:rsidP="00471542">
      <w:pPr>
        <w:pStyle w:val="Tab"/>
      </w:pPr>
      <w:r>
        <w:rPr>
          <w:noProof/>
        </w:rPr>
        <w:drawing>
          <wp:inline distT="0" distB="0" distL="0" distR="0">
            <wp:extent cx="1401671" cy="1156987"/>
            <wp:effectExtent l="19050" t="0" r="8029" b="0"/>
            <wp:docPr id="191" name="Picture 191" descr="crosby stills young na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rosby stills young nash2"/>
                    <pic:cNvPicPr>
                      <a:picLocks noChangeAspect="1" noChangeArrowheads="1"/>
                    </pic:cNvPicPr>
                  </pic:nvPicPr>
                  <pic:blipFill>
                    <a:blip r:embed="rId105" cstate="print"/>
                    <a:srcRect/>
                    <a:stretch>
                      <a:fillRect/>
                    </a:stretch>
                  </pic:blipFill>
                  <pic:spPr bwMode="auto">
                    <a:xfrm>
                      <a:off x="0" y="0"/>
                      <a:ext cx="1405046" cy="1159773"/>
                    </a:xfrm>
                    <a:prstGeom prst="rect">
                      <a:avLst/>
                    </a:prstGeom>
                    <a:noFill/>
                    <a:ln w="9525">
                      <a:noFill/>
                      <a:miter lim="800000"/>
                      <a:headEnd/>
                      <a:tailEnd/>
                    </a:ln>
                  </pic:spPr>
                </pic:pic>
              </a:graphicData>
            </a:graphic>
          </wp:inline>
        </w:drawing>
      </w:r>
    </w:p>
    <w:p w:rsidR="00723281" w:rsidRPr="00E03243" w:rsidRDefault="00723281" w:rsidP="003C39D6">
      <w:pPr>
        <w:pStyle w:val="Lyrics"/>
      </w:pPr>
      <w:r w:rsidRPr="00E03243">
        <w:t>Long Time Gone</w:t>
      </w:r>
      <w:r w:rsidRPr="00E03243">
        <w:tab/>
        <w:t>K682</w:t>
      </w:r>
    </w:p>
    <w:p w:rsidR="00723281" w:rsidRDefault="00723281" w:rsidP="00471542">
      <w:pPr>
        <w:pStyle w:val="Tab"/>
      </w:pPr>
      <w:r>
        <w:t>Marakesh Express</w:t>
      </w:r>
      <w:r>
        <w:tab/>
        <w:t>T624</w:t>
      </w:r>
    </w:p>
    <w:p w:rsidR="00723281" w:rsidRDefault="00723281" w:rsidP="00471542">
      <w:pPr>
        <w:pStyle w:val="Tab"/>
      </w:pPr>
      <w:smartTag w:uri="urn:schemas-microsoft-com:office:smarttags" w:element="State">
        <w:smartTag w:uri="urn:schemas-microsoft-com:office:smarttags" w:element="place">
          <w:r>
            <w:lastRenderedPageBreak/>
            <w:t>Ohio</w:t>
          </w:r>
        </w:smartTag>
      </w:smartTag>
      <w:r>
        <w:tab/>
        <w:t>T625</w:t>
      </w:r>
    </w:p>
    <w:p w:rsidR="00723281" w:rsidRDefault="00723281" w:rsidP="003C39D6">
      <w:pPr>
        <w:pStyle w:val="Lyrics"/>
      </w:pPr>
      <w:r>
        <w:t>Suite Judy Blue Eyes</w:t>
      </w:r>
      <w:r>
        <w:tab/>
        <w:t>H735</w:t>
      </w:r>
    </w:p>
    <w:p w:rsidR="00723281" w:rsidRDefault="00723281" w:rsidP="003C39D6">
      <w:pPr>
        <w:pStyle w:val="Lyrics"/>
      </w:pPr>
      <w:r>
        <w:t>Teach Your Children Well</w:t>
      </w:r>
      <w:r>
        <w:tab/>
        <w:t>T628</w:t>
      </w:r>
    </w:p>
    <w:p w:rsidR="002D73F2" w:rsidRPr="002D73F2" w:rsidRDefault="002D73F2" w:rsidP="003C39D6">
      <w:pPr>
        <w:pStyle w:val="Lyrics"/>
      </w:pPr>
      <w:r w:rsidRPr="002D73F2">
        <w:t>Unequal Love</w:t>
      </w:r>
      <w:r>
        <w:tab/>
        <w:t>D929</w:t>
      </w:r>
    </w:p>
    <w:p w:rsidR="00435C97" w:rsidRDefault="00435C97" w:rsidP="00435C97">
      <w:pPr>
        <w:pStyle w:val="Artist1"/>
      </w:pPr>
      <w:r>
        <w:t>Christopher Cross</w:t>
      </w:r>
    </w:p>
    <w:p w:rsidR="00723281" w:rsidRDefault="00435C97" w:rsidP="005B5A77">
      <w:pPr>
        <w:pStyle w:val="Lyrics"/>
      </w:pPr>
      <w:r>
        <w:t>Arthur’s Theme</w:t>
      </w:r>
      <w:r>
        <w:tab/>
        <w:t>J249</w:t>
      </w:r>
    </w:p>
    <w:p w:rsidR="005B5A77" w:rsidRDefault="005B5A77" w:rsidP="005B5A77">
      <w:pPr>
        <w:pStyle w:val="Lyrics"/>
      </w:pPr>
      <w:r>
        <w:t>Ride Like The Wind</w:t>
      </w:r>
      <w:r>
        <w:tab/>
        <w:t>N242</w:t>
      </w:r>
    </w:p>
    <w:p w:rsidR="005B5A77" w:rsidRDefault="005B5A77" w:rsidP="005B5A77">
      <w:pPr>
        <w:pStyle w:val="Lyrics"/>
        <w:rPr>
          <w:ins w:id="840" w:author="Phil Wood" w:date="2013-03-17T08:35:00Z"/>
        </w:rPr>
      </w:pPr>
      <w:r>
        <w:t>Sailing</w:t>
      </w:r>
      <w:r>
        <w:tab/>
        <w:t>TF19</w:t>
      </w:r>
    </w:p>
    <w:p w:rsidR="005F56A3" w:rsidRDefault="00557A9A">
      <w:pPr>
        <w:pStyle w:val="Artist1"/>
        <w:numPr>
          <w:ins w:id="841" w:author="Phil Wood" w:date="2013-03-17T08:35:00Z"/>
        </w:numPr>
        <w:rPr>
          <w:ins w:id="842" w:author="Phil Wood" w:date="2013-03-17T08:35:00Z"/>
        </w:rPr>
        <w:pPrChange w:id="843" w:author="Phil Wood" w:date="2013-03-17T08:35:00Z">
          <w:pPr>
            <w:pStyle w:val="Notes"/>
          </w:pPr>
        </w:pPrChange>
      </w:pPr>
      <w:ins w:id="844" w:author="Phil Wood" w:date="2013-03-17T08:35:00Z">
        <w:r w:rsidRPr="00557A9A">
          <w:t>Joel Crouse</w:t>
        </w:r>
      </w:ins>
    </w:p>
    <w:p w:rsidR="00557A9A" w:rsidRDefault="00557A9A" w:rsidP="00471542">
      <w:pPr>
        <w:pStyle w:val="tab0"/>
        <w:numPr>
          <w:ins w:id="845" w:author="Phil Wood" w:date="2013-03-17T08:35:00Z"/>
        </w:numPr>
      </w:pPr>
      <w:ins w:id="846" w:author="Phil Wood" w:date="2013-03-17T08:35:00Z">
        <w:r w:rsidRPr="00557A9A">
          <w:t>If You Want Some</w:t>
        </w:r>
        <w:r>
          <w:tab/>
          <w:t>C2014</w:t>
        </w:r>
      </w:ins>
    </w:p>
    <w:p w:rsidR="002A02F3" w:rsidRDefault="002A02F3" w:rsidP="002A02F3">
      <w:pPr>
        <w:pStyle w:val="Artist1"/>
      </w:pPr>
      <w:r w:rsidRPr="002A02F3">
        <w:t>Bart Crow</w:t>
      </w:r>
    </w:p>
    <w:p w:rsidR="002A02F3" w:rsidRPr="00557A9A" w:rsidRDefault="002A02F3" w:rsidP="002A02F3">
      <w:pPr>
        <w:pStyle w:val="Lyrics"/>
      </w:pPr>
      <w:r w:rsidRPr="002A02F3">
        <w:t>Wear My Ring</w:t>
      </w:r>
      <w:r>
        <w:tab/>
        <w:t>C2758</w:t>
      </w:r>
    </w:p>
    <w:p w:rsidR="00EF01D6" w:rsidRDefault="005F56A3" w:rsidP="00216FAC">
      <w:pPr>
        <w:jc w:val="center"/>
      </w:pPr>
      <w:ins w:id="847" w:author="Phil Wood" w:date="2013-04-26T19:09:00Z">
        <w:r>
          <w:rPr>
            <w:noProof/>
            <w:rPrChange w:id="848" w:author="Unknown">
              <w:rPr>
                <w:noProof/>
                <w:color w:val="0000FF"/>
                <w:u w:val="single"/>
              </w:rPr>
            </w:rPrChange>
          </w:rPr>
          <w:drawing>
            <wp:inline distT="0" distB="0" distL="0" distR="0">
              <wp:extent cx="848093" cy="1301750"/>
              <wp:effectExtent l="19050" t="0" r="9157" b="0"/>
              <wp:docPr id="193" name="Picture 193" descr="sher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heryl"/>
                      <pic:cNvPicPr>
                        <a:picLocks noChangeAspect="1" noChangeArrowheads="1"/>
                      </pic:cNvPicPr>
                    </pic:nvPicPr>
                    <pic:blipFill>
                      <a:blip r:embed="rId106" cstate="print"/>
                      <a:srcRect/>
                      <a:stretch>
                        <a:fillRect/>
                      </a:stretch>
                    </pic:blipFill>
                    <pic:spPr bwMode="auto">
                      <a:xfrm>
                        <a:off x="0" y="0"/>
                        <a:ext cx="851737" cy="1307343"/>
                      </a:xfrm>
                      <a:prstGeom prst="rect">
                        <a:avLst/>
                      </a:prstGeom>
                      <a:noFill/>
                      <a:ln w="9525">
                        <a:noFill/>
                        <a:miter lim="800000"/>
                        <a:headEnd/>
                        <a:tailEnd/>
                      </a:ln>
                    </pic:spPr>
                  </pic:pic>
                </a:graphicData>
              </a:graphic>
            </wp:inline>
          </w:drawing>
        </w:r>
      </w:ins>
    </w:p>
    <w:p w:rsidR="00723281" w:rsidRDefault="00723281" w:rsidP="00EF01D6">
      <w:pPr>
        <w:pStyle w:val="Lyrics"/>
      </w:pPr>
      <w:r>
        <w:t>A Change</w:t>
      </w:r>
      <w:r>
        <w:tab/>
        <w:t>H266</w:t>
      </w:r>
    </w:p>
    <w:p w:rsidR="00723281" w:rsidRDefault="00723281" w:rsidP="00471542">
      <w:pPr>
        <w:pStyle w:val="Tab"/>
      </w:pPr>
      <w:r>
        <w:t>All I Wanna Do</w:t>
      </w:r>
      <w:r>
        <w:tab/>
        <w:t>T751</w:t>
      </w:r>
    </w:p>
    <w:p w:rsidR="00064499" w:rsidRPr="00064499" w:rsidRDefault="00064499" w:rsidP="003C39D6">
      <w:pPr>
        <w:pStyle w:val="Lyrics"/>
      </w:pPr>
      <w:r w:rsidRPr="00064499">
        <w:t>Always On Your Side</w:t>
      </w:r>
      <w:r>
        <w:tab/>
        <w:t>U385</w:t>
      </w:r>
    </w:p>
    <w:p w:rsidR="00723281" w:rsidRDefault="00723281" w:rsidP="00471542">
      <w:pPr>
        <w:pStyle w:val="Tab"/>
      </w:pPr>
      <w:r>
        <w:t>Anything But Down</w:t>
      </w:r>
      <w:r>
        <w:tab/>
        <w:t>H848</w:t>
      </w:r>
    </w:p>
    <w:p w:rsidR="001F34A7" w:rsidRDefault="001F34A7" w:rsidP="003C39D6">
      <w:pPr>
        <w:pStyle w:val="Lyrics"/>
        <w:rPr>
          <w:ins w:id="849" w:author="Phil Wood" w:date="2013-12-31T14:36:00Z"/>
        </w:rPr>
      </w:pPr>
      <w:r w:rsidRPr="001F34A7">
        <w:t>Begin The Beguine</w:t>
      </w:r>
      <w:r>
        <w:tab/>
        <w:t>U737</w:t>
      </w:r>
    </w:p>
    <w:p w:rsidR="004A567A" w:rsidRPr="004A567A" w:rsidRDefault="004A567A" w:rsidP="003C39D6">
      <w:pPr>
        <w:pStyle w:val="Lyrics"/>
        <w:numPr>
          <w:ins w:id="850" w:author="Phil Wood" w:date="2013-12-31T14:36:00Z"/>
        </w:numPr>
      </w:pPr>
      <w:ins w:id="851" w:author="Phil Wood" w:date="2013-12-31T14:36:00Z">
        <w:r w:rsidRPr="004A567A">
          <w:t>Calling Me When I'm Lonely</w:t>
        </w:r>
        <w:r>
          <w:tab/>
          <w:t>C2108</w:t>
        </w:r>
      </w:ins>
    </w:p>
    <w:p w:rsidR="00723281" w:rsidRDefault="00723281" w:rsidP="003C39D6">
      <w:pPr>
        <w:pStyle w:val="Lyrics"/>
        <w:rPr>
          <w:ins w:id="852" w:author="Phil Wood" w:date="2013-04-26T19:09:00Z"/>
        </w:rPr>
      </w:pPr>
      <w:r>
        <w:t>Can’t Cry Anymore</w:t>
      </w:r>
      <w:r>
        <w:tab/>
        <w:t>P313</w:t>
      </w:r>
    </w:p>
    <w:p w:rsidR="009256E1" w:rsidRPr="009256E1" w:rsidRDefault="009256E1" w:rsidP="003C39D6">
      <w:pPr>
        <w:pStyle w:val="Lyrics"/>
        <w:numPr>
          <w:ins w:id="853" w:author="Phil Wood" w:date="2013-04-26T19:09:00Z"/>
        </w:numPr>
      </w:pPr>
      <w:ins w:id="854" w:author="Phil Wood" w:date="2013-04-26T19:09:00Z">
        <w:r w:rsidRPr="009256E1">
          <w:t>Easy</w:t>
        </w:r>
        <w:r>
          <w:tab/>
          <w:t>C2026</w:t>
        </w:r>
      </w:ins>
    </w:p>
    <w:p w:rsidR="00723281" w:rsidRDefault="00723281" w:rsidP="00471542">
      <w:pPr>
        <w:pStyle w:val="Tab"/>
      </w:pPr>
      <w:r>
        <w:t xml:space="preserve">Everyday Is </w:t>
      </w:r>
      <w:smartTag w:uri="urn:schemas-microsoft-com:office:smarttags" w:element="Street">
        <w:smartTag w:uri="urn:schemas-microsoft-com:office:smarttags" w:element="address">
          <w:r>
            <w:t>A Winding Road</w:t>
          </w:r>
        </w:smartTag>
      </w:smartTag>
      <w:r>
        <w:tab/>
        <w:t>P648</w:t>
      </w:r>
    </w:p>
    <w:p w:rsidR="00900976" w:rsidRDefault="001C37CA" w:rsidP="003C39D6">
      <w:pPr>
        <w:pStyle w:val="Lyrics"/>
      </w:pPr>
      <w:r w:rsidRPr="001C37CA">
        <w:t>Good Is Good</w:t>
      </w:r>
      <w:r>
        <w:tab/>
        <w:t>W987</w:t>
      </w:r>
    </w:p>
    <w:p w:rsidR="00E807E2" w:rsidRDefault="00E807E2" w:rsidP="003C39D6">
      <w:pPr>
        <w:pStyle w:val="Lyrics"/>
      </w:pPr>
      <w:r w:rsidRPr="00E807E2">
        <w:t>Halfway There</w:t>
      </w:r>
      <w:r>
        <w:tab/>
        <w:t>Q199</w:t>
      </w:r>
    </w:p>
    <w:p w:rsidR="00723281" w:rsidRDefault="00900976" w:rsidP="003C39D6">
      <w:pPr>
        <w:pStyle w:val="Lyrics"/>
      </w:pPr>
      <w:r w:rsidRPr="00900976">
        <w:t>If It Makes You Happy</w:t>
      </w:r>
      <w:r>
        <w:tab/>
        <w:t>P870</w:t>
      </w:r>
      <w:r w:rsidR="00723281">
        <w:br/>
        <w:t>Light In Your Eyes</w:t>
      </w:r>
      <w:r w:rsidR="00723281">
        <w:tab/>
        <w:t>W368</w:t>
      </w:r>
    </w:p>
    <w:p w:rsidR="00B402EB" w:rsidRPr="00B402EB" w:rsidRDefault="00B402EB" w:rsidP="003C39D6">
      <w:pPr>
        <w:pStyle w:val="Lyrics"/>
      </w:pPr>
      <w:r w:rsidRPr="00B402EB">
        <w:t>Love Is Free</w:t>
      </w:r>
      <w:r>
        <w:tab/>
        <w:t>N891</w:t>
      </w:r>
    </w:p>
    <w:p w:rsidR="00E4353B" w:rsidRDefault="00E4353B" w:rsidP="003C39D6">
      <w:pPr>
        <w:pStyle w:val="Lyrics"/>
      </w:pPr>
      <w:r w:rsidRPr="00E4353B">
        <w:t>Maybe Angels</w:t>
      </w:r>
      <w:r>
        <w:tab/>
        <w:t>U507</w:t>
      </w:r>
    </w:p>
    <w:p w:rsidR="00723281" w:rsidRDefault="00723281" w:rsidP="003C39D6">
      <w:pPr>
        <w:pStyle w:val="Lyrics"/>
      </w:pPr>
      <w:r>
        <w:t>My Favorite Mistake</w:t>
      </w:r>
      <w:r>
        <w:tab/>
        <w:t>H661</w:t>
      </w:r>
    </w:p>
    <w:p w:rsidR="005E24E0" w:rsidRDefault="005E24E0" w:rsidP="003C39D6">
      <w:pPr>
        <w:pStyle w:val="Lyrics"/>
        <w:rPr>
          <w:ins w:id="855" w:author="Phil Wood" w:date="2013-09-20T17:24:00Z"/>
        </w:rPr>
      </w:pPr>
      <w:r w:rsidRPr="005E24E0">
        <w:t>Soak Up The Sun</w:t>
      </w:r>
      <w:r>
        <w:tab/>
        <w:t>N979</w:t>
      </w:r>
    </w:p>
    <w:p w:rsidR="008A6326" w:rsidRDefault="008A6326" w:rsidP="003C39D6">
      <w:pPr>
        <w:pStyle w:val="Lyrics"/>
        <w:numPr>
          <w:ins w:id="856" w:author="Phil Wood" w:date="2013-09-20T17:24:00Z"/>
        </w:numPr>
      </w:pPr>
      <w:ins w:id="857" w:author="Phil Wood" w:date="2013-09-20T17:24:00Z">
        <w:r w:rsidRPr="008A6326">
          <w:t>Steve McQueen</w:t>
        </w:r>
        <w:r>
          <w:tab/>
          <w:t>X753</w:t>
        </w:r>
      </w:ins>
    </w:p>
    <w:p w:rsidR="00FB1208" w:rsidRDefault="00FB1208" w:rsidP="003C39D6">
      <w:pPr>
        <w:pStyle w:val="Lyrics"/>
        <w:rPr>
          <w:ins w:id="858" w:author="Phil Wood" w:date="2013-10-11T16:36:00Z"/>
        </w:rPr>
      </w:pPr>
      <w:r w:rsidRPr="00FB1208">
        <w:t>Still The Good Old Days</w:t>
      </w:r>
      <w:r>
        <w:tab/>
        <w:t>Q527</w:t>
      </w:r>
    </w:p>
    <w:p w:rsidR="00687720" w:rsidRPr="00687720" w:rsidRDefault="00687720" w:rsidP="003C39D6">
      <w:pPr>
        <w:pStyle w:val="Lyrics"/>
        <w:numPr>
          <w:ins w:id="859" w:author="Phil Wood" w:date="2013-10-11T16:36:00Z"/>
        </w:numPr>
      </w:pPr>
      <w:ins w:id="860" w:author="Phil Wood" w:date="2013-10-11T16:36:00Z">
        <w:r w:rsidRPr="00687720">
          <w:t>Strong Enough</w:t>
        </w:r>
        <w:r>
          <w:tab/>
          <w:t>X771</w:t>
        </w:r>
      </w:ins>
    </w:p>
    <w:p w:rsidR="00124D93" w:rsidRDefault="00124D93" w:rsidP="003C39D6">
      <w:pPr>
        <w:pStyle w:val="Lyrics"/>
      </w:pPr>
      <w:r w:rsidRPr="00124D93">
        <w:t>Summer Day</w:t>
      </w:r>
      <w:r>
        <w:tab/>
        <w:t>L742</w:t>
      </w:r>
    </w:p>
    <w:p w:rsidR="00C26B9F" w:rsidRPr="00124D93" w:rsidRDefault="00C26B9F" w:rsidP="003C39D6">
      <w:pPr>
        <w:pStyle w:val="Lyrics"/>
      </w:pPr>
      <w:r w:rsidRPr="00C26B9F">
        <w:t>Sweet Child Of Mine</w:t>
      </w:r>
      <w:r>
        <w:tab/>
        <w:t>Q260</w:t>
      </w:r>
    </w:p>
    <w:p w:rsidR="007E6976" w:rsidRDefault="00723281" w:rsidP="003C39D6">
      <w:pPr>
        <w:pStyle w:val="Lyrics"/>
      </w:pPr>
      <w:r w:rsidRPr="00CA1BEA">
        <w:t>The First Cut Is The Deepest</w:t>
      </w:r>
      <w:r w:rsidRPr="00CA1BEA">
        <w:tab/>
        <w:t>K817</w:t>
      </w:r>
    </w:p>
    <w:p w:rsidR="004158FC" w:rsidRDefault="00551C7F" w:rsidP="003C39D6">
      <w:pPr>
        <w:pStyle w:val="Lyrics"/>
      </w:pPr>
      <w:r w:rsidRPr="00551C7F">
        <w:t>Tomorrow Never Dies</w:t>
      </w:r>
      <w:r>
        <w:tab/>
        <w:t>J318</w:t>
      </w:r>
    </w:p>
    <w:p w:rsidR="00C14BD8" w:rsidRDefault="00126D77" w:rsidP="00126D77">
      <w:pPr>
        <w:pStyle w:val="Artist1"/>
      </w:pPr>
      <w:r>
        <w:t>Rodney Crowell</w:t>
      </w:r>
    </w:p>
    <w:p w:rsidR="008F2FE8" w:rsidRDefault="008F2FE8" w:rsidP="003C39D6">
      <w:pPr>
        <w:pStyle w:val="Lyrics"/>
      </w:pPr>
      <w:r w:rsidRPr="008F2FE8">
        <w:t>Even Cowboys Get The Blues</w:t>
      </w:r>
      <w:r>
        <w:tab/>
        <w:t>C2176</w:t>
      </w:r>
    </w:p>
    <w:p w:rsidR="00BA1909" w:rsidRDefault="00BA1909" w:rsidP="003C39D6">
      <w:pPr>
        <w:pStyle w:val="Lyrics"/>
      </w:pPr>
      <w:r w:rsidRPr="00BA1909">
        <w:t>I Couldn't Leave You If I Tried</w:t>
      </w:r>
      <w:r>
        <w:tab/>
        <w:t>C2551</w:t>
      </w:r>
    </w:p>
    <w:p w:rsidR="00723281" w:rsidRDefault="00723281" w:rsidP="00471542">
      <w:pPr>
        <w:pStyle w:val="Tab"/>
      </w:pPr>
      <w:r>
        <w:t>Many A Long &amp; Lonesome Hwy</w:t>
      </w:r>
      <w:r>
        <w:tab/>
        <w:t>CW180</w:t>
      </w:r>
    </w:p>
    <w:p w:rsidR="004158FC" w:rsidRDefault="00723281" w:rsidP="00471542">
      <w:pPr>
        <w:pStyle w:val="Tab"/>
      </w:pPr>
      <w:r>
        <w:t>She’s Crazy For Leaving</w:t>
      </w:r>
      <w:r>
        <w:tab/>
        <w:t>CW129</w:t>
      </w:r>
    </w:p>
    <w:p w:rsidR="003B3795" w:rsidRDefault="003B3795" w:rsidP="003B3795">
      <w:pPr>
        <w:pStyle w:val="Artist1"/>
      </w:pPr>
      <w:r w:rsidRPr="003B3795">
        <w:t>Elvis Crespo</w:t>
      </w:r>
    </w:p>
    <w:p w:rsidR="00E95FBA" w:rsidRDefault="00E95FBA" w:rsidP="003B3795">
      <w:pPr>
        <w:pStyle w:val="Tab"/>
        <w:rPr>
          <w:ins w:id="861" w:author="Phil Wood" w:date="2013-11-14T12:10:00Z"/>
        </w:rPr>
      </w:pPr>
      <w:ins w:id="862" w:author="Phil Wood" w:date="2013-11-14T12:10:00Z">
        <w:r w:rsidRPr="00E95FBA">
          <w:t xml:space="preserve">Sopa De Caracol </w:t>
        </w:r>
        <w:r>
          <w:t>–</w:t>
        </w:r>
        <w:r w:rsidRPr="00E95FBA">
          <w:t xml:space="preserve"> Yupi</w:t>
        </w:r>
        <w:r>
          <w:tab/>
          <w:t>S812</w:t>
        </w:r>
      </w:ins>
    </w:p>
    <w:p w:rsidR="004158FC" w:rsidRDefault="003B3795" w:rsidP="003B3795">
      <w:pPr>
        <w:pStyle w:val="Tab"/>
        <w:numPr>
          <w:ins w:id="863" w:author="Phil Wood" w:date="2013-11-14T12:10:00Z"/>
        </w:numPr>
      </w:pPr>
      <w:r w:rsidRPr="003B3795">
        <w:t>Suavemente (Merengue Version)</w:t>
      </w:r>
      <w:r>
        <w:tab/>
        <w:t>S789</w:t>
      </w:r>
    </w:p>
    <w:p w:rsidR="006838BA" w:rsidRDefault="006838BA" w:rsidP="006838BA">
      <w:pPr>
        <w:pStyle w:val="Artist1"/>
      </w:pPr>
      <w:r w:rsidRPr="006838BA">
        <w:t>Crystals</w:t>
      </w:r>
    </w:p>
    <w:p w:rsidR="006838BA" w:rsidRPr="003B3795" w:rsidRDefault="006838BA" w:rsidP="006838BA">
      <w:pPr>
        <w:pStyle w:val="Lyrics"/>
      </w:pPr>
      <w:r w:rsidRPr="006838BA">
        <w:t>Da Doo Ron Ron</w:t>
      </w:r>
      <w:r>
        <w:tab/>
        <w:t>D500</w:t>
      </w:r>
    </w:p>
    <w:p w:rsidR="00723281" w:rsidRDefault="00723281" w:rsidP="004F04DD">
      <w:pPr>
        <w:pStyle w:val="Artist1"/>
      </w:pPr>
      <w:r>
        <w:t>Cutting Crew</w:t>
      </w:r>
    </w:p>
    <w:p w:rsidR="00723281" w:rsidRDefault="00723281" w:rsidP="00471542">
      <w:pPr>
        <w:pStyle w:val="Tab"/>
      </w:pPr>
      <w:r>
        <w:t>Been In Love Before</w:t>
      </w:r>
      <w:r>
        <w:tab/>
        <w:t>N297</w:t>
      </w:r>
    </w:p>
    <w:p w:rsidR="00723281" w:rsidRDefault="00723281" w:rsidP="00471542">
      <w:pPr>
        <w:pStyle w:val="Tab"/>
      </w:pPr>
      <w:r>
        <w:t>Died In Your Arms</w:t>
      </w:r>
      <w:r>
        <w:tab/>
        <w:t>A526</w:t>
      </w:r>
    </w:p>
    <w:p w:rsidR="004158FC" w:rsidRPr="0078560E" w:rsidRDefault="0078560E" w:rsidP="00471542">
      <w:pPr>
        <w:pStyle w:val="Tab"/>
      </w:pPr>
      <w:r w:rsidRPr="0078560E">
        <w:t>Died In Your (MH-DX Mix)</w:t>
      </w:r>
      <w:r>
        <w:tab/>
        <w:t>F949</w:t>
      </w:r>
    </w:p>
    <w:p w:rsidR="00723281" w:rsidRDefault="00723281" w:rsidP="004F04DD">
      <w:pPr>
        <w:pStyle w:val="Artist1"/>
      </w:pPr>
      <w:r>
        <w:t>Crusaders</w:t>
      </w:r>
    </w:p>
    <w:p w:rsidR="00FF4CE8" w:rsidRDefault="00FF4CE8" w:rsidP="00471542">
      <w:pPr>
        <w:pStyle w:val="Tab"/>
      </w:pPr>
      <w:r w:rsidRPr="00FF4CE8">
        <w:t>Are You Part Of Me -</w:t>
      </w:r>
      <w:r>
        <w:tab/>
        <w:t>Y500</w:t>
      </w:r>
    </w:p>
    <w:p w:rsidR="00723281" w:rsidRDefault="00723281" w:rsidP="00471542">
      <w:pPr>
        <w:pStyle w:val="Tab"/>
      </w:pPr>
      <w:r>
        <w:t>Dead End</w:t>
      </w:r>
      <w:r>
        <w:tab/>
        <w:t>V118</w:t>
      </w:r>
    </w:p>
    <w:p w:rsidR="002B759B" w:rsidRDefault="002B759B" w:rsidP="00471542">
      <w:pPr>
        <w:pStyle w:val="Tab"/>
      </w:pPr>
      <w:r w:rsidRPr="002B759B">
        <w:t>Don't Let It Get You Down</w:t>
      </w:r>
      <w:r>
        <w:tab/>
        <w:t>Y612</w:t>
      </w:r>
    </w:p>
    <w:p w:rsidR="00723281" w:rsidRDefault="00723281" w:rsidP="00471542">
      <w:pPr>
        <w:pStyle w:val="Tab"/>
      </w:pPr>
      <w:r>
        <w:t>Eleanor Rigby</w:t>
      </w:r>
      <w:r>
        <w:tab/>
        <w:t>V229</w:t>
      </w:r>
    </w:p>
    <w:p w:rsidR="00723281" w:rsidRDefault="00723281" w:rsidP="00471542">
      <w:pPr>
        <w:pStyle w:val="Tab"/>
      </w:pPr>
      <w:r>
        <w:t>Night Ladies</w:t>
      </w:r>
      <w:r>
        <w:tab/>
        <w:t>V119</w:t>
      </w:r>
    </w:p>
    <w:p w:rsidR="00723281" w:rsidRDefault="00723281" w:rsidP="00471542">
      <w:pPr>
        <w:pStyle w:val="Tab"/>
      </w:pPr>
      <w:r>
        <w:t>Soul Shadows</w:t>
      </w:r>
      <w:r>
        <w:tab/>
        <w:t>V120</w:t>
      </w:r>
    </w:p>
    <w:p w:rsidR="00723281" w:rsidRDefault="00723281" w:rsidP="00FF4CE8">
      <w:pPr>
        <w:pStyle w:val="tab0"/>
        <w:rPr>
          <w:ins w:id="864" w:author="Phil Wood" w:date="2013-05-18T15:51:00Z"/>
        </w:rPr>
      </w:pPr>
      <w:r>
        <w:t>Zalal’e Mini</w:t>
      </w:r>
      <w:r>
        <w:tab/>
        <w:t>V121</w:t>
      </w:r>
      <w:r w:rsidR="00FF4CE8">
        <w:br/>
        <w:t>(See more Crusaders in the Jazz section)</w:t>
      </w:r>
    </w:p>
    <w:p w:rsidR="00723281" w:rsidRDefault="00723281" w:rsidP="004F04DD">
      <w:pPr>
        <w:pStyle w:val="Artist1"/>
      </w:pPr>
      <w:r>
        <w:t>Pablo Cru</w:t>
      </w:r>
      <w:r w:rsidR="006F489E">
        <w:t>ise</w:t>
      </w:r>
    </w:p>
    <w:p w:rsidR="00723281" w:rsidRDefault="00723281" w:rsidP="001048D4">
      <w:pPr>
        <w:pStyle w:val="tab0"/>
      </w:pPr>
      <w:r>
        <w:t xml:space="preserve">I Go To </w:t>
      </w:r>
      <w:smartTag w:uri="urn:schemas-microsoft-com:office:smarttags" w:element="place">
        <w:r>
          <w:t>Rio</w:t>
        </w:r>
      </w:smartTag>
      <w:r>
        <w:tab/>
        <w:t>S464</w:t>
      </w:r>
    </w:p>
    <w:p w:rsidR="006F489E" w:rsidRDefault="006F489E" w:rsidP="006F489E">
      <w:pPr>
        <w:pStyle w:val="Lyrics"/>
      </w:pPr>
      <w:r w:rsidRPr="006F489E">
        <w:t>Love Will Find A Way</w:t>
      </w:r>
      <w:r>
        <w:tab/>
        <w:t>Q217</w:t>
      </w:r>
    </w:p>
    <w:p w:rsidR="00AC7DEF" w:rsidRDefault="00AC7DEF" w:rsidP="00AC7DEF">
      <w:pPr>
        <w:pStyle w:val="Artist1"/>
      </w:pPr>
      <w:r w:rsidRPr="00AC7DEF">
        <w:t>Anthony Cruz</w:t>
      </w:r>
    </w:p>
    <w:p w:rsidR="00AC7DEF" w:rsidRDefault="00AC7DEF" w:rsidP="006F489E">
      <w:pPr>
        <w:pStyle w:val="Lyrics"/>
      </w:pPr>
      <w:r w:rsidRPr="00AC7DEF">
        <w:t>For The Love Of You</w:t>
      </w:r>
      <w:r>
        <w:tab/>
        <w:t>R802</w:t>
      </w:r>
    </w:p>
    <w:p w:rsidR="005F56A3" w:rsidRDefault="006F489E">
      <w:pPr>
        <w:pStyle w:val="Artist1"/>
        <w:numPr>
          <w:ins w:id="865" w:author="Phil Wood" w:date="2013-05-18T15:51:00Z"/>
        </w:numPr>
        <w:rPr>
          <w:ins w:id="866" w:author="Phil Wood" w:date="2013-05-18T15:51:00Z"/>
        </w:rPr>
        <w:pPrChange w:id="867" w:author="Phil Wood" w:date="2013-05-18T15:51:00Z">
          <w:pPr>
            <w:pStyle w:val="whiteOnBlack"/>
          </w:pPr>
        </w:pPrChange>
      </w:pPr>
      <w:ins w:id="868" w:author="Phil Wood" w:date="2013-05-18T15:51:00Z">
        <w:r w:rsidRPr="00757F29">
          <w:t>John Cruz</w:t>
        </w:r>
      </w:ins>
    </w:p>
    <w:p w:rsidR="006F489E" w:rsidRDefault="006F489E" w:rsidP="006F489E">
      <w:pPr>
        <w:pStyle w:val="Lyrics"/>
        <w:numPr>
          <w:ins w:id="869" w:author="Phil Wood" w:date="2013-05-04T14:50:00Z"/>
        </w:numPr>
      </w:pPr>
      <w:ins w:id="870" w:author="Phil Wood" w:date="2013-05-18T15:51:00Z">
        <w:r w:rsidRPr="00757F29">
          <w:t>Island Style</w:t>
        </w:r>
        <w:r>
          <w:tab/>
          <w:t>X703</w:t>
        </w:r>
      </w:ins>
    </w:p>
    <w:p w:rsidR="005F56A3" w:rsidRDefault="00126D77">
      <w:pPr>
        <w:pStyle w:val="Artist1"/>
        <w:pPrChange w:id="871" w:author="Phil Wood" w:date="2013-02-24T15:40:00Z">
          <w:pPr>
            <w:pStyle w:val="Notes"/>
          </w:pPr>
        </w:pPrChange>
      </w:pPr>
      <w:r>
        <w:t>Taio Cuz</w:t>
      </w:r>
    </w:p>
    <w:p w:rsidR="00DE2707" w:rsidRDefault="00DE2707" w:rsidP="00DE2707">
      <w:pPr>
        <w:pStyle w:val="Lyrics"/>
      </w:pPr>
      <w:r w:rsidRPr="00DE2707">
        <w:t>Break Your Heart</w:t>
      </w:r>
      <w:r>
        <w:tab/>
        <w:t>R405</w:t>
      </w:r>
    </w:p>
    <w:p w:rsidR="00CB4102" w:rsidRDefault="00CB4102" w:rsidP="001048D4">
      <w:pPr>
        <w:pStyle w:val="tab0"/>
      </w:pPr>
      <w:r w:rsidRPr="00CB4102">
        <w:t>Dynamite</w:t>
      </w:r>
      <w:r>
        <w:tab/>
        <w:t>L648</w:t>
      </w:r>
    </w:p>
    <w:p w:rsidR="00464B95" w:rsidRPr="00464B95" w:rsidRDefault="00464B95" w:rsidP="001048D4">
      <w:pPr>
        <w:pStyle w:val="tab0"/>
      </w:pPr>
      <w:r w:rsidRPr="00464B95">
        <w:t>Higher</w:t>
      </w:r>
      <w:r>
        <w:tab/>
        <w:t>L885</w:t>
      </w:r>
    </w:p>
    <w:p w:rsidR="00723281" w:rsidRDefault="00723281" w:rsidP="004F04DD">
      <w:pPr>
        <w:pStyle w:val="Artist1"/>
      </w:pPr>
      <w:r>
        <w:t>Crystal Waters</w:t>
      </w:r>
    </w:p>
    <w:p w:rsidR="004158FC" w:rsidRDefault="00723281" w:rsidP="001048D4">
      <w:pPr>
        <w:pStyle w:val="tab0"/>
      </w:pPr>
      <w:r>
        <w:t>100% Pure Love</w:t>
      </w:r>
      <w:r>
        <w:tab/>
        <w:t>P632</w:t>
      </w:r>
    </w:p>
    <w:p w:rsidR="00723281" w:rsidRDefault="00723281" w:rsidP="004F04DD">
      <w:pPr>
        <w:pStyle w:val="Artist1"/>
      </w:pPr>
      <w:smartTag w:uri="urn:schemas-microsoft-com:office:smarttags" w:element="City">
        <w:smartTag w:uri="urn:schemas-microsoft-com:office:smarttags" w:element="place">
          <w:r>
            <w:lastRenderedPageBreak/>
            <w:t>Crystals</w:t>
          </w:r>
        </w:smartTag>
      </w:smartTag>
    </w:p>
    <w:p w:rsidR="00723281" w:rsidRDefault="00723281" w:rsidP="00471542">
      <w:pPr>
        <w:pStyle w:val="Tab"/>
      </w:pPr>
      <w:r>
        <w:t>Da Do Ron Ron</w:t>
      </w:r>
      <w:r>
        <w:tab/>
        <w:t>D230</w:t>
      </w:r>
    </w:p>
    <w:p w:rsidR="00723281" w:rsidRDefault="00723281" w:rsidP="00471542">
      <w:pPr>
        <w:pStyle w:val="Tab"/>
      </w:pPr>
      <w:r>
        <w:t>He’s A Rebel</w:t>
      </w:r>
      <w:r>
        <w:tab/>
      </w:r>
      <w:r w:rsidR="00FF4CE8">
        <w:t>Q463</w:t>
      </w:r>
    </w:p>
    <w:p w:rsidR="00723281" w:rsidRPr="00E03243" w:rsidRDefault="00723281" w:rsidP="00471542">
      <w:pPr>
        <w:pStyle w:val="Tab"/>
      </w:pPr>
      <w:r>
        <w:t>Then He Kissed Me</w:t>
      </w:r>
      <w:r>
        <w:tab/>
        <w:t>G505</w:t>
      </w:r>
    </w:p>
    <w:p w:rsidR="004158FC" w:rsidRDefault="00723281" w:rsidP="00471542">
      <w:pPr>
        <w:pStyle w:val="Tab"/>
      </w:pPr>
      <w:r>
        <w:t>Uptown</w:t>
      </w:r>
      <w:r>
        <w:tab/>
        <w:t>T585</w:t>
      </w:r>
    </w:p>
    <w:p w:rsidR="007E6976" w:rsidRDefault="004679FB" w:rsidP="004679FB">
      <w:pPr>
        <w:pStyle w:val="Artist1"/>
      </w:pPr>
      <w:r w:rsidRPr="004679FB">
        <w:t>Culture Beat</w:t>
      </w:r>
    </w:p>
    <w:p w:rsidR="004679FB" w:rsidRDefault="004679FB" w:rsidP="00471542">
      <w:pPr>
        <w:pStyle w:val="Tab"/>
      </w:pPr>
      <w:r w:rsidRPr="004679FB">
        <w:t>Anything</w:t>
      </w:r>
      <w:r>
        <w:tab/>
        <w:t>D806</w:t>
      </w:r>
    </w:p>
    <w:p w:rsidR="006C46C1" w:rsidRPr="004679FB" w:rsidRDefault="006C46C1" w:rsidP="006C46C1">
      <w:pPr>
        <w:pStyle w:val="Lyrics"/>
      </w:pPr>
      <w:r w:rsidRPr="006C46C1">
        <w:t>Inside Out</w:t>
      </w:r>
      <w:r>
        <w:tab/>
        <w:t>M484</w:t>
      </w:r>
    </w:p>
    <w:p w:rsidR="00723281" w:rsidRDefault="00723281" w:rsidP="004F04DD">
      <w:pPr>
        <w:pStyle w:val="Artist1"/>
      </w:pPr>
      <w:smartTag w:uri="urn:schemas-microsoft-com:office:smarttags" w:element="City">
        <w:smartTag w:uri="urn:schemas-microsoft-com:office:smarttags" w:element="place">
          <w:r>
            <w:t>Burton</w:t>
          </w:r>
        </w:smartTag>
      </w:smartTag>
      <w:r>
        <w:t xml:space="preserve"> Cummings</w:t>
      </w:r>
    </w:p>
    <w:p w:rsidR="00723281" w:rsidRDefault="00723281" w:rsidP="003C39D6">
      <w:pPr>
        <w:pStyle w:val="Lyrics"/>
      </w:pPr>
      <w:r>
        <w:t>My  Own Way To Rock</w:t>
      </w:r>
      <w:r>
        <w:tab/>
        <w:t>G257</w:t>
      </w:r>
    </w:p>
    <w:p w:rsidR="003A2493" w:rsidRDefault="003A2493" w:rsidP="003C39D6">
      <w:pPr>
        <w:pStyle w:val="Lyrics"/>
      </w:pPr>
      <w:r w:rsidRPr="003A2493">
        <w:t>Timeless Love</w:t>
      </w:r>
      <w:r>
        <w:tab/>
        <w:t>M255</w:t>
      </w:r>
    </w:p>
    <w:p w:rsidR="00723281" w:rsidRDefault="00723281" w:rsidP="004F04DD">
      <w:pPr>
        <w:pStyle w:val="Artist1"/>
      </w:pPr>
      <w:r>
        <w:t>Billy Cunningham</w:t>
      </w:r>
    </w:p>
    <w:p w:rsidR="00723281" w:rsidRDefault="00723281" w:rsidP="00471542">
      <w:pPr>
        <w:pStyle w:val="Tab"/>
      </w:pPr>
      <w:r w:rsidRPr="00E03243">
        <w:t>I Got A Feelin’</w:t>
      </w:r>
      <w:r w:rsidRPr="00E03243">
        <w:tab/>
        <w:t>C781</w:t>
      </w:r>
    </w:p>
    <w:p w:rsidR="007E6976" w:rsidRDefault="00FE5FC4" w:rsidP="00471542">
      <w:pPr>
        <w:pStyle w:val="Tab"/>
      </w:pPr>
      <w:r w:rsidRPr="00FE5FC4">
        <w:t>Must Be Doing Something Right</w:t>
      </w:r>
      <w:r>
        <w:tab/>
        <w:t>C1031</w:t>
      </w:r>
    </w:p>
    <w:p w:rsidR="00251511" w:rsidRDefault="00251511" w:rsidP="00251511">
      <w:pPr>
        <w:pStyle w:val="Artist1"/>
      </w:pPr>
      <w:r>
        <w:t>Cupid</w:t>
      </w:r>
    </w:p>
    <w:p w:rsidR="00251511" w:rsidRDefault="00251511" w:rsidP="00471542">
      <w:pPr>
        <w:pStyle w:val="Tab"/>
      </w:pPr>
      <w:r>
        <w:t>Cupid’s Shuffle</w:t>
      </w:r>
      <w:r>
        <w:tab/>
        <w:t>F691</w:t>
      </w:r>
    </w:p>
    <w:p w:rsidR="00ED6A48" w:rsidRDefault="00126D77" w:rsidP="00126D77">
      <w:pPr>
        <w:pStyle w:val="Artist1"/>
      </w:pPr>
      <w:r>
        <w:t>The Cure</w:t>
      </w:r>
    </w:p>
    <w:p w:rsidR="009C4D31" w:rsidRDefault="009C4D31" w:rsidP="003C39D6">
      <w:pPr>
        <w:pStyle w:val="Lyrics"/>
      </w:pPr>
      <w:r w:rsidRPr="009C4D31">
        <w:t>A Letter To Elise</w:t>
      </w:r>
      <w:r>
        <w:tab/>
        <w:t>R471</w:t>
      </w:r>
    </w:p>
    <w:p w:rsidR="00723281" w:rsidRDefault="00723281" w:rsidP="003C39D6">
      <w:pPr>
        <w:pStyle w:val="Lyrics"/>
      </w:pPr>
      <w:r>
        <w:t>A Night Like This</w:t>
      </w:r>
      <w:r>
        <w:tab/>
        <w:t>N626</w:t>
      </w:r>
    </w:p>
    <w:p w:rsidR="00723281" w:rsidRDefault="00723281" w:rsidP="00471542">
      <w:pPr>
        <w:pStyle w:val="Tab"/>
      </w:pPr>
      <w:r>
        <w:t>Close To Me</w:t>
      </w:r>
      <w:r>
        <w:tab/>
        <w:t>P404</w:t>
      </w:r>
    </w:p>
    <w:p w:rsidR="00B103F4" w:rsidRPr="00B103F4" w:rsidRDefault="00B103F4" w:rsidP="00471542">
      <w:pPr>
        <w:pStyle w:val="Tab"/>
      </w:pPr>
      <w:r w:rsidRPr="00B103F4">
        <w:t xml:space="preserve">Friday </w:t>
      </w:r>
      <w:r w:rsidRPr="005D0A70">
        <w:rPr>
          <w:rStyle w:val="LyricsChar"/>
        </w:rPr>
        <w:t>I'm In Love</w:t>
      </w:r>
      <w:r w:rsidRPr="005D0A70">
        <w:rPr>
          <w:rStyle w:val="LyricsChar"/>
        </w:rPr>
        <w:tab/>
        <w:t>L548</w:t>
      </w:r>
    </w:p>
    <w:p w:rsidR="005F56A3" w:rsidRDefault="00723281">
      <w:pPr>
        <w:pStyle w:val="Tab"/>
        <w:pPrChange w:id="872" w:author="Phil Wood" w:date="2013-02-24T15:40:00Z">
          <w:pPr>
            <w:pStyle w:val="whiteOnBlack"/>
          </w:pPr>
        </w:pPrChange>
      </w:pPr>
      <w:r>
        <w:t>Love Song</w:t>
      </w:r>
      <w:r>
        <w:tab/>
        <w:t>N624</w:t>
      </w:r>
    </w:p>
    <w:p w:rsidR="008C1AA6" w:rsidRDefault="008C1AA6" w:rsidP="008C1AA6">
      <w:pPr>
        <w:pStyle w:val="Artist1"/>
      </w:pPr>
      <w:r w:rsidRPr="008C1AA6">
        <w:t>Jah Cure</w:t>
      </w:r>
    </w:p>
    <w:p w:rsidR="008C1AA6" w:rsidRDefault="008C1AA6" w:rsidP="008C1AA6">
      <w:pPr>
        <w:pStyle w:val="Lyrics"/>
      </w:pPr>
      <w:r w:rsidRPr="008C1AA6">
        <w:t>Unconditional Love</w:t>
      </w:r>
      <w:r>
        <w:tab/>
        <w:t>R916</w:t>
      </w:r>
    </w:p>
    <w:p w:rsidR="00C7486D" w:rsidRDefault="00C7486D" w:rsidP="00C7486D">
      <w:pPr>
        <w:pStyle w:val="Artist1"/>
      </w:pPr>
      <w:r>
        <w:t>Billy Currington</w:t>
      </w:r>
    </w:p>
    <w:p w:rsidR="0013023E" w:rsidRDefault="0013023E" w:rsidP="003C39D6">
      <w:pPr>
        <w:pStyle w:val="Lyrics"/>
      </w:pPr>
      <w:r w:rsidRPr="0013023E">
        <w:t>Bring It On Over</w:t>
      </w:r>
      <w:r>
        <w:tab/>
        <w:t>C2738</w:t>
      </w:r>
    </w:p>
    <w:p w:rsidR="00E80D6C" w:rsidRDefault="00E80D6C" w:rsidP="003C39D6">
      <w:pPr>
        <w:pStyle w:val="Lyrics"/>
      </w:pPr>
      <w:r w:rsidRPr="00E80D6C">
        <w:t>Do I Make You Wanna</w:t>
      </w:r>
      <w:r>
        <w:tab/>
        <w:t>C2418</w:t>
      </w:r>
    </w:p>
    <w:p w:rsidR="00A53A50" w:rsidRDefault="00A53A50" w:rsidP="003C39D6">
      <w:pPr>
        <w:pStyle w:val="Lyrics"/>
      </w:pPr>
      <w:r w:rsidRPr="00A53A50">
        <w:t>Don't</w:t>
      </w:r>
      <w:r>
        <w:tab/>
        <w:t>C1521</w:t>
      </w:r>
    </w:p>
    <w:p w:rsidR="00FB3A4B" w:rsidRDefault="00FB3A4B" w:rsidP="003C39D6">
      <w:pPr>
        <w:pStyle w:val="Lyrics"/>
      </w:pPr>
      <w:r w:rsidRPr="00FB3A4B">
        <w:t>Good Directions</w:t>
      </w:r>
      <w:r>
        <w:tab/>
        <w:t>C1232</w:t>
      </w:r>
    </w:p>
    <w:p w:rsidR="00C45709" w:rsidRPr="00C45709" w:rsidRDefault="00C45709" w:rsidP="003C39D6">
      <w:pPr>
        <w:pStyle w:val="Lyrics"/>
      </w:pPr>
      <w:r w:rsidRPr="00C45709">
        <w:t>It Don't Hurt Like It Used To</w:t>
      </w:r>
      <w:r>
        <w:tab/>
        <w:t>C2377</w:t>
      </w:r>
    </w:p>
    <w:p w:rsidR="007819F9" w:rsidRDefault="007819F9" w:rsidP="003C39D6">
      <w:pPr>
        <w:pStyle w:val="Lyrics"/>
      </w:pPr>
      <w:r w:rsidRPr="007819F9">
        <w:t>Let Me Down Eas</w:t>
      </w:r>
      <w:r>
        <w:tab/>
        <w:t>C1765</w:t>
      </w:r>
    </w:p>
    <w:p w:rsidR="00E91EC4" w:rsidRPr="00E91EC4" w:rsidRDefault="00E91EC4" w:rsidP="003C39D6">
      <w:pPr>
        <w:pStyle w:val="Lyrics"/>
      </w:pPr>
      <w:r w:rsidRPr="00E91EC4">
        <w:t>Love Done Gone</w:t>
      </w:r>
      <w:r>
        <w:tab/>
        <w:t>C1830</w:t>
      </w:r>
    </w:p>
    <w:p w:rsidR="0080223C" w:rsidRDefault="0080223C" w:rsidP="003C39D6">
      <w:pPr>
        <w:pStyle w:val="Lyrics"/>
      </w:pPr>
      <w:r w:rsidRPr="0080223C">
        <w:t>People Are Crazy</w:t>
      </w:r>
      <w:r>
        <w:tab/>
        <w:t>C1577</w:t>
      </w:r>
    </w:p>
    <w:p w:rsidR="004E2F80" w:rsidRPr="004E2F80" w:rsidRDefault="004E2F80" w:rsidP="003C39D6">
      <w:pPr>
        <w:pStyle w:val="Lyrics"/>
      </w:pPr>
      <w:r w:rsidRPr="004E2F80">
        <w:t>Pretty Good At Drinkin Beer</w:t>
      </w:r>
      <w:r>
        <w:tab/>
        <w:t>C1723</w:t>
      </w:r>
    </w:p>
    <w:p w:rsidR="0052266C" w:rsidRDefault="0052266C" w:rsidP="003C39D6">
      <w:pPr>
        <w:pStyle w:val="Lyrics"/>
      </w:pPr>
      <w:r w:rsidRPr="0052266C">
        <w:t>That's How Country Boys Roll</w:t>
      </w:r>
      <w:r>
        <w:tab/>
        <w:t>C1631</w:t>
      </w:r>
    </w:p>
    <w:p w:rsidR="0041069A" w:rsidRPr="0052266C" w:rsidRDefault="0041069A" w:rsidP="003C39D6">
      <w:pPr>
        <w:pStyle w:val="Lyrics"/>
      </w:pPr>
      <w:r w:rsidRPr="0041069A">
        <w:t>Wake Me Up</w:t>
      </w:r>
      <w:r>
        <w:tab/>
        <w:t>C2605</w:t>
      </w:r>
    </w:p>
    <w:p w:rsidR="007E6976" w:rsidRDefault="00BE5D35" w:rsidP="003C39D6">
      <w:pPr>
        <w:pStyle w:val="Lyrics"/>
      </w:pPr>
      <w:r w:rsidRPr="00BE5D35">
        <w:t>Why Why Why</w:t>
      </w:r>
      <w:r>
        <w:tab/>
        <w:t>C1095</w:t>
      </w:r>
    </w:p>
    <w:p w:rsidR="00AD69FE" w:rsidRDefault="00AD69FE" w:rsidP="00AD69FE">
      <w:pPr>
        <w:pStyle w:val="Artist1"/>
      </w:pPr>
      <w:r w:rsidRPr="00AD69FE">
        <w:t>Cursive</w:t>
      </w:r>
    </w:p>
    <w:p w:rsidR="00AD69FE" w:rsidRPr="00AD69FE" w:rsidRDefault="00AD69FE" w:rsidP="00471542">
      <w:pPr>
        <w:pStyle w:val="Tab"/>
      </w:pPr>
      <w:r w:rsidRPr="00AD69FE">
        <w:t>From The Hips</w:t>
      </w:r>
      <w:r>
        <w:tab/>
        <w:t>F887</w:t>
      </w:r>
    </w:p>
    <w:p w:rsidR="00723281" w:rsidRDefault="00723281" w:rsidP="004F04DD">
      <w:pPr>
        <w:pStyle w:val="Artist1"/>
      </w:pPr>
      <w:r>
        <w:t>King Curtis</w:t>
      </w:r>
    </w:p>
    <w:p w:rsidR="007E6976" w:rsidRDefault="00723281" w:rsidP="00B856D2">
      <w:pPr>
        <w:pStyle w:val="tab0"/>
      </w:pPr>
      <w:bookmarkStart w:id="873" w:name="OLE_LINK3"/>
      <w:smartTag w:uri="urn:schemas-microsoft-com:office:smarttags" w:element="City">
        <w:smartTag w:uri="urn:schemas-microsoft-com:office:smarttags" w:element="place">
          <w:r>
            <w:t>Memphis</w:t>
          </w:r>
        </w:smartTag>
      </w:smartTag>
      <w:r>
        <w:t xml:space="preserve"> Soul Stew</w:t>
      </w:r>
      <w:bookmarkEnd w:id="873"/>
      <w:r>
        <w:tab/>
        <w:t>A256</w:t>
      </w:r>
    </w:p>
    <w:p w:rsidR="00673BFE" w:rsidRDefault="00673BFE" w:rsidP="00BD4C54">
      <w:r w:rsidRPr="00673BFE">
        <w:t>Curtis Peoples</w:t>
      </w:r>
    </w:p>
    <w:p w:rsidR="00673BFE" w:rsidRPr="00B856D2" w:rsidRDefault="00673BFE" w:rsidP="00673BFE">
      <w:pPr>
        <w:pStyle w:val="Lyrics"/>
      </w:pPr>
      <w:r w:rsidRPr="00673BFE">
        <w:t>Holding Me Down</w:t>
      </w:r>
      <w:r>
        <w:tab/>
        <w:t>M526</w:t>
      </w:r>
    </w:p>
    <w:p w:rsidR="00723281" w:rsidRDefault="00723281" w:rsidP="004F04DD">
      <w:pPr>
        <w:pStyle w:val="Artist1"/>
      </w:pPr>
      <w:r>
        <w:t>Culture Club</w:t>
      </w:r>
    </w:p>
    <w:p w:rsidR="00DF0178" w:rsidRDefault="00DF0178" w:rsidP="00471542">
      <w:pPr>
        <w:pStyle w:val="Tab"/>
      </w:pPr>
      <w:r w:rsidRPr="00DF0178">
        <w:t>Do You Really Want To Hurt Me</w:t>
      </w:r>
      <w:r>
        <w:tab/>
        <w:t>L370</w:t>
      </w:r>
    </w:p>
    <w:p w:rsidR="007E6976" w:rsidRDefault="00723281" w:rsidP="00471542">
      <w:pPr>
        <w:pStyle w:val="Tab"/>
      </w:pPr>
      <w:r>
        <w:t>Karma Chamelion</w:t>
      </w:r>
      <w:r>
        <w:tab/>
        <w:t>P539</w:t>
      </w:r>
    </w:p>
    <w:p w:rsidR="002A35CA" w:rsidRDefault="002A35CA" w:rsidP="002A35CA">
      <w:pPr>
        <w:pStyle w:val="Artist1"/>
      </w:pPr>
      <w:r w:rsidRPr="002A35CA">
        <w:t>Chris Cummings</w:t>
      </w:r>
    </w:p>
    <w:p w:rsidR="002A35CA" w:rsidRDefault="002A35CA" w:rsidP="002A35CA">
      <w:pPr>
        <w:pStyle w:val="Lyrics"/>
      </w:pPr>
      <w:r w:rsidRPr="002A35CA">
        <w:t>Almost Always</w:t>
      </w:r>
      <w:r>
        <w:tab/>
        <w:t>C2661</w:t>
      </w:r>
    </w:p>
    <w:p w:rsidR="00AA4611" w:rsidRDefault="00AA4611" w:rsidP="00AA4611">
      <w:pPr>
        <w:pStyle w:val="Artist1"/>
      </w:pPr>
      <w:r w:rsidRPr="00AA4611">
        <w:t>Cut N Move</w:t>
      </w:r>
    </w:p>
    <w:p w:rsidR="00AA4611" w:rsidRPr="00AA4611" w:rsidRDefault="00AA4611" w:rsidP="00471542">
      <w:pPr>
        <w:pStyle w:val="Tab"/>
      </w:pPr>
      <w:r w:rsidRPr="00AA4611">
        <w:t>Give It Up</w:t>
      </w:r>
      <w:r>
        <w:tab/>
        <w:t>N900</w:t>
      </w:r>
    </w:p>
    <w:p w:rsidR="00723281" w:rsidRDefault="00723281" w:rsidP="004F04DD">
      <w:pPr>
        <w:pStyle w:val="Artist1"/>
      </w:pPr>
      <w:r>
        <w:t>Cyrcle</w:t>
      </w:r>
    </w:p>
    <w:p w:rsidR="007E6976" w:rsidRPr="00B856D2" w:rsidRDefault="00723281" w:rsidP="00B856D2">
      <w:pPr>
        <w:pStyle w:val="tab0"/>
      </w:pPr>
      <w:r>
        <w:t>Red Rubber Ball</w:t>
      </w:r>
      <w:r>
        <w:tab/>
        <w:t>A943</w:t>
      </w:r>
    </w:p>
    <w:p w:rsidR="00C33D85" w:rsidRDefault="00C33D85">
      <w:pPr>
        <w:pStyle w:val="Tab"/>
      </w:pPr>
    </w:p>
    <w:p w:rsidR="00C81032" w:rsidRDefault="00FF2009" w:rsidP="00C7486D">
      <w:pPr>
        <w:jc w:val="center"/>
      </w:pPr>
      <w:r>
        <w:rPr>
          <w:noProof/>
        </w:rPr>
        <w:drawing>
          <wp:inline distT="0" distB="0" distL="0" distR="0">
            <wp:extent cx="914400" cy="1430829"/>
            <wp:effectExtent l="19050" t="0" r="0" b="0"/>
            <wp:docPr id="198" name="Picture 198" descr="billy ray cyr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illy ray cyrus1"/>
                    <pic:cNvPicPr>
                      <a:picLocks noChangeAspect="1" noChangeArrowheads="1"/>
                    </pic:cNvPicPr>
                  </pic:nvPicPr>
                  <pic:blipFill>
                    <a:blip r:embed="rId107" cstate="print"/>
                    <a:srcRect/>
                    <a:stretch>
                      <a:fillRect/>
                    </a:stretch>
                  </pic:blipFill>
                  <pic:spPr bwMode="auto">
                    <a:xfrm>
                      <a:off x="0" y="0"/>
                      <a:ext cx="916961" cy="1434837"/>
                    </a:xfrm>
                    <a:prstGeom prst="rect">
                      <a:avLst/>
                    </a:prstGeom>
                    <a:noFill/>
                    <a:ln w="9525">
                      <a:noFill/>
                      <a:miter lim="800000"/>
                      <a:headEnd/>
                      <a:tailEnd/>
                    </a:ln>
                  </pic:spPr>
                </pic:pic>
              </a:graphicData>
            </a:graphic>
          </wp:inline>
        </w:drawing>
      </w:r>
    </w:p>
    <w:p w:rsidR="00723281" w:rsidRDefault="00723281">
      <w:pPr>
        <w:pStyle w:val="Tab"/>
        <w:rPr>
          <w:ins w:id="874" w:author="Phil Wood" w:date="2013-12-07T08:38:00Z"/>
        </w:rPr>
      </w:pPr>
      <w:r>
        <w:t>Achey Breaky Heart</w:t>
      </w:r>
      <w:r>
        <w:tab/>
        <w:t>CW161</w:t>
      </w:r>
    </w:p>
    <w:p w:rsidR="00823219" w:rsidRPr="00823219" w:rsidRDefault="00823219">
      <w:pPr>
        <w:pStyle w:val="Tab"/>
        <w:numPr>
          <w:ins w:id="875" w:author="Phil Wood" w:date="2013-12-07T08:38:00Z"/>
        </w:numPr>
      </w:pPr>
      <w:ins w:id="876" w:author="Phil Wood" w:date="2013-12-07T08:38:00Z">
        <w:r w:rsidRPr="00823219">
          <w:t>Ain't No Good Goodbye</w:t>
        </w:r>
        <w:r>
          <w:tab/>
          <w:t>C2100</w:t>
        </w:r>
      </w:ins>
    </w:p>
    <w:p w:rsidR="00723281" w:rsidRDefault="00723281" w:rsidP="001048D4">
      <w:pPr>
        <w:pStyle w:val="tab0"/>
      </w:pPr>
      <w:r>
        <w:t>Boots Were Made For Walkin’</w:t>
      </w:r>
      <w:r>
        <w:tab/>
        <w:t>CW197</w:t>
      </w:r>
    </w:p>
    <w:p w:rsidR="00723281" w:rsidRPr="00CA1BEA" w:rsidRDefault="00723281" w:rsidP="001048D4">
      <w:pPr>
        <w:pStyle w:val="tab0"/>
        <w:rPr>
          <w:bCs/>
        </w:rPr>
      </w:pPr>
      <w:r w:rsidRPr="00CA1BEA">
        <w:rPr>
          <w:bCs/>
        </w:rPr>
        <w:t>Burn Down The Trailer Park</w:t>
      </w:r>
      <w:r w:rsidRPr="00CA1BEA">
        <w:rPr>
          <w:bCs/>
        </w:rPr>
        <w:tab/>
        <w:t>CW981</w:t>
      </w:r>
    </w:p>
    <w:p w:rsidR="00723281" w:rsidRDefault="00102723" w:rsidP="001048D4">
      <w:pPr>
        <w:pStyle w:val="tab0"/>
        <w:rPr>
          <w:bCs/>
        </w:rPr>
      </w:pPr>
      <w:r w:rsidRPr="00CA1BEA">
        <w:rPr>
          <w:bCs/>
        </w:rPr>
        <w:t>I Learned From You</w:t>
      </w:r>
      <w:r w:rsidRPr="00CA1BEA">
        <w:rPr>
          <w:bCs/>
        </w:rPr>
        <w:tab/>
        <w:t>C1272</w:t>
      </w:r>
    </w:p>
    <w:p w:rsidR="00475FC1" w:rsidRPr="00CA1BEA" w:rsidRDefault="00475FC1" w:rsidP="003C39D6">
      <w:pPr>
        <w:pStyle w:val="Lyrics"/>
      </w:pPr>
      <w:r w:rsidRPr="00475FC1">
        <w:t>I'm So Miserable</w:t>
      </w:r>
      <w:r>
        <w:tab/>
        <w:t>C2444</w:t>
      </w:r>
    </w:p>
    <w:p w:rsidR="00723281" w:rsidRDefault="00723281">
      <w:pPr>
        <w:pStyle w:val="Tab"/>
      </w:pPr>
      <w:r>
        <w:t>In The Heart Of A Woman</w:t>
      </w:r>
      <w:r>
        <w:tab/>
        <w:t>CW369</w:t>
      </w:r>
    </w:p>
    <w:p w:rsidR="00723281" w:rsidRDefault="00B705CB" w:rsidP="003C39D6">
      <w:pPr>
        <w:pStyle w:val="Lyrics"/>
      </w:pPr>
      <w:r>
        <w:t>She’s Not Crying Anym</w:t>
      </w:r>
      <w:r w:rsidR="00475FC1">
        <w:t>ore</w:t>
      </w:r>
      <w:r w:rsidR="00475FC1">
        <w:tab/>
      </w:r>
      <w:ins w:id="877" w:author="Phil Wood" w:date="2013-11-23T09:01:00Z">
        <w:r w:rsidR="00A768CA">
          <w:t>C2</w:t>
        </w:r>
      </w:ins>
      <w:r w:rsidR="00B13452">
        <w:t>413</w:t>
      </w:r>
    </w:p>
    <w:p w:rsidR="00053BA8" w:rsidRDefault="00053BA8" w:rsidP="003C39D6">
      <w:pPr>
        <w:pStyle w:val="Lyrics"/>
      </w:pPr>
      <w:r w:rsidRPr="00053BA8">
        <w:t>Some Gave All</w:t>
      </w:r>
      <w:r>
        <w:tab/>
        <w:t>C2951</w:t>
      </w:r>
    </w:p>
    <w:p w:rsidR="00723281" w:rsidRDefault="00723281">
      <w:pPr>
        <w:pStyle w:val="Tab"/>
      </w:pPr>
      <w:r>
        <w:t>Somebody New</w:t>
      </w:r>
      <w:r>
        <w:tab/>
        <w:t>CW421</w:t>
      </w:r>
    </w:p>
    <w:p w:rsidR="00723281" w:rsidRDefault="00723281">
      <w:pPr>
        <w:pStyle w:val="Tab"/>
      </w:pPr>
      <w:r>
        <w:t>Where Am I Gonna Live</w:t>
      </w:r>
      <w:r>
        <w:tab/>
        <w:t>CW232</w:t>
      </w:r>
    </w:p>
    <w:p w:rsidR="00723281" w:rsidRDefault="00723281">
      <w:pPr>
        <w:pStyle w:val="Tab"/>
      </w:pPr>
      <w:r>
        <w:t>Words By Heart</w:t>
      </w:r>
      <w:r>
        <w:tab/>
        <w:t>CW499</w:t>
      </w:r>
    </w:p>
    <w:p w:rsidR="00723281" w:rsidRDefault="00723281" w:rsidP="00471542">
      <w:pPr>
        <w:pStyle w:val="Tab"/>
      </w:pPr>
    </w:p>
    <w:p w:rsidR="005F56A3" w:rsidRDefault="005F56A3">
      <w:pPr>
        <w:jc w:val="center"/>
        <w:pPrChange w:id="878" w:author="Phil Wood" w:date="2013-03-09T13:10:00Z">
          <w:pPr>
            <w:pStyle w:val="whiteOnBlack"/>
          </w:pPr>
        </w:pPrChange>
      </w:pPr>
      <w:r>
        <w:rPr>
          <w:noProof/>
        </w:rPr>
        <w:lastRenderedPageBreak/>
        <w:pict>
          <v:shape id="_x0000_i1072" type="#_x0000_t75" style="width:64.5pt;height:103.5pt">
            <v:imagedata r:id="rId108" o:title="miley cyrus"/>
          </v:shape>
        </w:pict>
      </w:r>
    </w:p>
    <w:p w:rsidR="007C0C8F" w:rsidRDefault="007C0C8F" w:rsidP="003C39D6">
      <w:pPr>
        <w:pStyle w:val="Lyrics"/>
      </w:pPr>
      <w:r w:rsidRPr="007C0C8F">
        <w:t>7 Things</w:t>
      </w:r>
      <w:r>
        <w:tab/>
        <w:t>F625</w:t>
      </w:r>
    </w:p>
    <w:p w:rsidR="005D0A70" w:rsidRDefault="005D0A70" w:rsidP="003C39D6">
      <w:pPr>
        <w:pStyle w:val="Lyrics"/>
      </w:pPr>
      <w:r w:rsidRPr="005D0A70">
        <w:t>Adore You</w:t>
      </w:r>
      <w:r>
        <w:tab/>
        <w:t>X832</w:t>
      </w:r>
    </w:p>
    <w:p w:rsidR="00B82770" w:rsidRPr="005D0A70" w:rsidRDefault="00B82770" w:rsidP="003C39D6">
      <w:pPr>
        <w:pStyle w:val="Lyrics"/>
      </w:pPr>
      <w:r w:rsidRPr="00B82770">
        <w:t>Best Of Both Worlds</w:t>
      </w:r>
      <w:r>
        <w:tab/>
        <w:t>R365</w:t>
      </w:r>
    </w:p>
    <w:p w:rsidR="008E2AB3" w:rsidRDefault="008E2AB3" w:rsidP="003C39D6">
      <w:pPr>
        <w:pStyle w:val="Lyrics"/>
      </w:pPr>
      <w:r w:rsidRPr="008E2AB3">
        <w:t>Can't Be Tamed</w:t>
      </w:r>
      <w:r>
        <w:tab/>
        <w:t>L643</w:t>
      </w:r>
    </w:p>
    <w:p w:rsidR="00047236" w:rsidRDefault="00047236" w:rsidP="003C39D6">
      <w:pPr>
        <w:pStyle w:val="Lyrics"/>
      </w:pPr>
      <w:r w:rsidRPr="00047236">
        <w:t>Doctor (Work It Out)</w:t>
      </w:r>
      <w:r>
        <w:tab/>
        <w:t>M733</w:t>
      </w:r>
    </w:p>
    <w:p w:rsidR="000B39CE" w:rsidRDefault="000B39CE" w:rsidP="003C39D6">
      <w:pPr>
        <w:pStyle w:val="Lyrics"/>
      </w:pPr>
      <w:r w:rsidRPr="000B39CE">
        <w:t>Flowers</w:t>
      </w:r>
      <w:r>
        <w:tab/>
        <w:t>M609</w:t>
      </w:r>
    </w:p>
    <w:p w:rsidR="003C5D2C" w:rsidRDefault="003C5D2C" w:rsidP="003C39D6">
      <w:pPr>
        <w:pStyle w:val="Lyrics"/>
      </w:pPr>
      <w:r w:rsidRPr="003C5D2C">
        <w:t>Goodbye</w:t>
      </w:r>
      <w:r>
        <w:tab/>
        <w:t>R388</w:t>
      </w:r>
    </w:p>
    <w:p w:rsidR="008C4EA8" w:rsidRPr="008C4EA8" w:rsidRDefault="008C4EA8" w:rsidP="003C39D6">
      <w:pPr>
        <w:pStyle w:val="Lyrics"/>
      </w:pPr>
      <w:r w:rsidRPr="008C4EA8">
        <w:t>Hands Of Love</w:t>
      </w:r>
      <w:r>
        <w:tab/>
        <w:t>P831</w:t>
      </w:r>
    </w:p>
    <w:p w:rsidR="0078560E" w:rsidRPr="0078560E" w:rsidRDefault="0078560E" w:rsidP="003C39D6">
      <w:pPr>
        <w:pStyle w:val="Lyrics"/>
      </w:pPr>
      <w:r w:rsidRPr="0078560E">
        <w:t>He Could Be The One</w:t>
      </w:r>
      <w:r>
        <w:tab/>
        <w:t>F955</w:t>
      </w:r>
    </w:p>
    <w:p w:rsidR="0037327F" w:rsidRPr="0037327F" w:rsidRDefault="0037327F" w:rsidP="003C39D6">
      <w:pPr>
        <w:pStyle w:val="Lyrics"/>
      </w:pPr>
      <w:r w:rsidRPr="0037327F">
        <w:t>Hoe down Throw down</w:t>
      </w:r>
      <w:r>
        <w:tab/>
        <w:t>J311</w:t>
      </w:r>
    </w:p>
    <w:p w:rsidR="0037327F" w:rsidRPr="0037327F" w:rsidRDefault="0037327F" w:rsidP="003C39D6">
      <w:pPr>
        <w:pStyle w:val="Lyrics"/>
      </w:pPr>
      <w:r w:rsidRPr="0037327F">
        <w:t>Let's Go Crazy</w:t>
      </w:r>
      <w:r>
        <w:tab/>
        <w:t>F872</w:t>
      </w:r>
    </w:p>
    <w:p w:rsidR="00E22932" w:rsidRDefault="00E22932" w:rsidP="003C39D6">
      <w:pPr>
        <w:pStyle w:val="Lyrics"/>
      </w:pPr>
      <w:r w:rsidRPr="00E22932">
        <w:t>Life's What You Make It</w:t>
      </w:r>
      <w:r>
        <w:tab/>
        <w:t>J305</w:t>
      </w:r>
    </w:p>
    <w:p w:rsidR="00836583" w:rsidRDefault="00836583" w:rsidP="003C39D6">
      <w:pPr>
        <w:pStyle w:val="Lyrics"/>
      </w:pPr>
      <w:r w:rsidRPr="00836583">
        <w:t>Malibu</w:t>
      </w:r>
      <w:r>
        <w:tab/>
        <w:t>Q214</w:t>
      </w:r>
    </w:p>
    <w:p w:rsidR="00594E35" w:rsidRDefault="00594E35" w:rsidP="003C39D6">
      <w:pPr>
        <w:pStyle w:val="Lyrics"/>
      </w:pPr>
      <w:r w:rsidRPr="00594E35">
        <w:t>Nothing Breaks Like A Heart</w:t>
      </w:r>
      <w:r>
        <w:tab/>
        <w:t>Q471</w:t>
      </w:r>
    </w:p>
    <w:p w:rsidR="00004B73" w:rsidRPr="00004B73" w:rsidRDefault="00004B73" w:rsidP="003C39D6">
      <w:pPr>
        <w:pStyle w:val="Lyrics"/>
      </w:pPr>
      <w:r w:rsidRPr="00004B73">
        <w:t>Ordinary Girl</w:t>
      </w:r>
      <w:r>
        <w:tab/>
        <w:t>L703</w:t>
      </w:r>
    </w:p>
    <w:p w:rsidR="00644D06" w:rsidRPr="00644D06" w:rsidRDefault="00644D06" w:rsidP="003C39D6">
      <w:pPr>
        <w:pStyle w:val="Lyrics"/>
      </w:pPr>
      <w:r w:rsidRPr="00644D06">
        <w:t>Party In The USA</w:t>
      </w:r>
      <w:r>
        <w:tab/>
        <w:t>L343</w:t>
      </w:r>
    </w:p>
    <w:p w:rsidR="00A53A50" w:rsidRPr="00A53A50" w:rsidRDefault="00A53A50" w:rsidP="003C39D6">
      <w:pPr>
        <w:pStyle w:val="Lyrics"/>
      </w:pPr>
      <w:r w:rsidRPr="00A53A50">
        <w:t>Rock Star</w:t>
      </w:r>
      <w:r>
        <w:tab/>
        <w:t>J309</w:t>
      </w:r>
    </w:p>
    <w:p w:rsidR="0019527D" w:rsidRDefault="0019527D" w:rsidP="003C39D6">
      <w:pPr>
        <w:pStyle w:val="Lyrics"/>
      </w:pPr>
      <w:r w:rsidRPr="0019527D">
        <w:t>See You Again</w:t>
      </w:r>
      <w:r>
        <w:tab/>
        <w:t>N897</w:t>
      </w:r>
    </w:p>
    <w:p w:rsidR="00F402B3" w:rsidRDefault="00F402B3" w:rsidP="003C39D6">
      <w:pPr>
        <w:pStyle w:val="Lyrics"/>
        <w:rPr>
          <w:ins w:id="879" w:author="Phil Wood" w:date="2013-07-20T10:20:00Z"/>
        </w:rPr>
      </w:pPr>
      <w:r w:rsidRPr="00F402B3">
        <w:t>The Climb</w:t>
      </w:r>
      <w:r>
        <w:tab/>
        <w:t>F869</w:t>
      </w:r>
    </w:p>
    <w:p w:rsidR="0091305F" w:rsidRPr="0091305F" w:rsidRDefault="0091305F" w:rsidP="003C39D6">
      <w:pPr>
        <w:pStyle w:val="Lyrics"/>
        <w:numPr>
          <w:ins w:id="880" w:author="Phil Wood" w:date="2013-07-20T10:20:00Z"/>
        </w:numPr>
      </w:pPr>
      <w:ins w:id="881" w:author="Phil Wood" w:date="2013-07-20T10:20:00Z">
        <w:r w:rsidRPr="0091305F">
          <w:t>We Can't Stop</w:t>
        </w:r>
      </w:ins>
      <w:ins w:id="882" w:author="Phil Wood" w:date="2013-07-20T10:21:00Z">
        <w:r>
          <w:tab/>
          <w:t>X722</w:t>
        </w:r>
      </w:ins>
    </w:p>
    <w:p w:rsidR="00283332" w:rsidRDefault="00283332" w:rsidP="003C39D6">
      <w:pPr>
        <w:pStyle w:val="Lyrics"/>
        <w:rPr>
          <w:ins w:id="883" w:author="Phil Wood" w:date="2013-10-11T16:39:00Z"/>
        </w:rPr>
      </w:pPr>
      <w:r w:rsidRPr="00283332">
        <w:t>When I Look At You</w:t>
      </w:r>
      <w:r>
        <w:tab/>
        <w:t>L497</w:t>
      </w:r>
    </w:p>
    <w:p w:rsidR="00687720" w:rsidRDefault="00687720" w:rsidP="003C39D6">
      <w:pPr>
        <w:pStyle w:val="Lyrics"/>
        <w:numPr>
          <w:ins w:id="884" w:author="Phil Wood" w:date="2013-10-11T16:39:00Z"/>
        </w:numPr>
      </w:pPr>
      <w:ins w:id="885" w:author="Phil Wood" w:date="2013-10-11T16:39:00Z">
        <w:r w:rsidRPr="00687720">
          <w:t>Wrecking Ball</w:t>
        </w:r>
        <w:r>
          <w:tab/>
          <w:t>X772</w:t>
        </w:r>
      </w:ins>
    </w:p>
    <w:p w:rsidR="00BA1909" w:rsidRDefault="00BA1909" w:rsidP="003C39D6">
      <w:pPr>
        <w:pStyle w:val="Lyrics"/>
      </w:pPr>
      <w:r w:rsidRPr="00BA1909">
        <w:t>Younger Now</w:t>
      </w:r>
      <w:r>
        <w:tab/>
        <w:t>Q289</w:t>
      </w:r>
    </w:p>
    <w:p w:rsidR="00E56AA6" w:rsidRDefault="00E56AA6" w:rsidP="00E56AA6">
      <w:pPr>
        <w:pStyle w:val="Artist1"/>
      </w:pPr>
      <w:r w:rsidRPr="00E56AA6">
        <w:t>Noah Cyrus</w:t>
      </w:r>
    </w:p>
    <w:p w:rsidR="00E56AA6" w:rsidRPr="00687720" w:rsidRDefault="00E56AA6" w:rsidP="003C39D6">
      <w:pPr>
        <w:pStyle w:val="Lyrics"/>
      </w:pPr>
      <w:r w:rsidRPr="00E56AA6">
        <w:t>Make Me Cry</w:t>
      </w:r>
      <w:r>
        <w:tab/>
        <w:t>Q175</w:t>
      </w:r>
    </w:p>
    <w:p w:rsidR="00E01335" w:rsidRDefault="00FF2009" w:rsidP="00471542">
      <w:pPr>
        <w:pStyle w:val="Tab"/>
      </w:pPr>
      <w:bookmarkStart w:id="886" w:name="d"/>
      <w:bookmarkEnd w:id="886"/>
      <w:r>
        <w:rPr>
          <w:noProof/>
        </w:rPr>
        <w:drawing>
          <wp:inline distT="0" distB="0" distL="0" distR="0">
            <wp:extent cx="1653540" cy="437515"/>
            <wp:effectExtent l="19050" t="0" r="3810" b="0"/>
            <wp:docPr id="201" name="Picture 20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
                    <pic:cNvPicPr>
                      <a:picLocks noChangeAspect="1" noChangeArrowheads="1"/>
                    </pic:cNvPicPr>
                  </pic:nvPicPr>
                  <pic:blipFill>
                    <a:blip r:embed="rId109"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Terrance Trent D’Arby</w:t>
      </w:r>
    </w:p>
    <w:p w:rsidR="00723281" w:rsidRDefault="00723281" w:rsidP="00471542">
      <w:pPr>
        <w:pStyle w:val="Tab"/>
      </w:pPr>
      <w:r>
        <w:t>Dance Little Sister</w:t>
      </w:r>
      <w:r>
        <w:tab/>
        <w:t>A947</w:t>
      </w:r>
    </w:p>
    <w:p w:rsidR="00723281" w:rsidRDefault="00723281" w:rsidP="00471542">
      <w:pPr>
        <w:pStyle w:val="Tab"/>
      </w:pPr>
      <w:r>
        <w:t>Sign Your Name</w:t>
      </w:r>
      <w:r>
        <w:tab/>
        <w:t>N540</w:t>
      </w:r>
    </w:p>
    <w:p w:rsidR="00723281" w:rsidRDefault="00723281" w:rsidP="00471542">
      <w:pPr>
        <w:pStyle w:val="Tab"/>
        <w:numPr>
          <w:ins w:id="887" w:author="Phil Wood" w:date="2013-05-30T19:36:00Z"/>
        </w:numPr>
      </w:pPr>
      <w:r>
        <w:t>Wishing Well</w:t>
      </w:r>
      <w:r>
        <w:tab/>
        <w:t>A781</w:t>
      </w:r>
    </w:p>
    <w:p w:rsidR="00024811" w:rsidRDefault="00024811" w:rsidP="00024811">
      <w:pPr>
        <w:pStyle w:val="Artist1"/>
        <w:numPr>
          <w:ins w:id="888" w:author="Phil Wood" w:date="2013-05-30T19:36:00Z"/>
        </w:numPr>
      </w:pPr>
      <w:r w:rsidRPr="00024811">
        <w:t>Daddy's Cash</w:t>
      </w:r>
    </w:p>
    <w:p w:rsidR="00654496" w:rsidRDefault="00024811" w:rsidP="00471542">
      <w:pPr>
        <w:pStyle w:val="Tab"/>
        <w:rPr>
          <w:ins w:id="889" w:author="Phil Wood" w:date="2013-05-30T19:36:00Z"/>
        </w:rPr>
      </w:pPr>
      <w:r w:rsidRPr="00024811">
        <w:t>We Will Never Know</w:t>
      </w:r>
      <w:r>
        <w:tab/>
        <w:t>P772</w:t>
      </w:r>
    </w:p>
    <w:p w:rsidR="005F56A3" w:rsidRDefault="00654496">
      <w:pPr>
        <w:pStyle w:val="Artist1"/>
        <w:numPr>
          <w:ins w:id="890" w:author="Phil Wood" w:date="2013-05-30T19:36:00Z"/>
        </w:numPr>
        <w:rPr>
          <w:ins w:id="891" w:author="Phil Wood" w:date="2013-05-30T19:36:00Z"/>
        </w:rPr>
        <w:pPrChange w:id="892" w:author="Phil Wood" w:date="2013-05-30T19:36:00Z">
          <w:pPr>
            <w:pStyle w:val="whiteOnBlack"/>
          </w:pPr>
        </w:pPrChange>
      </w:pPr>
      <w:ins w:id="893" w:author="Phil Wood" w:date="2013-05-30T19:36:00Z">
        <w:r>
          <w:t>Daft Punk</w:t>
        </w:r>
      </w:ins>
    </w:p>
    <w:p w:rsidR="007E6976" w:rsidRDefault="00654496" w:rsidP="00471542">
      <w:pPr>
        <w:pStyle w:val="Tab"/>
        <w:rPr>
          <w:ins w:id="894" w:author="Phil Wood" w:date="2013-09-20T17:31:00Z"/>
        </w:rPr>
      </w:pPr>
      <w:ins w:id="895" w:author="Phil Wood" w:date="2013-05-30T19:36:00Z">
        <w:r w:rsidRPr="00654496">
          <w:t>Get Lucky</w:t>
        </w:r>
        <w:r>
          <w:tab/>
          <w:t>X706</w:t>
        </w:r>
      </w:ins>
    </w:p>
    <w:p w:rsidR="008A6326" w:rsidRPr="008A6326" w:rsidRDefault="008A6326" w:rsidP="00471542">
      <w:pPr>
        <w:pStyle w:val="Tab"/>
        <w:numPr>
          <w:ins w:id="896" w:author="Phil Wood" w:date="2013-09-20T17:31:00Z"/>
        </w:numPr>
      </w:pPr>
      <w:ins w:id="897" w:author="Phil Wood" w:date="2013-09-20T17:31:00Z">
        <w:r w:rsidRPr="008A6326">
          <w:t>Lose Yourself To Dance</w:t>
        </w:r>
        <w:r>
          <w:tab/>
          <w:t>X762</w:t>
        </w:r>
      </w:ins>
    </w:p>
    <w:p w:rsidR="00046C1C" w:rsidRDefault="00046C1C" w:rsidP="004F04DD">
      <w:pPr>
        <w:pStyle w:val="Artist1"/>
      </w:pPr>
      <w:r>
        <w:t>Dick Dale</w:t>
      </w:r>
    </w:p>
    <w:p w:rsidR="00046C1C" w:rsidRPr="003C39D6" w:rsidRDefault="00046C1C">
      <w:pPr>
        <w:pStyle w:val="Tab"/>
      </w:pPr>
      <w:r w:rsidRPr="003C39D6">
        <w:t>Death</w:t>
      </w:r>
      <w:r w:rsidRPr="00046C1C">
        <w:t xml:space="preserve"> </w:t>
      </w:r>
      <w:r w:rsidRPr="003C39D6">
        <w:t>Of A Gremmie</w:t>
      </w:r>
      <w:r w:rsidRPr="003C39D6">
        <w:tab/>
        <w:t>J220</w:t>
      </w:r>
    </w:p>
    <w:p w:rsidR="00DE7823" w:rsidRPr="00DE7823" w:rsidRDefault="00DE7823" w:rsidP="00DE7823">
      <w:pPr>
        <w:pStyle w:val="Artist1"/>
      </w:pPr>
      <w:r w:rsidRPr="00DE7823">
        <w:t>Dale And Grace</w:t>
      </w:r>
    </w:p>
    <w:p w:rsidR="007E6976" w:rsidRPr="00DE7823" w:rsidRDefault="00DE7823" w:rsidP="003C39D6">
      <w:pPr>
        <w:pStyle w:val="Lyrics"/>
      </w:pPr>
      <w:r w:rsidRPr="00DE7823">
        <w:t>I'm Leaving It Up To You</w:t>
      </w:r>
      <w:r w:rsidRPr="00DE7823">
        <w:tab/>
        <w:t>X898</w:t>
      </w:r>
    </w:p>
    <w:p w:rsidR="00723281" w:rsidRDefault="00723281" w:rsidP="004F04DD">
      <w:pPr>
        <w:pStyle w:val="Artist1"/>
      </w:pPr>
      <w:r>
        <w:t>Amy Dalley</w:t>
      </w:r>
    </w:p>
    <w:p w:rsidR="00723281" w:rsidRDefault="00723281" w:rsidP="001048D4">
      <w:pPr>
        <w:pStyle w:val="tab0"/>
      </w:pPr>
      <w:r w:rsidRPr="009C5018">
        <w:t>Love’s Got An Attitude</w:t>
      </w:r>
      <w:r w:rsidRPr="009C5018">
        <w:tab/>
        <w:t>C522</w:t>
      </w:r>
    </w:p>
    <w:p w:rsidR="00AC7DEF" w:rsidRDefault="00AC7DEF" w:rsidP="00AC7DEF">
      <w:pPr>
        <w:pStyle w:val="Artist1"/>
      </w:pPr>
      <w:r w:rsidRPr="00AC7DEF">
        <w:t>Lacy J Dalton</w:t>
      </w:r>
    </w:p>
    <w:p w:rsidR="005F56A3" w:rsidRDefault="00AC7DEF">
      <w:pPr>
        <w:pStyle w:val="Lyrics"/>
        <w:pPrChange w:id="898" w:author="Phil Wood" w:date="2013-05-04T14:50:00Z">
          <w:pPr>
            <w:pStyle w:val="BodyText"/>
            <w:framePr w:wrap="around"/>
          </w:pPr>
        </w:pPrChange>
      </w:pPr>
      <w:r w:rsidRPr="00AC7DEF">
        <w:t>16th Avenue</w:t>
      </w:r>
      <w:r>
        <w:tab/>
        <w:t>C3080</w:t>
      </w:r>
    </w:p>
    <w:p w:rsidR="00723281" w:rsidRDefault="00723281" w:rsidP="004F04DD">
      <w:pPr>
        <w:pStyle w:val="Artist1"/>
      </w:pPr>
      <w:r>
        <w:t>Michael Damien</w:t>
      </w:r>
    </w:p>
    <w:p w:rsidR="00723281" w:rsidRDefault="00723281" w:rsidP="00471542">
      <w:pPr>
        <w:pStyle w:val="Tab"/>
      </w:pPr>
      <w:r>
        <w:t>Rock On</w:t>
      </w:r>
      <w:r>
        <w:tab/>
        <w:t>T14</w:t>
      </w:r>
    </w:p>
    <w:p w:rsidR="00C40A32" w:rsidRDefault="00C40A32" w:rsidP="00C40A32">
      <w:pPr>
        <w:pStyle w:val="Artist1"/>
      </w:pPr>
      <w:r w:rsidRPr="00C40A32">
        <w:t>Dan + Shay</w:t>
      </w:r>
    </w:p>
    <w:p w:rsidR="00E56BF8" w:rsidRDefault="00E56BF8" w:rsidP="008B7F6C">
      <w:pPr>
        <w:pStyle w:val="Lyrics"/>
      </w:pPr>
      <w:r w:rsidRPr="00E56BF8">
        <w:t>10,000 Hours</w:t>
      </w:r>
      <w:r>
        <w:tab/>
        <w:t>C2826</w:t>
      </w:r>
    </w:p>
    <w:p w:rsidR="007A761C" w:rsidRDefault="007A761C" w:rsidP="008B7F6C">
      <w:pPr>
        <w:pStyle w:val="Lyrics"/>
      </w:pPr>
      <w:r w:rsidRPr="007A761C">
        <w:t>All To Myself</w:t>
      </w:r>
      <w:r>
        <w:tab/>
        <w:t>C2748</w:t>
      </w:r>
    </w:p>
    <w:p w:rsidR="00C40A32" w:rsidRDefault="00C40A32" w:rsidP="008B7F6C">
      <w:pPr>
        <w:pStyle w:val="Lyrics"/>
      </w:pPr>
      <w:r w:rsidRPr="00C40A32">
        <w:t>From The Ground Up</w:t>
      </w:r>
      <w:r>
        <w:tab/>
        <w:t>C2319</w:t>
      </w:r>
    </w:p>
    <w:p w:rsidR="008B7F6C" w:rsidRDefault="008B7F6C" w:rsidP="008B7F6C">
      <w:pPr>
        <w:pStyle w:val="Lyrics"/>
      </w:pPr>
      <w:r w:rsidRPr="008B7F6C">
        <w:t>Tequila</w:t>
      </w:r>
      <w:r>
        <w:tab/>
        <w:t>C2618</w:t>
      </w:r>
    </w:p>
    <w:p w:rsidR="00361E1D" w:rsidRDefault="00361E1D" w:rsidP="008B7F6C">
      <w:pPr>
        <w:pStyle w:val="Lyrics"/>
      </w:pPr>
      <w:r w:rsidRPr="00361E1D">
        <w:t>What Keeps You Up At Night</w:t>
      </w:r>
      <w:r>
        <w:tab/>
        <w:t>C2693</w:t>
      </w:r>
    </w:p>
    <w:p w:rsidR="00C81032" w:rsidRDefault="002D12C8" w:rsidP="002D12C8">
      <w:pPr>
        <w:pStyle w:val="Artist1"/>
      </w:pPr>
      <w:r>
        <w:t>Charlie Daniels</w:t>
      </w:r>
    </w:p>
    <w:p w:rsidR="00723281" w:rsidRDefault="00723281">
      <w:pPr>
        <w:pStyle w:val="Tab"/>
      </w:pPr>
      <w:r>
        <w:t xml:space="preserve">Devil Went Down To </w:t>
      </w:r>
      <w:smartTag w:uri="urn:schemas-microsoft-com:office:smarttags" w:element="country-region">
        <w:smartTag w:uri="urn:schemas-microsoft-com:office:smarttags" w:element="place">
          <w:r>
            <w:t>Georgia</w:t>
          </w:r>
        </w:smartTag>
      </w:smartTag>
      <w:r>
        <w:tab/>
        <w:t>CW358</w:t>
      </w:r>
    </w:p>
    <w:p w:rsidR="00723281" w:rsidRDefault="00723281" w:rsidP="003C39D6">
      <w:pPr>
        <w:pStyle w:val="Lyrics"/>
      </w:pPr>
      <w:r w:rsidRPr="009C5018">
        <w:t>Drinkin’ My Baby Goodbye</w:t>
      </w:r>
      <w:r w:rsidRPr="009C5018">
        <w:tab/>
        <w:t>C694</w:t>
      </w:r>
    </w:p>
    <w:p w:rsidR="0066376F" w:rsidRPr="009C5018" w:rsidRDefault="0066376F" w:rsidP="003C39D6">
      <w:pPr>
        <w:pStyle w:val="Lyrics"/>
      </w:pPr>
      <w:r w:rsidRPr="0066376F">
        <w:t>Fais Do Do</w:t>
      </w:r>
      <w:r>
        <w:tab/>
        <w:t>C2632</w:t>
      </w:r>
    </w:p>
    <w:p w:rsidR="00723281" w:rsidRDefault="00723281" w:rsidP="003C39D6">
      <w:pPr>
        <w:pStyle w:val="Lyrics"/>
      </w:pPr>
      <w:r w:rsidRPr="009C5018">
        <w:t xml:space="preserve">In </w:t>
      </w:r>
      <w:smartTag w:uri="urn:schemas-microsoft-com:office:smarttags" w:element="country-region">
        <w:smartTag w:uri="urn:schemas-microsoft-com:office:smarttags" w:element="place">
          <w:r w:rsidRPr="009C5018">
            <w:t>America</w:t>
          </w:r>
        </w:smartTag>
      </w:smartTag>
      <w:r w:rsidRPr="009C5018">
        <w:tab/>
        <w:t>C244</w:t>
      </w:r>
    </w:p>
    <w:p w:rsidR="00BF46E6" w:rsidRPr="00BF46E6" w:rsidRDefault="00BF46E6" w:rsidP="003C39D6">
      <w:pPr>
        <w:pStyle w:val="Lyrics"/>
      </w:pPr>
      <w:r w:rsidRPr="00BF46E6">
        <w:t>Long Haired Country Boy</w:t>
      </w:r>
      <w:r>
        <w:tab/>
        <w:t>C1609</w:t>
      </w:r>
    </w:p>
    <w:p w:rsidR="00723281" w:rsidRPr="009C5018" w:rsidRDefault="00723281" w:rsidP="003C39D6">
      <w:pPr>
        <w:pStyle w:val="Lyrics"/>
      </w:pPr>
      <w:r w:rsidRPr="009C5018">
        <w:t>South’s Gonna Do It Again</w:t>
      </w:r>
      <w:r w:rsidRPr="009C5018">
        <w:tab/>
        <w:t>CW353</w:t>
      </w:r>
    </w:p>
    <w:p w:rsidR="00002373" w:rsidRDefault="00723281">
      <w:pPr>
        <w:pStyle w:val="Tab"/>
        <w:rPr>
          <w:bCs/>
        </w:rPr>
      </w:pPr>
      <w:r w:rsidRPr="009C5018">
        <w:rPr>
          <w:bCs/>
        </w:rPr>
        <w:t>Uneasy Rider</w:t>
      </w:r>
      <w:r w:rsidRPr="009C5018">
        <w:rPr>
          <w:bCs/>
        </w:rPr>
        <w:tab/>
        <w:t>C418</w:t>
      </w:r>
    </w:p>
    <w:p w:rsidR="0005277A" w:rsidRPr="009C5018" w:rsidRDefault="0005277A" w:rsidP="0005277A">
      <w:pPr>
        <w:pStyle w:val="Lyrics"/>
      </w:pPr>
      <w:r w:rsidRPr="0005277A">
        <w:t>Willie Jones</w:t>
      </w:r>
      <w:r>
        <w:tab/>
        <w:t>C2995</w:t>
      </w:r>
    </w:p>
    <w:p w:rsidR="00723281" w:rsidRDefault="00723281" w:rsidP="004F04DD">
      <w:pPr>
        <w:pStyle w:val="Artist1"/>
      </w:pPr>
      <w:r>
        <w:t>Danny &amp; The Juniors</w:t>
      </w:r>
    </w:p>
    <w:p w:rsidR="00723281" w:rsidRDefault="00723281" w:rsidP="00471542">
      <w:pPr>
        <w:pStyle w:val="Tab"/>
      </w:pPr>
      <w:r>
        <w:t>At The Hop</w:t>
      </w:r>
      <w:r>
        <w:tab/>
        <w:t>A316</w:t>
      </w:r>
    </w:p>
    <w:p w:rsidR="00002373" w:rsidRDefault="00723281" w:rsidP="00471542">
      <w:pPr>
        <w:pStyle w:val="Tab"/>
      </w:pPr>
      <w:r>
        <w:t>Rock &amp; Roll Is Here To Stay</w:t>
      </w:r>
      <w:r>
        <w:tab/>
        <w:t>T01</w:t>
      </w:r>
    </w:p>
    <w:p w:rsidR="005F56A3" w:rsidRDefault="00FF2009">
      <w:pPr>
        <w:jc w:val="center"/>
        <w:pPrChange w:id="899" w:author="Phil Wood" w:date="2013-10-11T20:23:00Z">
          <w:pPr>
            <w:pStyle w:val="whiteOnBlack"/>
          </w:pPr>
        </w:pPrChange>
      </w:pPr>
      <w:r>
        <w:rPr>
          <w:noProof/>
        </w:rPr>
        <w:lastRenderedPageBreak/>
        <w:drawing>
          <wp:inline distT="0" distB="0" distL="0" distR="0">
            <wp:extent cx="977900" cy="1241217"/>
            <wp:effectExtent l="19050" t="0" r="0" b="0"/>
            <wp:docPr id="203" name="Picture 203" descr="bobby d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bobby darin"/>
                    <pic:cNvPicPr>
                      <a:picLocks noChangeAspect="1" noChangeArrowheads="1"/>
                    </pic:cNvPicPr>
                  </pic:nvPicPr>
                  <pic:blipFill>
                    <a:blip r:embed="rId110" cstate="print"/>
                    <a:srcRect/>
                    <a:stretch>
                      <a:fillRect/>
                    </a:stretch>
                  </pic:blipFill>
                  <pic:spPr bwMode="auto">
                    <a:xfrm>
                      <a:off x="0" y="0"/>
                      <a:ext cx="978167" cy="1241555"/>
                    </a:xfrm>
                    <a:prstGeom prst="rect">
                      <a:avLst/>
                    </a:prstGeom>
                    <a:noFill/>
                    <a:ln w="9525">
                      <a:noFill/>
                      <a:miter lim="800000"/>
                      <a:headEnd/>
                      <a:tailEnd/>
                    </a:ln>
                  </pic:spPr>
                </pic:pic>
              </a:graphicData>
            </a:graphic>
          </wp:inline>
        </w:drawing>
      </w:r>
    </w:p>
    <w:p w:rsidR="005D0A70" w:rsidRDefault="005D0A70" w:rsidP="003C39D6">
      <w:pPr>
        <w:pStyle w:val="Lyrics"/>
      </w:pPr>
      <w:r>
        <w:t>Artificial Flowers</w:t>
      </w:r>
      <w:r>
        <w:tab/>
        <w:t>L778</w:t>
      </w:r>
    </w:p>
    <w:p w:rsidR="00723281" w:rsidRDefault="00723281" w:rsidP="003C39D6">
      <w:pPr>
        <w:pStyle w:val="Lyrics"/>
      </w:pPr>
      <w:r>
        <w:t>Beyond The Sea</w:t>
      </w:r>
      <w:r>
        <w:tab/>
        <w:t>A365</w:t>
      </w:r>
    </w:p>
    <w:p w:rsidR="00723281" w:rsidRDefault="00723281" w:rsidP="00471542">
      <w:pPr>
        <w:pStyle w:val="Tab"/>
      </w:pPr>
      <w:r>
        <w:t>Black Coffee</w:t>
      </w:r>
      <w:r>
        <w:tab/>
        <w:t>H421</w:t>
      </w:r>
    </w:p>
    <w:p w:rsidR="00FD7EA5" w:rsidRPr="00FD7EA5" w:rsidRDefault="00FD7EA5" w:rsidP="003C39D6">
      <w:pPr>
        <w:pStyle w:val="Lyrics"/>
      </w:pPr>
      <w:r w:rsidRPr="00FD7EA5">
        <w:t>Bobby Darin Medley</w:t>
      </w:r>
      <w:r>
        <w:tab/>
        <w:t>W799</w:t>
      </w:r>
    </w:p>
    <w:p w:rsidR="00723281" w:rsidRDefault="00723281" w:rsidP="00471542">
      <w:pPr>
        <w:pStyle w:val="Tab"/>
      </w:pPr>
      <w:r>
        <w:t>By Myself/When Your Lover Has Gone</w:t>
      </w:r>
      <w:r>
        <w:tab/>
        <w:t>H423</w:t>
      </w:r>
    </w:p>
    <w:p w:rsidR="00723281" w:rsidRDefault="00723281" w:rsidP="003C39D6">
      <w:pPr>
        <w:pStyle w:val="Lyrics"/>
      </w:pPr>
      <w:r>
        <w:t>Call Me Irresponsible</w:t>
      </w:r>
      <w:r>
        <w:tab/>
        <w:t>G330</w:t>
      </w:r>
    </w:p>
    <w:p w:rsidR="00723281" w:rsidRDefault="00723281" w:rsidP="003C39D6">
      <w:pPr>
        <w:pStyle w:val="Lyrics"/>
      </w:pPr>
      <w:r>
        <w:t>Clementine</w:t>
      </w:r>
      <w:r>
        <w:tab/>
        <w:t>T749</w:t>
      </w:r>
    </w:p>
    <w:p w:rsidR="00723281" w:rsidRDefault="00723281" w:rsidP="003C39D6">
      <w:pPr>
        <w:pStyle w:val="Lyrics"/>
      </w:pPr>
      <w:r>
        <w:t>Dream Lover</w:t>
      </w:r>
      <w:r>
        <w:tab/>
        <w:t>N647</w:t>
      </w:r>
    </w:p>
    <w:p w:rsidR="0023326A" w:rsidRPr="0023326A" w:rsidRDefault="0023326A" w:rsidP="003C39D6">
      <w:pPr>
        <w:pStyle w:val="Lyrics"/>
      </w:pPr>
      <w:r w:rsidRPr="0023326A">
        <w:t>Dream Lover (Extended)</w:t>
      </w:r>
      <w:r>
        <w:tab/>
        <w:t>X960</w:t>
      </w:r>
    </w:p>
    <w:p w:rsidR="00723281" w:rsidRDefault="00723281" w:rsidP="003C39D6">
      <w:pPr>
        <w:pStyle w:val="Lyrics"/>
      </w:pPr>
      <w:r>
        <w:t>Eighteen Yellow Roses</w:t>
      </w:r>
      <w:r>
        <w:tab/>
        <w:t>G362</w:t>
      </w:r>
    </w:p>
    <w:p w:rsidR="00723281" w:rsidRDefault="00723281" w:rsidP="003C39D6">
      <w:pPr>
        <w:pStyle w:val="Lyrics"/>
      </w:pPr>
      <w:r>
        <w:t>If I Were A Carpenter</w:t>
      </w:r>
      <w:r>
        <w:tab/>
        <w:t>P254</w:t>
      </w:r>
    </w:p>
    <w:p w:rsidR="00723281" w:rsidRDefault="00723281" w:rsidP="00471542">
      <w:pPr>
        <w:pStyle w:val="Tab"/>
      </w:pPr>
      <w:r>
        <w:t>Just Friends</w:t>
      </w:r>
      <w:r>
        <w:tab/>
        <w:t>H915</w:t>
      </w:r>
    </w:p>
    <w:p w:rsidR="00723281" w:rsidRPr="00E03243" w:rsidRDefault="00723281" w:rsidP="003C39D6">
      <w:pPr>
        <w:pStyle w:val="Lyrics"/>
      </w:pPr>
      <w:r w:rsidRPr="00E03243">
        <w:t>Lovin’ You</w:t>
      </w:r>
      <w:r w:rsidRPr="00E03243">
        <w:tab/>
        <w:t>K613</w:t>
      </w:r>
    </w:p>
    <w:p w:rsidR="00723281" w:rsidRDefault="00723281" w:rsidP="003C39D6">
      <w:pPr>
        <w:pStyle w:val="Lyrics"/>
      </w:pPr>
      <w:r>
        <w:t>Mack The Knife</w:t>
      </w:r>
      <w:r>
        <w:tab/>
        <w:t>A422</w:t>
      </w:r>
    </w:p>
    <w:p w:rsidR="00DF20EB" w:rsidRPr="00DF20EB" w:rsidRDefault="00DF20EB" w:rsidP="003C39D6">
      <w:pPr>
        <w:pStyle w:val="Lyrics"/>
      </w:pPr>
      <w:r w:rsidRPr="00DF20EB">
        <w:t>Milord</w:t>
      </w:r>
      <w:r>
        <w:tab/>
        <w:t>U551</w:t>
      </w:r>
    </w:p>
    <w:p w:rsidR="00723281" w:rsidRDefault="00723281" w:rsidP="003C39D6">
      <w:pPr>
        <w:pStyle w:val="Lyrics"/>
      </w:pPr>
      <w:r w:rsidRPr="00E03243">
        <w:t>More</w:t>
      </w:r>
      <w:r w:rsidRPr="00E03243">
        <w:tab/>
        <w:t>K622</w:t>
      </w:r>
    </w:p>
    <w:p w:rsidR="00035E83" w:rsidRPr="00035E83" w:rsidRDefault="00035E83" w:rsidP="003C39D6">
      <w:pPr>
        <w:pStyle w:val="Lyrics"/>
      </w:pPr>
      <w:r w:rsidRPr="00035E83">
        <w:t>Nature Boy</w:t>
      </w:r>
      <w:r>
        <w:tab/>
        <w:t>X508</w:t>
      </w:r>
    </w:p>
    <w:p w:rsidR="001048D4" w:rsidRDefault="00723281" w:rsidP="003C39D6">
      <w:pPr>
        <w:pStyle w:val="Lyrics"/>
        <w:rPr>
          <w:rStyle w:val="tabChar0"/>
        </w:rPr>
      </w:pPr>
      <w:r w:rsidRPr="0019527D">
        <w:rPr>
          <w:bCs/>
        </w:rPr>
        <w:t>Queen</w:t>
      </w:r>
      <w:r w:rsidRPr="00520C00">
        <w:t xml:space="preserve"> </w:t>
      </w:r>
      <w:r w:rsidRPr="001048D4">
        <w:rPr>
          <w:rStyle w:val="tabChar0"/>
        </w:rPr>
        <w:t>Of The Hop</w:t>
      </w:r>
      <w:r w:rsidR="001048D4">
        <w:rPr>
          <w:rStyle w:val="tabChar0"/>
        </w:rPr>
        <w:tab/>
      </w:r>
      <w:r w:rsidR="005D0A70">
        <w:rPr>
          <w:rStyle w:val="tabChar0"/>
        </w:rPr>
        <w:t>T316</w:t>
      </w:r>
    </w:p>
    <w:p w:rsidR="005D0A70" w:rsidRPr="001048D4" w:rsidRDefault="005D0A70" w:rsidP="003C39D6">
      <w:pPr>
        <w:pStyle w:val="Lyrics"/>
        <w:rPr>
          <w:rStyle w:val="tabChar0"/>
        </w:rPr>
      </w:pPr>
      <w:r w:rsidRPr="0019527D">
        <w:rPr>
          <w:bCs/>
        </w:rPr>
        <w:t>Queen</w:t>
      </w:r>
      <w:r w:rsidRPr="00520C00">
        <w:t xml:space="preserve"> </w:t>
      </w:r>
      <w:r w:rsidRPr="001048D4">
        <w:rPr>
          <w:rStyle w:val="tabChar0"/>
        </w:rPr>
        <w:t>Of The Hop</w:t>
      </w:r>
      <w:r>
        <w:rPr>
          <w:rStyle w:val="tabChar0"/>
        </w:rPr>
        <w:t xml:space="preserve"> (MH-DX Mix)</w:t>
      </w:r>
      <w:r>
        <w:rPr>
          <w:rStyle w:val="tabChar0"/>
        </w:rPr>
        <w:tab/>
        <w:t>D794</w:t>
      </w:r>
    </w:p>
    <w:p w:rsidR="00723281" w:rsidRDefault="00723281" w:rsidP="003C39D6">
      <w:pPr>
        <w:pStyle w:val="Lyrics"/>
      </w:pPr>
      <w:r>
        <w:t>Splish Splash</w:t>
      </w:r>
      <w:r>
        <w:tab/>
        <w:t>A351</w:t>
      </w:r>
    </w:p>
    <w:p w:rsidR="00723281" w:rsidRDefault="00723281" w:rsidP="003C39D6">
      <w:pPr>
        <w:pStyle w:val="Lyrics"/>
      </w:pPr>
      <w:r w:rsidRPr="00E03243">
        <w:t>Sunday In New York</w:t>
      </w:r>
      <w:r w:rsidRPr="00E03243">
        <w:tab/>
        <w:t>K635</w:t>
      </w:r>
    </w:p>
    <w:p w:rsidR="005D0A70" w:rsidRDefault="005D0A70" w:rsidP="003C39D6">
      <w:pPr>
        <w:pStyle w:val="Lyrics"/>
      </w:pPr>
      <w:r>
        <w:t>Things</w:t>
      </w:r>
      <w:r>
        <w:tab/>
        <w:t>G499</w:t>
      </w:r>
    </w:p>
    <w:p w:rsidR="00805331" w:rsidRDefault="00805331" w:rsidP="00471542">
      <w:pPr>
        <w:pStyle w:val="Tab"/>
      </w:pPr>
      <w:r w:rsidRPr="005D0A70">
        <w:rPr>
          <w:rStyle w:val="LyricsChar"/>
        </w:rPr>
        <w:t>Up</w:t>
      </w:r>
      <w:r w:rsidRPr="00805331">
        <w:t xml:space="preserve"> </w:t>
      </w:r>
      <w:r w:rsidRPr="005D0A70">
        <w:rPr>
          <w:rStyle w:val="LyricsChar"/>
        </w:rPr>
        <w:t>A Lazy River</w:t>
      </w:r>
      <w:r w:rsidRPr="005D0A70">
        <w:rPr>
          <w:rStyle w:val="LyricsChar"/>
        </w:rPr>
        <w:tab/>
        <w:t>F840</w:t>
      </w:r>
    </w:p>
    <w:p w:rsidR="00DE3F65" w:rsidRDefault="00DE3F65" w:rsidP="003C39D6">
      <w:pPr>
        <w:pStyle w:val="Lyrics"/>
      </w:pPr>
      <w:r w:rsidRPr="00DE3F65">
        <w:t>You Must Have Been A Beautiful Baby</w:t>
      </w:r>
      <w:r>
        <w:tab/>
        <w:t>L572</w:t>
      </w:r>
    </w:p>
    <w:p w:rsidR="005F56A3" w:rsidRDefault="00126D77">
      <w:pPr>
        <w:pStyle w:val="Artist1"/>
        <w:pPrChange w:id="900" w:author="Phil Wood" w:date="2013-02-24T15:40:00Z">
          <w:pPr>
            <w:pStyle w:val="Tab"/>
          </w:pPr>
        </w:pPrChange>
      </w:pPr>
      <w:r>
        <w:t>Chris Daughtry</w:t>
      </w:r>
    </w:p>
    <w:p w:rsidR="004677E9" w:rsidRDefault="004677E9" w:rsidP="003C39D6">
      <w:pPr>
        <w:pStyle w:val="Lyrics"/>
      </w:pPr>
      <w:r w:rsidRPr="004677E9">
        <w:t xml:space="preserve">Crawling Back To You </w:t>
      </w:r>
      <w:r>
        <w:tab/>
        <w:t>X385</w:t>
      </w:r>
    </w:p>
    <w:p w:rsidR="00F949F2" w:rsidRDefault="00F949F2" w:rsidP="003C39D6">
      <w:pPr>
        <w:pStyle w:val="Lyrics"/>
      </w:pPr>
      <w:r w:rsidRPr="00F949F2">
        <w:t>Feels Like Tonight</w:t>
      </w:r>
      <w:r>
        <w:tab/>
        <w:t>N943</w:t>
      </w:r>
    </w:p>
    <w:p w:rsidR="00C6467E" w:rsidRDefault="00C6467E" w:rsidP="003C39D6">
      <w:pPr>
        <w:pStyle w:val="Lyrics"/>
      </w:pPr>
      <w:r w:rsidRPr="00C6467E">
        <w:t>Home</w:t>
      </w:r>
      <w:r>
        <w:tab/>
        <w:t>U894</w:t>
      </w:r>
    </w:p>
    <w:p w:rsidR="007438A5" w:rsidRDefault="007438A5" w:rsidP="003C39D6">
      <w:pPr>
        <w:pStyle w:val="Lyrics"/>
      </w:pPr>
      <w:r w:rsidRPr="007438A5">
        <w:t>It's Not Over</w:t>
      </w:r>
      <w:r>
        <w:tab/>
        <w:t>U761</w:t>
      </w:r>
    </w:p>
    <w:p w:rsidR="000C3688" w:rsidRPr="000C3688" w:rsidRDefault="000C3688" w:rsidP="003C39D6">
      <w:pPr>
        <w:pStyle w:val="Lyrics"/>
      </w:pPr>
      <w:r w:rsidRPr="000C3688">
        <w:t>Life After You</w:t>
      </w:r>
      <w:r>
        <w:tab/>
        <w:t>L475</w:t>
      </w:r>
    </w:p>
    <w:p w:rsidR="00E94B95" w:rsidRPr="00E94B95" w:rsidRDefault="00E94B95" w:rsidP="003C39D6">
      <w:pPr>
        <w:pStyle w:val="Lyrics"/>
      </w:pPr>
      <w:r w:rsidRPr="00E94B95">
        <w:t>No Surprise</w:t>
      </w:r>
      <w:r>
        <w:tab/>
        <w:t>F896</w:t>
      </w:r>
    </w:p>
    <w:p w:rsidR="00B856D2" w:rsidRDefault="00A75CD3" w:rsidP="003C39D6">
      <w:pPr>
        <w:pStyle w:val="Lyrics"/>
      </w:pPr>
      <w:r w:rsidRPr="00A75CD3">
        <w:t>Over You</w:t>
      </w:r>
      <w:r>
        <w:tab/>
        <w:t>D894</w:t>
      </w:r>
    </w:p>
    <w:p w:rsidR="00BE3EA2" w:rsidRDefault="00BE3EA2" w:rsidP="003C39D6">
      <w:pPr>
        <w:pStyle w:val="Lyrics"/>
        <w:rPr>
          <w:ins w:id="901" w:author="Phil Wood" w:date="2013-11-23T08:57:00Z"/>
        </w:rPr>
      </w:pPr>
      <w:r w:rsidRPr="00BE3EA2">
        <w:t>Start Of Something Good</w:t>
      </w:r>
      <w:r>
        <w:tab/>
        <w:t>X574</w:t>
      </w:r>
    </w:p>
    <w:p w:rsidR="00A768CA" w:rsidRPr="00A768CA" w:rsidRDefault="00A768CA" w:rsidP="003C39D6">
      <w:pPr>
        <w:pStyle w:val="Lyrics"/>
        <w:numPr>
          <w:ins w:id="902" w:author="Phil Wood" w:date="2013-11-23T08:57:00Z"/>
        </w:numPr>
      </w:pPr>
      <w:ins w:id="903" w:author="Phil Wood" w:date="2013-11-23T08:57:00Z">
        <w:r w:rsidRPr="00A768CA">
          <w:t>Waiting For Superman</w:t>
        </w:r>
        <w:r>
          <w:tab/>
          <w:t>X796</w:t>
        </w:r>
      </w:ins>
    </w:p>
    <w:p w:rsidR="00AB03DB" w:rsidRPr="00AB03DB" w:rsidRDefault="00AB03DB" w:rsidP="003C39D6">
      <w:pPr>
        <w:pStyle w:val="Lyrics"/>
      </w:pPr>
      <w:r w:rsidRPr="00AB03DB">
        <w:t>What About Now</w:t>
      </w:r>
      <w:r>
        <w:tab/>
        <w:t>F639</w:t>
      </w:r>
    </w:p>
    <w:p w:rsidR="00723281" w:rsidRDefault="00723281" w:rsidP="004F04DD">
      <w:pPr>
        <w:pStyle w:val="Artist1"/>
      </w:pPr>
      <w:r>
        <w:t>Craig David</w:t>
      </w:r>
    </w:p>
    <w:p w:rsidR="00CC0188" w:rsidRDefault="00CC0188" w:rsidP="00636ED9">
      <w:pPr>
        <w:pStyle w:val="tab0"/>
      </w:pPr>
      <w:r w:rsidRPr="00CC0188">
        <w:t>All We Needed</w:t>
      </w:r>
      <w:r>
        <w:tab/>
        <w:t>Q129</w:t>
      </w:r>
    </w:p>
    <w:p w:rsidR="00002373" w:rsidRDefault="00723281" w:rsidP="004F0E8E">
      <w:pPr>
        <w:pStyle w:val="tab0"/>
      </w:pPr>
      <w:r w:rsidRPr="009C5018">
        <w:t>Seven Days</w:t>
      </w:r>
      <w:r w:rsidRPr="009C5018">
        <w:tab/>
        <w:t>G593</w:t>
      </w:r>
    </w:p>
    <w:p w:rsidR="00083677" w:rsidRDefault="00083677" w:rsidP="00083677">
      <w:pPr>
        <w:pStyle w:val="Artist1"/>
      </w:pPr>
      <w:r w:rsidRPr="00083677">
        <w:t>Davido</w:t>
      </w:r>
    </w:p>
    <w:p w:rsidR="00083677" w:rsidRDefault="00083677" w:rsidP="00083677">
      <w:pPr>
        <w:pStyle w:val="Lyrics"/>
      </w:pPr>
      <w:r w:rsidRPr="00083677">
        <w:t>Fall</w:t>
      </w:r>
      <w:r>
        <w:tab/>
        <w:t>M417</w:t>
      </w:r>
    </w:p>
    <w:p w:rsidR="00F624B3" w:rsidRDefault="00F624B3" w:rsidP="00F624B3">
      <w:pPr>
        <w:pStyle w:val="Artist1"/>
      </w:pPr>
      <w:r w:rsidRPr="00F624B3">
        <w:t>Clay Davidson</w:t>
      </w:r>
    </w:p>
    <w:p w:rsidR="00F624B3" w:rsidRDefault="00F624B3" w:rsidP="00F624B3">
      <w:pPr>
        <w:pStyle w:val="Lyrics"/>
      </w:pPr>
      <w:r w:rsidRPr="00F624B3">
        <w:t>Unconditional</w:t>
      </w:r>
      <w:r>
        <w:tab/>
        <w:t>C2977</w:t>
      </w:r>
    </w:p>
    <w:p w:rsidR="007834E8" w:rsidRDefault="007834E8" w:rsidP="007834E8">
      <w:pPr>
        <w:pStyle w:val="Artist1"/>
      </w:pPr>
      <w:r w:rsidRPr="007834E8">
        <w:t>Debbie Davies</w:t>
      </w:r>
    </w:p>
    <w:p w:rsidR="007834E8" w:rsidRPr="007834E8" w:rsidRDefault="007834E8" w:rsidP="004F0E8E">
      <w:pPr>
        <w:pStyle w:val="tab0"/>
      </w:pPr>
      <w:r w:rsidRPr="007834E8">
        <w:t>Sidetracked</w:t>
      </w:r>
      <w:r>
        <w:tab/>
        <w:t>L349</w:t>
      </w:r>
    </w:p>
    <w:p w:rsidR="00B83C1C" w:rsidRDefault="00B83C1C" w:rsidP="004F04DD">
      <w:pPr>
        <w:pStyle w:val="Artist1"/>
      </w:pPr>
      <w:smartTag w:uri="urn:schemas-microsoft-com:office:smarttags" w:element="City">
        <w:smartTag w:uri="urn:schemas-microsoft-com:office:smarttags" w:element="place">
          <w:r>
            <w:t>Davis</w:t>
          </w:r>
        </w:smartTag>
      </w:smartTag>
      <w:r>
        <w:t xml:space="preserve"> Sisters</w:t>
      </w:r>
    </w:p>
    <w:p w:rsidR="00002373" w:rsidRPr="004F0E8E" w:rsidRDefault="00B83C1C" w:rsidP="004F0E8E">
      <w:pPr>
        <w:pStyle w:val="tab0"/>
      </w:pPr>
      <w:r w:rsidRPr="009C5018">
        <w:t>I Forgot More Than You'll Ever Know</w:t>
      </w:r>
      <w:r w:rsidRPr="009C5018">
        <w:tab/>
        <w:t>C943</w:t>
      </w:r>
    </w:p>
    <w:p w:rsidR="00723281" w:rsidRDefault="00723281" w:rsidP="004F04DD">
      <w:pPr>
        <w:pStyle w:val="Artist1"/>
      </w:pPr>
      <w:r>
        <w:t>Alana Davis</w:t>
      </w:r>
    </w:p>
    <w:p w:rsidR="00002373" w:rsidRDefault="00723281" w:rsidP="004F0E8E">
      <w:pPr>
        <w:pStyle w:val="tab0"/>
      </w:pPr>
      <w:r w:rsidRPr="009C5018">
        <w:t>32 Flavors</w:t>
      </w:r>
      <w:r w:rsidRPr="009C5018">
        <w:tab/>
        <w:t>W204</w:t>
      </w:r>
    </w:p>
    <w:p w:rsidR="00935A1F" w:rsidRDefault="00935A1F" w:rsidP="00935A1F">
      <w:pPr>
        <w:pStyle w:val="Artist1"/>
      </w:pPr>
      <w:r w:rsidRPr="00935A1F">
        <w:t>Brandon Davis</w:t>
      </w:r>
    </w:p>
    <w:p w:rsidR="00935A1F" w:rsidRDefault="00935A1F" w:rsidP="00935A1F">
      <w:pPr>
        <w:pStyle w:val="Lyrics"/>
      </w:pPr>
      <w:r w:rsidRPr="00935A1F">
        <w:t>More Than A Flag</w:t>
      </w:r>
      <w:r>
        <w:tab/>
        <w:t>C3087</w:t>
      </w:r>
    </w:p>
    <w:p w:rsidR="00D00E8F" w:rsidRDefault="00D00E8F" w:rsidP="00D00E8F">
      <w:pPr>
        <w:pStyle w:val="Artist1"/>
      </w:pPr>
      <w:r w:rsidRPr="00D00E8F">
        <w:t>Carlene Davis</w:t>
      </w:r>
    </w:p>
    <w:p w:rsidR="00D00E8F" w:rsidRDefault="00D00E8F" w:rsidP="00935A1F">
      <w:pPr>
        <w:pStyle w:val="Lyrics"/>
      </w:pPr>
      <w:r w:rsidRPr="00D00E8F">
        <w:t>Stealing Love</w:t>
      </w:r>
      <w:r>
        <w:tab/>
        <w:t>M550</w:t>
      </w:r>
    </w:p>
    <w:p w:rsidR="00DB575F" w:rsidRDefault="00DB575F" w:rsidP="00DB575F">
      <w:pPr>
        <w:pStyle w:val="Artist1"/>
      </w:pPr>
      <w:r w:rsidRPr="00DB575F">
        <w:t>Linda Davis</w:t>
      </w:r>
    </w:p>
    <w:p w:rsidR="00DB575F" w:rsidRPr="00DB575F" w:rsidRDefault="00DB575F" w:rsidP="004F0E8E">
      <w:pPr>
        <w:pStyle w:val="tab0"/>
      </w:pPr>
      <w:r w:rsidRPr="00DB575F">
        <w:t>Some Things Are Meant To Be</w:t>
      </w:r>
      <w:r>
        <w:tab/>
        <w:t>C1642</w:t>
      </w:r>
    </w:p>
    <w:p w:rsidR="00723281" w:rsidRDefault="00723281" w:rsidP="004F04DD">
      <w:pPr>
        <w:pStyle w:val="Artist1"/>
      </w:pPr>
      <w:r>
        <w:t xml:space="preserve">Mac </w:t>
      </w:r>
      <w:smartTag w:uri="urn:schemas-microsoft-com:office:smarttags" w:element="City">
        <w:smartTag w:uri="urn:schemas-microsoft-com:office:smarttags" w:element="place">
          <w:r>
            <w:t>Davis</w:t>
          </w:r>
        </w:smartTag>
      </w:smartTag>
    </w:p>
    <w:p w:rsidR="00723281" w:rsidRPr="00E03243" w:rsidRDefault="00723281" w:rsidP="003C39D6">
      <w:pPr>
        <w:pStyle w:val="Lyrics"/>
      </w:pPr>
      <w:r w:rsidRPr="00E03243">
        <w:t>Baby Don’t Get Hooked On Me</w:t>
      </w:r>
      <w:r w:rsidRPr="00E03243">
        <w:tab/>
        <w:t>G967</w:t>
      </w:r>
    </w:p>
    <w:p w:rsidR="00723281" w:rsidRPr="00E03243" w:rsidRDefault="00723281" w:rsidP="003C39D6">
      <w:pPr>
        <w:pStyle w:val="Lyrics"/>
      </w:pPr>
      <w:r w:rsidRPr="00E03243">
        <w:t xml:space="preserve">Baby Don’t Get Hooked On Me </w:t>
      </w:r>
    </w:p>
    <w:p w:rsidR="00723281" w:rsidRPr="00E03243" w:rsidRDefault="00723281" w:rsidP="003C39D6">
      <w:pPr>
        <w:pStyle w:val="Lyrics"/>
      </w:pPr>
      <w:r w:rsidRPr="00E03243">
        <w:t>(MH-DX Mix)</w:t>
      </w:r>
      <w:r w:rsidRPr="00E03243">
        <w:tab/>
        <w:t>W301</w:t>
      </w:r>
    </w:p>
    <w:p w:rsidR="00723281" w:rsidRDefault="00723281" w:rsidP="003C39D6">
      <w:pPr>
        <w:pStyle w:val="Lyrics"/>
      </w:pPr>
      <w:r>
        <w:t>She’s A Hell Of A Woman</w:t>
      </w:r>
      <w:r>
        <w:tab/>
        <w:t>N517</w:t>
      </w:r>
    </w:p>
    <w:p w:rsidR="00723281" w:rsidRDefault="00723281" w:rsidP="00471542">
      <w:pPr>
        <w:pStyle w:val="tab0"/>
      </w:pPr>
    </w:p>
    <w:p w:rsidR="00723281" w:rsidRDefault="005F56A3" w:rsidP="00E87CC4">
      <w:pPr>
        <w:pStyle w:val="Tab"/>
        <w:jc w:val="center"/>
      </w:pPr>
      <w:r>
        <w:rPr>
          <w:noProof/>
        </w:rPr>
        <w:pict>
          <v:shape id="_x0000_i1073" type="#_x0000_t75" style="width:49pt;height:73pt">
            <v:imagedata r:id="rId111" o:title="Miles davis)"/>
          </v:shape>
        </w:pict>
      </w:r>
    </w:p>
    <w:p w:rsidR="00723281" w:rsidRDefault="00723281" w:rsidP="00471542">
      <w:pPr>
        <w:pStyle w:val="Tab"/>
      </w:pPr>
      <w:r>
        <w:t>Big Time</w:t>
      </w:r>
      <w:r>
        <w:tab/>
        <w:t>V209</w:t>
      </w:r>
    </w:p>
    <w:p w:rsidR="00723281" w:rsidRDefault="00723281" w:rsidP="00471542">
      <w:pPr>
        <w:pStyle w:val="Tab"/>
      </w:pPr>
      <w:r>
        <w:t>Four</w:t>
      </w:r>
      <w:r>
        <w:tab/>
        <w:t>V169</w:t>
      </w:r>
    </w:p>
    <w:p w:rsidR="00723281" w:rsidRDefault="00723281" w:rsidP="00471542">
      <w:pPr>
        <w:pStyle w:val="Tab"/>
      </w:pPr>
      <w:r>
        <w:t>Home Together</w:t>
      </w:r>
      <w:r>
        <w:tab/>
        <w:t>V168</w:t>
      </w:r>
    </w:p>
    <w:p w:rsidR="00723281" w:rsidRDefault="00723281" w:rsidP="00471542">
      <w:pPr>
        <w:pStyle w:val="Tab"/>
      </w:pPr>
      <w:r>
        <w:t>Human Nature</w:t>
      </w:r>
      <w:r>
        <w:tab/>
        <w:t>T775</w:t>
      </w:r>
    </w:p>
    <w:p w:rsidR="00723281" w:rsidRDefault="00723281" w:rsidP="00471542">
      <w:pPr>
        <w:pStyle w:val="Tab"/>
      </w:pPr>
      <w:r>
        <w:lastRenderedPageBreak/>
        <w:t>Ms. Morrisine</w:t>
      </w:r>
      <w:r>
        <w:tab/>
        <w:t>V157</w:t>
      </w:r>
    </w:p>
    <w:p w:rsidR="00723281" w:rsidRDefault="00723281" w:rsidP="00471542">
      <w:pPr>
        <w:pStyle w:val="Tab"/>
      </w:pPr>
      <w:r>
        <w:t>So What</w:t>
      </w:r>
      <w:r>
        <w:tab/>
        <w:t>V170</w:t>
      </w:r>
    </w:p>
    <w:p w:rsidR="00723281" w:rsidRDefault="00723281" w:rsidP="00471542">
      <w:pPr>
        <w:pStyle w:val="Tab"/>
      </w:pPr>
      <w:r>
        <w:t>Something’s On My Mind</w:t>
      </w:r>
      <w:r>
        <w:tab/>
        <w:t>V158</w:t>
      </w:r>
    </w:p>
    <w:p w:rsidR="00723281" w:rsidRDefault="00723281" w:rsidP="00471542">
      <w:pPr>
        <w:pStyle w:val="Tab"/>
      </w:pPr>
      <w:r>
        <w:t>Time After Time</w:t>
      </w:r>
      <w:r>
        <w:tab/>
        <w:t>T776</w:t>
      </w:r>
    </w:p>
    <w:p w:rsidR="00002373" w:rsidRDefault="00723281" w:rsidP="00471542">
      <w:pPr>
        <w:pStyle w:val="Tab"/>
      </w:pPr>
      <w:r>
        <w:t>Tutu</w:t>
      </w:r>
      <w:r>
        <w:tab/>
        <w:t>V213</w:t>
      </w:r>
    </w:p>
    <w:p w:rsidR="00723281" w:rsidRDefault="00723281" w:rsidP="004F04DD">
      <w:pPr>
        <w:pStyle w:val="Artist1"/>
      </w:pPr>
      <w:r>
        <w:t>Paul Davis</w:t>
      </w:r>
    </w:p>
    <w:p w:rsidR="00723281" w:rsidRDefault="00723281" w:rsidP="00471542">
      <w:pPr>
        <w:pStyle w:val="Tab"/>
      </w:pPr>
      <w:r>
        <w:t>Cool Night</w:t>
      </w:r>
      <w:r>
        <w:tab/>
        <w:t>N273</w:t>
      </w:r>
    </w:p>
    <w:p w:rsidR="00723281" w:rsidRDefault="00723281" w:rsidP="00471542">
      <w:pPr>
        <w:pStyle w:val="Tab"/>
      </w:pPr>
      <w:r>
        <w:t>I Go Crazy</w:t>
      </w:r>
      <w:r>
        <w:tab/>
        <w:t>A876</w:t>
      </w:r>
    </w:p>
    <w:p w:rsidR="00BB3198" w:rsidRDefault="002D12C8" w:rsidP="002D12C8">
      <w:pPr>
        <w:pStyle w:val="Artist1"/>
      </w:pPr>
      <w:r>
        <w:t>Sammy Davis Jr</w:t>
      </w:r>
    </w:p>
    <w:p w:rsidR="00723281" w:rsidRDefault="00723281" w:rsidP="003C39D6">
      <w:pPr>
        <w:pStyle w:val="Lyrics"/>
      </w:pPr>
      <w:r>
        <w:t>Candy Man</w:t>
      </w:r>
      <w:r>
        <w:tab/>
        <w:t>H920</w:t>
      </w:r>
    </w:p>
    <w:p w:rsidR="00723281" w:rsidRDefault="00723281" w:rsidP="003C39D6">
      <w:pPr>
        <w:pStyle w:val="Lyrics"/>
      </w:pPr>
      <w:r>
        <w:t>Hey There</w:t>
      </w:r>
      <w:r>
        <w:tab/>
        <w:t>G211</w:t>
      </w:r>
    </w:p>
    <w:p w:rsidR="00723281" w:rsidRDefault="00723281" w:rsidP="00471542">
      <w:pPr>
        <w:pStyle w:val="Tab"/>
      </w:pPr>
      <w:r>
        <w:t>I Got To Be Me</w:t>
      </w:r>
      <w:r>
        <w:tab/>
        <w:t>T795</w:t>
      </w:r>
    </w:p>
    <w:p w:rsidR="00723281" w:rsidRDefault="00723281" w:rsidP="003C39D6">
      <w:pPr>
        <w:pStyle w:val="Lyrics"/>
      </w:pPr>
      <w:r w:rsidRPr="00142452">
        <w:t>If My Friends Could See Me Now</w:t>
      </w:r>
      <w:r>
        <w:tab/>
        <w:t>G436</w:t>
      </w:r>
    </w:p>
    <w:p w:rsidR="00142452" w:rsidRPr="00E03243" w:rsidRDefault="00142452" w:rsidP="00142452">
      <w:pPr>
        <w:pStyle w:val="tab0"/>
      </w:pPr>
      <w:r>
        <w:t>Me And My Shadow</w:t>
      </w:r>
      <w:r>
        <w:tab/>
        <w:t>P635</w:t>
      </w:r>
    </w:p>
    <w:p w:rsidR="00723281" w:rsidRDefault="00723281" w:rsidP="00471542">
      <w:pPr>
        <w:pStyle w:val="Tab"/>
      </w:pPr>
      <w:r>
        <w:t>Mr. Bojangles</w:t>
      </w:r>
      <w:r>
        <w:tab/>
        <w:t>T555</w:t>
      </w:r>
    </w:p>
    <w:p w:rsidR="00723281" w:rsidRPr="00E03243" w:rsidRDefault="00723281" w:rsidP="003C39D6">
      <w:pPr>
        <w:pStyle w:val="Lyrics"/>
      </w:pPr>
      <w:r w:rsidRPr="00E03243">
        <w:t>Something’s Gotta Give</w:t>
      </w:r>
      <w:r w:rsidRPr="00E03243">
        <w:tab/>
        <w:t>G927</w:t>
      </w:r>
    </w:p>
    <w:p w:rsidR="00723281" w:rsidRPr="00E03243" w:rsidRDefault="00723281" w:rsidP="00471542">
      <w:pPr>
        <w:pStyle w:val="Tab"/>
      </w:pPr>
      <w:r w:rsidRPr="00E03243">
        <w:t>That Old Black Magic</w:t>
      </w:r>
      <w:r w:rsidRPr="00E03243">
        <w:tab/>
        <w:t>G931</w:t>
      </w:r>
    </w:p>
    <w:p w:rsidR="00723281" w:rsidRDefault="00723281" w:rsidP="00471542">
      <w:pPr>
        <w:pStyle w:val="Tab"/>
      </w:pPr>
      <w:r>
        <w:t>You’ll Never Walk Alone</w:t>
      </w:r>
      <w:r>
        <w:tab/>
        <w:t>T472</w:t>
      </w:r>
    </w:p>
    <w:p w:rsidR="00723281" w:rsidRDefault="00723281" w:rsidP="004F04DD">
      <w:pPr>
        <w:pStyle w:val="Artist1"/>
      </w:pPr>
      <w:r>
        <w:t xml:space="preserve">Skeeter </w:t>
      </w:r>
      <w:smartTag w:uri="urn:schemas-microsoft-com:office:smarttags" w:element="City">
        <w:smartTag w:uri="urn:schemas-microsoft-com:office:smarttags" w:element="place">
          <w:r>
            <w:t>Davis</w:t>
          </w:r>
        </w:smartTag>
      </w:smartTag>
    </w:p>
    <w:p w:rsidR="00723281" w:rsidRDefault="00723281" w:rsidP="003C39D6">
      <w:pPr>
        <w:pStyle w:val="Lyrics"/>
      </w:pPr>
      <w:r>
        <w:t>End Of The World</w:t>
      </w:r>
      <w:r>
        <w:tab/>
        <w:t>A532</w:t>
      </w:r>
    </w:p>
    <w:p w:rsidR="00723281" w:rsidRDefault="00723281" w:rsidP="00636ED9">
      <w:pPr>
        <w:pStyle w:val="Artist1"/>
      </w:pPr>
      <w:r>
        <w:t>Spencer Davis</w:t>
      </w:r>
    </w:p>
    <w:p w:rsidR="00723281" w:rsidRDefault="00723281" w:rsidP="003C39D6">
      <w:pPr>
        <w:pStyle w:val="Lyrics"/>
      </w:pPr>
      <w:r>
        <w:t>Gimme Some Lovin’</w:t>
      </w:r>
      <w:r>
        <w:tab/>
        <w:t>A480</w:t>
      </w:r>
    </w:p>
    <w:p w:rsidR="00723281" w:rsidRPr="00E03243" w:rsidRDefault="00723281" w:rsidP="00471542">
      <w:pPr>
        <w:pStyle w:val="Tab"/>
      </w:pPr>
      <w:r>
        <w:t>Keep On Running</w:t>
      </w:r>
      <w:r>
        <w:tab/>
        <w:t>H433</w:t>
      </w:r>
    </w:p>
    <w:p w:rsidR="00723281" w:rsidRDefault="00723281" w:rsidP="004F04DD">
      <w:pPr>
        <w:pStyle w:val="Artist1"/>
      </w:pPr>
      <w:r>
        <w:t>Tyrone Davis</w:t>
      </w:r>
    </w:p>
    <w:p w:rsidR="00723281" w:rsidRDefault="00723281" w:rsidP="003C39D6">
      <w:pPr>
        <w:pStyle w:val="Lyrics"/>
      </w:pPr>
      <w:r>
        <w:t>Turn Back The Hands Of Time</w:t>
      </w:r>
      <w:r>
        <w:tab/>
        <w:t>H899</w:t>
      </w:r>
    </w:p>
    <w:p w:rsidR="009D30C3" w:rsidRDefault="009D30C3" w:rsidP="00471542">
      <w:pPr>
        <w:pStyle w:val="Tab"/>
      </w:pPr>
      <w:r w:rsidRPr="009D30C3">
        <w:t>When You Back That Thing Up</w:t>
      </w:r>
      <w:r>
        <w:tab/>
        <w:t>U683</w:t>
      </w:r>
    </w:p>
    <w:p w:rsidR="0080223C" w:rsidRDefault="0080223C" w:rsidP="0080223C">
      <w:pPr>
        <w:pStyle w:val="Artist1"/>
      </w:pPr>
      <w:r w:rsidRPr="0080223C">
        <w:t>Davisson Brothers Band</w:t>
      </w:r>
    </w:p>
    <w:p w:rsidR="0080223C" w:rsidRDefault="0080223C" w:rsidP="00471542">
      <w:pPr>
        <w:pStyle w:val="Tab"/>
      </w:pPr>
      <w:r w:rsidRPr="0080223C">
        <w:t>Foot Stompin</w:t>
      </w:r>
      <w:r>
        <w:tab/>
        <w:t>C1576</w:t>
      </w:r>
    </w:p>
    <w:p w:rsidR="001507FD" w:rsidRDefault="001507FD" w:rsidP="001507FD">
      <w:pPr>
        <w:pStyle w:val="Artist1"/>
      </w:pPr>
      <w:r w:rsidRPr="001507FD">
        <w:t>Dawes</w:t>
      </w:r>
    </w:p>
    <w:p w:rsidR="001507FD" w:rsidRDefault="001507FD" w:rsidP="003C39D6">
      <w:pPr>
        <w:pStyle w:val="Lyrics"/>
      </w:pPr>
      <w:r w:rsidRPr="001507FD">
        <w:t>When The Tequila Runs Out</w:t>
      </w:r>
      <w:r>
        <w:tab/>
        <w:t>P987</w:t>
      </w:r>
    </w:p>
    <w:p w:rsidR="000D6E3E" w:rsidRDefault="000D6E3E" w:rsidP="00BD4C54">
      <w:r w:rsidRPr="000D6E3E">
        <w:t>Devin Dawson</w:t>
      </w:r>
    </w:p>
    <w:p w:rsidR="000D6E3E" w:rsidRPr="001507FD" w:rsidRDefault="000D6E3E" w:rsidP="003C39D6">
      <w:pPr>
        <w:pStyle w:val="Lyrics"/>
      </w:pPr>
      <w:r w:rsidRPr="000D6E3E">
        <w:t>All On Me</w:t>
      </w:r>
      <w:r>
        <w:tab/>
        <w:t>C2535</w:t>
      </w:r>
    </w:p>
    <w:p w:rsidR="003D1907" w:rsidRDefault="003D1907" w:rsidP="003D1907">
      <w:pPr>
        <w:pStyle w:val="Artist1"/>
      </w:pPr>
      <w:r w:rsidRPr="003D1907">
        <w:t>Andra Day</w:t>
      </w:r>
    </w:p>
    <w:p w:rsidR="003D1907" w:rsidRPr="003D1907" w:rsidRDefault="003D1907" w:rsidP="003C39D6">
      <w:pPr>
        <w:pStyle w:val="Lyrics"/>
      </w:pPr>
      <w:r>
        <w:t>Rise Up</w:t>
      </w:r>
      <w:r>
        <w:tab/>
        <w:t>P907</w:t>
      </w:r>
    </w:p>
    <w:p w:rsidR="00723281" w:rsidRDefault="00723281" w:rsidP="004F04DD">
      <w:pPr>
        <w:pStyle w:val="Artist1"/>
      </w:pPr>
      <w:r>
        <w:t>Bobby Day</w:t>
      </w:r>
    </w:p>
    <w:p w:rsidR="00190A0C" w:rsidRDefault="00723281" w:rsidP="00615728">
      <w:pPr>
        <w:pStyle w:val="Tab"/>
      </w:pPr>
      <w:r>
        <w:t>Rockin’ Robin</w:t>
      </w:r>
      <w:r>
        <w:tab/>
        <w:t>T519</w:t>
      </w:r>
    </w:p>
    <w:p w:rsidR="00615728" w:rsidRDefault="00615728" w:rsidP="00615728">
      <w:pPr>
        <w:pStyle w:val="Artist1"/>
      </w:pPr>
      <w:r>
        <w:t>Doris Day</w:t>
      </w:r>
    </w:p>
    <w:p w:rsidR="00AB1744" w:rsidRDefault="00723281" w:rsidP="00471542">
      <w:pPr>
        <w:pStyle w:val="Tab"/>
      </w:pPr>
      <w:r>
        <w:t>If I Give My Heart To You</w:t>
      </w:r>
      <w:r>
        <w:tab/>
        <w:t>T514</w:t>
      </w:r>
    </w:p>
    <w:p w:rsidR="00D2032C" w:rsidRPr="00D2032C" w:rsidRDefault="00D2032C" w:rsidP="003C39D6">
      <w:pPr>
        <w:pStyle w:val="Lyrics"/>
      </w:pPr>
      <w:r w:rsidRPr="00D2032C">
        <w:t>Sentimental Journey</w:t>
      </w:r>
      <w:r>
        <w:tab/>
        <w:t>P928</w:t>
      </w:r>
    </w:p>
    <w:p w:rsidR="005F4C39" w:rsidRPr="005F4C39" w:rsidRDefault="005F4C39" w:rsidP="003C39D6">
      <w:pPr>
        <w:pStyle w:val="Lyrics"/>
      </w:pPr>
      <w:r w:rsidRPr="005F4C39">
        <w:t>Tea For Two</w:t>
      </w:r>
      <w:r>
        <w:tab/>
        <w:t>X913</w:t>
      </w:r>
    </w:p>
    <w:p w:rsidR="0003053B" w:rsidRDefault="0003053B" w:rsidP="004F04DD">
      <w:pPr>
        <w:pStyle w:val="Artist1"/>
      </w:pPr>
      <w:r w:rsidRPr="0003053B">
        <w:t>Howie Day</w:t>
      </w:r>
    </w:p>
    <w:p w:rsidR="0003053B" w:rsidRDefault="0003053B" w:rsidP="003C39D6">
      <w:pPr>
        <w:pStyle w:val="Lyrics"/>
      </w:pPr>
      <w:r w:rsidRPr="00E03243">
        <w:t>Collide</w:t>
      </w:r>
      <w:r w:rsidRPr="00E03243">
        <w:tab/>
        <w:t>W592</w:t>
      </w:r>
    </w:p>
    <w:p w:rsidR="0078067B" w:rsidRDefault="0078067B" w:rsidP="003C39D6">
      <w:pPr>
        <w:pStyle w:val="Lyrics"/>
      </w:pPr>
      <w:r w:rsidRPr="0078067B">
        <w:t>Perfect Time Of Day</w:t>
      </w:r>
      <w:r>
        <w:tab/>
        <w:t>W843</w:t>
      </w:r>
    </w:p>
    <w:p w:rsidR="00DB3422" w:rsidRDefault="00DB3422" w:rsidP="003C39D6">
      <w:pPr>
        <w:pStyle w:val="Lyrics"/>
      </w:pPr>
      <w:r w:rsidRPr="00DB3422">
        <w:t>She Says</w:t>
      </w:r>
      <w:r>
        <w:tab/>
        <w:t>U230</w:t>
      </w:r>
    </w:p>
    <w:p w:rsidR="00BF760E" w:rsidRDefault="00BF760E" w:rsidP="00BF760E">
      <w:pPr>
        <w:pStyle w:val="Artist1"/>
      </w:pPr>
      <w:r w:rsidRPr="00BF760E">
        <w:t>Jennifer Day</w:t>
      </w:r>
    </w:p>
    <w:p w:rsidR="00BF760E" w:rsidRPr="00DB3422" w:rsidRDefault="00BF760E" w:rsidP="003C39D6">
      <w:pPr>
        <w:pStyle w:val="Lyrics"/>
      </w:pPr>
      <w:r w:rsidRPr="00BF760E">
        <w:t>The Fun Of Your Life</w:t>
      </w:r>
      <w:r>
        <w:tab/>
        <w:t>C2557</w:t>
      </w:r>
    </w:p>
    <w:p w:rsidR="00C960F9" w:rsidRDefault="00C960F9" w:rsidP="004F04DD">
      <w:pPr>
        <w:pStyle w:val="Artist1"/>
      </w:pPr>
      <w:r>
        <w:t>Otis Day &amp; The Knights</w:t>
      </w:r>
    </w:p>
    <w:p w:rsidR="00776DEE" w:rsidRDefault="00C960F9" w:rsidP="00615728">
      <w:pPr>
        <w:pStyle w:val="Tab"/>
      </w:pPr>
      <w:r w:rsidRPr="00C960F9">
        <w:t>Shama Lama</w:t>
      </w:r>
      <w:r>
        <w:tab/>
        <w:t>W940</w:t>
      </w:r>
    </w:p>
    <w:p w:rsidR="00615728" w:rsidRDefault="00615728" w:rsidP="00615728">
      <w:pPr>
        <w:pStyle w:val="Artist1"/>
      </w:pPr>
      <w:r>
        <w:t>Zella Day</w:t>
      </w:r>
    </w:p>
    <w:p w:rsidR="00142452" w:rsidRDefault="00142452" w:rsidP="003C39D6">
      <w:pPr>
        <w:pStyle w:val="Lyrics"/>
      </w:pPr>
      <w:r w:rsidRPr="00142452">
        <w:t>Hypnotic</w:t>
      </w:r>
      <w:r>
        <w:tab/>
        <w:t>X998</w:t>
      </w:r>
    </w:p>
    <w:p w:rsidR="00EE7D3C" w:rsidRDefault="00126D77" w:rsidP="00126D77">
      <w:pPr>
        <w:pStyle w:val="Artist1"/>
      </w:pPr>
      <w:r>
        <w:t>Taylor Dayne</w:t>
      </w:r>
    </w:p>
    <w:p w:rsidR="00723281" w:rsidRDefault="00723281" w:rsidP="00471542">
      <w:pPr>
        <w:pStyle w:val="Tab"/>
      </w:pPr>
      <w:r>
        <w:t>Can’t Get Enough Of Your Love</w:t>
      </w:r>
      <w:r>
        <w:tab/>
        <w:t>AF75</w:t>
      </w:r>
    </w:p>
    <w:p w:rsidR="00723281" w:rsidRDefault="00723281" w:rsidP="003C39D6">
      <w:pPr>
        <w:pStyle w:val="Lyrics"/>
      </w:pPr>
      <w:r>
        <w:t>Don’t Rush Me</w:t>
      </w:r>
      <w:r>
        <w:tab/>
        <w:t>T32</w:t>
      </w:r>
    </w:p>
    <w:p w:rsidR="00723281" w:rsidRDefault="00723281" w:rsidP="003C39D6">
      <w:pPr>
        <w:pStyle w:val="Lyrics"/>
      </w:pPr>
      <w:r>
        <w:t>I’ll Always Love You</w:t>
      </w:r>
      <w:r>
        <w:tab/>
        <w:t>T145</w:t>
      </w:r>
    </w:p>
    <w:p w:rsidR="002360E1" w:rsidRDefault="002360E1" w:rsidP="003C39D6">
      <w:pPr>
        <w:pStyle w:val="Lyrics"/>
      </w:pPr>
      <w:r w:rsidRPr="002360E1">
        <w:t>I'll Be Your Shelter</w:t>
      </w:r>
      <w:r>
        <w:tab/>
        <w:t>Q338</w:t>
      </w:r>
    </w:p>
    <w:p w:rsidR="00723281" w:rsidRDefault="00723281" w:rsidP="003C39D6">
      <w:pPr>
        <w:pStyle w:val="Lyrics"/>
      </w:pPr>
      <w:r>
        <w:t>Love Will Lead You Back</w:t>
      </w:r>
      <w:r>
        <w:tab/>
        <w:t>T37</w:t>
      </w:r>
    </w:p>
    <w:p w:rsidR="00723281" w:rsidRPr="00E03243" w:rsidRDefault="00723281" w:rsidP="003C39D6">
      <w:pPr>
        <w:pStyle w:val="Lyrics"/>
      </w:pPr>
      <w:r w:rsidRPr="00E03243">
        <w:t>Prove Your Love</w:t>
      </w:r>
      <w:r w:rsidRPr="00E03243">
        <w:tab/>
        <w:t>W297</w:t>
      </w:r>
    </w:p>
    <w:p w:rsidR="00723281" w:rsidRDefault="00723281" w:rsidP="003C39D6">
      <w:pPr>
        <w:pStyle w:val="Lyrics"/>
      </w:pPr>
      <w:r>
        <w:t>Tell It To My Heart</w:t>
      </w:r>
      <w:r>
        <w:tab/>
        <w:t>A809</w:t>
      </w:r>
    </w:p>
    <w:p w:rsidR="00723281" w:rsidRDefault="00723281" w:rsidP="004F04DD">
      <w:pPr>
        <w:pStyle w:val="Artist1"/>
      </w:pPr>
      <w:r>
        <w:t>Dazz Band</w:t>
      </w:r>
    </w:p>
    <w:p w:rsidR="00723281" w:rsidRDefault="00723281" w:rsidP="00471542">
      <w:pPr>
        <w:pStyle w:val="Tab"/>
      </w:pPr>
      <w:r>
        <w:t>Let It Whip</w:t>
      </w:r>
      <w:r>
        <w:tab/>
        <w:t>D552</w:t>
      </w:r>
    </w:p>
    <w:p w:rsidR="00723281" w:rsidRDefault="00723281" w:rsidP="004F04DD">
      <w:pPr>
        <w:pStyle w:val="Artist1"/>
      </w:pPr>
      <w:smartTag w:uri="urn:schemas-microsoft-com:office:smarttags" w:element="Street">
        <w:smartTag w:uri="urn:schemas-microsoft-com:office:smarttags" w:element="address">
          <w:r>
            <w:t>DB Boulevard</w:t>
          </w:r>
        </w:smartTag>
      </w:smartTag>
    </w:p>
    <w:p w:rsidR="00723281" w:rsidRDefault="00723281" w:rsidP="00471542">
      <w:pPr>
        <w:pStyle w:val="Tab"/>
      </w:pPr>
      <w:r w:rsidRPr="00E03243">
        <w:t>Point Of View</w:t>
      </w:r>
      <w:r w:rsidRPr="00E03243">
        <w:tab/>
        <w:t>G722</w:t>
      </w:r>
    </w:p>
    <w:p w:rsidR="00FD7EA5" w:rsidRDefault="00FD7EA5" w:rsidP="004F04DD">
      <w:pPr>
        <w:pStyle w:val="Artist1"/>
      </w:pPr>
      <w:r>
        <w:t>DC Talk</w:t>
      </w:r>
    </w:p>
    <w:p w:rsidR="00FD7EA5" w:rsidRPr="00FD7EA5" w:rsidRDefault="00FD7EA5" w:rsidP="00471542">
      <w:pPr>
        <w:pStyle w:val="Tab"/>
      </w:pPr>
      <w:r w:rsidRPr="00FD7EA5">
        <w:t>He Loves Me</w:t>
      </w:r>
      <w:r>
        <w:tab/>
        <w:t>W797</w:t>
      </w:r>
    </w:p>
    <w:p w:rsidR="00723281" w:rsidRDefault="00723281" w:rsidP="004F04DD">
      <w:pPr>
        <w:pStyle w:val="Artist1"/>
      </w:pPr>
      <w:r>
        <w:t>Dead Or Alive</w:t>
      </w:r>
    </w:p>
    <w:p w:rsidR="002C60D0" w:rsidRPr="002C60D0" w:rsidRDefault="002C60D0" w:rsidP="003C39D6">
      <w:pPr>
        <w:pStyle w:val="Lyrics"/>
      </w:pPr>
      <w:r w:rsidRPr="002C60D0">
        <w:t>Brand New Lover</w:t>
      </w:r>
      <w:r>
        <w:tab/>
        <w:t>W677</w:t>
      </w:r>
    </w:p>
    <w:p w:rsidR="00723281" w:rsidRDefault="00723281" w:rsidP="003C39D6">
      <w:pPr>
        <w:pStyle w:val="Lyrics"/>
      </w:pPr>
      <w:r>
        <w:t>You Spin Me Right Around</w:t>
      </w:r>
      <w:r>
        <w:tab/>
        <w:t>P495</w:t>
      </w:r>
    </w:p>
    <w:p w:rsidR="00723281" w:rsidRDefault="00723281" w:rsidP="004F04DD">
      <w:pPr>
        <w:pStyle w:val="Artist1"/>
      </w:pPr>
      <w:r>
        <w:t>Billy Dean</w:t>
      </w:r>
    </w:p>
    <w:p w:rsidR="00D31479" w:rsidRDefault="00D31479" w:rsidP="003C39D6">
      <w:pPr>
        <w:pStyle w:val="Lyrics"/>
      </w:pPr>
      <w:r w:rsidRPr="00D31479">
        <w:t>If There Hadn't Been You</w:t>
      </w:r>
      <w:r>
        <w:tab/>
        <w:t>C2918</w:t>
      </w:r>
    </w:p>
    <w:p w:rsidR="00273210" w:rsidRPr="00E03243" w:rsidRDefault="00273210" w:rsidP="003C39D6">
      <w:pPr>
        <w:pStyle w:val="Lyrics"/>
      </w:pPr>
      <w:r w:rsidRPr="00E03243">
        <w:t>Let Them Be Little</w:t>
      </w:r>
      <w:r w:rsidRPr="00E03243">
        <w:tab/>
        <w:t>C845</w:t>
      </w:r>
    </w:p>
    <w:p w:rsidR="00723281" w:rsidRDefault="00723281" w:rsidP="003C39D6">
      <w:pPr>
        <w:pStyle w:val="Lyrics"/>
      </w:pPr>
      <w:r>
        <w:t>Somewhere In My Broken Heart</w:t>
      </w:r>
      <w:r>
        <w:tab/>
        <w:t>T131</w:t>
      </w:r>
    </w:p>
    <w:p w:rsidR="00BC07C3" w:rsidRDefault="00BC07C3" w:rsidP="003C39D6">
      <w:pPr>
        <w:pStyle w:val="Lyrics"/>
      </w:pPr>
      <w:r w:rsidRPr="00BC07C3">
        <w:t>That Girl's Been Spying On Me</w:t>
      </w:r>
      <w:r>
        <w:tab/>
        <w:t>C1637</w:t>
      </w:r>
    </w:p>
    <w:p w:rsidR="00657F4C" w:rsidRPr="00BC07C3" w:rsidRDefault="00657F4C" w:rsidP="003C39D6">
      <w:pPr>
        <w:pStyle w:val="Lyrics"/>
      </w:pPr>
      <w:r w:rsidRPr="00657F4C">
        <w:t>Trying To Hide A Fire In The Dark</w:t>
      </w:r>
      <w:r>
        <w:tab/>
        <w:t>C2928</w:t>
      </w:r>
    </w:p>
    <w:p w:rsidR="00723281" w:rsidRDefault="00723281">
      <w:pPr>
        <w:pStyle w:val="Tab"/>
      </w:pPr>
      <w:r>
        <w:t>We Just Disagree</w:t>
      </w:r>
      <w:r>
        <w:tab/>
        <w:t>CW439</w:t>
      </w:r>
    </w:p>
    <w:p w:rsidR="00943EEF" w:rsidRDefault="00943EEF" w:rsidP="00943EEF">
      <w:pPr>
        <w:pStyle w:val="Artist1"/>
      </w:pPr>
      <w:r w:rsidRPr="00943EEF">
        <w:t>Kathryn Dean</w:t>
      </w:r>
    </w:p>
    <w:p w:rsidR="00943EEF" w:rsidRDefault="00943EEF" w:rsidP="003C39D6">
      <w:pPr>
        <w:pStyle w:val="Lyrics"/>
      </w:pPr>
      <w:r w:rsidRPr="00943EEF">
        <w:t>Be My Sin</w:t>
      </w:r>
      <w:r>
        <w:tab/>
        <w:t>C2315</w:t>
      </w:r>
    </w:p>
    <w:p w:rsidR="00111B78" w:rsidRDefault="00111B78" w:rsidP="00111B78">
      <w:pPr>
        <w:pStyle w:val="Artist1"/>
      </w:pPr>
      <w:r w:rsidRPr="00111B78">
        <w:lastRenderedPageBreak/>
        <w:t>Dean Brothers</w:t>
      </w:r>
    </w:p>
    <w:p w:rsidR="00111B78" w:rsidRPr="00943EEF" w:rsidRDefault="00111B78" w:rsidP="003C39D6">
      <w:pPr>
        <w:pStyle w:val="Lyrics"/>
      </w:pPr>
      <w:r w:rsidRPr="00111B78">
        <w:t>Some Girls Will</w:t>
      </w:r>
      <w:r>
        <w:tab/>
        <w:t>C2525</w:t>
      </w:r>
    </w:p>
    <w:p w:rsidR="00723281" w:rsidRDefault="00723281" w:rsidP="004F04DD">
      <w:pPr>
        <w:pStyle w:val="Artist1"/>
      </w:pPr>
      <w:r>
        <w:t>DeBarge</w:t>
      </w:r>
    </w:p>
    <w:p w:rsidR="00723281" w:rsidRDefault="00723281" w:rsidP="003C39D6">
      <w:pPr>
        <w:pStyle w:val="Lyrics"/>
      </w:pPr>
      <w:r>
        <w:t>Rhythm Of The Night</w:t>
      </w:r>
      <w:r>
        <w:tab/>
        <w:t>T292</w:t>
      </w:r>
    </w:p>
    <w:p w:rsidR="002F5681" w:rsidRDefault="002F5681" w:rsidP="003C39D6">
      <w:pPr>
        <w:pStyle w:val="Lyrics"/>
      </w:pPr>
      <w:r w:rsidRPr="002F5681">
        <w:t>Someone</w:t>
      </w:r>
      <w:r>
        <w:tab/>
        <w:t>R664</w:t>
      </w:r>
    </w:p>
    <w:p w:rsidR="00723281" w:rsidRDefault="00723281" w:rsidP="003C39D6">
      <w:pPr>
        <w:pStyle w:val="Lyrics"/>
      </w:pPr>
      <w:r>
        <w:t>Who’s Holding Donna</w:t>
      </w:r>
      <w:r>
        <w:tab/>
        <w:t>A213</w:t>
      </w:r>
    </w:p>
    <w:p w:rsidR="00F52C3B" w:rsidDel="003F5932" w:rsidRDefault="00F52C3B" w:rsidP="00F52C3B">
      <w:pPr>
        <w:pStyle w:val="Artist1"/>
        <w:rPr>
          <w:del w:id="904" w:author="Phil Wood" w:date="2013-05-21T21:13:00Z"/>
        </w:rPr>
      </w:pPr>
      <w:r w:rsidRPr="00F52C3B">
        <w:t xml:space="preserve">Bill Deal's </w:t>
      </w:r>
    </w:p>
    <w:p w:rsidR="00F52C3B" w:rsidRDefault="00F52C3B" w:rsidP="00F52C3B">
      <w:pPr>
        <w:pStyle w:val="Artist1"/>
      </w:pPr>
      <w:r w:rsidRPr="00F52C3B">
        <w:t>Original Rhondels</w:t>
      </w:r>
    </w:p>
    <w:p w:rsidR="00F52C3B" w:rsidRDefault="00F52C3B" w:rsidP="003C39D6">
      <w:pPr>
        <w:pStyle w:val="Lyrics"/>
      </w:pPr>
      <w:r w:rsidRPr="00F52C3B">
        <w:t>I've Been Hurt</w:t>
      </w:r>
      <w:r>
        <w:tab/>
        <w:t>F734</w:t>
      </w:r>
    </w:p>
    <w:p w:rsidR="00E22932" w:rsidRPr="00E22932" w:rsidRDefault="00E22932" w:rsidP="003C39D6">
      <w:pPr>
        <w:pStyle w:val="Lyrics"/>
      </w:pPr>
      <w:r w:rsidRPr="00E22932">
        <w:t>May I</w:t>
      </w:r>
      <w:r>
        <w:tab/>
        <w:t>F736</w:t>
      </w:r>
    </w:p>
    <w:p w:rsidR="00195C93" w:rsidRDefault="00195C93" w:rsidP="00195C93">
      <w:pPr>
        <w:pStyle w:val="Artist1"/>
      </w:pPr>
      <w:r w:rsidRPr="00195C93">
        <w:t>Death Cab For Cutie</w:t>
      </w:r>
    </w:p>
    <w:p w:rsidR="00142452" w:rsidRDefault="00142452" w:rsidP="003C39D6">
      <w:pPr>
        <w:pStyle w:val="Lyrics"/>
      </w:pPr>
      <w:r w:rsidRPr="00142452">
        <w:t>Black Sun</w:t>
      </w:r>
      <w:r>
        <w:tab/>
        <w:t>P701</w:t>
      </w:r>
    </w:p>
    <w:p w:rsidR="00525796" w:rsidRDefault="00525796" w:rsidP="003C39D6">
      <w:pPr>
        <w:pStyle w:val="Lyrics"/>
      </w:pPr>
      <w:r w:rsidRPr="00525796">
        <w:t>I Will Possess Your Heart</w:t>
      </w:r>
      <w:r>
        <w:tab/>
        <w:t>F659</w:t>
      </w:r>
    </w:p>
    <w:p w:rsidR="00195C93" w:rsidRDefault="00195C93" w:rsidP="003C39D6">
      <w:pPr>
        <w:pStyle w:val="Lyrics"/>
      </w:pPr>
      <w:r w:rsidRPr="00195C93">
        <w:t>Soul Meets Body</w:t>
      </w:r>
      <w:r>
        <w:tab/>
        <w:t>U560</w:t>
      </w:r>
    </w:p>
    <w:p w:rsidR="00997545" w:rsidRDefault="00997545" w:rsidP="00997545">
      <w:pPr>
        <w:pStyle w:val="Artist1"/>
      </w:pPr>
      <w:r w:rsidRPr="00997545">
        <w:t>Kristinia Debarge</w:t>
      </w:r>
    </w:p>
    <w:p w:rsidR="00997545" w:rsidRPr="00997545" w:rsidRDefault="00997545" w:rsidP="00471542">
      <w:pPr>
        <w:pStyle w:val="Tab"/>
      </w:pPr>
      <w:r>
        <w:t>Goodbye</w:t>
      </w:r>
      <w:r>
        <w:tab/>
        <w:t>F932</w:t>
      </w:r>
    </w:p>
    <w:p w:rsidR="00FA299B" w:rsidRDefault="00FF2009" w:rsidP="003012C2">
      <w:pPr>
        <w:jc w:val="center"/>
      </w:pPr>
      <w:r>
        <w:rPr>
          <w:noProof/>
        </w:rPr>
        <w:drawing>
          <wp:inline distT="0" distB="0" distL="0" distR="0">
            <wp:extent cx="936377" cy="1327150"/>
            <wp:effectExtent l="19050" t="0" r="0" b="0"/>
            <wp:docPr id="210" name="Picture 210" descr="Chris de bur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hris de burgh"/>
                    <pic:cNvPicPr>
                      <a:picLocks noChangeAspect="1" noChangeArrowheads="1"/>
                    </pic:cNvPicPr>
                  </pic:nvPicPr>
                  <pic:blipFill>
                    <a:blip r:embed="rId112" cstate="print"/>
                    <a:srcRect/>
                    <a:stretch>
                      <a:fillRect/>
                    </a:stretch>
                  </pic:blipFill>
                  <pic:spPr bwMode="auto">
                    <a:xfrm>
                      <a:off x="0" y="0"/>
                      <a:ext cx="938529" cy="1330200"/>
                    </a:xfrm>
                    <a:prstGeom prst="rect">
                      <a:avLst/>
                    </a:prstGeom>
                    <a:noFill/>
                    <a:ln w="9525">
                      <a:noFill/>
                      <a:miter lim="800000"/>
                      <a:headEnd/>
                      <a:tailEnd/>
                    </a:ln>
                  </pic:spPr>
                </pic:pic>
              </a:graphicData>
            </a:graphic>
          </wp:inline>
        </w:drawing>
      </w:r>
    </w:p>
    <w:p w:rsidR="00F624B3" w:rsidRDefault="00F624B3" w:rsidP="00F624B3">
      <w:pPr>
        <w:pStyle w:val="Lyrics"/>
      </w:pPr>
      <w:r w:rsidRPr="00F624B3">
        <w:t>Blonde Hair Blue Jeans</w:t>
      </w:r>
      <w:r>
        <w:tab/>
        <w:t>Q973</w:t>
      </w:r>
    </w:p>
    <w:p w:rsidR="00723281" w:rsidRDefault="00723281" w:rsidP="00F624B3">
      <w:pPr>
        <w:pStyle w:val="Lyrics"/>
      </w:pPr>
      <w:r>
        <w:t>Lady In Red</w:t>
      </w:r>
      <w:r>
        <w:tab/>
        <w:t>A476</w:t>
      </w:r>
    </w:p>
    <w:p w:rsidR="00C376F6" w:rsidRDefault="00C376F6" w:rsidP="00F624B3">
      <w:pPr>
        <w:pStyle w:val="Lyrics"/>
      </w:pPr>
      <w:r w:rsidRPr="00C376F6">
        <w:t>Lonely Sky</w:t>
      </w:r>
      <w:r>
        <w:tab/>
        <w:t>D964</w:t>
      </w:r>
    </w:p>
    <w:p w:rsidR="006639F7" w:rsidRDefault="006639F7" w:rsidP="00F624B3">
      <w:pPr>
        <w:pStyle w:val="Lyrics"/>
      </w:pPr>
      <w:r w:rsidRPr="006639F7">
        <w:t>Missing You</w:t>
      </w:r>
      <w:r>
        <w:tab/>
        <w:t>L462</w:t>
      </w:r>
    </w:p>
    <w:p w:rsidR="00F547AE" w:rsidRDefault="00F547AE" w:rsidP="00F624B3">
      <w:pPr>
        <w:pStyle w:val="Lyrics"/>
      </w:pPr>
      <w:r w:rsidRPr="00F547AE">
        <w:t>Patricia The Stripper</w:t>
      </w:r>
      <w:r>
        <w:tab/>
        <w:t>Q761</w:t>
      </w:r>
    </w:p>
    <w:p w:rsidR="00186A7F" w:rsidRDefault="00186A7F" w:rsidP="00F624B3">
      <w:pPr>
        <w:pStyle w:val="Lyrics"/>
      </w:pPr>
      <w:r w:rsidRPr="00186A7F">
        <w:t>This Song For You</w:t>
      </w:r>
      <w:r>
        <w:tab/>
        <w:t>L807</w:t>
      </w:r>
    </w:p>
    <w:p w:rsidR="00FC14AA" w:rsidRDefault="00FC14AA" w:rsidP="00FC14AA">
      <w:pPr>
        <w:pStyle w:val="Lyrics"/>
      </w:pPr>
      <w:r w:rsidRPr="00FC14AA">
        <w:t>When I Think Of You</w:t>
      </w:r>
      <w:r>
        <w:tab/>
        <w:t>Q643</w:t>
      </w:r>
    </w:p>
    <w:p w:rsidR="00F547AE" w:rsidRDefault="00F547AE" w:rsidP="00FC14AA">
      <w:pPr>
        <w:pStyle w:val="Lyrics"/>
      </w:pPr>
      <w:r w:rsidRPr="00F547AE">
        <w:t>Where Peaceful Waters Flow</w:t>
      </w:r>
      <w:r>
        <w:tab/>
        <w:t>Q764</w:t>
      </w:r>
    </w:p>
    <w:p w:rsidR="00142452" w:rsidRDefault="00142452" w:rsidP="00142452">
      <w:pPr>
        <w:pStyle w:val="Artist1"/>
      </w:pPr>
      <w:r w:rsidRPr="00142452">
        <w:t>Decemberists</w:t>
      </w:r>
    </w:p>
    <w:p w:rsidR="00142452" w:rsidRPr="00142452" w:rsidRDefault="00142452" w:rsidP="003C39D6">
      <w:pPr>
        <w:pStyle w:val="Lyrics"/>
      </w:pPr>
      <w:r w:rsidRPr="00142452">
        <w:t>Make You Better</w:t>
      </w:r>
      <w:r>
        <w:tab/>
        <w:t>X999</w:t>
      </w:r>
    </w:p>
    <w:p w:rsidR="00723281" w:rsidRDefault="00723281" w:rsidP="004F04DD">
      <w:pPr>
        <w:pStyle w:val="Artist1"/>
      </w:pPr>
      <w:r>
        <w:t>Joey Dee</w:t>
      </w:r>
    </w:p>
    <w:p w:rsidR="00723281" w:rsidRDefault="00723281" w:rsidP="00471542">
      <w:pPr>
        <w:pStyle w:val="Tab"/>
      </w:pPr>
      <w:r>
        <w:t>Peppermint Twist</w:t>
      </w:r>
      <w:r>
        <w:tab/>
        <w:t>T67</w:t>
      </w:r>
    </w:p>
    <w:p w:rsidR="00723281" w:rsidRDefault="00723281" w:rsidP="00471542">
      <w:pPr>
        <w:pStyle w:val="Tab"/>
      </w:pPr>
      <w:r>
        <w:t>Shout</w:t>
      </w:r>
      <w:r>
        <w:tab/>
        <w:t>N768</w:t>
      </w:r>
    </w:p>
    <w:p w:rsidR="00723281" w:rsidRDefault="00723281" w:rsidP="004F04DD">
      <w:pPr>
        <w:pStyle w:val="Artist1"/>
      </w:pPr>
      <w:r>
        <w:t>Dee-Lite</w:t>
      </w:r>
    </w:p>
    <w:p w:rsidR="00723281" w:rsidRDefault="00723281" w:rsidP="00471542">
      <w:pPr>
        <w:pStyle w:val="Tab"/>
      </w:pPr>
      <w:r>
        <w:t>Groove Is In The Heart</w:t>
      </w:r>
      <w:r>
        <w:tab/>
        <w:t>TF21</w:t>
      </w:r>
    </w:p>
    <w:p w:rsidR="00723281" w:rsidRDefault="00723281" w:rsidP="004F04DD">
      <w:pPr>
        <w:pStyle w:val="Artist1"/>
      </w:pPr>
      <w:r>
        <w:t>Kiki Dee Band</w:t>
      </w:r>
    </w:p>
    <w:p w:rsidR="00723281" w:rsidRDefault="00723281" w:rsidP="00471542">
      <w:pPr>
        <w:pStyle w:val="Tab"/>
      </w:pPr>
      <w:r>
        <w:t>I’ve Got The Music In Me</w:t>
      </w:r>
      <w:r>
        <w:tab/>
        <w:t>P687</w:t>
      </w:r>
    </w:p>
    <w:p w:rsidR="002D73F2" w:rsidRDefault="002D73F2" w:rsidP="002D73F2">
      <w:pPr>
        <w:pStyle w:val="Artist1"/>
      </w:pPr>
      <w:r w:rsidRPr="002D73F2">
        <w:t>Alice Deejay</w:t>
      </w:r>
    </w:p>
    <w:p w:rsidR="002D73F2" w:rsidRDefault="002D73F2" w:rsidP="00471542">
      <w:pPr>
        <w:pStyle w:val="Tab"/>
      </w:pPr>
      <w:r w:rsidRPr="002D73F2">
        <w:t>Better Off Alone</w:t>
      </w:r>
      <w:r>
        <w:tab/>
        <w:t>D921</w:t>
      </w:r>
    </w:p>
    <w:p w:rsidR="008C5198" w:rsidRDefault="008C5198" w:rsidP="008C5198">
      <w:pPr>
        <w:pStyle w:val="Artist1"/>
      </w:pPr>
      <w:r w:rsidRPr="008C5198">
        <w:t>Dejay Otz</w:t>
      </w:r>
    </w:p>
    <w:p w:rsidR="008C5198" w:rsidRPr="002D73F2" w:rsidRDefault="008C5198" w:rsidP="008C5198">
      <w:pPr>
        <w:pStyle w:val="Lyrics"/>
      </w:pPr>
      <w:r w:rsidRPr="008C5198">
        <w:t>Hey Baby</w:t>
      </w:r>
      <w:r>
        <w:tab/>
        <w:t>Q668</w:t>
      </w:r>
    </w:p>
    <w:p w:rsidR="0088388B" w:rsidRDefault="00FF2009" w:rsidP="003479F0">
      <w:r>
        <w:rPr>
          <w:noProof/>
        </w:rPr>
        <w:drawing>
          <wp:inline distT="0" distB="0" distL="0" distR="0">
            <wp:extent cx="1359374" cy="965397"/>
            <wp:effectExtent l="19050" t="0" r="0" b="0"/>
            <wp:docPr id="211" name="Picture 211" descr="Deep-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eep-Purple"/>
                    <pic:cNvPicPr>
                      <a:picLocks noChangeAspect="1" noChangeArrowheads="1"/>
                    </pic:cNvPicPr>
                  </pic:nvPicPr>
                  <pic:blipFill>
                    <a:blip r:embed="rId113" cstate="print"/>
                    <a:srcRect/>
                    <a:stretch>
                      <a:fillRect/>
                    </a:stretch>
                  </pic:blipFill>
                  <pic:spPr bwMode="auto">
                    <a:xfrm>
                      <a:off x="0" y="0"/>
                      <a:ext cx="1357237" cy="963880"/>
                    </a:xfrm>
                    <a:prstGeom prst="rect">
                      <a:avLst/>
                    </a:prstGeom>
                    <a:noFill/>
                    <a:ln w="9525">
                      <a:noFill/>
                      <a:miter lim="800000"/>
                      <a:headEnd/>
                      <a:tailEnd/>
                    </a:ln>
                  </pic:spPr>
                </pic:pic>
              </a:graphicData>
            </a:graphic>
          </wp:inline>
        </w:drawing>
      </w:r>
    </w:p>
    <w:p w:rsidR="00723281" w:rsidRDefault="00723281" w:rsidP="003B0EBD">
      <w:pPr>
        <w:pStyle w:val="Lyrics"/>
      </w:pPr>
      <w:r w:rsidRPr="00E03243">
        <w:t>Black Night</w:t>
      </w:r>
      <w:r w:rsidRPr="00E03243">
        <w:tab/>
        <w:t>K795</w:t>
      </w:r>
    </w:p>
    <w:p w:rsidR="00AC7DEF" w:rsidRPr="00E03243" w:rsidRDefault="00AC7DEF" w:rsidP="003B0EBD">
      <w:pPr>
        <w:pStyle w:val="Lyrics"/>
      </w:pPr>
      <w:r w:rsidRPr="00AC7DEF">
        <w:t>Burn</w:t>
      </w:r>
      <w:r>
        <w:tab/>
        <w:t>R823</w:t>
      </w:r>
    </w:p>
    <w:p w:rsidR="00723281" w:rsidRDefault="00723281" w:rsidP="003B0EBD">
      <w:pPr>
        <w:pStyle w:val="Lyrics"/>
      </w:pPr>
      <w:r>
        <w:t>Child In Time (Live Vers)</w:t>
      </w:r>
      <w:r>
        <w:tab/>
        <w:t>P201</w:t>
      </w:r>
    </w:p>
    <w:p w:rsidR="00723281" w:rsidRPr="00E03243" w:rsidRDefault="00723281" w:rsidP="003B0EBD">
      <w:pPr>
        <w:pStyle w:val="Lyrics"/>
      </w:pPr>
      <w:r w:rsidRPr="00E03243">
        <w:t>Fire In The Basement</w:t>
      </w:r>
      <w:r w:rsidRPr="00E03243">
        <w:tab/>
        <w:t>W201</w:t>
      </w:r>
    </w:p>
    <w:p w:rsidR="00723281" w:rsidRDefault="00723281" w:rsidP="003B0EBD">
      <w:pPr>
        <w:pStyle w:val="Lyrics"/>
      </w:pPr>
      <w:r>
        <w:t>Fireball</w:t>
      </w:r>
      <w:r>
        <w:tab/>
        <w:t>T336</w:t>
      </w:r>
    </w:p>
    <w:p w:rsidR="00723281" w:rsidRDefault="00723281" w:rsidP="003B0EBD">
      <w:pPr>
        <w:pStyle w:val="Lyrics"/>
      </w:pPr>
      <w:r>
        <w:t>Fool</w:t>
      </w:r>
      <w:r>
        <w:tab/>
        <w:t>P345</w:t>
      </w:r>
    </w:p>
    <w:p w:rsidR="00723281" w:rsidRDefault="00723281" w:rsidP="003B0EBD">
      <w:pPr>
        <w:pStyle w:val="Lyrics"/>
      </w:pPr>
      <w:r>
        <w:t>Highway Star</w:t>
      </w:r>
      <w:r>
        <w:tab/>
        <w:t>N508</w:t>
      </w:r>
    </w:p>
    <w:p w:rsidR="00723281" w:rsidRDefault="00723281" w:rsidP="003B0EBD">
      <w:pPr>
        <w:pStyle w:val="Lyrics"/>
      </w:pPr>
      <w:r>
        <w:t>Hush</w:t>
      </w:r>
      <w:r>
        <w:tab/>
        <w:t>N97</w:t>
      </w:r>
    </w:p>
    <w:p w:rsidR="00723281" w:rsidRPr="00E03243" w:rsidRDefault="00723281" w:rsidP="003B0EBD">
      <w:pPr>
        <w:pStyle w:val="Lyrics"/>
      </w:pPr>
      <w:r w:rsidRPr="00E03243">
        <w:t>Mistreated</w:t>
      </w:r>
      <w:r w:rsidRPr="00E03243">
        <w:tab/>
        <w:t>K827</w:t>
      </w:r>
    </w:p>
    <w:p w:rsidR="00723281" w:rsidRDefault="00723281" w:rsidP="00471542">
      <w:pPr>
        <w:pStyle w:val="Tab"/>
      </w:pPr>
      <w:r>
        <w:t>No One Came</w:t>
      </w:r>
      <w:r>
        <w:tab/>
        <w:t>P337</w:t>
      </w:r>
    </w:p>
    <w:p w:rsidR="00723281" w:rsidRDefault="00723281" w:rsidP="003B0EBD">
      <w:pPr>
        <w:pStyle w:val="Lyrics"/>
      </w:pPr>
      <w:r>
        <w:t>Smoke On The Water</w:t>
      </w:r>
      <w:r>
        <w:tab/>
        <w:t>A300</w:t>
      </w:r>
    </w:p>
    <w:p w:rsidR="00723281" w:rsidRDefault="00723281" w:rsidP="003B0EBD">
      <w:pPr>
        <w:pStyle w:val="Lyrics"/>
      </w:pPr>
      <w:r>
        <w:t>Space Truckin’</w:t>
      </w:r>
      <w:r>
        <w:tab/>
        <w:t>N509</w:t>
      </w:r>
    </w:p>
    <w:p w:rsidR="00723281" w:rsidRDefault="00723281" w:rsidP="003B0EBD">
      <w:pPr>
        <w:pStyle w:val="Lyrics"/>
      </w:pPr>
      <w:r>
        <w:t>Strange Kind Of Woman</w:t>
      </w:r>
      <w:r>
        <w:tab/>
        <w:t>T716</w:t>
      </w:r>
    </w:p>
    <w:p w:rsidR="00907B66" w:rsidRDefault="00907B66" w:rsidP="00907B66">
      <w:pPr>
        <w:pStyle w:val="Artist1"/>
      </w:pPr>
      <w:r w:rsidRPr="00907B66">
        <w:t>Deeyah</w:t>
      </w:r>
    </w:p>
    <w:p w:rsidR="005F56A3" w:rsidRDefault="00907B66">
      <w:pPr>
        <w:pStyle w:val="tab0"/>
        <w:pPrChange w:id="905" w:author="Phil Wood" w:date="2013-03-09T13:10:00Z">
          <w:pPr>
            <w:pStyle w:val="whiteOnBlack"/>
          </w:pPr>
        </w:pPrChange>
      </w:pPr>
      <w:r w:rsidRPr="00907B66">
        <w:t>Plan Of My Own</w:t>
      </w:r>
      <w:r>
        <w:tab/>
        <w:t>U435</w:t>
      </w:r>
    </w:p>
    <w:p w:rsidR="00615728" w:rsidRDefault="00615728" w:rsidP="00615728">
      <w:pPr>
        <w:pStyle w:val="Artist1"/>
      </w:pPr>
      <w:r>
        <w:t>Def Leppard</w:t>
      </w:r>
    </w:p>
    <w:p w:rsidR="00723281" w:rsidRDefault="00723281" w:rsidP="00471542">
      <w:pPr>
        <w:pStyle w:val="Tab"/>
      </w:pPr>
      <w:r>
        <w:t>Armageddon It</w:t>
      </w:r>
      <w:r>
        <w:tab/>
        <w:t>P246</w:t>
      </w:r>
    </w:p>
    <w:p w:rsidR="009F5C26" w:rsidRPr="009F5C26" w:rsidRDefault="009F5C26" w:rsidP="003C39D6">
      <w:pPr>
        <w:pStyle w:val="Lyrics"/>
      </w:pPr>
      <w:r w:rsidRPr="009F5C26">
        <w:t>Hysteria</w:t>
      </w:r>
      <w:r>
        <w:tab/>
        <w:t>X912</w:t>
      </w:r>
    </w:p>
    <w:p w:rsidR="00723281" w:rsidRDefault="00723281" w:rsidP="003B0EBD">
      <w:pPr>
        <w:pStyle w:val="Lyrics"/>
      </w:pPr>
      <w:r>
        <w:t>Love Bites</w:t>
      </w:r>
      <w:r>
        <w:tab/>
        <w:t>T225</w:t>
      </w:r>
    </w:p>
    <w:p w:rsidR="00781863" w:rsidRPr="00781863" w:rsidRDefault="00781863" w:rsidP="003B0EBD">
      <w:pPr>
        <w:pStyle w:val="Lyrics"/>
      </w:pPr>
      <w:r w:rsidRPr="00781863">
        <w:t>No Matter What</w:t>
      </w:r>
      <w:r>
        <w:tab/>
        <w:t>U260</w:t>
      </w:r>
    </w:p>
    <w:p w:rsidR="00723281" w:rsidRDefault="00723281" w:rsidP="00471542">
      <w:pPr>
        <w:pStyle w:val="Tab"/>
      </w:pPr>
      <w:r>
        <w:t>Photograph</w:t>
      </w:r>
      <w:r>
        <w:tab/>
        <w:t>P367</w:t>
      </w:r>
    </w:p>
    <w:p w:rsidR="00723281" w:rsidRDefault="00723281" w:rsidP="00471542">
      <w:pPr>
        <w:pStyle w:val="Tab"/>
      </w:pPr>
      <w:r>
        <w:t>Pour Some Sugar On Me</w:t>
      </w:r>
      <w:r>
        <w:tab/>
        <w:t>P248</w:t>
      </w:r>
    </w:p>
    <w:p w:rsidR="00723281" w:rsidRDefault="00723281" w:rsidP="003B0EBD">
      <w:pPr>
        <w:pStyle w:val="Lyrics"/>
      </w:pPr>
      <w:r>
        <w:t>Rock Of Ages</w:t>
      </w:r>
      <w:r>
        <w:tab/>
        <w:t>P368</w:t>
      </w:r>
    </w:p>
    <w:p w:rsidR="00723281" w:rsidRDefault="00723281" w:rsidP="004F04DD">
      <w:pPr>
        <w:pStyle w:val="Artist1"/>
      </w:pPr>
      <w:r>
        <w:lastRenderedPageBreak/>
        <w:t>Default</w:t>
      </w:r>
    </w:p>
    <w:p w:rsidR="005F56A3" w:rsidRDefault="00723281">
      <w:pPr>
        <w:pStyle w:val="Tab"/>
        <w:pPrChange w:id="906" w:author="Phil Wood" w:date="2013-10-11T20:23:00Z">
          <w:pPr>
            <w:pStyle w:val="whiteOnBlack"/>
          </w:pPr>
        </w:pPrChange>
      </w:pPr>
      <w:r>
        <w:t>Wasting My Time</w:t>
      </w:r>
      <w:r>
        <w:tab/>
        <w:t>G595</w:t>
      </w:r>
    </w:p>
    <w:p w:rsidR="00615728" w:rsidRDefault="00615728" w:rsidP="00615728">
      <w:pPr>
        <w:pStyle w:val="Artist1"/>
      </w:pPr>
      <w:r>
        <w:t>Gavin DeGraw</w:t>
      </w:r>
    </w:p>
    <w:p w:rsidR="00A7755A" w:rsidRDefault="00A7755A" w:rsidP="00471542">
      <w:pPr>
        <w:pStyle w:val="Tab"/>
      </w:pPr>
      <w:r w:rsidRPr="00A7755A">
        <w:t>Chariot</w:t>
      </w:r>
      <w:r>
        <w:tab/>
        <w:t>W829</w:t>
      </w:r>
    </w:p>
    <w:p w:rsidR="008D62F1" w:rsidRDefault="008D62F1" w:rsidP="00471542">
      <w:pPr>
        <w:pStyle w:val="Tab"/>
      </w:pPr>
      <w:r w:rsidRPr="008D62F1">
        <w:t>Follow Through</w:t>
      </w:r>
      <w:r>
        <w:tab/>
      </w:r>
      <w:r w:rsidR="00DB3422">
        <w:t>U226</w:t>
      </w:r>
    </w:p>
    <w:p w:rsidR="00F949F2" w:rsidRDefault="00F949F2" w:rsidP="00471542">
      <w:pPr>
        <w:pStyle w:val="Tab"/>
      </w:pPr>
      <w:r w:rsidRPr="00F949F2">
        <w:t>I'm In Love With A Girl</w:t>
      </w:r>
      <w:r>
        <w:tab/>
        <w:t>N944</w:t>
      </w:r>
    </w:p>
    <w:p w:rsidR="0017589B" w:rsidRDefault="0017589B" w:rsidP="00471542">
      <w:pPr>
        <w:pStyle w:val="Tab"/>
      </w:pPr>
      <w:r w:rsidRPr="0017589B">
        <w:t>Not Over You</w:t>
      </w:r>
      <w:r>
        <w:tab/>
        <w:t>X261</w:t>
      </w:r>
    </w:p>
    <w:p w:rsidR="00035E83" w:rsidRPr="00035E83" w:rsidRDefault="00035E83" w:rsidP="00471542">
      <w:pPr>
        <w:pStyle w:val="Tab"/>
      </w:pPr>
      <w:r w:rsidRPr="00035E83">
        <w:t>Sweeter</w:t>
      </w:r>
      <w:r>
        <w:tab/>
        <w:t>X510</w:t>
      </w:r>
    </w:p>
    <w:p w:rsidR="002C39C6" w:rsidRPr="002C39C6" w:rsidRDefault="002C39C6" w:rsidP="00471542">
      <w:pPr>
        <w:pStyle w:val="Tab"/>
      </w:pPr>
      <w:r w:rsidRPr="002C39C6">
        <w:t>We Belong Together</w:t>
      </w:r>
      <w:r>
        <w:tab/>
        <w:t>U319</w:t>
      </w:r>
    </w:p>
    <w:p w:rsidR="00723281" w:rsidRDefault="00723281" w:rsidP="004F04DD">
      <w:pPr>
        <w:pStyle w:val="Artist1"/>
      </w:pPr>
      <w:r>
        <w:t>Del Amitri</w:t>
      </w:r>
    </w:p>
    <w:p w:rsidR="00723281" w:rsidRDefault="00723281" w:rsidP="00471542">
      <w:pPr>
        <w:pStyle w:val="Tab"/>
      </w:pPr>
      <w:r>
        <w:t>Roll To Me</w:t>
      </w:r>
      <w:r>
        <w:tab/>
      </w:r>
      <w:r w:rsidR="00875906">
        <w:t>L987</w:t>
      </w:r>
    </w:p>
    <w:p w:rsidR="00723281" w:rsidRDefault="00723281" w:rsidP="004F04DD">
      <w:pPr>
        <w:pStyle w:val="Artist1"/>
      </w:pPr>
      <w:r>
        <w:t>Delaney &amp; Bonnie</w:t>
      </w:r>
    </w:p>
    <w:p w:rsidR="00723281" w:rsidRDefault="00723281">
      <w:pPr>
        <w:pStyle w:val="Tab"/>
      </w:pPr>
      <w:r>
        <w:t>Never Ending Song Of Love</w:t>
      </w:r>
      <w:r>
        <w:tab/>
        <w:t>CW423</w:t>
      </w:r>
    </w:p>
    <w:p w:rsidR="004015A0" w:rsidRPr="004015A0" w:rsidRDefault="004015A0">
      <w:pPr>
        <w:pStyle w:val="Tab"/>
      </w:pPr>
      <w:r w:rsidRPr="004015A0">
        <w:t>Only You Know And I Know</w:t>
      </w:r>
      <w:r>
        <w:tab/>
        <w:t>N916</w:t>
      </w:r>
    </w:p>
    <w:p w:rsidR="00723281" w:rsidRDefault="00723281" w:rsidP="004F04DD">
      <w:pPr>
        <w:pStyle w:val="Artist1"/>
      </w:pPr>
      <w:r>
        <w:t>Delfon</w:t>
      </w:r>
      <w:r w:rsidRPr="0025160C">
        <w:t>i</w:t>
      </w:r>
      <w:r>
        <w:t>cs</w:t>
      </w:r>
    </w:p>
    <w:p w:rsidR="00723281" w:rsidRDefault="00723281" w:rsidP="00471542">
      <w:pPr>
        <w:pStyle w:val="Tab"/>
      </w:pPr>
      <w:r>
        <w:t>Didn’t I Blow Your Mind This Time</w:t>
      </w:r>
      <w:r>
        <w:tab/>
        <w:t>D562</w:t>
      </w:r>
    </w:p>
    <w:p w:rsidR="00723281" w:rsidRPr="00E03243" w:rsidRDefault="00723281" w:rsidP="00471542">
      <w:pPr>
        <w:pStyle w:val="Tab"/>
      </w:pPr>
      <w:r w:rsidRPr="00E03243">
        <w:t>Hey Love</w:t>
      </w:r>
      <w:r w:rsidRPr="00E03243">
        <w:tab/>
        <w:t>K936</w:t>
      </w:r>
    </w:p>
    <w:p w:rsidR="00723281" w:rsidRDefault="00723281" w:rsidP="00471542">
      <w:pPr>
        <w:pStyle w:val="Tab"/>
        <w:rPr>
          <w:ins w:id="907" w:author="Phil Wood" w:date="2013-04-26T19:08:00Z"/>
        </w:rPr>
      </w:pPr>
      <w:r>
        <w:t>La La La La Means I Love You</w:t>
      </w:r>
      <w:r>
        <w:tab/>
        <w:t>H941</w:t>
      </w:r>
    </w:p>
    <w:p w:rsidR="005F56A3" w:rsidRDefault="009256E1">
      <w:pPr>
        <w:pStyle w:val="Artist1"/>
        <w:numPr>
          <w:ins w:id="908" w:author="Phil Wood" w:date="2013-04-26T19:08:00Z"/>
        </w:numPr>
        <w:rPr>
          <w:ins w:id="909" w:author="Phil Wood" w:date="2013-04-26T19:08:00Z"/>
        </w:rPr>
        <w:pPrChange w:id="910" w:author="Phil Wood" w:date="2013-04-26T19:08:00Z">
          <w:pPr>
            <w:pStyle w:val="whiteOnBlack"/>
          </w:pPr>
        </w:pPrChange>
      </w:pPr>
      <w:ins w:id="911" w:author="Phil Wood" w:date="2013-04-26T19:08:00Z">
        <w:r w:rsidRPr="009256E1">
          <w:t>Delta Rae</w:t>
        </w:r>
      </w:ins>
    </w:p>
    <w:p w:rsidR="009256E1" w:rsidRPr="009256E1" w:rsidRDefault="009256E1" w:rsidP="00471542">
      <w:pPr>
        <w:pStyle w:val="Tab"/>
        <w:numPr>
          <w:ins w:id="912" w:author="Phil Wood" w:date="2013-04-26T19:08:00Z"/>
        </w:numPr>
      </w:pPr>
      <w:ins w:id="913" w:author="Phil Wood" w:date="2013-04-26T19:08:00Z">
        <w:r w:rsidRPr="009256E1">
          <w:t>If I Loved You</w:t>
        </w:r>
        <w:r>
          <w:tab/>
          <w:t>X696</w:t>
        </w:r>
      </w:ins>
    </w:p>
    <w:p w:rsidR="00E5293B" w:rsidRDefault="00E5293B" w:rsidP="00E5293B">
      <w:pPr>
        <w:pStyle w:val="Artist1"/>
      </w:pPr>
      <w:r w:rsidRPr="00E5293B">
        <w:t>Rocco DeLuca</w:t>
      </w:r>
    </w:p>
    <w:p w:rsidR="00E5293B" w:rsidRDefault="00E5293B" w:rsidP="00471542">
      <w:pPr>
        <w:pStyle w:val="Tab"/>
      </w:pPr>
      <w:r w:rsidRPr="00E5293B">
        <w:t>Colorful</w:t>
      </w:r>
      <w:r>
        <w:tab/>
        <w:t>U833</w:t>
      </w:r>
    </w:p>
    <w:p w:rsidR="00624578" w:rsidRDefault="00624578" w:rsidP="00624578">
      <w:pPr>
        <w:pStyle w:val="Artist1"/>
      </w:pPr>
      <w:r w:rsidRPr="00624578">
        <w:t>Kat Deluna</w:t>
      </w:r>
    </w:p>
    <w:p w:rsidR="00624578" w:rsidRPr="00624578" w:rsidRDefault="00624578" w:rsidP="00471542">
      <w:pPr>
        <w:pStyle w:val="Tab"/>
      </w:pPr>
      <w:r w:rsidRPr="00624578">
        <w:t>Whine Up</w:t>
      </w:r>
      <w:r>
        <w:tab/>
        <w:t>D839</w:t>
      </w:r>
    </w:p>
    <w:p w:rsidR="00723281" w:rsidRDefault="00723281" w:rsidP="004F04DD">
      <w:pPr>
        <w:pStyle w:val="Artist1"/>
      </w:pPr>
      <w:smartTag w:uri="urn:schemas-microsoft-com:office:smarttags" w:element="State">
        <w:smartTag w:uri="urn:schemas-microsoft-com:office:smarttags" w:element="place">
          <w:r>
            <w:t>Del</w:t>
          </w:r>
        </w:smartTag>
      </w:smartTag>
      <w:r>
        <w:t xml:space="preserve"> Vikings</w:t>
      </w:r>
    </w:p>
    <w:p w:rsidR="00723281" w:rsidRDefault="00723281">
      <w:pPr>
        <w:pStyle w:val="Tab"/>
      </w:pPr>
      <w:r>
        <w:t>Come Go With Me</w:t>
      </w:r>
      <w:r>
        <w:tab/>
        <w:t>T218</w:t>
      </w:r>
    </w:p>
    <w:p w:rsidR="0087473E" w:rsidRDefault="0087473E" w:rsidP="004F04DD">
      <w:pPr>
        <w:pStyle w:val="Artist1"/>
      </w:pPr>
      <w:r>
        <w:t>Dells</w:t>
      </w:r>
    </w:p>
    <w:p w:rsidR="0087473E" w:rsidRDefault="0087473E">
      <w:pPr>
        <w:pStyle w:val="Tab"/>
      </w:pPr>
      <w:r>
        <w:t>Oh What A Night</w:t>
      </w:r>
      <w:r>
        <w:tab/>
        <w:t>W702</w:t>
      </w:r>
    </w:p>
    <w:p w:rsidR="00493883" w:rsidRDefault="00493883">
      <w:pPr>
        <w:pStyle w:val="Tab"/>
      </w:pPr>
      <w:r w:rsidRPr="00493883">
        <w:t>Stay In My Corner</w:t>
      </w:r>
      <w:r>
        <w:tab/>
        <w:t>W774</w:t>
      </w:r>
    </w:p>
    <w:p w:rsidR="00064D0B" w:rsidDel="003F5932" w:rsidRDefault="00064D0B" w:rsidP="00064D0B">
      <w:pPr>
        <w:pStyle w:val="Artist1"/>
        <w:rPr>
          <w:del w:id="914" w:author="Phil Wood" w:date="2013-05-21T21:13:00Z"/>
        </w:rPr>
      </w:pPr>
      <w:r w:rsidRPr="00064D0B">
        <w:t xml:space="preserve">Chaka Demus </w:t>
      </w:r>
    </w:p>
    <w:p w:rsidR="00064D0B" w:rsidRDefault="00064D0B" w:rsidP="00064D0B">
      <w:pPr>
        <w:pStyle w:val="Artist1"/>
      </w:pPr>
      <w:r w:rsidRPr="00064D0B">
        <w:t>and the Pliers</w:t>
      </w:r>
    </w:p>
    <w:p w:rsidR="00064D0B" w:rsidRPr="00064D0B" w:rsidRDefault="00064D0B">
      <w:pPr>
        <w:pStyle w:val="Tab"/>
      </w:pPr>
      <w:r w:rsidRPr="00064D0B">
        <w:t>She Don't Let Nobody</w:t>
      </w:r>
      <w:r>
        <w:tab/>
        <w:t>L663</w:t>
      </w:r>
    </w:p>
    <w:p w:rsidR="00F67B30" w:rsidRDefault="00F67B30" w:rsidP="008941EC">
      <w:pPr>
        <w:pStyle w:val="Artist1"/>
      </w:pPr>
      <w:r w:rsidRPr="00F67B30">
        <w:t xml:space="preserve">Brett Dennen </w:t>
      </w:r>
    </w:p>
    <w:p w:rsidR="008941EC" w:rsidRDefault="008941EC" w:rsidP="008941EC">
      <w:pPr>
        <w:pStyle w:val="Lyrics"/>
      </w:pPr>
      <w:r w:rsidRPr="008941EC">
        <w:t>Already Gone</w:t>
      </w:r>
      <w:r>
        <w:tab/>
        <w:t>Q364</w:t>
      </w:r>
    </w:p>
    <w:p w:rsidR="00F67B30" w:rsidRPr="00F67B30" w:rsidRDefault="00F67B30" w:rsidP="008941EC">
      <w:pPr>
        <w:pStyle w:val="Lyrics"/>
      </w:pPr>
      <w:r w:rsidRPr="00F67B30">
        <w:t>Make You Crazy</w:t>
      </w:r>
      <w:r>
        <w:tab/>
        <w:t>F858</w:t>
      </w:r>
    </w:p>
    <w:p w:rsidR="00723281" w:rsidRDefault="00723281" w:rsidP="004F04DD">
      <w:pPr>
        <w:pStyle w:val="Artist1"/>
      </w:pPr>
      <w:r>
        <w:t>Kevin Denney</w:t>
      </w:r>
    </w:p>
    <w:p w:rsidR="00723281" w:rsidRPr="00C371BC" w:rsidRDefault="00723281">
      <w:pPr>
        <w:pStyle w:val="Tab"/>
        <w:rPr>
          <w:bCs/>
        </w:rPr>
      </w:pPr>
      <w:r w:rsidRPr="00C371BC">
        <w:rPr>
          <w:bCs/>
        </w:rPr>
        <w:t>Cadillac Tears</w:t>
      </w:r>
      <w:r w:rsidRPr="00C371BC">
        <w:rPr>
          <w:bCs/>
        </w:rPr>
        <w:tab/>
        <w:t>C702</w:t>
      </w:r>
    </w:p>
    <w:p w:rsidR="00723281" w:rsidRDefault="00723281" w:rsidP="004F04DD">
      <w:pPr>
        <w:pStyle w:val="Artist1"/>
      </w:pPr>
      <w:r>
        <w:t>Cathy Dennis</w:t>
      </w:r>
    </w:p>
    <w:p w:rsidR="00723281" w:rsidRDefault="00723281" w:rsidP="001048D4">
      <w:pPr>
        <w:pStyle w:val="tab0"/>
      </w:pPr>
      <w:r>
        <w:t>Just Another Dream</w:t>
      </w:r>
      <w:r>
        <w:tab/>
        <w:t>G207</w:t>
      </w:r>
    </w:p>
    <w:p w:rsidR="00723281" w:rsidRDefault="00723281" w:rsidP="001048D4">
      <w:pPr>
        <w:pStyle w:val="tab0"/>
      </w:pPr>
      <w:r>
        <w:t>Touch Me All Night Long</w:t>
      </w:r>
      <w:r>
        <w:tab/>
        <w:t>N657</w:t>
      </w:r>
    </w:p>
    <w:p w:rsidR="00915884" w:rsidRDefault="00126D77" w:rsidP="00126D77">
      <w:pPr>
        <w:pStyle w:val="Artist1"/>
      </w:pPr>
      <w:r>
        <w:t>John Denver</w:t>
      </w:r>
    </w:p>
    <w:p w:rsidR="00723281" w:rsidRDefault="00723281" w:rsidP="00940105">
      <w:pPr>
        <w:pStyle w:val="Lyrics"/>
      </w:pPr>
      <w:r>
        <w:t>Annie’s Song</w:t>
      </w:r>
      <w:r>
        <w:tab/>
        <w:t>H376</w:t>
      </w:r>
    </w:p>
    <w:p w:rsidR="00940105" w:rsidRDefault="00940105" w:rsidP="00940105">
      <w:pPr>
        <w:pStyle w:val="Lyrics"/>
      </w:pPr>
      <w:r w:rsidRPr="00940105">
        <w:t>Back Home Again</w:t>
      </w:r>
      <w:r>
        <w:tab/>
        <w:t>R505</w:t>
      </w:r>
    </w:p>
    <w:p w:rsidR="00723281" w:rsidRDefault="00723281" w:rsidP="00940105">
      <w:pPr>
        <w:pStyle w:val="Lyrics"/>
      </w:pPr>
      <w:r>
        <w:t>Country Roads</w:t>
      </w:r>
      <w:r>
        <w:tab/>
        <w:t>CW208</w:t>
      </w:r>
    </w:p>
    <w:p w:rsidR="00297636" w:rsidRDefault="00297636" w:rsidP="00940105">
      <w:pPr>
        <w:pStyle w:val="Lyrics"/>
        <w:rPr>
          <w:ins w:id="915" w:author="Phil Wood" w:date="2012-12-14T12:54:00Z"/>
        </w:rPr>
      </w:pPr>
      <w:r w:rsidRPr="00297636">
        <w:t>Perhaps Love</w:t>
      </w:r>
      <w:r>
        <w:tab/>
        <w:t>F978</w:t>
      </w:r>
    </w:p>
    <w:p w:rsidR="00F1473A" w:rsidRDefault="00F1473A" w:rsidP="00940105">
      <w:pPr>
        <w:pStyle w:val="Lyrics"/>
        <w:numPr>
          <w:ins w:id="916" w:author="Phil Wood" w:date="2012-12-14T12:54:00Z"/>
        </w:numPr>
        <w:rPr>
          <w:ins w:id="917" w:author="Phil Wood" w:date="2012-12-14T12:55:00Z"/>
        </w:rPr>
      </w:pPr>
      <w:ins w:id="918" w:author="Phil Wood" w:date="2012-12-14T12:54:00Z">
        <w:r w:rsidRPr="00F1473A">
          <w:t>Sunshine On My Shoulders</w:t>
        </w:r>
        <w:r>
          <w:tab/>
        </w:r>
      </w:ins>
      <w:ins w:id="919" w:author="Phil Wood" w:date="2012-12-14T12:55:00Z">
        <w:r>
          <w:t>X617</w:t>
        </w:r>
      </w:ins>
    </w:p>
    <w:p w:rsidR="00F1473A" w:rsidRPr="00F1473A" w:rsidRDefault="00F1473A" w:rsidP="00940105">
      <w:pPr>
        <w:pStyle w:val="Lyrics"/>
        <w:numPr>
          <w:ins w:id="920" w:author="Phil Wood" w:date="2012-12-14T12:55:00Z"/>
        </w:numPr>
      </w:pPr>
      <w:ins w:id="921" w:author="Phil Wood" w:date="2012-12-14T12:55:00Z">
        <w:r w:rsidRPr="00F1473A">
          <w:t>Sunshine On My Shoulders (MH-DX Mix)</w:t>
        </w:r>
        <w:r>
          <w:tab/>
          <w:t>X618</w:t>
        </w:r>
      </w:ins>
    </w:p>
    <w:p w:rsidR="00723281" w:rsidRDefault="00723281" w:rsidP="004F04DD">
      <w:pPr>
        <w:pStyle w:val="Artist1"/>
      </w:pPr>
      <w:r>
        <w:t>Deodato</w:t>
      </w:r>
    </w:p>
    <w:p w:rsidR="00723281" w:rsidRDefault="00723281" w:rsidP="00471542">
      <w:pPr>
        <w:pStyle w:val="Tab"/>
      </w:pPr>
      <w:r>
        <w:t>Also Sprach Zarathustra (2001 Space Odessy)</w:t>
      </w:r>
      <w:r>
        <w:tab/>
        <w:t>A555</w:t>
      </w:r>
    </w:p>
    <w:p w:rsidR="005F56A3" w:rsidRDefault="002D12C8">
      <w:pPr>
        <w:pStyle w:val="Artist1"/>
        <w:pPrChange w:id="922" w:author="Phil Wood" w:date="2013-10-11T20:24:00Z">
          <w:pPr>
            <w:pStyle w:val="Tab"/>
          </w:pPr>
        </w:pPrChange>
      </w:pPr>
      <w:r>
        <w:t>Depeche Mode</w:t>
      </w:r>
    </w:p>
    <w:p w:rsidR="00064D0B" w:rsidRDefault="00064D0B" w:rsidP="003B0EBD">
      <w:pPr>
        <w:pStyle w:val="Lyrics"/>
      </w:pPr>
      <w:r w:rsidRPr="00064D0B">
        <w:t>Condemnation</w:t>
      </w:r>
      <w:r>
        <w:tab/>
        <w:t>L664</w:t>
      </w:r>
    </w:p>
    <w:p w:rsidR="0048781C" w:rsidRPr="0048781C" w:rsidRDefault="0048781C" w:rsidP="003B0EBD">
      <w:pPr>
        <w:pStyle w:val="Lyrics"/>
      </w:pPr>
      <w:r w:rsidRPr="0048781C">
        <w:t>Dream On</w:t>
      </w:r>
      <w:r>
        <w:tab/>
        <w:t>P949</w:t>
      </w:r>
    </w:p>
    <w:p w:rsidR="00723281" w:rsidRDefault="00723281" w:rsidP="003B0EBD">
      <w:pPr>
        <w:pStyle w:val="Lyrics"/>
        <w:rPr>
          <w:ins w:id="923" w:author="Phil Wood" w:date="2013-03-17T08:41:00Z"/>
        </w:rPr>
      </w:pPr>
      <w:r>
        <w:t>Enjoy The Silence</w:t>
      </w:r>
      <w:r>
        <w:tab/>
        <w:t>N75</w:t>
      </w:r>
    </w:p>
    <w:p w:rsidR="00557A9A" w:rsidRPr="00557A9A" w:rsidRDefault="00557A9A" w:rsidP="003B0EBD">
      <w:pPr>
        <w:pStyle w:val="Lyrics"/>
        <w:numPr>
          <w:ins w:id="924" w:author="Phil Wood" w:date="2013-03-17T08:41:00Z"/>
        </w:numPr>
      </w:pPr>
      <w:ins w:id="925" w:author="Phil Wood" w:date="2013-03-17T08:41:00Z">
        <w:r w:rsidRPr="00557A9A">
          <w:t>Heaven</w:t>
        </w:r>
        <w:r>
          <w:tab/>
          <w:t>X671</w:t>
        </w:r>
      </w:ins>
    </w:p>
    <w:p w:rsidR="00723281" w:rsidRDefault="00723281" w:rsidP="003B0EBD">
      <w:pPr>
        <w:pStyle w:val="Lyrics"/>
      </w:pPr>
      <w:r>
        <w:t>Just Can’t Get Enough</w:t>
      </w:r>
      <w:r>
        <w:tab/>
        <w:t>T731</w:t>
      </w:r>
    </w:p>
    <w:p w:rsidR="003B0EBD" w:rsidRDefault="003B0EBD" w:rsidP="003B0EBD">
      <w:pPr>
        <w:pStyle w:val="Lyrics"/>
      </w:pPr>
      <w:r w:rsidRPr="003B0EBD">
        <w:t>People Are People</w:t>
      </w:r>
      <w:r>
        <w:tab/>
        <w:t>R688</w:t>
      </w:r>
    </w:p>
    <w:p w:rsidR="005D4C80" w:rsidRDefault="005D4C80" w:rsidP="003B0EBD">
      <w:pPr>
        <w:pStyle w:val="Lyrics"/>
      </w:pPr>
      <w:r w:rsidRPr="005D4C80">
        <w:t>Precious</w:t>
      </w:r>
      <w:r>
        <w:tab/>
        <w:t>U249</w:t>
      </w:r>
    </w:p>
    <w:p w:rsidR="008E2AB3" w:rsidRPr="008E2AB3" w:rsidRDefault="008E2AB3" w:rsidP="003B0EBD">
      <w:pPr>
        <w:pStyle w:val="Lyrics"/>
      </w:pPr>
      <w:r w:rsidRPr="008E2AB3">
        <w:t>Walking In My Shoes</w:t>
      </w:r>
      <w:r>
        <w:tab/>
        <w:t>L640</w:t>
      </w:r>
    </w:p>
    <w:p w:rsidR="006628B9" w:rsidRDefault="006628B9" w:rsidP="003B0EBD">
      <w:pPr>
        <w:pStyle w:val="Lyrics"/>
      </w:pPr>
      <w:r w:rsidRPr="006628B9">
        <w:t>Wrong</w:t>
      </w:r>
      <w:r>
        <w:tab/>
        <w:t>F876</w:t>
      </w:r>
    </w:p>
    <w:p w:rsidR="0004671B" w:rsidRDefault="0004671B" w:rsidP="0004671B">
      <w:pPr>
        <w:pStyle w:val="Artist1"/>
      </w:pPr>
      <w:r w:rsidRPr="0004671B">
        <w:t>Derailers</w:t>
      </w:r>
    </w:p>
    <w:p w:rsidR="004A6628" w:rsidRDefault="004A6628" w:rsidP="0004671B">
      <w:pPr>
        <w:pStyle w:val="Lyrics"/>
      </w:pPr>
      <w:r w:rsidRPr="004A6628">
        <w:t>Big City Blues</w:t>
      </w:r>
      <w:r>
        <w:tab/>
        <w:t>CW238</w:t>
      </w:r>
    </w:p>
    <w:p w:rsidR="0004671B" w:rsidRDefault="0004671B" w:rsidP="0004671B">
      <w:pPr>
        <w:pStyle w:val="Lyrics"/>
      </w:pPr>
      <w:r w:rsidRPr="0004671B">
        <w:t>The Right Place</w:t>
      </w:r>
      <w:r>
        <w:tab/>
        <w:t>C2483</w:t>
      </w:r>
    </w:p>
    <w:p w:rsidR="002A35CA" w:rsidRDefault="002A35CA" w:rsidP="0004671B">
      <w:pPr>
        <w:pStyle w:val="Lyrics"/>
        <w:rPr>
          <w:ins w:id="926" w:author="Phil Wood" w:date="2013-05-04T14:51:00Z"/>
        </w:rPr>
      </w:pPr>
      <w:r w:rsidRPr="002A35CA">
        <w:t>This Big City</w:t>
      </w:r>
      <w:r>
        <w:tab/>
        <w:t>C2659</w:t>
      </w:r>
    </w:p>
    <w:p w:rsidR="004158FC" w:rsidRPr="006628B9" w:rsidRDefault="004158FC" w:rsidP="00471542">
      <w:pPr>
        <w:pStyle w:val="Tab"/>
        <w:numPr>
          <w:ins w:id="927" w:author="Phil Wood" w:date="2013-05-04T14:51:00Z"/>
        </w:numPr>
      </w:pPr>
    </w:p>
    <w:p w:rsidR="00723281" w:rsidRDefault="00723281" w:rsidP="004F04DD">
      <w:pPr>
        <w:pStyle w:val="Artist1"/>
      </w:pPr>
      <w:r>
        <w:t>Martin DeRay</w:t>
      </w:r>
    </w:p>
    <w:p w:rsidR="00723281" w:rsidRDefault="00723281">
      <w:pPr>
        <w:pStyle w:val="Tab"/>
        <w:rPr>
          <w:ins w:id="928" w:author="Phil Wood" w:date="2013-05-04T14:51:00Z"/>
        </w:rPr>
      </w:pPr>
      <w:r>
        <w:t>Lillie’s White Lies</w:t>
      </w:r>
      <w:r>
        <w:tab/>
        <w:t>CW544</w:t>
      </w:r>
    </w:p>
    <w:p w:rsidR="004158FC" w:rsidRDefault="004158FC">
      <w:pPr>
        <w:pStyle w:val="Tab"/>
        <w:numPr>
          <w:ins w:id="929" w:author="Phil Wood" w:date="2013-05-04T14:51:00Z"/>
        </w:numPr>
      </w:pPr>
    </w:p>
    <w:p w:rsidR="00B85792" w:rsidRDefault="00B85792" w:rsidP="00B85792">
      <w:pPr>
        <w:pStyle w:val="Artist1"/>
      </w:pPr>
      <w:r w:rsidRPr="00B85792">
        <w:t>Derek And The Dominoes</w:t>
      </w:r>
    </w:p>
    <w:p w:rsidR="00020D2A" w:rsidRDefault="00B85792" w:rsidP="00615728">
      <w:pPr>
        <w:pStyle w:val="Tab"/>
      </w:pPr>
      <w:r>
        <w:t>Layla</w:t>
      </w:r>
      <w:r>
        <w:tab/>
        <w:t>X276</w:t>
      </w:r>
    </w:p>
    <w:p w:rsidR="00615728" w:rsidRDefault="00615728" w:rsidP="00615728">
      <w:pPr>
        <w:pStyle w:val="Artist1"/>
      </w:pPr>
      <w:r>
        <w:t>Jason Derulo</w:t>
      </w:r>
    </w:p>
    <w:p w:rsidR="00020D2A" w:rsidRDefault="00020D2A">
      <w:pPr>
        <w:pStyle w:val="Tab"/>
      </w:pPr>
      <w:r w:rsidRPr="00020D2A">
        <w:t xml:space="preserve">Don't Wanna Go Home </w:t>
      </w:r>
      <w:r>
        <w:tab/>
        <w:t>X242</w:t>
      </w:r>
    </w:p>
    <w:p w:rsidR="00150279" w:rsidRDefault="00150279">
      <w:pPr>
        <w:pStyle w:val="Tab"/>
        <w:rPr>
          <w:ins w:id="930" w:author="Phil Wood" w:date="2013-10-11T16:44:00Z"/>
        </w:rPr>
      </w:pPr>
      <w:r w:rsidRPr="00150279">
        <w:t>It Girl</w:t>
      </w:r>
      <w:r>
        <w:tab/>
        <w:t>X291</w:t>
      </w:r>
    </w:p>
    <w:p w:rsidR="00687720" w:rsidRDefault="00687720">
      <w:pPr>
        <w:pStyle w:val="Tab"/>
        <w:numPr>
          <w:ins w:id="931" w:author="Phil Wood" w:date="2013-10-11T16:44:00Z"/>
        </w:numPr>
      </w:pPr>
      <w:ins w:id="932" w:author="Phil Wood" w:date="2013-10-11T16:44:00Z">
        <w:r w:rsidRPr="00687720">
          <w:t>Marry Me</w:t>
        </w:r>
        <w:r>
          <w:tab/>
          <w:t>X775</w:t>
        </w:r>
      </w:ins>
    </w:p>
    <w:p w:rsidR="005D0A70" w:rsidRDefault="005D0A70">
      <w:pPr>
        <w:pStyle w:val="Tab"/>
      </w:pPr>
      <w:r w:rsidRPr="005D0A70">
        <w:t>Talk Dirty</w:t>
      </w:r>
      <w:r>
        <w:tab/>
        <w:t>X828</w:t>
      </w:r>
    </w:p>
    <w:p w:rsidR="007D444C" w:rsidRPr="005D0A70" w:rsidRDefault="007D444C" w:rsidP="007D444C">
      <w:pPr>
        <w:pStyle w:val="Lyrics"/>
      </w:pPr>
      <w:r w:rsidRPr="007D444C">
        <w:t>Want To Want Me</w:t>
      </w:r>
      <w:r>
        <w:tab/>
        <w:t>M218</w:t>
      </w:r>
    </w:p>
    <w:p w:rsidR="004158FC" w:rsidRPr="00DC61B8" w:rsidRDefault="00DC61B8">
      <w:pPr>
        <w:pStyle w:val="Tab"/>
      </w:pPr>
      <w:r w:rsidRPr="00DC61B8">
        <w:t>Whatcha Say</w:t>
      </w:r>
      <w:r>
        <w:tab/>
        <w:t>F993</w:t>
      </w:r>
    </w:p>
    <w:p w:rsidR="00723281" w:rsidRDefault="00723281" w:rsidP="004F04DD">
      <w:pPr>
        <w:pStyle w:val="Artist1"/>
      </w:pPr>
      <w:r>
        <w:t>Des’ree</w:t>
      </w:r>
    </w:p>
    <w:p w:rsidR="00723281" w:rsidRDefault="00723281" w:rsidP="003012C2">
      <w:pPr>
        <w:pStyle w:val="Tab"/>
      </w:pPr>
      <w:r>
        <w:lastRenderedPageBreak/>
        <w:t>You Gotta Be</w:t>
      </w:r>
      <w:r>
        <w:tab/>
        <w:t>P316</w:t>
      </w:r>
    </w:p>
    <w:p w:rsidR="00047236" w:rsidRDefault="00047236" w:rsidP="00047236">
      <w:pPr>
        <w:pStyle w:val="Artist1"/>
      </w:pPr>
      <w:r w:rsidRPr="00047236">
        <w:t>Tony DeSare</w:t>
      </w:r>
    </w:p>
    <w:p w:rsidR="00047236" w:rsidRDefault="00047236" w:rsidP="00047236">
      <w:pPr>
        <w:pStyle w:val="Lyrics"/>
      </w:pPr>
      <w:r w:rsidRPr="00047236">
        <w:t>Want You</w:t>
      </w:r>
      <w:r>
        <w:tab/>
        <w:t>M739</w:t>
      </w:r>
    </w:p>
    <w:p w:rsidR="005F56A3" w:rsidRDefault="005F56A3">
      <w:pPr>
        <w:pPrChange w:id="933" w:author="Phil Wood" w:date="2013-02-24T15:41:00Z">
          <w:pPr>
            <w:pStyle w:val="whiteOnBlack"/>
          </w:pPr>
        </w:pPrChange>
      </w:pPr>
      <w:r>
        <w:rPr>
          <w:noProof/>
        </w:rPr>
        <w:pict>
          <v:shape id="_x0000_i1074" type="#_x0000_t75" style="width:117pt;height:86.5pt">
            <v:imagedata r:id="rId114" o:title="destiny's child3"/>
          </v:shape>
        </w:pict>
      </w:r>
    </w:p>
    <w:p w:rsidR="00723281" w:rsidRDefault="00723281" w:rsidP="00471542">
      <w:pPr>
        <w:pStyle w:val="Tab"/>
      </w:pPr>
      <w:r>
        <w:t>Do You Hear What I Hear</w:t>
      </w:r>
      <w:r>
        <w:tab/>
        <w:t>XM156</w:t>
      </w:r>
    </w:p>
    <w:p w:rsidR="00723281" w:rsidRDefault="00723281" w:rsidP="001048D4">
      <w:pPr>
        <w:pStyle w:val="tab0"/>
      </w:pPr>
      <w:r>
        <w:t>Emotion</w:t>
      </w:r>
      <w:r>
        <w:tab/>
        <w:t>G399</w:t>
      </w:r>
    </w:p>
    <w:p w:rsidR="00723281" w:rsidRPr="00CE63B6" w:rsidRDefault="00723281" w:rsidP="001048D4">
      <w:pPr>
        <w:pStyle w:val="tab0"/>
        <w:rPr>
          <w:bCs/>
        </w:rPr>
      </w:pPr>
      <w:r w:rsidRPr="00CE63B6">
        <w:rPr>
          <w:bCs/>
        </w:rPr>
        <w:t>Jumpin’ Jumpin’</w:t>
      </w:r>
      <w:r w:rsidRPr="00CE63B6">
        <w:rPr>
          <w:bCs/>
        </w:rPr>
        <w:tab/>
        <w:t>D643</w:t>
      </w:r>
    </w:p>
    <w:p w:rsidR="00723281" w:rsidRDefault="00723281" w:rsidP="001048D4">
      <w:pPr>
        <w:pStyle w:val="tab0"/>
      </w:pPr>
      <w:r w:rsidRPr="00CE63B6">
        <w:t>Loose My Breath</w:t>
      </w:r>
      <w:r w:rsidRPr="00CE63B6">
        <w:tab/>
        <w:t>W507</w:t>
      </w:r>
    </w:p>
    <w:p w:rsidR="00CE63B6" w:rsidRDefault="00CE63B6" w:rsidP="00CE63B6">
      <w:pPr>
        <w:pStyle w:val="Artist1"/>
      </w:pPr>
      <w:smartTag w:uri="urn:schemas-microsoft-com:office:smarttags" w:element="City">
        <w:smartTag w:uri="urn:schemas-microsoft-com:office:smarttags" w:element="place">
          <w:r w:rsidRPr="00CE63B6">
            <w:t>Detroit</w:t>
          </w:r>
        </w:smartTag>
      </w:smartTag>
      <w:r w:rsidRPr="00CE63B6">
        <w:t xml:space="preserve"> Emeralds</w:t>
      </w:r>
    </w:p>
    <w:p w:rsidR="004158FC" w:rsidRDefault="00CE63B6" w:rsidP="001048D4">
      <w:pPr>
        <w:pStyle w:val="tab0"/>
      </w:pPr>
      <w:r w:rsidRPr="00CE63B6">
        <w:t>Feel The Need In Me</w:t>
      </w:r>
      <w:r>
        <w:tab/>
        <w:t>N878</w:t>
      </w:r>
    </w:p>
    <w:p w:rsidR="003D2DE5" w:rsidRDefault="003D2DE5" w:rsidP="003D2DE5">
      <w:pPr>
        <w:pStyle w:val="Artist1"/>
      </w:pPr>
      <w:r>
        <w:t>Dev</w:t>
      </w:r>
    </w:p>
    <w:p w:rsidR="004158FC" w:rsidRPr="003D2DE5" w:rsidRDefault="003D2DE5" w:rsidP="001048D4">
      <w:pPr>
        <w:pStyle w:val="tab0"/>
      </w:pPr>
      <w:r w:rsidRPr="003D2DE5">
        <w:t>In The Dark</w:t>
      </w:r>
      <w:r>
        <w:tab/>
        <w:t>X296</w:t>
      </w:r>
    </w:p>
    <w:p w:rsidR="00723281" w:rsidRDefault="00723281" w:rsidP="004F04DD">
      <w:pPr>
        <w:pStyle w:val="Artist1"/>
      </w:pPr>
      <w:r>
        <w:t>William DeVaughn</w:t>
      </w:r>
    </w:p>
    <w:p w:rsidR="004158FC" w:rsidRDefault="00723281" w:rsidP="00471542">
      <w:pPr>
        <w:pStyle w:val="Tab"/>
      </w:pPr>
      <w:r>
        <w:t>Be Thankful For What You Got</w:t>
      </w:r>
      <w:r>
        <w:tab/>
        <w:t>D464</w:t>
      </w:r>
    </w:p>
    <w:p w:rsidR="00723281" w:rsidRDefault="00723281" w:rsidP="004F04DD">
      <w:pPr>
        <w:pStyle w:val="Artist1"/>
      </w:pPr>
      <w:r>
        <w:t>Devine</w:t>
      </w:r>
    </w:p>
    <w:p w:rsidR="004158FC" w:rsidRPr="00E03243" w:rsidRDefault="00723281" w:rsidP="00471542">
      <w:pPr>
        <w:pStyle w:val="Tab"/>
      </w:pPr>
      <w:r>
        <w:t>Lately</w:t>
      </w:r>
      <w:r>
        <w:tab/>
        <w:t>H640</w:t>
      </w:r>
    </w:p>
    <w:p w:rsidR="00723281" w:rsidRDefault="00723281" w:rsidP="004F04DD">
      <w:pPr>
        <w:pStyle w:val="Artist1"/>
      </w:pPr>
      <w:r>
        <w:t>Devo</w:t>
      </w:r>
    </w:p>
    <w:p w:rsidR="004158FC" w:rsidRDefault="00723281" w:rsidP="00471542">
      <w:pPr>
        <w:pStyle w:val="Tab"/>
      </w:pPr>
      <w:r>
        <w:t>Whip It</w:t>
      </w:r>
      <w:r>
        <w:tab/>
        <w:t>N246</w:t>
      </w:r>
    </w:p>
    <w:p w:rsidR="008441D2" w:rsidRDefault="008441D2" w:rsidP="004F04DD">
      <w:pPr>
        <w:pStyle w:val="Artist1"/>
      </w:pPr>
      <w:r>
        <w:t>DHT</w:t>
      </w:r>
    </w:p>
    <w:p w:rsidR="008441D2" w:rsidRDefault="008441D2" w:rsidP="00471542">
      <w:pPr>
        <w:pStyle w:val="Tab"/>
      </w:pPr>
      <w:r w:rsidRPr="008441D2">
        <w:t>Listen To Your Heart</w:t>
      </w:r>
      <w:r>
        <w:tab/>
        <w:t>W933</w:t>
      </w:r>
    </w:p>
    <w:p w:rsidR="00DE4372" w:rsidRDefault="00DE4372" w:rsidP="00DE4372">
      <w:pPr>
        <w:pStyle w:val="Artist1"/>
      </w:pPr>
      <w:r w:rsidRPr="00DE4372">
        <w:t>Amy Diamond</w:t>
      </w:r>
    </w:p>
    <w:p w:rsidR="00DE4372" w:rsidRPr="008441D2" w:rsidRDefault="00DE4372" w:rsidP="00DE4372">
      <w:pPr>
        <w:pStyle w:val="Lyrics"/>
      </w:pPr>
      <w:r w:rsidRPr="00DE4372">
        <w:t>Champion</w:t>
      </w:r>
      <w:r>
        <w:tab/>
        <w:t>R679</w:t>
      </w:r>
    </w:p>
    <w:p w:rsidR="00723281" w:rsidRDefault="00723281" w:rsidP="00471542">
      <w:pPr>
        <w:pStyle w:val="Tab"/>
      </w:pPr>
    </w:p>
    <w:p w:rsidR="00723281" w:rsidRDefault="00FF2009" w:rsidP="00D47053">
      <w:pPr>
        <w:jc w:val="center"/>
      </w:pPr>
      <w:r>
        <w:rPr>
          <w:noProof/>
        </w:rPr>
        <w:drawing>
          <wp:inline distT="0" distB="0" distL="0" distR="0">
            <wp:extent cx="777648" cy="1517650"/>
            <wp:effectExtent l="19050" t="0" r="3402" b="0"/>
            <wp:docPr id="218" name="Picture 218" descr="neil diamo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neil diamond3"/>
                    <pic:cNvPicPr>
                      <a:picLocks noChangeAspect="1" noChangeArrowheads="1"/>
                    </pic:cNvPicPr>
                  </pic:nvPicPr>
                  <pic:blipFill>
                    <a:blip r:embed="rId115" cstate="print"/>
                    <a:srcRect/>
                    <a:stretch>
                      <a:fillRect/>
                    </a:stretch>
                  </pic:blipFill>
                  <pic:spPr bwMode="auto">
                    <a:xfrm>
                      <a:off x="0" y="0"/>
                      <a:ext cx="779931" cy="1522105"/>
                    </a:xfrm>
                    <a:prstGeom prst="rect">
                      <a:avLst/>
                    </a:prstGeom>
                    <a:noFill/>
                    <a:ln w="9525">
                      <a:noFill/>
                      <a:miter lim="800000"/>
                      <a:headEnd/>
                      <a:tailEnd/>
                    </a:ln>
                  </pic:spPr>
                </pic:pic>
              </a:graphicData>
            </a:graphic>
          </wp:inline>
        </w:drawing>
      </w:r>
    </w:p>
    <w:p w:rsidR="00723281" w:rsidRDefault="00723281" w:rsidP="003C39D6">
      <w:pPr>
        <w:pStyle w:val="Lyrics"/>
      </w:pPr>
      <w:smartTag w:uri="urn:schemas-microsoft-com:office:smarttags" w:element="country-region">
        <w:smartTag w:uri="urn:schemas-microsoft-com:office:smarttags" w:element="place">
          <w:r>
            <w:t>America</w:t>
          </w:r>
        </w:smartTag>
      </w:smartTag>
      <w:r>
        <w:tab/>
        <w:t>D125</w:t>
      </w:r>
    </w:p>
    <w:p w:rsidR="00102D56" w:rsidRDefault="00102D56" w:rsidP="003C39D6">
      <w:pPr>
        <w:pStyle w:val="Lyrics"/>
      </w:pPr>
      <w:r w:rsidRPr="00102D56">
        <w:t>Be</w:t>
      </w:r>
      <w:r>
        <w:tab/>
        <w:t>D163</w:t>
      </w:r>
    </w:p>
    <w:p w:rsidR="00C12A29" w:rsidRPr="00C12A29" w:rsidRDefault="00C12A29" w:rsidP="003C39D6">
      <w:pPr>
        <w:pStyle w:val="Lyrics"/>
      </w:pPr>
      <w:r w:rsidRPr="00C12A29">
        <w:t>Baby Let's Drive</w:t>
      </w:r>
      <w:r>
        <w:tab/>
        <w:t>D160</w:t>
      </w:r>
    </w:p>
    <w:p w:rsidR="00723281" w:rsidRDefault="00723281" w:rsidP="003C39D6">
      <w:pPr>
        <w:pStyle w:val="Lyrics"/>
      </w:pPr>
      <w:r>
        <w:t>Beautiful Noise</w:t>
      </w:r>
      <w:r>
        <w:tab/>
        <w:t>D129</w:t>
      </w:r>
    </w:p>
    <w:p w:rsidR="00723281" w:rsidRPr="00E03243" w:rsidRDefault="00723281" w:rsidP="003C39D6">
      <w:pPr>
        <w:pStyle w:val="Lyrics"/>
      </w:pPr>
      <w:r>
        <w:t>Brother Love’s Traveling Salvation Show</w:t>
      </w:r>
      <w:r>
        <w:tab/>
        <w:t>D100</w:t>
      </w:r>
    </w:p>
    <w:p w:rsidR="00723281" w:rsidRDefault="00723281" w:rsidP="003C39D6">
      <w:pPr>
        <w:pStyle w:val="Lyrics"/>
      </w:pPr>
      <w:r>
        <w:t>Cherry Cherry</w:t>
      </w:r>
      <w:r>
        <w:tab/>
        <w:t>D112</w:t>
      </w:r>
    </w:p>
    <w:p w:rsidR="00723281" w:rsidRDefault="00723281" w:rsidP="003C39D6">
      <w:pPr>
        <w:pStyle w:val="Lyrics"/>
      </w:pPr>
      <w:r>
        <w:t>Cracklin’ Rosie</w:t>
      </w:r>
      <w:r>
        <w:tab/>
        <w:t>D105</w:t>
      </w:r>
    </w:p>
    <w:p w:rsidR="004B6720" w:rsidRDefault="004B6720" w:rsidP="003C39D6">
      <w:pPr>
        <w:pStyle w:val="Lyrics"/>
      </w:pPr>
      <w:r w:rsidRPr="004B6720">
        <w:t>Dancing In The Street</w:t>
      </w:r>
      <w:r>
        <w:tab/>
        <w:t>D174</w:t>
      </w:r>
    </w:p>
    <w:p w:rsidR="00102D56" w:rsidRDefault="00102D56" w:rsidP="003C39D6">
      <w:pPr>
        <w:pStyle w:val="Lyrics"/>
      </w:pPr>
      <w:r w:rsidRPr="00102D56">
        <w:t>Dear Father</w:t>
      </w:r>
      <w:r>
        <w:tab/>
        <w:t>D166</w:t>
      </w:r>
    </w:p>
    <w:p w:rsidR="00E6131B" w:rsidRPr="00E6131B" w:rsidRDefault="00E6131B" w:rsidP="003C39D6">
      <w:pPr>
        <w:pStyle w:val="Lyrics"/>
      </w:pPr>
      <w:r w:rsidRPr="00E6131B">
        <w:t>Delirious Love</w:t>
      </w:r>
      <w:r>
        <w:tab/>
        <w:t>D150</w:t>
      </w:r>
    </w:p>
    <w:p w:rsidR="00723281" w:rsidRDefault="00723281" w:rsidP="003C39D6">
      <w:pPr>
        <w:pStyle w:val="Lyrics"/>
      </w:pPr>
      <w:r>
        <w:rPr>
          <w:bCs/>
        </w:rPr>
        <w:t>De</w:t>
      </w:r>
      <w:r>
        <w:t>siree</w:t>
      </w:r>
      <w:r>
        <w:tab/>
        <w:t>D122</w:t>
      </w:r>
    </w:p>
    <w:p w:rsidR="00723281" w:rsidRDefault="00723281" w:rsidP="003C39D6">
      <w:pPr>
        <w:pStyle w:val="Lyrics"/>
      </w:pPr>
      <w:r>
        <w:t>Forever In Blue Jeans</w:t>
      </w:r>
      <w:r>
        <w:tab/>
        <w:t>D126</w:t>
      </w:r>
    </w:p>
    <w:p w:rsidR="00723281" w:rsidRDefault="00723281" w:rsidP="003C39D6">
      <w:pPr>
        <w:pStyle w:val="Lyrics"/>
      </w:pPr>
      <w:r>
        <w:t>Girl, You’ll Be A Woman Soon</w:t>
      </w:r>
      <w:r>
        <w:tab/>
        <w:t>D127</w:t>
      </w:r>
    </w:p>
    <w:p w:rsidR="00723281" w:rsidRDefault="00723281" w:rsidP="003C39D6">
      <w:pPr>
        <w:pStyle w:val="Lyrics"/>
      </w:pPr>
      <w:r>
        <w:t>Hava Nagilah</w:t>
      </w:r>
      <w:r>
        <w:tab/>
        <w:t>D138</w:t>
      </w:r>
    </w:p>
    <w:p w:rsidR="00723281" w:rsidRDefault="00723281" w:rsidP="003C39D6">
      <w:pPr>
        <w:pStyle w:val="Lyrics"/>
      </w:pPr>
      <w:r>
        <w:t>Hello Again</w:t>
      </w:r>
      <w:r>
        <w:tab/>
        <w:t>D131</w:t>
      </w:r>
    </w:p>
    <w:p w:rsidR="00723281" w:rsidRDefault="00723281" w:rsidP="00471542">
      <w:pPr>
        <w:pStyle w:val="Tab"/>
      </w:pPr>
      <w:r>
        <w:t>Hey Louise</w:t>
      </w:r>
      <w:r>
        <w:tab/>
        <w:t>D133</w:t>
      </w:r>
    </w:p>
    <w:p w:rsidR="0023326A" w:rsidRPr="0023326A" w:rsidRDefault="0023326A" w:rsidP="003C39D6">
      <w:pPr>
        <w:pStyle w:val="Lyrics"/>
      </w:pPr>
      <w:r w:rsidRPr="0023326A">
        <w:t>Holly Holy</w:t>
      </w:r>
      <w:r>
        <w:tab/>
        <w:t>D159</w:t>
      </w:r>
    </w:p>
    <w:p w:rsidR="00723281" w:rsidRDefault="00723281" w:rsidP="003C39D6">
      <w:pPr>
        <w:pStyle w:val="Lyrics"/>
      </w:pPr>
      <w:r>
        <w:t>Holly Holy (Live Version)</w:t>
      </w:r>
      <w:r>
        <w:tab/>
        <w:t>D106</w:t>
      </w:r>
    </w:p>
    <w:p w:rsidR="00723281" w:rsidRDefault="00723281" w:rsidP="003C39D6">
      <w:pPr>
        <w:pStyle w:val="Lyrics"/>
      </w:pPr>
      <w:r>
        <w:t>I Am I Said</w:t>
      </w:r>
      <w:r>
        <w:tab/>
        <w:t>D101</w:t>
      </w:r>
    </w:p>
    <w:p w:rsidR="001C5F50" w:rsidRDefault="001C5F50" w:rsidP="003C39D6">
      <w:pPr>
        <w:pStyle w:val="Lyrics"/>
      </w:pPr>
      <w:r w:rsidRPr="001C5F50">
        <w:t>I Haven't Played This Song In Years</w:t>
      </w:r>
      <w:r>
        <w:tab/>
        <w:t>D168</w:t>
      </w:r>
    </w:p>
    <w:p w:rsidR="003A2493" w:rsidRDefault="003A2493" w:rsidP="003C39D6">
      <w:pPr>
        <w:pStyle w:val="Lyrics"/>
      </w:pPr>
      <w:r w:rsidRPr="003A2493">
        <w:t>I’m Alive</w:t>
      </w:r>
      <w:r>
        <w:tab/>
        <w:t>D172</w:t>
      </w:r>
    </w:p>
    <w:p w:rsidR="00723281" w:rsidRDefault="00723281" w:rsidP="003C39D6">
      <w:pPr>
        <w:pStyle w:val="Lyrics"/>
      </w:pPr>
      <w:r w:rsidRPr="00E03243">
        <w:t>I’m A Believer</w:t>
      </w:r>
      <w:r w:rsidRPr="00E03243">
        <w:tab/>
        <w:t>D147</w:t>
      </w:r>
    </w:p>
    <w:p w:rsidR="001C5F50" w:rsidRPr="00E03243" w:rsidRDefault="001C5F50" w:rsidP="003C39D6">
      <w:pPr>
        <w:pStyle w:val="Lyrics"/>
      </w:pPr>
      <w:r w:rsidRPr="001C5F50">
        <w:t>I've Been This Way Before</w:t>
      </w:r>
      <w:r>
        <w:tab/>
        <w:t>D167</w:t>
      </w:r>
    </w:p>
    <w:p w:rsidR="00723281" w:rsidRDefault="00723281" w:rsidP="003C39D6">
      <w:pPr>
        <w:pStyle w:val="Lyrics"/>
      </w:pPr>
      <w:r>
        <w:t>Kentucky Woman</w:t>
      </w:r>
      <w:r>
        <w:tab/>
        <w:t>D117</w:t>
      </w:r>
    </w:p>
    <w:p w:rsidR="002F5681" w:rsidRDefault="002F5681" w:rsidP="003C39D6">
      <w:pPr>
        <w:pStyle w:val="Lyrics"/>
      </w:pPr>
      <w:r w:rsidRPr="002F5681">
        <w:t>Lady Oh</w:t>
      </w:r>
      <w:r>
        <w:tab/>
        <w:t>D170</w:t>
      </w:r>
    </w:p>
    <w:p w:rsidR="00102D56" w:rsidRDefault="00102D56" w:rsidP="003C39D6">
      <w:pPr>
        <w:pStyle w:val="Lyrics"/>
      </w:pPr>
      <w:r w:rsidRPr="00102D56">
        <w:t>Lonely Looking Sky</w:t>
      </w:r>
      <w:r>
        <w:tab/>
        <w:t>D165</w:t>
      </w:r>
    </w:p>
    <w:p w:rsidR="00723281" w:rsidRPr="00E03243" w:rsidRDefault="00723281" w:rsidP="003C39D6">
      <w:pPr>
        <w:pStyle w:val="Lyrics"/>
      </w:pPr>
      <w:r w:rsidRPr="00E03243">
        <w:t>Longfello Serenade</w:t>
      </w:r>
      <w:r w:rsidRPr="00E03243">
        <w:tab/>
        <w:t>D130</w:t>
      </w:r>
    </w:p>
    <w:p w:rsidR="00723281" w:rsidRDefault="00723281" w:rsidP="003C39D6">
      <w:pPr>
        <w:pStyle w:val="Lyrics"/>
      </w:pPr>
      <w:r>
        <w:t>Love On The Rocks</w:t>
      </w:r>
      <w:r>
        <w:tab/>
        <w:t>D124</w:t>
      </w:r>
    </w:p>
    <w:p w:rsidR="004549A4" w:rsidRPr="004549A4" w:rsidRDefault="004549A4" w:rsidP="003C39D6">
      <w:pPr>
        <w:pStyle w:val="Lyrics"/>
      </w:pPr>
      <w:r w:rsidRPr="004549A4">
        <w:t>Midnight Dream</w:t>
      </w:r>
      <w:r>
        <w:tab/>
        <w:t>D161</w:t>
      </w:r>
    </w:p>
    <w:p w:rsidR="00723281" w:rsidRDefault="00723281" w:rsidP="003C39D6">
      <w:pPr>
        <w:pStyle w:val="Lyrics"/>
      </w:pPr>
      <w:r>
        <w:t>Mission Of Love, A</w:t>
      </w:r>
      <w:r>
        <w:tab/>
        <w:t>D142</w:t>
      </w:r>
    </w:p>
    <w:p w:rsidR="00723281" w:rsidRDefault="00723281" w:rsidP="003C39D6">
      <w:pPr>
        <w:pStyle w:val="Lyrics"/>
      </w:pPr>
      <w:r>
        <w:t>Play Me (Live Version)</w:t>
      </w:r>
      <w:r>
        <w:tab/>
        <w:t>D107</w:t>
      </w:r>
    </w:p>
    <w:p w:rsidR="00050648" w:rsidRDefault="00050648" w:rsidP="003C39D6">
      <w:pPr>
        <w:pStyle w:val="Lyrics"/>
      </w:pPr>
      <w:r w:rsidRPr="00050648">
        <w:t>Primitive</w:t>
      </w:r>
      <w:r>
        <w:tab/>
        <w:t>D173</w:t>
      </w:r>
    </w:p>
    <w:p w:rsidR="00723281" w:rsidRDefault="00723281" w:rsidP="003C39D6">
      <w:pPr>
        <w:pStyle w:val="Lyrics"/>
      </w:pPr>
      <w:r>
        <w:t xml:space="preserve">Prologue/Crunchy Granola </w:t>
      </w:r>
      <w:smartTag w:uri="urn:schemas-microsoft-com:office:smarttags" w:element="address">
        <w:smartTag w:uri="urn:schemas-microsoft-com:office:smarttags" w:element="Street">
          <w:r>
            <w:t>Suite</w:t>
          </w:r>
        </w:smartTag>
        <w:r>
          <w:tab/>
          <w:t>D137</w:t>
        </w:r>
      </w:smartTag>
    </w:p>
    <w:p w:rsidR="00723281" w:rsidRDefault="00723281" w:rsidP="003C39D6">
      <w:pPr>
        <w:pStyle w:val="Lyrics"/>
      </w:pPr>
      <w:r>
        <w:t>Red Red Wine (Reggae 80’s ver)</w:t>
      </w:r>
      <w:r>
        <w:tab/>
        <w:t>D139</w:t>
      </w:r>
    </w:p>
    <w:p w:rsidR="00723281" w:rsidRDefault="00723281" w:rsidP="003C39D6">
      <w:pPr>
        <w:pStyle w:val="Lyrics"/>
      </w:pPr>
      <w:r>
        <w:t>Red Red Wine (Original)</w:t>
      </w:r>
      <w:r>
        <w:tab/>
        <w:t>D143</w:t>
      </w:r>
    </w:p>
    <w:p w:rsidR="00723281" w:rsidRDefault="00723281" w:rsidP="003C39D6">
      <w:pPr>
        <w:pStyle w:val="Lyrics"/>
      </w:pPr>
      <w:r>
        <w:t>September Morn</w:t>
      </w:r>
      <w:r>
        <w:tab/>
        <w:t>D123</w:t>
      </w:r>
    </w:p>
    <w:p w:rsidR="00723281" w:rsidRDefault="00723281" w:rsidP="003C39D6">
      <w:pPr>
        <w:pStyle w:val="Lyrics"/>
      </w:pPr>
      <w:r>
        <w:t>Shilo</w:t>
      </w:r>
      <w:r>
        <w:tab/>
        <w:t>D134</w:t>
      </w:r>
    </w:p>
    <w:p w:rsidR="00102D56" w:rsidRDefault="00102D56" w:rsidP="003C39D6">
      <w:pPr>
        <w:pStyle w:val="Lyrics"/>
      </w:pPr>
      <w:r w:rsidRPr="00102D56">
        <w:t>Skybird</w:t>
      </w:r>
      <w:r>
        <w:tab/>
        <w:t>D164</w:t>
      </w:r>
    </w:p>
    <w:p w:rsidR="00723281" w:rsidRDefault="00723281" w:rsidP="003C39D6">
      <w:pPr>
        <w:pStyle w:val="Lyrics"/>
      </w:pPr>
      <w:r>
        <w:t>Solitary Man</w:t>
      </w:r>
      <w:r>
        <w:tab/>
        <w:t>D102</w:t>
      </w:r>
    </w:p>
    <w:p w:rsidR="00DE4372" w:rsidRDefault="00DE4372" w:rsidP="003C39D6">
      <w:pPr>
        <w:pStyle w:val="Lyrics"/>
      </w:pPr>
      <w:r w:rsidRPr="00DE4372">
        <w:t>Something Blue</w:t>
      </w:r>
      <w:r>
        <w:tab/>
        <w:t>D171</w:t>
      </w:r>
    </w:p>
    <w:p w:rsidR="00723281" w:rsidRDefault="00723281" w:rsidP="00471542">
      <w:pPr>
        <w:pStyle w:val="Tab"/>
      </w:pPr>
      <w:r>
        <w:t>Song Sung Blue</w:t>
      </w:r>
      <w:r>
        <w:tab/>
        <w:t>D103</w:t>
      </w:r>
    </w:p>
    <w:p w:rsidR="00723281" w:rsidRDefault="00723281" w:rsidP="003C39D6">
      <w:pPr>
        <w:pStyle w:val="Lyrics"/>
      </w:pPr>
      <w:r w:rsidRPr="00E03243">
        <w:t>Songs Of Life</w:t>
      </w:r>
      <w:r w:rsidRPr="00E03243">
        <w:tab/>
        <w:t>D146</w:t>
      </w:r>
    </w:p>
    <w:p w:rsidR="00B53405" w:rsidRPr="00E03243" w:rsidRDefault="00B53405" w:rsidP="003C39D6">
      <w:pPr>
        <w:pStyle w:val="Lyrics"/>
      </w:pPr>
      <w:r w:rsidRPr="00B53405">
        <w:lastRenderedPageBreak/>
        <w:t>Sunflower</w:t>
      </w:r>
      <w:r>
        <w:tab/>
        <w:t>D169</w:t>
      </w:r>
    </w:p>
    <w:p w:rsidR="00723281" w:rsidRDefault="00723281" w:rsidP="003C39D6">
      <w:pPr>
        <w:pStyle w:val="Lyrics"/>
      </w:pPr>
      <w:r>
        <w:t>Sweet Caroline</w:t>
      </w:r>
      <w:r>
        <w:tab/>
        <w:t>D104</w:t>
      </w:r>
    </w:p>
    <w:p w:rsidR="00723281" w:rsidRDefault="00723281" w:rsidP="003C39D6">
      <w:pPr>
        <w:pStyle w:val="Lyrics"/>
      </w:pPr>
      <w:r>
        <w:t>Thank The Lord For The Nighttime</w:t>
      </w:r>
      <w:r>
        <w:tab/>
        <w:t>D140</w:t>
      </w:r>
    </w:p>
    <w:p w:rsidR="00723281" w:rsidRDefault="00723281" w:rsidP="003C39D6">
      <w:pPr>
        <w:pStyle w:val="Lyrics"/>
      </w:pPr>
      <w:r w:rsidRPr="00E03243">
        <w:t>The Boat That I Row</w:t>
      </w:r>
      <w:r w:rsidRPr="00E03243">
        <w:tab/>
        <w:t>D148</w:t>
      </w:r>
    </w:p>
    <w:p w:rsidR="00102D56" w:rsidRDefault="00102D56" w:rsidP="003C39D6">
      <w:pPr>
        <w:pStyle w:val="Lyrics"/>
      </w:pPr>
      <w:r w:rsidRPr="00102D56">
        <w:t>The Story Of My Life</w:t>
      </w:r>
      <w:r>
        <w:tab/>
        <w:t>D162</w:t>
      </w:r>
    </w:p>
    <w:p w:rsidR="000C1525" w:rsidRPr="000C1525" w:rsidRDefault="000C1525" w:rsidP="003C39D6">
      <w:pPr>
        <w:pStyle w:val="Lyrics"/>
      </w:pPr>
      <w:r w:rsidRPr="000C1525">
        <w:t>Turn On Your Heartlight</w:t>
      </w:r>
      <w:r>
        <w:tab/>
        <w:t>D156</w:t>
      </w:r>
    </w:p>
    <w:p w:rsidR="00723281" w:rsidRDefault="00723281" w:rsidP="00471542">
      <w:pPr>
        <w:pStyle w:val="Tab"/>
        <w:rPr>
          <w:ins w:id="934" w:author="Phil Wood" w:date="2013-04-26T19:01:00Z"/>
        </w:rPr>
      </w:pPr>
      <w:r w:rsidRPr="00E03243">
        <w:t>Walk On Water</w:t>
      </w:r>
      <w:r w:rsidRPr="00E03243">
        <w:tab/>
        <w:t>D144</w:t>
      </w:r>
    </w:p>
    <w:p w:rsidR="009256E1" w:rsidRPr="009256E1" w:rsidRDefault="009256E1" w:rsidP="003C39D6">
      <w:pPr>
        <w:pStyle w:val="Lyrics"/>
        <w:numPr>
          <w:ins w:id="935" w:author="Phil Wood" w:date="2013-04-26T19:01:00Z"/>
        </w:numPr>
      </w:pPr>
      <w:ins w:id="936" w:author="Phil Wood" w:date="2013-04-26T19:01:00Z">
        <w:r w:rsidRPr="009256E1">
          <w:t>Yesterday's Songs</w:t>
        </w:r>
        <w:r>
          <w:tab/>
          <w:t>D158</w:t>
        </w:r>
      </w:ins>
    </w:p>
    <w:p w:rsidR="00723281" w:rsidRPr="00E03243" w:rsidRDefault="00723281" w:rsidP="003C39D6">
      <w:pPr>
        <w:pStyle w:val="Lyrics"/>
      </w:pPr>
      <w:r>
        <w:t>You Are The Best Part Of Me</w:t>
      </w:r>
      <w:r>
        <w:tab/>
        <w:t>D141</w:t>
      </w:r>
    </w:p>
    <w:p w:rsidR="00723281" w:rsidRDefault="00723281" w:rsidP="00471542">
      <w:pPr>
        <w:pStyle w:val="Tab"/>
      </w:pPr>
      <w:r>
        <w:t>You Don’t Send Me Flowers</w:t>
      </w:r>
      <w:r>
        <w:tab/>
        <w:t>D121</w:t>
      </w:r>
    </w:p>
    <w:p w:rsidR="00723281" w:rsidRDefault="00723281" w:rsidP="003C39D6">
      <w:pPr>
        <w:pStyle w:val="Lyrics"/>
      </w:pPr>
      <w:r w:rsidRPr="00E03243">
        <w:t>You Got To Me</w:t>
      </w:r>
      <w:r w:rsidRPr="00E03243">
        <w:tab/>
        <w:t>D145</w:t>
      </w:r>
    </w:p>
    <w:p w:rsidR="005F56A3" w:rsidRDefault="00FF2009">
      <w:pPr>
        <w:jc w:val="center"/>
        <w:pPrChange w:id="937" w:author="Phil Wood" w:date="2013-03-09T13:10:00Z">
          <w:pPr>
            <w:pStyle w:val="Notes"/>
          </w:pPr>
        </w:pPrChange>
      </w:pPr>
      <w:r>
        <w:rPr>
          <w:noProof/>
        </w:rPr>
        <w:drawing>
          <wp:inline distT="0" distB="0" distL="0" distR="0">
            <wp:extent cx="1168951" cy="1409700"/>
            <wp:effectExtent l="19050" t="0" r="0" b="0"/>
            <wp:docPr id="219" name="Picture 219" descr="Diamond r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iamond rio2"/>
                    <pic:cNvPicPr>
                      <a:picLocks noChangeAspect="1" noChangeArrowheads="1"/>
                    </pic:cNvPicPr>
                  </pic:nvPicPr>
                  <pic:blipFill>
                    <a:blip r:embed="rId116" cstate="print"/>
                    <a:srcRect l="3014" t="1801" r="2338"/>
                    <a:stretch>
                      <a:fillRect/>
                    </a:stretch>
                  </pic:blipFill>
                  <pic:spPr bwMode="auto">
                    <a:xfrm>
                      <a:off x="0" y="0"/>
                      <a:ext cx="1170637" cy="1411733"/>
                    </a:xfrm>
                    <a:prstGeom prst="rect">
                      <a:avLst/>
                    </a:prstGeom>
                    <a:noFill/>
                    <a:ln w="9525">
                      <a:noFill/>
                      <a:miter lim="800000"/>
                      <a:headEnd/>
                      <a:tailEnd/>
                    </a:ln>
                  </pic:spPr>
                </pic:pic>
              </a:graphicData>
            </a:graphic>
          </wp:inline>
        </w:drawing>
      </w:r>
    </w:p>
    <w:p w:rsidR="00723281" w:rsidRDefault="00723281" w:rsidP="00471542">
      <w:pPr>
        <w:pStyle w:val="tab0"/>
      </w:pPr>
      <w:r w:rsidRPr="00E03243">
        <w:t>Beautiful Mess</w:t>
      </w:r>
      <w:r w:rsidRPr="00E03243">
        <w:tab/>
        <w:t>C324</w:t>
      </w:r>
    </w:p>
    <w:p w:rsidR="00AB1744" w:rsidRDefault="00AB1744" w:rsidP="00471542">
      <w:pPr>
        <w:pStyle w:val="tab0"/>
      </w:pPr>
      <w:r w:rsidRPr="00AB1744">
        <w:t>Bubba Hyde</w:t>
      </w:r>
      <w:r>
        <w:tab/>
        <w:t>C1163</w:t>
      </w:r>
    </w:p>
    <w:p w:rsidR="0002068A" w:rsidRPr="0002068A" w:rsidRDefault="0002068A" w:rsidP="00471542">
      <w:pPr>
        <w:pStyle w:val="tab0"/>
      </w:pPr>
      <w:r w:rsidRPr="0002068A">
        <w:t>Finish What We Started</w:t>
      </w:r>
      <w:r>
        <w:tab/>
        <w:t>C1225</w:t>
      </w:r>
    </w:p>
    <w:p w:rsidR="00723281" w:rsidRDefault="00723281" w:rsidP="00471542">
      <w:pPr>
        <w:pStyle w:val="tab0"/>
      </w:pPr>
      <w:r>
        <w:t>How Your Love Makes Me Feel</w:t>
      </w:r>
      <w:r>
        <w:tab/>
        <w:t>CW653</w:t>
      </w:r>
    </w:p>
    <w:p w:rsidR="00723281" w:rsidRPr="00E03243" w:rsidRDefault="00723281" w:rsidP="00471542">
      <w:pPr>
        <w:pStyle w:val="tab0"/>
      </w:pPr>
      <w:r w:rsidRPr="00E03243">
        <w:t>I Believe</w:t>
      </w:r>
      <w:r w:rsidRPr="00E03243">
        <w:tab/>
        <w:t>C528</w:t>
      </w:r>
    </w:p>
    <w:p w:rsidR="00723281" w:rsidRDefault="00723281" w:rsidP="00471542">
      <w:pPr>
        <w:pStyle w:val="tab0"/>
      </w:pPr>
      <w:r>
        <w:t>I Know How The River Feels</w:t>
      </w:r>
      <w:r>
        <w:tab/>
        <w:t>CW814</w:t>
      </w:r>
    </w:p>
    <w:p w:rsidR="00723281" w:rsidRDefault="00723281" w:rsidP="00471542">
      <w:pPr>
        <w:pStyle w:val="tab0"/>
      </w:pPr>
      <w:r>
        <w:t>Imagine That</w:t>
      </w:r>
      <w:r>
        <w:tab/>
        <w:t>CW689</w:t>
      </w:r>
    </w:p>
    <w:p w:rsidR="00275A9F" w:rsidRPr="00275A9F" w:rsidRDefault="00275A9F" w:rsidP="00471542">
      <w:pPr>
        <w:pStyle w:val="tab0"/>
      </w:pPr>
      <w:r w:rsidRPr="00275A9F">
        <w:t>Love A Little Stronger</w:t>
      </w:r>
      <w:r>
        <w:tab/>
        <w:t>C1245</w:t>
      </w:r>
    </w:p>
    <w:p w:rsidR="00723281" w:rsidRDefault="00723281" w:rsidP="00471542">
      <w:pPr>
        <w:pStyle w:val="tab0"/>
      </w:pPr>
      <w:r>
        <w:t>Meet Me In The Middle</w:t>
      </w:r>
      <w:r>
        <w:tab/>
        <w:t>CW172</w:t>
      </w:r>
    </w:p>
    <w:p w:rsidR="00723281" w:rsidRDefault="00723281" w:rsidP="00471542">
      <w:pPr>
        <w:pStyle w:val="tab0"/>
      </w:pPr>
      <w:r>
        <w:t>Mirror Mirror</w:t>
      </w:r>
      <w:r>
        <w:tab/>
        <w:t>CW146</w:t>
      </w:r>
    </w:p>
    <w:p w:rsidR="00723281" w:rsidRDefault="00723281" w:rsidP="00471542">
      <w:pPr>
        <w:pStyle w:val="tab0"/>
      </w:pPr>
      <w:r>
        <w:t>Oh Me Oh My (Sweet Baby)</w:t>
      </w:r>
      <w:r>
        <w:tab/>
        <w:t>CW988</w:t>
      </w:r>
    </w:p>
    <w:p w:rsidR="00723281" w:rsidRPr="00C371BC" w:rsidRDefault="00723281" w:rsidP="00471542">
      <w:pPr>
        <w:pStyle w:val="tab0"/>
      </w:pPr>
      <w:r w:rsidRPr="00C371BC">
        <w:t>One More Day</w:t>
      </w:r>
      <w:r w:rsidRPr="00C371BC">
        <w:tab/>
        <w:t>CW250</w:t>
      </w:r>
    </w:p>
    <w:p w:rsidR="00723281" w:rsidRPr="00C371BC" w:rsidRDefault="00723281" w:rsidP="00471542">
      <w:pPr>
        <w:pStyle w:val="tab0"/>
      </w:pPr>
      <w:r w:rsidRPr="00C371BC">
        <w:t>Sweet Summer</w:t>
      </w:r>
      <w:r w:rsidRPr="00C371BC">
        <w:tab/>
        <w:t>C216</w:t>
      </w:r>
    </w:p>
    <w:p w:rsidR="00723281" w:rsidRDefault="00723281" w:rsidP="00471542">
      <w:pPr>
        <w:pStyle w:val="Tab"/>
      </w:pPr>
      <w:r>
        <w:t>Walkin’ Away</w:t>
      </w:r>
      <w:r>
        <w:tab/>
        <w:t>CW570</w:t>
      </w:r>
    </w:p>
    <w:p w:rsidR="00723281" w:rsidRPr="00E03243" w:rsidRDefault="00723281" w:rsidP="00471542">
      <w:pPr>
        <w:pStyle w:val="Tab"/>
      </w:pPr>
      <w:r w:rsidRPr="00E03243">
        <w:t>Wrinkled</w:t>
      </w:r>
      <w:r w:rsidRPr="00E03243">
        <w:tab/>
        <w:t>C624</w:t>
      </w:r>
    </w:p>
    <w:p w:rsidR="00723281" w:rsidRDefault="00723281" w:rsidP="004F04DD">
      <w:pPr>
        <w:pStyle w:val="Artist1"/>
      </w:pPr>
      <w:r>
        <w:t>Diamonds</w:t>
      </w:r>
    </w:p>
    <w:p w:rsidR="00723281" w:rsidRDefault="00723281" w:rsidP="00471542">
      <w:pPr>
        <w:pStyle w:val="Tab"/>
      </w:pPr>
      <w:r>
        <w:t>Little Darlin’</w:t>
      </w:r>
      <w:r>
        <w:tab/>
        <w:t>A533</w:t>
      </w:r>
    </w:p>
    <w:p w:rsidR="00723281" w:rsidRDefault="00723281" w:rsidP="00471542">
      <w:pPr>
        <w:pStyle w:val="Tab"/>
      </w:pPr>
      <w:r>
        <w:t>The Stroll</w:t>
      </w:r>
      <w:r>
        <w:tab/>
        <w:t>N769</w:t>
      </w:r>
    </w:p>
    <w:p w:rsidR="0004671B" w:rsidRDefault="0004671B" w:rsidP="0004671B">
      <w:pPr>
        <w:pStyle w:val="Artist1"/>
      </w:pPr>
      <w:r w:rsidRPr="0004671B">
        <w:t>Russell Dickerson</w:t>
      </w:r>
    </w:p>
    <w:p w:rsidR="00E13203" w:rsidRDefault="00E13203" w:rsidP="0004671B">
      <w:pPr>
        <w:pStyle w:val="Lyrics"/>
      </w:pPr>
      <w:r w:rsidRPr="00E13203">
        <w:t>Love You Like I Used To</w:t>
      </w:r>
      <w:r>
        <w:tab/>
        <w:t>C2897</w:t>
      </w:r>
    </w:p>
    <w:p w:rsidR="0004671B" w:rsidRDefault="0004671B" w:rsidP="0004671B">
      <w:pPr>
        <w:pStyle w:val="Lyrics"/>
      </w:pPr>
      <w:r w:rsidRPr="0004671B">
        <w:t>Yours</w:t>
      </w:r>
      <w:r>
        <w:tab/>
        <w:t>C2485</w:t>
      </w:r>
    </w:p>
    <w:p w:rsidR="003D56C7" w:rsidRDefault="003D56C7" w:rsidP="003D56C7">
      <w:pPr>
        <w:pStyle w:val="Artist1"/>
      </w:pPr>
      <w:r w:rsidRPr="003D56C7">
        <w:t>Vince Dicola</w:t>
      </w:r>
    </w:p>
    <w:p w:rsidR="00FD0290" w:rsidRDefault="003D56C7" w:rsidP="00615728">
      <w:pPr>
        <w:pStyle w:val="tab0"/>
      </w:pPr>
      <w:r w:rsidRPr="003D56C7">
        <w:t>Rocky IV Training Montage</w:t>
      </w:r>
      <w:r>
        <w:tab/>
        <w:t>J379</w:t>
      </w:r>
    </w:p>
    <w:p w:rsidR="00615728" w:rsidRDefault="00615728" w:rsidP="00615728">
      <w:pPr>
        <w:pStyle w:val="Artist1"/>
      </w:pPr>
      <w:r>
        <w:t>Bp Didley</w:t>
      </w:r>
    </w:p>
    <w:p w:rsidR="00723281" w:rsidRDefault="00723281" w:rsidP="00471542">
      <w:pPr>
        <w:pStyle w:val="Tab"/>
      </w:pPr>
      <w:r>
        <w:t>Bo Diddley</w:t>
      </w:r>
      <w:r>
        <w:tab/>
        <w:t>N634</w:t>
      </w:r>
    </w:p>
    <w:p w:rsidR="00723281" w:rsidRDefault="00723281" w:rsidP="00471542">
      <w:pPr>
        <w:pStyle w:val="Tab"/>
      </w:pPr>
      <w:r>
        <w:t>Who Do You Love</w:t>
      </w:r>
      <w:r>
        <w:tab/>
        <w:t>N633</w:t>
      </w:r>
    </w:p>
    <w:p w:rsidR="00F96B2F" w:rsidRDefault="00994B7D" w:rsidP="002D12C8">
      <w:pPr>
        <w:pStyle w:val="Artist1"/>
      </w:pPr>
      <w:r>
        <w:t>Dido</w:t>
      </w:r>
    </w:p>
    <w:p w:rsidR="00CA132C" w:rsidRDefault="00CA132C" w:rsidP="00CA132C">
      <w:pPr>
        <w:pStyle w:val="Lyrics"/>
      </w:pPr>
      <w:r w:rsidRPr="00CA132C">
        <w:t>Don’t Believe In Love</w:t>
      </w:r>
      <w:r>
        <w:tab/>
        <w:t>R265</w:t>
      </w:r>
    </w:p>
    <w:p w:rsidR="00DC725C" w:rsidRDefault="00DC725C" w:rsidP="00CA132C">
      <w:pPr>
        <w:pStyle w:val="Lyrics"/>
      </w:pPr>
      <w:r w:rsidRPr="00DC725C">
        <w:t>Don’t Leave Home</w:t>
      </w:r>
      <w:r>
        <w:tab/>
        <w:t>R317</w:t>
      </w:r>
    </w:p>
    <w:p w:rsidR="00DE4372" w:rsidRDefault="00DE4372" w:rsidP="00CA132C">
      <w:pPr>
        <w:pStyle w:val="Lyrics"/>
      </w:pPr>
      <w:r>
        <w:t>Feels Like Firen (With Santana)</w:t>
      </w:r>
      <w:r>
        <w:tab/>
        <w:t>S585</w:t>
      </w:r>
    </w:p>
    <w:p w:rsidR="00DE4372" w:rsidRDefault="00DE4372" w:rsidP="00CA132C">
      <w:pPr>
        <w:pStyle w:val="Lyrics"/>
      </w:pPr>
      <w:r w:rsidRPr="00DE4372">
        <w:t>Hunter</w:t>
      </w:r>
      <w:r>
        <w:tab/>
        <w:t>R685</w:t>
      </w:r>
    </w:p>
    <w:p w:rsidR="00994B7D" w:rsidRDefault="00994B7D" w:rsidP="00CA132C">
      <w:pPr>
        <w:pStyle w:val="Lyrics"/>
      </w:pPr>
      <w:r w:rsidRPr="00994B7D">
        <w:t>Life for Rent</w:t>
      </w:r>
      <w:r>
        <w:tab/>
        <w:t>M788</w:t>
      </w:r>
    </w:p>
    <w:p w:rsidR="00820E88" w:rsidRDefault="00820E88" w:rsidP="00DE4372">
      <w:pPr>
        <w:pStyle w:val="Lyrics"/>
      </w:pPr>
      <w:r w:rsidRPr="00820E88">
        <w:t>No Freedom</w:t>
      </w:r>
      <w:r>
        <w:tab/>
        <w:t>P704</w:t>
      </w:r>
    </w:p>
    <w:p w:rsidR="00723281" w:rsidRDefault="00723281" w:rsidP="00DE4372">
      <w:pPr>
        <w:pStyle w:val="Lyrics"/>
      </w:pPr>
      <w:r>
        <w:t>Thank You</w:t>
      </w:r>
      <w:r>
        <w:tab/>
        <w:t>D729</w:t>
      </w:r>
    </w:p>
    <w:p w:rsidR="00723281" w:rsidRDefault="00723281" w:rsidP="00DE4372">
      <w:pPr>
        <w:pStyle w:val="Lyrics"/>
      </w:pPr>
      <w:r w:rsidRPr="00C371BC">
        <w:t>White Flag</w:t>
      </w:r>
      <w:r w:rsidRPr="00C371BC">
        <w:tab/>
        <w:t>K811</w:t>
      </w:r>
    </w:p>
    <w:p w:rsidR="009127CA" w:rsidRDefault="009127CA" w:rsidP="009127CA">
      <w:pPr>
        <w:pStyle w:val="Artist1"/>
      </w:pPr>
      <w:r w:rsidRPr="009127CA">
        <w:t>Marlene Dietrich</w:t>
      </w:r>
    </w:p>
    <w:p w:rsidR="009127CA" w:rsidRPr="00C371BC" w:rsidRDefault="009127CA" w:rsidP="009127CA">
      <w:pPr>
        <w:pStyle w:val="Lyrics"/>
      </w:pPr>
      <w:r w:rsidRPr="009127CA">
        <w:t>Lilli Marlene</w:t>
      </w:r>
      <w:r>
        <w:tab/>
        <w:t>Q789</w:t>
      </w:r>
    </w:p>
    <w:p w:rsidR="00723281" w:rsidRDefault="00723281" w:rsidP="004F04DD">
      <w:pPr>
        <w:pStyle w:val="Artist1"/>
      </w:pPr>
      <w:r>
        <w:t>Joe Diffie</w:t>
      </w:r>
    </w:p>
    <w:p w:rsidR="00723281" w:rsidRDefault="00723281">
      <w:pPr>
        <w:pStyle w:val="Tab"/>
      </w:pPr>
      <w:r>
        <w:t>Bigger Than The Beatles</w:t>
      </w:r>
      <w:r>
        <w:tab/>
        <w:t>CW573</w:t>
      </w:r>
    </w:p>
    <w:p w:rsidR="001B68D3" w:rsidRPr="001B68D3" w:rsidRDefault="001B68D3">
      <w:pPr>
        <w:pStyle w:val="Tab"/>
      </w:pPr>
      <w:r w:rsidRPr="001B68D3">
        <w:t>C-O-U-N-T-R-Y</w:t>
      </w:r>
      <w:r>
        <w:tab/>
        <w:t>C1201</w:t>
      </w:r>
    </w:p>
    <w:p w:rsidR="00C371BC" w:rsidRPr="00C371BC" w:rsidRDefault="00C371BC">
      <w:pPr>
        <w:pStyle w:val="Tab"/>
      </w:pPr>
      <w:r w:rsidRPr="00C371BC">
        <w:t>Goodnight Sweetheart</w:t>
      </w:r>
      <w:r>
        <w:tab/>
        <w:t>C1099</w:t>
      </w:r>
    </w:p>
    <w:p w:rsidR="00723281" w:rsidRDefault="00723281">
      <w:pPr>
        <w:pStyle w:val="Tab"/>
      </w:pPr>
      <w:r>
        <w:t>Home</w:t>
      </w:r>
      <w:r>
        <w:tab/>
        <w:t>CW191</w:t>
      </w:r>
    </w:p>
    <w:p w:rsidR="00723281" w:rsidRDefault="00723281">
      <w:pPr>
        <w:pStyle w:val="Tab"/>
      </w:pPr>
      <w:r>
        <w:t>Honky Tonk Attitude</w:t>
      </w:r>
      <w:r>
        <w:tab/>
        <w:t>CW318</w:t>
      </w:r>
    </w:p>
    <w:p w:rsidR="00723281" w:rsidRDefault="00723281">
      <w:pPr>
        <w:pStyle w:val="Tab"/>
      </w:pPr>
      <w:r>
        <w:t>If You Want Me To</w:t>
      </w:r>
      <w:r>
        <w:tab/>
        <w:t>CW143</w:t>
      </w:r>
    </w:p>
    <w:p w:rsidR="00723281" w:rsidRDefault="00723281">
      <w:pPr>
        <w:pStyle w:val="Tab"/>
      </w:pPr>
      <w:r>
        <w:t>If The Devil Danced In Empty Pockets</w:t>
      </w:r>
      <w:r>
        <w:tab/>
        <w:t>CW56</w:t>
      </w:r>
    </w:p>
    <w:p w:rsidR="00723281" w:rsidRDefault="00723281">
      <w:pPr>
        <w:pStyle w:val="Tab"/>
      </w:pPr>
      <w:r>
        <w:t>In Another World</w:t>
      </w:r>
      <w:r>
        <w:tab/>
        <w:t>C263</w:t>
      </w:r>
    </w:p>
    <w:p w:rsidR="00723281" w:rsidRDefault="00723281" w:rsidP="001048D4">
      <w:pPr>
        <w:pStyle w:val="tab0"/>
      </w:pPr>
      <w:r>
        <w:t>It’s Always Something</w:t>
      </w:r>
      <w:r>
        <w:tab/>
        <w:t>CW940</w:t>
      </w:r>
    </w:p>
    <w:p w:rsidR="00723281" w:rsidRDefault="00723281" w:rsidP="001048D4">
      <w:pPr>
        <w:pStyle w:val="tab0"/>
      </w:pPr>
      <w:r>
        <w:t>John Deere Green</w:t>
      </w:r>
      <w:r>
        <w:tab/>
        <w:t>CW416</w:t>
      </w:r>
    </w:p>
    <w:p w:rsidR="00723281" w:rsidRDefault="00723281" w:rsidP="001048D4">
      <w:pPr>
        <w:pStyle w:val="tab0"/>
      </w:pPr>
      <w:r>
        <w:t>New Way To Light Up An Old Flame</w:t>
      </w:r>
      <w:r>
        <w:tab/>
        <w:t>CW186</w:t>
      </w:r>
      <w:r>
        <w:br/>
        <w:t>Night To Remember, A</w:t>
      </w:r>
      <w:r>
        <w:tab/>
        <w:t>CW816</w:t>
      </w:r>
    </w:p>
    <w:p w:rsidR="00723281" w:rsidRPr="00C371BC" w:rsidRDefault="00723281" w:rsidP="001048D4">
      <w:pPr>
        <w:pStyle w:val="tab0"/>
      </w:pPr>
      <w:r w:rsidRPr="00C371BC">
        <w:t>Pickup Man</w:t>
      </w:r>
      <w:r w:rsidRPr="00C371BC">
        <w:tab/>
        <w:t>C812</w:t>
      </w:r>
    </w:p>
    <w:p w:rsidR="00723281" w:rsidRDefault="00723281" w:rsidP="001048D4">
      <w:pPr>
        <w:pStyle w:val="tab0"/>
      </w:pPr>
      <w:r>
        <w:t>Prop Me Up Beside The Jukebox</w:t>
      </w:r>
      <w:r>
        <w:tab/>
        <w:t>CW371</w:t>
      </w:r>
    </w:p>
    <w:p w:rsidR="00AD69FE" w:rsidRPr="00AD69FE" w:rsidRDefault="00AD69FE" w:rsidP="001048D4">
      <w:pPr>
        <w:pStyle w:val="tab0"/>
      </w:pPr>
      <w:r w:rsidRPr="00AD69FE">
        <w:t>Show Me A Woman</w:t>
      </w:r>
      <w:r>
        <w:tab/>
        <w:t>C1570</w:t>
      </w:r>
    </w:p>
    <w:p w:rsidR="00BA5743" w:rsidRPr="00BA5743" w:rsidRDefault="00BA5743" w:rsidP="001048D4">
      <w:pPr>
        <w:pStyle w:val="tab0"/>
      </w:pPr>
      <w:r w:rsidRPr="00BA5743">
        <w:t>So Help Me Girl</w:t>
      </w:r>
      <w:r w:rsidRPr="00BA5743">
        <w:tab/>
        <w:t>C1301</w:t>
      </w:r>
    </w:p>
    <w:p w:rsidR="00723281" w:rsidRDefault="00723281" w:rsidP="001048D4">
      <w:pPr>
        <w:pStyle w:val="tab0"/>
      </w:pPr>
      <w:smartTag w:uri="urn:schemas-microsoft-com:office:smarttags" w:element="State">
        <w:smartTag w:uri="urn:schemas-microsoft-com:office:smarttags" w:element="place">
          <w:r>
            <w:t>Texas</w:t>
          </w:r>
        </w:smartTag>
      </w:smartTag>
      <w:r>
        <w:t xml:space="preserve"> Sized Headache</w:t>
      </w:r>
      <w:r>
        <w:tab/>
        <w:t>CW724</w:t>
      </w:r>
    </w:p>
    <w:p w:rsidR="00723281" w:rsidRPr="00C371BC" w:rsidRDefault="00723281">
      <w:pPr>
        <w:pStyle w:val="Tab"/>
        <w:rPr>
          <w:bCs/>
        </w:rPr>
      </w:pPr>
      <w:r w:rsidRPr="00C371BC">
        <w:rPr>
          <w:bCs/>
        </w:rPr>
        <w:t>Third Rock From The Sun</w:t>
      </w:r>
      <w:r w:rsidRPr="00C371BC">
        <w:rPr>
          <w:bCs/>
        </w:rPr>
        <w:tab/>
        <w:t>C799</w:t>
      </w:r>
    </w:p>
    <w:p w:rsidR="00723281" w:rsidRDefault="00723281">
      <w:pPr>
        <w:pStyle w:val="Tab"/>
      </w:pPr>
      <w:r>
        <w:t>This Is Your Brain</w:t>
      </w:r>
      <w:r>
        <w:tab/>
        <w:t>CW628</w:t>
      </w:r>
    </w:p>
    <w:p w:rsidR="00723281" w:rsidRDefault="00723281">
      <w:pPr>
        <w:pStyle w:val="Tab"/>
        <w:rPr>
          <w:bCs/>
        </w:rPr>
      </w:pPr>
      <w:r w:rsidRPr="00C371BC">
        <w:rPr>
          <w:bCs/>
        </w:rPr>
        <w:t>Tougher Than Nails</w:t>
      </w:r>
      <w:r w:rsidRPr="00C371BC">
        <w:rPr>
          <w:bCs/>
        </w:rPr>
        <w:tab/>
        <w:t>C775</w:t>
      </w:r>
    </w:p>
    <w:p w:rsidR="00B77E2F" w:rsidRDefault="00B77E2F" w:rsidP="00B77E2F">
      <w:pPr>
        <w:pStyle w:val="Artist1"/>
      </w:pPr>
      <w:r w:rsidRPr="00B77E2F">
        <w:t>Dik Dik</w:t>
      </w:r>
    </w:p>
    <w:p w:rsidR="00B77E2F" w:rsidRPr="00C371BC" w:rsidRDefault="00B77E2F" w:rsidP="00B77E2F">
      <w:pPr>
        <w:pStyle w:val="Lyrics"/>
      </w:pPr>
      <w:r w:rsidRPr="00B77E2F">
        <w:t>Senza luce (A Whiter Shade of Pale)</w:t>
      </w:r>
      <w:r>
        <w:tab/>
        <w:t>M652</w:t>
      </w:r>
    </w:p>
    <w:p w:rsidR="00B61351" w:rsidRPr="00B61351" w:rsidRDefault="00B61351" w:rsidP="004F04DD">
      <w:pPr>
        <w:pStyle w:val="Artist1"/>
      </w:pPr>
      <w:r w:rsidRPr="00B61351">
        <w:t>Bethany Dillon</w:t>
      </w:r>
    </w:p>
    <w:p w:rsidR="00B61351" w:rsidRDefault="00B61351">
      <w:pPr>
        <w:pStyle w:val="Tab"/>
        <w:rPr>
          <w:bCs/>
        </w:rPr>
      </w:pPr>
      <w:r w:rsidRPr="00C371BC">
        <w:rPr>
          <w:bCs/>
        </w:rPr>
        <w:t>All I Need</w:t>
      </w:r>
      <w:r w:rsidRPr="00C371BC">
        <w:rPr>
          <w:bCs/>
        </w:rPr>
        <w:tab/>
        <w:t>W519</w:t>
      </w:r>
    </w:p>
    <w:p w:rsidR="00915B3D" w:rsidRDefault="00915B3D" w:rsidP="00915B3D">
      <w:pPr>
        <w:pStyle w:val="Artist1"/>
      </w:pPr>
      <w:r w:rsidRPr="00915B3D">
        <w:t>Mark Dinning</w:t>
      </w:r>
    </w:p>
    <w:p w:rsidR="00915B3D" w:rsidRPr="00915B3D" w:rsidRDefault="00915B3D" w:rsidP="003C39D6">
      <w:pPr>
        <w:pStyle w:val="Lyrics"/>
      </w:pPr>
      <w:r w:rsidRPr="00915B3D">
        <w:t>Teen Angel</w:t>
      </w:r>
      <w:r>
        <w:tab/>
        <w:t>Q151</w:t>
      </w:r>
    </w:p>
    <w:p w:rsidR="00723281" w:rsidRDefault="00723281" w:rsidP="004F04DD">
      <w:pPr>
        <w:pStyle w:val="Artist1"/>
      </w:pPr>
      <w:r>
        <w:lastRenderedPageBreak/>
        <w:t>Dino</w:t>
      </w:r>
    </w:p>
    <w:p w:rsidR="00723281" w:rsidRDefault="00723281" w:rsidP="00471542">
      <w:pPr>
        <w:pStyle w:val="Tab"/>
      </w:pPr>
      <w:r>
        <w:t>I Like It</w:t>
      </w:r>
      <w:r>
        <w:tab/>
        <w:t>A971</w:t>
      </w:r>
    </w:p>
    <w:p w:rsidR="00002373" w:rsidRDefault="00723281" w:rsidP="00471542">
      <w:pPr>
        <w:pStyle w:val="Tab"/>
      </w:pPr>
      <w:r>
        <w:t>Romeo</w:t>
      </w:r>
      <w:r>
        <w:tab/>
        <w:t>AF01</w:t>
      </w:r>
    </w:p>
    <w:p w:rsidR="00317137" w:rsidRDefault="00126D77" w:rsidP="00126D77">
      <w:pPr>
        <w:pStyle w:val="Artist1"/>
      </w:pPr>
      <w:r>
        <w:t>Dion &amp; The Belmonts</w:t>
      </w:r>
    </w:p>
    <w:p w:rsidR="00723281" w:rsidRDefault="00723281" w:rsidP="00471542">
      <w:pPr>
        <w:pStyle w:val="Tab"/>
      </w:pPr>
      <w:r>
        <w:t>Donna The Prima Donna</w:t>
      </w:r>
      <w:r>
        <w:tab/>
        <w:t>G489</w:t>
      </w:r>
    </w:p>
    <w:p w:rsidR="00723281" w:rsidRDefault="00723281" w:rsidP="00471542">
      <w:pPr>
        <w:pStyle w:val="Tab"/>
      </w:pPr>
      <w:r>
        <w:t>Runaway Sue</w:t>
      </w:r>
      <w:r>
        <w:tab/>
        <w:t>A465</w:t>
      </w:r>
    </w:p>
    <w:p w:rsidR="00723281" w:rsidRDefault="00723281" w:rsidP="004F0E8E">
      <w:pPr>
        <w:pStyle w:val="tab0"/>
      </w:pPr>
      <w:r w:rsidRPr="00B61351">
        <w:t>R</w:t>
      </w:r>
      <w:r>
        <w:t>uby Baby</w:t>
      </w:r>
      <w:r>
        <w:tab/>
        <w:t>T150</w:t>
      </w:r>
    </w:p>
    <w:p w:rsidR="00723281" w:rsidRDefault="00723281" w:rsidP="00471542">
      <w:pPr>
        <w:pStyle w:val="Tab"/>
      </w:pPr>
      <w:r>
        <w:t>Teenager In Love</w:t>
      </w:r>
      <w:r>
        <w:tab/>
        <w:t>A467</w:t>
      </w:r>
    </w:p>
    <w:p w:rsidR="00723281" w:rsidRDefault="00723281" w:rsidP="00471542">
      <w:pPr>
        <w:pStyle w:val="tab0"/>
      </w:pPr>
      <w:r>
        <w:t>Wanderer</w:t>
      </w:r>
      <w:r>
        <w:tab/>
        <w:t>A468</w:t>
      </w:r>
    </w:p>
    <w:p w:rsidR="00723281" w:rsidRDefault="005F56A3" w:rsidP="00B71BC5">
      <w:pPr>
        <w:pStyle w:val="Tab"/>
        <w:jc w:val="center"/>
      </w:pPr>
      <w:r>
        <w:rPr>
          <w:noProof/>
        </w:rPr>
        <w:pict>
          <v:shape id="_x0000_i1075" type="#_x0000_t75" style="width:83pt;height:125.5pt">
            <v:imagedata r:id="rId117" o:title="Céline Dion"/>
          </v:shape>
        </w:pict>
      </w:r>
    </w:p>
    <w:p w:rsidR="00071E49" w:rsidRDefault="00071E49" w:rsidP="00162BD0">
      <w:pPr>
        <w:pStyle w:val="Lyrics"/>
      </w:pPr>
      <w:bookmarkStart w:id="938" w:name="dion"/>
      <w:bookmarkEnd w:id="938"/>
      <w:r w:rsidRPr="00071E49">
        <w:t>À Cause</w:t>
      </w:r>
      <w:r>
        <w:tab/>
        <w:t>F498</w:t>
      </w:r>
    </w:p>
    <w:p w:rsidR="004C51F3" w:rsidRDefault="004C51F3" w:rsidP="00162BD0">
      <w:pPr>
        <w:pStyle w:val="Lyrics"/>
      </w:pPr>
      <w:r w:rsidRPr="004C51F3">
        <w:t>A Mother's Prayer</w:t>
      </w:r>
      <w:r>
        <w:tab/>
        <w:t>U769</w:t>
      </w:r>
    </w:p>
    <w:p w:rsidR="00D66655" w:rsidRPr="00D66655" w:rsidRDefault="00D66655" w:rsidP="00162BD0">
      <w:pPr>
        <w:pStyle w:val="Lyrics"/>
      </w:pPr>
      <w:r w:rsidRPr="00D66655">
        <w:t>A New Day</w:t>
      </w:r>
      <w:r>
        <w:tab/>
        <w:t>F754</w:t>
      </w:r>
    </w:p>
    <w:p w:rsidR="00723281" w:rsidRDefault="00723281" w:rsidP="00162BD0">
      <w:pPr>
        <w:pStyle w:val="Lyrics"/>
      </w:pPr>
      <w:r>
        <w:t>All By Myself</w:t>
      </w:r>
      <w:r>
        <w:tab/>
        <w:t>P696</w:t>
      </w:r>
    </w:p>
    <w:p w:rsidR="00723281" w:rsidRDefault="00723281" w:rsidP="00162BD0">
      <w:pPr>
        <w:pStyle w:val="Lyrics"/>
      </w:pPr>
      <w:r>
        <w:t>Any Other Way</w:t>
      </w:r>
      <w:r>
        <w:tab/>
        <w:t>H295</w:t>
      </w:r>
    </w:p>
    <w:p w:rsidR="00D74748" w:rsidRDefault="00D74748" w:rsidP="00162BD0">
      <w:pPr>
        <w:pStyle w:val="Lyrics"/>
      </w:pPr>
      <w:r w:rsidRPr="00D74748">
        <w:t>Ashes</w:t>
      </w:r>
      <w:r>
        <w:tab/>
        <w:t>J342</w:t>
      </w:r>
    </w:p>
    <w:p w:rsidR="007C5C73" w:rsidRPr="007C5C73" w:rsidRDefault="007C5C73" w:rsidP="00162BD0">
      <w:pPr>
        <w:pStyle w:val="Lyrics"/>
      </w:pPr>
      <w:r w:rsidRPr="007C5C73">
        <w:t>At Last</w:t>
      </w:r>
      <w:r>
        <w:tab/>
        <w:t>N993</w:t>
      </w:r>
    </w:p>
    <w:p w:rsidR="003E7964" w:rsidRDefault="00723281" w:rsidP="00162BD0">
      <w:pPr>
        <w:pStyle w:val="Lyrics"/>
      </w:pPr>
      <w:r>
        <w:t>Beauty And The Beast</w:t>
      </w:r>
      <w:r>
        <w:tab/>
        <w:t>J140</w:t>
      </w:r>
    </w:p>
    <w:p w:rsidR="00723281" w:rsidRPr="00C371BC" w:rsidRDefault="003E7964" w:rsidP="00162BD0">
      <w:pPr>
        <w:pStyle w:val="Lyrics"/>
      </w:pPr>
      <w:r w:rsidRPr="00C371BC">
        <w:t>Beautiful Boy</w:t>
      </w:r>
      <w:r w:rsidRPr="00C371BC">
        <w:tab/>
        <w:t>W670</w:t>
      </w:r>
    </w:p>
    <w:p w:rsidR="00723281" w:rsidRDefault="00723281" w:rsidP="00162BD0">
      <w:pPr>
        <w:pStyle w:val="Lyrics"/>
      </w:pPr>
      <w:r w:rsidRPr="00C371BC">
        <w:t>Because You Loved Me</w:t>
      </w:r>
      <w:r w:rsidRPr="00C371BC">
        <w:tab/>
        <w:t>P509</w:t>
      </w:r>
    </w:p>
    <w:p w:rsidR="00A17D47" w:rsidRPr="00A17D47" w:rsidRDefault="00A17D47" w:rsidP="00162BD0">
      <w:pPr>
        <w:pStyle w:val="Lyrics"/>
      </w:pPr>
      <w:r w:rsidRPr="00A17D47">
        <w:t>Brahm's Lullaby</w:t>
      </w:r>
      <w:r>
        <w:tab/>
        <w:t>F484</w:t>
      </w:r>
    </w:p>
    <w:p w:rsidR="00723281" w:rsidRDefault="00723281" w:rsidP="00162BD0">
      <w:pPr>
        <w:pStyle w:val="Lyrics"/>
      </w:pPr>
      <w:r w:rsidRPr="00C371BC">
        <w:t>Call The Man</w:t>
      </w:r>
      <w:r w:rsidRPr="00C371BC">
        <w:tab/>
        <w:t>H593</w:t>
      </w:r>
    </w:p>
    <w:p w:rsidR="006D74BA" w:rsidRDefault="006D74BA" w:rsidP="00162BD0">
      <w:pPr>
        <w:pStyle w:val="Lyrics"/>
      </w:pPr>
      <w:r w:rsidRPr="006D74BA">
        <w:t>Christmas Eve</w:t>
      </w:r>
      <w:r>
        <w:tab/>
        <w:t>XM345</w:t>
      </w:r>
    </w:p>
    <w:p w:rsidR="00D10C98" w:rsidRDefault="00D10C98" w:rsidP="00162BD0">
      <w:pPr>
        <w:pStyle w:val="Lyrics"/>
      </w:pPr>
      <w:r w:rsidRPr="00D10C98">
        <w:t>Color Of My Love</w:t>
      </w:r>
      <w:r>
        <w:t xml:space="preserve">, </w:t>
      </w:r>
      <w:r w:rsidRPr="00D10C98">
        <w:t>The</w:t>
      </w:r>
      <w:r>
        <w:tab/>
        <w:t>F829</w:t>
      </w:r>
    </w:p>
    <w:p w:rsidR="003D1907" w:rsidRDefault="003D1907" w:rsidP="00162BD0">
      <w:pPr>
        <w:pStyle w:val="Lyrics"/>
      </w:pPr>
      <w:r w:rsidRPr="003D1907">
        <w:t>Come To Me</w:t>
      </w:r>
      <w:r>
        <w:tab/>
        <w:t>P917</w:t>
      </w:r>
    </w:p>
    <w:p w:rsidR="00F547AE" w:rsidRDefault="00F547AE" w:rsidP="00162BD0">
      <w:pPr>
        <w:pStyle w:val="Lyrics"/>
      </w:pPr>
      <w:r w:rsidRPr="00F547AE">
        <w:t>Coulda Woulda Shoulda</w:t>
      </w:r>
      <w:r>
        <w:tab/>
        <w:t>Q766</w:t>
      </w:r>
    </w:p>
    <w:p w:rsidR="009932C5" w:rsidRPr="003D1907" w:rsidRDefault="009932C5" w:rsidP="00162BD0">
      <w:pPr>
        <w:pStyle w:val="Lyrics"/>
      </w:pPr>
      <w:r w:rsidRPr="009932C5">
        <w:t>Faith</w:t>
      </w:r>
      <w:r>
        <w:tab/>
        <w:t>Q767</w:t>
      </w:r>
    </w:p>
    <w:p w:rsidR="00AF05D8" w:rsidRPr="00AF05D8" w:rsidRDefault="00AF05D8" w:rsidP="00162BD0">
      <w:pPr>
        <w:pStyle w:val="Lyrics"/>
      </w:pPr>
      <w:r w:rsidRPr="00AF05D8">
        <w:t xml:space="preserve">Goodbyes (The Saddest Word) </w:t>
      </w:r>
      <w:r>
        <w:t>–</w:t>
      </w:r>
      <w:r w:rsidRPr="00AF05D8">
        <w:t xml:space="preserve"> Remix</w:t>
      </w:r>
      <w:r>
        <w:tab/>
        <w:t>F783</w:t>
      </w:r>
    </w:p>
    <w:p w:rsidR="00723281" w:rsidRDefault="00723281" w:rsidP="00162BD0">
      <w:pPr>
        <w:pStyle w:val="Lyrics"/>
      </w:pPr>
      <w:r w:rsidRPr="00E03243">
        <w:t>Have You Ever Been In Love</w:t>
      </w:r>
      <w:r w:rsidRPr="00E03243">
        <w:tab/>
        <w:t>G736</w:t>
      </w:r>
    </w:p>
    <w:p w:rsidR="00917AF0" w:rsidRDefault="00917AF0" w:rsidP="00162BD0">
      <w:pPr>
        <w:pStyle w:val="Lyrics"/>
      </w:pPr>
      <w:r w:rsidRPr="00917AF0">
        <w:t>I Believe in You</w:t>
      </w:r>
      <w:r>
        <w:tab/>
        <w:t>U357</w:t>
      </w:r>
    </w:p>
    <w:p w:rsidR="00FE56CB" w:rsidRPr="00FE56CB" w:rsidRDefault="00FE56CB" w:rsidP="00162BD0">
      <w:pPr>
        <w:pStyle w:val="Lyrics"/>
      </w:pPr>
      <w:r w:rsidRPr="00FE56CB">
        <w:t>I Drove All Night</w:t>
      </w:r>
      <w:r>
        <w:tab/>
        <w:t>F638</w:t>
      </w:r>
    </w:p>
    <w:p w:rsidR="00723281" w:rsidRDefault="00723281" w:rsidP="00162BD0">
      <w:pPr>
        <w:pStyle w:val="Lyrics"/>
      </w:pPr>
      <w:r w:rsidRPr="00E03243">
        <w:t>I Know What Love Is</w:t>
      </w:r>
      <w:r w:rsidRPr="00E03243">
        <w:tab/>
        <w:t>K835</w:t>
      </w:r>
    </w:p>
    <w:p w:rsidR="00E27DCD" w:rsidRDefault="00E27DCD" w:rsidP="00162BD0">
      <w:pPr>
        <w:pStyle w:val="Lyrics"/>
      </w:pPr>
      <w:r w:rsidRPr="00E27DCD">
        <w:t>I Love You Goodbye</w:t>
      </w:r>
      <w:r>
        <w:tab/>
        <w:t>Q792</w:t>
      </w:r>
    </w:p>
    <w:p w:rsidR="00D10C98" w:rsidRDefault="00D10C98" w:rsidP="00162BD0">
      <w:pPr>
        <w:pStyle w:val="Lyrics"/>
      </w:pPr>
      <w:r w:rsidRPr="00D10C98">
        <w:t>I Remember LA</w:t>
      </w:r>
      <w:r>
        <w:tab/>
        <w:t>F828</w:t>
      </w:r>
    </w:p>
    <w:p w:rsidR="00E27DCD" w:rsidRPr="00D10C98" w:rsidRDefault="00E27DCD" w:rsidP="00162BD0">
      <w:pPr>
        <w:pStyle w:val="Lyrics"/>
      </w:pPr>
      <w:r w:rsidRPr="00E27DCD">
        <w:t>If I Can Dream</w:t>
      </w:r>
      <w:r>
        <w:tab/>
        <w:t>Q835</w:t>
      </w:r>
    </w:p>
    <w:p w:rsidR="00723281" w:rsidRDefault="00723281" w:rsidP="00162BD0">
      <w:pPr>
        <w:pStyle w:val="Lyrics"/>
      </w:pPr>
      <w:r>
        <w:t>If Only You Could See Me Now</w:t>
      </w:r>
      <w:r>
        <w:tab/>
        <w:t>H501</w:t>
      </w:r>
    </w:p>
    <w:p w:rsidR="00723281" w:rsidRDefault="00723281" w:rsidP="00162BD0">
      <w:pPr>
        <w:pStyle w:val="Lyrics"/>
      </w:pPr>
      <w:r>
        <w:t>If There Was Another Way</w:t>
      </w:r>
      <w:r>
        <w:tab/>
        <w:t>T408</w:t>
      </w:r>
    </w:p>
    <w:p w:rsidR="00723281" w:rsidRDefault="00723281" w:rsidP="00162BD0">
      <w:pPr>
        <w:pStyle w:val="Lyrics"/>
      </w:pPr>
      <w:r>
        <w:t>If You Asked Me To</w:t>
      </w:r>
      <w:r>
        <w:tab/>
        <w:t>N639</w:t>
      </w:r>
    </w:p>
    <w:p w:rsidR="00C54810" w:rsidRDefault="00C54810" w:rsidP="00162BD0">
      <w:pPr>
        <w:pStyle w:val="Lyrics"/>
      </w:pPr>
      <w:r w:rsidRPr="00C54810">
        <w:t>Imperfections</w:t>
      </w:r>
      <w:r>
        <w:tab/>
        <w:t>Q603</w:t>
      </w:r>
    </w:p>
    <w:p w:rsidR="00AF05D8" w:rsidRPr="00AF05D8" w:rsidRDefault="00AF05D8" w:rsidP="00162BD0">
      <w:pPr>
        <w:pStyle w:val="Lyrics"/>
      </w:pPr>
      <w:r w:rsidRPr="00AF05D8">
        <w:t>I'm Alive</w:t>
      </w:r>
      <w:r>
        <w:tab/>
        <w:t>F782</w:t>
      </w:r>
    </w:p>
    <w:p w:rsidR="00723281" w:rsidRDefault="00723281" w:rsidP="00471542">
      <w:pPr>
        <w:pStyle w:val="Tab"/>
      </w:pPr>
      <w:r>
        <w:t>I’m Your Angel (With R. Kelly)</w:t>
      </w:r>
      <w:r>
        <w:tab/>
        <w:t>H691</w:t>
      </w:r>
    </w:p>
    <w:p w:rsidR="00723281" w:rsidRDefault="00723281" w:rsidP="00471542">
      <w:pPr>
        <w:pStyle w:val="Tab"/>
      </w:pPr>
      <w:r>
        <w:t>It’s All Coming Back To Me Now</w:t>
      </w:r>
      <w:r>
        <w:tab/>
        <w:t>P552</w:t>
      </w:r>
    </w:p>
    <w:p w:rsidR="00BC2787" w:rsidRDefault="00BC2787" w:rsidP="00BC2787">
      <w:pPr>
        <w:pStyle w:val="Lyrics"/>
      </w:pPr>
      <w:r w:rsidRPr="00BC2787">
        <w:t>Just A Little Bit Of Love</w:t>
      </w:r>
      <w:r>
        <w:tab/>
        <w:t>Q726</w:t>
      </w:r>
    </w:p>
    <w:p w:rsidR="00B563F2" w:rsidRDefault="00B563F2" w:rsidP="00162BD0">
      <w:pPr>
        <w:pStyle w:val="Lyrics"/>
      </w:pPr>
      <w:r w:rsidRPr="00B563F2">
        <w:t>Just Walk Away</w:t>
      </w:r>
      <w:r>
        <w:tab/>
        <w:t>F708</w:t>
      </w:r>
    </w:p>
    <w:p w:rsidR="00E72C7A" w:rsidRDefault="00E72C7A" w:rsidP="00162BD0">
      <w:pPr>
        <w:pStyle w:val="Lyrics"/>
      </w:pPr>
      <w:r w:rsidRPr="00E72C7A">
        <w:t>Let's Talk About Love</w:t>
      </w:r>
      <w:r>
        <w:tab/>
        <w:t>F846</w:t>
      </w:r>
    </w:p>
    <w:p w:rsidR="00BC5BE3" w:rsidRPr="00E72C7A" w:rsidRDefault="00BC5BE3" w:rsidP="00162BD0">
      <w:pPr>
        <w:pStyle w:val="Lyrics"/>
      </w:pPr>
      <w:r w:rsidRPr="00BC5BE3">
        <w:t>Live for the One I Love</w:t>
      </w:r>
      <w:r>
        <w:tab/>
        <w:t>Q606</w:t>
      </w:r>
    </w:p>
    <w:p w:rsidR="00723281" w:rsidRDefault="00723281" w:rsidP="00162BD0">
      <w:pPr>
        <w:pStyle w:val="Lyrics"/>
        <w:rPr>
          <w:ins w:id="939" w:author="Phil Wood" w:date="2012-11-26T12:22:00Z"/>
        </w:rPr>
      </w:pPr>
      <w:r>
        <w:t>Love Can Move Mountains</w:t>
      </w:r>
      <w:r>
        <w:tab/>
        <w:t>N751</w:t>
      </w:r>
    </w:p>
    <w:p w:rsidR="00A15A3F" w:rsidRPr="00A15A3F" w:rsidRDefault="00A15A3F" w:rsidP="00162BD0">
      <w:pPr>
        <w:pStyle w:val="Lyrics"/>
        <w:numPr>
          <w:ins w:id="940" w:author="Phil Wood" w:date="2012-11-26T12:22:00Z"/>
        </w:numPr>
      </w:pPr>
      <w:ins w:id="941" w:author="Phil Wood" w:date="2012-11-26T12:22:00Z">
        <w:r w:rsidRPr="00A15A3F">
          <w:t>Magic Of Christmas Day</w:t>
        </w:r>
        <w:r>
          <w:tab/>
          <w:t>XM</w:t>
        </w:r>
      </w:ins>
      <w:r w:rsidR="00B24502">
        <w:t>328</w:t>
      </w:r>
    </w:p>
    <w:p w:rsidR="00723281" w:rsidRPr="00E03243" w:rsidRDefault="00723281" w:rsidP="00162BD0">
      <w:pPr>
        <w:pStyle w:val="Lyrics"/>
      </w:pPr>
      <w:r w:rsidRPr="00E03243">
        <w:t>Misled</w:t>
      </w:r>
      <w:r w:rsidRPr="00E03243">
        <w:tab/>
        <w:t>W394</w:t>
      </w:r>
    </w:p>
    <w:p w:rsidR="00723281" w:rsidRDefault="00723281" w:rsidP="00162BD0">
      <w:pPr>
        <w:pStyle w:val="Lyrics"/>
      </w:pPr>
      <w:r>
        <w:t>My Heart Will Go On</w:t>
      </w:r>
      <w:r>
        <w:tab/>
        <w:t>H412</w:t>
      </w:r>
    </w:p>
    <w:p w:rsidR="0005277A" w:rsidRDefault="0005277A" w:rsidP="00162BD0">
      <w:pPr>
        <w:pStyle w:val="Lyrics"/>
      </w:pPr>
      <w:r w:rsidRPr="0005277A">
        <w:t>Next Plane Out</w:t>
      </w:r>
      <w:r>
        <w:tab/>
        <w:t>R200</w:t>
      </w:r>
    </w:p>
    <w:p w:rsidR="00E921FA" w:rsidRPr="00E921FA" w:rsidRDefault="00E921FA" w:rsidP="00162BD0">
      <w:pPr>
        <w:pStyle w:val="Lyrics"/>
      </w:pPr>
      <w:r w:rsidRPr="00E921FA">
        <w:t>Nothing Broken But My Heart</w:t>
      </w:r>
      <w:r>
        <w:tab/>
        <w:t>L910</w:t>
      </w:r>
    </w:p>
    <w:p w:rsidR="00F4546F" w:rsidRPr="00F4546F" w:rsidRDefault="00F4546F" w:rsidP="00162BD0">
      <w:pPr>
        <w:pStyle w:val="Lyrics"/>
      </w:pPr>
      <w:r w:rsidRPr="00F4546F">
        <w:t>One Heart</w:t>
      </w:r>
      <w:r>
        <w:tab/>
        <w:t>F822</w:t>
      </w:r>
    </w:p>
    <w:p w:rsidR="00723281" w:rsidRDefault="00723281" w:rsidP="00471542">
      <w:pPr>
        <w:pStyle w:val="Tab"/>
      </w:pPr>
      <w:r>
        <w:t>Power Of Love</w:t>
      </w:r>
      <w:r w:rsidR="006A60B4">
        <w:t xml:space="preserve"> (Single Ver)</w:t>
      </w:r>
      <w:r>
        <w:tab/>
        <w:t>T523</w:t>
      </w:r>
    </w:p>
    <w:p w:rsidR="006A60B4" w:rsidRPr="006A60B4" w:rsidRDefault="006A60B4" w:rsidP="00471542">
      <w:pPr>
        <w:pStyle w:val="Tab"/>
      </w:pPr>
      <w:r w:rsidRPr="006A60B4">
        <w:t>Power Of Love</w:t>
      </w:r>
      <w:r>
        <w:t xml:space="preserve"> (album Ver)</w:t>
      </w:r>
      <w:r>
        <w:tab/>
        <w:t>W897</w:t>
      </w:r>
    </w:p>
    <w:p w:rsidR="00723281" w:rsidRPr="00E03243" w:rsidRDefault="00723281" w:rsidP="00162BD0">
      <w:pPr>
        <w:pStyle w:val="Lyrics"/>
      </w:pPr>
      <w:r w:rsidRPr="00E03243">
        <w:t>Rain Tax (It’s Inevitable)</w:t>
      </w:r>
      <w:r w:rsidRPr="00E03243">
        <w:tab/>
        <w:t>G737</w:t>
      </w:r>
    </w:p>
    <w:p w:rsidR="00723281" w:rsidRPr="00E03243" w:rsidRDefault="00723281" w:rsidP="00162BD0">
      <w:pPr>
        <w:pStyle w:val="Lyrics"/>
      </w:pPr>
      <w:r w:rsidRPr="00E03243">
        <w:t>Right In Front Of You</w:t>
      </w:r>
      <w:r w:rsidRPr="00E03243">
        <w:tab/>
        <w:t>G713</w:t>
      </w:r>
    </w:p>
    <w:p w:rsidR="00723281" w:rsidRDefault="00723281" w:rsidP="00471542">
      <w:pPr>
        <w:pStyle w:val="Tab"/>
      </w:pPr>
      <w:r>
        <w:t>River Deep, Mountain High</w:t>
      </w:r>
      <w:r>
        <w:tab/>
        <w:t>P526</w:t>
      </w:r>
    </w:p>
    <w:p w:rsidR="00DC298E" w:rsidRDefault="00DC298E" w:rsidP="00DC298E">
      <w:pPr>
        <w:pStyle w:val="Lyrics"/>
      </w:pPr>
      <w:r w:rsidRPr="00DC298E">
        <w:t>Seduces Me</w:t>
      </w:r>
      <w:r>
        <w:tab/>
        <w:t>Q654</w:t>
      </w:r>
    </w:p>
    <w:p w:rsidR="00723281" w:rsidRDefault="00723281" w:rsidP="00162BD0">
      <w:pPr>
        <w:pStyle w:val="Lyrics"/>
        <w:rPr>
          <w:rStyle w:val="tabChar0"/>
        </w:rPr>
      </w:pPr>
      <w:r w:rsidRPr="00C371BC">
        <w:t>So</w:t>
      </w:r>
      <w:r w:rsidRPr="00162BD0">
        <w:t>r</w:t>
      </w:r>
      <w:r w:rsidRPr="00C371BC">
        <w:t xml:space="preserve">ry For </w:t>
      </w:r>
      <w:r w:rsidRPr="001048D4">
        <w:rPr>
          <w:rStyle w:val="tabChar0"/>
        </w:rPr>
        <w:t>Love</w:t>
      </w:r>
      <w:r w:rsidR="001048D4">
        <w:rPr>
          <w:rStyle w:val="tabChar0"/>
        </w:rPr>
        <w:tab/>
      </w:r>
      <w:r w:rsidRPr="001048D4">
        <w:rPr>
          <w:rStyle w:val="tabChar0"/>
        </w:rPr>
        <w:t>G760</w:t>
      </w:r>
    </w:p>
    <w:p w:rsidR="00162BD0" w:rsidRDefault="00162BD0" w:rsidP="00162BD0">
      <w:pPr>
        <w:pStyle w:val="Lyrics"/>
        <w:rPr>
          <w:rStyle w:val="tabChar0"/>
        </w:rPr>
      </w:pPr>
      <w:r w:rsidRPr="00162BD0">
        <w:rPr>
          <w:rStyle w:val="tabChar0"/>
        </w:rPr>
        <w:t>Stand By Your Side</w:t>
      </w:r>
      <w:r>
        <w:rPr>
          <w:rStyle w:val="tabChar0"/>
        </w:rPr>
        <w:tab/>
        <w:t>Q344</w:t>
      </w:r>
    </w:p>
    <w:p w:rsidR="00AF05D8" w:rsidRDefault="00AF05D8" w:rsidP="001048D4">
      <w:pPr>
        <w:pStyle w:val="Tab"/>
        <w:rPr>
          <w:rStyle w:val="tabChar0"/>
        </w:rPr>
      </w:pPr>
      <w:r w:rsidRPr="00AF05D8">
        <w:rPr>
          <w:rStyle w:val="tabChar0"/>
        </w:rPr>
        <w:t>Surrender</w:t>
      </w:r>
      <w:r>
        <w:rPr>
          <w:rStyle w:val="tabChar0"/>
        </w:rPr>
        <w:tab/>
        <w:t>F784</w:t>
      </w:r>
    </w:p>
    <w:p w:rsidR="00636AFB" w:rsidRPr="00636AFB" w:rsidRDefault="00636AFB" w:rsidP="00162BD0">
      <w:pPr>
        <w:pStyle w:val="Lyrics"/>
        <w:rPr>
          <w:rStyle w:val="tabChar0"/>
        </w:rPr>
      </w:pPr>
      <w:r w:rsidRPr="00636AFB">
        <w:rPr>
          <w:rStyle w:val="tabChar0"/>
        </w:rPr>
        <w:t>Taking Chances</w:t>
      </w:r>
      <w:r>
        <w:rPr>
          <w:rStyle w:val="tabChar0"/>
        </w:rPr>
        <w:tab/>
        <w:t>X552</w:t>
      </w:r>
    </w:p>
    <w:p w:rsidR="00723281" w:rsidRDefault="00723281" w:rsidP="00471542">
      <w:pPr>
        <w:pStyle w:val="Tab"/>
      </w:pPr>
      <w:r>
        <w:t>Tell Him (with Barbra Streisand)</w:t>
      </w:r>
      <w:r>
        <w:tab/>
        <w:t>H394</w:t>
      </w:r>
    </w:p>
    <w:p w:rsidR="00BC2787" w:rsidRDefault="00BC2787" w:rsidP="00BC2787">
      <w:pPr>
        <w:pStyle w:val="Lyrics"/>
      </w:pPr>
      <w:r w:rsidRPr="00BC2787">
        <w:t>Ten Days</w:t>
      </w:r>
      <w:r>
        <w:tab/>
        <w:t>Q718</w:t>
      </w:r>
    </w:p>
    <w:p w:rsidR="00CF43AF" w:rsidRDefault="00CF43AF" w:rsidP="00162BD0">
      <w:pPr>
        <w:pStyle w:val="Lyrics"/>
      </w:pPr>
      <w:r w:rsidRPr="00CF43AF">
        <w:t>That's Just The Woman In Me</w:t>
      </w:r>
      <w:r>
        <w:tab/>
        <w:t>N939</w:t>
      </w:r>
    </w:p>
    <w:p w:rsidR="00102D56" w:rsidRDefault="00102D56" w:rsidP="00162BD0">
      <w:pPr>
        <w:pStyle w:val="Lyrics"/>
      </w:pPr>
      <w:r w:rsidRPr="00102D56">
        <w:t>That's The Way It Is</w:t>
      </w:r>
      <w:r>
        <w:tab/>
        <w:t>Q597</w:t>
      </w:r>
    </w:p>
    <w:p w:rsidR="00DC725C" w:rsidRDefault="00DC725C" w:rsidP="00162BD0">
      <w:pPr>
        <w:pStyle w:val="Lyrics"/>
      </w:pPr>
      <w:r w:rsidRPr="00DC725C">
        <w:t>The First Time Ever I Saw Your Face</w:t>
      </w:r>
      <w:r>
        <w:tab/>
        <w:t>R313</w:t>
      </w:r>
    </w:p>
    <w:p w:rsidR="00BC2787" w:rsidRPr="00CF43AF" w:rsidRDefault="00BC2787" w:rsidP="00162BD0">
      <w:pPr>
        <w:pStyle w:val="Lyrics"/>
      </w:pPr>
      <w:r w:rsidRPr="00BC2787">
        <w:t>The Greatest Reward</w:t>
      </w:r>
      <w:r>
        <w:tab/>
        <w:t>Q723</w:t>
      </w:r>
    </w:p>
    <w:p w:rsidR="0065309C" w:rsidRDefault="0065309C" w:rsidP="00162BD0">
      <w:pPr>
        <w:pStyle w:val="Lyrics"/>
      </w:pPr>
      <w:r w:rsidRPr="0065309C">
        <w:t>The Prayer</w:t>
      </w:r>
      <w:r>
        <w:tab/>
        <w:t>N845</w:t>
      </w:r>
    </w:p>
    <w:p w:rsidR="00DE2707" w:rsidRDefault="00DE2707" w:rsidP="00162BD0">
      <w:pPr>
        <w:pStyle w:val="Lyrics"/>
      </w:pPr>
      <w:r w:rsidRPr="00DE2707">
        <w:t>The Reason</w:t>
      </w:r>
      <w:r>
        <w:tab/>
        <w:t>R412</w:t>
      </w:r>
    </w:p>
    <w:p w:rsidR="002E3DF4" w:rsidRPr="002E3DF4" w:rsidRDefault="002E3DF4" w:rsidP="00162BD0">
      <w:pPr>
        <w:pStyle w:val="Lyrics"/>
      </w:pPr>
      <w:r w:rsidRPr="002E3DF4">
        <w:t>Think Twice</w:t>
      </w:r>
      <w:r>
        <w:tab/>
        <w:t>X359</w:t>
      </w:r>
    </w:p>
    <w:p w:rsidR="00723281" w:rsidRDefault="00723281" w:rsidP="00162BD0">
      <w:pPr>
        <w:pStyle w:val="Lyrics"/>
      </w:pPr>
      <w:r>
        <w:t>To Love You More</w:t>
      </w:r>
      <w:r>
        <w:tab/>
        <w:t>H642</w:t>
      </w:r>
    </w:p>
    <w:p w:rsidR="00723281" w:rsidRDefault="00723281" w:rsidP="00162BD0">
      <w:pPr>
        <w:pStyle w:val="Lyrics"/>
      </w:pPr>
      <w:r>
        <w:t>When I Fall In Love</w:t>
      </w:r>
      <w:r>
        <w:tab/>
        <w:t>W403</w:t>
      </w:r>
    </w:p>
    <w:p w:rsidR="009F5C26" w:rsidRPr="009F5C26" w:rsidRDefault="009F5C26" w:rsidP="003C39D6">
      <w:pPr>
        <w:pStyle w:val="Lyrics"/>
      </w:pPr>
      <w:r w:rsidRPr="009F5C26">
        <w:t>When I Need You</w:t>
      </w:r>
      <w:r>
        <w:tab/>
        <w:t>X911</w:t>
      </w:r>
    </w:p>
    <w:p w:rsidR="00723281" w:rsidRPr="001048D4" w:rsidRDefault="00723281" w:rsidP="00162BD0">
      <w:pPr>
        <w:pStyle w:val="Lyrics"/>
        <w:rPr>
          <w:rStyle w:val="TabChar"/>
        </w:rPr>
      </w:pPr>
      <w:r w:rsidRPr="009C5018">
        <w:t>When The Wrong One Loves You ight</w:t>
      </w:r>
      <w:r w:rsidR="001048D4">
        <w:tab/>
      </w:r>
      <w:r w:rsidRPr="001048D4">
        <w:rPr>
          <w:rStyle w:val="TabChar"/>
        </w:rPr>
        <w:t>G712</w:t>
      </w:r>
    </w:p>
    <w:p w:rsidR="00723281" w:rsidRDefault="00723281" w:rsidP="00471542">
      <w:pPr>
        <w:pStyle w:val="Tab"/>
      </w:pPr>
      <w:r w:rsidRPr="009C5018">
        <w:t>Where Does My Heart Beat Now</w:t>
      </w:r>
      <w:r w:rsidRPr="009C5018">
        <w:tab/>
        <w:t>N20</w:t>
      </w:r>
    </w:p>
    <w:p w:rsidR="0071792D" w:rsidRDefault="0071792D" w:rsidP="003C39D6">
      <w:pPr>
        <w:pStyle w:val="Lyrics"/>
      </w:pPr>
      <w:r w:rsidRPr="0071792D">
        <w:t>Where Is The Love</w:t>
      </w:r>
      <w:r>
        <w:tab/>
        <w:t>P960</w:t>
      </w:r>
    </w:p>
    <w:p w:rsidR="00A03CDA" w:rsidRDefault="00A03CDA" w:rsidP="003C39D6">
      <w:pPr>
        <w:pStyle w:val="Lyrics"/>
      </w:pPr>
      <w:r w:rsidRPr="00A03CDA">
        <w:t>You And I</w:t>
      </w:r>
      <w:r>
        <w:tab/>
        <w:t>Q848</w:t>
      </w:r>
    </w:p>
    <w:p w:rsidR="001E000B" w:rsidRDefault="001E000B" w:rsidP="001E000B">
      <w:pPr>
        <w:pStyle w:val="Artist1"/>
      </w:pPr>
      <w:r w:rsidRPr="001E000B">
        <w:t>Celine Dion &amp; Elvis Presley</w:t>
      </w:r>
    </w:p>
    <w:p w:rsidR="001E000B" w:rsidRPr="0071792D" w:rsidRDefault="001E000B" w:rsidP="003C39D6">
      <w:pPr>
        <w:pStyle w:val="Lyrics"/>
      </w:pPr>
      <w:r w:rsidRPr="001E000B">
        <w:t>If I Can Dream</w:t>
      </w:r>
      <w:r>
        <w:tab/>
        <w:t>Q835</w:t>
      </w:r>
    </w:p>
    <w:p w:rsidR="00002373" w:rsidRPr="003C39D6" w:rsidRDefault="00002373">
      <w:pPr>
        <w:pStyle w:val="Tab"/>
      </w:pPr>
    </w:p>
    <w:p w:rsidR="003609BE" w:rsidRDefault="00FF2009" w:rsidP="00D4407A">
      <w:pPr>
        <w:jc w:val="center"/>
      </w:pPr>
      <w:r>
        <w:rPr>
          <w:noProof/>
        </w:rPr>
        <w:drawing>
          <wp:inline distT="0" distB="0" distL="0" distR="0">
            <wp:extent cx="950923" cy="1225550"/>
            <wp:effectExtent l="19050" t="0" r="1577" b="0"/>
            <wp:docPr id="224" name="Picture 224" descr="dire strai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ire straits2"/>
                    <pic:cNvPicPr>
                      <a:picLocks noChangeAspect="1" noChangeArrowheads="1"/>
                    </pic:cNvPicPr>
                  </pic:nvPicPr>
                  <pic:blipFill>
                    <a:blip r:embed="rId118" cstate="print"/>
                    <a:srcRect/>
                    <a:stretch>
                      <a:fillRect/>
                    </a:stretch>
                  </pic:blipFill>
                  <pic:spPr bwMode="auto">
                    <a:xfrm>
                      <a:off x="0" y="0"/>
                      <a:ext cx="951104" cy="1225784"/>
                    </a:xfrm>
                    <a:prstGeom prst="rect">
                      <a:avLst/>
                    </a:prstGeom>
                    <a:noFill/>
                    <a:ln w="9525">
                      <a:noFill/>
                      <a:miter lim="800000"/>
                      <a:headEnd/>
                      <a:tailEnd/>
                    </a:ln>
                  </pic:spPr>
                </pic:pic>
              </a:graphicData>
            </a:graphic>
          </wp:inline>
        </w:drawing>
      </w:r>
    </w:p>
    <w:p w:rsidR="003B0EBD" w:rsidRDefault="003B0EBD" w:rsidP="003B0EBD">
      <w:pPr>
        <w:pStyle w:val="Lyrics"/>
      </w:pPr>
      <w:r w:rsidRPr="003B0EBD">
        <w:t xml:space="preserve">Calling Elvis </w:t>
      </w:r>
      <w:r>
        <w:tab/>
        <w:t>R701</w:t>
      </w:r>
    </w:p>
    <w:p w:rsidR="00766DF0" w:rsidRDefault="00766DF0" w:rsidP="003B0EBD">
      <w:pPr>
        <w:pStyle w:val="Lyrics"/>
      </w:pPr>
      <w:r w:rsidRPr="00766DF0">
        <w:t>Fade To Black</w:t>
      </w:r>
      <w:r>
        <w:tab/>
        <w:t>D851</w:t>
      </w:r>
    </w:p>
    <w:p w:rsidR="00723281" w:rsidRDefault="00723281" w:rsidP="003B0EBD">
      <w:pPr>
        <w:pStyle w:val="Lyrics"/>
      </w:pPr>
      <w:r>
        <w:t>Money For Nothing</w:t>
      </w:r>
      <w:r>
        <w:tab/>
        <w:t>TF07</w:t>
      </w:r>
    </w:p>
    <w:p w:rsidR="00904323" w:rsidRPr="00904323" w:rsidRDefault="00904323" w:rsidP="003B0EBD">
      <w:pPr>
        <w:pStyle w:val="Lyrics"/>
      </w:pPr>
      <w:r w:rsidRPr="00904323">
        <w:t>Private Investigation</w:t>
      </w:r>
      <w:r>
        <w:tab/>
        <w:t>L486</w:t>
      </w:r>
    </w:p>
    <w:p w:rsidR="00723281" w:rsidRDefault="00723281" w:rsidP="003B0EBD">
      <w:pPr>
        <w:pStyle w:val="Lyrics"/>
      </w:pPr>
      <w:r>
        <w:t>Setting Me Up</w:t>
      </w:r>
      <w:r>
        <w:tab/>
        <w:t>N740</w:t>
      </w:r>
    </w:p>
    <w:p w:rsidR="00723281" w:rsidRDefault="00723281" w:rsidP="003B0EBD">
      <w:pPr>
        <w:pStyle w:val="Lyrics"/>
      </w:pPr>
      <w:r>
        <w:t>Single-Handed Sailor</w:t>
      </w:r>
      <w:r>
        <w:tab/>
        <w:t>N741</w:t>
      </w:r>
    </w:p>
    <w:p w:rsidR="00723281" w:rsidRDefault="00723281" w:rsidP="003B0EBD">
      <w:pPr>
        <w:pStyle w:val="Lyrics"/>
      </w:pPr>
      <w:r>
        <w:t>Solid Rock</w:t>
      </w:r>
      <w:r>
        <w:tab/>
        <w:t>N742</w:t>
      </w:r>
    </w:p>
    <w:p w:rsidR="00723281" w:rsidRDefault="00723281" w:rsidP="003B0EBD">
      <w:pPr>
        <w:pStyle w:val="Lyrics"/>
      </w:pPr>
      <w:r>
        <w:t>Sultans Of Swing</w:t>
      </w:r>
      <w:r>
        <w:tab/>
        <w:t>A298</w:t>
      </w:r>
    </w:p>
    <w:p w:rsidR="00723281" w:rsidRDefault="00723281" w:rsidP="003B0EBD">
      <w:pPr>
        <w:pStyle w:val="Lyrics"/>
      </w:pPr>
      <w:r>
        <w:t>Walk Of Life</w:t>
      </w:r>
      <w:r>
        <w:tab/>
        <w:t>T22</w:t>
      </w:r>
    </w:p>
    <w:p w:rsidR="00DF0178" w:rsidRPr="00DF0178" w:rsidRDefault="00DF0178" w:rsidP="003B0EBD">
      <w:pPr>
        <w:pStyle w:val="Lyrics"/>
      </w:pPr>
      <w:r w:rsidRPr="00DF0178">
        <w:t>Your Latest Trick  (Live Vs)</w:t>
      </w:r>
      <w:r>
        <w:tab/>
        <w:t>L367</w:t>
      </w:r>
    </w:p>
    <w:p w:rsidR="00002373" w:rsidRDefault="00002373" w:rsidP="00471542">
      <w:pPr>
        <w:pStyle w:val="Tab"/>
      </w:pPr>
    </w:p>
    <w:p w:rsidR="00723281" w:rsidRDefault="00723281" w:rsidP="004F04DD">
      <w:pPr>
        <w:pStyle w:val="Artist1"/>
      </w:pPr>
      <w:r>
        <w:t>Dirty Vegas</w:t>
      </w:r>
    </w:p>
    <w:p w:rsidR="00723281" w:rsidRDefault="00723281" w:rsidP="00471542">
      <w:pPr>
        <w:pStyle w:val="Tab"/>
      </w:pPr>
      <w:r w:rsidRPr="00E03243">
        <w:t>Days Go By</w:t>
      </w:r>
      <w:r w:rsidRPr="00E03243">
        <w:tab/>
        <w:t>G732</w:t>
      </w:r>
    </w:p>
    <w:p w:rsidR="00D2032C" w:rsidRDefault="00D2032C" w:rsidP="00471542">
      <w:pPr>
        <w:pStyle w:val="Tab"/>
      </w:pPr>
      <w:r w:rsidRPr="00D2032C">
        <w:t>Disturbed</w:t>
      </w:r>
    </w:p>
    <w:p w:rsidR="00D2032C" w:rsidRPr="00D2032C" w:rsidRDefault="00D2032C" w:rsidP="003C39D6">
      <w:pPr>
        <w:pStyle w:val="Lyrics"/>
      </w:pPr>
      <w:r w:rsidRPr="00D2032C">
        <w:t>The Sound Of Silence</w:t>
      </w:r>
      <w:r>
        <w:tab/>
        <w:t>P932</w:t>
      </w:r>
    </w:p>
    <w:p w:rsidR="00002373" w:rsidRPr="00E03243" w:rsidRDefault="00002373" w:rsidP="00471542">
      <w:pPr>
        <w:pStyle w:val="Tab"/>
      </w:pPr>
    </w:p>
    <w:p w:rsidR="00723281" w:rsidRDefault="00723281" w:rsidP="004F04DD">
      <w:pPr>
        <w:pStyle w:val="Artist1"/>
      </w:pPr>
      <w:r>
        <w:t>Divinyls</w:t>
      </w:r>
    </w:p>
    <w:p w:rsidR="00723281" w:rsidRDefault="00723281" w:rsidP="00471542">
      <w:pPr>
        <w:pStyle w:val="Tab"/>
      </w:pPr>
      <w:r>
        <w:t>I Touch Myself</w:t>
      </w:r>
      <w:r>
        <w:tab/>
        <w:t>N19</w:t>
      </w:r>
    </w:p>
    <w:p w:rsidR="00B17B09" w:rsidRDefault="00B17B09" w:rsidP="00B17B09">
      <w:pPr>
        <w:pStyle w:val="Artist1"/>
      </w:pPr>
      <w:r w:rsidRPr="00B17B09">
        <w:t>Il Divo</w:t>
      </w:r>
    </w:p>
    <w:p w:rsidR="00C6467E" w:rsidRDefault="00C6467E" w:rsidP="00471542">
      <w:pPr>
        <w:pStyle w:val="Tab"/>
      </w:pPr>
      <w:r>
        <w:t>All By Myself</w:t>
      </w:r>
      <w:r>
        <w:tab/>
        <w:t>U887</w:t>
      </w:r>
    </w:p>
    <w:p w:rsidR="00B17B09" w:rsidRDefault="00B17B09" w:rsidP="00471542">
      <w:pPr>
        <w:pStyle w:val="Tab"/>
      </w:pPr>
      <w:r w:rsidRPr="00B17B09">
        <w:t>Mama</w:t>
      </w:r>
      <w:r>
        <w:tab/>
        <w:t>U649</w:t>
      </w:r>
    </w:p>
    <w:p w:rsidR="00C6467E" w:rsidRPr="00C6467E" w:rsidRDefault="00C6467E" w:rsidP="00471542">
      <w:pPr>
        <w:pStyle w:val="Tab"/>
      </w:pPr>
    </w:p>
    <w:p w:rsidR="00723281" w:rsidRDefault="005F56A3" w:rsidP="00B71BC5">
      <w:pPr>
        <w:jc w:val="center"/>
      </w:pPr>
      <w:r>
        <w:rPr>
          <w:noProof/>
        </w:rPr>
        <w:pict>
          <v:shape id="_x0000_i1076" type="#_x0000_t75" style="width:132pt;height:139.5pt">
            <v:imagedata r:id="rId119" o:title="dixie chicks"/>
          </v:shape>
        </w:pict>
      </w:r>
    </w:p>
    <w:p w:rsidR="00723281" w:rsidRDefault="00723281" w:rsidP="00FB1208">
      <w:pPr>
        <w:pStyle w:val="Lyrics"/>
      </w:pPr>
      <w:r>
        <w:t>A Cold Day In July</w:t>
      </w:r>
      <w:r>
        <w:tab/>
        <w:t>CW923</w:t>
      </w:r>
    </w:p>
    <w:p w:rsidR="00723281" w:rsidRDefault="00723281" w:rsidP="00FB1208">
      <w:pPr>
        <w:pStyle w:val="Lyrics"/>
      </w:pPr>
      <w:r>
        <w:t>Cowboy Take Me Away</w:t>
      </w:r>
      <w:r>
        <w:tab/>
        <w:t>CW843</w:t>
      </w:r>
    </w:p>
    <w:p w:rsidR="00555972" w:rsidRDefault="00555972" w:rsidP="00FB1208">
      <w:pPr>
        <w:pStyle w:val="Lyrics"/>
      </w:pPr>
      <w:r w:rsidRPr="00555972">
        <w:t>Gaslighter</w:t>
      </w:r>
      <w:r>
        <w:tab/>
        <w:t>C2906</w:t>
      </w:r>
    </w:p>
    <w:p w:rsidR="00723281" w:rsidRDefault="00723281" w:rsidP="00FB1208">
      <w:pPr>
        <w:pStyle w:val="Lyrics"/>
      </w:pPr>
      <w:r>
        <w:t>Goodbye Earl</w:t>
      </w:r>
      <w:r>
        <w:tab/>
        <w:t>CW879</w:t>
      </w:r>
    </w:p>
    <w:p w:rsidR="00723281" w:rsidRDefault="00723281" w:rsidP="00FB1208">
      <w:pPr>
        <w:pStyle w:val="Lyrics"/>
      </w:pPr>
      <w:r>
        <w:t>Heartbreak Town</w:t>
      </w:r>
      <w:r>
        <w:tab/>
        <w:t>C227</w:t>
      </w:r>
    </w:p>
    <w:p w:rsidR="00723281" w:rsidRDefault="00723281" w:rsidP="00FB1208">
      <w:pPr>
        <w:pStyle w:val="Lyrics"/>
      </w:pPr>
      <w:r>
        <w:t>I Can Love You Better</w:t>
      </w:r>
      <w:r>
        <w:tab/>
        <w:t>CW702</w:t>
      </w:r>
    </w:p>
    <w:p w:rsidR="00723281" w:rsidRPr="009E129E" w:rsidRDefault="00723281" w:rsidP="00471542">
      <w:pPr>
        <w:pStyle w:val="tab0"/>
      </w:pPr>
      <w:r w:rsidRPr="009E129E">
        <w:t>If I Fall (You’re Going Down w/Me)</w:t>
      </w:r>
      <w:r w:rsidRPr="009E129E">
        <w:tab/>
        <w:t>CW987</w:t>
      </w:r>
    </w:p>
    <w:p w:rsidR="00723281" w:rsidRDefault="00723281" w:rsidP="00FB1208">
      <w:pPr>
        <w:pStyle w:val="Lyrics"/>
      </w:pPr>
      <w:r>
        <w:t>Landslide</w:t>
      </w:r>
      <w:r>
        <w:tab/>
        <w:t>C405</w:t>
      </w:r>
    </w:p>
    <w:p w:rsidR="00723281" w:rsidRDefault="00723281" w:rsidP="00FB1208">
      <w:pPr>
        <w:pStyle w:val="Lyrics"/>
      </w:pPr>
      <w:r>
        <w:t>Long Time Gone</w:t>
      </w:r>
      <w:r>
        <w:tab/>
        <w:t>C364</w:t>
      </w:r>
    </w:p>
    <w:p w:rsidR="0005277A" w:rsidRDefault="0005277A" w:rsidP="00FB1208">
      <w:pPr>
        <w:pStyle w:val="Lyrics"/>
      </w:pPr>
      <w:r w:rsidRPr="0005277A">
        <w:t>Loving Arms</w:t>
      </w:r>
      <w:r>
        <w:tab/>
        <w:t>C2990</w:t>
      </w:r>
    </w:p>
    <w:p w:rsidR="000128E1" w:rsidRPr="000128E1" w:rsidRDefault="000128E1" w:rsidP="00FB1208">
      <w:pPr>
        <w:pStyle w:val="Lyrics"/>
      </w:pPr>
      <w:r w:rsidRPr="000128E1">
        <w:t>Not Ready To Make Nice</w:t>
      </w:r>
      <w:r>
        <w:tab/>
        <w:t>C1259</w:t>
      </w:r>
    </w:p>
    <w:p w:rsidR="009E129E" w:rsidRDefault="00723281" w:rsidP="00FB1208">
      <w:pPr>
        <w:pStyle w:val="Lyrics"/>
      </w:pPr>
      <w:r>
        <w:t>Ready To Run</w:t>
      </w:r>
      <w:r>
        <w:tab/>
      </w:r>
      <w:r w:rsidRPr="00FB61E9">
        <w:t>CW817</w:t>
      </w:r>
    </w:p>
    <w:p w:rsidR="00723281" w:rsidRDefault="009E129E" w:rsidP="00FB1208">
      <w:pPr>
        <w:pStyle w:val="Lyrics"/>
        <w:rPr>
          <w:bCs/>
        </w:rPr>
      </w:pPr>
      <w:r w:rsidRPr="009E129E">
        <w:t>Sin Wagon</w:t>
      </w:r>
      <w:r>
        <w:tab/>
        <w:t>C1185</w:t>
      </w:r>
      <w:r w:rsidR="00723281" w:rsidRPr="00FB61E9">
        <w:br/>
        <w:t>Some Days You Gotta Dance</w:t>
      </w:r>
      <w:r w:rsidR="00723281" w:rsidRPr="00FB61E9">
        <w:tab/>
      </w:r>
      <w:r w:rsidR="00723281">
        <w:t>CW990</w:t>
      </w:r>
    </w:p>
    <w:p w:rsidR="00723281" w:rsidRDefault="00723281" w:rsidP="00FB1208">
      <w:pPr>
        <w:pStyle w:val="Lyrics"/>
      </w:pPr>
      <w:r>
        <w:t>There’s Your Trouble</w:t>
      </w:r>
      <w:r>
        <w:tab/>
        <w:t>CW725</w:t>
      </w:r>
    </w:p>
    <w:p w:rsidR="00FA7E75" w:rsidRDefault="00723281" w:rsidP="00FB1208">
      <w:pPr>
        <w:pStyle w:val="Lyrics"/>
      </w:pPr>
      <w:r>
        <w:t>Tonight The Heartache’s On Me</w:t>
      </w:r>
      <w:r>
        <w:tab/>
        <w:t>CW805</w:t>
      </w:r>
    </w:p>
    <w:p w:rsidR="00723281" w:rsidRDefault="00FA7E75" w:rsidP="00FB1208">
      <w:pPr>
        <w:pStyle w:val="Lyrics"/>
      </w:pPr>
      <w:r w:rsidRPr="00FA7E75">
        <w:t>Top Of The World</w:t>
      </w:r>
      <w:r>
        <w:tab/>
        <w:t>C909</w:t>
      </w:r>
      <w:r w:rsidR="00723281">
        <w:br/>
      </w:r>
      <w:r w:rsidR="00723281" w:rsidRPr="00E03243">
        <w:t>Travellin’ Soldier</w:t>
      </w:r>
      <w:r w:rsidR="00723281" w:rsidRPr="00E03243">
        <w:tab/>
        <w:t>C464</w:t>
      </w:r>
    </w:p>
    <w:p w:rsidR="00723281" w:rsidRDefault="00723281" w:rsidP="00FB1208">
      <w:pPr>
        <w:pStyle w:val="Lyrics"/>
      </w:pPr>
      <w:r>
        <w:t>Wide Open Spaces</w:t>
      </w:r>
      <w:r>
        <w:tab/>
        <w:t>CW752</w:t>
      </w:r>
    </w:p>
    <w:p w:rsidR="00723281" w:rsidRDefault="00723281" w:rsidP="00FB1208">
      <w:pPr>
        <w:pStyle w:val="Lyrics"/>
      </w:pPr>
      <w:r>
        <w:t>Without You</w:t>
      </w:r>
      <w:r>
        <w:tab/>
        <w:t>CW978</w:t>
      </w:r>
    </w:p>
    <w:p w:rsidR="00723281" w:rsidRDefault="00723281" w:rsidP="00FB1208">
      <w:pPr>
        <w:pStyle w:val="Lyrics"/>
      </w:pPr>
      <w:r>
        <w:t>You Were Mine</w:t>
      </w:r>
      <w:r>
        <w:tab/>
        <w:t>CW785</w:t>
      </w:r>
    </w:p>
    <w:p w:rsidR="00723281" w:rsidRPr="00E03243" w:rsidRDefault="00723281" w:rsidP="00471542">
      <w:pPr>
        <w:pStyle w:val="Tab"/>
      </w:pPr>
    </w:p>
    <w:p w:rsidR="00723281" w:rsidRDefault="00723281" w:rsidP="004F04DD">
      <w:pPr>
        <w:pStyle w:val="Artist1"/>
      </w:pPr>
      <w:smartTag w:uri="urn:schemas-microsoft-com:office:smarttags" w:element="place">
        <w:r>
          <w:t>Dixie</w:t>
        </w:r>
      </w:smartTag>
      <w:r>
        <w:t xml:space="preserve"> Cups</w:t>
      </w:r>
    </w:p>
    <w:p w:rsidR="00723281" w:rsidRDefault="00723281" w:rsidP="00471542">
      <w:pPr>
        <w:pStyle w:val="Tab"/>
      </w:pPr>
      <w:r>
        <w:t>Chapel Of Love</w:t>
      </w:r>
      <w:r>
        <w:tab/>
        <w:t>A129</w:t>
      </w:r>
    </w:p>
    <w:p w:rsidR="009B7CFE" w:rsidRDefault="009B7CFE" w:rsidP="009B7CFE">
      <w:pPr>
        <w:pStyle w:val="Artist1"/>
      </w:pPr>
      <w:smartTag w:uri="urn:schemas-microsoft-com:office:smarttags" w:element="place">
        <w:r w:rsidRPr="009B7CFE">
          <w:t>Dixie</w:t>
        </w:r>
      </w:smartTag>
      <w:r w:rsidRPr="009B7CFE">
        <w:t xml:space="preserve"> Dregs</w:t>
      </w:r>
    </w:p>
    <w:p w:rsidR="009B7CFE" w:rsidRDefault="009B7CFE" w:rsidP="00471542">
      <w:pPr>
        <w:pStyle w:val="Tab"/>
      </w:pPr>
      <w:r w:rsidRPr="009B7CFE">
        <w:t>Yeolde</w:t>
      </w:r>
      <w:r>
        <w:tab/>
        <w:t>U869</w:t>
      </w:r>
    </w:p>
    <w:p w:rsidR="00840F51" w:rsidRDefault="00840F51" w:rsidP="00840F51">
      <w:pPr>
        <w:pStyle w:val="Artist1"/>
      </w:pPr>
      <w:r w:rsidRPr="00840F51">
        <w:t>Gabe Dixon Band</w:t>
      </w:r>
    </w:p>
    <w:p w:rsidR="00840F51" w:rsidRPr="00840F51" w:rsidRDefault="00840F51" w:rsidP="00471542">
      <w:pPr>
        <w:pStyle w:val="Tab"/>
      </w:pPr>
      <w:r w:rsidRPr="00840F51">
        <w:t>Disappear</w:t>
      </w:r>
      <w:r>
        <w:tab/>
        <w:t>X525</w:t>
      </w:r>
    </w:p>
    <w:p w:rsidR="00723281" w:rsidRDefault="00723281" w:rsidP="004F04DD">
      <w:pPr>
        <w:pStyle w:val="Artist1"/>
      </w:pPr>
      <w:r>
        <w:t>Willie Dixon</w:t>
      </w:r>
    </w:p>
    <w:p w:rsidR="00723281" w:rsidRDefault="00723281" w:rsidP="00471542">
      <w:pPr>
        <w:pStyle w:val="Tab"/>
      </w:pPr>
      <w:r>
        <w:t>Seventh Son</w:t>
      </w:r>
      <w:r>
        <w:tab/>
        <w:t>G336</w:t>
      </w:r>
    </w:p>
    <w:p w:rsidR="00572447" w:rsidRDefault="00572447" w:rsidP="00572447">
      <w:pPr>
        <w:pStyle w:val="Artist1"/>
      </w:pPr>
      <w:r w:rsidRPr="00572447">
        <w:t>Dizmas</w:t>
      </w:r>
    </w:p>
    <w:p w:rsidR="00572447" w:rsidRDefault="00572447" w:rsidP="00471542">
      <w:pPr>
        <w:pStyle w:val="Tab"/>
      </w:pPr>
      <w:r w:rsidRPr="00572447">
        <w:t>Shake It Up</w:t>
      </w:r>
      <w:r>
        <w:tab/>
        <w:t>D822</w:t>
      </w:r>
    </w:p>
    <w:p w:rsidR="001E000B" w:rsidRDefault="001E000B" w:rsidP="001E000B">
      <w:pPr>
        <w:pStyle w:val="Artist1"/>
      </w:pPr>
      <w:r w:rsidRPr="001E000B">
        <w:t>DJ Sammy</w:t>
      </w:r>
    </w:p>
    <w:p w:rsidR="001E000B" w:rsidRPr="00572447" w:rsidRDefault="001E000B" w:rsidP="001E000B">
      <w:pPr>
        <w:pStyle w:val="Lyrics"/>
      </w:pPr>
      <w:r w:rsidRPr="001E000B">
        <w:t>We're In Heaven (Techno Mix)</w:t>
      </w:r>
      <w:r>
        <w:tab/>
        <w:t>Q839</w:t>
      </w:r>
    </w:p>
    <w:p w:rsidR="00723281" w:rsidRDefault="00723281" w:rsidP="004F04DD">
      <w:pPr>
        <w:pStyle w:val="Artist1"/>
      </w:pPr>
      <w:r>
        <w:lastRenderedPageBreak/>
        <w:t>DLG</w:t>
      </w:r>
    </w:p>
    <w:p w:rsidR="00723281" w:rsidRDefault="00723281" w:rsidP="00471542">
      <w:pPr>
        <w:pStyle w:val="Tab"/>
      </w:pPr>
      <w:r>
        <w:t>Muevette</w:t>
      </w:r>
      <w:r>
        <w:tab/>
        <w:t>S413</w:t>
      </w:r>
    </w:p>
    <w:p w:rsidR="000174DA" w:rsidRDefault="00126D77" w:rsidP="00126D77">
      <w:pPr>
        <w:pStyle w:val="Artist1"/>
      </w:pPr>
      <w:r>
        <w:t>DNCE</w:t>
      </w:r>
    </w:p>
    <w:p w:rsidR="000174DA" w:rsidRDefault="000174DA" w:rsidP="003C39D6">
      <w:pPr>
        <w:pStyle w:val="Lyrics"/>
      </w:pPr>
      <w:r w:rsidRPr="000174DA">
        <w:t>Body Moves</w:t>
      </w:r>
      <w:r>
        <w:tab/>
        <w:t>Q117</w:t>
      </w:r>
    </w:p>
    <w:p w:rsidR="0048781C" w:rsidRDefault="0048781C" w:rsidP="003C39D6">
      <w:pPr>
        <w:pStyle w:val="Lyrics"/>
      </w:pPr>
      <w:r>
        <w:t>Cake By T</w:t>
      </w:r>
      <w:r w:rsidRPr="0048781C">
        <w:rPr>
          <w:rStyle w:val="LyricsChar"/>
        </w:rPr>
        <w:t xml:space="preserve">he </w:t>
      </w:r>
      <w:r>
        <w:t>Ocean</w:t>
      </w:r>
      <w:r>
        <w:tab/>
        <w:t>P846</w:t>
      </w:r>
    </w:p>
    <w:p w:rsidR="00836583" w:rsidRDefault="00836583" w:rsidP="003C39D6">
      <w:pPr>
        <w:pStyle w:val="Lyrics"/>
      </w:pPr>
      <w:r w:rsidRPr="00836583">
        <w:t>Kissing Strangers</w:t>
      </w:r>
      <w:r>
        <w:tab/>
        <w:t>Q212</w:t>
      </w:r>
    </w:p>
    <w:p w:rsidR="0048781C" w:rsidRDefault="0048781C" w:rsidP="003C39D6">
      <w:pPr>
        <w:pStyle w:val="Lyrics"/>
      </w:pPr>
      <w:r w:rsidRPr="0048781C">
        <w:t>Toothbrush</w:t>
      </w:r>
      <w:r>
        <w:tab/>
        <w:t>P946</w:t>
      </w:r>
    </w:p>
    <w:p w:rsidR="005657F0" w:rsidRDefault="005657F0" w:rsidP="005657F0">
      <w:pPr>
        <w:pStyle w:val="Artist1"/>
      </w:pPr>
      <w:r w:rsidRPr="005657F0">
        <w:t>Fefe Dobson</w:t>
      </w:r>
    </w:p>
    <w:p w:rsidR="005657F0" w:rsidRDefault="005657F0" w:rsidP="003C39D6">
      <w:pPr>
        <w:pStyle w:val="Lyrics"/>
      </w:pPr>
      <w:r w:rsidRPr="005657F0">
        <w:t>Bye Bye Boyfriend</w:t>
      </w:r>
      <w:r>
        <w:tab/>
        <w:t>Q782</w:t>
      </w:r>
    </w:p>
    <w:p w:rsidR="0086299A" w:rsidRDefault="002D12C8" w:rsidP="002D12C8">
      <w:pPr>
        <w:pStyle w:val="Artist1"/>
      </w:pPr>
      <w:r>
        <w:t>Doctor John</w:t>
      </w:r>
    </w:p>
    <w:p w:rsidR="00D00E8F" w:rsidRDefault="00D00E8F" w:rsidP="00FB1208">
      <w:pPr>
        <w:pStyle w:val="Lyrics"/>
      </w:pPr>
      <w:r w:rsidRPr="00D00E8F">
        <w:t>Candy</w:t>
      </w:r>
      <w:r>
        <w:tab/>
        <w:t>M546</w:t>
      </w:r>
    </w:p>
    <w:p w:rsidR="0086299A" w:rsidRDefault="0086299A" w:rsidP="00FB1208">
      <w:pPr>
        <w:pStyle w:val="Lyrics"/>
      </w:pPr>
      <w:r w:rsidRPr="00B270BD">
        <w:t>Down In New Orleans</w:t>
      </w:r>
      <w:r>
        <w:tab/>
        <w:t>L582</w:t>
      </w:r>
    </w:p>
    <w:p w:rsidR="0086299A" w:rsidRDefault="0086299A" w:rsidP="00FB1208">
      <w:pPr>
        <w:pStyle w:val="Lyrics"/>
      </w:pPr>
      <w:r>
        <w:t>Iko Iko</w:t>
      </w:r>
      <w:r>
        <w:tab/>
        <w:t>H898</w:t>
      </w:r>
    </w:p>
    <w:p w:rsidR="0086299A" w:rsidRDefault="0086299A" w:rsidP="00FB1208">
      <w:pPr>
        <w:pStyle w:val="Lyrics"/>
      </w:pPr>
      <w:r>
        <w:t>Makin’ Whoopee</w:t>
      </w:r>
      <w:r>
        <w:tab/>
        <w:t>MB37</w:t>
      </w:r>
    </w:p>
    <w:p w:rsidR="0086299A" w:rsidRDefault="0086299A" w:rsidP="00FB1208">
      <w:pPr>
        <w:pStyle w:val="Lyrics"/>
      </w:pPr>
      <w:r>
        <w:t>Right Place, Wrong Time</w:t>
      </w:r>
      <w:r>
        <w:tab/>
        <w:t>T598</w:t>
      </w:r>
    </w:p>
    <w:p w:rsidR="0086299A" w:rsidRDefault="0086299A" w:rsidP="00FB1208">
      <w:pPr>
        <w:pStyle w:val="Lyrics"/>
      </w:pPr>
      <w:r>
        <w:t>Season Of The Witch</w:t>
      </w:r>
      <w:r>
        <w:tab/>
        <w:t>G408</w:t>
      </w:r>
    </w:p>
    <w:p w:rsidR="0086299A" w:rsidRDefault="0086299A" w:rsidP="00FB1208">
      <w:pPr>
        <w:pStyle w:val="Lyrics"/>
      </w:pPr>
      <w:r w:rsidRPr="0086299A">
        <w:t>Such A Night</w:t>
      </w:r>
      <w:r>
        <w:tab/>
        <w:t>L996</w:t>
      </w:r>
    </w:p>
    <w:p w:rsidR="000C75FD" w:rsidRDefault="000C75FD" w:rsidP="000C75FD">
      <w:pPr>
        <w:pStyle w:val="Artist1"/>
      </w:pPr>
      <w:r w:rsidRPr="000C75FD">
        <w:t>Deryl Dodd</w:t>
      </w:r>
    </w:p>
    <w:p w:rsidR="000C75FD" w:rsidRPr="0086299A" w:rsidRDefault="000C75FD" w:rsidP="00FB1208">
      <w:pPr>
        <w:pStyle w:val="Lyrics"/>
      </w:pPr>
      <w:r w:rsidRPr="000C75FD">
        <w:t>Friends Don't Drive Friends</w:t>
      </w:r>
      <w:r>
        <w:tab/>
        <w:t>C2871</w:t>
      </w:r>
    </w:p>
    <w:p w:rsidR="0086299A" w:rsidRDefault="0086299A" w:rsidP="00471542">
      <w:pPr>
        <w:pStyle w:val="Tab"/>
      </w:pPr>
    </w:p>
    <w:p w:rsidR="00723281" w:rsidRDefault="00723281" w:rsidP="00471542">
      <w:pPr>
        <w:pStyle w:val="Tab"/>
      </w:pPr>
    </w:p>
    <w:p w:rsidR="00723281" w:rsidRDefault="00FF2009" w:rsidP="00471542">
      <w:pPr>
        <w:pStyle w:val="Tab"/>
      </w:pPr>
      <w:r>
        <w:rPr>
          <w:noProof/>
        </w:rPr>
        <w:drawing>
          <wp:inline distT="0" distB="0" distL="0" distR="0">
            <wp:extent cx="713697" cy="355600"/>
            <wp:effectExtent l="19050" t="0" r="0" b="0"/>
            <wp:docPr id="228" name="Picture 228" descr="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ogs"/>
                    <pic:cNvPicPr>
                      <a:picLocks noChangeAspect="1" noChangeArrowheads="1"/>
                    </pic:cNvPicPr>
                  </pic:nvPicPr>
                  <pic:blipFill>
                    <a:blip r:embed="rId120" cstate="print"/>
                    <a:srcRect/>
                    <a:stretch>
                      <a:fillRect/>
                    </a:stretch>
                  </pic:blipFill>
                  <pic:spPr bwMode="auto">
                    <a:xfrm>
                      <a:off x="0" y="0"/>
                      <a:ext cx="715485" cy="356491"/>
                    </a:xfrm>
                    <a:prstGeom prst="rect">
                      <a:avLst/>
                    </a:prstGeom>
                    <a:noFill/>
                    <a:ln w="9525">
                      <a:noFill/>
                      <a:miter lim="800000"/>
                      <a:headEnd/>
                      <a:tailEnd/>
                    </a:ln>
                  </pic:spPr>
                </pic:pic>
              </a:graphicData>
            </a:graphic>
          </wp:inline>
        </w:drawing>
      </w:r>
    </w:p>
    <w:p w:rsidR="00736F0F" w:rsidRDefault="005F56A3" w:rsidP="00C7486D">
      <w:pPr>
        <w:pStyle w:val="Tab"/>
        <w:jc w:val="center"/>
      </w:pPr>
      <w:del w:id="942" w:author="Phil Wood" w:date="2013-02-24T15:42:00Z">
        <w:r>
          <w:rPr>
            <w:noProof/>
            <w:rPrChange w:id="943" w:author="Unknown">
              <w:rPr>
                <w:noProof/>
                <w:color w:val="0000FF"/>
                <w:u w:val="single"/>
              </w:rPr>
            </w:rPrChange>
          </w:rPr>
          <w:drawing>
            <wp:inline distT="0" distB="0" distL="0" distR="0">
              <wp:extent cx="486799" cy="666750"/>
              <wp:effectExtent l="19050" t="0" r="8501" b="0"/>
              <wp:docPr id="229" name="Picture 229" descr="the do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the dogs2"/>
                      <pic:cNvPicPr>
                        <a:picLocks noChangeAspect="1" noChangeArrowheads="1"/>
                      </pic:cNvPicPr>
                    </pic:nvPicPr>
                    <pic:blipFill>
                      <a:blip r:embed="rId121" cstate="print"/>
                      <a:srcRect/>
                      <a:stretch>
                        <a:fillRect/>
                      </a:stretch>
                    </pic:blipFill>
                    <pic:spPr bwMode="auto">
                      <a:xfrm>
                        <a:off x="0" y="0"/>
                        <a:ext cx="485632" cy="665151"/>
                      </a:xfrm>
                      <a:prstGeom prst="rect">
                        <a:avLst/>
                      </a:prstGeom>
                      <a:noFill/>
                      <a:ln w="9525">
                        <a:noFill/>
                        <a:miter lim="800000"/>
                        <a:headEnd/>
                        <a:tailEnd/>
                      </a:ln>
                    </pic:spPr>
                  </pic:pic>
                </a:graphicData>
              </a:graphic>
            </wp:inline>
          </w:drawing>
        </w:r>
      </w:del>
    </w:p>
    <w:p w:rsidR="00723281" w:rsidRDefault="00723281" w:rsidP="00471542">
      <w:pPr>
        <w:pStyle w:val="Tab"/>
      </w:pPr>
      <w:r>
        <w:t>Every Dog Has His Day</w:t>
      </w:r>
      <w:r>
        <w:tab/>
        <w:t>H520</w:t>
      </w:r>
    </w:p>
    <w:p w:rsidR="00723281" w:rsidRDefault="00723281" w:rsidP="001048D4">
      <w:pPr>
        <w:pStyle w:val="tab0"/>
      </w:pPr>
      <w:r>
        <w:t>Love Potion #9</w:t>
      </w:r>
      <w:r>
        <w:tab/>
        <w:t>S468</w:t>
      </w:r>
    </w:p>
    <w:p w:rsidR="00723281" w:rsidRDefault="00723281" w:rsidP="00471542">
      <w:pPr>
        <w:pStyle w:val="Tab"/>
      </w:pPr>
      <w:r>
        <w:t>Show Me Your Tattoo</w:t>
      </w:r>
      <w:r>
        <w:tab/>
        <w:t>H516</w:t>
      </w:r>
    </w:p>
    <w:p w:rsidR="00723281" w:rsidRDefault="00723281" w:rsidP="00471542">
      <w:pPr>
        <w:pStyle w:val="Tab"/>
      </w:pPr>
      <w:r>
        <w:t>You’ll Never Make Love In This Town Again</w:t>
      </w:r>
      <w:r>
        <w:tab/>
        <w:t>H536</w:t>
      </w:r>
    </w:p>
    <w:p w:rsidR="00723281" w:rsidRDefault="00723281" w:rsidP="004F04DD">
      <w:pPr>
        <w:pStyle w:val="Artist1"/>
      </w:pPr>
      <w:r>
        <w:t>Ernie K. Doe</w:t>
      </w:r>
    </w:p>
    <w:p w:rsidR="00723281" w:rsidRDefault="00723281" w:rsidP="00471542">
      <w:pPr>
        <w:pStyle w:val="Tab"/>
      </w:pPr>
      <w:r>
        <w:t>Mother-In-Law</w:t>
      </w:r>
      <w:r>
        <w:tab/>
        <w:t>T450</w:t>
      </w:r>
    </w:p>
    <w:p w:rsidR="002A5601" w:rsidRDefault="002A5601" w:rsidP="002A5601">
      <w:pPr>
        <w:pStyle w:val="Artist1"/>
      </w:pPr>
      <w:r>
        <w:t>Doja Cat</w:t>
      </w:r>
    </w:p>
    <w:p w:rsidR="002A5601" w:rsidRDefault="002A5601" w:rsidP="002A5601">
      <w:pPr>
        <w:pStyle w:val="Lyrics"/>
      </w:pPr>
      <w:r>
        <w:t>Woman</w:t>
      </w:r>
      <w:r>
        <w:tab/>
        <w:t>M347</w:t>
      </w:r>
    </w:p>
    <w:p w:rsidR="00555972" w:rsidRDefault="00555972" w:rsidP="00555972">
      <w:pPr>
        <w:pStyle w:val="Artist1"/>
      </w:pPr>
      <w:r w:rsidRPr="00555972">
        <w:t>Joe Dolan</w:t>
      </w:r>
    </w:p>
    <w:p w:rsidR="00555972" w:rsidRDefault="00555972" w:rsidP="00555972">
      <w:pPr>
        <w:pStyle w:val="Lyrics"/>
      </w:pPr>
      <w:r w:rsidRPr="00555972">
        <w:t>Lady In Blue</w:t>
      </w:r>
      <w:r>
        <w:tab/>
        <w:t>Q813</w:t>
      </w:r>
    </w:p>
    <w:p w:rsidR="00723281" w:rsidRDefault="00723281" w:rsidP="004F04DD">
      <w:pPr>
        <w:pStyle w:val="Artist1"/>
      </w:pPr>
      <w:r>
        <w:t>Thomas Dolby</w:t>
      </w:r>
    </w:p>
    <w:p w:rsidR="00723281" w:rsidRDefault="00723281" w:rsidP="00471542">
      <w:pPr>
        <w:pStyle w:val="Tab"/>
      </w:pPr>
      <w:r>
        <w:t>She Blinded Me With Science</w:t>
      </w:r>
      <w:r>
        <w:tab/>
        <w:t>MB15</w:t>
      </w:r>
    </w:p>
    <w:p w:rsidR="00F31E18" w:rsidRDefault="00FF2009" w:rsidP="00D47053">
      <w:pPr>
        <w:pStyle w:val="Tab"/>
        <w:jc w:val="center"/>
      </w:pPr>
      <w:r>
        <w:rPr>
          <w:noProof/>
        </w:rPr>
        <w:drawing>
          <wp:inline distT="0" distB="0" distL="0" distR="0">
            <wp:extent cx="1047750" cy="1317719"/>
            <wp:effectExtent l="19050" t="0" r="0" b="0"/>
            <wp:docPr id="230" name="Picture 230" descr="Fats Dom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Fats Domino"/>
                    <pic:cNvPicPr>
                      <a:picLocks noChangeAspect="1" noChangeArrowheads="1"/>
                    </pic:cNvPicPr>
                  </pic:nvPicPr>
                  <pic:blipFill>
                    <a:blip r:embed="rId122" cstate="print"/>
                    <a:srcRect/>
                    <a:stretch>
                      <a:fillRect/>
                    </a:stretch>
                  </pic:blipFill>
                  <pic:spPr bwMode="auto">
                    <a:xfrm>
                      <a:off x="0" y="0"/>
                      <a:ext cx="1051943" cy="1322992"/>
                    </a:xfrm>
                    <a:prstGeom prst="rect">
                      <a:avLst/>
                    </a:prstGeom>
                    <a:noFill/>
                    <a:ln w="9525">
                      <a:noFill/>
                      <a:miter lim="800000"/>
                      <a:headEnd/>
                      <a:tailEnd/>
                    </a:ln>
                  </pic:spPr>
                </pic:pic>
              </a:graphicData>
            </a:graphic>
          </wp:inline>
        </w:drawing>
      </w:r>
    </w:p>
    <w:p w:rsidR="00723281" w:rsidRDefault="00723281" w:rsidP="00FF4CE8">
      <w:pPr>
        <w:pStyle w:val="Lyrics"/>
      </w:pPr>
      <w:r>
        <w:t>Ain’t That A Shame</w:t>
      </w:r>
      <w:r>
        <w:tab/>
        <w:t>A106</w:t>
      </w:r>
    </w:p>
    <w:p w:rsidR="00723281" w:rsidRDefault="00723281" w:rsidP="00FF4CE8">
      <w:pPr>
        <w:pStyle w:val="Lyrics"/>
      </w:pPr>
      <w:r>
        <w:t>Blue Monday</w:t>
      </w:r>
      <w:r>
        <w:tab/>
        <w:t>A117</w:t>
      </w:r>
    </w:p>
    <w:p w:rsidR="00723281" w:rsidRDefault="00723281" w:rsidP="00FF4CE8">
      <w:pPr>
        <w:pStyle w:val="Lyrics"/>
      </w:pPr>
      <w:r>
        <w:t>Blueberry Hill</w:t>
      </w:r>
      <w:r>
        <w:tab/>
        <w:t>A119</w:t>
      </w:r>
    </w:p>
    <w:p w:rsidR="00723281" w:rsidRDefault="00723281" w:rsidP="00471542">
      <w:pPr>
        <w:pStyle w:val="Tab"/>
      </w:pPr>
      <w:r>
        <w:t>Darktown Strutters Ball</w:t>
      </w:r>
      <w:r>
        <w:tab/>
        <w:t>T541</w:t>
      </w:r>
    </w:p>
    <w:p w:rsidR="00DE7823" w:rsidRPr="00FF4CE8" w:rsidRDefault="00723281" w:rsidP="00FF4CE8">
      <w:pPr>
        <w:pStyle w:val="Lyrics"/>
      </w:pPr>
      <w:r w:rsidRPr="00FF4CE8">
        <w:t>Do You Know What It Means To Miss</w:t>
      </w:r>
    </w:p>
    <w:p w:rsidR="00723281" w:rsidRPr="00FF4CE8" w:rsidRDefault="00723281" w:rsidP="00FF4CE8">
      <w:pPr>
        <w:pStyle w:val="Lyrics"/>
      </w:pPr>
      <w:r w:rsidRPr="00FF4CE8">
        <w:t xml:space="preserve"> New Orleans</w:t>
      </w:r>
      <w:r w:rsidRPr="00FF4CE8">
        <w:tab/>
        <w:t>G458</w:t>
      </w:r>
    </w:p>
    <w:p w:rsidR="00A63CDF" w:rsidRPr="00FF4CE8" w:rsidRDefault="00A63CDF" w:rsidP="00FF4CE8">
      <w:pPr>
        <w:pStyle w:val="Lyrics"/>
      </w:pPr>
      <w:r w:rsidRPr="00FF4CE8">
        <w:t>Don't Blame It On Me</w:t>
      </w:r>
      <w:r w:rsidRPr="00FF4CE8">
        <w:tab/>
        <w:t>Q306</w:t>
      </w:r>
    </w:p>
    <w:p w:rsidR="00723281" w:rsidRPr="00FF4CE8" w:rsidRDefault="00723281" w:rsidP="00FF4CE8">
      <w:pPr>
        <w:pStyle w:val="Lyrics"/>
      </w:pPr>
      <w:r w:rsidRPr="00FF4CE8">
        <w:t>Do</w:t>
      </w:r>
      <w:r w:rsidR="00E91D8E" w:rsidRPr="00FF4CE8">
        <w:t>n’t Mess With My Toot Toot</w:t>
      </w:r>
      <w:r w:rsidR="00E91D8E" w:rsidRPr="00FF4CE8">
        <w:tab/>
        <w:t>G466</w:t>
      </w:r>
    </w:p>
    <w:p w:rsidR="00DE7823" w:rsidRPr="00FF4CE8" w:rsidRDefault="00DE7823" w:rsidP="00FF4CE8">
      <w:pPr>
        <w:pStyle w:val="Lyrics"/>
      </w:pPr>
      <w:r w:rsidRPr="00FF4CE8">
        <w:t>I Don't Know Why I Love You But I Do</w:t>
      </w:r>
      <w:r w:rsidRPr="00FF4CE8">
        <w:tab/>
        <w:t>X894</w:t>
      </w:r>
    </w:p>
    <w:p w:rsidR="00723281" w:rsidRPr="00FF4CE8" w:rsidRDefault="00723281" w:rsidP="00FF4CE8">
      <w:pPr>
        <w:pStyle w:val="Lyrics"/>
      </w:pPr>
      <w:r w:rsidRPr="00FF4CE8">
        <w:t>I Hear You Knocking</w:t>
      </w:r>
      <w:r w:rsidRPr="00FF4CE8">
        <w:tab/>
        <w:t>A974</w:t>
      </w:r>
    </w:p>
    <w:p w:rsidR="00723281" w:rsidRPr="00FF4CE8" w:rsidRDefault="00723281" w:rsidP="00FF4CE8">
      <w:pPr>
        <w:pStyle w:val="Lyrics"/>
      </w:pPr>
      <w:r w:rsidRPr="00FF4CE8">
        <w:t>I Want To Walk You Home</w:t>
      </w:r>
      <w:r w:rsidRPr="00FF4CE8">
        <w:tab/>
        <w:t>A160</w:t>
      </w:r>
    </w:p>
    <w:p w:rsidR="00473F7D" w:rsidRPr="00FF4CE8" w:rsidRDefault="00473F7D" w:rsidP="00FF4CE8">
      <w:pPr>
        <w:pStyle w:val="Lyrics"/>
      </w:pPr>
      <w:r w:rsidRPr="00FF4CE8">
        <w:t>I'm A Fool To Care</w:t>
      </w:r>
      <w:r w:rsidRPr="00FF4CE8">
        <w:tab/>
        <w:t>F943</w:t>
      </w:r>
    </w:p>
    <w:p w:rsidR="00723281" w:rsidRPr="00FF4CE8" w:rsidRDefault="00723281" w:rsidP="00FF4CE8">
      <w:pPr>
        <w:pStyle w:val="Lyrics"/>
      </w:pPr>
      <w:r w:rsidRPr="00FF4CE8">
        <w:t>I’m Gonna Be A Wheel</w:t>
      </w:r>
      <w:r w:rsidRPr="00FF4CE8">
        <w:tab/>
        <w:t>T521</w:t>
      </w:r>
    </w:p>
    <w:p w:rsidR="00723281" w:rsidRPr="00FF4CE8" w:rsidRDefault="00723281" w:rsidP="00FF4CE8">
      <w:pPr>
        <w:pStyle w:val="Lyrics"/>
      </w:pPr>
      <w:r w:rsidRPr="00FF4CE8">
        <w:t>I’m In Love Again</w:t>
      </w:r>
      <w:r w:rsidRPr="00FF4CE8">
        <w:tab/>
        <w:t>A721</w:t>
      </w:r>
    </w:p>
    <w:p w:rsidR="00723281" w:rsidRPr="00FF4CE8" w:rsidRDefault="00723281" w:rsidP="00FF4CE8">
      <w:pPr>
        <w:pStyle w:val="Lyrics"/>
      </w:pPr>
      <w:r w:rsidRPr="00FF4CE8">
        <w:t>I’m In The Mood For Love</w:t>
      </w:r>
      <w:r w:rsidRPr="00FF4CE8">
        <w:tab/>
        <w:t>G887</w:t>
      </w:r>
    </w:p>
    <w:p w:rsidR="00723281" w:rsidRPr="00FF4CE8" w:rsidRDefault="00723281" w:rsidP="00FF4CE8">
      <w:pPr>
        <w:pStyle w:val="Lyrics"/>
      </w:pPr>
      <w:r w:rsidRPr="00FF4CE8">
        <w:t>I’m Ready</w:t>
      </w:r>
      <w:r w:rsidRPr="00FF4CE8">
        <w:tab/>
        <w:t>A975</w:t>
      </w:r>
    </w:p>
    <w:p w:rsidR="00D95161" w:rsidRPr="00FF4CE8" w:rsidRDefault="00D95161" w:rsidP="00FF4CE8">
      <w:pPr>
        <w:pStyle w:val="Lyrics"/>
      </w:pPr>
      <w:r w:rsidRPr="00FF4CE8">
        <w:t>Kansas City</w:t>
      </w:r>
      <w:r w:rsidRPr="00FF4CE8">
        <w:tab/>
        <w:t>L732</w:t>
      </w:r>
    </w:p>
    <w:p w:rsidR="00723281" w:rsidRPr="00FF4CE8" w:rsidRDefault="00723281" w:rsidP="00FF4CE8">
      <w:pPr>
        <w:pStyle w:val="Lyrics"/>
      </w:pPr>
      <w:r w:rsidRPr="00FF4CE8">
        <w:t>Let Me Call You Sweetheart</w:t>
      </w:r>
      <w:r w:rsidRPr="00FF4CE8">
        <w:tab/>
        <w:t>G465</w:t>
      </w:r>
    </w:p>
    <w:p w:rsidR="00723281" w:rsidRPr="00FF4CE8" w:rsidRDefault="00723281" w:rsidP="00FF4CE8">
      <w:pPr>
        <w:pStyle w:val="Lyrics"/>
      </w:pPr>
      <w:r w:rsidRPr="00FF4CE8">
        <w:t>Let The Four Winds Blow</w:t>
      </w:r>
      <w:r w:rsidRPr="00FF4CE8">
        <w:tab/>
        <w:t>N107</w:t>
      </w:r>
    </w:p>
    <w:p w:rsidR="00882015" w:rsidRPr="00FF4CE8" w:rsidRDefault="00882015" w:rsidP="00FF4CE8">
      <w:pPr>
        <w:pStyle w:val="Lyrics"/>
      </w:pPr>
      <w:r w:rsidRPr="00FF4CE8">
        <w:t>Red Sails In The Sunset</w:t>
      </w:r>
      <w:r w:rsidRPr="00FF4CE8">
        <w:tab/>
        <w:t>X469</w:t>
      </w:r>
    </w:p>
    <w:p w:rsidR="00723281" w:rsidRDefault="00723281" w:rsidP="00471542">
      <w:pPr>
        <w:pStyle w:val="Tab"/>
      </w:pPr>
      <w:r w:rsidRPr="00E03243">
        <w:t>Sick And Tired</w:t>
      </w:r>
      <w:r w:rsidRPr="00E03243">
        <w:tab/>
        <w:t>G821</w:t>
      </w:r>
    </w:p>
    <w:p w:rsidR="00D95161" w:rsidRPr="00D95161" w:rsidRDefault="00D95161" w:rsidP="00FF4CE8">
      <w:pPr>
        <w:pStyle w:val="Lyrics"/>
      </w:pPr>
      <w:r w:rsidRPr="00D95161">
        <w:t>Walking To New Orleans</w:t>
      </w:r>
      <w:r>
        <w:tab/>
        <w:t>L738</w:t>
      </w:r>
    </w:p>
    <w:p w:rsidR="00723281" w:rsidRDefault="00723281" w:rsidP="00471542">
      <w:pPr>
        <w:pStyle w:val="Tab"/>
      </w:pPr>
      <w:r>
        <w:t>When The Saints Go Marching In</w:t>
      </w:r>
      <w:r>
        <w:tab/>
        <w:t>N783</w:t>
      </w:r>
    </w:p>
    <w:p w:rsidR="00723281" w:rsidRDefault="00723281" w:rsidP="00FF4CE8">
      <w:pPr>
        <w:pStyle w:val="Lyrics"/>
      </w:pPr>
      <w:r>
        <w:t>Whole Lotta Lovin’</w:t>
      </w:r>
      <w:r>
        <w:tab/>
        <w:t>T522</w:t>
      </w:r>
    </w:p>
    <w:p w:rsidR="00FF4CE8" w:rsidRDefault="00FF4CE8" w:rsidP="00FF4CE8">
      <w:pPr>
        <w:pStyle w:val="Lyrics"/>
      </w:pPr>
      <w:r w:rsidRPr="00FF4CE8">
        <w:t>Your Cheatin' Heart</w:t>
      </w:r>
      <w:r>
        <w:tab/>
        <w:t>Q464</w:t>
      </w:r>
    </w:p>
    <w:p w:rsidR="00560A71" w:rsidRDefault="00560A71" w:rsidP="00560A71">
      <w:pPr>
        <w:pStyle w:val="Artist1"/>
      </w:pPr>
      <w:r w:rsidRPr="00560A71">
        <w:t>Do</w:t>
      </w:r>
      <w:r>
        <w:t>mino</w:t>
      </w:r>
      <w:r w:rsidRPr="00560A71">
        <w:t>s</w:t>
      </w:r>
    </w:p>
    <w:p w:rsidR="00560A71" w:rsidRPr="00560A71" w:rsidRDefault="00560A71" w:rsidP="00471542">
      <w:pPr>
        <w:pStyle w:val="Tab"/>
      </w:pPr>
      <w:r w:rsidRPr="00560A71">
        <w:t>60-Minute Man</w:t>
      </w:r>
      <w:r>
        <w:tab/>
        <w:t>U420</w:t>
      </w:r>
    </w:p>
    <w:p w:rsidR="00723281" w:rsidRDefault="00723281" w:rsidP="004F04DD">
      <w:pPr>
        <w:pStyle w:val="Artist1"/>
      </w:pPr>
      <w:r>
        <w:t>Donovan</w:t>
      </w:r>
    </w:p>
    <w:p w:rsidR="00436F1D" w:rsidRDefault="00436F1D" w:rsidP="00FB1208">
      <w:pPr>
        <w:pStyle w:val="Lyrics"/>
      </w:pPr>
      <w:r w:rsidRPr="00436F1D">
        <w:t>Hurdy Gurdy Man</w:t>
      </w:r>
      <w:r>
        <w:tab/>
        <w:t>D965</w:t>
      </w:r>
    </w:p>
    <w:p w:rsidR="00FE56CB" w:rsidRPr="00FE56CB" w:rsidRDefault="00FE56CB" w:rsidP="00FB1208">
      <w:pPr>
        <w:pStyle w:val="Lyrics"/>
      </w:pPr>
      <w:r w:rsidRPr="00FE56CB">
        <w:lastRenderedPageBreak/>
        <w:t>Jennifer Juniper</w:t>
      </w:r>
      <w:r>
        <w:tab/>
        <w:t>F637</w:t>
      </w:r>
    </w:p>
    <w:p w:rsidR="00723281" w:rsidRDefault="00723281" w:rsidP="00FB1208">
      <w:pPr>
        <w:pStyle w:val="Lyrics"/>
        <w:rPr>
          <w:noProof/>
        </w:rPr>
      </w:pPr>
      <w:r>
        <w:t>Mellow Yellow</w:t>
      </w:r>
      <w:r>
        <w:tab/>
        <w:t>H265</w:t>
      </w:r>
    </w:p>
    <w:p w:rsidR="00723281" w:rsidRDefault="00723281" w:rsidP="00FB1208">
      <w:pPr>
        <w:pStyle w:val="Lyrics"/>
      </w:pPr>
      <w:r>
        <w:t>Sunshine Superman</w:t>
      </w:r>
      <w:r>
        <w:tab/>
        <w:t>H284</w:t>
      </w:r>
    </w:p>
    <w:p w:rsidR="00723281" w:rsidRDefault="00FF2009">
      <w:pPr>
        <w:jc w:val="center"/>
      </w:pPr>
      <w:bookmarkStart w:id="944" w:name="DOOBIE"/>
      <w:r>
        <w:rPr>
          <w:noProof/>
        </w:rPr>
        <w:drawing>
          <wp:inline distT="0" distB="0" distL="0" distR="0">
            <wp:extent cx="1314450" cy="703665"/>
            <wp:effectExtent l="19050" t="0" r="0" b="0"/>
            <wp:docPr id="231" name="Picture 231" descr="doobie_br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obie_brothers"/>
                    <pic:cNvPicPr>
                      <a:picLocks noChangeAspect="1" noChangeArrowheads="1"/>
                    </pic:cNvPicPr>
                  </pic:nvPicPr>
                  <pic:blipFill>
                    <a:blip r:embed="rId123" cstate="print"/>
                    <a:srcRect/>
                    <a:stretch>
                      <a:fillRect/>
                    </a:stretch>
                  </pic:blipFill>
                  <pic:spPr bwMode="auto">
                    <a:xfrm>
                      <a:off x="0" y="0"/>
                      <a:ext cx="1317798" cy="705458"/>
                    </a:xfrm>
                    <a:prstGeom prst="rect">
                      <a:avLst/>
                    </a:prstGeom>
                    <a:noFill/>
                    <a:ln w="9525">
                      <a:noFill/>
                      <a:miter lim="800000"/>
                      <a:headEnd/>
                      <a:tailEnd/>
                    </a:ln>
                  </pic:spPr>
                </pic:pic>
              </a:graphicData>
            </a:graphic>
          </wp:inline>
        </w:drawing>
      </w:r>
      <w:bookmarkEnd w:id="944"/>
    </w:p>
    <w:p w:rsidR="00723281" w:rsidRDefault="00723281" w:rsidP="00FB1208">
      <w:pPr>
        <w:pStyle w:val="Lyrics"/>
      </w:pPr>
      <w:r>
        <w:t>Black Water</w:t>
      </w:r>
      <w:r>
        <w:tab/>
        <w:t>P631</w:t>
      </w:r>
    </w:p>
    <w:p w:rsidR="00723281" w:rsidRDefault="00723281" w:rsidP="00FB1208">
      <w:pPr>
        <w:pStyle w:val="Lyrics"/>
      </w:pPr>
      <w:r>
        <w:t>China Grove</w:t>
      </w:r>
      <w:r>
        <w:tab/>
        <w:t>A202</w:t>
      </w:r>
    </w:p>
    <w:p w:rsidR="00616556" w:rsidRDefault="00616556" w:rsidP="00FB1208">
      <w:pPr>
        <w:pStyle w:val="Lyrics"/>
      </w:pPr>
      <w:r w:rsidRPr="00616556">
        <w:t>Dark Eyed Cajun Woman</w:t>
      </w:r>
      <w:r>
        <w:tab/>
        <w:t>D918</w:t>
      </w:r>
    </w:p>
    <w:p w:rsidR="00F614AC" w:rsidRDefault="00F614AC" w:rsidP="00FB1208">
      <w:pPr>
        <w:pStyle w:val="Lyrics"/>
      </w:pPr>
      <w:r w:rsidRPr="00F614AC">
        <w:t>Dependin On You</w:t>
      </w:r>
      <w:r>
        <w:tab/>
      </w:r>
      <w:r w:rsidR="00B968DA">
        <w:t>Q</w:t>
      </w:r>
      <w:r>
        <w:t>411</w:t>
      </w:r>
    </w:p>
    <w:p w:rsidR="00B968DA" w:rsidRPr="00616556" w:rsidRDefault="00B968DA" w:rsidP="00FB1208">
      <w:pPr>
        <w:pStyle w:val="Lyrics"/>
      </w:pPr>
      <w:r w:rsidRPr="00B968DA">
        <w:t>Easy</w:t>
      </w:r>
      <w:r>
        <w:tab/>
        <w:t>M452</w:t>
      </w:r>
    </w:p>
    <w:p w:rsidR="00723281" w:rsidRDefault="00723281" w:rsidP="00FB1208">
      <w:pPr>
        <w:pStyle w:val="Lyrics"/>
      </w:pPr>
      <w:r>
        <w:t>It Keeps You Running</w:t>
      </w:r>
      <w:r>
        <w:tab/>
        <w:t>N369</w:t>
      </w:r>
    </w:p>
    <w:p w:rsidR="00723281" w:rsidRDefault="00723281" w:rsidP="00FB1208">
      <w:pPr>
        <w:pStyle w:val="Lyrics"/>
      </w:pPr>
      <w:r>
        <w:t>Listen To The Music</w:t>
      </w:r>
      <w:r>
        <w:tab/>
        <w:t>A248</w:t>
      </w:r>
    </w:p>
    <w:p w:rsidR="00723281" w:rsidRDefault="00723281" w:rsidP="00FB1208">
      <w:pPr>
        <w:pStyle w:val="Lyrics"/>
      </w:pPr>
      <w:r>
        <w:t>Long Train Runnin’</w:t>
      </w:r>
      <w:r>
        <w:tab/>
        <w:t>A249</w:t>
      </w:r>
    </w:p>
    <w:p w:rsidR="00723281" w:rsidRDefault="00723281" w:rsidP="00FB1208">
      <w:pPr>
        <w:pStyle w:val="Lyrics"/>
      </w:pPr>
      <w:r>
        <w:t>Minute by Minute</w:t>
      </w:r>
      <w:r>
        <w:tab/>
        <w:t>N344</w:t>
      </w:r>
    </w:p>
    <w:p w:rsidR="005A4051" w:rsidRDefault="00A11AE8" w:rsidP="00FB1208">
      <w:pPr>
        <w:pStyle w:val="Lyrics"/>
      </w:pPr>
      <w:r w:rsidRPr="00A11AE8">
        <w:t>Need A Little Taste Of Love</w:t>
      </w:r>
      <w:r>
        <w:tab/>
        <w:t>L875</w:t>
      </w:r>
    </w:p>
    <w:p w:rsidR="00866A6A" w:rsidRDefault="00866A6A" w:rsidP="00FB1208">
      <w:pPr>
        <w:pStyle w:val="Lyrics"/>
      </w:pPr>
      <w:r w:rsidRPr="00866A6A">
        <w:t>Need a Little Taste of Love</w:t>
      </w:r>
      <w:r>
        <w:tab/>
        <w:t>M444</w:t>
      </w:r>
    </w:p>
    <w:p w:rsidR="00A11AE8" w:rsidRPr="005A4051" w:rsidRDefault="005A4051" w:rsidP="00FB1208">
      <w:pPr>
        <w:pStyle w:val="Lyrics"/>
      </w:pPr>
      <w:r w:rsidRPr="005A4051">
        <w:t>Nobody</w:t>
      </w:r>
      <w:r>
        <w:tab/>
        <w:t>X361</w:t>
      </w:r>
    </w:p>
    <w:p w:rsidR="00723281" w:rsidRDefault="00723281" w:rsidP="00FB1208">
      <w:pPr>
        <w:pStyle w:val="Lyrics"/>
      </w:pPr>
      <w:r>
        <w:t>Rockin’ Down The Highway</w:t>
      </w:r>
      <w:r>
        <w:tab/>
        <w:t>N99</w:t>
      </w:r>
    </w:p>
    <w:p w:rsidR="0063340B" w:rsidRDefault="0063340B" w:rsidP="00FB1208">
      <w:pPr>
        <w:pStyle w:val="Lyrics"/>
      </w:pPr>
      <w:r w:rsidRPr="0063340B">
        <w:t>South City Midnight Lady</w:t>
      </w:r>
      <w:r>
        <w:tab/>
        <w:t>R346</w:t>
      </w:r>
    </w:p>
    <w:p w:rsidR="00723281" w:rsidRDefault="00723281" w:rsidP="00FB1208">
      <w:pPr>
        <w:pStyle w:val="Lyrics"/>
      </w:pPr>
      <w:r>
        <w:t>Take Me In Your Arms</w:t>
      </w:r>
      <w:r>
        <w:tab/>
        <w:t>H952</w:t>
      </w:r>
    </w:p>
    <w:p w:rsidR="00723281" w:rsidRDefault="00723281" w:rsidP="00FB1208">
      <w:pPr>
        <w:pStyle w:val="Lyrics"/>
      </w:pPr>
      <w:r>
        <w:t>Taking It To The Streets</w:t>
      </w:r>
      <w:r>
        <w:tab/>
        <w:t>N391</w:t>
      </w:r>
    </w:p>
    <w:p w:rsidR="000B39CE" w:rsidRDefault="000B39CE" w:rsidP="00FB1208">
      <w:pPr>
        <w:pStyle w:val="Lyrics"/>
      </w:pPr>
      <w:r w:rsidRPr="000B39CE">
        <w:t>The Doctor</w:t>
      </w:r>
      <w:r>
        <w:tab/>
        <w:t>M621</w:t>
      </w:r>
    </w:p>
    <w:p w:rsidR="00FB1208" w:rsidRDefault="00FB1208" w:rsidP="00FB1208">
      <w:pPr>
        <w:pStyle w:val="Lyrics"/>
      </w:pPr>
      <w:r w:rsidRPr="00FB1208">
        <w:t>Ukiah</w:t>
      </w:r>
      <w:r>
        <w:tab/>
        <w:t>Q530</w:t>
      </w:r>
    </w:p>
    <w:p w:rsidR="00723281" w:rsidRDefault="00723281" w:rsidP="00FB1208">
      <w:pPr>
        <w:pStyle w:val="Lyrics"/>
      </w:pPr>
      <w:r>
        <w:t xml:space="preserve">What A Fool Believes </w:t>
      </w:r>
      <w:r>
        <w:tab/>
        <w:t>A265</w:t>
      </w:r>
    </w:p>
    <w:p w:rsidR="00560A71" w:rsidRPr="00560A71" w:rsidRDefault="00560A71" w:rsidP="00FB1208">
      <w:pPr>
        <w:pStyle w:val="Lyrics"/>
      </w:pPr>
      <w:r w:rsidRPr="00560A71">
        <w:t>You Belong To Me</w:t>
      </w:r>
      <w:r>
        <w:tab/>
        <w:t>U427</w:t>
      </w:r>
    </w:p>
    <w:p w:rsidR="00723281" w:rsidRDefault="005F56A3">
      <w:pPr>
        <w:jc w:val="center"/>
      </w:pPr>
      <w:r>
        <w:rPr>
          <w:noProof/>
        </w:rPr>
        <w:pict>
          <v:shape id="_x0000_i1077" type="#_x0000_t75" style="width:98.5pt;height:100pt">
            <v:imagedata r:id="rId124" o:title="doors5"/>
          </v:shape>
        </w:pict>
      </w:r>
    </w:p>
    <w:p w:rsidR="00723281" w:rsidRDefault="00723281" w:rsidP="00FB1208">
      <w:pPr>
        <w:pStyle w:val="Lyrics"/>
      </w:pPr>
      <w:smartTag w:uri="urn:schemas-microsoft-com:office:smarttags" w:element="State">
        <w:smartTag w:uri="urn:schemas-microsoft-com:office:smarttags" w:element="place">
          <w:r>
            <w:t>Alabama</w:t>
          </w:r>
        </w:smartTag>
      </w:smartTag>
      <w:r>
        <w:t xml:space="preserve"> Song</w:t>
      </w:r>
      <w:r>
        <w:tab/>
        <w:t>P126</w:t>
      </w:r>
    </w:p>
    <w:p w:rsidR="00723281" w:rsidRPr="00E03243" w:rsidRDefault="00723281" w:rsidP="00FB1208">
      <w:pPr>
        <w:pStyle w:val="Lyrics"/>
      </w:pPr>
      <w:r>
        <w:t>Back Door Man</w:t>
      </w:r>
      <w:r>
        <w:tab/>
        <w:t>P125</w:t>
      </w:r>
    </w:p>
    <w:p w:rsidR="00723281" w:rsidRDefault="00723281" w:rsidP="00FB1208">
      <w:pPr>
        <w:pStyle w:val="Lyrics"/>
      </w:pPr>
      <w:r>
        <w:t>Break On Through</w:t>
      </w:r>
      <w:r>
        <w:tab/>
        <w:t>P101</w:t>
      </w:r>
    </w:p>
    <w:p w:rsidR="00723281" w:rsidRPr="00E03243" w:rsidRDefault="00723281" w:rsidP="00FB1208">
      <w:pPr>
        <w:pStyle w:val="Lyrics"/>
      </w:pPr>
      <w:r>
        <w:t>Crystal Ship</w:t>
      </w:r>
      <w:r>
        <w:tab/>
        <w:t>P102</w:t>
      </w:r>
    </w:p>
    <w:p w:rsidR="00723281" w:rsidRDefault="00723281" w:rsidP="00471542">
      <w:pPr>
        <w:pStyle w:val="Tab"/>
      </w:pPr>
      <w:r>
        <w:t>Hello, I Love You</w:t>
      </w:r>
      <w:r>
        <w:tab/>
        <w:t>P115</w:t>
      </w:r>
    </w:p>
    <w:p w:rsidR="00723281" w:rsidRDefault="00723281" w:rsidP="00FB1208">
      <w:pPr>
        <w:pStyle w:val="Lyrics"/>
      </w:pPr>
      <w:smartTag w:uri="urn:schemas-microsoft-com:office:smarttags" w:element="City">
        <w:smartTag w:uri="urn:schemas-microsoft-com:office:smarttags" w:element="place">
          <w:r>
            <w:t>L.A.</w:t>
          </w:r>
        </w:smartTag>
      </w:smartTag>
      <w:r>
        <w:t xml:space="preserve"> Woman</w:t>
      </w:r>
      <w:r>
        <w:tab/>
        <w:t>P117</w:t>
      </w:r>
    </w:p>
    <w:p w:rsidR="00723281" w:rsidRDefault="00723281" w:rsidP="00FB1208">
      <w:pPr>
        <w:pStyle w:val="Lyrics"/>
      </w:pPr>
      <w:r>
        <w:t>Light My Fire (Long Version)</w:t>
      </w:r>
      <w:r>
        <w:tab/>
        <w:t>P104</w:t>
      </w:r>
    </w:p>
    <w:p w:rsidR="00723281" w:rsidRDefault="00723281" w:rsidP="00FB1208">
      <w:pPr>
        <w:pStyle w:val="Lyrics"/>
      </w:pPr>
      <w:r>
        <w:t>Love Her Madley</w:t>
      </w:r>
      <w:r>
        <w:tab/>
        <w:t>P119</w:t>
      </w:r>
    </w:p>
    <w:p w:rsidR="00723281" w:rsidRDefault="00723281" w:rsidP="00FB1208">
      <w:pPr>
        <w:pStyle w:val="Lyrics"/>
      </w:pPr>
      <w:r>
        <w:t>Love Me Two Times</w:t>
      </w:r>
      <w:r>
        <w:tab/>
        <w:t>P106</w:t>
      </w:r>
    </w:p>
    <w:p w:rsidR="00B1576D" w:rsidRDefault="00B1576D" w:rsidP="00FB1208">
      <w:pPr>
        <w:pStyle w:val="Lyrics"/>
      </w:pPr>
      <w:r w:rsidRPr="00B1576D">
        <w:t>Moonlight Drive</w:t>
      </w:r>
      <w:r>
        <w:tab/>
        <w:t>p131</w:t>
      </w:r>
    </w:p>
    <w:p w:rsidR="00CA004C" w:rsidRPr="00CA004C" w:rsidRDefault="00CA004C" w:rsidP="00FB1208">
      <w:pPr>
        <w:pStyle w:val="Lyrics"/>
      </w:pPr>
      <w:r w:rsidRPr="00CA004C">
        <w:t>Peace Frog</w:t>
      </w:r>
      <w:r>
        <w:tab/>
        <w:t>P130</w:t>
      </w:r>
    </w:p>
    <w:p w:rsidR="00723281" w:rsidRDefault="00723281" w:rsidP="00FB1208">
      <w:pPr>
        <w:pStyle w:val="Lyrics"/>
      </w:pPr>
      <w:r>
        <w:t>People Are Strange</w:t>
      </w:r>
      <w:r>
        <w:tab/>
        <w:t>P108</w:t>
      </w:r>
    </w:p>
    <w:p w:rsidR="00723281" w:rsidRDefault="00723281" w:rsidP="00FB1208">
      <w:pPr>
        <w:pStyle w:val="Lyrics"/>
      </w:pPr>
      <w:r>
        <w:t>Riders On The Storm</w:t>
      </w:r>
      <w:r>
        <w:tab/>
        <w:t>P118</w:t>
      </w:r>
    </w:p>
    <w:p w:rsidR="00723281" w:rsidRDefault="00723281" w:rsidP="00FB1208">
      <w:pPr>
        <w:pStyle w:val="Lyrics"/>
      </w:pPr>
      <w:r>
        <w:t>Roadhouse Blues</w:t>
      </w:r>
      <w:r>
        <w:tab/>
        <w:t>P116</w:t>
      </w:r>
    </w:p>
    <w:p w:rsidR="00723281" w:rsidRDefault="00723281" w:rsidP="00FB1208">
      <w:pPr>
        <w:pStyle w:val="Lyrics"/>
      </w:pPr>
      <w:r>
        <w:t>Spanish Caravan</w:t>
      </w:r>
      <w:r>
        <w:tab/>
        <w:t>P109</w:t>
      </w:r>
    </w:p>
    <w:p w:rsidR="00723281" w:rsidRDefault="00723281" w:rsidP="00471542">
      <w:pPr>
        <w:pStyle w:val="Tab"/>
      </w:pPr>
      <w:r>
        <w:t>Strange Days</w:t>
      </w:r>
      <w:r>
        <w:tab/>
        <w:t>P120</w:t>
      </w:r>
    </w:p>
    <w:p w:rsidR="00723281" w:rsidRDefault="00723281" w:rsidP="00FB1208">
      <w:pPr>
        <w:pStyle w:val="Lyrics"/>
      </w:pPr>
      <w:r>
        <w:t>The End</w:t>
      </w:r>
      <w:r>
        <w:tab/>
        <w:t>P127</w:t>
      </w:r>
    </w:p>
    <w:p w:rsidR="00723281" w:rsidRPr="00E03243" w:rsidRDefault="00723281" w:rsidP="00FB1208">
      <w:pPr>
        <w:pStyle w:val="Lyrics"/>
      </w:pPr>
      <w:r>
        <w:t>The Unknown Soldier</w:t>
      </w:r>
      <w:r>
        <w:tab/>
        <w:t>P123</w:t>
      </w:r>
    </w:p>
    <w:p w:rsidR="00723281" w:rsidRDefault="00723281" w:rsidP="00FB1208">
      <w:pPr>
        <w:pStyle w:val="Lyrics"/>
      </w:pPr>
      <w:r>
        <w:t>Touch Me</w:t>
      </w:r>
      <w:r>
        <w:tab/>
        <w:t>P111</w:t>
      </w:r>
    </w:p>
    <w:p w:rsidR="00723281" w:rsidRDefault="00723281" w:rsidP="00FB1208">
      <w:pPr>
        <w:pStyle w:val="Lyrics"/>
      </w:pPr>
      <w:r>
        <w:t>Twentieth Century Fox</w:t>
      </w:r>
      <w:r>
        <w:tab/>
        <w:t>P124</w:t>
      </w:r>
    </w:p>
    <w:p w:rsidR="00723281" w:rsidRDefault="00723281" w:rsidP="00FB1208">
      <w:pPr>
        <w:pStyle w:val="Lyrics"/>
      </w:pPr>
      <w:r>
        <w:t>Waiting For The Sun</w:t>
      </w:r>
      <w:r>
        <w:tab/>
        <w:t>P121</w:t>
      </w:r>
    </w:p>
    <w:p w:rsidR="00723281" w:rsidRDefault="00723281" w:rsidP="00FB1208">
      <w:pPr>
        <w:pStyle w:val="Lyrics"/>
      </w:pPr>
      <w:r>
        <w:t>We Could Be So Good Together</w:t>
      </w:r>
      <w:r>
        <w:tab/>
        <w:t>P129</w:t>
      </w:r>
    </w:p>
    <w:p w:rsidR="00723281" w:rsidRDefault="00723281" w:rsidP="00FB1208">
      <w:pPr>
        <w:pStyle w:val="Lyrics"/>
      </w:pPr>
      <w:r>
        <w:t>When The Music’s Over</w:t>
      </w:r>
      <w:r>
        <w:tab/>
        <w:t>P122</w:t>
      </w:r>
    </w:p>
    <w:p w:rsidR="00723281" w:rsidRDefault="00723281" w:rsidP="00FB1208">
      <w:pPr>
        <w:pStyle w:val="Lyrics"/>
      </w:pPr>
      <w:r>
        <w:t>Wild Child</w:t>
      </w:r>
      <w:r>
        <w:tab/>
        <w:t>P128</w:t>
      </w:r>
    </w:p>
    <w:p w:rsidR="002B759B" w:rsidRDefault="002B759B" w:rsidP="002B759B">
      <w:pPr>
        <w:pStyle w:val="Artist1"/>
      </w:pPr>
      <w:r w:rsidRPr="002B759B">
        <w:t>Caballo Dorado</w:t>
      </w:r>
    </w:p>
    <w:p w:rsidR="002B759B" w:rsidRDefault="002B759B" w:rsidP="00FB1208">
      <w:pPr>
        <w:pStyle w:val="Lyrics"/>
      </w:pPr>
      <w:r w:rsidRPr="002B759B">
        <w:t>Payaso del Rodeo</w:t>
      </w:r>
      <w:r>
        <w:tab/>
        <w:t>C3221</w:t>
      </w:r>
    </w:p>
    <w:p w:rsidR="00B82770" w:rsidRDefault="00B82770" w:rsidP="00B82770">
      <w:pPr>
        <w:pStyle w:val="Artist1"/>
      </w:pPr>
      <w:r w:rsidRPr="00B82770">
        <w:t>Steve Dorff</w:t>
      </w:r>
    </w:p>
    <w:p w:rsidR="00B82770" w:rsidRPr="00E03243" w:rsidRDefault="00B82770" w:rsidP="00FB1208">
      <w:pPr>
        <w:pStyle w:val="Lyrics"/>
      </w:pPr>
      <w:r w:rsidRPr="00B82770">
        <w:t>Thankful for the Rain</w:t>
      </w:r>
      <w:r>
        <w:tab/>
        <w:t>R373</w:t>
      </w:r>
    </w:p>
    <w:p w:rsidR="00723281" w:rsidRDefault="00723281" w:rsidP="004F04DD">
      <w:pPr>
        <w:pStyle w:val="Artist1"/>
      </w:pPr>
      <w:r>
        <w:t>Lee Dorsey</w:t>
      </w:r>
    </w:p>
    <w:p w:rsidR="00723281" w:rsidRDefault="00723281" w:rsidP="00471542">
      <w:pPr>
        <w:pStyle w:val="Tab"/>
      </w:pPr>
      <w:r>
        <w:t>Ya Ya</w:t>
      </w:r>
      <w:r>
        <w:tab/>
        <w:t>N31</w:t>
      </w:r>
    </w:p>
    <w:p w:rsidR="00723281" w:rsidRDefault="00723281" w:rsidP="004F04DD">
      <w:pPr>
        <w:pStyle w:val="Artist1"/>
      </w:pPr>
      <w:r>
        <w:t>Double</w:t>
      </w:r>
    </w:p>
    <w:p w:rsidR="00723281" w:rsidRDefault="00723281" w:rsidP="00471542">
      <w:pPr>
        <w:pStyle w:val="Tab"/>
      </w:pPr>
      <w:r>
        <w:t>Captain Of Her Heart</w:t>
      </w:r>
      <w:r>
        <w:tab/>
        <w:t>A535</w:t>
      </w:r>
    </w:p>
    <w:p w:rsidR="0005277A" w:rsidRDefault="0005277A" w:rsidP="0005277A">
      <w:pPr>
        <w:pStyle w:val="Artist1"/>
      </w:pPr>
      <w:r w:rsidRPr="0005277A">
        <w:t>Jerry Doucette</w:t>
      </w:r>
    </w:p>
    <w:p w:rsidR="0005277A" w:rsidRDefault="0005277A" w:rsidP="0005277A">
      <w:pPr>
        <w:pStyle w:val="Lyrics"/>
      </w:pPr>
      <w:r w:rsidRPr="0005277A">
        <w:t>Mama Let Him Play</w:t>
      </w:r>
      <w:r>
        <w:tab/>
        <w:t>R202</w:t>
      </w:r>
    </w:p>
    <w:p w:rsidR="005F56A3" w:rsidRDefault="00FF2009">
      <w:pPr>
        <w:jc w:val="center"/>
        <w:pPrChange w:id="945" w:author="Phil Wood" w:date="2013-02-24T15:43:00Z">
          <w:pPr>
            <w:pStyle w:val="whiteOnBlack"/>
          </w:pPr>
        </w:pPrChange>
      </w:pPr>
      <w:r>
        <w:rPr>
          <w:noProof/>
        </w:rPr>
        <w:drawing>
          <wp:inline distT="0" distB="0" distL="0" distR="0">
            <wp:extent cx="914400" cy="914400"/>
            <wp:effectExtent l="19050" t="0" r="0" b="0"/>
            <wp:docPr id="233" name="Picture 233" descr="carl doug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arl douglas"/>
                    <pic:cNvPicPr>
                      <a:picLocks noChangeAspect="1" noChangeArrowheads="1"/>
                    </pic:cNvPicPr>
                  </pic:nvPicPr>
                  <pic:blipFill>
                    <a:blip r:embed="rId125" cstate="print"/>
                    <a:srcRect/>
                    <a:stretch>
                      <a:fillRect/>
                    </a:stretch>
                  </pic:blipFill>
                  <pic:spPr bwMode="auto">
                    <a:xfrm>
                      <a:off x="0" y="0"/>
                      <a:ext cx="916377" cy="916377"/>
                    </a:xfrm>
                    <a:prstGeom prst="rect">
                      <a:avLst/>
                    </a:prstGeom>
                    <a:noFill/>
                    <a:ln w="9525">
                      <a:noFill/>
                      <a:miter lim="800000"/>
                      <a:headEnd/>
                      <a:tailEnd/>
                    </a:ln>
                  </pic:spPr>
                </pic:pic>
              </a:graphicData>
            </a:graphic>
          </wp:inline>
        </w:drawing>
      </w:r>
    </w:p>
    <w:p w:rsidR="00723281" w:rsidRDefault="00723281" w:rsidP="004F04DD">
      <w:pPr>
        <w:pStyle w:val="Artist1"/>
      </w:pPr>
      <w:r>
        <w:t>Dovells</w:t>
      </w:r>
    </w:p>
    <w:p w:rsidR="00683AF4" w:rsidRDefault="00683AF4" w:rsidP="003C39D6">
      <w:pPr>
        <w:pStyle w:val="Lyrics"/>
      </w:pPr>
      <w:r w:rsidRPr="00683AF4">
        <w:t>Bristol Stomp</w:t>
      </w:r>
      <w:r>
        <w:tab/>
        <w:t>X970</w:t>
      </w:r>
    </w:p>
    <w:p w:rsidR="00723281" w:rsidRDefault="00723281" w:rsidP="00471542">
      <w:pPr>
        <w:pStyle w:val="Tab"/>
      </w:pPr>
      <w:r>
        <w:t>Hully Gully Baby</w:t>
      </w:r>
      <w:r>
        <w:tab/>
        <w:t>H696</w:t>
      </w:r>
    </w:p>
    <w:p w:rsidR="00723281" w:rsidRDefault="00723281" w:rsidP="00471542">
      <w:pPr>
        <w:pStyle w:val="Tab"/>
      </w:pPr>
      <w:r>
        <w:t>You Can’t Sit Down</w:t>
      </w:r>
      <w:r>
        <w:tab/>
        <w:t>N513</w:t>
      </w:r>
    </w:p>
    <w:p w:rsidR="00721688" w:rsidRDefault="00721688" w:rsidP="00721688">
      <w:pPr>
        <w:pStyle w:val="Artist1"/>
      </w:pPr>
      <w:r w:rsidRPr="00721688">
        <w:lastRenderedPageBreak/>
        <w:t>Downtown Fiction</w:t>
      </w:r>
    </w:p>
    <w:p w:rsidR="00721688" w:rsidRDefault="00721688" w:rsidP="00721688">
      <w:pPr>
        <w:pStyle w:val="Lyrics"/>
      </w:pPr>
      <w:r w:rsidRPr="00721688">
        <w:t>Alibi</w:t>
      </w:r>
      <w:r>
        <w:tab/>
        <w:t>R620</w:t>
      </w:r>
    </w:p>
    <w:p w:rsidR="00AC7DEF" w:rsidRDefault="00AC7DEF" w:rsidP="00721688">
      <w:pPr>
        <w:pStyle w:val="Lyrics"/>
      </w:pPr>
      <w:r w:rsidRPr="00AC7DEF">
        <w:t>I Just Wanna Run</w:t>
      </w:r>
      <w:r>
        <w:tab/>
        <w:t>R803</w:t>
      </w:r>
    </w:p>
    <w:p w:rsidR="00723281" w:rsidRDefault="00723281" w:rsidP="004F04DD">
      <w:pPr>
        <w:pStyle w:val="Artist1"/>
      </w:pPr>
      <w:r>
        <w:t>Dr. Alban</w:t>
      </w:r>
    </w:p>
    <w:p w:rsidR="007B27BA" w:rsidRDefault="00723281" w:rsidP="00615728">
      <w:pPr>
        <w:pStyle w:val="Tab"/>
      </w:pPr>
      <w:r>
        <w:t>It’s My Life</w:t>
      </w:r>
      <w:r>
        <w:tab/>
        <w:t>P413</w:t>
      </w:r>
    </w:p>
    <w:p w:rsidR="00615728" w:rsidRDefault="00615728" w:rsidP="00615728">
      <w:pPr>
        <w:pStyle w:val="Artist1"/>
      </w:pPr>
      <w:r>
        <w:t>Drake</w:t>
      </w:r>
    </w:p>
    <w:p w:rsidR="000C7567" w:rsidRDefault="000C7567" w:rsidP="000C7567">
      <w:pPr>
        <w:pStyle w:val="Lyrics"/>
      </w:pPr>
      <w:r w:rsidRPr="000C7567">
        <w:t>Passionfruit</w:t>
      </w:r>
      <w:r>
        <w:tab/>
        <w:t>Q211</w:t>
      </w:r>
    </w:p>
    <w:p w:rsidR="00430D1C" w:rsidRDefault="00430D1C" w:rsidP="00430D1C">
      <w:pPr>
        <w:pStyle w:val="Artist1"/>
      </w:pPr>
      <w:r w:rsidRPr="00430D1C">
        <w:t>Dramatics</w:t>
      </w:r>
    </w:p>
    <w:p w:rsidR="00CA378B" w:rsidRDefault="00CA378B" w:rsidP="00471542">
      <w:pPr>
        <w:pStyle w:val="Tab"/>
      </w:pPr>
      <w:r w:rsidRPr="00CA378B">
        <w:t>Whatcha See Is Whatcha Get</w:t>
      </w:r>
      <w:r>
        <w:tab/>
        <w:t>M887</w:t>
      </w:r>
    </w:p>
    <w:p w:rsidR="00430D1C" w:rsidRPr="00430D1C" w:rsidRDefault="00430D1C" w:rsidP="00471542">
      <w:pPr>
        <w:pStyle w:val="Tab"/>
      </w:pPr>
      <w:r w:rsidRPr="00430D1C">
        <w:t>You're Fooling You</w:t>
      </w:r>
      <w:r>
        <w:tab/>
        <w:t>U514</w:t>
      </w:r>
    </w:p>
    <w:p w:rsidR="00723281" w:rsidRDefault="00723281" w:rsidP="004F04DD">
      <w:pPr>
        <w:pStyle w:val="Artist1"/>
      </w:pPr>
      <w:r>
        <w:t>Dr. DRE</w:t>
      </w:r>
    </w:p>
    <w:p w:rsidR="00723281" w:rsidRDefault="00723281" w:rsidP="00471542">
      <w:pPr>
        <w:pStyle w:val="Tab"/>
      </w:pPr>
      <w:r>
        <w:t>Nuthin’ But A G Thang</w:t>
      </w:r>
      <w:r>
        <w:tab/>
        <w:t>P498</w:t>
      </w:r>
    </w:p>
    <w:p w:rsidR="00723281" w:rsidRDefault="00723281" w:rsidP="004F04DD">
      <w:pPr>
        <w:pStyle w:val="Artist1"/>
      </w:pPr>
      <w:r>
        <w:t>D</w:t>
      </w:r>
      <w:r w:rsidR="009D2349">
        <w:t>-R</w:t>
      </w:r>
      <w:r>
        <w:t>eam</w:t>
      </w:r>
    </w:p>
    <w:p w:rsidR="00723281" w:rsidRDefault="00723281" w:rsidP="0019527D">
      <w:pPr>
        <w:pStyle w:val="tab0"/>
      </w:pPr>
      <w:r>
        <w:t>He Loves U Not</w:t>
      </w:r>
      <w:r>
        <w:tab/>
        <w:t>A319</w:t>
      </w:r>
    </w:p>
    <w:p w:rsidR="004F30AA" w:rsidRDefault="009D2349" w:rsidP="00615728">
      <w:pPr>
        <w:pStyle w:val="tab0"/>
      </w:pPr>
      <w:r w:rsidRPr="009D2349">
        <w:t>Things Can Only Get Better</w:t>
      </w:r>
      <w:r>
        <w:tab/>
        <w:t>L452</w:t>
      </w:r>
    </w:p>
    <w:p w:rsidR="003B0EBD" w:rsidRDefault="003B0EBD" w:rsidP="003B0EBD">
      <w:pPr>
        <w:pStyle w:val="Artist1"/>
      </w:pPr>
      <w:r w:rsidRPr="003B0EBD">
        <w:t>Dream Street</w:t>
      </w:r>
    </w:p>
    <w:p w:rsidR="003B0EBD" w:rsidRDefault="003B0EBD" w:rsidP="003B0EBD">
      <w:pPr>
        <w:pStyle w:val="Lyrics"/>
      </w:pPr>
      <w:r w:rsidRPr="003B0EBD">
        <w:t>I Say Yeah</w:t>
      </w:r>
      <w:r>
        <w:tab/>
        <w:t>R695</w:t>
      </w:r>
    </w:p>
    <w:p w:rsidR="00E13539" w:rsidRDefault="00E13539" w:rsidP="003B0EBD">
      <w:pPr>
        <w:pStyle w:val="Lyrics"/>
      </w:pPr>
      <w:r w:rsidRPr="00E13539">
        <w:t>It Happens Every Time</w:t>
      </w:r>
      <w:r>
        <w:tab/>
        <w:t>M661</w:t>
      </w:r>
    </w:p>
    <w:p w:rsidR="00615728" w:rsidRDefault="00615728" w:rsidP="00615728">
      <w:pPr>
        <w:pStyle w:val="Artist1"/>
      </w:pPr>
      <w:r>
        <w:t>Dream Theater</w:t>
      </w:r>
    </w:p>
    <w:p w:rsidR="00430D1C" w:rsidRDefault="00430D1C" w:rsidP="001048D4">
      <w:pPr>
        <w:pStyle w:val="tab0"/>
      </w:pPr>
      <w:r w:rsidRPr="00430D1C">
        <w:t>Another Day</w:t>
      </w:r>
      <w:r>
        <w:tab/>
        <w:t>U516</w:t>
      </w:r>
    </w:p>
    <w:p w:rsidR="00002373" w:rsidRDefault="0001641A" w:rsidP="004F0E8E">
      <w:pPr>
        <w:pStyle w:val="tab0"/>
      </w:pPr>
      <w:r w:rsidRPr="0001641A">
        <w:t>Wait For Sleep</w:t>
      </w:r>
      <w:r>
        <w:tab/>
        <w:t>U541</w:t>
      </w:r>
    </w:p>
    <w:p w:rsidR="00456438" w:rsidRDefault="00456438" w:rsidP="00456438">
      <w:pPr>
        <w:pStyle w:val="Artist1"/>
      </w:pPr>
      <w:r>
        <w:t>Drake</w:t>
      </w:r>
    </w:p>
    <w:p w:rsidR="00685399" w:rsidRDefault="00685399" w:rsidP="004F0E8E">
      <w:pPr>
        <w:pStyle w:val="tab0"/>
      </w:pPr>
      <w:r w:rsidRPr="00685399">
        <w:t>Find Your Love</w:t>
      </w:r>
      <w:r>
        <w:tab/>
        <w:t>L611</w:t>
      </w:r>
    </w:p>
    <w:p w:rsidR="00456438" w:rsidRPr="004F0E8E" w:rsidRDefault="00456438" w:rsidP="004F0E8E">
      <w:pPr>
        <w:pStyle w:val="tab0"/>
      </w:pPr>
      <w:r>
        <w:t>Over</w:t>
      </w:r>
      <w:r>
        <w:tab/>
        <w:t>L558</w:t>
      </w:r>
    </w:p>
    <w:p w:rsidR="001D452F" w:rsidRDefault="001D452F" w:rsidP="001D452F">
      <w:pPr>
        <w:pStyle w:val="Artist1"/>
      </w:pPr>
      <w:r>
        <w:t>Dreamlovers</w:t>
      </w:r>
    </w:p>
    <w:p w:rsidR="001D452F" w:rsidRDefault="001D452F" w:rsidP="00CA1BEA">
      <w:pPr>
        <w:pStyle w:val="tab0"/>
      </w:pPr>
      <w:r>
        <w:t>When We Get Married</w:t>
      </w:r>
      <w:r>
        <w:tab/>
        <w:t>U523</w:t>
      </w:r>
    </w:p>
    <w:p w:rsidR="00002373" w:rsidRPr="004B7927" w:rsidRDefault="00435628" w:rsidP="004B7927">
      <w:pPr>
        <w:pStyle w:val="tab0"/>
      </w:pPr>
      <w:r w:rsidRPr="00435628">
        <w:t>You Gave Me Somebody To Love</w:t>
      </w:r>
      <w:r>
        <w:tab/>
        <w:t>U706</w:t>
      </w:r>
    </w:p>
    <w:p w:rsidR="007B7F02" w:rsidRDefault="00FF2009" w:rsidP="00327DF6">
      <w:pPr>
        <w:pStyle w:val="Tab"/>
        <w:jc w:val="center"/>
      </w:pPr>
      <w:r>
        <w:rPr>
          <w:noProof/>
        </w:rPr>
        <w:drawing>
          <wp:inline distT="0" distB="0" distL="0" distR="0">
            <wp:extent cx="1105083" cy="1085850"/>
            <wp:effectExtent l="19050" t="0" r="0" b="0"/>
            <wp:docPr id="235" name="Picture 235" descr="Drif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rifters"/>
                    <pic:cNvPicPr>
                      <a:picLocks noChangeAspect="1" noChangeArrowheads="1"/>
                    </pic:cNvPicPr>
                  </pic:nvPicPr>
                  <pic:blipFill>
                    <a:blip r:embed="rId126" cstate="print"/>
                    <a:srcRect/>
                    <a:stretch>
                      <a:fillRect/>
                    </a:stretch>
                  </pic:blipFill>
                  <pic:spPr bwMode="auto">
                    <a:xfrm>
                      <a:off x="0" y="0"/>
                      <a:ext cx="1104551" cy="1085327"/>
                    </a:xfrm>
                    <a:prstGeom prst="rect">
                      <a:avLst/>
                    </a:prstGeom>
                    <a:noFill/>
                    <a:ln w="9525">
                      <a:noFill/>
                      <a:miter lim="800000"/>
                      <a:headEnd/>
                      <a:tailEnd/>
                    </a:ln>
                  </pic:spPr>
                </pic:pic>
              </a:graphicData>
            </a:graphic>
          </wp:inline>
        </w:drawing>
      </w:r>
    </w:p>
    <w:p w:rsidR="00723281" w:rsidRDefault="00723281" w:rsidP="00471542">
      <w:pPr>
        <w:pStyle w:val="Tab"/>
      </w:pPr>
      <w:r>
        <w:t>At The Club</w:t>
      </w:r>
      <w:r>
        <w:tab/>
        <w:t>T485</w:t>
      </w:r>
    </w:p>
    <w:p w:rsidR="00531A22" w:rsidRPr="00531A22" w:rsidRDefault="00531A22" w:rsidP="00471542">
      <w:pPr>
        <w:pStyle w:val="Tab"/>
      </w:pPr>
      <w:r w:rsidRPr="00531A22">
        <w:t>Come On Over To My Place</w:t>
      </w:r>
      <w:r>
        <w:tab/>
        <w:t>X379</w:t>
      </w:r>
    </w:p>
    <w:p w:rsidR="00E13539" w:rsidRDefault="00E13539" w:rsidP="00E13539">
      <w:pPr>
        <w:pStyle w:val="Lyrics"/>
      </w:pPr>
      <w:r w:rsidRPr="00E13539">
        <w:t>Do You Have To Go Now</w:t>
      </w:r>
      <w:r>
        <w:tab/>
        <w:t>M671</w:t>
      </w:r>
    </w:p>
    <w:p w:rsidR="00723281" w:rsidRDefault="00723281" w:rsidP="00471542">
      <w:pPr>
        <w:pStyle w:val="Tab"/>
      </w:pPr>
      <w:r>
        <w:t>On Broadway</w:t>
      </w:r>
      <w:r>
        <w:tab/>
        <w:t>T487</w:t>
      </w:r>
    </w:p>
    <w:p w:rsidR="00723281" w:rsidRDefault="00723281" w:rsidP="00471542">
      <w:pPr>
        <w:pStyle w:val="Tab"/>
      </w:pPr>
      <w:r>
        <w:t>Saturday Night At The Movies</w:t>
      </w:r>
      <w:r>
        <w:tab/>
        <w:t>T459</w:t>
      </w:r>
    </w:p>
    <w:p w:rsidR="00723281" w:rsidRDefault="00723281" w:rsidP="00471542">
      <w:pPr>
        <w:pStyle w:val="Tab"/>
      </w:pPr>
      <w:r>
        <w:t>Save The Last Dance For Me</w:t>
      </w:r>
      <w:r>
        <w:tab/>
        <w:t>G474</w:t>
      </w:r>
    </w:p>
    <w:p w:rsidR="00723281" w:rsidRPr="00E03243" w:rsidRDefault="00723281" w:rsidP="00471542">
      <w:pPr>
        <w:pStyle w:val="Tab"/>
      </w:pPr>
      <w:r w:rsidRPr="00E03243">
        <w:t>Save The Last Dance For Me (MH-MX Mix)</w:t>
      </w:r>
      <w:r w:rsidRPr="00E03243">
        <w:tab/>
        <w:t>K778</w:t>
      </w:r>
    </w:p>
    <w:p w:rsidR="00723281" w:rsidRDefault="00723281" w:rsidP="00471542">
      <w:pPr>
        <w:pStyle w:val="Tab"/>
      </w:pPr>
      <w:r>
        <w:t>There Goes My Baby</w:t>
      </w:r>
      <w:r>
        <w:tab/>
        <w:t>T232</w:t>
      </w:r>
    </w:p>
    <w:p w:rsidR="00723281" w:rsidRDefault="00723281" w:rsidP="00471542">
      <w:pPr>
        <w:pStyle w:val="Tab"/>
      </w:pPr>
      <w:r>
        <w:t>Up On The Roof</w:t>
      </w:r>
      <w:r>
        <w:tab/>
        <w:t>A222</w:t>
      </w:r>
    </w:p>
    <w:p w:rsidR="00723281" w:rsidRDefault="00723281" w:rsidP="00471542">
      <w:pPr>
        <w:pStyle w:val="Tab"/>
      </w:pPr>
      <w:r>
        <w:t>Under The Boadwalk</w:t>
      </w:r>
      <w:r>
        <w:tab/>
        <w:t>T144</w:t>
      </w:r>
    </w:p>
    <w:p w:rsidR="00C61C17" w:rsidRPr="00C61C17" w:rsidRDefault="00C61C17" w:rsidP="00471542">
      <w:pPr>
        <w:pStyle w:val="Tab"/>
      </w:pPr>
      <w:r w:rsidRPr="00C61C17">
        <w:t>Under The Boardwalk (Single LP Version)</w:t>
      </w:r>
      <w:r>
        <w:tab/>
        <w:t>L586</w:t>
      </w:r>
    </w:p>
    <w:p w:rsidR="00AA67AF" w:rsidRDefault="00560A71" w:rsidP="00AA67AF">
      <w:pPr>
        <w:pStyle w:val="Tab"/>
      </w:pPr>
      <w:r w:rsidRPr="00560A71">
        <w:t xml:space="preserve">You're More Than A Number In My Little Red </w:t>
      </w:r>
    </w:p>
    <w:p w:rsidR="00002373" w:rsidRDefault="00560A71" w:rsidP="00AA67AF">
      <w:pPr>
        <w:pStyle w:val="Tab"/>
      </w:pPr>
      <w:r w:rsidRPr="00560A71">
        <w:t>Book</w:t>
      </w:r>
      <w:r>
        <w:tab/>
        <w:t>U423</w:t>
      </w:r>
    </w:p>
    <w:p w:rsidR="00050648" w:rsidRDefault="00050648" w:rsidP="00050648">
      <w:pPr>
        <w:pStyle w:val="Artist1"/>
      </w:pPr>
      <w:r w:rsidRPr="00050648">
        <w:t>Droop Lion</w:t>
      </w:r>
    </w:p>
    <w:p w:rsidR="00050648" w:rsidRDefault="00050648" w:rsidP="00050648">
      <w:pPr>
        <w:pStyle w:val="Lyrics"/>
      </w:pPr>
      <w:r w:rsidRPr="00050648">
        <w:t>Have You Seen The Rain</w:t>
      </w:r>
      <w:r>
        <w:tab/>
        <w:t>M286</w:t>
      </w:r>
    </w:p>
    <w:p w:rsidR="00AA67AF" w:rsidRDefault="00AA67AF" w:rsidP="00AA67AF">
      <w:pPr>
        <w:pStyle w:val="Artist1"/>
      </w:pPr>
      <w:r w:rsidRPr="00AA67AF">
        <w:t>Dropkick Murphys</w:t>
      </w:r>
    </w:p>
    <w:p w:rsidR="00AA67AF" w:rsidRPr="00AA67AF" w:rsidRDefault="00AA67AF" w:rsidP="00AA67AF">
      <w:pPr>
        <w:pStyle w:val="Tab"/>
      </w:pPr>
      <w:r w:rsidRPr="00AA67AF">
        <w:t>Kiss Me I'm Shitfaced</w:t>
      </w:r>
      <w:r>
        <w:tab/>
        <w:t>X990</w:t>
      </w:r>
    </w:p>
    <w:p w:rsidR="00723281" w:rsidRDefault="00723281" w:rsidP="004F04DD">
      <w:pPr>
        <w:pStyle w:val="Artist1"/>
      </w:pPr>
      <w:r>
        <w:t>Drowning Pool</w:t>
      </w:r>
    </w:p>
    <w:p w:rsidR="00723281" w:rsidRPr="00E03243" w:rsidRDefault="00723281" w:rsidP="00471542">
      <w:pPr>
        <w:pStyle w:val="Tab"/>
      </w:pPr>
      <w:r w:rsidRPr="00E03243">
        <w:t>Step Up</w:t>
      </w:r>
      <w:r w:rsidRPr="00E03243">
        <w:tab/>
        <w:t>W262</w:t>
      </w:r>
    </w:p>
    <w:p w:rsidR="00723281" w:rsidRDefault="00723281" w:rsidP="004F04DD">
      <w:pPr>
        <w:pStyle w:val="Artist1"/>
      </w:pPr>
      <w:r>
        <w:t>DRS</w:t>
      </w:r>
    </w:p>
    <w:p w:rsidR="00723281" w:rsidRDefault="00723281" w:rsidP="00471542">
      <w:pPr>
        <w:pStyle w:val="Tab"/>
      </w:pPr>
      <w:r>
        <w:t>Gangsta Lean</w:t>
      </w:r>
      <w:r>
        <w:tab/>
        <w:t>T728</w:t>
      </w:r>
    </w:p>
    <w:p w:rsidR="000432D3" w:rsidRDefault="00AA4611" w:rsidP="002D12C8">
      <w:pPr>
        <w:pStyle w:val="Tab"/>
      </w:pPr>
      <w:r w:rsidRPr="00AA4611">
        <w:t>Gangsta Lean</w:t>
      </w:r>
      <w:r>
        <w:tab/>
        <w:t>N901</w:t>
      </w:r>
    </w:p>
    <w:p w:rsidR="008F6565" w:rsidRDefault="008F6565" w:rsidP="008F6565">
      <w:pPr>
        <w:pStyle w:val="Footer"/>
      </w:pPr>
    </w:p>
    <w:p w:rsidR="00327DF6" w:rsidRDefault="005F56A3" w:rsidP="00327DF6">
      <w:pPr>
        <w:pStyle w:val="Lyrics"/>
        <w:jc w:val="center"/>
      </w:pPr>
      <w:r>
        <w:pict>
          <v:shape id="_x0000_i1078" type="#_x0000_t75" style="width:57.5pt;height:85.5pt">
            <v:imagedata r:id="rId127" o:title="Dua Lipa2"/>
          </v:shape>
        </w:pict>
      </w:r>
    </w:p>
    <w:p w:rsidR="0086589B" w:rsidRDefault="0086589B" w:rsidP="00327DF6">
      <w:pPr>
        <w:pStyle w:val="Lyrics"/>
      </w:pPr>
      <w:r w:rsidRPr="0086589B">
        <w:t>Cold Heart (MAGIXX Remix)</w:t>
      </w:r>
      <w:r>
        <w:tab/>
        <w:t>M369</w:t>
      </w:r>
    </w:p>
    <w:p w:rsidR="00E13539" w:rsidRDefault="00E13539" w:rsidP="00A51023">
      <w:pPr>
        <w:pStyle w:val="Lyrics"/>
      </w:pPr>
      <w:r w:rsidRPr="00E13539">
        <w:t>Dance The Night (From Barbie)</w:t>
      </w:r>
      <w:r>
        <w:tab/>
        <w:t>M666</w:t>
      </w:r>
    </w:p>
    <w:p w:rsidR="00A51023" w:rsidRDefault="00A51023" w:rsidP="00A51023">
      <w:pPr>
        <w:pStyle w:val="Lyrics"/>
      </w:pPr>
      <w:r w:rsidRPr="00A51023">
        <w:t>Don't Start Now</w:t>
      </w:r>
      <w:r>
        <w:tab/>
        <w:t>Q580</w:t>
      </w:r>
    </w:p>
    <w:p w:rsidR="00E6690F" w:rsidRDefault="00E6690F" w:rsidP="00A51023">
      <w:pPr>
        <w:pStyle w:val="Lyrics"/>
      </w:pPr>
      <w:r w:rsidRPr="00E6690F">
        <w:t>Future Nostalgia</w:t>
      </w:r>
      <w:r>
        <w:tab/>
        <w:t>Q629</w:t>
      </w:r>
    </w:p>
    <w:p w:rsidR="00AE1B2E" w:rsidRDefault="00AE1B2E" w:rsidP="00A51023">
      <w:pPr>
        <w:pStyle w:val="Lyrics"/>
      </w:pPr>
      <w:r w:rsidRPr="00AE1B2E">
        <w:t>Houdini</w:t>
      </w:r>
      <w:r>
        <w:tab/>
        <w:t>M720</w:t>
      </w:r>
    </w:p>
    <w:p w:rsidR="001E000B" w:rsidRDefault="001E000B" w:rsidP="00A51023">
      <w:pPr>
        <w:pStyle w:val="Lyrics"/>
      </w:pPr>
      <w:r w:rsidRPr="001E000B">
        <w:t>Physical</w:t>
      </w:r>
      <w:r>
        <w:tab/>
        <w:t>Q836</w:t>
      </w:r>
    </w:p>
    <w:p w:rsidR="003D1907" w:rsidRDefault="003D1907" w:rsidP="003D1907">
      <w:pPr>
        <w:pStyle w:val="Artist1"/>
      </w:pPr>
      <w:r w:rsidRPr="003D1907">
        <w:t>Luck Dube</w:t>
      </w:r>
    </w:p>
    <w:p w:rsidR="003D1907" w:rsidRPr="003D1907" w:rsidRDefault="003D1907" w:rsidP="003C39D6">
      <w:pPr>
        <w:pStyle w:val="Lyrics"/>
      </w:pPr>
      <w:r w:rsidRPr="003D1907">
        <w:t>It's Not Easy</w:t>
      </w:r>
      <w:r>
        <w:tab/>
        <w:t>P916</w:t>
      </w:r>
    </w:p>
    <w:p w:rsidR="002045C1" w:rsidRDefault="002045C1" w:rsidP="002045C1">
      <w:pPr>
        <w:pStyle w:val="Artist1"/>
      </w:pPr>
      <w:r w:rsidRPr="002045C1">
        <w:t>The Dubs</w:t>
      </w:r>
    </w:p>
    <w:p w:rsidR="002045C1" w:rsidRDefault="002045C1" w:rsidP="00471542">
      <w:pPr>
        <w:pStyle w:val="Tab"/>
      </w:pPr>
      <w:r w:rsidRPr="002045C1">
        <w:lastRenderedPageBreak/>
        <w:t>Chapel Of Dreams</w:t>
      </w:r>
      <w:r>
        <w:tab/>
        <w:t>U392</w:t>
      </w:r>
    </w:p>
    <w:p w:rsidR="00874D56" w:rsidRDefault="00874D56" w:rsidP="00874D56">
      <w:pPr>
        <w:pStyle w:val="Artist1"/>
      </w:pPr>
      <w:r w:rsidRPr="00874D56">
        <w:t>George Ducas</w:t>
      </w:r>
    </w:p>
    <w:p w:rsidR="00874D56" w:rsidRDefault="00874D56" w:rsidP="00874D56">
      <w:pPr>
        <w:pStyle w:val="Lyrics"/>
      </w:pPr>
      <w:r w:rsidRPr="00874D56">
        <w:t>Teardrops</w:t>
      </w:r>
      <w:r>
        <w:tab/>
        <w:t>C2496</w:t>
      </w:r>
    </w:p>
    <w:p w:rsidR="00F82DCD" w:rsidRDefault="00F82DCD" w:rsidP="00F82DCD">
      <w:pPr>
        <w:pStyle w:val="Artist1"/>
      </w:pPr>
      <w:r w:rsidRPr="00F82DCD">
        <w:t>Les Dudek</w:t>
      </w:r>
    </w:p>
    <w:p w:rsidR="009F0EDC" w:rsidRDefault="00F82DCD" w:rsidP="00615728">
      <w:pPr>
        <w:pStyle w:val="Lyrics"/>
      </w:pPr>
      <w:r w:rsidRPr="00F82DCD">
        <w:t>Old Judge Jones</w:t>
      </w:r>
      <w:r>
        <w:tab/>
        <w:t>Q538</w:t>
      </w:r>
    </w:p>
    <w:p w:rsidR="00615728" w:rsidRDefault="00615728" w:rsidP="00615728">
      <w:pPr>
        <w:pStyle w:val="Artist1"/>
      </w:pPr>
      <w:r>
        <w:t>Dave Dudley</w:t>
      </w:r>
    </w:p>
    <w:p w:rsidR="00F235D7" w:rsidRDefault="00F235D7" w:rsidP="00F235D7">
      <w:pPr>
        <w:pStyle w:val="Lyrics"/>
      </w:pPr>
      <w:r w:rsidRPr="00F235D7">
        <w:t>He'll Have To Go</w:t>
      </w:r>
      <w:r>
        <w:tab/>
        <w:t>C2856</w:t>
      </w:r>
    </w:p>
    <w:p w:rsidR="00723281" w:rsidRDefault="00723281" w:rsidP="00471542">
      <w:pPr>
        <w:pStyle w:val="Tab"/>
      </w:pPr>
      <w:r>
        <w:t>Six Days On The Road</w:t>
      </w:r>
      <w:r>
        <w:tab/>
        <w:t>CW14</w:t>
      </w:r>
    </w:p>
    <w:p w:rsidR="00723281" w:rsidRDefault="00723281" w:rsidP="004F04DD">
      <w:pPr>
        <w:pStyle w:val="Artist1"/>
      </w:pPr>
      <w:r>
        <w:t>Jim Dulce</w:t>
      </w:r>
    </w:p>
    <w:p w:rsidR="005F56A3" w:rsidRDefault="00723281">
      <w:pPr>
        <w:pStyle w:val="Tab"/>
        <w:pPrChange w:id="946" w:author="Phil Wood" w:date="2013-02-24T15:42:00Z">
          <w:pPr>
            <w:pStyle w:val="whiteOnBlack"/>
          </w:pPr>
        </w:pPrChange>
      </w:pPr>
      <w:r>
        <w:t>Shut Up You Face</w:t>
      </w:r>
      <w:r>
        <w:tab/>
        <w:t>H700</w:t>
      </w:r>
    </w:p>
    <w:p w:rsidR="00615728" w:rsidRDefault="00615728" w:rsidP="00615728">
      <w:pPr>
        <w:pStyle w:val="Artist1"/>
      </w:pPr>
      <w:r>
        <w:t>Hillary Duff</w:t>
      </w:r>
    </w:p>
    <w:p w:rsidR="008B4C6D" w:rsidRPr="008B4C6D" w:rsidRDefault="008B4C6D" w:rsidP="008B4C6D">
      <w:pPr>
        <w:pStyle w:val="Lyrics"/>
        <w:rPr>
          <w:color w:val="auto"/>
        </w:rPr>
      </w:pPr>
      <w:r w:rsidRPr="008B4C6D">
        <w:t>Come Clean</w:t>
      </w:r>
      <w:r w:rsidRPr="008B4C6D">
        <w:rPr>
          <w:color w:val="auto"/>
        </w:rPr>
        <w:tab/>
        <w:t>M590</w:t>
      </w:r>
    </w:p>
    <w:p w:rsidR="00723281" w:rsidRDefault="00723281" w:rsidP="00471542">
      <w:pPr>
        <w:pStyle w:val="Tab"/>
      </w:pPr>
      <w:r w:rsidRPr="00E03243">
        <w:t>So Yesterday</w:t>
      </w:r>
      <w:r w:rsidRPr="00E03243">
        <w:tab/>
        <w:t>K761</w:t>
      </w:r>
    </w:p>
    <w:p w:rsidR="008C4EA8" w:rsidRPr="008C4EA8" w:rsidRDefault="008C4EA8" w:rsidP="003C39D6">
      <w:pPr>
        <w:pStyle w:val="Lyrics"/>
      </w:pPr>
      <w:r w:rsidRPr="008C4EA8">
        <w:t>Someone's Watching Over Me</w:t>
      </w:r>
      <w:r>
        <w:tab/>
        <w:t>P843</w:t>
      </w:r>
    </w:p>
    <w:p w:rsidR="00333FE9" w:rsidRDefault="00787BEC" w:rsidP="00C7486D">
      <w:pPr>
        <w:pStyle w:val="Tab"/>
      </w:pPr>
      <w:r w:rsidRPr="00787BEC">
        <w:t>Wake Up</w:t>
      </w:r>
      <w:r>
        <w:tab/>
        <w:t>W972</w:t>
      </w:r>
    </w:p>
    <w:p w:rsidR="00C7486D" w:rsidRDefault="00C7486D" w:rsidP="00C7486D">
      <w:pPr>
        <w:pStyle w:val="Artist1"/>
      </w:pPr>
      <w:r>
        <w:t>Duffy</w:t>
      </w:r>
    </w:p>
    <w:p w:rsidR="00443117" w:rsidRPr="008B4C6D" w:rsidRDefault="00443117" w:rsidP="00471542">
      <w:pPr>
        <w:pStyle w:val="Tab"/>
      </w:pPr>
      <w:r w:rsidRPr="008B4C6D">
        <w:t>Mercy</w:t>
      </w:r>
      <w:r w:rsidRPr="008B4C6D">
        <w:tab/>
        <w:t>N953</w:t>
      </w:r>
    </w:p>
    <w:p w:rsidR="003E2DA1" w:rsidRPr="00443117" w:rsidRDefault="003E2DA1" w:rsidP="003E2DA1">
      <w:pPr>
        <w:pStyle w:val="Lyrics"/>
      </w:pPr>
      <w:r w:rsidRPr="003E2DA1">
        <w:t>Warwick Avenue</w:t>
      </w:r>
      <w:r>
        <w:tab/>
        <w:t>R709</w:t>
      </w:r>
    </w:p>
    <w:p w:rsidR="00723281" w:rsidRDefault="00723281" w:rsidP="004F04DD">
      <w:pPr>
        <w:pStyle w:val="Artist1"/>
      </w:pPr>
      <w:r>
        <w:t>Candy Dulfer</w:t>
      </w:r>
    </w:p>
    <w:p w:rsidR="00723281" w:rsidRDefault="00723281" w:rsidP="00471542">
      <w:pPr>
        <w:pStyle w:val="Tab"/>
      </w:pPr>
      <w:r>
        <w:t>Get It On</w:t>
      </w:r>
      <w:r>
        <w:tab/>
        <w:t>V224</w:t>
      </w:r>
    </w:p>
    <w:p w:rsidR="00545EB7" w:rsidRDefault="00545EB7" w:rsidP="00471542">
      <w:pPr>
        <w:pStyle w:val="Tab"/>
      </w:pPr>
      <w:r w:rsidRPr="00545EB7">
        <w:t>Fred's Joint</w:t>
      </w:r>
      <w:r>
        <w:tab/>
        <w:t>Y487</w:t>
      </w:r>
    </w:p>
    <w:p w:rsidR="00723281" w:rsidRDefault="00723281" w:rsidP="00471542">
      <w:pPr>
        <w:pStyle w:val="Tab"/>
      </w:pPr>
      <w:r>
        <w:t>Pick Up The Pieces</w:t>
      </w:r>
      <w:r>
        <w:tab/>
        <w:t>MB31</w:t>
      </w:r>
    </w:p>
    <w:p w:rsidR="00723281" w:rsidRDefault="00723281" w:rsidP="00471542">
      <w:pPr>
        <w:pStyle w:val="Tab"/>
      </w:pPr>
      <w:r>
        <w:t>Saxy Mood</w:t>
      </w:r>
      <w:r>
        <w:tab/>
        <w:t>V219</w:t>
      </w:r>
    </w:p>
    <w:p w:rsidR="0027706F" w:rsidRPr="0027706F" w:rsidRDefault="0027706F" w:rsidP="00471542">
      <w:pPr>
        <w:pStyle w:val="Tab"/>
      </w:pPr>
      <w:r w:rsidRPr="0027706F">
        <w:t>Soullala</w:t>
      </w:r>
      <w:r>
        <w:tab/>
        <w:t>V935</w:t>
      </w:r>
    </w:p>
    <w:p w:rsidR="00002373" w:rsidRDefault="00723281" w:rsidP="00471542">
      <w:pPr>
        <w:pStyle w:val="Tab"/>
      </w:pPr>
      <w:r w:rsidRPr="003479F0">
        <w:t>(see more Candy Dulfer in the Jazz section)</w:t>
      </w:r>
    </w:p>
    <w:p w:rsidR="004F2BA6" w:rsidRDefault="004F2BA6" w:rsidP="004F2BA6">
      <w:pPr>
        <w:pStyle w:val="Artist1"/>
      </w:pPr>
      <w:r w:rsidRPr="004F2BA6">
        <w:t>Bryan Duncan</w:t>
      </w:r>
    </w:p>
    <w:p w:rsidR="004F2BA6" w:rsidRDefault="004F2BA6" w:rsidP="004F2BA6">
      <w:pPr>
        <w:pStyle w:val="Lyrics"/>
      </w:pPr>
      <w:r w:rsidRPr="004F2BA6">
        <w:t>A Heart Like Mine</w:t>
      </w:r>
      <w:r>
        <w:tab/>
        <w:t>Q895</w:t>
      </w:r>
    </w:p>
    <w:p w:rsidR="004C1507" w:rsidRDefault="004C1507" w:rsidP="004C1507">
      <w:pPr>
        <w:pStyle w:val="Artist1"/>
      </w:pPr>
      <w:r w:rsidRPr="004C1507">
        <w:t>Whitney Duncan</w:t>
      </w:r>
    </w:p>
    <w:p w:rsidR="004C1507" w:rsidRPr="003479F0" w:rsidRDefault="004C1507" w:rsidP="004C1507">
      <w:pPr>
        <w:pStyle w:val="Lyrics"/>
      </w:pPr>
      <w:r w:rsidRPr="004C1507">
        <w:t>Skinny Dippin</w:t>
      </w:r>
      <w:r>
        <w:tab/>
        <w:t>C2666</w:t>
      </w:r>
    </w:p>
    <w:p w:rsidR="00652838" w:rsidRDefault="00652838" w:rsidP="00652838">
      <w:pPr>
        <w:pStyle w:val="Artist1"/>
      </w:pPr>
      <w:r w:rsidRPr="00652838">
        <w:t>David Dundas</w:t>
      </w:r>
    </w:p>
    <w:p w:rsidR="00652838" w:rsidRDefault="00652838" w:rsidP="00652838">
      <w:pPr>
        <w:pStyle w:val="tab0"/>
      </w:pPr>
      <w:r w:rsidRPr="00652838">
        <w:t>Jeans On</w:t>
      </w:r>
      <w:r>
        <w:tab/>
        <w:t>L428</w:t>
      </w:r>
    </w:p>
    <w:p w:rsidR="00B5160D" w:rsidRDefault="00B5160D" w:rsidP="00B5160D">
      <w:pPr>
        <w:pStyle w:val="Artist1"/>
      </w:pPr>
      <w:r w:rsidRPr="00B5160D">
        <w:t>Clare Dunn</w:t>
      </w:r>
    </w:p>
    <w:p w:rsidR="00B5160D" w:rsidRPr="00B5160D" w:rsidRDefault="00B5160D" w:rsidP="003C39D6">
      <w:pPr>
        <w:pStyle w:val="Lyrics"/>
      </w:pPr>
      <w:r w:rsidRPr="00B5160D">
        <w:t>Move On</w:t>
      </w:r>
      <w:r>
        <w:tab/>
        <w:t>C2282</w:t>
      </w:r>
    </w:p>
    <w:p w:rsidR="00723281" w:rsidRDefault="00723281" w:rsidP="004F04DD">
      <w:pPr>
        <w:pStyle w:val="Artist1"/>
      </w:pPr>
      <w:r>
        <w:t>Holly Dunn</w:t>
      </w:r>
    </w:p>
    <w:p w:rsidR="00002373" w:rsidRDefault="00723281" w:rsidP="00471542">
      <w:pPr>
        <w:pStyle w:val="Tab"/>
      </w:pPr>
      <w:r>
        <w:t>Daddy’s Hands</w:t>
      </w:r>
      <w:r>
        <w:tab/>
        <w:t>CW454</w:t>
      </w:r>
    </w:p>
    <w:p w:rsidR="00E91EC4" w:rsidRDefault="00E91EC4" w:rsidP="00E91EC4">
      <w:pPr>
        <w:pStyle w:val="Artist1"/>
      </w:pPr>
      <w:r w:rsidRPr="00E91EC4">
        <w:t>Ronnie Dunn</w:t>
      </w:r>
    </w:p>
    <w:p w:rsidR="00E91EC4" w:rsidRDefault="00E91EC4" w:rsidP="00471542">
      <w:pPr>
        <w:pStyle w:val="Tab"/>
      </w:pPr>
      <w:r w:rsidRPr="00E91EC4">
        <w:t>Bleed Red</w:t>
      </w:r>
      <w:r>
        <w:tab/>
        <w:t>C1832</w:t>
      </w:r>
    </w:p>
    <w:p w:rsidR="00B01CE6" w:rsidRDefault="00B01CE6" w:rsidP="00471542">
      <w:pPr>
        <w:pStyle w:val="Tab"/>
      </w:pPr>
      <w:r w:rsidRPr="00B01CE6">
        <w:t>Let The Cowboy Rock</w:t>
      </w:r>
      <w:r>
        <w:tab/>
        <w:t>C1903</w:t>
      </w:r>
    </w:p>
    <w:p w:rsidR="004B6720" w:rsidRDefault="004B6720" w:rsidP="004B6720">
      <w:pPr>
        <w:pStyle w:val="Artist1"/>
      </w:pPr>
      <w:r w:rsidRPr="004B6720">
        <w:t>Robbie Dupree</w:t>
      </w:r>
    </w:p>
    <w:p w:rsidR="004B6720" w:rsidRDefault="004B6720" w:rsidP="004B6720">
      <w:pPr>
        <w:pStyle w:val="Lyrics"/>
      </w:pPr>
      <w:r w:rsidRPr="004B6720">
        <w:t>Steal Away</w:t>
      </w:r>
      <w:r>
        <w:tab/>
        <w:t>M515</w:t>
      </w:r>
    </w:p>
    <w:p w:rsidR="004B6720" w:rsidRPr="00B01CE6" w:rsidRDefault="004B6720" w:rsidP="00471542">
      <w:pPr>
        <w:pStyle w:val="Tab"/>
      </w:pPr>
    </w:p>
    <w:p w:rsidR="00723281" w:rsidRDefault="00723281" w:rsidP="004F04DD">
      <w:pPr>
        <w:pStyle w:val="Artist1"/>
      </w:pPr>
      <w:r>
        <w:t>Duprees</w:t>
      </w:r>
    </w:p>
    <w:p w:rsidR="00002373" w:rsidRDefault="00723281" w:rsidP="00471542">
      <w:pPr>
        <w:pStyle w:val="Tab"/>
      </w:pPr>
      <w:r>
        <w:t>You Belong To Me</w:t>
      </w:r>
      <w:r>
        <w:tab/>
        <w:t>A782</w:t>
      </w:r>
    </w:p>
    <w:p w:rsidR="00723281" w:rsidRDefault="00723281" w:rsidP="004F04DD">
      <w:pPr>
        <w:pStyle w:val="Artist1"/>
      </w:pPr>
      <w:r>
        <w:t>Duran Duran</w:t>
      </w:r>
    </w:p>
    <w:p w:rsidR="00426E97" w:rsidRDefault="00426E97" w:rsidP="00426E97">
      <w:pPr>
        <w:pStyle w:val="Lyrics"/>
      </w:pPr>
      <w:r w:rsidRPr="00426E97">
        <w:t>(Reach Up for the) Sunrise</w:t>
      </w:r>
      <w:r>
        <w:tab/>
        <w:t>M386</w:t>
      </w:r>
    </w:p>
    <w:p w:rsidR="001D5415" w:rsidRDefault="001D5415" w:rsidP="00471542">
      <w:pPr>
        <w:pStyle w:val="Tab"/>
      </w:pPr>
      <w:r w:rsidRPr="001D5415">
        <w:t>A View To A Kill</w:t>
      </w:r>
      <w:r>
        <w:tab/>
        <w:t>L921</w:t>
      </w:r>
    </w:p>
    <w:p w:rsidR="0065309C" w:rsidRDefault="0065309C" w:rsidP="00471542">
      <w:pPr>
        <w:pStyle w:val="Tab"/>
      </w:pPr>
      <w:r w:rsidRPr="0065309C">
        <w:t>Falling Down</w:t>
      </w:r>
      <w:r>
        <w:tab/>
        <w:t>N844</w:t>
      </w:r>
    </w:p>
    <w:p w:rsidR="005E338A" w:rsidRDefault="005E338A" w:rsidP="00471542">
      <w:pPr>
        <w:pStyle w:val="Tab"/>
      </w:pPr>
      <w:r w:rsidRPr="005E338A">
        <w:t>Hungry Like A Wolf</w:t>
      </w:r>
      <w:r>
        <w:tab/>
        <w:t>X317</w:t>
      </w:r>
    </w:p>
    <w:p w:rsidR="00426E97" w:rsidRDefault="00426E97" w:rsidP="00426E97">
      <w:pPr>
        <w:pStyle w:val="Lyrics"/>
      </w:pPr>
      <w:r w:rsidRPr="00426E97">
        <w:t>Is There Some Thing I Should Know</w:t>
      </w:r>
      <w:r>
        <w:tab/>
        <w:t>M390</w:t>
      </w:r>
    </w:p>
    <w:p w:rsidR="006E11C0" w:rsidRDefault="006E11C0" w:rsidP="00471542">
      <w:pPr>
        <w:pStyle w:val="Tab"/>
      </w:pPr>
      <w:r w:rsidRPr="006E11C0">
        <w:t>Leave A Light On</w:t>
      </w:r>
      <w:r>
        <w:tab/>
        <w:t>X333</w:t>
      </w:r>
    </w:p>
    <w:p w:rsidR="00083677" w:rsidRDefault="00083677" w:rsidP="00083677">
      <w:pPr>
        <w:pStyle w:val="Lyrics"/>
      </w:pPr>
      <w:r w:rsidRPr="00083677">
        <w:t>New Moon On Monday</w:t>
      </w:r>
      <w:r>
        <w:tab/>
        <w:t>M409</w:t>
      </w:r>
    </w:p>
    <w:p w:rsidR="00083677" w:rsidRDefault="00083677" w:rsidP="00083677">
      <w:pPr>
        <w:pStyle w:val="Lyrics"/>
      </w:pPr>
      <w:r w:rsidRPr="00083677">
        <w:t>Nice</w:t>
      </w:r>
      <w:r>
        <w:tab/>
        <w:t>M458</w:t>
      </w:r>
    </w:p>
    <w:p w:rsidR="002529F9" w:rsidRPr="006E11C0" w:rsidRDefault="002529F9" w:rsidP="00083677">
      <w:pPr>
        <w:pStyle w:val="Lyrics"/>
      </w:pPr>
      <w:r w:rsidRPr="002529F9">
        <w:t>Planet Earth</w:t>
      </w:r>
      <w:r>
        <w:tab/>
        <w:t>M838</w:t>
      </w:r>
    </w:p>
    <w:p w:rsidR="00723281" w:rsidRPr="00E03243" w:rsidRDefault="00723281" w:rsidP="00471542">
      <w:pPr>
        <w:pStyle w:val="Tab"/>
      </w:pPr>
      <w:r w:rsidRPr="00E03243">
        <w:t xml:space="preserve">Reaching For The </w:t>
      </w:r>
      <w:smartTag w:uri="urn:schemas-microsoft-com:office:smarttags" w:element="City">
        <w:smartTag w:uri="urn:schemas-microsoft-com:office:smarttags" w:element="place">
          <w:r w:rsidRPr="00E03243">
            <w:t>Sunrise</w:t>
          </w:r>
        </w:smartTag>
      </w:smartTag>
      <w:r w:rsidRPr="00E03243">
        <w:tab/>
        <w:t>W511</w:t>
      </w:r>
    </w:p>
    <w:p w:rsidR="00723281" w:rsidRDefault="00723281" w:rsidP="00471542">
      <w:pPr>
        <w:pStyle w:val="Tab"/>
      </w:pPr>
      <w:smartTag w:uri="urn:schemas-microsoft-com:office:smarttags" w:element="place">
        <w:r>
          <w:t>Rio</w:t>
        </w:r>
      </w:smartTag>
      <w:r>
        <w:tab/>
        <w:t>P435</w:t>
      </w:r>
    </w:p>
    <w:p w:rsidR="001D5415" w:rsidRPr="001D5415" w:rsidRDefault="001D5415" w:rsidP="00471542">
      <w:pPr>
        <w:pStyle w:val="Tab"/>
      </w:pPr>
      <w:r w:rsidRPr="001D5415">
        <w:t>The Reflex</w:t>
      </w:r>
      <w:r>
        <w:tab/>
        <w:t>L922</w:t>
      </w:r>
    </w:p>
    <w:p w:rsidR="00FE2867" w:rsidRDefault="00FE2867" w:rsidP="00471542">
      <w:pPr>
        <w:pStyle w:val="Tab"/>
      </w:pPr>
      <w:r w:rsidRPr="00FE2867">
        <w:t>What Happens Tomorrow</w:t>
      </w:r>
      <w:r>
        <w:tab/>
        <w:t>W785</w:t>
      </w:r>
    </w:p>
    <w:p w:rsidR="005E24A8" w:rsidRDefault="009D2349" w:rsidP="00615728">
      <w:pPr>
        <w:pStyle w:val="Tab"/>
      </w:pPr>
      <w:r w:rsidRPr="009D2349">
        <w:t>Wild Boys</w:t>
      </w:r>
      <w:r>
        <w:tab/>
        <w:t>L453</w:t>
      </w:r>
    </w:p>
    <w:p w:rsidR="00615728" w:rsidRDefault="00615728" w:rsidP="00615728">
      <w:pPr>
        <w:pStyle w:val="Artist1"/>
      </w:pPr>
      <w:r>
        <w:t>Jimmy Durante</w:t>
      </w:r>
    </w:p>
    <w:p w:rsidR="00723281" w:rsidRPr="00E03243" w:rsidRDefault="00723281" w:rsidP="00471542">
      <w:pPr>
        <w:pStyle w:val="Tab"/>
      </w:pPr>
      <w:r w:rsidRPr="00E03243">
        <w:t>As Time Goes By</w:t>
      </w:r>
      <w:r w:rsidRPr="00E03243">
        <w:tab/>
        <w:t>W392</w:t>
      </w:r>
    </w:p>
    <w:p w:rsidR="00723281" w:rsidRDefault="00723281" w:rsidP="00471542">
      <w:pPr>
        <w:pStyle w:val="tab0"/>
      </w:pPr>
      <w:r>
        <w:t>Start Off Each Day With A Song</w:t>
      </w:r>
      <w:r>
        <w:tab/>
        <w:t>H475</w:t>
      </w:r>
    </w:p>
    <w:p w:rsidR="007B27BA" w:rsidRDefault="007B27BA" w:rsidP="007B27BA">
      <w:pPr>
        <w:pStyle w:val="Artist1"/>
      </w:pPr>
      <w:r w:rsidRPr="007B27BA">
        <w:t>Lauren Duski</w:t>
      </w:r>
    </w:p>
    <w:p w:rsidR="007B27BA" w:rsidRDefault="007B27BA" w:rsidP="007B27BA">
      <w:pPr>
        <w:pStyle w:val="Lyrics"/>
      </w:pPr>
      <w:r>
        <w:t>Déjà vu</w:t>
      </w:r>
      <w:r>
        <w:tab/>
        <w:t>C2472</w:t>
      </w:r>
    </w:p>
    <w:p w:rsidR="00F32D07" w:rsidRDefault="00F32D07" w:rsidP="00F32D07">
      <w:pPr>
        <w:pStyle w:val="Artist1"/>
      </w:pPr>
      <w:r w:rsidRPr="00F32D07">
        <w:t>Slim Dusty</w:t>
      </w:r>
    </w:p>
    <w:p w:rsidR="00F32D07" w:rsidRDefault="00F32D07" w:rsidP="007B27BA">
      <w:pPr>
        <w:pStyle w:val="Lyrics"/>
      </w:pPr>
      <w:r w:rsidRPr="00F32D07">
        <w:t>Dieseline Dreams</w:t>
      </w:r>
      <w:r>
        <w:tab/>
        <w:t>C3212</w:t>
      </w:r>
    </w:p>
    <w:p w:rsidR="00723281" w:rsidRDefault="005F56A3" w:rsidP="00CE6687">
      <w:pPr>
        <w:jc w:val="center"/>
      </w:pPr>
      <w:r>
        <w:rPr>
          <w:noProof/>
        </w:rPr>
        <w:lastRenderedPageBreak/>
        <w:pict>
          <v:shape id="_x0000_i1079" type="#_x0000_t75" style="width:74.5pt;height:111.5pt">
            <v:imagedata r:id="rId128" o:title="bob dylan"/>
          </v:shape>
        </w:pict>
      </w:r>
    </w:p>
    <w:p w:rsidR="00723281" w:rsidRDefault="00723281" w:rsidP="00AC7DEF">
      <w:pPr>
        <w:pStyle w:val="Lyrics"/>
      </w:pPr>
      <w:r>
        <w:t>Ballad Of A Thin Man</w:t>
      </w:r>
      <w:r>
        <w:tab/>
        <w:t>X110</w:t>
      </w:r>
    </w:p>
    <w:p w:rsidR="00D74748" w:rsidRDefault="00D74748" w:rsidP="00AC7DEF">
      <w:pPr>
        <w:pStyle w:val="Lyrics"/>
      </w:pPr>
      <w:r w:rsidRPr="00D74748">
        <w:t>Ballad Of A Thin Man (MH-DX Mix)</w:t>
      </w:r>
      <w:r>
        <w:tab/>
        <w:t>X124</w:t>
      </w:r>
    </w:p>
    <w:p w:rsidR="00756E61" w:rsidRPr="00756E61" w:rsidRDefault="00756E61" w:rsidP="00AC7DEF">
      <w:pPr>
        <w:pStyle w:val="Lyrics"/>
      </w:pPr>
      <w:r w:rsidRPr="00756E61">
        <w:t>Beyond Here Lies Nothin</w:t>
      </w:r>
      <w:r>
        <w:tab/>
        <w:t>X122</w:t>
      </w:r>
    </w:p>
    <w:p w:rsidR="00FE36F9" w:rsidRPr="00FE36F9" w:rsidRDefault="00FE36F9" w:rsidP="00AC7DEF">
      <w:pPr>
        <w:pStyle w:val="Lyrics"/>
      </w:pPr>
      <w:r w:rsidRPr="00FE36F9">
        <w:t>Desolation Row</w:t>
      </w:r>
      <w:r>
        <w:tab/>
        <w:t>X120</w:t>
      </w:r>
    </w:p>
    <w:p w:rsidR="00723281" w:rsidRDefault="00723281" w:rsidP="00AC7DEF">
      <w:pPr>
        <w:pStyle w:val="Lyrics"/>
      </w:pPr>
      <w:r>
        <w:t>From A Buick 6</w:t>
      </w:r>
      <w:r>
        <w:tab/>
        <w:t>X112</w:t>
      </w:r>
    </w:p>
    <w:p w:rsidR="00723281" w:rsidRPr="00E03243" w:rsidRDefault="00723281" w:rsidP="00AC7DEF">
      <w:pPr>
        <w:pStyle w:val="Lyrics"/>
      </w:pPr>
      <w:r w:rsidRPr="00E03243">
        <w:t>Highway 61 Revisited</w:t>
      </w:r>
      <w:r w:rsidRPr="00E03243">
        <w:tab/>
        <w:t>X115</w:t>
      </w:r>
    </w:p>
    <w:p w:rsidR="00723281" w:rsidRDefault="00723281" w:rsidP="00AC7DEF">
      <w:pPr>
        <w:pStyle w:val="Lyrics"/>
      </w:pPr>
      <w:r>
        <w:t>Hurricane</w:t>
      </w:r>
      <w:r>
        <w:tab/>
        <w:t>X113</w:t>
      </w:r>
    </w:p>
    <w:p w:rsidR="00723281" w:rsidRPr="00E03243" w:rsidRDefault="00723281" w:rsidP="00AC7DEF">
      <w:pPr>
        <w:pStyle w:val="Lyrics"/>
      </w:pPr>
      <w:r w:rsidRPr="00E03243">
        <w:t>I Want You</w:t>
      </w:r>
      <w:r w:rsidRPr="00E03243">
        <w:tab/>
        <w:t>X114</w:t>
      </w:r>
    </w:p>
    <w:p w:rsidR="00723281" w:rsidRDefault="00723281" w:rsidP="00AC7DEF">
      <w:pPr>
        <w:pStyle w:val="Lyrics"/>
      </w:pPr>
      <w:r>
        <w:t>I’ll Be Your Baby Tonight</w:t>
      </w:r>
      <w:r>
        <w:tab/>
        <w:t>X100</w:t>
      </w:r>
    </w:p>
    <w:p w:rsidR="00723281" w:rsidRDefault="00723281" w:rsidP="00AC7DEF">
      <w:pPr>
        <w:pStyle w:val="Lyrics"/>
      </w:pPr>
      <w:r>
        <w:t>If Not For You</w:t>
      </w:r>
      <w:r>
        <w:tab/>
        <w:t>X101</w:t>
      </w:r>
    </w:p>
    <w:p w:rsidR="00723281" w:rsidRDefault="00723281" w:rsidP="00AC7DEF">
      <w:pPr>
        <w:pStyle w:val="Lyrics"/>
      </w:pPr>
      <w:r>
        <w:t xml:space="preserve">It Takes A </w:t>
      </w:r>
      <w:smartTag w:uri="urn:schemas-microsoft-com:office:smarttags" w:element="place">
        <w:r>
          <w:t>Lot</w:t>
        </w:r>
      </w:smartTag>
      <w:r>
        <w:t xml:space="preserve"> To Laugh, It Takes A</w:t>
      </w:r>
      <w:r w:rsidR="00F17E40">
        <w:t xml:space="preserve"> </w:t>
      </w:r>
      <w:r>
        <w:t>Train To Cry</w:t>
      </w:r>
      <w:r>
        <w:tab/>
        <w:t>X111</w:t>
      </w:r>
    </w:p>
    <w:p w:rsidR="00723281" w:rsidRDefault="00723281" w:rsidP="00AC7DEF">
      <w:pPr>
        <w:pStyle w:val="Lyrics"/>
      </w:pPr>
      <w:r>
        <w:t>Just Like A Woman</w:t>
      </w:r>
      <w:r>
        <w:tab/>
        <w:t>X102</w:t>
      </w:r>
    </w:p>
    <w:p w:rsidR="0003053B" w:rsidRPr="00E03243" w:rsidRDefault="0003053B" w:rsidP="00AC7DEF">
      <w:pPr>
        <w:pStyle w:val="Lyrics"/>
      </w:pPr>
      <w:r w:rsidRPr="00E03243">
        <w:t>Just Like Tom Thumb's Blues</w:t>
      </w:r>
      <w:r w:rsidRPr="00E03243">
        <w:tab/>
        <w:t>X117</w:t>
      </w:r>
    </w:p>
    <w:p w:rsidR="00723281" w:rsidRDefault="00723281" w:rsidP="00AC7DEF">
      <w:pPr>
        <w:pStyle w:val="Lyrics"/>
      </w:pPr>
      <w:r>
        <w:t>Knockin’ On Heaven’s Door</w:t>
      </w:r>
      <w:r>
        <w:tab/>
        <w:t>X103</w:t>
      </w:r>
    </w:p>
    <w:p w:rsidR="00723281" w:rsidRDefault="00723281" w:rsidP="00AC7DEF">
      <w:pPr>
        <w:pStyle w:val="Lyrics"/>
      </w:pPr>
      <w:r w:rsidRPr="00E03243">
        <w:t>Lay Lady Lay</w:t>
      </w:r>
      <w:r w:rsidRPr="00E03243">
        <w:tab/>
        <w:t>X104</w:t>
      </w:r>
    </w:p>
    <w:p w:rsidR="003B66FB" w:rsidRPr="00E03243" w:rsidRDefault="003B66FB" w:rsidP="00AC7DEF">
      <w:pPr>
        <w:pStyle w:val="Lyrics"/>
      </w:pPr>
      <w:r w:rsidRPr="003B66FB">
        <w:t>Leopard-Skin Pill-Box Hat</w:t>
      </w:r>
      <w:r>
        <w:tab/>
        <w:t>X123</w:t>
      </w:r>
    </w:p>
    <w:p w:rsidR="00723281" w:rsidRDefault="00723281" w:rsidP="00AC7DEF">
      <w:pPr>
        <w:pStyle w:val="Lyrics"/>
      </w:pPr>
      <w:r>
        <w:t>Like A Rolling Stone</w:t>
      </w:r>
      <w:r>
        <w:tab/>
        <w:t>X108</w:t>
      </w:r>
    </w:p>
    <w:p w:rsidR="00FD20E3" w:rsidRDefault="00FD20E3" w:rsidP="00AC7DEF">
      <w:pPr>
        <w:pStyle w:val="Lyrics"/>
      </w:pPr>
      <w:r w:rsidRPr="00FD20E3">
        <w:t>My Back Pages</w:t>
      </w:r>
      <w:r>
        <w:tab/>
        <w:t>X125</w:t>
      </w:r>
    </w:p>
    <w:p w:rsidR="004C4AD0" w:rsidRDefault="004C4AD0" w:rsidP="00AC7DEF">
      <w:pPr>
        <w:pStyle w:val="Lyrics"/>
      </w:pPr>
      <w:r w:rsidRPr="004C4AD0">
        <w:t>On A Night Like This</w:t>
      </w:r>
      <w:r>
        <w:tab/>
        <w:t>X127</w:t>
      </w:r>
    </w:p>
    <w:p w:rsidR="00AC7DEF" w:rsidRDefault="00AC7DEF" w:rsidP="00AC7DEF">
      <w:pPr>
        <w:pStyle w:val="Lyrics"/>
      </w:pPr>
      <w:r w:rsidRPr="00AC7DEF">
        <w:t>One More Cup Of Coffee</w:t>
      </w:r>
      <w:r>
        <w:tab/>
        <w:t>X126</w:t>
      </w:r>
    </w:p>
    <w:p w:rsidR="00723281" w:rsidRPr="00E03243" w:rsidRDefault="00723281" w:rsidP="00AC7DEF">
      <w:pPr>
        <w:pStyle w:val="Lyrics"/>
      </w:pPr>
      <w:r w:rsidRPr="00E03243">
        <w:t>Positively 4th Street</w:t>
      </w:r>
      <w:r w:rsidRPr="00E03243">
        <w:tab/>
        <w:t>X116</w:t>
      </w:r>
    </w:p>
    <w:p w:rsidR="00122FD0" w:rsidRPr="00E03243" w:rsidRDefault="00122FD0" w:rsidP="00AC7DEF">
      <w:pPr>
        <w:pStyle w:val="Lyrics"/>
      </w:pPr>
      <w:r w:rsidRPr="00E03243">
        <w:t>Queen Jane Approximately</w:t>
      </w:r>
      <w:r w:rsidRPr="00E03243">
        <w:tab/>
        <w:t>X118</w:t>
      </w:r>
    </w:p>
    <w:p w:rsidR="00723281" w:rsidRDefault="00723281" w:rsidP="00AC7DEF">
      <w:pPr>
        <w:pStyle w:val="Lyrics"/>
      </w:pPr>
      <w:r>
        <w:t>Rainy Day Woman</w:t>
      </w:r>
      <w:r>
        <w:tab/>
        <w:t>X106</w:t>
      </w:r>
    </w:p>
    <w:p w:rsidR="00017953" w:rsidRDefault="00017953" w:rsidP="00AC7DEF">
      <w:pPr>
        <w:pStyle w:val="Lyrics"/>
      </w:pPr>
      <w:r w:rsidRPr="00017953">
        <w:t>Subterranean Homesick Blue</w:t>
      </w:r>
      <w:r>
        <w:tab/>
        <w:t>X119</w:t>
      </w:r>
    </w:p>
    <w:p w:rsidR="009B6B6B" w:rsidRPr="009B6B6B" w:rsidRDefault="009B6B6B" w:rsidP="00AC7DEF">
      <w:pPr>
        <w:pStyle w:val="Lyrics"/>
      </w:pPr>
      <w:r w:rsidRPr="009B6B6B">
        <w:t>Tangled Up In Blue</w:t>
      </w:r>
      <w:r>
        <w:tab/>
        <w:t>X121</w:t>
      </w:r>
    </w:p>
    <w:p w:rsidR="00723281" w:rsidRDefault="00723281" w:rsidP="00AC7DEF">
      <w:pPr>
        <w:pStyle w:val="Lyrics"/>
      </w:pPr>
      <w:r>
        <w:t>The Mighty Quinn</w:t>
      </w:r>
      <w:r>
        <w:tab/>
        <w:t>X105</w:t>
      </w:r>
    </w:p>
    <w:p w:rsidR="00723281" w:rsidRDefault="00723281" w:rsidP="00AC7DEF">
      <w:pPr>
        <w:pStyle w:val="Lyrics"/>
      </w:pPr>
      <w:r>
        <w:t>Tombstone Blues</w:t>
      </w:r>
      <w:r>
        <w:tab/>
        <w:t>X107</w:t>
      </w:r>
    </w:p>
    <w:p w:rsidR="00723281" w:rsidRDefault="00723281" w:rsidP="00471542">
      <w:pPr>
        <w:pStyle w:val="Tab"/>
      </w:pPr>
    </w:p>
    <w:p w:rsidR="00723281" w:rsidRDefault="00723281" w:rsidP="00471542">
      <w:pPr>
        <w:pStyle w:val="Tab"/>
      </w:pPr>
      <w:bookmarkStart w:id="947" w:name="e"/>
      <w:bookmarkEnd w:id="947"/>
    </w:p>
    <w:p w:rsidR="00723281" w:rsidRDefault="00FF2009" w:rsidP="00471542">
      <w:pPr>
        <w:pStyle w:val="Tab"/>
      </w:pPr>
      <w:r>
        <w:rPr>
          <w:noProof/>
        </w:rPr>
        <w:drawing>
          <wp:inline distT="0" distB="0" distL="0" distR="0">
            <wp:extent cx="1653540" cy="427990"/>
            <wp:effectExtent l="19050" t="0" r="3810" b="0"/>
            <wp:docPr id="241" name="Picture 241"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E"/>
                    <pic:cNvPicPr>
                      <a:picLocks noChangeAspect="1" noChangeArrowheads="1"/>
                    </pic:cNvPicPr>
                  </pic:nvPicPr>
                  <pic:blipFill>
                    <a:blip r:embed="rId129" cstate="print"/>
                    <a:srcRect/>
                    <a:stretch>
                      <a:fillRect/>
                    </a:stretch>
                  </pic:blipFill>
                  <pic:spPr bwMode="auto">
                    <a:xfrm>
                      <a:off x="0" y="0"/>
                      <a:ext cx="1653540" cy="427990"/>
                    </a:xfrm>
                    <a:prstGeom prst="rect">
                      <a:avLst/>
                    </a:prstGeom>
                    <a:noFill/>
                    <a:ln w="9525">
                      <a:noFill/>
                      <a:miter lim="800000"/>
                      <a:headEnd/>
                      <a:tailEnd/>
                    </a:ln>
                  </pic:spPr>
                </pic:pic>
              </a:graphicData>
            </a:graphic>
          </wp:inline>
        </w:drawing>
      </w:r>
    </w:p>
    <w:p w:rsidR="00723281" w:rsidRDefault="00723281" w:rsidP="004F04DD">
      <w:pPr>
        <w:pStyle w:val="Artist1"/>
      </w:pPr>
      <w:r>
        <w:t>Sheila E.</w:t>
      </w:r>
    </w:p>
    <w:p w:rsidR="00723281" w:rsidRDefault="00723281" w:rsidP="00471542">
      <w:pPr>
        <w:pStyle w:val="Tab"/>
      </w:pPr>
      <w:r>
        <w:t>Glamourous Life</w:t>
      </w:r>
      <w:r>
        <w:tab/>
        <w:t>TF52</w:t>
      </w:r>
    </w:p>
    <w:p w:rsidR="002C7233" w:rsidRPr="002C7233" w:rsidRDefault="002C7233" w:rsidP="00471542">
      <w:pPr>
        <w:pStyle w:val="Tab"/>
      </w:pPr>
      <w:r w:rsidRPr="002C7233">
        <w:t>Love Bizzare</w:t>
      </w:r>
      <w:r>
        <w:tab/>
        <w:t>U874</w:t>
      </w:r>
    </w:p>
    <w:p w:rsidR="00723281" w:rsidRDefault="00723281" w:rsidP="00471542">
      <w:pPr>
        <w:pStyle w:val="Tab"/>
        <w:rPr>
          <w:ins w:id="948" w:author="Phil Wood" w:date="2012-12-26T16:16:00Z"/>
        </w:rPr>
      </w:pPr>
      <w:r w:rsidRPr="00E03243">
        <w:t>Sex  Cymbal</w:t>
      </w:r>
      <w:r w:rsidRPr="00E03243">
        <w:tab/>
        <w:t>G258</w:t>
      </w:r>
    </w:p>
    <w:p w:rsidR="00205B14" w:rsidRPr="00205B14" w:rsidRDefault="00205B14" w:rsidP="00471542">
      <w:pPr>
        <w:pStyle w:val="Tab"/>
        <w:numPr>
          <w:ins w:id="949" w:author="Phil Wood" w:date="2012-12-26T16:16:00Z"/>
        </w:numPr>
      </w:pPr>
      <w:ins w:id="950" w:author="Phil Wood" w:date="2012-12-26T16:16:00Z">
        <w:r w:rsidRPr="00205B14">
          <w:t>Singing In The Rain</w:t>
        </w:r>
        <w:r>
          <w:tab/>
          <w:t>X623</w:t>
        </w:r>
      </w:ins>
    </w:p>
    <w:p w:rsidR="00723281" w:rsidRDefault="00723281" w:rsidP="004F04DD">
      <w:pPr>
        <w:pStyle w:val="Artist1"/>
      </w:pPr>
      <w:r>
        <w:t>E.M.F.</w:t>
      </w:r>
    </w:p>
    <w:p w:rsidR="00723281" w:rsidRDefault="00723281" w:rsidP="00471542">
      <w:pPr>
        <w:pStyle w:val="Tab"/>
      </w:pPr>
      <w:r>
        <w:t>Unbelievable</w:t>
      </w:r>
      <w:r>
        <w:tab/>
        <w:t>TF42</w:t>
      </w:r>
    </w:p>
    <w:p w:rsidR="00723281" w:rsidRDefault="00723281" w:rsidP="004F04DD">
      <w:pPr>
        <w:pStyle w:val="Artist1"/>
      </w:pPr>
      <w:r>
        <w:t>E-Rotic</w:t>
      </w:r>
    </w:p>
    <w:p w:rsidR="00723281" w:rsidRDefault="00723281" w:rsidP="00471542">
      <w:pPr>
        <w:pStyle w:val="Tab"/>
      </w:pPr>
      <w:r>
        <w:t>Fred, Come To Bed</w:t>
      </w:r>
      <w:r>
        <w:tab/>
        <w:t>H895</w:t>
      </w:r>
    </w:p>
    <w:p w:rsidR="00723281" w:rsidRDefault="00723281" w:rsidP="00471542">
      <w:pPr>
        <w:pStyle w:val="Tab"/>
      </w:pPr>
      <w:r>
        <w:t>Winner Takes All</w:t>
      </w:r>
      <w:r>
        <w:tab/>
        <w:t>H968</w:t>
      </w:r>
    </w:p>
    <w:p w:rsidR="00994B7D" w:rsidRDefault="00994B7D" w:rsidP="00994B7D">
      <w:pPr>
        <w:pStyle w:val="Artist1"/>
      </w:pPr>
      <w:r>
        <w:t>E Type</w:t>
      </w:r>
    </w:p>
    <w:p w:rsidR="00994B7D" w:rsidRDefault="00994B7D" w:rsidP="00994B7D">
      <w:pPr>
        <w:pStyle w:val="Lyrics"/>
      </w:pPr>
      <w:r w:rsidRPr="00994B7D">
        <w:t>Here We Go Again</w:t>
      </w:r>
      <w:r>
        <w:tab/>
        <w:t>M782</w:t>
      </w:r>
    </w:p>
    <w:p w:rsidR="00723281" w:rsidRDefault="00723281" w:rsidP="004F04DD">
      <w:pPr>
        <w:pStyle w:val="Artist1"/>
      </w:pPr>
      <w:r>
        <w:t>Eagle Eye Cherry</w:t>
      </w:r>
    </w:p>
    <w:p w:rsidR="00723281" w:rsidRDefault="00723281" w:rsidP="00471542">
      <w:pPr>
        <w:pStyle w:val="Tab"/>
      </w:pPr>
      <w:r>
        <w:t>Save Tonight</w:t>
      </w:r>
      <w:r>
        <w:tab/>
        <w:t>H772</w:t>
      </w:r>
    </w:p>
    <w:p w:rsidR="00C7486D" w:rsidRDefault="00C7486D" w:rsidP="00471542">
      <w:pPr>
        <w:pStyle w:val="Tab"/>
      </w:pPr>
    </w:p>
    <w:p w:rsidR="00723281" w:rsidRDefault="005F56A3">
      <w:pPr>
        <w:jc w:val="center"/>
      </w:pPr>
      <w:r>
        <w:rPr>
          <w:noProof/>
        </w:rPr>
        <w:pict>
          <v:shape id="_x0000_i1080" type="#_x0000_t75" style="width:112.5pt;height:90.5pt">
            <v:imagedata r:id="rId130" o:title="Eagles3"/>
          </v:shape>
        </w:pict>
      </w:r>
    </w:p>
    <w:p w:rsidR="0080318D" w:rsidRPr="007C3255" w:rsidRDefault="0080318D" w:rsidP="0084639B">
      <w:pPr>
        <w:pStyle w:val="Lyrics"/>
      </w:pPr>
      <w:r w:rsidRPr="007C3255">
        <w:t>After The Thrill Is Gone</w:t>
      </w:r>
      <w:r w:rsidRPr="007C3255">
        <w:tab/>
        <w:t>C877</w:t>
      </w:r>
    </w:p>
    <w:p w:rsidR="00723281" w:rsidRPr="00E03243" w:rsidRDefault="00723281" w:rsidP="0084639B">
      <w:pPr>
        <w:pStyle w:val="Lyrics"/>
      </w:pPr>
      <w:r w:rsidRPr="00E03243">
        <w:t>Already Gone</w:t>
      </w:r>
      <w:r w:rsidRPr="00E03243">
        <w:tab/>
      </w:r>
      <w:r w:rsidR="00B61351" w:rsidRPr="00E03243">
        <w:t>W518</w:t>
      </w:r>
    </w:p>
    <w:p w:rsidR="00723281" w:rsidRDefault="00723281" w:rsidP="0084639B">
      <w:pPr>
        <w:pStyle w:val="Lyrics"/>
      </w:pPr>
      <w:r>
        <w:t>Best Of My Love</w:t>
      </w:r>
      <w:r>
        <w:tab/>
        <w:t>A339</w:t>
      </w:r>
    </w:p>
    <w:p w:rsidR="0048074E" w:rsidRDefault="00723281" w:rsidP="0084639B">
      <w:pPr>
        <w:pStyle w:val="Lyrics"/>
      </w:pPr>
      <w:r>
        <w:t>Desperado</w:t>
      </w:r>
      <w:r>
        <w:tab/>
        <w:t>A369</w:t>
      </w:r>
    </w:p>
    <w:p w:rsidR="00723281" w:rsidRDefault="0048074E" w:rsidP="0084639B">
      <w:pPr>
        <w:pStyle w:val="Lyrics"/>
      </w:pPr>
      <w:r w:rsidRPr="0048074E">
        <w:t>Get Over It</w:t>
      </w:r>
      <w:r>
        <w:tab/>
        <w:t>L400</w:t>
      </w:r>
      <w:r w:rsidR="00723281">
        <w:br/>
      </w:r>
      <w:r w:rsidR="00723281" w:rsidRPr="00E03243">
        <w:t>Girl From Yesterday</w:t>
      </w:r>
      <w:r w:rsidR="00723281" w:rsidRPr="00E03243">
        <w:tab/>
        <w:t>K541</w:t>
      </w:r>
    </w:p>
    <w:p w:rsidR="00723281" w:rsidRDefault="00723281" w:rsidP="0084639B">
      <w:pPr>
        <w:pStyle w:val="Lyrics"/>
      </w:pPr>
      <w:r>
        <w:t>Heart Of The Matter (Live Unplug)</w:t>
      </w:r>
      <w:r>
        <w:tab/>
        <w:t>N342</w:t>
      </w:r>
    </w:p>
    <w:p w:rsidR="00723281" w:rsidRDefault="00723281" w:rsidP="0084639B">
      <w:pPr>
        <w:pStyle w:val="Lyrics"/>
      </w:pPr>
      <w:r>
        <w:t>Heartaches Tonight</w:t>
      </w:r>
      <w:r>
        <w:tab/>
        <w:t>A341</w:t>
      </w:r>
    </w:p>
    <w:p w:rsidR="00723281" w:rsidRDefault="00723281" w:rsidP="0084639B">
      <w:pPr>
        <w:pStyle w:val="Lyrics"/>
      </w:pPr>
      <w:r>
        <w:t>Hotel California</w:t>
      </w:r>
      <w:r>
        <w:tab/>
        <w:t>A340</w:t>
      </w:r>
    </w:p>
    <w:p w:rsidR="00723281" w:rsidRDefault="00723281" w:rsidP="0084639B">
      <w:pPr>
        <w:pStyle w:val="Lyrics"/>
      </w:pPr>
      <w:r>
        <w:t>Hotel California (Live Unplugged)</w:t>
      </w:r>
      <w:r>
        <w:tab/>
        <w:t>H914</w:t>
      </w:r>
    </w:p>
    <w:p w:rsidR="00723281" w:rsidRDefault="00723281" w:rsidP="0084639B">
      <w:pPr>
        <w:pStyle w:val="Lyrics"/>
      </w:pPr>
      <w:r w:rsidRPr="00E03243">
        <w:t>Hole In The World</w:t>
      </w:r>
      <w:r w:rsidRPr="00E03243">
        <w:tab/>
        <w:t>K700</w:t>
      </w:r>
    </w:p>
    <w:p w:rsidR="008266A0" w:rsidRPr="00E03243" w:rsidRDefault="008266A0" w:rsidP="0084639B">
      <w:pPr>
        <w:pStyle w:val="Lyrics"/>
      </w:pPr>
      <w:r>
        <w:t>How Long</w:t>
      </w:r>
      <w:r>
        <w:tab/>
        <w:t>D909</w:t>
      </w:r>
    </w:p>
    <w:p w:rsidR="00723281" w:rsidRDefault="00723281" w:rsidP="0084639B">
      <w:pPr>
        <w:pStyle w:val="Lyrics"/>
      </w:pPr>
      <w:r>
        <w:t>I Can’t Tell You Why</w:t>
      </w:r>
      <w:r>
        <w:tab/>
        <w:t>A664</w:t>
      </w:r>
    </w:p>
    <w:p w:rsidR="00723281" w:rsidRDefault="00723281" w:rsidP="00471542">
      <w:pPr>
        <w:pStyle w:val="Tab"/>
      </w:pPr>
      <w:r>
        <w:t>In A New York Minute (Live)</w:t>
      </w:r>
      <w:r>
        <w:tab/>
        <w:t>H926</w:t>
      </w:r>
    </w:p>
    <w:p w:rsidR="00754E9E" w:rsidRDefault="00754E9E" w:rsidP="00754E9E">
      <w:pPr>
        <w:pStyle w:val="Lyrics"/>
      </w:pPr>
      <w:r w:rsidRPr="00754E9E">
        <w:t>In The City</w:t>
      </w:r>
      <w:r>
        <w:tab/>
        <w:t>M641</w:t>
      </w:r>
    </w:p>
    <w:p w:rsidR="003B49BB" w:rsidRPr="003B49BB" w:rsidRDefault="003B49BB" w:rsidP="0084639B">
      <w:pPr>
        <w:pStyle w:val="Lyrics"/>
      </w:pPr>
      <w:r w:rsidRPr="003B49BB">
        <w:t>It's Your World Now</w:t>
      </w:r>
      <w:r>
        <w:tab/>
        <w:t>N969</w:t>
      </w:r>
    </w:p>
    <w:p w:rsidR="00723281" w:rsidRDefault="00723281" w:rsidP="0084639B">
      <w:pPr>
        <w:pStyle w:val="Lyrics"/>
      </w:pPr>
      <w:r>
        <w:t>Last Resort, The</w:t>
      </w:r>
      <w:r>
        <w:tab/>
        <w:t>T717</w:t>
      </w:r>
    </w:p>
    <w:p w:rsidR="00723281" w:rsidRDefault="00723281" w:rsidP="0084639B">
      <w:pPr>
        <w:pStyle w:val="Lyrics"/>
      </w:pPr>
      <w:r>
        <w:t>Life In The Fast Lane</w:t>
      </w:r>
      <w:r>
        <w:tab/>
        <w:t>A01</w:t>
      </w:r>
    </w:p>
    <w:p w:rsidR="00723281" w:rsidRDefault="00723281" w:rsidP="0084639B">
      <w:pPr>
        <w:pStyle w:val="Lyrics"/>
      </w:pPr>
      <w:r>
        <w:t>Love Will Keep Us Alive</w:t>
      </w:r>
      <w:r>
        <w:tab/>
        <w:t>P210</w:t>
      </w:r>
    </w:p>
    <w:p w:rsidR="00723281" w:rsidRDefault="00723281" w:rsidP="0084639B">
      <w:pPr>
        <w:pStyle w:val="Lyrics"/>
      </w:pPr>
      <w:r>
        <w:lastRenderedPageBreak/>
        <w:t>Lying Eyes</w:t>
      </w:r>
      <w:r>
        <w:tab/>
        <w:t>A965</w:t>
      </w:r>
    </w:p>
    <w:p w:rsidR="00B77E2F" w:rsidRDefault="00B77E2F" w:rsidP="0084639B">
      <w:pPr>
        <w:pStyle w:val="Lyrics"/>
      </w:pPr>
      <w:r w:rsidRPr="00B77E2F">
        <w:t>Lying Eyes</w:t>
      </w:r>
      <w:r>
        <w:t xml:space="preserve"> (Single cut)</w:t>
      </w:r>
      <w:r>
        <w:tab/>
        <w:t>M656</w:t>
      </w:r>
    </w:p>
    <w:p w:rsidR="00723281" w:rsidRDefault="00723281" w:rsidP="0084639B">
      <w:pPr>
        <w:pStyle w:val="Lyrics"/>
      </w:pPr>
      <w:r>
        <w:t>New Kid In Town</w:t>
      </w:r>
      <w:r>
        <w:tab/>
        <w:t>N370</w:t>
      </w:r>
    </w:p>
    <w:p w:rsidR="006C7D22" w:rsidRPr="006C7D22" w:rsidRDefault="006C7D22" w:rsidP="0084639B">
      <w:pPr>
        <w:pStyle w:val="Lyrics"/>
      </w:pPr>
      <w:r w:rsidRPr="006C7D22">
        <w:t>No More Cloudy Days</w:t>
      </w:r>
      <w:r>
        <w:tab/>
        <w:t>W922</w:t>
      </w:r>
    </w:p>
    <w:p w:rsidR="00723281" w:rsidRDefault="00723281" w:rsidP="0084639B">
      <w:pPr>
        <w:pStyle w:val="Lyrics"/>
      </w:pPr>
      <w:r>
        <w:t>One Of These Nights</w:t>
      </w:r>
      <w:r>
        <w:tab/>
        <w:t>N89</w:t>
      </w:r>
    </w:p>
    <w:p w:rsidR="00723281" w:rsidRDefault="00723281" w:rsidP="00471542">
      <w:pPr>
        <w:pStyle w:val="Tab"/>
      </w:pPr>
      <w:r>
        <w:t>Outlaw Man</w:t>
      </w:r>
      <w:r>
        <w:tab/>
        <w:t>T576</w:t>
      </w:r>
    </w:p>
    <w:p w:rsidR="00723281" w:rsidRDefault="00723281" w:rsidP="0084639B">
      <w:pPr>
        <w:pStyle w:val="Lyrics"/>
      </w:pPr>
      <w:r>
        <w:t>Peaceful Easy Feelings</w:t>
      </w:r>
      <w:r>
        <w:tab/>
        <w:t>A362</w:t>
      </w:r>
    </w:p>
    <w:p w:rsidR="00723281" w:rsidRDefault="00723281" w:rsidP="0084639B">
      <w:pPr>
        <w:pStyle w:val="Lyrics"/>
      </w:pPr>
      <w:r>
        <w:t>Take It Easy</w:t>
      </w:r>
      <w:r>
        <w:tab/>
        <w:t>A715</w:t>
      </w:r>
    </w:p>
    <w:p w:rsidR="00723281" w:rsidRDefault="00723281" w:rsidP="0084639B">
      <w:pPr>
        <w:pStyle w:val="Lyrics"/>
      </w:pPr>
      <w:r>
        <w:t>Take It To The Limit</w:t>
      </w:r>
      <w:r>
        <w:tab/>
        <w:t>T182</w:t>
      </w:r>
    </w:p>
    <w:p w:rsidR="00723281" w:rsidRDefault="00723281" w:rsidP="0084639B">
      <w:pPr>
        <w:pStyle w:val="Lyrics"/>
      </w:pPr>
      <w:r>
        <w:t>Tequila Sunrise</w:t>
      </w:r>
      <w:r>
        <w:tab/>
        <w:t>N584</w:t>
      </w:r>
    </w:p>
    <w:p w:rsidR="00723281" w:rsidRPr="00CA1BEA" w:rsidRDefault="00723281" w:rsidP="0084639B">
      <w:pPr>
        <w:pStyle w:val="Lyrics"/>
        <w:rPr>
          <w:bCs/>
        </w:rPr>
      </w:pPr>
      <w:r w:rsidRPr="00CA1BEA">
        <w:rPr>
          <w:bCs/>
        </w:rPr>
        <w:t>The Long Run</w:t>
      </w:r>
      <w:r w:rsidRPr="00CA1BEA">
        <w:rPr>
          <w:bCs/>
        </w:rPr>
        <w:tab/>
        <w:t>D632</w:t>
      </w:r>
    </w:p>
    <w:p w:rsidR="00723281" w:rsidRDefault="00723281" w:rsidP="0084639B">
      <w:pPr>
        <w:pStyle w:val="Lyrics"/>
      </w:pPr>
      <w:r w:rsidRPr="00CA1BEA">
        <w:t>The Sad Café</w:t>
      </w:r>
      <w:r w:rsidRPr="00CA1BEA">
        <w:tab/>
        <w:t>K431</w:t>
      </w:r>
    </w:p>
    <w:p w:rsidR="0084639B" w:rsidRPr="00CA1BEA" w:rsidRDefault="0084639B" w:rsidP="0084639B">
      <w:pPr>
        <w:pStyle w:val="Lyrics"/>
      </w:pPr>
      <w:r w:rsidRPr="0084639B">
        <w:t>Try and Love Again</w:t>
      </w:r>
      <w:r>
        <w:tab/>
        <w:t>Q968</w:t>
      </w:r>
    </w:p>
    <w:p w:rsidR="00723281" w:rsidRDefault="00723281" w:rsidP="001048D4">
      <w:pPr>
        <w:pStyle w:val="tab0"/>
      </w:pPr>
      <w:r w:rsidRPr="00CA1BEA">
        <w:t>Victim Of Love</w:t>
      </w:r>
      <w:r w:rsidRPr="00CA1BEA">
        <w:tab/>
        <w:t>K509</w:t>
      </w:r>
    </w:p>
    <w:p w:rsidR="00EF14BA" w:rsidRDefault="00EF14BA" w:rsidP="00EF14BA">
      <w:pPr>
        <w:pStyle w:val="Lyrics"/>
      </w:pPr>
      <w:r w:rsidRPr="00EF14BA">
        <w:t>Victim Of Love</w:t>
      </w:r>
      <w:r>
        <w:tab/>
        <w:t>Q239</w:t>
      </w:r>
    </w:p>
    <w:p w:rsidR="00BD7C5D" w:rsidRPr="00BD7C5D" w:rsidRDefault="00BD7C5D" w:rsidP="0084639B">
      <w:pPr>
        <w:pStyle w:val="Lyrics"/>
      </w:pPr>
      <w:r w:rsidRPr="00BD7C5D">
        <w:t>Waiting In The Weeds</w:t>
      </w:r>
      <w:r>
        <w:tab/>
        <w:t>X397</w:t>
      </w:r>
    </w:p>
    <w:p w:rsidR="00723281" w:rsidRDefault="00723281" w:rsidP="0084639B">
      <w:pPr>
        <w:pStyle w:val="Lyrics"/>
      </w:pPr>
      <w:r>
        <w:t>Wasted Time</w:t>
      </w:r>
      <w:r>
        <w:tab/>
        <w:t>N98</w:t>
      </w:r>
    </w:p>
    <w:p w:rsidR="0063340B" w:rsidRDefault="0063340B" w:rsidP="0084639B">
      <w:pPr>
        <w:pStyle w:val="Lyrics"/>
      </w:pPr>
      <w:r w:rsidRPr="0063340B">
        <w:t>What Do I Do With My Heart</w:t>
      </w:r>
      <w:r>
        <w:tab/>
        <w:t>R345</w:t>
      </w:r>
    </w:p>
    <w:p w:rsidR="00723281" w:rsidRDefault="00723281" w:rsidP="006B319C">
      <w:pPr>
        <w:pStyle w:val="Lyrics"/>
      </w:pPr>
      <w:r>
        <w:t>Witchy Woman</w:t>
      </w:r>
      <w:r w:rsidR="006B319C">
        <w:t xml:space="preserve"> (Radio Cut)</w:t>
      </w:r>
      <w:r>
        <w:tab/>
        <w:t>T24</w:t>
      </w:r>
    </w:p>
    <w:p w:rsidR="006B319C" w:rsidRDefault="006B319C" w:rsidP="006B319C">
      <w:pPr>
        <w:pStyle w:val="Lyrics"/>
        <w:rPr>
          <w:ins w:id="951" w:author="Phil Wood" w:date="2012-12-26T16:20:00Z"/>
        </w:rPr>
      </w:pPr>
      <w:r w:rsidRPr="006B319C">
        <w:t>Witchy Woman (Album Ver)</w:t>
      </w:r>
      <w:r>
        <w:tab/>
        <w:t>Q220</w:t>
      </w:r>
    </w:p>
    <w:p w:rsidR="005F56A3" w:rsidRDefault="00205B14">
      <w:pPr>
        <w:pStyle w:val="Artist1"/>
        <w:numPr>
          <w:ins w:id="952" w:author="Phil Wood" w:date="2012-12-26T16:20:00Z"/>
        </w:numPr>
        <w:rPr>
          <w:ins w:id="953" w:author="Phil Wood" w:date="2012-12-26T16:20:00Z"/>
        </w:rPr>
        <w:pPrChange w:id="954" w:author="Phil Wood" w:date="2012-12-26T16:20:00Z">
          <w:pPr>
            <w:pStyle w:val="whiteOnBlack"/>
          </w:pPr>
        </w:pPrChange>
      </w:pPr>
      <w:ins w:id="955" w:author="Phil Wood" w:date="2012-12-26T16:20:00Z">
        <w:r w:rsidRPr="00205B14">
          <w:t>Kate Earl</w:t>
        </w:r>
      </w:ins>
    </w:p>
    <w:p w:rsidR="00615728" w:rsidRDefault="00205B14" w:rsidP="00471542">
      <w:pPr>
        <w:pStyle w:val="Tab"/>
        <w:numPr>
          <w:ins w:id="956" w:author="Unknown"/>
        </w:numPr>
      </w:pPr>
      <w:ins w:id="957" w:author="Phil Wood" w:date="2012-12-26T16:20:00Z">
        <w:r w:rsidRPr="00205B14">
          <w:t>One Woman Army</w:t>
        </w:r>
        <w:r>
          <w:tab/>
          <w:t>X625</w:t>
        </w:r>
      </w:ins>
    </w:p>
    <w:p w:rsidR="00F6663C" w:rsidRDefault="00F6663C" w:rsidP="00F6663C">
      <w:pPr>
        <w:pStyle w:val="Artist1"/>
      </w:pPr>
      <w:r w:rsidRPr="00F6663C">
        <w:t>Stacy Earl</w:t>
      </w:r>
    </w:p>
    <w:p w:rsidR="00F6663C" w:rsidRDefault="00F6663C" w:rsidP="00F6663C">
      <w:pPr>
        <w:pStyle w:val="Lyrics"/>
      </w:pPr>
      <w:r w:rsidRPr="00F6663C">
        <w:t>Slowly</w:t>
      </w:r>
      <w:r>
        <w:tab/>
        <w:t>M200</w:t>
      </w:r>
    </w:p>
    <w:p w:rsidR="00615728" w:rsidRDefault="00615728" w:rsidP="00615728">
      <w:pPr>
        <w:pStyle w:val="Artist1"/>
      </w:pPr>
      <w:r>
        <w:t>Steve Earle</w:t>
      </w:r>
    </w:p>
    <w:p w:rsidR="00723281" w:rsidRDefault="00723281" w:rsidP="00471542">
      <w:pPr>
        <w:pStyle w:val="Tab"/>
      </w:pPr>
      <w:r>
        <w:t>Copperhead Road</w:t>
      </w:r>
      <w:r>
        <w:tab/>
        <w:t>N663</w:t>
      </w:r>
    </w:p>
    <w:p w:rsidR="00DF17DE" w:rsidRDefault="00DF17DE" w:rsidP="00471542">
      <w:pPr>
        <w:pStyle w:val="Tab"/>
      </w:pPr>
      <w:smartTag w:uri="urn:schemas-microsoft-com:office:smarttags" w:element="place">
        <w:smartTag w:uri="urn:schemas-microsoft-com:office:smarttags" w:element="PlaceName">
          <w:r w:rsidRPr="00DF17DE">
            <w:t>Guitar</w:t>
          </w:r>
        </w:smartTag>
        <w:r w:rsidRPr="00DF17DE">
          <w:t xml:space="preserve"> </w:t>
        </w:r>
        <w:smartTag w:uri="urn:schemas-microsoft-com:office:smarttags" w:element="PlaceType">
          <w:r w:rsidRPr="00DF17DE">
            <w:t>Town</w:t>
          </w:r>
        </w:smartTag>
      </w:smartTag>
      <w:r>
        <w:tab/>
        <w:t>C1457</w:t>
      </w:r>
    </w:p>
    <w:p w:rsidR="00DF17DE" w:rsidRPr="00DF17DE" w:rsidRDefault="00DF17DE" w:rsidP="00471542">
      <w:pPr>
        <w:pStyle w:val="Tab"/>
      </w:pPr>
    </w:p>
    <w:p w:rsidR="00723281" w:rsidRDefault="005F56A3" w:rsidP="00CE6687">
      <w:pPr>
        <w:pStyle w:val="Tab"/>
        <w:jc w:val="center"/>
      </w:pPr>
      <w:r>
        <w:rPr>
          <w:noProof/>
        </w:rPr>
        <w:pict>
          <v:shape id="_x0000_i1081" type="#_x0000_t75" style="width:81pt;height:143pt">
            <v:imagedata r:id="rId131" o:title="Earth wind fire"/>
          </v:shape>
        </w:pict>
      </w:r>
    </w:p>
    <w:p w:rsidR="00723281" w:rsidRDefault="00723281" w:rsidP="00471542">
      <w:pPr>
        <w:pStyle w:val="Tab"/>
      </w:pPr>
      <w:r>
        <w:t>After The Love Is Gone</w:t>
      </w:r>
      <w:r>
        <w:tab/>
        <w:t>N450</w:t>
      </w:r>
    </w:p>
    <w:p w:rsidR="00723281" w:rsidRDefault="00723281" w:rsidP="001048D4">
      <w:pPr>
        <w:pStyle w:val="Tab"/>
      </w:pPr>
      <w:r>
        <w:t>Can’t Hide Lov</w:t>
      </w:r>
      <w:r w:rsidRPr="001048D4">
        <w:rPr>
          <w:rStyle w:val="tabChar0"/>
        </w:rPr>
        <w:t>e</w:t>
      </w:r>
      <w:r w:rsidR="001048D4">
        <w:rPr>
          <w:rStyle w:val="tabChar0"/>
        </w:rPr>
        <w:tab/>
      </w:r>
      <w:r>
        <w:t>D796</w:t>
      </w:r>
    </w:p>
    <w:p w:rsidR="003A2493" w:rsidRDefault="003A2493" w:rsidP="003A2493">
      <w:pPr>
        <w:pStyle w:val="Lyrics"/>
      </w:pPr>
      <w:r w:rsidRPr="003A2493">
        <w:t>Can't Let Go</w:t>
      </w:r>
      <w:r>
        <w:tab/>
        <w:t>M252</w:t>
      </w:r>
    </w:p>
    <w:p w:rsidR="00723281" w:rsidRDefault="00723281" w:rsidP="00471542">
      <w:pPr>
        <w:pStyle w:val="Tab"/>
      </w:pPr>
      <w:r>
        <w:t>Fantasy</w:t>
      </w:r>
      <w:r>
        <w:tab/>
        <w:t>P617</w:t>
      </w:r>
    </w:p>
    <w:p w:rsidR="00723281" w:rsidRDefault="00723281" w:rsidP="00471542">
      <w:pPr>
        <w:pStyle w:val="Tab"/>
      </w:pPr>
      <w:r>
        <w:t>Getaway</w:t>
      </w:r>
      <w:r>
        <w:tab/>
        <w:t>P213</w:t>
      </w:r>
    </w:p>
    <w:p w:rsidR="00723281" w:rsidRDefault="00723281" w:rsidP="00471542">
      <w:pPr>
        <w:pStyle w:val="Tab"/>
      </w:pPr>
      <w:r>
        <w:t>Got To Get You Into My Life</w:t>
      </w:r>
      <w:r>
        <w:tab/>
      </w:r>
      <w:r w:rsidR="00150279">
        <w:t>X286</w:t>
      </w:r>
    </w:p>
    <w:p w:rsidR="00C90769" w:rsidRPr="00C90769" w:rsidRDefault="00C90769" w:rsidP="00471542">
      <w:pPr>
        <w:pStyle w:val="Tab"/>
      </w:pPr>
      <w:r w:rsidRPr="00C90769">
        <w:t>I'll Write A Song For You</w:t>
      </w:r>
      <w:r>
        <w:tab/>
        <w:t>W994</w:t>
      </w:r>
    </w:p>
    <w:p w:rsidR="00723281" w:rsidRDefault="00723281" w:rsidP="00471542">
      <w:pPr>
        <w:pStyle w:val="Tab"/>
      </w:pPr>
      <w:r>
        <w:t>In The Stone</w:t>
      </w:r>
      <w:r>
        <w:tab/>
        <w:t>P503</w:t>
      </w:r>
    </w:p>
    <w:p w:rsidR="00723281" w:rsidRDefault="00723281" w:rsidP="00471542">
      <w:pPr>
        <w:pStyle w:val="Tab"/>
      </w:pPr>
      <w:r>
        <w:t>Let’s Groove</w:t>
      </w:r>
      <w:r>
        <w:tab/>
        <w:t>P618</w:t>
      </w:r>
    </w:p>
    <w:p w:rsidR="00723281" w:rsidRPr="00E03243" w:rsidRDefault="00723281" w:rsidP="00471542">
      <w:pPr>
        <w:pStyle w:val="Tab"/>
      </w:pPr>
      <w:r w:rsidRPr="00E03243">
        <w:t>Reasons</w:t>
      </w:r>
      <w:r w:rsidRPr="00E03243">
        <w:tab/>
        <w:t>G761</w:t>
      </w:r>
    </w:p>
    <w:p w:rsidR="00723281" w:rsidRDefault="00723281" w:rsidP="00471542">
      <w:pPr>
        <w:pStyle w:val="Tab"/>
      </w:pPr>
      <w:r>
        <w:t>September</w:t>
      </w:r>
      <w:r>
        <w:tab/>
        <w:t>A22</w:t>
      </w:r>
    </w:p>
    <w:p w:rsidR="000F443B" w:rsidRPr="000F443B" w:rsidRDefault="000F443B" w:rsidP="00471542">
      <w:pPr>
        <w:pStyle w:val="Tab"/>
      </w:pPr>
      <w:r w:rsidRPr="000F443B">
        <w:t>September (remix)</w:t>
      </w:r>
      <w:r>
        <w:tab/>
        <w:t>N801</w:t>
      </w:r>
    </w:p>
    <w:p w:rsidR="00723281" w:rsidRDefault="00723281" w:rsidP="00471542">
      <w:pPr>
        <w:pStyle w:val="Tab"/>
      </w:pPr>
      <w:r>
        <w:t>Shining Star</w:t>
      </w:r>
      <w:r>
        <w:tab/>
        <w:t>P236</w:t>
      </w:r>
    </w:p>
    <w:p w:rsidR="00723281" w:rsidRDefault="00723281" w:rsidP="00471542">
      <w:pPr>
        <w:pStyle w:val="Tab"/>
      </w:pPr>
      <w:r>
        <w:t>Sing A Song</w:t>
      </w:r>
      <w:r>
        <w:tab/>
      </w:r>
      <w:r w:rsidR="00A7755A">
        <w:t>W828</w:t>
      </w:r>
    </w:p>
    <w:p w:rsidR="00CB4102" w:rsidRPr="00CB4102" w:rsidRDefault="00CB4102" w:rsidP="00471542">
      <w:pPr>
        <w:pStyle w:val="Tab"/>
      </w:pPr>
      <w:r w:rsidRPr="00CB4102">
        <w:t>Sunday Morning</w:t>
      </w:r>
      <w:r>
        <w:tab/>
        <w:t>L652</w:t>
      </w:r>
    </w:p>
    <w:p w:rsidR="00723281" w:rsidRDefault="00723281" w:rsidP="00471542">
      <w:pPr>
        <w:pStyle w:val="Tab"/>
      </w:pPr>
      <w:r>
        <w:t>Taking Chances</w:t>
      </w:r>
      <w:r>
        <w:tab/>
        <w:t>H623</w:t>
      </w:r>
    </w:p>
    <w:p w:rsidR="00723281" w:rsidRDefault="00723281" w:rsidP="00471542">
      <w:pPr>
        <w:pStyle w:val="Tab"/>
      </w:pPr>
      <w:r>
        <w:t>That’s The Way Of The World</w:t>
      </w:r>
      <w:r>
        <w:tab/>
        <w:t>D419</w:t>
      </w:r>
    </w:p>
    <w:p w:rsidR="00161CFC" w:rsidRPr="00161CFC" w:rsidRDefault="00161CFC" w:rsidP="00471542">
      <w:pPr>
        <w:pStyle w:val="Tab"/>
      </w:pPr>
      <w:r w:rsidRPr="00161CFC">
        <w:t>To You</w:t>
      </w:r>
      <w:r>
        <w:tab/>
        <w:t>U571</w:t>
      </w:r>
    </w:p>
    <w:p w:rsidR="00723281" w:rsidRDefault="00723281" w:rsidP="00471542">
      <w:pPr>
        <w:pStyle w:val="Tab"/>
      </w:pPr>
      <w:r>
        <w:t>Win Or Lose</w:t>
      </w:r>
      <w:r>
        <w:tab/>
        <w:t>H326</w:t>
      </w:r>
    </w:p>
    <w:p w:rsidR="006F535F" w:rsidRDefault="006F535F" w:rsidP="006F535F">
      <w:pPr>
        <w:pStyle w:val="Artist1"/>
      </w:pPr>
      <w:r w:rsidRPr="006F535F">
        <w:t>East 17</w:t>
      </w:r>
    </w:p>
    <w:p w:rsidR="006F535F" w:rsidRDefault="006F535F" w:rsidP="00471542">
      <w:pPr>
        <w:pStyle w:val="Tab"/>
      </w:pPr>
      <w:r w:rsidRPr="006F535F">
        <w:t>Around The World</w:t>
      </w:r>
      <w:r>
        <w:tab/>
        <w:t>L381</w:t>
      </w:r>
    </w:p>
    <w:p w:rsidR="00974FAA" w:rsidRDefault="00974FAA" w:rsidP="00471542">
      <w:pPr>
        <w:pStyle w:val="Tab"/>
      </w:pPr>
      <w:r w:rsidRPr="00974FAA">
        <w:t>It's Alright</w:t>
      </w:r>
      <w:r>
        <w:tab/>
        <w:t>L429</w:t>
      </w:r>
    </w:p>
    <w:p w:rsidR="00FD20E3" w:rsidRDefault="00FD20E3" w:rsidP="00FD20E3">
      <w:pPr>
        <w:pStyle w:val="Lyrics"/>
      </w:pPr>
      <w:r w:rsidRPr="00FD20E3">
        <w:t>It's Alright</w:t>
      </w:r>
      <w:r>
        <w:tab/>
        <w:t>R735</w:t>
      </w:r>
    </w:p>
    <w:p w:rsidR="006C46C1" w:rsidRDefault="006C46C1" w:rsidP="00FD20E3">
      <w:pPr>
        <w:pStyle w:val="Lyrics"/>
      </w:pPr>
      <w:r w:rsidRPr="006C46C1">
        <w:t>Someone To Love</w:t>
      </w:r>
      <w:r>
        <w:tab/>
        <w:t>M497</w:t>
      </w:r>
    </w:p>
    <w:p w:rsidR="00B968DA" w:rsidRPr="00974FAA" w:rsidRDefault="00B968DA" w:rsidP="00FD20E3">
      <w:pPr>
        <w:pStyle w:val="Lyrics"/>
      </w:pPr>
      <w:r w:rsidRPr="00B968DA">
        <w:t>Thunder</w:t>
      </w:r>
      <w:r>
        <w:tab/>
        <w:t>M432</w:t>
      </w:r>
    </w:p>
    <w:p w:rsidR="00723281" w:rsidRDefault="00723281" w:rsidP="004F04DD">
      <w:pPr>
        <w:pStyle w:val="Artist1"/>
      </w:pPr>
      <w:r>
        <w:t>Sheena Easton</w:t>
      </w:r>
    </w:p>
    <w:p w:rsidR="00723281" w:rsidRDefault="00723281" w:rsidP="00471542">
      <w:pPr>
        <w:pStyle w:val="Tab"/>
      </w:pPr>
      <w:r>
        <w:t>For Your Eyes Only</w:t>
      </w:r>
      <w:r>
        <w:tab/>
        <w:t>J62</w:t>
      </w:r>
    </w:p>
    <w:p w:rsidR="00723281" w:rsidRDefault="00723281" w:rsidP="001048D4">
      <w:pPr>
        <w:pStyle w:val="tab0"/>
      </w:pPr>
      <w:r>
        <w:t>Morning Train</w:t>
      </w:r>
      <w:r>
        <w:tab/>
        <w:t>A161</w:t>
      </w:r>
    </w:p>
    <w:p w:rsidR="00723281" w:rsidRDefault="00723281" w:rsidP="001048D4">
      <w:pPr>
        <w:pStyle w:val="tab0"/>
      </w:pPr>
      <w:r>
        <w:t>Strut</w:t>
      </w:r>
      <w:r>
        <w:tab/>
        <w:t>D726</w:t>
      </w:r>
    </w:p>
    <w:p w:rsidR="002529F9" w:rsidRDefault="002529F9" w:rsidP="002529F9">
      <w:pPr>
        <w:pStyle w:val="Artist1"/>
      </w:pPr>
      <w:r w:rsidRPr="002529F9">
        <w:t>Easy Star All Stars</w:t>
      </w:r>
    </w:p>
    <w:p w:rsidR="002529F9" w:rsidRDefault="002529F9" w:rsidP="002529F9">
      <w:pPr>
        <w:pStyle w:val="Lyrics"/>
      </w:pPr>
      <w:r w:rsidRPr="002529F9">
        <w:t>Human Nature</w:t>
      </w:r>
      <w:r>
        <w:tab/>
        <w:t>M849</w:t>
      </w:r>
    </w:p>
    <w:p w:rsidR="00B103F4" w:rsidRDefault="00B103F4" w:rsidP="00B103F4">
      <w:pPr>
        <w:pStyle w:val="Artist1"/>
      </w:pPr>
      <w:r>
        <w:t>Easybeats</w:t>
      </w:r>
    </w:p>
    <w:p w:rsidR="00B103F4" w:rsidRDefault="00B103F4" w:rsidP="001048D4">
      <w:pPr>
        <w:pStyle w:val="tab0"/>
      </w:pPr>
      <w:r w:rsidRPr="00B103F4">
        <w:t>Friday On My Mind</w:t>
      </w:r>
      <w:r>
        <w:tab/>
        <w:t>L550</w:t>
      </w:r>
    </w:p>
    <w:p w:rsidR="00820E88" w:rsidRDefault="00820E88" w:rsidP="00820E88">
      <w:pPr>
        <w:pStyle w:val="Artist1"/>
      </w:pPr>
      <w:r w:rsidRPr="00820E88">
        <w:t>Echosmith</w:t>
      </w:r>
    </w:p>
    <w:p w:rsidR="005F56A3" w:rsidRDefault="00820E88">
      <w:pPr>
        <w:pStyle w:val="Lyrics"/>
        <w:pPrChange w:id="958" w:author="Phil Wood" w:date="2013-05-21T21:16:00Z">
          <w:pPr>
            <w:pStyle w:val="Notes"/>
          </w:pPr>
        </w:pPrChange>
      </w:pPr>
      <w:r w:rsidRPr="00820E88">
        <w:t>Bright</w:t>
      </w:r>
      <w:r>
        <w:tab/>
        <w:t>P709</w:t>
      </w:r>
      <w:r w:rsidR="00615728">
        <w:t xml:space="preserve"> </w:t>
      </w:r>
    </w:p>
    <w:p w:rsidR="00615728" w:rsidRDefault="00615728" w:rsidP="00615728">
      <w:pPr>
        <w:pStyle w:val="Artist1"/>
      </w:pPr>
      <w:r>
        <w:t>Duane Eddy</w:t>
      </w:r>
    </w:p>
    <w:p w:rsidR="00723281" w:rsidRPr="007C3255" w:rsidRDefault="00723281" w:rsidP="001048D4">
      <w:pPr>
        <w:pStyle w:val="tab0"/>
      </w:pPr>
      <w:r w:rsidRPr="007C3255">
        <w:t>Detour</w:t>
      </w:r>
      <w:r w:rsidRPr="007C3255">
        <w:tab/>
        <w:t>G825</w:t>
      </w:r>
    </w:p>
    <w:p w:rsidR="00723281" w:rsidRPr="007C3255" w:rsidRDefault="00723281" w:rsidP="001048D4">
      <w:pPr>
        <w:pStyle w:val="tab0"/>
      </w:pPr>
      <w:r w:rsidRPr="007C3255">
        <w:t>Night Train</w:t>
      </w:r>
      <w:r w:rsidRPr="007C3255">
        <w:tab/>
        <w:t>G746</w:t>
      </w:r>
    </w:p>
    <w:p w:rsidR="00723281" w:rsidRPr="007C3255" w:rsidRDefault="00723281" w:rsidP="001048D4">
      <w:pPr>
        <w:pStyle w:val="tab0"/>
      </w:pPr>
      <w:r w:rsidRPr="007C3255">
        <w:t>Raunchy</w:t>
      </w:r>
      <w:r w:rsidRPr="007C3255">
        <w:tab/>
        <w:t>G826</w:t>
      </w:r>
    </w:p>
    <w:p w:rsidR="00723281" w:rsidRDefault="00723281" w:rsidP="004F04DD">
      <w:pPr>
        <w:pStyle w:val="Artist1"/>
      </w:pPr>
      <w:r>
        <w:t>Linda Eder</w:t>
      </w:r>
    </w:p>
    <w:p w:rsidR="00723281" w:rsidRDefault="00723281" w:rsidP="00071E49">
      <w:pPr>
        <w:pStyle w:val="Lyrics"/>
      </w:pPr>
      <w:r>
        <w:t>And So Much More</w:t>
      </w:r>
      <w:r>
        <w:tab/>
        <w:t>V442</w:t>
      </w:r>
    </w:p>
    <w:p w:rsidR="00723281" w:rsidRDefault="00723281" w:rsidP="00071E49">
      <w:pPr>
        <w:pStyle w:val="Lyrics"/>
      </w:pPr>
      <w:r>
        <w:t>Big Time</w:t>
      </w:r>
      <w:r>
        <w:tab/>
        <w:t>V453</w:t>
      </w:r>
    </w:p>
    <w:p w:rsidR="00723281" w:rsidRDefault="00723281" w:rsidP="00071E49">
      <w:pPr>
        <w:pStyle w:val="Lyrics"/>
      </w:pPr>
      <w:r>
        <w:lastRenderedPageBreak/>
        <w:t>Is This Anyway To Fall In Love</w:t>
      </w:r>
      <w:r>
        <w:tab/>
        <w:t>V448</w:t>
      </w:r>
    </w:p>
    <w:p w:rsidR="00723281" w:rsidRDefault="00723281" w:rsidP="00071E49">
      <w:pPr>
        <w:pStyle w:val="Lyrics"/>
      </w:pPr>
      <w:r>
        <w:t>I’m Afraid This Must Be Love</w:t>
      </w:r>
      <w:r>
        <w:tab/>
        <w:t>V440</w:t>
      </w:r>
    </w:p>
    <w:p w:rsidR="00723281" w:rsidRDefault="00723281" w:rsidP="00071E49">
      <w:pPr>
        <w:pStyle w:val="Lyrics"/>
      </w:pPr>
      <w:r>
        <w:t>It’s No Secret Anymore</w:t>
      </w:r>
      <w:r>
        <w:tab/>
        <w:t>V449</w:t>
      </w:r>
    </w:p>
    <w:p w:rsidR="00723281" w:rsidRDefault="003A597F" w:rsidP="00071E49">
      <w:pPr>
        <w:pStyle w:val="Lyrics"/>
      </w:pPr>
      <w:r w:rsidRPr="003A597F">
        <w:t>Hound Dog Man</w:t>
      </w:r>
      <w:r w:rsidR="00723281">
        <w:t>It’s Time</w:t>
      </w:r>
      <w:r w:rsidR="00723281">
        <w:tab/>
        <w:t>V441</w:t>
      </w:r>
    </w:p>
    <w:p w:rsidR="0003053B" w:rsidRPr="00E03243" w:rsidRDefault="0003053B" w:rsidP="00071E49">
      <w:pPr>
        <w:pStyle w:val="Lyrics"/>
      </w:pPr>
      <w:r w:rsidRPr="00E03243">
        <w:t>Man Of La Mancha</w:t>
      </w:r>
      <w:r w:rsidRPr="00E03243">
        <w:tab/>
        <w:t>J206</w:t>
      </w:r>
    </w:p>
    <w:p w:rsidR="00723281" w:rsidRDefault="00723281" w:rsidP="00071E49">
      <w:pPr>
        <w:pStyle w:val="Lyrics"/>
      </w:pPr>
      <w:r>
        <w:t>Never Dance</w:t>
      </w:r>
      <w:r>
        <w:tab/>
        <w:t>V450</w:t>
      </w:r>
    </w:p>
    <w:p w:rsidR="00723281" w:rsidRDefault="00723281" w:rsidP="00071E49">
      <w:pPr>
        <w:pStyle w:val="Lyrics"/>
      </w:pPr>
      <w:r>
        <w:t>Only Love</w:t>
      </w:r>
      <w:r>
        <w:tab/>
        <w:t>V451</w:t>
      </w:r>
    </w:p>
    <w:p w:rsidR="00723281" w:rsidRDefault="00723281" w:rsidP="00071E49">
      <w:pPr>
        <w:pStyle w:val="Lyrics"/>
      </w:pPr>
      <w:r>
        <w:t>Someone</w:t>
      </w:r>
      <w:r>
        <w:tab/>
        <w:t>V454</w:t>
      </w:r>
    </w:p>
    <w:p w:rsidR="00723281" w:rsidRDefault="00723281" w:rsidP="00071E49">
      <w:pPr>
        <w:pStyle w:val="Lyrics"/>
      </w:pPr>
      <w:r>
        <w:t>Someone Like You</w:t>
      </w:r>
      <w:r>
        <w:tab/>
        <w:t>V443</w:t>
      </w:r>
    </w:p>
    <w:p w:rsidR="00723281" w:rsidRDefault="00723281" w:rsidP="00071E49">
      <w:pPr>
        <w:pStyle w:val="Lyrics"/>
      </w:pPr>
      <w:r>
        <w:t>The Man That Got Away</w:t>
      </w:r>
      <w:r>
        <w:tab/>
        <w:t>V455</w:t>
      </w:r>
    </w:p>
    <w:p w:rsidR="00723281" w:rsidRDefault="00723281" w:rsidP="00071E49">
      <w:pPr>
        <w:pStyle w:val="Lyrics"/>
      </w:pPr>
      <w:r>
        <w:t>This Time Around</w:t>
      </w:r>
      <w:r>
        <w:tab/>
        <w:t>V466</w:t>
      </w:r>
    </w:p>
    <w:p w:rsidR="00723281" w:rsidRDefault="00723281" w:rsidP="00071E49">
      <w:pPr>
        <w:pStyle w:val="Lyrics"/>
      </w:pPr>
      <w:r>
        <w:t>Til You Come Back To Me</w:t>
      </w:r>
      <w:r>
        <w:tab/>
        <w:t>V465</w:t>
      </w:r>
    </w:p>
    <w:p w:rsidR="00723281" w:rsidRDefault="00723281" w:rsidP="00071E49">
      <w:pPr>
        <w:pStyle w:val="Lyrics"/>
      </w:pPr>
      <w:r>
        <w:t>Vienna</w:t>
      </w:r>
      <w:r>
        <w:tab/>
        <w:t>V452</w:t>
      </w:r>
    </w:p>
    <w:p w:rsidR="00BC457D" w:rsidRDefault="00BC457D" w:rsidP="00BC457D">
      <w:pPr>
        <w:pStyle w:val="Artist1"/>
      </w:pPr>
      <w:r w:rsidRPr="00BC457D">
        <w:t>Edison Lighthouse</w:t>
      </w:r>
    </w:p>
    <w:p w:rsidR="00BC457D" w:rsidRPr="00BC457D" w:rsidRDefault="00BC457D" w:rsidP="004F0E8E">
      <w:pPr>
        <w:pStyle w:val="tab0"/>
      </w:pPr>
      <w:r w:rsidRPr="00BC457D">
        <w:t>Love Grows (Where My Rosemary Grows)</w:t>
      </w:r>
      <w:r>
        <w:tab/>
        <w:t>X311</w:t>
      </w:r>
    </w:p>
    <w:p w:rsidR="00723281" w:rsidRDefault="00723281" w:rsidP="004F04DD">
      <w:pPr>
        <w:pStyle w:val="Artist1"/>
      </w:pPr>
      <w:r>
        <w:t>Dave Edmonds</w:t>
      </w:r>
    </w:p>
    <w:p w:rsidR="00723281" w:rsidRDefault="00723281" w:rsidP="00471542">
      <w:pPr>
        <w:pStyle w:val="Tab"/>
      </w:pPr>
      <w:r>
        <w:t>I Hear You Knocking</w:t>
      </w:r>
      <w:r>
        <w:tab/>
        <w:t>A158</w:t>
      </w:r>
    </w:p>
    <w:p w:rsidR="0086589B" w:rsidRDefault="0086589B" w:rsidP="0086589B">
      <w:pPr>
        <w:pStyle w:val="Artist1"/>
      </w:pPr>
      <w:r w:rsidRPr="0086589B">
        <w:t>Skye Edwards</w:t>
      </w:r>
    </w:p>
    <w:p w:rsidR="0086589B" w:rsidRDefault="0086589B" w:rsidP="0086589B">
      <w:pPr>
        <w:pStyle w:val="Lyrics"/>
      </w:pPr>
      <w:r w:rsidRPr="0086589B">
        <w:t>Love Show</w:t>
      </w:r>
      <w:r>
        <w:tab/>
        <w:t>M364</w:t>
      </w:r>
    </w:p>
    <w:p w:rsidR="00723281" w:rsidRDefault="00723281" w:rsidP="004F04DD">
      <w:pPr>
        <w:pStyle w:val="Artist1"/>
      </w:pPr>
      <w:r>
        <w:t>Tommy Edwards</w:t>
      </w:r>
    </w:p>
    <w:p w:rsidR="00723281" w:rsidRDefault="00723281" w:rsidP="00471542">
      <w:pPr>
        <w:pStyle w:val="Tab"/>
      </w:pPr>
      <w:r w:rsidRPr="00E03243">
        <w:t>It’s</w:t>
      </w:r>
      <w:r w:rsidR="00762F50">
        <w:t xml:space="preserve"> All In The Game</w:t>
      </w:r>
      <w:r w:rsidR="00762F50">
        <w:tab/>
        <w:t>G327</w:t>
      </w:r>
    </w:p>
    <w:p w:rsidR="00882015" w:rsidRPr="00882015" w:rsidRDefault="00882015" w:rsidP="00471542">
      <w:pPr>
        <w:pStyle w:val="Tab"/>
      </w:pPr>
      <w:r w:rsidRPr="00882015">
        <w:t>Please Love Me Forever</w:t>
      </w:r>
      <w:r>
        <w:tab/>
        <w:t>X470</w:t>
      </w:r>
    </w:p>
    <w:p w:rsidR="00723281" w:rsidRDefault="00723281" w:rsidP="004F04DD">
      <w:pPr>
        <w:pStyle w:val="Artist1"/>
      </w:pPr>
      <w:r>
        <w:t>Edsels</w:t>
      </w:r>
    </w:p>
    <w:p w:rsidR="00723281" w:rsidRDefault="00723281" w:rsidP="009C76E8">
      <w:pPr>
        <w:pStyle w:val="tab0"/>
      </w:pPr>
      <w:r>
        <w:t>Rama Lama Ding Dong</w:t>
      </w:r>
      <w:r>
        <w:tab/>
        <w:t>D628</w:t>
      </w:r>
    </w:p>
    <w:p w:rsidR="00A03CDA" w:rsidRDefault="00A03CDA" w:rsidP="00A03CDA">
      <w:pPr>
        <w:pStyle w:val="Artist1"/>
      </w:pPr>
      <w:r w:rsidRPr="00A03CDA">
        <w:t>Shirley Eickhart</w:t>
      </w:r>
    </w:p>
    <w:p w:rsidR="00A03CDA" w:rsidRDefault="00A03CDA" w:rsidP="00A03CDA">
      <w:pPr>
        <w:pStyle w:val="Lyrics"/>
      </w:pPr>
      <w:r w:rsidRPr="00A03CDA">
        <w:t>If I Had My Way</w:t>
      </w:r>
      <w:r>
        <w:tab/>
        <w:t>Q856</w:t>
      </w:r>
    </w:p>
    <w:p w:rsidR="001813E0" w:rsidRDefault="001813E0" w:rsidP="00C44AC7">
      <w:pPr>
        <w:pStyle w:val="Lyrics"/>
      </w:pPr>
    </w:p>
    <w:p w:rsidR="00C44AC7" w:rsidRDefault="005F56A3" w:rsidP="00C44AC7">
      <w:pPr>
        <w:pStyle w:val="Lyrics"/>
      </w:pPr>
      <w:r>
        <w:pict>
          <v:shape id="_x0000_i1082" type="#_x0000_t75" style="width:132pt;height:165pt">
            <v:imagedata r:id="rId132" o:title="billie eilish4"/>
          </v:shape>
        </w:pict>
      </w:r>
      <w:r w:rsidR="00C44AC7" w:rsidRPr="00C44AC7">
        <w:t>Bad Guy</w:t>
      </w:r>
      <w:r w:rsidR="00C44AC7">
        <w:tab/>
        <w:t>Q713</w:t>
      </w:r>
    </w:p>
    <w:p w:rsidR="00D7037F" w:rsidRDefault="00D7037F" w:rsidP="00C44AC7">
      <w:pPr>
        <w:pStyle w:val="Lyrics"/>
      </w:pPr>
      <w:r w:rsidRPr="00D7037F">
        <w:t>No Time To Die</w:t>
      </w:r>
      <w:r>
        <w:tab/>
        <w:t>J376</w:t>
      </w:r>
    </w:p>
    <w:p w:rsidR="00555972" w:rsidRDefault="00555972" w:rsidP="00555972">
      <w:pPr>
        <w:pStyle w:val="Artist1"/>
      </w:pPr>
      <w:r w:rsidRPr="00555972">
        <w:t>Lisa Ekdahl</w:t>
      </w:r>
    </w:p>
    <w:p w:rsidR="00555972" w:rsidRDefault="00555972" w:rsidP="00C44AC7">
      <w:pPr>
        <w:pStyle w:val="Lyrics"/>
      </w:pPr>
      <w:r w:rsidRPr="00555972">
        <w:t>Daybreak</w:t>
      </w:r>
      <w:r>
        <w:tab/>
        <w:t>Q814</w:t>
      </w:r>
    </w:p>
    <w:p w:rsidR="00555972" w:rsidRDefault="00555972" w:rsidP="00C44AC7">
      <w:pPr>
        <w:pStyle w:val="Lyrics"/>
      </w:pPr>
      <w:r w:rsidRPr="00555972">
        <w:t>I Will Be Blessed</w:t>
      </w:r>
      <w:r>
        <w:tab/>
        <w:t>Q818</w:t>
      </w:r>
    </w:p>
    <w:p w:rsidR="00555972" w:rsidRDefault="00555972" w:rsidP="00C44AC7">
      <w:pPr>
        <w:pStyle w:val="Lyrics"/>
        <w:rPr>
          <w:ins w:id="959" w:author="Phil Wood" w:date="2013-07-03T19:53:00Z"/>
        </w:rPr>
      </w:pPr>
      <w:r w:rsidRPr="00555972">
        <w:t>Sun Rose</w:t>
      </w:r>
      <w:r>
        <w:tab/>
        <w:t>Q817</w:t>
      </w:r>
    </w:p>
    <w:p w:rsidR="005F56A3" w:rsidRDefault="00282876">
      <w:pPr>
        <w:pStyle w:val="Artist1"/>
        <w:numPr>
          <w:ins w:id="960" w:author="Phil Wood" w:date="2013-07-03T19:53:00Z"/>
        </w:numPr>
        <w:rPr>
          <w:ins w:id="961" w:author="Phil Wood" w:date="2013-07-03T19:53:00Z"/>
        </w:rPr>
        <w:pPrChange w:id="962" w:author="Phil Wood" w:date="2013-07-03T19:54:00Z">
          <w:pPr>
            <w:pStyle w:val="Notes"/>
          </w:pPr>
        </w:pPrChange>
      </w:pPr>
      <w:ins w:id="963" w:author="Phil Wood" w:date="2013-07-03T19:53:00Z">
        <w:r w:rsidRPr="00282876">
          <w:t>Brett Eldredge</w:t>
        </w:r>
      </w:ins>
    </w:p>
    <w:p w:rsidR="003113E8" w:rsidRDefault="003113E8" w:rsidP="003C39D6">
      <w:pPr>
        <w:pStyle w:val="Lyrics"/>
        <w:numPr>
          <w:ins w:id="964" w:author="Phil Wood" w:date="2013-07-03T19:53:00Z"/>
        </w:numPr>
        <w:rPr>
          <w:ins w:id="965" w:author="Phil Wood" w:date="2013-11-02T13:32:00Z"/>
        </w:rPr>
      </w:pPr>
      <w:ins w:id="966" w:author="Phil Wood" w:date="2013-11-02T13:32:00Z">
        <w:r w:rsidRPr="003113E8">
          <w:t>Beat Of The Music</w:t>
        </w:r>
        <w:r>
          <w:tab/>
          <w:t>C2084</w:t>
        </w:r>
      </w:ins>
    </w:p>
    <w:p w:rsidR="00282876" w:rsidRDefault="00282876" w:rsidP="003C39D6">
      <w:pPr>
        <w:pStyle w:val="Lyrics"/>
        <w:numPr>
          <w:ins w:id="967" w:author="Phil Wood" w:date="2013-11-02T13:32:00Z"/>
        </w:numPr>
      </w:pPr>
      <w:ins w:id="968" w:author="Phil Wood" w:date="2013-07-03T19:54:00Z">
        <w:r w:rsidRPr="00282876">
          <w:t>Don’t Ya</w:t>
        </w:r>
        <w:r>
          <w:tab/>
          <w:t>C2045</w:t>
        </w:r>
      </w:ins>
    </w:p>
    <w:p w:rsidR="00053BA8" w:rsidRDefault="00053BA8" w:rsidP="003C39D6">
      <w:pPr>
        <w:pStyle w:val="Lyrics"/>
      </w:pPr>
      <w:r w:rsidRPr="00053BA8">
        <w:t>Gabrielle</w:t>
      </w:r>
      <w:r>
        <w:tab/>
        <w:t>C2955</w:t>
      </w:r>
    </w:p>
    <w:p w:rsidR="004549A4" w:rsidRDefault="004549A4" w:rsidP="003C39D6">
      <w:pPr>
        <w:pStyle w:val="Lyrics"/>
      </w:pPr>
      <w:r w:rsidRPr="004549A4">
        <w:t>Lose My Mind</w:t>
      </w:r>
      <w:r>
        <w:tab/>
        <w:t>C2250</w:t>
      </w:r>
    </w:p>
    <w:p w:rsidR="009E33A5" w:rsidRPr="004549A4" w:rsidRDefault="009E33A5" w:rsidP="003C39D6">
      <w:pPr>
        <w:pStyle w:val="Lyrics"/>
      </w:pPr>
      <w:r w:rsidRPr="009E33A5">
        <w:t>Love Someone</w:t>
      </w:r>
      <w:r>
        <w:tab/>
        <w:t>C2479</w:t>
      </w:r>
    </w:p>
    <w:p w:rsidR="00C5718F" w:rsidRDefault="00C5718F" w:rsidP="003C39D6">
      <w:pPr>
        <w:pStyle w:val="Lyrics"/>
      </w:pPr>
      <w:r w:rsidRPr="00C5718F">
        <w:t>Mean To Me</w:t>
      </w:r>
      <w:r>
        <w:tab/>
        <w:t>C2221</w:t>
      </w:r>
    </w:p>
    <w:p w:rsidR="007C3216" w:rsidRDefault="007C3216" w:rsidP="003C39D6">
      <w:pPr>
        <w:pStyle w:val="Lyrics"/>
      </w:pPr>
      <w:r w:rsidRPr="007C3216">
        <w:t>No Stoping You</w:t>
      </w:r>
      <w:r>
        <w:tab/>
        <w:t>C2500</w:t>
      </w:r>
    </w:p>
    <w:p w:rsidR="00FF7BED" w:rsidRDefault="00FF7BED" w:rsidP="003C39D6">
      <w:pPr>
        <w:pStyle w:val="Lyrics"/>
      </w:pPr>
      <w:r w:rsidRPr="00FF7BED">
        <w:t>Somethin I'm Good At</w:t>
      </w:r>
      <w:r>
        <w:tab/>
        <w:t>C2445</w:t>
      </w:r>
    </w:p>
    <w:p w:rsidR="003F08DA" w:rsidRPr="00C5718F" w:rsidRDefault="003F08DA" w:rsidP="003C39D6">
      <w:pPr>
        <w:pStyle w:val="Lyrics"/>
      </w:pPr>
      <w:r w:rsidRPr="003F08DA">
        <w:t>The Long Way</w:t>
      </w:r>
      <w:r>
        <w:tab/>
        <w:t>C2544</w:t>
      </w:r>
    </w:p>
    <w:p w:rsidR="007C3255" w:rsidRDefault="007C3255" w:rsidP="007C3255">
      <w:pPr>
        <w:pStyle w:val="Artist1"/>
      </w:pPr>
      <w:r w:rsidRPr="007C3255">
        <w:t>Electric Flag</w:t>
      </w:r>
    </w:p>
    <w:p w:rsidR="007C3255" w:rsidRDefault="007C3255" w:rsidP="00471542">
      <w:pPr>
        <w:pStyle w:val="Tab"/>
      </w:pPr>
      <w:r w:rsidRPr="007C3255">
        <w:t>Groovin' Is Easy</w:t>
      </w:r>
      <w:r>
        <w:tab/>
        <w:t>U615</w:t>
      </w:r>
    </w:p>
    <w:p w:rsidR="00B17B09" w:rsidRPr="00B17B09" w:rsidRDefault="00B17B09" w:rsidP="00471542">
      <w:pPr>
        <w:pStyle w:val="Tab"/>
      </w:pPr>
      <w:r w:rsidRPr="00B17B09">
        <w:t>Wine</w:t>
      </w:r>
      <w:r>
        <w:tab/>
        <w:t>U660</w:t>
      </w:r>
    </w:p>
    <w:p w:rsidR="00723281" w:rsidRDefault="00723281" w:rsidP="004F04DD">
      <w:pPr>
        <w:pStyle w:val="Artist1"/>
      </w:pPr>
      <w:r>
        <w:t>Electric Light Orchestra</w:t>
      </w:r>
    </w:p>
    <w:p w:rsidR="0005277A" w:rsidRDefault="005F56A3" w:rsidP="00BD4C54">
      <w:r>
        <w:pict>
          <v:shape id="_x0000_i1083" type="#_x0000_t75" style="width:81.5pt;height:112pt">
            <v:imagedata r:id="rId133" o:title="ELO"/>
          </v:shape>
        </w:pict>
      </w:r>
    </w:p>
    <w:p w:rsidR="0005277A" w:rsidRDefault="0005277A" w:rsidP="0005277A">
      <w:pPr>
        <w:pStyle w:val="Lyrics"/>
      </w:pPr>
      <w:r w:rsidRPr="0005277A">
        <w:t>Boy Blue</w:t>
      </w:r>
      <w:r>
        <w:tab/>
        <w:t>R201</w:t>
      </w:r>
    </w:p>
    <w:p w:rsidR="00071E49" w:rsidRDefault="00071E49" w:rsidP="0005277A">
      <w:pPr>
        <w:pStyle w:val="Lyrics"/>
      </w:pPr>
      <w:r w:rsidRPr="00071E49">
        <w:t>Confusion</w:t>
      </w:r>
      <w:r>
        <w:tab/>
        <w:t>R234</w:t>
      </w:r>
    </w:p>
    <w:p w:rsidR="008C2C68" w:rsidRDefault="008C2C68" w:rsidP="00071E49">
      <w:pPr>
        <w:pStyle w:val="Lyrics"/>
      </w:pPr>
      <w:r w:rsidRPr="008C2C68">
        <w:t>Do Ya</w:t>
      </w:r>
      <w:r>
        <w:tab/>
        <w:t>D848</w:t>
      </w:r>
    </w:p>
    <w:p w:rsidR="00723281" w:rsidRDefault="00723281" w:rsidP="00071E49">
      <w:pPr>
        <w:pStyle w:val="Lyrics"/>
      </w:pPr>
      <w:r>
        <w:lastRenderedPageBreak/>
        <w:t>Don’t Bring Me Down</w:t>
      </w:r>
      <w:r>
        <w:tab/>
        <w:t>P576</w:t>
      </w:r>
    </w:p>
    <w:p w:rsidR="00723281" w:rsidRDefault="00723281" w:rsidP="00071E49">
      <w:pPr>
        <w:pStyle w:val="Lyrics"/>
      </w:pPr>
      <w:r>
        <w:t>Evil Woman</w:t>
      </w:r>
      <w:r>
        <w:tab/>
        <w:t>H814</w:t>
      </w:r>
    </w:p>
    <w:p w:rsidR="004A7B47" w:rsidRDefault="004A7B47" w:rsidP="00071E49">
      <w:pPr>
        <w:pStyle w:val="Lyrics"/>
      </w:pPr>
      <w:r w:rsidRPr="004A7B47">
        <w:t>Hold On Tight</w:t>
      </w:r>
      <w:r>
        <w:tab/>
        <w:t>L402</w:t>
      </w:r>
    </w:p>
    <w:p w:rsidR="002200DC" w:rsidRDefault="002200DC" w:rsidP="00071E49">
      <w:pPr>
        <w:pStyle w:val="Lyrics"/>
      </w:pPr>
      <w:r w:rsidRPr="002200DC">
        <w:t>Midnight Blue</w:t>
      </w:r>
      <w:r>
        <w:tab/>
        <w:t>R638</w:t>
      </w:r>
    </w:p>
    <w:p w:rsidR="00CA132C" w:rsidRDefault="00CA132C" w:rsidP="00071E49">
      <w:pPr>
        <w:pStyle w:val="Lyrics"/>
      </w:pPr>
      <w:r w:rsidRPr="00CA132C">
        <w:t>Need Her Love</w:t>
      </w:r>
      <w:r>
        <w:tab/>
        <w:t>R266</w:t>
      </w:r>
    </w:p>
    <w:p w:rsidR="00CA132C" w:rsidRPr="004A7B47" w:rsidRDefault="00CA132C" w:rsidP="00071E49">
      <w:pPr>
        <w:pStyle w:val="Lyrics"/>
      </w:pPr>
      <w:r w:rsidRPr="00CA132C">
        <w:t>Roll Over Beethoven</w:t>
      </w:r>
      <w:r>
        <w:tab/>
        <w:t>R286</w:t>
      </w:r>
    </w:p>
    <w:p w:rsidR="00B85F96" w:rsidRDefault="00B85F96" w:rsidP="00071E49">
      <w:pPr>
        <w:pStyle w:val="Lyrics"/>
      </w:pPr>
      <w:r w:rsidRPr="00B85F96">
        <w:t>Show Down</w:t>
      </w:r>
      <w:r>
        <w:tab/>
        <w:t>U444</w:t>
      </w:r>
    </w:p>
    <w:p w:rsidR="002D7863" w:rsidRDefault="002D7863" w:rsidP="00071E49">
      <w:pPr>
        <w:pStyle w:val="Lyrics"/>
      </w:pPr>
      <w:r w:rsidRPr="002D7863">
        <w:t>So Serious</w:t>
      </w:r>
      <w:r>
        <w:tab/>
        <w:t>L525</w:t>
      </w:r>
    </w:p>
    <w:p w:rsidR="00DC725C" w:rsidRDefault="00DC725C" w:rsidP="00071E49">
      <w:pPr>
        <w:pStyle w:val="Lyrics"/>
      </w:pPr>
      <w:r w:rsidRPr="00DC725C">
        <w:t>Standing In The Rain</w:t>
      </w:r>
      <w:r>
        <w:tab/>
        <w:t>R318</w:t>
      </w:r>
    </w:p>
    <w:p w:rsidR="00DC725C" w:rsidRDefault="00DC725C" w:rsidP="00071E49">
      <w:pPr>
        <w:pStyle w:val="Lyrics"/>
      </w:pPr>
      <w:r w:rsidRPr="00DC725C">
        <w:t>Steppin' Out</w:t>
      </w:r>
      <w:r>
        <w:tab/>
        <w:t>R347</w:t>
      </w:r>
    </w:p>
    <w:p w:rsidR="006F489E" w:rsidRPr="002D7863" w:rsidRDefault="006F489E" w:rsidP="00071E49">
      <w:pPr>
        <w:pStyle w:val="Lyrics"/>
      </w:pPr>
      <w:r w:rsidRPr="006F489E">
        <w:t>Strange Magic</w:t>
      </w:r>
      <w:r>
        <w:tab/>
        <w:t>Q218</w:t>
      </w:r>
    </w:p>
    <w:p w:rsidR="00723281" w:rsidRDefault="00723281" w:rsidP="00071E49">
      <w:pPr>
        <w:pStyle w:val="Lyrics"/>
      </w:pPr>
      <w:r w:rsidRPr="00E03243">
        <w:t>Sweet Talkin’ Woman</w:t>
      </w:r>
      <w:r w:rsidRPr="00E03243">
        <w:tab/>
        <w:t>K504</w:t>
      </w:r>
    </w:p>
    <w:p w:rsidR="0053127A" w:rsidRDefault="0053127A" w:rsidP="00071E49">
      <w:pPr>
        <w:pStyle w:val="Lyrics"/>
      </w:pPr>
      <w:r w:rsidRPr="0053127A">
        <w:t>Telephone Line</w:t>
      </w:r>
      <w:r>
        <w:tab/>
        <w:t>L998</w:t>
      </w:r>
    </w:p>
    <w:p w:rsidR="00DC725C" w:rsidRDefault="00DC725C" w:rsidP="00071E49">
      <w:pPr>
        <w:pStyle w:val="Lyrics"/>
      </w:pPr>
      <w:r w:rsidRPr="00DC725C">
        <w:t>The Lights Go Down</w:t>
      </w:r>
      <w:r>
        <w:tab/>
        <w:t>R362</w:t>
      </w:r>
    </w:p>
    <w:p w:rsidR="00B53405" w:rsidRDefault="00B53405" w:rsidP="00071E49">
      <w:pPr>
        <w:pStyle w:val="Lyrics"/>
      </w:pPr>
      <w:r w:rsidRPr="00B53405">
        <w:t>Tightrope</w:t>
      </w:r>
      <w:r>
        <w:tab/>
        <w:t>R567</w:t>
      </w:r>
    </w:p>
    <w:p w:rsidR="00085029" w:rsidRDefault="00085029" w:rsidP="00071E49">
      <w:pPr>
        <w:pStyle w:val="Lyrics"/>
      </w:pPr>
      <w:r w:rsidRPr="00085029">
        <w:t>Xanadu</w:t>
      </w:r>
      <w:r>
        <w:tab/>
        <w:t>R416</w:t>
      </w:r>
    </w:p>
    <w:p w:rsidR="00FF3900" w:rsidRDefault="00FF3900" w:rsidP="00FF3900">
      <w:pPr>
        <w:pStyle w:val="Artist1"/>
      </w:pPr>
      <w:r w:rsidRPr="00FF3900">
        <w:t>Electronic</w:t>
      </w:r>
    </w:p>
    <w:p w:rsidR="00FF3900" w:rsidRPr="0053127A" w:rsidRDefault="00FF3900" w:rsidP="00071E49">
      <w:pPr>
        <w:pStyle w:val="Lyrics"/>
      </w:pPr>
      <w:r w:rsidRPr="00FF3900">
        <w:t>Get The Message</w:t>
      </w:r>
      <w:r>
        <w:tab/>
        <w:t>R747</w:t>
      </w:r>
    </w:p>
    <w:p w:rsidR="00723281" w:rsidRDefault="00723281" w:rsidP="004F04DD">
      <w:pPr>
        <w:pStyle w:val="Artist1"/>
      </w:pPr>
      <w:r>
        <w:t>Elegants</w:t>
      </w:r>
    </w:p>
    <w:p w:rsidR="00723281" w:rsidRDefault="00723281" w:rsidP="00471542">
      <w:pPr>
        <w:pStyle w:val="Tab"/>
      </w:pPr>
      <w:r>
        <w:t>Little Star</w:t>
      </w:r>
      <w:r>
        <w:tab/>
        <w:t>N766</w:t>
      </w:r>
    </w:p>
    <w:p w:rsidR="00004FF4" w:rsidRDefault="00004FF4" w:rsidP="00004FF4">
      <w:pPr>
        <w:pStyle w:val="Artist1"/>
      </w:pPr>
      <w:r w:rsidRPr="00004FF4">
        <w:t>Lindsay Ell</w:t>
      </w:r>
    </w:p>
    <w:p w:rsidR="00004FF4" w:rsidRDefault="00004FF4" w:rsidP="00004FF4">
      <w:pPr>
        <w:pStyle w:val="Lyrics"/>
      </w:pPr>
      <w:r w:rsidRPr="00004FF4">
        <w:t>Criminal</w:t>
      </w:r>
      <w:r>
        <w:tab/>
        <w:t>C2614</w:t>
      </w:r>
    </w:p>
    <w:p w:rsidR="000C75FD" w:rsidRDefault="000C75FD" w:rsidP="000C75FD">
      <w:pPr>
        <w:pStyle w:val="Artist1"/>
      </w:pPr>
      <w:r w:rsidRPr="000C75FD">
        <w:t>Alecia Elliott</w:t>
      </w:r>
    </w:p>
    <w:p w:rsidR="000C75FD" w:rsidRDefault="000C75FD" w:rsidP="00004FF4">
      <w:pPr>
        <w:pStyle w:val="Lyrics"/>
      </w:pPr>
      <w:r w:rsidRPr="000C75FD">
        <w:t>I'm Diggin' It</w:t>
      </w:r>
      <w:r>
        <w:tab/>
        <w:t>C2874</w:t>
      </w:r>
    </w:p>
    <w:p w:rsidR="000C75FD" w:rsidRDefault="000C75FD" w:rsidP="00004FF4">
      <w:pPr>
        <w:pStyle w:val="Lyrics"/>
      </w:pPr>
      <w:r w:rsidRPr="000C75FD">
        <w:t>You Wanna What?</w:t>
      </w:r>
      <w:r>
        <w:tab/>
        <w:t>C2875</w:t>
      </w:r>
    </w:p>
    <w:p w:rsidR="00615728" w:rsidRDefault="00615728" w:rsidP="00615728">
      <w:pPr>
        <w:pStyle w:val="Artist1"/>
      </w:pPr>
      <w:r>
        <w:t>Mama Cass Elliot</w:t>
      </w:r>
    </w:p>
    <w:p w:rsidR="00723281" w:rsidRDefault="00723281" w:rsidP="00471542">
      <w:pPr>
        <w:pStyle w:val="Tab"/>
      </w:pPr>
      <w:r>
        <w:t>Dream A Little Dream Of Me</w:t>
      </w:r>
      <w:r>
        <w:tab/>
        <w:t>P478</w:t>
      </w:r>
    </w:p>
    <w:p w:rsidR="00723281" w:rsidRDefault="00723281" w:rsidP="00471542">
      <w:pPr>
        <w:pStyle w:val="Tab"/>
      </w:pPr>
      <w:r>
        <w:t>Make Your Own Kind Of Music</w:t>
      </w:r>
      <w:r>
        <w:tab/>
        <w:t>T577</w:t>
      </w:r>
    </w:p>
    <w:p w:rsidR="007F5A92" w:rsidRDefault="007F5A92" w:rsidP="007F5A92">
      <w:pPr>
        <w:pStyle w:val="Artist1"/>
      </w:pPr>
      <w:r w:rsidRPr="007F5A92">
        <w:t>Alton and Hortense Ellis</w:t>
      </w:r>
    </w:p>
    <w:p w:rsidR="007F5A92" w:rsidRDefault="007F5A92" w:rsidP="007F5A92">
      <w:pPr>
        <w:pStyle w:val="Lyrics"/>
      </w:pPr>
      <w:r w:rsidRPr="007F5A92">
        <w:t>Breaking Up Is Hard to Do</w:t>
      </w:r>
      <w:r>
        <w:tab/>
        <w:t>R941</w:t>
      </w:r>
    </w:p>
    <w:p w:rsidR="00754E9E" w:rsidRDefault="00754E9E" w:rsidP="00754E9E">
      <w:pPr>
        <w:pStyle w:val="Artist1"/>
      </w:pPr>
      <w:r w:rsidRPr="00754E9E">
        <w:t>Anton Ellis</w:t>
      </w:r>
    </w:p>
    <w:p w:rsidR="00754E9E" w:rsidRDefault="00754E9E" w:rsidP="007F5A92">
      <w:pPr>
        <w:pStyle w:val="Lyrics"/>
      </w:pPr>
      <w:r w:rsidRPr="00754E9E">
        <w:t>I'm Still In Love With You</w:t>
      </w:r>
      <w:r>
        <w:tab/>
        <w:t>M637</w:t>
      </w:r>
    </w:p>
    <w:p w:rsidR="00754E9E" w:rsidRDefault="00754E9E" w:rsidP="007F5A92">
      <w:pPr>
        <w:pStyle w:val="Lyrics"/>
      </w:pPr>
      <w:r w:rsidRPr="00754E9E">
        <w:t>La La Means I Love You</w:t>
      </w:r>
      <w:r>
        <w:tab/>
        <w:t>M632</w:t>
      </w:r>
    </w:p>
    <w:p w:rsidR="00723281" w:rsidRDefault="00723281" w:rsidP="004F04DD">
      <w:pPr>
        <w:pStyle w:val="Artist1"/>
      </w:pPr>
      <w:r>
        <w:t>Shirley Ellis</w:t>
      </w:r>
    </w:p>
    <w:p w:rsidR="00723281" w:rsidRDefault="00723281" w:rsidP="00471542">
      <w:pPr>
        <w:pStyle w:val="Tab"/>
      </w:pPr>
      <w:r>
        <w:t>The Name Game</w:t>
      </w:r>
      <w:r>
        <w:tab/>
        <w:t>G652</w:t>
      </w:r>
    </w:p>
    <w:p w:rsidR="00DD3297" w:rsidRDefault="00DD3297" w:rsidP="00DD3297">
      <w:pPr>
        <w:pStyle w:val="Artist1"/>
      </w:pPr>
      <w:r w:rsidRPr="00DD3297">
        <w:t>Tinsley Ellis</w:t>
      </w:r>
    </w:p>
    <w:p w:rsidR="00DD3297" w:rsidRDefault="00DD3297" w:rsidP="00DD3297">
      <w:pPr>
        <w:pStyle w:val="Lyrics"/>
      </w:pPr>
      <w:r w:rsidRPr="00DD3297">
        <w:t>Hole In My Heart</w:t>
      </w:r>
      <w:r>
        <w:tab/>
        <w:t>Q831</w:t>
      </w:r>
    </w:p>
    <w:p w:rsidR="00444868" w:rsidRDefault="00444868" w:rsidP="00444868">
      <w:pPr>
        <w:pStyle w:val="Artist1"/>
      </w:pPr>
      <w:r w:rsidRPr="00444868">
        <w:t>DJ Elstak</w:t>
      </w:r>
    </w:p>
    <w:p w:rsidR="00444868" w:rsidRPr="00444868" w:rsidRDefault="00444868" w:rsidP="00471542">
      <w:pPr>
        <w:pStyle w:val="Tab"/>
      </w:pPr>
      <w:r w:rsidRPr="00444868">
        <w:t>Rainbow In The Sky</w:t>
      </w:r>
      <w:r>
        <w:tab/>
        <w:t>f996</w:t>
      </w:r>
    </w:p>
    <w:p w:rsidR="00723281" w:rsidRDefault="00723281" w:rsidP="004F04DD">
      <w:pPr>
        <w:pStyle w:val="Artist1"/>
      </w:pPr>
      <w:r>
        <w:t>Embers, The</w:t>
      </w:r>
    </w:p>
    <w:p w:rsidR="009D30C3" w:rsidRDefault="009D30C3" w:rsidP="00471542">
      <w:pPr>
        <w:pStyle w:val="Tab"/>
      </w:pPr>
      <w:r w:rsidRPr="009D30C3">
        <w:t>Brenda</w:t>
      </w:r>
      <w:r>
        <w:tab/>
        <w:t>U680</w:t>
      </w:r>
    </w:p>
    <w:p w:rsidR="00723281" w:rsidRDefault="00723281" w:rsidP="00471542">
      <w:pPr>
        <w:pStyle w:val="Tab"/>
      </w:pPr>
      <w:r>
        <w:t xml:space="preserve">I </w:t>
      </w:r>
      <w:smartTag w:uri="urn:schemas-microsoft-com:office:smarttags" w:element="place">
        <w:smartTag w:uri="urn:schemas-microsoft-com:office:smarttags" w:element="PlaceName">
          <w:r>
            <w:t>Love</w:t>
          </w:r>
        </w:smartTag>
        <w:r>
          <w:t xml:space="preserve"> </w:t>
        </w:r>
        <w:smartTag w:uri="urn:schemas-microsoft-com:office:smarttags" w:element="PlaceType">
          <w:r>
            <w:t>Beach</w:t>
          </w:r>
        </w:smartTag>
      </w:smartTag>
      <w:r>
        <w:t xml:space="preserve"> Music</w:t>
      </w:r>
      <w:r>
        <w:tab/>
        <w:t>D570</w:t>
      </w:r>
    </w:p>
    <w:p w:rsidR="00723281" w:rsidRDefault="00723281" w:rsidP="004F04DD">
      <w:pPr>
        <w:pStyle w:val="Artist1"/>
      </w:pPr>
      <w:smartTag w:uri="urn:schemas-microsoft-com:office:smarttags" w:element="Street">
        <w:smartTag w:uri="urn:schemas-microsoft-com:office:smarttags" w:element="address">
          <w:r>
            <w:t>Emerson Drive</w:t>
          </w:r>
        </w:smartTag>
      </w:smartTag>
    </w:p>
    <w:p w:rsidR="00723281" w:rsidRDefault="00723281" w:rsidP="00471542">
      <w:pPr>
        <w:pStyle w:val="Tab"/>
      </w:pPr>
      <w:r w:rsidRPr="00E03243">
        <w:t xml:space="preserve">I </w:t>
      </w:r>
      <w:r>
        <w:t>Should Be Sleeping</w:t>
      </w:r>
      <w:r>
        <w:tab/>
        <w:t>C261</w:t>
      </w:r>
    </w:p>
    <w:p w:rsidR="007B3BC4" w:rsidRPr="007B3BC4" w:rsidRDefault="007B3BC4" w:rsidP="00471542">
      <w:pPr>
        <w:pStyle w:val="Tab"/>
      </w:pPr>
      <w:r w:rsidRPr="007B3BC4">
        <w:t>Moments</w:t>
      </w:r>
      <w:r>
        <w:tab/>
        <w:t>C1356</w:t>
      </w:r>
    </w:p>
    <w:p w:rsidR="00723281" w:rsidRPr="00E03243" w:rsidRDefault="00723281" w:rsidP="00471542">
      <w:pPr>
        <w:pStyle w:val="Tab"/>
      </w:pPr>
      <w:r w:rsidRPr="00E03243">
        <w:t>Only God</w:t>
      </w:r>
      <w:r w:rsidRPr="00E03243">
        <w:tab/>
        <w:t>C515</w:t>
      </w:r>
    </w:p>
    <w:p w:rsidR="00723281" w:rsidRDefault="00723281" w:rsidP="004F04DD">
      <w:pPr>
        <w:pStyle w:val="Artist1"/>
      </w:pPr>
      <w:r>
        <w:t>Scott Emerick &amp; Toby Keith</w:t>
      </w:r>
    </w:p>
    <w:p w:rsidR="00723281" w:rsidRDefault="00723281" w:rsidP="00471542">
      <w:pPr>
        <w:pStyle w:val="Tab"/>
      </w:pPr>
      <w:r w:rsidRPr="00E03243">
        <w:t>I Can’t Take You Anywhere</w:t>
      </w:r>
      <w:r w:rsidRPr="00E03243">
        <w:tab/>
        <w:t>C661</w:t>
      </w:r>
    </w:p>
    <w:p w:rsidR="003511A7" w:rsidRDefault="00126D77" w:rsidP="00126D77">
      <w:pPr>
        <w:pStyle w:val="Artist1"/>
      </w:pPr>
      <w:r>
        <w:t>Emerson, Lake &amp; Palmer</w:t>
      </w:r>
    </w:p>
    <w:p w:rsidR="00017953" w:rsidRDefault="00017953" w:rsidP="00471542">
      <w:pPr>
        <w:pStyle w:val="Tab"/>
      </w:pPr>
      <w:r w:rsidRPr="00017953">
        <w:t>Fanfare For The Common Man</w:t>
      </w:r>
      <w:r>
        <w:tab/>
        <w:t>U492</w:t>
      </w:r>
    </w:p>
    <w:p w:rsidR="00740F50" w:rsidRDefault="00740F50" w:rsidP="00471542">
      <w:pPr>
        <w:pStyle w:val="Tab"/>
      </w:pPr>
      <w:r w:rsidRPr="004B5798">
        <w:t>Hoedown</w:t>
      </w:r>
      <w:r>
        <w:tab/>
        <w:t>N928</w:t>
      </w:r>
    </w:p>
    <w:p w:rsidR="00085029" w:rsidRPr="00017953" w:rsidRDefault="00085029" w:rsidP="00085029">
      <w:pPr>
        <w:pStyle w:val="Lyrics"/>
      </w:pPr>
      <w:r w:rsidRPr="00085029">
        <w:t>Lucky Man</w:t>
      </w:r>
      <w:r>
        <w:tab/>
        <w:t>R382</w:t>
      </w:r>
    </w:p>
    <w:p w:rsidR="00723281" w:rsidRDefault="00723281" w:rsidP="00471542">
      <w:pPr>
        <w:pStyle w:val="Tab"/>
      </w:pPr>
      <w:r>
        <w:t>Nut Rocker</w:t>
      </w:r>
      <w:r>
        <w:tab/>
        <w:t>N679</w:t>
      </w:r>
    </w:p>
    <w:p w:rsidR="00723281" w:rsidRDefault="00723281" w:rsidP="00471542">
      <w:pPr>
        <w:pStyle w:val="Tab"/>
      </w:pPr>
      <w:r>
        <w:t>Sage, The</w:t>
      </w:r>
      <w:r>
        <w:tab/>
        <w:t>P467</w:t>
      </w:r>
    </w:p>
    <w:p w:rsidR="00723281" w:rsidRDefault="00723281" w:rsidP="00471542">
      <w:pPr>
        <w:pStyle w:val="Tab"/>
      </w:pPr>
      <w:r>
        <w:t>Tarkus</w:t>
      </w:r>
      <w:r>
        <w:tab/>
        <w:t>P227</w:t>
      </w:r>
    </w:p>
    <w:p w:rsidR="00907B66" w:rsidRPr="00907B66" w:rsidRDefault="00907B66" w:rsidP="00471542">
      <w:pPr>
        <w:pStyle w:val="Tab"/>
      </w:pPr>
      <w:r w:rsidRPr="00907B66">
        <w:t>Tiger In The Spotlight</w:t>
      </w:r>
      <w:r>
        <w:tab/>
        <w:t>U436</w:t>
      </w:r>
    </w:p>
    <w:p w:rsidR="00723281" w:rsidRDefault="00723281" w:rsidP="00471542">
      <w:pPr>
        <w:pStyle w:val="Tab"/>
      </w:pPr>
      <w:r>
        <w:t>Trilogy</w:t>
      </w:r>
      <w:r>
        <w:tab/>
        <w:t>A452</w:t>
      </w:r>
    </w:p>
    <w:p w:rsidR="00C40A32" w:rsidRDefault="00C40A32" w:rsidP="00C40A32">
      <w:pPr>
        <w:pStyle w:val="Artist1"/>
      </w:pPr>
      <w:r w:rsidRPr="00C40A32">
        <w:t>Emii</w:t>
      </w:r>
    </w:p>
    <w:p w:rsidR="00C40A32" w:rsidRPr="00C40A32" w:rsidRDefault="00C40A32" w:rsidP="00471542">
      <w:pPr>
        <w:pStyle w:val="Tab"/>
      </w:pPr>
      <w:r w:rsidRPr="00C40A32">
        <w:t>Lover's Cross</w:t>
      </w:r>
      <w:r>
        <w:tab/>
        <w:t>P889</w:t>
      </w:r>
    </w:p>
    <w:p w:rsidR="00723281" w:rsidRDefault="00723281" w:rsidP="004F04DD">
      <w:pPr>
        <w:pStyle w:val="Artist1"/>
      </w:pPr>
      <w:r>
        <w:t>Emilio</w:t>
      </w:r>
    </w:p>
    <w:p w:rsidR="00723281" w:rsidRDefault="00723281">
      <w:pPr>
        <w:pStyle w:val="Tab"/>
      </w:pPr>
      <w:r>
        <w:t>Even If I Tried</w:t>
      </w:r>
      <w:r>
        <w:tab/>
        <w:t>CW571</w:t>
      </w:r>
    </w:p>
    <w:p w:rsidR="00723281" w:rsidRDefault="00AA1227" w:rsidP="00AA1227">
      <w:pPr>
        <w:pStyle w:val="Artist1"/>
      </w:pPr>
      <w:r w:rsidRPr="00AA1227">
        <w:t>Eminem</w:t>
      </w:r>
      <w:r w:rsidR="002A4DE3">
        <w:rPr>
          <w:noProof/>
        </w:rPr>
        <w:t>`</w:t>
      </w:r>
    </w:p>
    <w:p w:rsidR="007E1125" w:rsidRPr="00DE44EB" w:rsidRDefault="007E1125">
      <w:pPr>
        <w:pStyle w:val="Tab"/>
        <w:rPr>
          <w:bCs/>
        </w:rPr>
      </w:pPr>
      <w:r w:rsidRPr="00DE44EB">
        <w:rPr>
          <w:bCs/>
        </w:rPr>
        <w:t>Just Loose It</w:t>
      </w:r>
      <w:r w:rsidRPr="00DE44EB">
        <w:rPr>
          <w:bCs/>
        </w:rPr>
        <w:tab/>
        <w:t>W537</w:t>
      </w:r>
    </w:p>
    <w:p w:rsidR="00723281" w:rsidRDefault="00723281">
      <w:pPr>
        <w:pStyle w:val="Tab"/>
        <w:rPr>
          <w:bCs/>
        </w:rPr>
      </w:pPr>
      <w:r w:rsidRPr="00DE44EB">
        <w:rPr>
          <w:bCs/>
        </w:rPr>
        <w:t>Lose Yourself</w:t>
      </w:r>
      <w:r w:rsidRPr="00DE44EB">
        <w:rPr>
          <w:bCs/>
        </w:rPr>
        <w:tab/>
        <w:t>G900</w:t>
      </w:r>
    </w:p>
    <w:p w:rsidR="00943975" w:rsidRPr="00943975" w:rsidRDefault="00943975">
      <w:pPr>
        <w:pStyle w:val="Tab"/>
        <w:rPr>
          <w:bCs/>
        </w:rPr>
      </w:pPr>
      <w:r w:rsidRPr="00943975">
        <w:rPr>
          <w:bCs/>
        </w:rPr>
        <w:t>Love The Way You Lie</w:t>
      </w:r>
      <w:r>
        <w:rPr>
          <w:bCs/>
        </w:rPr>
        <w:tab/>
        <w:t>L741</w:t>
      </w:r>
    </w:p>
    <w:p w:rsidR="002C60D0" w:rsidRPr="00DE44EB" w:rsidRDefault="002C60D0">
      <w:pPr>
        <w:pStyle w:val="Tab"/>
        <w:rPr>
          <w:bCs/>
        </w:rPr>
      </w:pPr>
      <w:r w:rsidRPr="00DE44EB">
        <w:rPr>
          <w:bCs/>
        </w:rPr>
        <w:t>Mockingbird</w:t>
      </w:r>
      <w:r w:rsidRPr="00DE44EB">
        <w:rPr>
          <w:bCs/>
        </w:rPr>
        <w:tab/>
        <w:t>W674</w:t>
      </w:r>
    </w:p>
    <w:p w:rsidR="00723281" w:rsidRPr="00DE44EB" w:rsidRDefault="00723281">
      <w:pPr>
        <w:pStyle w:val="Tab"/>
        <w:rPr>
          <w:bCs/>
        </w:rPr>
      </w:pPr>
      <w:r w:rsidRPr="00DE44EB">
        <w:rPr>
          <w:bCs/>
        </w:rPr>
        <w:t>Sing For The Moment</w:t>
      </w:r>
      <w:r w:rsidRPr="00DE44EB">
        <w:rPr>
          <w:bCs/>
        </w:rPr>
        <w:tab/>
        <w:t>K569</w:t>
      </w:r>
    </w:p>
    <w:p w:rsidR="00723281" w:rsidRDefault="00723281">
      <w:pPr>
        <w:pStyle w:val="Tab"/>
        <w:rPr>
          <w:ins w:id="969" w:author="Phil Wood" w:date="2013-12-31T14:43:00Z"/>
          <w:bCs/>
        </w:rPr>
      </w:pPr>
      <w:r w:rsidRPr="00DE44EB">
        <w:rPr>
          <w:bCs/>
        </w:rPr>
        <w:t>Superman</w:t>
      </w:r>
      <w:r w:rsidRPr="00DE44EB">
        <w:rPr>
          <w:bCs/>
        </w:rPr>
        <w:tab/>
        <w:t>K469</w:t>
      </w:r>
    </w:p>
    <w:p w:rsidR="004A567A" w:rsidRPr="004A567A" w:rsidRDefault="004A567A">
      <w:pPr>
        <w:pStyle w:val="Tab"/>
        <w:numPr>
          <w:ins w:id="970" w:author="Phil Wood" w:date="2013-12-31T14:43:00Z"/>
        </w:numPr>
        <w:rPr>
          <w:bCs/>
        </w:rPr>
      </w:pPr>
      <w:ins w:id="971" w:author="Phil Wood" w:date="2013-12-31T14:43:00Z">
        <w:r w:rsidRPr="004A567A">
          <w:rPr>
            <w:bCs/>
          </w:rPr>
          <w:t>The Monster</w:t>
        </w:r>
        <w:r>
          <w:rPr>
            <w:bCs/>
          </w:rPr>
          <w:tab/>
          <w:t>X812</w:t>
        </w:r>
      </w:ins>
    </w:p>
    <w:p w:rsidR="00723281" w:rsidRPr="00DE44EB" w:rsidRDefault="00723281">
      <w:pPr>
        <w:pStyle w:val="Tab"/>
        <w:rPr>
          <w:bCs/>
        </w:rPr>
      </w:pPr>
      <w:r w:rsidRPr="00DE44EB">
        <w:rPr>
          <w:bCs/>
        </w:rPr>
        <w:t>Without Me</w:t>
      </w:r>
      <w:r w:rsidRPr="00DE44EB">
        <w:rPr>
          <w:bCs/>
        </w:rPr>
        <w:tab/>
        <w:t>G744</w:t>
      </w:r>
    </w:p>
    <w:p w:rsidR="00723281" w:rsidRDefault="00723281" w:rsidP="004F04DD">
      <w:pPr>
        <w:pStyle w:val="Artist1"/>
      </w:pPr>
      <w:r>
        <w:t>Emotions</w:t>
      </w:r>
    </w:p>
    <w:p w:rsidR="00BF46E6" w:rsidRDefault="00BF46E6" w:rsidP="001048D4">
      <w:pPr>
        <w:pStyle w:val="tab0"/>
      </w:pPr>
      <w:r w:rsidRPr="00BF46E6">
        <w:t>Best Of My Love</w:t>
      </w:r>
      <w:r>
        <w:tab/>
        <w:t>F986</w:t>
      </w:r>
    </w:p>
    <w:p w:rsidR="00E5293B" w:rsidRDefault="00E5293B" w:rsidP="001048D4">
      <w:pPr>
        <w:pStyle w:val="tab0"/>
      </w:pPr>
      <w:r w:rsidRPr="00E5293B">
        <w:t>Flowers</w:t>
      </w:r>
      <w:r>
        <w:tab/>
        <w:t>U832</w:t>
      </w:r>
    </w:p>
    <w:p w:rsidR="002C7233" w:rsidRDefault="002C7233" w:rsidP="001048D4">
      <w:pPr>
        <w:pStyle w:val="tab0"/>
      </w:pPr>
      <w:r w:rsidRPr="002C7233">
        <w:t>The Feeling Is</w:t>
      </w:r>
      <w:r>
        <w:tab/>
        <w:t>U879</w:t>
      </w:r>
    </w:p>
    <w:p w:rsidR="00820E88" w:rsidRDefault="00820E88" w:rsidP="00820E88">
      <w:pPr>
        <w:pStyle w:val="Artist1"/>
      </w:pPr>
      <w:r>
        <w:t>Empire Cast</w:t>
      </w:r>
    </w:p>
    <w:p w:rsidR="003511A7" w:rsidRDefault="00820E88" w:rsidP="00C7486D">
      <w:pPr>
        <w:pStyle w:val="tab0"/>
      </w:pPr>
      <w:r w:rsidRPr="00820E88">
        <w:t>You're So Beautiful</w:t>
      </w:r>
      <w:r>
        <w:tab/>
        <w:t>P708</w:t>
      </w:r>
    </w:p>
    <w:p w:rsidR="00C7486D" w:rsidRDefault="00C7486D" w:rsidP="00C7486D">
      <w:pPr>
        <w:pStyle w:val="Artist1"/>
      </w:pPr>
      <w:r>
        <w:t>En Vogue</w:t>
      </w:r>
    </w:p>
    <w:p w:rsidR="00C7486D" w:rsidRDefault="0088045D" w:rsidP="00471542">
      <w:pPr>
        <w:pStyle w:val="Tab"/>
      </w:pPr>
      <w:r w:rsidRPr="0088045D">
        <w:t>Free Your Mind</w:t>
      </w:r>
      <w:r>
        <w:tab/>
        <w:t>L540</w:t>
      </w:r>
    </w:p>
    <w:p w:rsidR="000B39CE" w:rsidRDefault="000B39CE" w:rsidP="000B39CE">
      <w:pPr>
        <w:pStyle w:val="Lyrics"/>
      </w:pPr>
      <w:r w:rsidRPr="000B39CE">
        <w:lastRenderedPageBreak/>
        <w:t>My Lovin (You're Never Gonna Get It</w:t>
      </w:r>
      <w:r>
        <w:tab/>
        <w:t>M617</w:t>
      </w:r>
    </w:p>
    <w:p w:rsidR="00723281" w:rsidRDefault="00723281" w:rsidP="00471542">
      <w:pPr>
        <w:pStyle w:val="Tab"/>
      </w:pPr>
      <w:r>
        <w:t>Too Gone, Too Long</w:t>
      </w:r>
      <w:r>
        <w:tab/>
        <w:t>H373</w:t>
      </w:r>
    </w:p>
    <w:p w:rsidR="00723281" w:rsidRDefault="00723281" w:rsidP="00471542">
      <w:pPr>
        <w:pStyle w:val="Tab"/>
      </w:pPr>
      <w:r>
        <w:t>Whatever</w:t>
      </w:r>
      <w:r>
        <w:tab/>
        <w:t>H296</w:t>
      </w:r>
    </w:p>
    <w:p w:rsidR="00C16E4D" w:rsidRDefault="00C16E4D" w:rsidP="00C16E4D">
      <w:pPr>
        <w:pStyle w:val="Artist1"/>
      </w:pPr>
      <w:r w:rsidRPr="00C16E4D">
        <w:t>Enchantment</w:t>
      </w:r>
    </w:p>
    <w:p w:rsidR="00C16E4D" w:rsidRDefault="00C16E4D" w:rsidP="00C16E4D">
      <w:pPr>
        <w:pStyle w:val="Lyrics"/>
      </w:pPr>
      <w:r w:rsidRPr="00C16E4D">
        <w:t>Gloria</w:t>
      </w:r>
      <w:r>
        <w:tab/>
        <w:t>Q417</w:t>
      </w:r>
    </w:p>
    <w:p w:rsidR="002B759B" w:rsidRDefault="002B759B" w:rsidP="00C16E4D">
      <w:pPr>
        <w:pStyle w:val="Lyrics"/>
      </w:pPr>
      <w:r w:rsidRPr="002B759B">
        <w:t>It's You That I Need</w:t>
      </w:r>
      <w:r>
        <w:tab/>
        <w:t>M731</w:t>
      </w:r>
    </w:p>
    <w:p w:rsidR="00723281" w:rsidRDefault="00723281" w:rsidP="004F04DD">
      <w:pPr>
        <w:pStyle w:val="Artist1"/>
      </w:pPr>
      <w:smartTag w:uri="urn:schemas-microsoft-com:office:smarttags" w:element="country-region">
        <w:smartTag w:uri="urn:schemas-microsoft-com:office:smarttags" w:element="place">
          <w:r>
            <w:t>England</w:t>
          </w:r>
        </w:smartTag>
      </w:smartTag>
      <w:r>
        <w:t xml:space="preserve"> Dan</w:t>
      </w:r>
    </w:p>
    <w:p w:rsidR="00723281" w:rsidRDefault="00723281" w:rsidP="00471542">
      <w:pPr>
        <w:pStyle w:val="Tab"/>
      </w:pPr>
      <w:r>
        <w:t>I’d Really Love To See You Tonight</w:t>
      </w:r>
      <w:r>
        <w:tab/>
        <w:t>H419</w:t>
      </w:r>
    </w:p>
    <w:p w:rsidR="00723281" w:rsidRDefault="00723281" w:rsidP="004F04DD">
      <w:pPr>
        <w:pStyle w:val="Artist1"/>
      </w:pPr>
      <w:r>
        <w:t xml:space="preserve">Ty </w:t>
      </w:r>
      <w:smartTag w:uri="urn:schemas-microsoft-com:office:smarttags" w:element="country-region">
        <w:smartTag w:uri="urn:schemas-microsoft-com:office:smarttags" w:element="place">
          <w:r>
            <w:t>England</w:t>
          </w:r>
        </w:smartTag>
      </w:smartTag>
    </w:p>
    <w:p w:rsidR="00723281" w:rsidRDefault="00723281">
      <w:pPr>
        <w:pStyle w:val="Tab"/>
      </w:pPr>
      <w:r>
        <w:t>Should’ve Asked Her Faster</w:t>
      </w:r>
      <w:r>
        <w:tab/>
        <w:t>CW555</w:t>
      </w:r>
    </w:p>
    <w:p w:rsidR="00723281" w:rsidRDefault="00723281" w:rsidP="004F04DD">
      <w:pPr>
        <w:pStyle w:val="Artist1"/>
      </w:pPr>
      <w:r>
        <w:t>Kim English</w:t>
      </w:r>
    </w:p>
    <w:p w:rsidR="00723281" w:rsidRDefault="00723281">
      <w:pPr>
        <w:pStyle w:val="Tab"/>
      </w:pPr>
      <w:r>
        <w:t>Bumpin &amp; Jumpin (Diamond Mix)</w:t>
      </w:r>
      <w:r>
        <w:tab/>
        <w:t>G228</w:t>
      </w:r>
    </w:p>
    <w:p w:rsidR="00723281" w:rsidRDefault="00723281" w:rsidP="004F04DD">
      <w:pPr>
        <w:pStyle w:val="Artist1"/>
      </w:pPr>
      <w:r>
        <w:t>Enigma</w:t>
      </w:r>
    </w:p>
    <w:p w:rsidR="00E60308" w:rsidRDefault="00E60308">
      <w:pPr>
        <w:pStyle w:val="Tab"/>
      </w:pPr>
      <w:r w:rsidRPr="00E60308">
        <w:t>Return To Innocence</w:t>
      </w:r>
      <w:r>
        <w:tab/>
        <w:t>L691</w:t>
      </w:r>
    </w:p>
    <w:p w:rsidR="00723281" w:rsidRDefault="00723281">
      <w:pPr>
        <w:pStyle w:val="Tab"/>
      </w:pPr>
      <w:r>
        <w:t>Sadness</w:t>
      </w:r>
      <w:r>
        <w:tab/>
        <w:t>P476</w:t>
      </w:r>
    </w:p>
    <w:p w:rsidR="00723281" w:rsidRDefault="00723281" w:rsidP="004F04DD">
      <w:pPr>
        <w:pStyle w:val="Artist1"/>
      </w:pPr>
      <w:r>
        <w:t>Enya</w:t>
      </w:r>
    </w:p>
    <w:p w:rsidR="00B13993" w:rsidRPr="00B13993" w:rsidRDefault="00B13993">
      <w:pPr>
        <w:pStyle w:val="Tab"/>
      </w:pPr>
      <w:r w:rsidRPr="00B13993">
        <w:t>Amarantine</w:t>
      </w:r>
      <w:r>
        <w:tab/>
        <w:t>U269</w:t>
      </w:r>
    </w:p>
    <w:p w:rsidR="00723281" w:rsidRDefault="00723281">
      <w:pPr>
        <w:pStyle w:val="Tab"/>
      </w:pPr>
      <w:r>
        <w:t>Only Time</w:t>
      </w:r>
      <w:r>
        <w:tab/>
        <w:t>G375</w:t>
      </w:r>
    </w:p>
    <w:p w:rsidR="00CD40AD" w:rsidRDefault="002D12C8" w:rsidP="002D12C8">
      <w:pPr>
        <w:pStyle w:val="Artist1"/>
      </w:pPr>
      <w:r>
        <w:t>Eraser Heads</w:t>
      </w:r>
    </w:p>
    <w:p w:rsidR="006D3D40" w:rsidRDefault="006D3D40" w:rsidP="00071E49">
      <w:pPr>
        <w:pStyle w:val="Lyrics"/>
      </w:pPr>
      <w:r w:rsidRPr="006D3D40">
        <w:t>Always</w:t>
      </w:r>
      <w:r>
        <w:tab/>
        <w:t>L718</w:t>
      </w:r>
    </w:p>
    <w:p w:rsidR="00723281" w:rsidRDefault="00723281" w:rsidP="00071E49">
      <w:pPr>
        <w:pStyle w:val="Lyrics"/>
      </w:pPr>
      <w:r>
        <w:t>A Little Respect</w:t>
      </w:r>
      <w:r>
        <w:tab/>
        <w:t>P483</w:t>
      </w:r>
    </w:p>
    <w:p w:rsidR="00723281" w:rsidRDefault="00723281" w:rsidP="00471542">
      <w:pPr>
        <w:pStyle w:val="Tab"/>
      </w:pPr>
      <w:r>
        <w:t>Breath Of Life</w:t>
      </w:r>
      <w:r>
        <w:tab/>
        <w:t>P400</w:t>
      </w:r>
    </w:p>
    <w:p w:rsidR="00723281" w:rsidRDefault="00723281" w:rsidP="00471542">
      <w:pPr>
        <w:pStyle w:val="Tab"/>
      </w:pPr>
      <w:r>
        <w:t>Chains Of Love</w:t>
      </w:r>
      <w:r>
        <w:tab/>
        <w:t>T739</w:t>
      </w:r>
    </w:p>
    <w:p w:rsidR="00723281" w:rsidRDefault="00723281" w:rsidP="00471542">
      <w:pPr>
        <w:pStyle w:val="Tab"/>
      </w:pPr>
      <w:r>
        <w:t>I Love Saturday</w:t>
      </w:r>
      <w:r>
        <w:tab/>
        <w:t>P485</w:t>
      </w:r>
    </w:p>
    <w:p w:rsidR="00723281" w:rsidRDefault="00723281" w:rsidP="00471542">
      <w:pPr>
        <w:pStyle w:val="Tab"/>
      </w:pPr>
      <w:r>
        <w:t>Miracle</w:t>
      </w:r>
      <w:r>
        <w:tab/>
        <w:t>P481</w:t>
      </w:r>
    </w:p>
    <w:p w:rsidR="00723281" w:rsidRDefault="00723281" w:rsidP="00071E49">
      <w:pPr>
        <w:pStyle w:val="Lyrics"/>
      </w:pPr>
      <w:r>
        <w:t>Oh Lamour</w:t>
      </w:r>
      <w:r>
        <w:tab/>
        <w:t>P479</w:t>
      </w:r>
    </w:p>
    <w:p w:rsidR="00E06F40" w:rsidRDefault="00E06F40" w:rsidP="00071E49">
      <w:pPr>
        <w:pStyle w:val="Lyrics"/>
      </w:pPr>
      <w:r w:rsidRPr="00E06F40">
        <w:t>Ship Of Fools</w:t>
      </w:r>
      <w:r>
        <w:tab/>
        <w:t>L501</w:t>
      </w:r>
    </w:p>
    <w:p w:rsidR="005E338A" w:rsidRPr="005E338A" w:rsidRDefault="005E338A" w:rsidP="00071E49">
      <w:pPr>
        <w:pStyle w:val="Lyrics"/>
      </w:pPr>
      <w:r w:rsidRPr="005E338A">
        <w:t>Stop</w:t>
      </w:r>
      <w:r>
        <w:tab/>
        <w:t>X320</w:t>
      </w:r>
    </w:p>
    <w:p w:rsidR="00723281" w:rsidRDefault="00723281" w:rsidP="004F04DD">
      <w:pPr>
        <w:pStyle w:val="Artist1"/>
      </w:pPr>
      <w:r>
        <w:t>P. Ernadez</w:t>
      </w:r>
    </w:p>
    <w:p w:rsidR="00723281" w:rsidRDefault="00723281" w:rsidP="00471542">
      <w:pPr>
        <w:pStyle w:val="Tab"/>
      </w:pPr>
      <w:r>
        <w:t>Born To Be Alive</w:t>
      </w:r>
      <w:r>
        <w:tab/>
        <w:t>N555</w:t>
      </w:r>
    </w:p>
    <w:p w:rsidR="00C0261F" w:rsidRDefault="00C0261F" w:rsidP="00C0261F">
      <w:pPr>
        <w:pStyle w:val="Artist1"/>
      </w:pPr>
      <w:r w:rsidRPr="00C0261F">
        <w:t>Ernest</w:t>
      </w:r>
    </w:p>
    <w:p w:rsidR="00C0261F" w:rsidRDefault="00C0261F" w:rsidP="00C0261F">
      <w:pPr>
        <w:pStyle w:val="Lyrics"/>
      </w:pPr>
      <w:r w:rsidRPr="00C0261F">
        <w:t>Would If I Could</w:t>
      </w:r>
      <w:r>
        <w:tab/>
        <w:t>C3259</w:t>
      </w:r>
    </w:p>
    <w:p w:rsidR="00723281" w:rsidRDefault="00723281" w:rsidP="004F04DD">
      <w:pPr>
        <w:pStyle w:val="Artist1"/>
      </w:pPr>
      <w:r>
        <w:t>Escape Club</w:t>
      </w:r>
    </w:p>
    <w:p w:rsidR="00723281" w:rsidRDefault="00723281" w:rsidP="00471542">
      <w:pPr>
        <w:pStyle w:val="Tab"/>
      </w:pPr>
      <w:r>
        <w:t xml:space="preserve">Wild Wild </w:t>
      </w:r>
      <w:smartTag w:uri="urn:schemas-microsoft-com:office:smarttags" w:element="place">
        <w:r>
          <w:t>West</w:t>
        </w:r>
        <w:r>
          <w:tab/>
          <w:t>A983</w:t>
        </w:r>
      </w:smartTag>
    </w:p>
    <w:p w:rsidR="00723281" w:rsidRDefault="00C376F6" w:rsidP="004F04DD">
      <w:pPr>
        <w:pStyle w:val="Artist1"/>
      </w:pPr>
      <w:r>
        <w:t>Santa Esmera</w:t>
      </w:r>
      <w:r w:rsidR="00723281">
        <w:t>lda</w:t>
      </w:r>
    </w:p>
    <w:p w:rsidR="00723281" w:rsidRDefault="00723281" w:rsidP="00471542">
      <w:pPr>
        <w:pStyle w:val="Tab"/>
      </w:pPr>
      <w:r>
        <w:t>Don’t Let Me Be Misunderstood</w:t>
      </w:r>
      <w:r>
        <w:tab/>
      </w:r>
      <w:r w:rsidR="00D95161">
        <w:t>L728</w:t>
      </w:r>
    </w:p>
    <w:p w:rsidR="00C376F6" w:rsidRDefault="00C376F6" w:rsidP="00471542">
      <w:pPr>
        <w:pStyle w:val="Tab"/>
      </w:pPr>
      <w:r w:rsidRPr="00C376F6">
        <w:t>You're My Everything</w:t>
      </w:r>
      <w:r>
        <w:tab/>
        <w:t>M325</w:t>
      </w:r>
    </w:p>
    <w:p w:rsidR="00050648" w:rsidRDefault="00050648" w:rsidP="00050648">
      <w:pPr>
        <w:pStyle w:val="Artist1"/>
      </w:pPr>
      <w:r w:rsidRPr="00050648">
        <w:t>Eden Espinosa</w:t>
      </w:r>
    </w:p>
    <w:p w:rsidR="00050648" w:rsidRDefault="00050648" w:rsidP="00050648">
      <w:pPr>
        <w:pStyle w:val="Lyrics"/>
      </w:pPr>
      <w:r w:rsidRPr="00050648">
        <w:t>Waiting in the Wings</w:t>
      </w:r>
      <w:r>
        <w:tab/>
        <w:t>J384</w:t>
      </w:r>
    </w:p>
    <w:p w:rsidR="0075045E" w:rsidRDefault="0075045E" w:rsidP="0075045E">
      <w:pPr>
        <w:pStyle w:val="Artist1"/>
      </w:pPr>
      <w:r w:rsidRPr="0075045E">
        <w:t>David Essex</w:t>
      </w:r>
    </w:p>
    <w:p w:rsidR="0075045E" w:rsidRPr="0075045E" w:rsidRDefault="0075045E" w:rsidP="00471542">
      <w:pPr>
        <w:pStyle w:val="Tab"/>
      </w:pPr>
      <w:r w:rsidRPr="0075045E">
        <w:t>Rock On</w:t>
      </w:r>
      <w:r>
        <w:tab/>
        <w:t>U480</w:t>
      </w:r>
    </w:p>
    <w:p w:rsidR="00723281" w:rsidRDefault="00FF2009" w:rsidP="0020179C">
      <w:pPr>
        <w:jc w:val="center"/>
      </w:pPr>
      <w:r>
        <w:rPr>
          <w:noProof/>
        </w:rPr>
        <w:drawing>
          <wp:inline distT="0" distB="0" distL="0" distR="0">
            <wp:extent cx="1104900" cy="1615627"/>
            <wp:effectExtent l="19050" t="0" r="0" b="0"/>
            <wp:docPr id="249" name="Picture 249" descr="gloria estef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loria estefan1"/>
                    <pic:cNvPicPr>
                      <a:picLocks noChangeAspect="1" noChangeArrowheads="1"/>
                    </pic:cNvPicPr>
                  </pic:nvPicPr>
                  <pic:blipFill>
                    <a:blip r:embed="rId134" cstate="print"/>
                    <a:srcRect/>
                    <a:stretch>
                      <a:fillRect/>
                    </a:stretch>
                  </pic:blipFill>
                  <pic:spPr bwMode="auto">
                    <a:xfrm>
                      <a:off x="0" y="0"/>
                      <a:ext cx="1107386" cy="1619262"/>
                    </a:xfrm>
                    <a:prstGeom prst="rect">
                      <a:avLst/>
                    </a:prstGeom>
                    <a:noFill/>
                    <a:ln w="9525">
                      <a:noFill/>
                      <a:miter lim="800000"/>
                      <a:headEnd/>
                      <a:tailEnd/>
                    </a:ln>
                  </pic:spPr>
                </pic:pic>
              </a:graphicData>
            </a:graphic>
          </wp:inline>
        </w:drawing>
      </w:r>
    </w:p>
    <w:p w:rsidR="00723281" w:rsidRDefault="0071792D" w:rsidP="003C39D6">
      <w:pPr>
        <w:pStyle w:val="Lyrics"/>
      </w:pPr>
      <w:r>
        <w:t>1-2-3</w:t>
      </w:r>
      <w:r>
        <w:tab/>
      </w:r>
      <w:r w:rsidR="00723281">
        <w:t>A386</w:t>
      </w:r>
    </w:p>
    <w:p w:rsidR="00723281" w:rsidRDefault="00723281" w:rsidP="00471542">
      <w:pPr>
        <w:pStyle w:val="Tab"/>
      </w:pPr>
      <w:r>
        <w:t>Abriende Puertas</w:t>
      </w:r>
      <w:r>
        <w:tab/>
        <w:t>S273</w:t>
      </w:r>
    </w:p>
    <w:p w:rsidR="00723281" w:rsidRDefault="00723281" w:rsidP="003C39D6">
      <w:pPr>
        <w:pStyle w:val="Lyrics"/>
      </w:pPr>
      <w:r>
        <w:t>Always Tomorrow</w:t>
      </w:r>
      <w:r>
        <w:tab/>
        <w:t>H256</w:t>
      </w:r>
    </w:p>
    <w:p w:rsidR="00723281" w:rsidRDefault="00723281" w:rsidP="003C39D6">
      <w:pPr>
        <w:pStyle w:val="Lyrics"/>
      </w:pPr>
      <w:r>
        <w:t>Anything For You</w:t>
      </w:r>
      <w:r>
        <w:tab/>
        <w:t>A384</w:t>
      </w:r>
    </w:p>
    <w:p w:rsidR="00723281" w:rsidRPr="00E03243" w:rsidRDefault="00723281" w:rsidP="003C39D6">
      <w:pPr>
        <w:pStyle w:val="Lyrics"/>
      </w:pPr>
      <w:r w:rsidRPr="00E03243">
        <w:t>Anything For You (MH Mix)</w:t>
      </w:r>
      <w:r w:rsidRPr="00E03243">
        <w:tab/>
        <w:t>G924</w:t>
      </w:r>
    </w:p>
    <w:p w:rsidR="00723281" w:rsidRDefault="00723281" w:rsidP="00471542">
      <w:pPr>
        <w:pStyle w:val="Tab"/>
      </w:pPr>
      <w:r>
        <w:t>Ayer</w:t>
      </w:r>
      <w:r>
        <w:tab/>
        <w:t>H210</w:t>
      </w:r>
    </w:p>
    <w:p w:rsidR="00723281" w:rsidRDefault="00723281" w:rsidP="003C39D6">
      <w:pPr>
        <w:pStyle w:val="Lyrics"/>
      </w:pPr>
      <w:r w:rsidRPr="00E03243">
        <w:t>Bad Boy</w:t>
      </w:r>
      <w:r w:rsidRPr="00E03243">
        <w:tab/>
        <w:t>A74</w:t>
      </w:r>
    </w:p>
    <w:p w:rsidR="00A829B1" w:rsidRDefault="00A829B1" w:rsidP="003C39D6">
      <w:pPr>
        <w:pStyle w:val="Lyrics"/>
      </w:pPr>
      <w:r w:rsidRPr="00A829B1">
        <w:t>Can't Stay Away From You</w:t>
      </w:r>
      <w:r>
        <w:tab/>
        <w:t>D948</w:t>
      </w:r>
    </w:p>
    <w:p w:rsidR="00317138" w:rsidRPr="00A829B1" w:rsidRDefault="00317138" w:rsidP="003C39D6">
      <w:pPr>
        <w:pStyle w:val="Lyrics"/>
      </w:pPr>
      <w:r w:rsidRPr="00317138">
        <w:t>Christmas Song</w:t>
      </w:r>
      <w:r>
        <w:tab/>
        <w:t>XM332</w:t>
      </w:r>
    </w:p>
    <w:p w:rsidR="00723281" w:rsidRDefault="00723281" w:rsidP="00471542">
      <w:pPr>
        <w:pStyle w:val="Tab"/>
      </w:pPr>
      <w:r>
        <w:t>Coming Out Of The Dark</w:t>
      </w:r>
      <w:r>
        <w:tab/>
        <w:t>P406</w:t>
      </w:r>
    </w:p>
    <w:p w:rsidR="00723281" w:rsidRDefault="00723281" w:rsidP="001048D4">
      <w:pPr>
        <w:pStyle w:val="tab0"/>
      </w:pPr>
      <w:smartTag w:uri="urn:schemas-microsoft-com:office:smarttags" w:element="City">
        <w:smartTag w:uri="urn:schemas-microsoft-com:office:smarttags" w:element="place">
          <w:r>
            <w:t>Como</w:t>
          </w:r>
        </w:smartTag>
      </w:smartTag>
      <w:r>
        <w:t xml:space="preserve"> Me Duele Perderte</w:t>
      </w:r>
      <w:r>
        <w:tab/>
        <w:t>S432</w:t>
      </w:r>
    </w:p>
    <w:p w:rsidR="00723281" w:rsidRDefault="00723281" w:rsidP="001048D4">
      <w:pPr>
        <w:pStyle w:val="tab0"/>
      </w:pPr>
      <w:r>
        <w:t>Con Los Anos Que Me Quedan</w:t>
      </w:r>
      <w:r>
        <w:tab/>
        <w:t>S224</w:t>
      </w:r>
    </w:p>
    <w:p w:rsidR="00723281" w:rsidRDefault="00723281" w:rsidP="003C39D6">
      <w:pPr>
        <w:pStyle w:val="Lyrics"/>
      </w:pPr>
      <w:r>
        <w:t>Conga</w:t>
      </w:r>
      <w:r>
        <w:tab/>
      </w:r>
      <w:r w:rsidR="004C2FCD">
        <w:t>S735</w:t>
      </w:r>
    </w:p>
    <w:p w:rsidR="00AD69FE" w:rsidRPr="00AD69FE" w:rsidRDefault="00AD69FE" w:rsidP="003C39D6">
      <w:pPr>
        <w:pStyle w:val="Lyrics"/>
      </w:pPr>
      <w:r w:rsidRPr="00AD69FE">
        <w:t>Don't Let This Moment End</w:t>
      </w:r>
      <w:r>
        <w:tab/>
        <w:t>F878</w:t>
      </w:r>
    </w:p>
    <w:p w:rsidR="00723281" w:rsidRDefault="00723281" w:rsidP="003C39D6">
      <w:pPr>
        <w:pStyle w:val="Lyrics"/>
      </w:pPr>
      <w:r>
        <w:t>Don’t Want To Lose You</w:t>
      </w:r>
      <w:r>
        <w:tab/>
        <w:t>A262</w:t>
      </w:r>
    </w:p>
    <w:p w:rsidR="0000147C" w:rsidRPr="0000147C" w:rsidRDefault="0000147C" w:rsidP="003C39D6">
      <w:pPr>
        <w:pStyle w:val="Lyrics"/>
      </w:pPr>
      <w:r w:rsidRPr="0000147C">
        <w:t>Dr. Beat</w:t>
      </w:r>
      <w:r>
        <w:tab/>
        <w:t>X328</w:t>
      </w:r>
    </w:p>
    <w:p w:rsidR="00723281" w:rsidRDefault="00723281" w:rsidP="003C39D6">
      <w:pPr>
        <w:pStyle w:val="Lyrics"/>
      </w:pPr>
      <w:r>
        <w:t>Everlasting Love</w:t>
      </w:r>
      <w:r>
        <w:tab/>
        <w:t>P233</w:t>
      </w:r>
    </w:p>
    <w:p w:rsidR="00723281" w:rsidRDefault="00723281" w:rsidP="003C39D6">
      <w:pPr>
        <w:pStyle w:val="Lyrics"/>
      </w:pPr>
      <w:r>
        <w:t>Get On Your Feet</w:t>
      </w:r>
      <w:r>
        <w:tab/>
        <w:t>A239</w:t>
      </w:r>
    </w:p>
    <w:p w:rsidR="00AA4611" w:rsidRPr="00AA4611" w:rsidRDefault="00AA4611" w:rsidP="003C39D6">
      <w:pPr>
        <w:pStyle w:val="Lyrics"/>
      </w:pPr>
      <w:r w:rsidRPr="00AA4611">
        <w:t>Go Away</w:t>
      </w:r>
      <w:r>
        <w:tab/>
        <w:t>S739</w:t>
      </w:r>
    </w:p>
    <w:p w:rsidR="00723281" w:rsidRPr="00E03243" w:rsidRDefault="00723281" w:rsidP="003C39D6">
      <w:pPr>
        <w:pStyle w:val="Lyrics"/>
      </w:pPr>
      <w:r w:rsidRPr="00E03243">
        <w:t>Goodnight My Love</w:t>
      </w:r>
      <w:r w:rsidRPr="00E03243">
        <w:tab/>
      </w:r>
      <w:r w:rsidR="009D38D5">
        <w:t>F758</w:t>
      </w:r>
    </w:p>
    <w:p w:rsidR="00723281" w:rsidRDefault="00723281" w:rsidP="003C39D6">
      <w:pPr>
        <w:pStyle w:val="Lyrics"/>
      </w:pPr>
      <w:r>
        <w:t>Heaven’s What I Feel</w:t>
      </w:r>
      <w:r>
        <w:tab/>
        <w:t>H539</w:t>
      </w:r>
    </w:p>
    <w:p w:rsidR="00723281" w:rsidRDefault="00723281" w:rsidP="003C39D6">
      <w:pPr>
        <w:pStyle w:val="Lyrics"/>
      </w:pPr>
      <w:r>
        <w:t>Here We Are</w:t>
      </w:r>
      <w:r>
        <w:tab/>
        <w:t>G267</w:t>
      </w:r>
    </w:p>
    <w:p w:rsidR="004B5798" w:rsidRPr="004B5798" w:rsidRDefault="004B5798" w:rsidP="003C39D6">
      <w:pPr>
        <w:pStyle w:val="Lyrics"/>
      </w:pPr>
      <w:r w:rsidRPr="004B5798">
        <w:t>Hold Me Thrill Me Kiss Me</w:t>
      </w:r>
      <w:r>
        <w:tab/>
        <w:t>N929</w:t>
      </w:r>
    </w:p>
    <w:p w:rsidR="00723281" w:rsidRPr="00E03243" w:rsidRDefault="00723281" w:rsidP="003C39D6">
      <w:pPr>
        <w:pStyle w:val="Lyrics"/>
      </w:pPr>
      <w:r w:rsidRPr="00E03243">
        <w:t>Hoy</w:t>
      </w:r>
      <w:r w:rsidRPr="00E03243">
        <w:tab/>
        <w:t>S619</w:t>
      </w:r>
    </w:p>
    <w:p w:rsidR="00723281" w:rsidRDefault="00723281" w:rsidP="001048D4">
      <w:pPr>
        <w:pStyle w:val="tab0"/>
      </w:pPr>
      <w:r>
        <w:t>I Can’t Let You Go</w:t>
      </w:r>
      <w:r>
        <w:tab/>
        <w:t>T86</w:t>
      </w:r>
    </w:p>
    <w:p w:rsidR="00723281" w:rsidRDefault="00723281" w:rsidP="003C39D6">
      <w:pPr>
        <w:pStyle w:val="Lyrics"/>
      </w:pPr>
      <w:r w:rsidRPr="00E03243">
        <w:t>I See Your Smile</w:t>
      </w:r>
      <w:r w:rsidRPr="00E03243">
        <w:tab/>
        <w:t>K812</w:t>
      </w:r>
    </w:p>
    <w:p w:rsidR="005E24E0" w:rsidRPr="005E24E0" w:rsidRDefault="005E24E0" w:rsidP="003C39D6">
      <w:pPr>
        <w:pStyle w:val="Lyrics"/>
      </w:pPr>
      <w:r w:rsidRPr="005E24E0">
        <w:t>It's Too Late</w:t>
      </w:r>
      <w:r>
        <w:tab/>
        <w:t>N980</w:t>
      </w:r>
    </w:p>
    <w:p w:rsidR="00723281" w:rsidRDefault="00723281" w:rsidP="003C39D6">
      <w:pPr>
        <w:pStyle w:val="Lyrics"/>
      </w:pPr>
      <w:r>
        <w:lastRenderedPageBreak/>
        <w:t>I’m Not Giving You Up</w:t>
      </w:r>
      <w:r>
        <w:tab/>
        <w:t>P591</w:t>
      </w:r>
    </w:p>
    <w:p w:rsidR="00723281" w:rsidRDefault="00723281" w:rsidP="003C39D6">
      <w:pPr>
        <w:pStyle w:val="Lyrics"/>
      </w:pPr>
      <w:r>
        <w:t>Live For Loving You</w:t>
      </w:r>
      <w:r>
        <w:tab/>
        <w:t>T79</w:t>
      </w:r>
    </w:p>
    <w:p w:rsidR="00723281" w:rsidRDefault="00723281" w:rsidP="001048D4">
      <w:pPr>
        <w:pStyle w:val="tab0"/>
      </w:pPr>
      <w:r>
        <w:t>Mi Tierra</w:t>
      </w:r>
      <w:r>
        <w:tab/>
        <w:t>AF103</w:t>
      </w:r>
    </w:p>
    <w:p w:rsidR="0071792D" w:rsidRPr="0071792D" w:rsidRDefault="0071792D" w:rsidP="003C39D6">
      <w:pPr>
        <w:pStyle w:val="Lyrics"/>
      </w:pPr>
      <w:r w:rsidRPr="0071792D">
        <w:t>No Me Dejes De Querer</w:t>
      </w:r>
      <w:r>
        <w:tab/>
        <w:t>S837</w:t>
      </w:r>
    </w:p>
    <w:p w:rsidR="00723281" w:rsidRPr="00A829B1" w:rsidRDefault="00723281" w:rsidP="001048D4">
      <w:pPr>
        <w:pStyle w:val="tab0"/>
      </w:pPr>
      <w:r w:rsidRPr="00A829B1">
        <w:t>Oye</w:t>
      </w:r>
      <w:r w:rsidRPr="00A829B1">
        <w:tab/>
        <w:t>S578</w:t>
      </w:r>
    </w:p>
    <w:p w:rsidR="00723281" w:rsidRDefault="00723281" w:rsidP="003C39D6">
      <w:pPr>
        <w:pStyle w:val="Lyrics"/>
      </w:pPr>
      <w:r>
        <w:t>Reach</w:t>
      </w:r>
      <w:r>
        <w:tab/>
        <w:t>P529</w:t>
      </w:r>
    </w:p>
    <w:p w:rsidR="00723281" w:rsidRDefault="00723281" w:rsidP="003C39D6">
      <w:pPr>
        <w:pStyle w:val="Lyrics"/>
      </w:pPr>
      <w:r>
        <w:t>Rhythm Gonna Get You</w:t>
      </w:r>
      <w:r>
        <w:tab/>
        <w:t>A979</w:t>
      </w:r>
    </w:p>
    <w:p w:rsidR="00723281" w:rsidRDefault="00723281" w:rsidP="00471542">
      <w:pPr>
        <w:pStyle w:val="Tab"/>
      </w:pPr>
      <w:r>
        <w:t>Sex In The 90’s</w:t>
      </w:r>
      <w:r>
        <w:tab/>
        <w:t>N627</w:t>
      </w:r>
    </w:p>
    <w:p w:rsidR="00723281" w:rsidRDefault="00723281" w:rsidP="00471542">
      <w:pPr>
        <w:pStyle w:val="Tab"/>
      </w:pPr>
      <w:r>
        <w:t>Turn The Beat Around</w:t>
      </w:r>
      <w:r>
        <w:tab/>
        <w:t>T783</w:t>
      </w:r>
    </w:p>
    <w:p w:rsidR="00723281" w:rsidRDefault="00723281" w:rsidP="003C39D6">
      <w:pPr>
        <w:pStyle w:val="Lyrics"/>
      </w:pPr>
      <w:r>
        <w:t>Words Get In The Way</w:t>
      </w:r>
      <w:r>
        <w:tab/>
        <w:t>T26</w:t>
      </w:r>
    </w:p>
    <w:p w:rsidR="00F66501" w:rsidRDefault="00F66501" w:rsidP="003C39D6">
      <w:pPr>
        <w:pStyle w:val="Lyrics"/>
      </w:pPr>
      <w:r w:rsidRPr="00F66501">
        <w:t>You'll Be My Party Time</w:t>
      </w:r>
      <w:r>
        <w:tab/>
        <w:t>S819</w:t>
      </w:r>
    </w:p>
    <w:p w:rsidR="000B39CE" w:rsidRDefault="000B39CE" w:rsidP="000B39CE">
      <w:pPr>
        <w:pStyle w:val="Artist1"/>
      </w:pPr>
      <w:r w:rsidRPr="000B39CE">
        <w:t>Estelle</w:t>
      </w:r>
    </w:p>
    <w:p w:rsidR="000B39CE" w:rsidRPr="00F66501" w:rsidRDefault="000B39CE" w:rsidP="003C39D6">
      <w:pPr>
        <w:pStyle w:val="Lyrics"/>
      </w:pPr>
      <w:r w:rsidRPr="000B39CE">
        <w:t>Come Over</w:t>
      </w:r>
      <w:r>
        <w:tab/>
        <w:t>M624</w:t>
      </w:r>
    </w:p>
    <w:p w:rsidR="00DD05B6" w:rsidRDefault="00FF2009" w:rsidP="00B13993">
      <w:r>
        <w:rPr>
          <w:noProof/>
        </w:rPr>
        <w:drawing>
          <wp:inline distT="0" distB="0" distL="0" distR="0">
            <wp:extent cx="1653540" cy="661670"/>
            <wp:effectExtent l="19050" t="0" r="3810" b="0"/>
            <wp:docPr id="250" name="Picture 250" descr="meli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elissa"/>
                    <pic:cNvPicPr>
                      <a:picLocks noChangeAspect="1" noChangeArrowheads="1"/>
                    </pic:cNvPicPr>
                  </pic:nvPicPr>
                  <pic:blipFill>
                    <a:blip r:embed="rId135" cstate="print"/>
                    <a:srcRect/>
                    <a:stretch>
                      <a:fillRect/>
                    </a:stretch>
                  </pic:blipFill>
                  <pic:spPr bwMode="auto">
                    <a:xfrm>
                      <a:off x="0" y="0"/>
                      <a:ext cx="1653540" cy="661670"/>
                    </a:xfrm>
                    <a:prstGeom prst="rect">
                      <a:avLst/>
                    </a:prstGeom>
                    <a:noFill/>
                    <a:ln w="9525">
                      <a:noFill/>
                      <a:miter lim="800000"/>
                      <a:headEnd/>
                      <a:tailEnd/>
                    </a:ln>
                  </pic:spPr>
                </pic:pic>
              </a:graphicData>
            </a:graphic>
          </wp:inline>
        </w:drawing>
      </w:r>
    </w:p>
    <w:p w:rsidR="00560A71" w:rsidRPr="00560A71" w:rsidRDefault="00560A71" w:rsidP="00F01FCD">
      <w:pPr>
        <w:pStyle w:val="Lyrics"/>
      </w:pPr>
      <w:r w:rsidRPr="00560A71">
        <w:t>All American Girl</w:t>
      </w:r>
      <w:r>
        <w:tab/>
        <w:t>U426</w:t>
      </w:r>
    </w:p>
    <w:p w:rsidR="00723281" w:rsidRDefault="00723281" w:rsidP="00F01FCD">
      <w:pPr>
        <w:pStyle w:val="Lyrics"/>
      </w:pPr>
      <w:r w:rsidRPr="00E03243">
        <w:t>Breathe</w:t>
      </w:r>
      <w:r w:rsidRPr="00E03243">
        <w:tab/>
        <w:t>W252</w:t>
      </w:r>
    </w:p>
    <w:p w:rsidR="00F01FCD" w:rsidRPr="00E03243" w:rsidRDefault="00F01FCD" w:rsidP="00F01FCD">
      <w:pPr>
        <w:pStyle w:val="Lyrics"/>
      </w:pPr>
      <w:r w:rsidRPr="00F01FCD">
        <w:t>Bring Me Some Water</w:t>
      </w:r>
      <w:r>
        <w:tab/>
        <w:t>Q613</w:t>
      </w:r>
    </w:p>
    <w:p w:rsidR="00723281" w:rsidRDefault="00723281" w:rsidP="00F01FCD">
      <w:pPr>
        <w:pStyle w:val="Lyrics"/>
      </w:pPr>
      <w:r>
        <w:t>Come To My Window</w:t>
      </w:r>
      <w:r>
        <w:tab/>
        <w:t>T748</w:t>
      </w:r>
    </w:p>
    <w:p w:rsidR="008060AB" w:rsidRPr="008060AB" w:rsidRDefault="008060AB" w:rsidP="00F01FCD">
      <w:pPr>
        <w:pStyle w:val="Lyrics"/>
      </w:pPr>
      <w:r w:rsidRPr="008060AB">
        <w:t>I Want To Come Over</w:t>
      </w:r>
      <w:r>
        <w:t xml:space="preserve"> (MH-DX Mix)</w:t>
      </w:r>
      <w:r>
        <w:tab/>
        <w:t>F665</w:t>
      </w:r>
    </w:p>
    <w:p w:rsidR="00723281" w:rsidRDefault="00DD05B6" w:rsidP="00F01FCD">
      <w:pPr>
        <w:pStyle w:val="Lyrics"/>
      </w:pPr>
      <w:r w:rsidRPr="00DD05B6">
        <w:t>I Run For Life</w:t>
      </w:r>
      <w:r>
        <w:tab/>
        <w:t>U268</w:t>
      </w:r>
    </w:p>
    <w:p w:rsidR="00F17E40" w:rsidRPr="00F17E40" w:rsidRDefault="00F17E40" w:rsidP="00F01FCD">
      <w:pPr>
        <w:pStyle w:val="Lyrics"/>
      </w:pPr>
      <w:r w:rsidRPr="00F17E40">
        <w:t>I Want To Be In Love</w:t>
      </w:r>
      <w:r>
        <w:tab/>
        <w:t>P781</w:t>
      </w:r>
    </w:p>
    <w:p w:rsidR="00723281" w:rsidRDefault="00723281" w:rsidP="00F01FCD">
      <w:pPr>
        <w:pStyle w:val="Lyrics"/>
      </w:pPr>
      <w:r>
        <w:t>I Want To Come Over</w:t>
      </w:r>
      <w:r>
        <w:tab/>
        <w:t>P501</w:t>
      </w:r>
    </w:p>
    <w:p w:rsidR="00CC09B7" w:rsidRDefault="00CC09B7" w:rsidP="00F01FCD">
      <w:pPr>
        <w:pStyle w:val="Lyrics"/>
      </w:pPr>
      <w:r w:rsidRPr="00CC09B7">
        <w:t>If I Wanted To</w:t>
      </w:r>
      <w:r>
        <w:tab/>
        <w:t>Q683</w:t>
      </w:r>
    </w:p>
    <w:p w:rsidR="00723281" w:rsidRDefault="00723281" w:rsidP="00F01FCD">
      <w:pPr>
        <w:pStyle w:val="Lyrics"/>
      </w:pPr>
      <w:r>
        <w:t>I’m The Only One</w:t>
      </w:r>
      <w:r>
        <w:tab/>
        <w:t>T753</w:t>
      </w:r>
    </w:p>
    <w:p w:rsidR="00900976" w:rsidRDefault="00900976" w:rsidP="00F01FCD">
      <w:pPr>
        <w:pStyle w:val="Lyrics"/>
      </w:pPr>
      <w:r w:rsidRPr="00900976">
        <w:t>Like The Way I Do</w:t>
      </w:r>
      <w:r>
        <w:tab/>
        <w:t>P868</w:t>
      </w:r>
    </w:p>
    <w:p w:rsidR="009932C5" w:rsidRPr="00900976" w:rsidRDefault="009932C5" w:rsidP="00F01FCD">
      <w:pPr>
        <w:pStyle w:val="Lyrics"/>
      </w:pPr>
      <w:r w:rsidRPr="009932C5">
        <w:t>Lover Please</w:t>
      </w:r>
      <w:r>
        <w:tab/>
        <w:t>Q772</w:t>
      </w:r>
    </w:p>
    <w:p w:rsidR="00723281" w:rsidRDefault="00907B66" w:rsidP="00F01FCD">
      <w:pPr>
        <w:pStyle w:val="Lyrics"/>
      </w:pPr>
      <w:r w:rsidRPr="00907B66">
        <w:t>Resist</w:t>
      </w:r>
      <w:r>
        <w:tab/>
        <w:t>U437</w:t>
      </w:r>
    </w:p>
    <w:p w:rsidR="00723281" w:rsidRDefault="00723281" w:rsidP="004F04DD">
      <w:pPr>
        <w:pStyle w:val="Artist1"/>
      </w:pPr>
      <w:smartTag w:uri="urn:schemas-microsoft-com:office:smarttags" w:element="place">
        <w:r>
          <w:t>Europe</w:t>
        </w:r>
      </w:smartTag>
    </w:p>
    <w:p w:rsidR="00723281" w:rsidRDefault="00723281" w:rsidP="00471542">
      <w:pPr>
        <w:pStyle w:val="Tab"/>
      </w:pPr>
      <w:r>
        <w:t>All Or Nothing</w:t>
      </w:r>
      <w:r>
        <w:tab/>
        <w:t>T370</w:t>
      </w:r>
    </w:p>
    <w:p w:rsidR="00F624B3" w:rsidRDefault="00F624B3" w:rsidP="00471542">
      <w:pPr>
        <w:pStyle w:val="Tab"/>
      </w:pPr>
      <w:r w:rsidRPr="00F624B3">
        <w:t>Carrie</w:t>
      </w:r>
      <w:r>
        <w:tab/>
        <w:t>Q988</w:t>
      </w:r>
    </w:p>
    <w:p w:rsidR="00723281" w:rsidRPr="00E03243" w:rsidRDefault="00723281" w:rsidP="003C39D6">
      <w:pPr>
        <w:pStyle w:val="Lyrics"/>
      </w:pPr>
      <w:r w:rsidRPr="00E03243">
        <w:t>Coast To Coast</w:t>
      </w:r>
      <w:r w:rsidRPr="00E03243">
        <w:tab/>
        <w:t>K819</w:t>
      </w:r>
    </w:p>
    <w:p w:rsidR="00723281" w:rsidRPr="00E03243" w:rsidRDefault="00723281" w:rsidP="003C39D6">
      <w:pPr>
        <w:pStyle w:val="Lyrics"/>
      </w:pPr>
      <w:r w:rsidRPr="00E03243">
        <w:t>Dreamer</w:t>
      </w:r>
      <w:r w:rsidRPr="00E03243">
        <w:tab/>
        <w:t>K792</w:t>
      </w:r>
    </w:p>
    <w:p w:rsidR="00723281" w:rsidRDefault="00723281" w:rsidP="003C39D6">
      <w:pPr>
        <w:pStyle w:val="Lyrics"/>
      </w:pPr>
      <w:r>
        <w:t>Final Countdown</w:t>
      </w:r>
      <w:r>
        <w:tab/>
        <w:t>N425</w:t>
      </w:r>
    </w:p>
    <w:p w:rsidR="00723281" w:rsidRPr="00E03243" w:rsidRDefault="00723281" w:rsidP="003C39D6">
      <w:pPr>
        <w:pStyle w:val="Lyrics"/>
      </w:pPr>
      <w:r w:rsidRPr="00E03243">
        <w:t>Girl From Lebanon</w:t>
      </w:r>
      <w:r w:rsidRPr="00E03243">
        <w:tab/>
        <w:t>K796</w:t>
      </w:r>
    </w:p>
    <w:p w:rsidR="00723281" w:rsidRDefault="00723281" w:rsidP="003C39D6">
      <w:pPr>
        <w:pStyle w:val="Lyrics"/>
      </w:pPr>
      <w:r>
        <w:t>Halfway To Heaven</w:t>
      </w:r>
      <w:r>
        <w:tab/>
        <w:t>T708</w:t>
      </w:r>
    </w:p>
    <w:p w:rsidR="00426E97" w:rsidRDefault="00426E97" w:rsidP="003C39D6">
      <w:pPr>
        <w:pStyle w:val="Lyrics"/>
      </w:pPr>
      <w:r w:rsidRPr="00426E97">
        <w:t>Hero</w:t>
      </w:r>
      <w:r>
        <w:tab/>
        <w:t>M401</w:t>
      </w:r>
    </w:p>
    <w:p w:rsidR="00723281" w:rsidRDefault="00723281" w:rsidP="003C39D6">
      <w:pPr>
        <w:pStyle w:val="Lyrics"/>
      </w:pPr>
      <w:r>
        <w:t>I’ll Cry For You</w:t>
      </w:r>
      <w:r>
        <w:tab/>
        <w:t>T393</w:t>
      </w:r>
    </w:p>
    <w:p w:rsidR="00723281" w:rsidRPr="00E03243" w:rsidRDefault="00723281" w:rsidP="003C39D6">
      <w:pPr>
        <w:pStyle w:val="Lyrics"/>
      </w:pPr>
      <w:r w:rsidRPr="00E03243">
        <w:t>Let The Good Times Rock</w:t>
      </w:r>
      <w:r w:rsidRPr="00E03243">
        <w:tab/>
        <w:t>K844</w:t>
      </w:r>
    </w:p>
    <w:p w:rsidR="00723281" w:rsidRPr="00E03243" w:rsidRDefault="00723281" w:rsidP="00471542">
      <w:pPr>
        <w:pStyle w:val="Tab"/>
      </w:pPr>
      <w:r w:rsidRPr="00E03243">
        <w:t>Open Your Heart</w:t>
      </w:r>
      <w:r w:rsidRPr="00E03243">
        <w:tab/>
        <w:t>K881</w:t>
      </w:r>
    </w:p>
    <w:p w:rsidR="00723281" w:rsidRPr="00E03243" w:rsidRDefault="00723281" w:rsidP="00471542">
      <w:pPr>
        <w:pStyle w:val="Tab"/>
      </w:pPr>
      <w:r w:rsidRPr="00E03243">
        <w:t>Rock The Night</w:t>
      </w:r>
      <w:r w:rsidRPr="00E03243">
        <w:tab/>
        <w:t>K883</w:t>
      </w:r>
    </w:p>
    <w:p w:rsidR="003A3463" w:rsidDel="00021060" w:rsidRDefault="00723281" w:rsidP="00615728">
      <w:pPr>
        <w:pStyle w:val="Artist1"/>
        <w:rPr>
          <w:del w:id="972" w:author="Phil Wood" w:date="2013-02-24T15:44:00Z"/>
        </w:rPr>
      </w:pPr>
      <w:r>
        <w:t>Eurythmics</w:t>
      </w:r>
    </w:p>
    <w:p w:rsidR="00723281" w:rsidRDefault="00723281" w:rsidP="003C39D6">
      <w:pPr>
        <w:pStyle w:val="Lyrics"/>
      </w:pPr>
      <w:r>
        <w:t>Don’t Ask Me Why</w:t>
      </w:r>
      <w:r>
        <w:tab/>
        <w:t>D292</w:t>
      </w:r>
    </w:p>
    <w:p w:rsidR="00723281" w:rsidRDefault="00723281" w:rsidP="003C39D6">
      <w:pPr>
        <w:pStyle w:val="Lyrics"/>
      </w:pPr>
      <w:r>
        <w:t>Here Comes The Rain</w:t>
      </w:r>
      <w:r>
        <w:tab/>
        <w:t>T491</w:t>
      </w:r>
    </w:p>
    <w:p w:rsidR="00F624B3" w:rsidRDefault="00F624B3" w:rsidP="003C39D6">
      <w:pPr>
        <w:pStyle w:val="Lyrics"/>
      </w:pPr>
      <w:r w:rsidRPr="00F624B3">
        <w:t>I Saved the World Today</w:t>
      </w:r>
      <w:r>
        <w:tab/>
        <w:t>Q972</w:t>
      </w:r>
    </w:p>
    <w:p w:rsidR="00723281" w:rsidRDefault="00723281" w:rsidP="003C39D6">
      <w:pPr>
        <w:pStyle w:val="Lyrics"/>
      </w:pPr>
      <w:r>
        <w:t>It’s Alright (Baby’s Come Back)</w:t>
      </w:r>
      <w:r>
        <w:tab/>
        <w:t>D333</w:t>
      </w:r>
    </w:p>
    <w:p w:rsidR="00B42CDE" w:rsidRDefault="00B42CDE" w:rsidP="003C39D6">
      <w:pPr>
        <w:pStyle w:val="Lyrics"/>
      </w:pPr>
      <w:r w:rsidRPr="00B42CDE">
        <w:t>Love Is A Stranger</w:t>
      </w:r>
      <w:r>
        <w:tab/>
        <w:t>Q944</w:t>
      </w:r>
    </w:p>
    <w:p w:rsidR="005E338A" w:rsidRPr="005E338A" w:rsidRDefault="005E338A" w:rsidP="003C39D6">
      <w:pPr>
        <w:pStyle w:val="Lyrics"/>
      </w:pPr>
      <w:r w:rsidRPr="005E338A">
        <w:t>Miracle Of Love</w:t>
      </w:r>
      <w:r>
        <w:tab/>
        <w:t>X323</w:t>
      </w:r>
    </w:p>
    <w:p w:rsidR="00C6467E" w:rsidRPr="00C6467E" w:rsidRDefault="00C6467E" w:rsidP="003C39D6">
      <w:pPr>
        <w:pStyle w:val="Lyrics"/>
      </w:pPr>
      <w:r w:rsidRPr="00C6467E">
        <w:t>Missionary Man</w:t>
      </w:r>
      <w:r>
        <w:tab/>
        <w:t>U899</w:t>
      </w:r>
    </w:p>
    <w:p w:rsidR="00723281" w:rsidRDefault="00723281" w:rsidP="003C39D6">
      <w:pPr>
        <w:pStyle w:val="Lyrics"/>
      </w:pPr>
      <w:r>
        <w:t>Thorn In My Side</w:t>
      </w:r>
      <w:r>
        <w:tab/>
        <w:t>A950</w:t>
      </w:r>
    </w:p>
    <w:p w:rsidR="00723281" w:rsidRDefault="00723281" w:rsidP="003C39D6">
      <w:pPr>
        <w:pStyle w:val="Lyrics"/>
      </w:pPr>
      <w:r>
        <w:t>Sweet Dreams</w:t>
      </w:r>
      <w:r>
        <w:tab/>
        <w:t>T500</w:t>
      </w:r>
    </w:p>
    <w:p w:rsidR="00723281" w:rsidRDefault="00723281" w:rsidP="003C39D6">
      <w:pPr>
        <w:pStyle w:val="Lyrics"/>
      </w:pPr>
      <w:r>
        <w:t>Sweet Dreams (Dance Mix)</w:t>
      </w:r>
      <w:r>
        <w:tab/>
        <w:t>P510</w:t>
      </w:r>
    </w:p>
    <w:p w:rsidR="0063340B" w:rsidRDefault="0063340B" w:rsidP="003C39D6">
      <w:pPr>
        <w:pStyle w:val="Lyrics"/>
      </w:pPr>
      <w:r w:rsidRPr="0063340B">
        <w:t>When Tomorrow Comes</w:t>
      </w:r>
      <w:r>
        <w:tab/>
        <w:t>R348</w:t>
      </w:r>
    </w:p>
    <w:p w:rsidR="00AE683D" w:rsidRDefault="00AE683D" w:rsidP="003C39D6">
      <w:pPr>
        <w:pStyle w:val="Lyrics"/>
      </w:pPr>
      <w:r w:rsidRPr="00AE683D">
        <w:t>Would I Lie to You</w:t>
      </w:r>
      <w:r>
        <w:tab/>
        <w:t>R212</w:t>
      </w:r>
    </w:p>
    <w:p w:rsidR="00723281" w:rsidRDefault="00723281" w:rsidP="004F04DD">
      <w:pPr>
        <w:pStyle w:val="Artist1"/>
      </w:pPr>
      <w:r>
        <w:t>Little Eva</w:t>
      </w:r>
    </w:p>
    <w:p w:rsidR="00723281" w:rsidRDefault="00723281" w:rsidP="00471542">
      <w:pPr>
        <w:pStyle w:val="Tab"/>
      </w:pPr>
      <w:r>
        <w:t>Loco-Motion</w:t>
      </w:r>
      <w:r>
        <w:tab/>
        <w:t>A621</w:t>
      </w:r>
    </w:p>
    <w:p w:rsidR="00723281" w:rsidRPr="00E03243" w:rsidRDefault="00723281" w:rsidP="00471542">
      <w:pPr>
        <w:pStyle w:val="Tab"/>
      </w:pPr>
      <w:r w:rsidRPr="00E03243">
        <w:t>Swing On A Star</w:t>
      </w:r>
      <w:r w:rsidRPr="00E03243">
        <w:tab/>
        <w:t>G523</w:t>
      </w:r>
    </w:p>
    <w:p w:rsidR="00723281" w:rsidRDefault="00723281" w:rsidP="004F04DD">
      <w:pPr>
        <w:pStyle w:val="Artist1"/>
      </w:pPr>
      <w:r>
        <w:t>Evan &amp; Jaron</w:t>
      </w:r>
    </w:p>
    <w:p w:rsidR="00723281" w:rsidRDefault="00723281" w:rsidP="00615728">
      <w:pPr>
        <w:pStyle w:val="tab0"/>
      </w:pPr>
      <w:r w:rsidRPr="007C3255">
        <w:t>Crazy For The Girl</w:t>
      </w:r>
      <w:r w:rsidRPr="007C3255">
        <w:tab/>
        <w:t>A344</w:t>
      </w:r>
    </w:p>
    <w:p w:rsidR="00615728" w:rsidRDefault="00615728" w:rsidP="00615728">
      <w:pPr>
        <w:pStyle w:val="Artist1"/>
      </w:pPr>
      <w:r w:rsidRPr="00615728">
        <w:t>Evanescence</w:t>
      </w:r>
    </w:p>
    <w:p w:rsidR="005657F0" w:rsidRDefault="005657F0" w:rsidP="005657F0">
      <w:pPr>
        <w:pStyle w:val="Lyrics"/>
      </w:pPr>
      <w:r w:rsidRPr="005657F0">
        <w:t xml:space="preserve">Anywhere </w:t>
      </w:r>
      <w:r>
        <w:tab/>
        <w:t>Q774</w:t>
      </w:r>
    </w:p>
    <w:p w:rsidR="00723281" w:rsidRDefault="00723281" w:rsidP="001048D4">
      <w:pPr>
        <w:pStyle w:val="tab0"/>
      </w:pPr>
      <w:r w:rsidRPr="007C3255">
        <w:t>Bring Me To Life</w:t>
      </w:r>
      <w:r w:rsidRPr="007C3255">
        <w:tab/>
        <w:t>K585</w:t>
      </w:r>
    </w:p>
    <w:p w:rsidR="007548D9" w:rsidRPr="007548D9" w:rsidRDefault="007548D9" w:rsidP="001048D4">
      <w:pPr>
        <w:pStyle w:val="tab0"/>
      </w:pPr>
      <w:r w:rsidRPr="007548D9">
        <w:t>Call Me When You're Sober</w:t>
      </w:r>
      <w:r>
        <w:tab/>
        <w:t>U619</w:t>
      </w:r>
    </w:p>
    <w:p w:rsidR="00723281" w:rsidRPr="007C3255" w:rsidRDefault="00723281" w:rsidP="001048D4">
      <w:pPr>
        <w:pStyle w:val="tab0"/>
      </w:pPr>
      <w:r w:rsidRPr="007C3255">
        <w:t>My Immortal</w:t>
      </w:r>
      <w:r w:rsidRPr="007C3255">
        <w:tab/>
        <w:t>K956</w:t>
      </w:r>
    </w:p>
    <w:p w:rsidR="00723281" w:rsidRDefault="00723281" w:rsidP="004F04DD">
      <w:pPr>
        <w:pStyle w:val="Artist1"/>
      </w:pPr>
      <w:r>
        <w:t>Evangeline</w:t>
      </w:r>
    </w:p>
    <w:p w:rsidR="005059FE" w:rsidRDefault="00723281" w:rsidP="00615728">
      <w:pPr>
        <w:pStyle w:val="tab0"/>
      </w:pPr>
      <w:r w:rsidRPr="007C3255">
        <w:t>Let’s Spend Your Money Home</w:t>
      </w:r>
      <w:r w:rsidRPr="007C3255">
        <w:tab/>
        <w:t>C554</w:t>
      </w:r>
    </w:p>
    <w:p w:rsidR="00615728" w:rsidRDefault="00615728" w:rsidP="00615728">
      <w:pPr>
        <w:pStyle w:val="Artist1"/>
      </w:pPr>
      <w:r>
        <w:t>Faith Evans</w:t>
      </w:r>
    </w:p>
    <w:p w:rsidR="00723281" w:rsidRDefault="00723281" w:rsidP="00471542">
      <w:pPr>
        <w:pStyle w:val="Tab"/>
      </w:pPr>
      <w:r>
        <w:t>Love Like This</w:t>
      </w:r>
      <w:r>
        <w:tab/>
        <w:t>H676</w:t>
      </w:r>
    </w:p>
    <w:p w:rsidR="00723281" w:rsidRDefault="00723281" w:rsidP="00471542">
      <w:pPr>
        <w:pStyle w:val="Tab"/>
      </w:pPr>
      <w:r>
        <w:t>Soon As I Get Home</w:t>
      </w:r>
      <w:r>
        <w:tab/>
        <w:t>P427</w:t>
      </w:r>
    </w:p>
    <w:p w:rsidR="00723281" w:rsidRDefault="00723281" w:rsidP="00471542">
      <w:pPr>
        <w:pStyle w:val="Tab"/>
      </w:pPr>
      <w:r w:rsidRPr="00E03243">
        <w:t>You Gets No Love</w:t>
      </w:r>
      <w:r w:rsidRPr="00E03243">
        <w:tab/>
        <w:t>G490</w:t>
      </w:r>
    </w:p>
    <w:p w:rsidR="007B7E5F" w:rsidRDefault="007B7E5F" w:rsidP="007B7E5F">
      <w:pPr>
        <w:pStyle w:val="Artist1"/>
      </w:pPr>
      <w:r w:rsidRPr="007B7E5F">
        <w:t>Jackie Evancho</w:t>
      </w:r>
    </w:p>
    <w:p w:rsidR="007B7E5F" w:rsidRDefault="007B7E5F" w:rsidP="007B7E5F">
      <w:pPr>
        <w:pStyle w:val="Lyrics"/>
      </w:pPr>
      <w:r w:rsidRPr="007B7E5F">
        <w:t>Both Sides Now</w:t>
      </w:r>
      <w:r>
        <w:tab/>
        <w:t>M742</w:t>
      </w:r>
    </w:p>
    <w:p w:rsidR="0051550C" w:rsidRDefault="0051550C" w:rsidP="0051550C">
      <w:pPr>
        <w:pStyle w:val="Artist1"/>
      </w:pPr>
      <w:r w:rsidRPr="0051550C">
        <w:t>Morgan Evans</w:t>
      </w:r>
    </w:p>
    <w:p w:rsidR="0051550C" w:rsidRDefault="0051550C" w:rsidP="0051550C">
      <w:pPr>
        <w:pStyle w:val="Lyrics"/>
      </w:pPr>
      <w:r w:rsidRPr="0051550C">
        <w:t>Kiss Somebody</w:t>
      </w:r>
      <w:r>
        <w:tab/>
        <w:t>C2620</w:t>
      </w:r>
    </w:p>
    <w:p w:rsidR="00D444C1" w:rsidRDefault="002D12C8" w:rsidP="002D12C8">
      <w:pPr>
        <w:pStyle w:val="Artist1"/>
      </w:pPr>
      <w:r>
        <w:t>Sara Evans</w:t>
      </w:r>
    </w:p>
    <w:p w:rsidR="005179D8" w:rsidRDefault="005179D8" w:rsidP="001048D4">
      <w:pPr>
        <w:pStyle w:val="tab0"/>
      </w:pPr>
      <w:r w:rsidRPr="005179D8">
        <w:t>A Little Bit Stronger</w:t>
      </w:r>
      <w:r>
        <w:tab/>
        <w:t>C1764</w:t>
      </w:r>
    </w:p>
    <w:p w:rsidR="003966DB" w:rsidRDefault="003966DB" w:rsidP="001048D4">
      <w:pPr>
        <w:pStyle w:val="tab0"/>
      </w:pPr>
      <w:r w:rsidRPr="007C3255">
        <w:t>A Real Nice Place To Start</w:t>
      </w:r>
      <w:r w:rsidRPr="007C3255">
        <w:tab/>
        <w:t>C965</w:t>
      </w:r>
    </w:p>
    <w:p w:rsidR="00210892" w:rsidRPr="00210892" w:rsidRDefault="00210892" w:rsidP="001048D4">
      <w:pPr>
        <w:pStyle w:val="tab0"/>
      </w:pPr>
      <w:r w:rsidRPr="00210892">
        <w:t>As If</w:t>
      </w:r>
      <w:r>
        <w:tab/>
        <w:t>C1423</w:t>
      </w:r>
    </w:p>
    <w:p w:rsidR="00723281" w:rsidRPr="007C3255" w:rsidRDefault="00723281" w:rsidP="001048D4">
      <w:pPr>
        <w:pStyle w:val="tab0"/>
      </w:pPr>
      <w:r w:rsidRPr="007C3255">
        <w:t>Backseat Of The Greyhound Bus</w:t>
      </w:r>
      <w:r w:rsidRPr="007C3255">
        <w:tab/>
        <w:t>C635</w:t>
      </w:r>
    </w:p>
    <w:p w:rsidR="00723281" w:rsidRPr="007C3255" w:rsidRDefault="00723281" w:rsidP="001048D4">
      <w:pPr>
        <w:pStyle w:val="tab0"/>
        <w:rPr>
          <w:bCs/>
        </w:rPr>
      </w:pPr>
      <w:r w:rsidRPr="007C3255">
        <w:rPr>
          <w:bCs/>
        </w:rPr>
        <w:t>Born To Fly</w:t>
      </w:r>
      <w:r w:rsidRPr="007C3255">
        <w:rPr>
          <w:bCs/>
        </w:rPr>
        <w:tab/>
        <w:t>CW142</w:t>
      </w:r>
    </w:p>
    <w:p w:rsidR="00430D1C" w:rsidRPr="007C3255" w:rsidRDefault="00430D1C" w:rsidP="001048D4">
      <w:pPr>
        <w:pStyle w:val="tab0"/>
        <w:rPr>
          <w:bCs/>
        </w:rPr>
      </w:pPr>
      <w:r w:rsidRPr="007C3255">
        <w:rPr>
          <w:bCs/>
        </w:rPr>
        <w:t>Coalmine</w:t>
      </w:r>
      <w:r w:rsidRPr="007C3255">
        <w:rPr>
          <w:bCs/>
        </w:rPr>
        <w:tab/>
        <w:t>C1134</w:t>
      </w:r>
    </w:p>
    <w:p w:rsidR="00723281" w:rsidRDefault="00723281" w:rsidP="001048D4">
      <w:pPr>
        <w:pStyle w:val="tab0"/>
      </w:pPr>
      <w:r w:rsidRPr="007C3255">
        <w:t>I Keep Looking</w:t>
      </w:r>
      <w:r w:rsidRPr="007C3255">
        <w:tab/>
        <w:t>C318</w:t>
      </w:r>
    </w:p>
    <w:p w:rsidR="00251CE3" w:rsidRPr="00251CE3" w:rsidRDefault="00251CE3" w:rsidP="001048D4">
      <w:pPr>
        <w:pStyle w:val="tab0"/>
      </w:pPr>
      <w:r w:rsidRPr="00251CE3">
        <w:t>I've Got A Tiger By The Tail</w:t>
      </w:r>
      <w:r>
        <w:tab/>
        <w:t>C1589</w:t>
      </w:r>
    </w:p>
    <w:p w:rsidR="00102723" w:rsidRPr="00102723" w:rsidRDefault="00102723" w:rsidP="001048D4">
      <w:pPr>
        <w:pStyle w:val="tab0"/>
      </w:pPr>
      <w:r w:rsidRPr="00102723">
        <w:lastRenderedPageBreak/>
        <w:t xml:space="preserve">Missing </w:t>
      </w:r>
      <w:smartTag w:uri="urn:schemas-microsoft-com:office:smarttags" w:element="State">
        <w:smartTag w:uri="urn:schemas-microsoft-com:office:smarttags" w:element="place">
          <w:r w:rsidRPr="00102723">
            <w:t>Missouri</w:t>
          </w:r>
        </w:smartTag>
      </w:smartTag>
      <w:r>
        <w:tab/>
        <w:t>C1273</w:t>
      </w:r>
    </w:p>
    <w:p w:rsidR="00723281" w:rsidRDefault="00723281" w:rsidP="00471542">
      <w:pPr>
        <w:pStyle w:val="Tab"/>
      </w:pPr>
      <w:smartTag w:uri="urn:schemas-microsoft-com:office:smarttags" w:element="Street">
        <w:smartTag w:uri="urn:schemas-microsoft-com:office:smarttags" w:element="address">
          <w:r>
            <w:t>No Place</w:t>
          </w:r>
        </w:smartTag>
      </w:smartTag>
      <w:r>
        <w:t xml:space="preserve"> That Far</w:t>
      </w:r>
      <w:r>
        <w:tab/>
        <w:t>CW780</w:t>
      </w:r>
    </w:p>
    <w:p w:rsidR="00723281" w:rsidRDefault="00723281" w:rsidP="00471542">
      <w:pPr>
        <w:pStyle w:val="Tab"/>
      </w:pPr>
      <w:r w:rsidRPr="00E03243">
        <w:t>Perfect</w:t>
      </w:r>
      <w:r w:rsidRPr="00E03243">
        <w:tab/>
        <w:t>K969</w:t>
      </w:r>
    </w:p>
    <w:p w:rsidR="00FA27D2" w:rsidRPr="00E03243" w:rsidRDefault="00FA27D2" w:rsidP="00FA27D2">
      <w:pPr>
        <w:pStyle w:val="Lyrics"/>
      </w:pPr>
      <w:r w:rsidRPr="00FA27D2">
        <w:t>Walk Out Backwards</w:t>
      </w:r>
      <w:r>
        <w:tab/>
        <w:t>C2527</w:t>
      </w:r>
    </w:p>
    <w:p w:rsidR="006D4564" w:rsidRPr="006D4564" w:rsidRDefault="006D4564" w:rsidP="00471542">
      <w:pPr>
        <w:pStyle w:val="Tab"/>
      </w:pPr>
      <w:r w:rsidRPr="006D4564">
        <w:t>You'll Always Be My Baby</w:t>
      </w:r>
      <w:r>
        <w:tab/>
        <w:t>C1217</w:t>
      </w:r>
    </w:p>
    <w:p w:rsidR="00723281" w:rsidRDefault="00723281" w:rsidP="004F04DD">
      <w:pPr>
        <w:pStyle w:val="Artist1"/>
      </w:pPr>
      <w:r>
        <w:t>Everclear</w:t>
      </w:r>
    </w:p>
    <w:p w:rsidR="00723281" w:rsidRDefault="00723281" w:rsidP="009C76E8">
      <w:pPr>
        <w:pStyle w:val="tab0"/>
      </w:pPr>
      <w:r>
        <w:t>Wonderful</w:t>
      </w:r>
      <w:r>
        <w:tab/>
        <w:t>D641</w:t>
      </w:r>
    </w:p>
    <w:p w:rsidR="0023326A" w:rsidRDefault="0023326A" w:rsidP="0023326A">
      <w:pPr>
        <w:pStyle w:val="Artist1"/>
      </w:pPr>
      <w:r w:rsidRPr="0023326A">
        <w:t>Betty Everett</w:t>
      </w:r>
    </w:p>
    <w:p w:rsidR="0023326A" w:rsidRPr="0023326A" w:rsidRDefault="0023326A" w:rsidP="009C76E8">
      <w:pPr>
        <w:pStyle w:val="tab0"/>
      </w:pPr>
      <w:r w:rsidRPr="0023326A">
        <w:t>It's In His Kiss (Extended)</w:t>
      </w:r>
      <w:r>
        <w:tab/>
        <w:t>X958</w:t>
      </w:r>
    </w:p>
    <w:p w:rsidR="00FA58C0" w:rsidRDefault="00FA58C0" w:rsidP="00FA58C0">
      <w:pPr>
        <w:pStyle w:val="Artist1"/>
      </w:pPr>
      <w:r w:rsidRPr="00FA58C0">
        <w:t>Jace Everett</w:t>
      </w:r>
    </w:p>
    <w:p w:rsidR="00FA58C0" w:rsidRDefault="00FA58C0" w:rsidP="009C76E8">
      <w:pPr>
        <w:pStyle w:val="tab0"/>
      </w:pPr>
      <w:r w:rsidRPr="00FA58C0">
        <w:t>Bad Things (True Blood Theme)</w:t>
      </w:r>
      <w:r>
        <w:tab/>
        <w:t>L763</w:t>
      </w:r>
    </w:p>
    <w:p w:rsidR="003609BE" w:rsidRDefault="00126D77" w:rsidP="00126D77">
      <w:pPr>
        <w:pStyle w:val="Artist1"/>
      </w:pPr>
      <w:r>
        <w:t>Everly Brothers</w:t>
      </w:r>
    </w:p>
    <w:p w:rsidR="00723281" w:rsidRDefault="00723281" w:rsidP="00A03CDA">
      <w:pPr>
        <w:pStyle w:val="Lyrics"/>
      </w:pPr>
      <w:r>
        <w:t>All I Have To Do Is Dream</w:t>
      </w:r>
      <w:r>
        <w:tab/>
        <w:t>A684</w:t>
      </w:r>
    </w:p>
    <w:p w:rsidR="00723281" w:rsidRDefault="00723281" w:rsidP="00A03CDA">
      <w:pPr>
        <w:pStyle w:val="Lyrics"/>
      </w:pPr>
      <w:r>
        <w:t>Bird Dog</w:t>
      </w:r>
      <w:r>
        <w:tab/>
        <w:t>A387</w:t>
      </w:r>
    </w:p>
    <w:p w:rsidR="00723281" w:rsidRDefault="00723281" w:rsidP="00A03CDA">
      <w:pPr>
        <w:pStyle w:val="Lyrics"/>
      </w:pPr>
      <w:r>
        <w:t>Bye Bye Love</w:t>
      </w:r>
      <w:r>
        <w:tab/>
        <w:t>A122</w:t>
      </w:r>
    </w:p>
    <w:p w:rsidR="00A03CDA" w:rsidRDefault="00A03CDA" w:rsidP="00A03CDA">
      <w:pPr>
        <w:pStyle w:val="Lyrics"/>
      </w:pPr>
      <w:r w:rsidRPr="00A03CDA">
        <w:t>Bye Bye Love (Live)</w:t>
      </w:r>
      <w:r>
        <w:tab/>
        <w:t>C2910</w:t>
      </w:r>
    </w:p>
    <w:p w:rsidR="00723281" w:rsidRDefault="00723281" w:rsidP="00A03CDA">
      <w:pPr>
        <w:pStyle w:val="Lyrics"/>
      </w:pPr>
      <w:r>
        <w:t>Cathy’s Clown</w:t>
      </w:r>
      <w:r>
        <w:tab/>
        <w:t>T781</w:t>
      </w:r>
    </w:p>
    <w:p w:rsidR="0036386E" w:rsidRPr="0036386E" w:rsidRDefault="0036386E" w:rsidP="00A03CDA">
      <w:pPr>
        <w:pStyle w:val="Lyrics"/>
      </w:pPr>
      <w:r w:rsidRPr="0036386E">
        <w:t>Crying In The Rain</w:t>
      </w:r>
      <w:r>
        <w:tab/>
        <w:t>U465</w:t>
      </w:r>
    </w:p>
    <w:p w:rsidR="00723281" w:rsidRPr="00E03243" w:rsidRDefault="00723281" w:rsidP="00A03CDA">
      <w:pPr>
        <w:pStyle w:val="Lyrics"/>
      </w:pPr>
      <w:r w:rsidRPr="00E03243">
        <w:t>Devoted To You</w:t>
      </w:r>
      <w:r w:rsidRPr="00E03243">
        <w:tab/>
        <w:t>T326</w:t>
      </w:r>
    </w:p>
    <w:p w:rsidR="00723281" w:rsidRDefault="00723281" w:rsidP="00A03CDA">
      <w:pPr>
        <w:pStyle w:val="Lyrics"/>
      </w:pPr>
      <w:r>
        <w:t>Let It Be Me</w:t>
      </w:r>
      <w:r>
        <w:tab/>
        <w:t>T329</w:t>
      </w:r>
    </w:p>
    <w:p w:rsidR="00723281" w:rsidRDefault="00723281" w:rsidP="00A03CDA">
      <w:pPr>
        <w:pStyle w:val="Lyrics"/>
      </w:pPr>
      <w:r>
        <w:t>Love Hurts</w:t>
      </w:r>
      <w:r>
        <w:tab/>
        <w:t>T732</w:t>
      </w:r>
    </w:p>
    <w:p w:rsidR="001D5415" w:rsidRPr="001D5415" w:rsidRDefault="001D5415" w:rsidP="00A03CDA">
      <w:pPr>
        <w:pStyle w:val="Lyrics"/>
      </w:pPr>
      <w:r w:rsidRPr="001D5415">
        <w:t>Problems</w:t>
      </w:r>
      <w:r>
        <w:tab/>
        <w:t>L923</w:t>
      </w:r>
    </w:p>
    <w:p w:rsidR="00723281" w:rsidRDefault="00723281" w:rsidP="00A03CDA">
      <w:pPr>
        <w:pStyle w:val="Lyrics"/>
      </w:pPr>
      <w:r>
        <w:t>So Sad</w:t>
      </w:r>
      <w:r>
        <w:tab/>
        <w:t>T333</w:t>
      </w:r>
    </w:p>
    <w:p w:rsidR="00D53627" w:rsidRDefault="00D53627" w:rsidP="00A03CDA">
      <w:pPr>
        <w:pStyle w:val="Lyrics"/>
      </w:pPr>
      <w:r w:rsidRPr="00D53627">
        <w:t>The Price Of Love (Extended)</w:t>
      </w:r>
      <w:r>
        <w:tab/>
        <w:t>M301</w:t>
      </w:r>
    </w:p>
    <w:p w:rsidR="00723281" w:rsidRDefault="00723281" w:rsidP="00A03CDA">
      <w:pPr>
        <w:pStyle w:val="Lyrics"/>
      </w:pPr>
      <w:r>
        <w:t>Wake Up Little Susie</w:t>
      </w:r>
      <w:r>
        <w:tab/>
        <w:t>A223</w:t>
      </w:r>
    </w:p>
    <w:p w:rsidR="00723281" w:rsidRDefault="00723281" w:rsidP="00A03CDA">
      <w:pPr>
        <w:pStyle w:val="Lyrics"/>
      </w:pPr>
      <w:r w:rsidRPr="00E03243">
        <w:t>Walk Right Back</w:t>
      </w:r>
      <w:r w:rsidRPr="00E03243">
        <w:tab/>
        <w:t>N37</w:t>
      </w:r>
    </w:p>
    <w:p w:rsidR="00E56AA6" w:rsidRPr="00E03243" w:rsidRDefault="00E56AA6" w:rsidP="00A03CDA">
      <w:pPr>
        <w:pStyle w:val="Lyrics"/>
      </w:pPr>
      <w:r w:rsidRPr="00E56AA6">
        <w:t>Walk Right Back (MH-DX Mix)</w:t>
      </w:r>
      <w:r>
        <w:tab/>
        <w:t>C2437</w:t>
      </w:r>
    </w:p>
    <w:p w:rsidR="00723281" w:rsidRDefault="00723281" w:rsidP="00A03CDA">
      <w:pPr>
        <w:pStyle w:val="Lyrics"/>
      </w:pPr>
      <w:r>
        <w:t>When Will I Be Loved</w:t>
      </w:r>
      <w:r>
        <w:tab/>
        <w:t>T782</w:t>
      </w:r>
    </w:p>
    <w:p w:rsidR="00723281" w:rsidRDefault="00723281" w:rsidP="004F04DD">
      <w:pPr>
        <w:pStyle w:val="Artist1"/>
      </w:pPr>
      <w:r>
        <w:t>Every Mother’s Son</w:t>
      </w:r>
    </w:p>
    <w:p w:rsidR="00723281" w:rsidRDefault="00723281" w:rsidP="00471542">
      <w:pPr>
        <w:pStyle w:val="Tab"/>
      </w:pPr>
      <w:r>
        <w:t>Come On Down To My Boat</w:t>
      </w:r>
      <w:r>
        <w:tab/>
        <w:t>T66</w:t>
      </w:r>
    </w:p>
    <w:p w:rsidR="00723281" w:rsidRDefault="00723281" w:rsidP="004F04DD">
      <w:pPr>
        <w:pStyle w:val="Artist1"/>
      </w:pPr>
      <w:r>
        <w:t>Everything But The Girl</w:t>
      </w:r>
    </w:p>
    <w:p w:rsidR="00723281" w:rsidRDefault="00723281" w:rsidP="00471542">
      <w:pPr>
        <w:pStyle w:val="Tab"/>
      </w:pPr>
      <w:r>
        <w:t>Missing</w:t>
      </w:r>
      <w:r>
        <w:tab/>
        <w:t>P533</w:t>
      </w:r>
    </w:p>
    <w:p w:rsidR="00723281" w:rsidRDefault="00723281" w:rsidP="004F04DD">
      <w:pPr>
        <w:pStyle w:val="Artist1"/>
      </w:pPr>
      <w:r>
        <w:t>The Excellents</w:t>
      </w:r>
    </w:p>
    <w:p w:rsidR="00723281" w:rsidRDefault="00723281" w:rsidP="00471542">
      <w:pPr>
        <w:pStyle w:val="Tab"/>
      </w:pPr>
      <w:smartTag w:uri="urn:schemas-microsoft-com:office:smarttags" w:element="place">
        <w:r w:rsidRPr="00E03243">
          <w:t>Coney Island</w:t>
        </w:r>
      </w:smartTag>
      <w:r w:rsidRPr="00E03243">
        <w:t xml:space="preserve"> Baby</w:t>
      </w:r>
      <w:r w:rsidRPr="00E03243">
        <w:tab/>
        <w:t>W305</w:t>
      </w:r>
    </w:p>
    <w:p w:rsidR="000E265B" w:rsidRDefault="000E265B" w:rsidP="000E265B">
      <w:pPr>
        <w:pStyle w:val="Artist1"/>
      </w:pPr>
      <w:r w:rsidRPr="000E265B">
        <w:t>Exile</w:t>
      </w:r>
    </w:p>
    <w:p w:rsidR="007C10E9" w:rsidRDefault="007C10E9" w:rsidP="003C39D6">
      <w:pPr>
        <w:pStyle w:val="Lyrics"/>
        <w:rPr>
          <w:ins w:id="973" w:author="Phil Wood" w:date="2014-02-08T09:44:00Z"/>
        </w:rPr>
      </w:pPr>
      <w:ins w:id="974" w:author="Phil Wood" w:date="2014-02-08T09:44:00Z">
        <w:r w:rsidRPr="007C10E9">
          <w:t>I Can't Get Close Enough</w:t>
        </w:r>
        <w:r>
          <w:tab/>
          <w:t>X818</w:t>
        </w:r>
      </w:ins>
    </w:p>
    <w:p w:rsidR="00FD0ECF" w:rsidRDefault="00FD0ECF" w:rsidP="003C39D6">
      <w:pPr>
        <w:pStyle w:val="Lyrics"/>
        <w:numPr>
          <w:ins w:id="975" w:author="Phil Wood" w:date="2014-02-08T09:44:00Z"/>
        </w:numPr>
      </w:pPr>
      <w:r w:rsidRPr="00FD0ECF">
        <w:t>I Don't Want To Be A Memory</w:t>
      </w:r>
      <w:r>
        <w:tab/>
        <w:t>L755</w:t>
      </w:r>
    </w:p>
    <w:p w:rsidR="006639F7" w:rsidRDefault="006639F7" w:rsidP="003C39D6">
      <w:pPr>
        <w:pStyle w:val="Lyrics"/>
      </w:pPr>
      <w:r w:rsidRPr="006639F7">
        <w:t>Kiss You All Over (LP version)</w:t>
      </w:r>
      <w:r>
        <w:tab/>
        <w:t>L464</w:t>
      </w:r>
    </w:p>
    <w:p w:rsidR="000E265B" w:rsidRPr="000E265B" w:rsidRDefault="000E265B" w:rsidP="003C39D6">
      <w:pPr>
        <w:pStyle w:val="Lyrics"/>
      </w:pPr>
      <w:r w:rsidRPr="000E265B">
        <w:t>You Thrill Me</w:t>
      </w:r>
      <w:r>
        <w:tab/>
        <w:t>L409</w:t>
      </w:r>
    </w:p>
    <w:p w:rsidR="00723281" w:rsidRDefault="00723281" w:rsidP="004F04DD">
      <w:pPr>
        <w:pStyle w:val="Artist1"/>
      </w:pPr>
      <w:r>
        <w:t>Exposé</w:t>
      </w:r>
    </w:p>
    <w:p w:rsidR="00723281" w:rsidRDefault="00723281" w:rsidP="00471542">
      <w:pPr>
        <w:pStyle w:val="Tab"/>
      </w:pPr>
      <w:r>
        <w:t>Season’s Change</w:t>
      </w:r>
      <w:r>
        <w:tab/>
        <w:t>A834</w:t>
      </w:r>
    </w:p>
    <w:p w:rsidR="00723281" w:rsidRDefault="00723281" w:rsidP="004F04DD">
      <w:pPr>
        <w:pStyle w:val="Artist1"/>
      </w:pPr>
      <w:r>
        <w:t>Extreme</w:t>
      </w:r>
    </w:p>
    <w:p w:rsidR="00723281" w:rsidRDefault="00723281" w:rsidP="00471542">
      <w:pPr>
        <w:pStyle w:val="Tab"/>
      </w:pPr>
      <w:r>
        <w:t>Little Girls</w:t>
      </w:r>
      <w:r>
        <w:tab/>
        <w:t>P305</w:t>
      </w:r>
    </w:p>
    <w:p w:rsidR="00723281" w:rsidRPr="00E03243" w:rsidRDefault="00723281" w:rsidP="00471542">
      <w:pPr>
        <w:pStyle w:val="Tab"/>
      </w:pPr>
      <w:r w:rsidRPr="00E03243">
        <w:t>More Than Words</w:t>
      </w:r>
      <w:r w:rsidRPr="00E03243">
        <w:tab/>
        <w:t>K793</w:t>
      </w:r>
    </w:p>
    <w:p w:rsidR="00723281" w:rsidRDefault="00723281" w:rsidP="003C39D6">
      <w:pPr>
        <w:pStyle w:val="Lyrics"/>
      </w:pPr>
      <w:r w:rsidRPr="00E03243">
        <w:t xml:space="preserve">Mutha Don’t Wanna Go To School </w:t>
      </w:r>
      <w:r w:rsidRPr="00E03243">
        <w:tab/>
        <w:t>K952</w:t>
      </w:r>
    </w:p>
    <w:p w:rsidR="0088045D" w:rsidRPr="0088045D" w:rsidRDefault="0088045D" w:rsidP="003C39D6">
      <w:pPr>
        <w:pStyle w:val="Lyrics"/>
      </w:pPr>
      <w:r w:rsidRPr="0088045D">
        <w:t>Rest In Peace</w:t>
      </w:r>
      <w:r>
        <w:tab/>
        <w:t>L533</w:t>
      </w:r>
    </w:p>
    <w:p w:rsidR="00723281" w:rsidRDefault="00723281" w:rsidP="003C39D6">
      <w:pPr>
        <w:pStyle w:val="Lyrics"/>
        <w:rPr>
          <w:ins w:id="976" w:author="Phil Wood" w:date="2013-07-31T18:30:00Z"/>
        </w:rPr>
      </w:pPr>
      <w:r w:rsidRPr="007C3255">
        <w:t>Seven Sundays</w:t>
      </w:r>
      <w:r w:rsidRPr="007C3255">
        <w:tab/>
        <w:t>K884</w:t>
      </w:r>
    </w:p>
    <w:p w:rsidR="00F614AC" w:rsidRDefault="006A16BD" w:rsidP="003C39D6">
      <w:pPr>
        <w:pStyle w:val="Lyrics"/>
        <w:numPr>
          <w:ins w:id="977" w:author="Unknown"/>
        </w:numPr>
      </w:pPr>
      <w:ins w:id="978" w:author="Phil Wood" w:date="2013-07-31T18:30:00Z">
        <w:r w:rsidRPr="006A16BD">
          <w:t>When I First Kissed You</w:t>
        </w:r>
        <w:r>
          <w:tab/>
        </w:r>
      </w:ins>
      <w:ins w:id="979" w:author="Phil Wood" w:date="2013-07-31T18:31:00Z">
        <w:r>
          <w:t>X735</w:t>
        </w:r>
      </w:ins>
    </w:p>
    <w:p w:rsidR="00126D77" w:rsidRDefault="00126D77" w:rsidP="00126D77">
      <w:pPr>
        <w:pStyle w:val="Artist1"/>
      </w:pPr>
      <w:r>
        <w:t>George Ezra</w:t>
      </w:r>
    </w:p>
    <w:p w:rsidR="000B004B" w:rsidRDefault="000B004B" w:rsidP="003C39D6">
      <w:pPr>
        <w:pStyle w:val="Lyrics"/>
      </w:pPr>
      <w:r w:rsidRPr="000B004B">
        <w:t>Blame It On Me</w:t>
      </w:r>
      <w:r>
        <w:tab/>
        <w:t>P725</w:t>
      </w:r>
    </w:p>
    <w:p w:rsidR="005F4C39" w:rsidRDefault="005F4C39" w:rsidP="003C39D6">
      <w:pPr>
        <w:pStyle w:val="Lyrics"/>
      </w:pPr>
      <w:r w:rsidRPr="005F4C39">
        <w:t>Budapest</w:t>
      </w:r>
      <w:r>
        <w:tab/>
        <w:t>X914</w:t>
      </w:r>
    </w:p>
    <w:p w:rsidR="00E810F9" w:rsidRDefault="00E810F9" w:rsidP="003C39D6">
      <w:pPr>
        <w:pStyle w:val="Lyrics"/>
      </w:pPr>
      <w:r w:rsidRPr="00E810F9">
        <w:t>Dont Matter Now</w:t>
      </w:r>
      <w:r>
        <w:tab/>
        <w:t>Q263</w:t>
      </w:r>
    </w:p>
    <w:p w:rsidR="003348D1" w:rsidRPr="005F4C39" w:rsidRDefault="003348D1" w:rsidP="003C39D6">
      <w:pPr>
        <w:pStyle w:val="Lyrics"/>
      </w:pPr>
      <w:r w:rsidRPr="003348D1">
        <w:t>Shotgun</w:t>
      </w:r>
      <w:r>
        <w:tab/>
        <w:t>Q455</w:t>
      </w:r>
    </w:p>
    <w:p w:rsidR="00723281" w:rsidRDefault="00723281" w:rsidP="00471542">
      <w:pPr>
        <w:pStyle w:val="Tab"/>
      </w:pPr>
    </w:p>
    <w:p w:rsidR="00723281" w:rsidRDefault="00FF2009" w:rsidP="00471542">
      <w:pPr>
        <w:pStyle w:val="Tab"/>
      </w:pPr>
      <w:bookmarkStart w:id="980" w:name="f"/>
      <w:bookmarkEnd w:id="980"/>
      <w:r>
        <w:rPr>
          <w:noProof/>
        </w:rPr>
        <w:drawing>
          <wp:inline distT="0" distB="0" distL="0" distR="0">
            <wp:extent cx="1653540" cy="427990"/>
            <wp:effectExtent l="19050" t="0" r="3810" b="0"/>
            <wp:docPr id="256" name="Picture 25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F"/>
                    <pic:cNvPicPr>
                      <a:picLocks noChangeAspect="1" noChangeArrowheads="1"/>
                    </pic:cNvPicPr>
                  </pic:nvPicPr>
                  <pic:blipFill>
                    <a:blip r:embed="rId136" cstate="print"/>
                    <a:srcRect/>
                    <a:stretch>
                      <a:fillRect/>
                    </a:stretch>
                  </pic:blipFill>
                  <pic:spPr bwMode="auto">
                    <a:xfrm>
                      <a:off x="0" y="0"/>
                      <a:ext cx="1653540" cy="42799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Shelly Fabares</w:t>
      </w:r>
    </w:p>
    <w:p w:rsidR="00723281" w:rsidRDefault="00723281" w:rsidP="00471542">
      <w:pPr>
        <w:pStyle w:val="Tab"/>
      </w:pPr>
      <w:r>
        <w:t>Johnny Angel</w:t>
      </w:r>
      <w:r>
        <w:tab/>
        <w:t>G591</w:t>
      </w:r>
    </w:p>
    <w:p w:rsidR="000B39CE" w:rsidRDefault="000B39CE" w:rsidP="000B39CE">
      <w:pPr>
        <w:pStyle w:val="Artist1"/>
      </w:pPr>
      <w:r w:rsidRPr="000B39CE">
        <w:t>Faber  Drive</w:t>
      </w:r>
    </w:p>
    <w:p w:rsidR="000B39CE" w:rsidRDefault="000B39CE" w:rsidP="000B39CE">
      <w:pPr>
        <w:pStyle w:val="Lyrics"/>
      </w:pPr>
      <w:r w:rsidRPr="000B39CE">
        <w:t>Second Chance</w:t>
      </w:r>
      <w:r>
        <w:tab/>
        <w:t>M623</w:t>
      </w:r>
    </w:p>
    <w:p w:rsidR="00723281" w:rsidRDefault="00723281" w:rsidP="004F04DD">
      <w:pPr>
        <w:pStyle w:val="Artist1"/>
      </w:pPr>
      <w:r>
        <w:t>Fabian</w:t>
      </w:r>
    </w:p>
    <w:p w:rsidR="003A597F" w:rsidRDefault="003A597F" w:rsidP="001048D4">
      <w:pPr>
        <w:pStyle w:val="tab0"/>
      </w:pPr>
      <w:r w:rsidRPr="003A597F">
        <w:t>Hound Dog Man</w:t>
      </w:r>
      <w:r>
        <w:tab/>
        <w:t>W576</w:t>
      </w:r>
    </w:p>
    <w:p w:rsidR="00C53B74" w:rsidRPr="00C53B74" w:rsidRDefault="00C53B74" w:rsidP="001048D4">
      <w:pPr>
        <w:pStyle w:val="tab0"/>
      </w:pPr>
      <w:r w:rsidRPr="00C53B74">
        <w:t>Tiger</w:t>
      </w:r>
      <w:r w:rsidRPr="00C53B74">
        <w:tab/>
        <w:t>W600</w:t>
      </w:r>
    </w:p>
    <w:p w:rsidR="00FC2E7A" w:rsidRDefault="00723281" w:rsidP="00615728">
      <w:pPr>
        <w:pStyle w:val="tab0"/>
      </w:pPr>
      <w:r>
        <w:t>Turn Me Loose</w:t>
      </w:r>
      <w:r>
        <w:tab/>
        <w:t>A405</w:t>
      </w:r>
    </w:p>
    <w:p w:rsidR="008F6565" w:rsidRDefault="008F6565" w:rsidP="00471542">
      <w:pPr>
        <w:pStyle w:val="Tab"/>
      </w:pPr>
    </w:p>
    <w:p w:rsidR="00327DF6" w:rsidRDefault="005F56A3" w:rsidP="00327DF6">
      <w:pPr>
        <w:pStyle w:val="Tab"/>
        <w:jc w:val="center"/>
      </w:pPr>
      <w:r>
        <w:pict>
          <v:shape id="_x0000_i1084" type="#_x0000_t75" style="width:78pt;height:114.5pt">
            <v:imagedata r:id="rId137" o:title="Lara Fabian)"/>
          </v:shape>
        </w:pict>
      </w:r>
    </w:p>
    <w:p w:rsidR="00723281" w:rsidRDefault="00723281" w:rsidP="00471542">
      <w:pPr>
        <w:pStyle w:val="Tab"/>
      </w:pPr>
      <w:r>
        <w:t>Adadio</w:t>
      </w:r>
      <w:r>
        <w:tab/>
        <w:t>F336</w:t>
      </w:r>
    </w:p>
    <w:p w:rsidR="00866A6A" w:rsidRDefault="00866A6A" w:rsidP="00471542">
      <w:pPr>
        <w:pStyle w:val="Tab"/>
      </w:pPr>
      <w:r w:rsidRPr="00866A6A">
        <w:lastRenderedPageBreak/>
        <w:t>Bambina</w:t>
      </w:r>
      <w:r>
        <w:tab/>
        <w:t>M363</w:t>
      </w:r>
    </w:p>
    <w:p w:rsidR="00951293" w:rsidRDefault="00951293" w:rsidP="00951293">
      <w:pPr>
        <w:pStyle w:val="Lyrics"/>
      </w:pPr>
      <w:r w:rsidRPr="00951293">
        <w:t>I Will Love Again</w:t>
      </w:r>
      <w:r>
        <w:tab/>
        <w:t>Q622</w:t>
      </w:r>
    </w:p>
    <w:p w:rsidR="0086589B" w:rsidRPr="00BD4C54" w:rsidRDefault="0086589B" w:rsidP="00951293">
      <w:pPr>
        <w:pStyle w:val="Lyrics"/>
      </w:pPr>
      <w:r w:rsidRPr="0086589B">
        <w:t>I Will Love Again</w:t>
      </w:r>
      <w:r>
        <w:tab/>
        <w:t>M365</w:t>
      </w:r>
    </w:p>
    <w:p w:rsidR="00EC493E" w:rsidRDefault="00EC493E" w:rsidP="00EC493E">
      <w:pPr>
        <w:pStyle w:val="Lyrics"/>
        <w:rPr>
          <w:ins w:id="981" w:author="Phil Wood" w:date="2013-11-14T15:25:00Z"/>
        </w:rPr>
      </w:pPr>
      <w:r w:rsidRPr="00EC493E">
        <w:t>You're Not From Here</w:t>
      </w:r>
      <w:r>
        <w:tab/>
        <w:t>Q259</w:t>
      </w:r>
    </w:p>
    <w:p w:rsidR="005F56A3" w:rsidRDefault="000D1B4D">
      <w:pPr>
        <w:pStyle w:val="Artist1"/>
        <w:numPr>
          <w:ins w:id="982" w:author="Phil Wood" w:date="2013-11-14T15:25:00Z"/>
        </w:numPr>
        <w:rPr>
          <w:ins w:id="983" w:author="Phil Wood" w:date="2013-11-14T15:25:00Z"/>
        </w:rPr>
        <w:pPrChange w:id="984" w:author="Phil Wood" w:date="2013-11-14T15:26:00Z">
          <w:pPr>
            <w:pStyle w:val="whiteOnBlack"/>
          </w:pPr>
        </w:pPrChange>
      </w:pPr>
      <w:ins w:id="985" w:author="Phil Wood" w:date="2013-11-14T15:25:00Z">
        <w:r w:rsidRPr="000D1B4D">
          <w:t>Fabulous Thunderbirds</w:t>
        </w:r>
      </w:ins>
    </w:p>
    <w:p w:rsidR="000D1B4D" w:rsidRPr="000D1B4D" w:rsidRDefault="000D1B4D" w:rsidP="00471542">
      <w:pPr>
        <w:pStyle w:val="Tab"/>
        <w:numPr>
          <w:ins w:id="986" w:author="Phil Wood" w:date="2013-11-14T15:25:00Z"/>
        </w:numPr>
      </w:pPr>
      <w:ins w:id="987" w:author="Phil Wood" w:date="2013-11-14T15:25:00Z">
        <w:r w:rsidRPr="000D1B4D">
          <w:t>Tough Enough (MH-DX Mix)</w:t>
        </w:r>
        <w:r>
          <w:tab/>
          <w:t>X793</w:t>
        </w:r>
      </w:ins>
    </w:p>
    <w:p w:rsidR="00723281" w:rsidRDefault="00723281" w:rsidP="004F04DD">
      <w:pPr>
        <w:pStyle w:val="Artist1"/>
      </w:pPr>
      <w:r>
        <w:t>Faces</w:t>
      </w:r>
    </w:p>
    <w:p w:rsidR="00723281" w:rsidRDefault="00723281" w:rsidP="00471542">
      <w:pPr>
        <w:pStyle w:val="Tab"/>
      </w:pPr>
      <w:r>
        <w:t>Had Me A Real Good Time</w:t>
      </w:r>
      <w:r w:rsidR="002C4F2E">
        <w:t xml:space="preserve"> (album vs)</w:t>
      </w:r>
      <w:r>
        <w:tab/>
        <w:t>T527</w:t>
      </w:r>
    </w:p>
    <w:p w:rsidR="002C4F2E" w:rsidRDefault="002C4F2E" w:rsidP="00471542">
      <w:pPr>
        <w:pStyle w:val="Tab"/>
      </w:pPr>
      <w:r>
        <w:t>Had Me A Real Good Time (Single vs)</w:t>
      </w:r>
      <w:r>
        <w:tab/>
        <w:t>X403</w:t>
      </w:r>
    </w:p>
    <w:p w:rsidR="00723281" w:rsidRDefault="00723281" w:rsidP="00471542">
      <w:pPr>
        <w:pStyle w:val="Tab"/>
      </w:pPr>
      <w:r>
        <w:t>Miss Judy’s Farm</w:t>
      </w:r>
      <w:r>
        <w:tab/>
        <w:t>T710</w:t>
      </w:r>
    </w:p>
    <w:p w:rsidR="00723281" w:rsidRDefault="00723281" w:rsidP="00471542">
      <w:pPr>
        <w:pStyle w:val="Tab"/>
      </w:pPr>
      <w:r>
        <w:t>Pool Hall Richard</w:t>
      </w:r>
      <w:r>
        <w:tab/>
        <w:t>P252</w:t>
      </w:r>
    </w:p>
    <w:p w:rsidR="00723281" w:rsidRDefault="00723281" w:rsidP="00471542">
      <w:pPr>
        <w:pStyle w:val="Tab"/>
      </w:pPr>
      <w:r>
        <w:t>Silicone Grown</w:t>
      </w:r>
      <w:r>
        <w:tab/>
        <w:t>N703</w:t>
      </w:r>
    </w:p>
    <w:p w:rsidR="002D12C8" w:rsidRDefault="00723281" w:rsidP="002D12C8">
      <w:pPr>
        <w:pStyle w:val="Tab"/>
      </w:pPr>
      <w:r>
        <w:t>Stay With Me</w:t>
      </w:r>
      <w:r>
        <w:tab/>
        <w:t>N698</w:t>
      </w:r>
    </w:p>
    <w:p w:rsidR="005F56A3" w:rsidRDefault="002D12C8">
      <w:pPr>
        <w:pStyle w:val="Artist1"/>
        <w:rPr>
          <w:ins w:id="988" w:author="Phil Wood" w:date="2012-12-05T16:27:00Z"/>
        </w:rPr>
        <w:pPrChange w:id="989" w:author="Phil Wood" w:date="2013-02-24T15:45:00Z">
          <w:pPr>
            <w:pStyle w:val="whiteOnBlack"/>
          </w:pPr>
        </w:pPrChange>
      </w:pPr>
      <w:r>
        <w:br/>
        <w:t>Donald Fagan</w:t>
      </w:r>
    </w:p>
    <w:p w:rsidR="00723281" w:rsidRDefault="00723281" w:rsidP="00471542">
      <w:pPr>
        <w:pStyle w:val="Tab"/>
      </w:pPr>
      <w:r w:rsidRPr="00E03243">
        <w:t>Confide In Me</w:t>
      </w:r>
      <w:r w:rsidRPr="00E03243">
        <w:tab/>
        <w:t>U135</w:t>
      </w:r>
    </w:p>
    <w:p w:rsidR="003E2DA1" w:rsidRPr="00E03243" w:rsidRDefault="003E2DA1" w:rsidP="003E2DA1">
      <w:pPr>
        <w:pStyle w:val="Lyrics"/>
      </w:pPr>
      <w:r w:rsidRPr="003E2DA1">
        <w:t>Green Flower Street</w:t>
      </w:r>
      <w:r>
        <w:tab/>
        <w:t>U147</w:t>
      </w:r>
    </w:p>
    <w:p w:rsidR="00723281" w:rsidRDefault="00723281" w:rsidP="00471542">
      <w:pPr>
        <w:pStyle w:val="Tab"/>
      </w:pPr>
      <w:r>
        <w:t>New Frontier</w:t>
      </w:r>
      <w:r>
        <w:tab/>
        <w:t>N388</w:t>
      </w:r>
      <w:r>
        <w:br/>
      </w:r>
      <w:smartTag w:uri="urn:schemas-microsoft-com:office:smarttags" w:element="City">
        <w:smartTag w:uri="urn:schemas-microsoft-com:office:smarttags" w:element="place">
          <w:r w:rsidRPr="00E03243">
            <w:t>Shanghai</w:t>
          </w:r>
        </w:smartTag>
      </w:smartTag>
      <w:r w:rsidRPr="00E03243">
        <w:tab/>
        <w:t>V478</w:t>
      </w:r>
    </w:p>
    <w:p w:rsidR="004549A4" w:rsidRPr="004549A4" w:rsidRDefault="004549A4" w:rsidP="00471542">
      <w:pPr>
        <w:pStyle w:val="Tab"/>
      </w:pPr>
      <w:r w:rsidRPr="004549A4">
        <w:t>The Nightfly</w:t>
      </w:r>
      <w:r>
        <w:tab/>
        <w:t>U144</w:t>
      </w:r>
    </w:p>
    <w:p w:rsidR="00723281" w:rsidRDefault="00723281" w:rsidP="00471542">
      <w:pPr>
        <w:pStyle w:val="Tab"/>
      </w:pPr>
      <w:r>
        <w:t>Tomorrow’s Girl</w:t>
      </w:r>
      <w:r>
        <w:tab/>
        <w:t>MB12</w:t>
      </w:r>
    </w:p>
    <w:p w:rsidR="003E2DA1" w:rsidRDefault="003E2DA1" w:rsidP="003E2DA1">
      <w:pPr>
        <w:pStyle w:val="Lyrics"/>
      </w:pPr>
      <w:r w:rsidRPr="003E2DA1">
        <w:t>Walk Between Raindrops</w:t>
      </w:r>
      <w:r>
        <w:tab/>
        <w:t>U148</w:t>
      </w:r>
    </w:p>
    <w:p w:rsidR="00195C93" w:rsidRDefault="00195C93" w:rsidP="00195C93">
      <w:pPr>
        <w:pStyle w:val="Artist1"/>
      </w:pPr>
      <w:r>
        <w:t>Mary Fahl</w:t>
      </w:r>
    </w:p>
    <w:p w:rsidR="00195C93" w:rsidRDefault="00195C93" w:rsidP="00471542">
      <w:pPr>
        <w:pStyle w:val="Tab"/>
      </w:pPr>
      <w:r w:rsidRPr="00195C93">
        <w:t>Going Home</w:t>
      </w:r>
      <w:r>
        <w:tab/>
        <w:t>U559</w:t>
      </w:r>
    </w:p>
    <w:p w:rsidR="00FF3900" w:rsidRDefault="00FF3900" w:rsidP="00FF3900">
      <w:pPr>
        <w:pStyle w:val="Artist1"/>
      </w:pPr>
      <w:r w:rsidRPr="00FF3900">
        <w:t>Adam Faith</w:t>
      </w:r>
    </w:p>
    <w:p w:rsidR="00FF3900" w:rsidRDefault="00FF3900" w:rsidP="00FF3900">
      <w:pPr>
        <w:pStyle w:val="Lyrics"/>
      </w:pPr>
      <w:r w:rsidRPr="00FF3900">
        <w:t>The Time Has Come</w:t>
      </w:r>
      <w:r>
        <w:tab/>
        <w:t>R750</w:t>
      </w:r>
    </w:p>
    <w:p w:rsidR="000F5708" w:rsidRPr="005779AC" w:rsidRDefault="000F5708" w:rsidP="000F5708">
      <w:pPr>
        <w:pStyle w:val="Artist1"/>
      </w:pPr>
      <w:r w:rsidRPr="005779AC">
        <w:t>Faith First</w:t>
      </w:r>
    </w:p>
    <w:p w:rsidR="000F5708" w:rsidRPr="00DE4372" w:rsidRDefault="000F5708" w:rsidP="000F5708">
      <w:pPr>
        <w:pStyle w:val="Lyrics"/>
      </w:pPr>
      <w:r w:rsidRPr="00DE4372">
        <w:t>Shine On</w:t>
      </w:r>
      <w:r w:rsidRPr="00DE4372">
        <w:tab/>
        <w:t>R547</w:t>
      </w:r>
    </w:p>
    <w:p w:rsidR="00DE4372" w:rsidRPr="00DE4372" w:rsidRDefault="00DE4372" w:rsidP="000F5708">
      <w:pPr>
        <w:pStyle w:val="Lyrics"/>
      </w:pPr>
      <w:r w:rsidRPr="00DE4372">
        <w:t>To You</w:t>
      </w:r>
      <w:r w:rsidRPr="00DE4372">
        <w:tab/>
        <w:t>R668</w:t>
      </w:r>
    </w:p>
    <w:p w:rsidR="002F5681" w:rsidRDefault="002F5681" w:rsidP="000F5708">
      <w:pPr>
        <w:pStyle w:val="Lyrics"/>
      </w:pPr>
      <w:r w:rsidRPr="00DE4372">
        <w:t>We Speak To Nations</w:t>
      </w:r>
      <w:r w:rsidRPr="00DE4372">
        <w:tab/>
        <w:t>R658</w:t>
      </w:r>
    </w:p>
    <w:p w:rsidR="00FC2E7A" w:rsidRDefault="002D12C8" w:rsidP="002D12C8">
      <w:pPr>
        <w:pStyle w:val="Artist1"/>
      </w:pPr>
      <w:r>
        <w:t>Fall Out Boy</w:t>
      </w:r>
    </w:p>
    <w:p w:rsidR="00871BC2" w:rsidRDefault="004622E7" w:rsidP="00940105">
      <w:pPr>
        <w:pStyle w:val="Lyrics"/>
      </w:pPr>
      <w:r w:rsidRPr="004622E7">
        <w:t xml:space="preserve">A Little Less Sixteen Candles, A Little More </w:t>
      </w:r>
    </w:p>
    <w:p w:rsidR="004622E7" w:rsidRDefault="004622E7" w:rsidP="00940105">
      <w:pPr>
        <w:pStyle w:val="Lyrics"/>
      </w:pPr>
      <w:r w:rsidRPr="004622E7">
        <w:t>Touch Me</w:t>
      </w:r>
      <w:r>
        <w:tab/>
        <w:t>U451</w:t>
      </w:r>
    </w:p>
    <w:p w:rsidR="009750F2" w:rsidRDefault="009750F2" w:rsidP="00940105">
      <w:pPr>
        <w:pStyle w:val="Lyrics"/>
      </w:pPr>
      <w:r w:rsidRPr="009750F2">
        <w:t>Dance Dance</w:t>
      </w:r>
      <w:r>
        <w:tab/>
        <w:t>U275</w:t>
      </w:r>
    </w:p>
    <w:p w:rsidR="00413E91" w:rsidRDefault="00413E91" w:rsidP="00940105">
      <w:pPr>
        <w:pStyle w:val="Lyrics"/>
      </w:pPr>
      <w:r w:rsidRPr="00413E91">
        <w:t>Hold Me Tight Or Don't</w:t>
      </w:r>
      <w:r>
        <w:tab/>
        <w:t>Q324</w:t>
      </w:r>
    </w:p>
    <w:p w:rsidR="00A27A27" w:rsidRPr="00A27A27" w:rsidRDefault="00A27A27" w:rsidP="00940105">
      <w:pPr>
        <w:pStyle w:val="Lyrics"/>
      </w:pPr>
      <w:r w:rsidRPr="00A27A27">
        <w:t>I Don't Care</w:t>
      </w:r>
      <w:r>
        <w:tab/>
        <w:t>F770</w:t>
      </w:r>
    </w:p>
    <w:p w:rsidR="005D4C80" w:rsidRDefault="005D4C80" w:rsidP="00940105">
      <w:pPr>
        <w:pStyle w:val="Lyrics"/>
      </w:pPr>
      <w:r w:rsidRPr="005D4C80">
        <w:t>Sugar We're Goin' Down</w:t>
      </w:r>
      <w:r>
        <w:tab/>
        <w:t>U250</w:t>
      </w:r>
    </w:p>
    <w:p w:rsidR="000F0422" w:rsidRPr="000F0422" w:rsidRDefault="000F0422" w:rsidP="00940105">
      <w:pPr>
        <w:pStyle w:val="Lyrics"/>
      </w:pPr>
      <w:r w:rsidRPr="000F0422">
        <w:t>Thnks fr th Mmrs</w:t>
      </w:r>
      <w:r>
        <w:tab/>
        <w:t>U984</w:t>
      </w:r>
    </w:p>
    <w:p w:rsidR="00426620" w:rsidRDefault="00426620" w:rsidP="00940105">
      <w:pPr>
        <w:pStyle w:val="Lyrics"/>
      </w:pPr>
      <w:r w:rsidRPr="00426620">
        <w:t>This Ain't A Scene, It's An Arms Race</w:t>
      </w:r>
      <w:r>
        <w:tab/>
        <w:t>U857</w:t>
      </w:r>
    </w:p>
    <w:p w:rsidR="00871BC2" w:rsidRDefault="00871BC2" w:rsidP="00940105">
      <w:pPr>
        <w:pStyle w:val="Lyrics"/>
      </w:pPr>
      <w:r w:rsidRPr="00871BC2">
        <w:t>Uma Thurman</w:t>
      </w:r>
      <w:r>
        <w:tab/>
        <w:t>P757</w:t>
      </w:r>
    </w:p>
    <w:p w:rsidR="00940105" w:rsidRPr="00871BC2" w:rsidRDefault="00940105" w:rsidP="00940105">
      <w:pPr>
        <w:pStyle w:val="Lyrics"/>
      </w:pPr>
      <w:r w:rsidRPr="00940105">
        <w:t>Young Volcanoes</w:t>
      </w:r>
      <w:r>
        <w:tab/>
        <w:t>R496</w:t>
      </w:r>
    </w:p>
    <w:p w:rsidR="00723281" w:rsidRDefault="00723281" w:rsidP="004F04DD">
      <w:pPr>
        <w:pStyle w:val="Artist1"/>
      </w:pPr>
      <w:r>
        <w:t>Harold Faltermeyer</w:t>
      </w:r>
    </w:p>
    <w:p w:rsidR="00723281" w:rsidRDefault="00723281" w:rsidP="00471542">
      <w:pPr>
        <w:pStyle w:val="Tab"/>
      </w:pPr>
      <w:r>
        <w:t>Axel-F</w:t>
      </w:r>
      <w:r>
        <w:tab/>
        <w:t>T112</w:t>
      </w:r>
    </w:p>
    <w:p w:rsidR="00FC14AA" w:rsidRDefault="00FC14AA" w:rsidP="00FC14AA">
      <w:pPr>
        <w:pStyle w:val="Artist1"/>
      </w:pPr>
      <w:r w:rsidRPr="00FC14AA">
        <w:t>Fandango USA</w:t>
      </w:r>
    </w:p>
    <w:p w:rsidR="005F56A3" w:rsidRDefault="00FC14AA">
      <w:pPr>
        <w:pStyle w:val="Lyrics"/>
        <w:pPrChange w:id="990" w:author="Phil Wood" w:date="2013-02-24T15:45:00Z">
          <w:pPr>
            <w:pStyle w:val="whiteOnBlack"/>
          </w:pPr>
        </w:pPrChange>
      </w:pPr>
      <w:r w:rsidRPr="00FC14AA">
        <w:t>La Charanga</w:t>
      </w:r>
      <w:r>
        <w:tab/>
        <w:t>S883</w:t>
      </w:r>
    </w:p>
    <w:p w:rsidR="00615728" w:rsidRDefault="00615728" w:rsidP="00615728">
      <w:pPr>
        <w:pStyle w:val="Artist1"/>
      </w:pPr>
      <w:r>
        <w:t>Fantasia</w:t>
      </w:r>
    </w:p>
    <w:p w:rsidR="00555972" w:rsidRDefault="00555972" w:rsidP="00555972">
      <w:pPr>
        <w:pStyle w:val="Lyrics"/>
      </w:pPr>
      <w:r w:rsidRPr="00555972">
        <w:t>Chain Of Fools</w:t>
      </w:r>
      <w:r>
        <w:tab/>
        <w:t>Q808</w:t>
      </w:r>
    </w:p>
    <w:p w:rsidR="00723281" w:rsidRDefault="009416AE" w:rsidP="00471542">
      <w:pPr>
        <w:pStyle w:val="Tab"/>
      </w:pPr>
      <w:r w:rsidRPr="009416AE">
        <w:t>Free Yourself</w:t>
      </w:r>
      <w:r>
        <w:tab/>
        <w:t>W915</w:t>
      </w:r>
    </w:p>
    <w:p w:rsidR="001E000B" w:rsidRDefault="001E000B" w:rsidP="001E000B">
      <w:pPr>
        <w:pStyle w:val="Lyrics"/>
      </w:pPr>
      <w:r w:rsidRPr="001E000B">
        <w:t>I Believe</w:t>
      </w:r>
      <w:r>
        <w:tab/>
        <w:t>Q841</w:t>
      </w:r>
    </w:p>
    <w:p w:rsidR="00493883" w:rsidRDefault="00493883" w:rsidP="00471542">
      <w:pPr>
        <w:pStyle w:val="Tab"/>
      </w:pPr>
      <w:r w:rsidRPr="00493883">
        <w:t>Truth Is</w:t>
      </w:r>
      <w:r>
        <w:tab/>
        <w:t>W775</w:t>
      </w:r>
    </w:p>
    <w:p w:rsidR="004679FB" w:rsidRPr="004679FB" w:rsidRDefault="004679FB" w:rsidP="00471542">
      <w:pPr>
        <w:pStyle w:val="Tab"/>
      </w:pPr>
      <w:r w:rsidRPr="004679FB">
        <w:t>When I See U</w:t>
      </w:r>
      <w:r>
        <w:tab/>
        <w:t>D812</w:t>
      </w:r>
    </w:p>
    <w:p w:rsidR="00723281" w:rsidRDefault="00723281" w:rsidP="004F04DD">
      <w:pPr>
        <w:pStyle w:val="Artist1"/>
      </w:pPr>
      <w:r>
        <w:t>Fantastic Johnny C</w:t>
      </w:r>
    </w:p>
    <w:p w:rsidR="00723281" w:rsidRDefault="00723281" w:rsidP="00471542">
      <w:pPr>
        <w:pStyle w:val="Tab"/>
      </w:pPr>
      <w:r>
        <w:t>Boogaloo Down Broadway</w:t>
      </w:r>
      <w:r>
        <w:tab/>
        <w:t>G507</w:t>
      </w:r>
    </w:p>
    <w:p w:rsidR="00804B58" w:rsidRDefault="00804B58" w:rsidP="00804B58">
      <w:pPr>
        <w:pStyle w:val="Artist1"/>
      </w:pPr>
      <w:r w:rsidRPr="00804B58">
        <w:t>The Fantastics</w:t>
      </w:r>
    </w:p>
    <w:p w:rsidR="00804B58" w:rsidRDefault="00804B58" w:rsidP="00471542">
      <w:pPr>
        <w:pStyle w:val="Tab"/>
      </w:pPr>
      <w:r w:rsidRPr="00804B58">
        <w:t>Something Old Something New</w:t>
      </w:r>
      <w:r>
        <w:tab/>
        <w:t>U379</w:t>
      </w:r>
    </w:p>
    <w:p w:rsidR="00B85792" w:rsidRDefault="00B85792" w:rsidP="00B85792">
      <w:pPr>
        <w:pStyle w:val="Artist1"/>
      </w:pPr>
      <w:smartTag w:uri="urn:schemas-microsoft-com:office:smarttags" w:element="place">
        <w:r w:rsidRPr="00B85792">
          <w:t>Far East</w:t>
        </w:r>
      </w:smartTag>
      <w:r w:rsidRPr="00B85792">
        <w:t xml:space="preserve"> Movement &amp; </w:t>
      </w:r>
    </w:p>
    <w:p w:rsidR="00B85792" w:rsidRDefault="00B85792" w:rsidP="00B85792">
      <w:pPr>
        <w:pStyle w:val="Artist1"/>
      </w:pPr>
      <w:r w:rsidRPr="00B85792">
        <w:t>Snoop Dog</w:t>
      </w:r>
    </w:p>
    <w:p w:rsidR="00B85792" w:rsidRDefault="00B85792" w:rsidP="00471542">
      <w:pPr>
        <w:pStyle w:val="Tab"/>
        <w:rPr>
          <w:ins w:id="991" w:author="Phil Wood" w:date="2013-02-24T13:59:00Z"/>
        </w:rPr>
      </w:pPr>
      <w:r w:rsidRPr="00B85792">
        <w:t>If I Was You (OMG)</w:t>
      </w:r>
      <w:r>
        <w:tab/>
        <w:t>X277</w:t>
      </w:r>
    </w:p>
    <w:p w:rsidR="005F56A3" w:rsidRDefault="00171274">
      <w:pPr>
        <w:pStyle w:val="Artist1"/>
        <w:numPr>
          <w:ins w:id="992" w:author="Phil Wood" w:date="2013-02-24T13:59:00Z"/>
        </w:numPr>
        <w:rPr>
          <w:ins w:id="993" w:author="Phil Wood" w:date="2013-02-24T13:59:00Z"/>
        </w:rPr>
        <w:pPrChange w:id="994" w:author="Phil Wood" w:date="2013-02-24T14:00:00Z">
          <w:pPr>
            <w:pStyle w:val="whiteOnBlack"/>
          </w:pPr>
        </w:pPrChange>
      </w:pPr>
      <w:ins w:id="995" w:author="Phil Wood" w:date="2013-02-24T13:59:00Z">
        <w:r w:rsidRPr="00171274">
          <w:t>Donna Fargo</w:t>
        </w:r>
      </w:ins>
    </w:p>
    <w:p w:rsidR="00171274" w:rsidRDefault="00171274" w:rsidP="00471542">
      <w:pPr>
        <w:pStyle w:val="Tab"/>
        <w:numPr>
          <w:ins w:id="996" w:author="Phil Wood" w:date="2013-02-24T13:59:00Z"/>
        </w:numPr>
        <w:rPr>
          <w:ins w:id="997" w:author="Phil Wood" w:date="2013-08-19T12:33:00Z"/>
        </w:rPr>
      </w:pPr>
      <w:ins w:id="998" w:author="Phil Wood" w:date="2013-02-24T13:59:00Z">
        <w:r w:rsidRPr="00171274">
          <w:t>Funny Face</w:t>
        </w:r>
        <w:r>
          <w:tab/>
          <w:t>C2008</w:t>
        </w:r>
      </w:ins>
    </w:p>
    <w:p w:rsidR="005F56A3" w:rsidRDefault="008B44AF">
      <w:pPr>
        <w:pStyle w:val="Artist1"/>
        <w:numPr>
          <w:ins w:id="999" w:author="Phil Wood" w:date="2013-08-19T12:33:00Z"/>
        </w:numPr>
        <w:rPr>
          <w:ins w:id="1000" w:author="Phil Wood" w:date="2013-08-19T12:33:00Z"/>
        </w:rPr>
        <w:pPrChange w:id="1001" w:author="Phil Wood" w:date="2013-08-19T12:33:00Z">
          <w:pPr>
            <w:pStyle w:val="whiteOnBlack"/>
          </w:pPr>
        </w:pPrChange>
      </w:pPr>
      <w:ins w:id="1002" w:author="Phil Wood" w:date="2013-08-19T12:33:00Z">
        <w:r w:rsidRPr="008B44AF">
          <w:t>Tyler Farr</w:t>
        </w:r>
      </w:ins>
    </w:p>
    <w:p w:rsidR="008B44AF" w:rsidRDefault="008B44AF" w:rsidP="003C39D6">
      <w:pPr>
        <w:pStyle w:val="Lyrics"/>
        <w:numPr>
          <w:ins w:id="1003" w:author="Phil Wood" w:date="2013-08-19T12:33:00Z"/>
        </w:numPr>
        <w:rPr>
          <w:ins w:id="1004" w:author="Phil Wood" w:date="2013-12-31T14:36:00Z"/>
        </w:rPr>
      </w:pPr>
      <w:ins w:id="1005" w:author="Phil Wood" w:date="2013-08-19T12:33:00Z">
        <w:r w:rsidRPr="008B44AF">
          <w:t>Redneck Crazy</w:t>
        </w:r>
        <w:r>
          <w:tab/>
          <w:t>C2057</w:t>
        </w:r>
      </w:ins>
    </w:p>
    <w:p w:rsidR="004A567A" w:rsidRPr="004A567A" w:rsidRDefault="004A567A" w:rsidP="003C39D6">
      <w:pPr>
        <w:pStyle w:val="Lyrics"/>
        <w:numPr>
          <w:ins w:id="1006" w:author="Phil Wood" w:date="2013-12-31T14:36:00Z"/>
        </w:numPr>
      </w:pPr>
      <w:ins w:id="1007" w:author="Phil Wood" w:date="2013-12-31T14:36:00Z">
        <w:r w:rsidRPr="004A567A">
          <w:t>Whiskey In My Water</w:t>
        </w:r>
        <w:r>
          <w:tab/>
          <w:t>C2109</w:t>
        </w:r>
      </w:ins>
    </w:p>
    <w:p w:rsidR="00723281" w:rsidRDefault="00723281" w:rsidP="004F04DD">
      <w:pPr>
        <w:pStyle w:val="Artist1"/>
      </w:pPr>
      <w:r>
        <w:t>Fastball</w:t>
      </w:r>
    </w:p>
    <w:p w:rsidR="00723281" w:rsidRDefault="00723281" w:rsidP="00471542">
      <w:pPr>
        <w:pStyle w:val="Tab"/>
      </w:pPr>
      <w:r>
        <w:t>Out Of My Head</w:t>
      </w:r>
      <w:r>
        <w:tab/>
        <w:t>H962</w:t>
      </w:r>
    </w:p>
    <w:p w:rsidR="00723281" w:rsidRDefault="00723281" w:rsidP="00471542">
      <w:pPr>
        <w:pStyle w:val="Tab"/>
      </w:pPr>
      <w:r>
        <w:t>The Way</w:t>
      </w:r>
      <w:r>
        <w:tab/>
        <w:t>H605</w:t>
      </w:r>
    </w:p>
    <w:p w:rsidR="00435DCD" w:rsidRDefault="00435DCD" w:rsidP="00435DCD">
      <w:pPr>
        <w:pStyle w:val="Lyrics"/>
      </w:pPr>
      <w:r w:rsidRPr="00435DCD">
        <w:t>You're An Ocean</w:t>
      </w:r>
      <w:r>
        <w:tab/>
        <w:t>Q650</w:t>
      </w:r>
    </w:p>
    <w:p w:rsidR="00702792" w:rsidRDefault="00702792" w:rsidP="00702792">
      <w:pPr>
        <w:pStyle w:val="Artist1"/>
      </w:pPr>
      <w:r w:rsidRPr="00702792">
        <w:t>Fat Daddy Pussycat Orchestra</w:t>
      </w:r>
    </w:p>
    <w:p w:rsidR="00702792" w:rsidRPr="00702792" w:rsidRDefault="00702792" w:rsidP="001048D4">
      <w:pPr>
        <w:pStyle w:val="tab0"/>
      </w:pPr>
      <w:r w:rsidRPr="00702792">
        <w:t>I Heard It Through The Grapevine</w:t>
      </w:r>
      <w:r>
        <w:tab/>
        <w:t>D877</w:t>
      </w:r>
    </w:p>
    <w:p w:rsidR="00723281" w:rsidRDefault="00723281" w:rsidP="004F04DD">
      <w:pPr>
        <w:pStyle w:val="Artist1"/>
      </w:pPr>
      <w:r>
        <w:t>Joe</w:t>
      </w:r>
      <w:r w:rsidR="00D06AF6">
        <w:t>l</w:t>
      </w:r>
      <w:r>
        <w:t xml:space="preserve"> Feeney</w:t>
      </w:r>
    </w:p>
    <w:p w:rsidR="00D06AF6" w:rsidRDefault="00D06AF6" w:rsidP="001048D4">
      <w:pPr>
        <w:pStyle w:val="tab0"/>
      </w:pPr>
      <w:r w:rsidRPr="00D06AF6">
        <w:t xml:space="preserve">No Sign Of Life </w:t>
      </w:r>
      <w:r>
        <w:tab/>
        <w:t>U781</w:t>
      </w:r>
    </w:p>
    <w:p w:rsidR="005F56A3" w:rsidRDefault="00723281">
      <w:pPr>
        <w:pStyle w:val="tab0"/>
        <w:pPrChange w:id="1008" w:author="Phil Wood" w:date="2013-10-11T20:25:00Z">
          <w:pPr>
            <w:pStyle w:val="whiteOnBlack"/>
          </w:pPr>
        </w:pPrChange>
      </w:pPr>
      <w:r w:rsidRPr="007C3255">
        <w:t>This Heart</w:t>
      </w:r>
      <w:r w:rsidRPr="007C3255">
        <w:tab/>
        <w:t>W256</w:t>
      </w:r>
    </w:p>
    <w:p w:rsidR="00615728" w:rsidRDefault="00615728" w:rsidP="00615728">
      <w:pPr>
        <w:pStyle w:val="Artist1"/>
      </w:pPr>
      <w:r>
        <w:t>Jose Feliciano</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Dreamin’</w:t>
      </w:r>
      <w:r>
        <w:tab/>
        <w:t>G445</w:t>
      </w:r>
    </w:p>
    <w:p w:rsidR="00723281" w:rsidRDefault="00723281" w:rsidP="00471542">
      <w:pPr>
        <w:pStyle w:val="Tab"/>
      </w:pPr>
      <w:r>
        <w:t>Hi Heel Sneakers</w:t>
      </w:r>
      <w:r>
        <w:tab/>
        <w:t>S520</w:t>
      </w:r>
    </w:p>
    <w:p w:rsidR="00723281" w:rsidRDefault="00723281" w:rsidP="00471542">
      <w:pPr>
        <w:pStyle w:val="Tab"/>
      </w:pPr>
      <w:r>
        <w:t>Light My Fire</w:t>
      </w:r>
      <w:r>
        <w:tab/>
        <w:t>S382</w:t>
      </w:r>
    </w:p>
    <w:p w:rsidR="007D444C" w:rsidRDefault="007D444C" w:rsidP="007D444C">
      <w:pPr>
        <w:pStyle w:val="Lyrics"/>
      </w:pPr>
      <w:r w:rsidRPr="007D444C">
        <w:t>Light My Fire, Oye Como Va, Guajira</w:t>
      </w:r>
      <w:r>
        <w:tab/>
        <w:t>M211</w:t>
      </w:r>
    </w:p>
    <w:p w:rsidR="005F56A3" w:rsidRDefault="00723281">
      <w:pPr>
        <w:pStyle w:val="Tab"/>
        <w:pPrChange w:id="1009" w:author="Phil Wood" w:date="2013-10-11T20:25:00Z">
          <w:pPr>
            <w:pStyle w:val="whiteOnBlack"/>
          </w:pPr>
        </w:pPrChange>
      </w:pPr>
      <w:r>
        <w:t>Susie Q</w:t>
      </w:r>
      <w:r>
        <w:tab/>
        <w:t>S506</w:t>
      </w:r>
    </w:p>
    <w:p w:rsidR="00615728" w:rsidRDefault="00615728" w:rsidP="00615728">
      <w:pPr>
        <w:pStyle w:val="Artist1"/>
      </w:pPr>
      <w:r>
        <w:t>Freddy Fender</w:t>
      </w:r>
    </w:p>
    <w:p w:rsidR="00723281" w:rsidRPr="00E03243" w:rsidRDefault="00723281" w:rsidP="00471542">
      <w:pPr>
        <w:pStyle w:val="Tab"/>
      </w:pPr>
      <w:r w:rsidRPr="00E03243">
        <w:lastRenderedPageBreak/>
        <w:t xml:space="preserve">Before The </w:t>
      </w:r>
      <w:smartTag w:uri="urn:schemas-microsoft-com:office:smarttags" w:element="place">
        <w:smartTag w:uri="urn:schemas-microsoft-com:office:smarttags" w:element="PlaceName">
          <w:r w:rsidRPr="00E03243">
            <w:t>Next</w:t>
          </w:r>
        </w:smartTag>
        <w:r w:rsidRPr="00E03243">
          <w:t xml:space="preserve"> </w:t>
        </w:r>
        <w:smartTag w:uri="urn:schemas-microsoft-com:office:smarttags" w:element="PlaceName">
          <w:r w:rsidRPr="00E03243">
            <w:t>Teardrop</w:t>
          </w:r>
        </w:smartTag>
        <w:r w:rsidRPr="00E03243">
          <w:t xml:space="preserve"> </w:t>
        </w:r>
        <w:smartTag w:uri="urn:schemas-microsoft-com:office:smarttags" w:element="PlaceType">
          <w:r w:rsidRPr="00E03243">
            <w:t>Falls</w:t>
          </w:r>
        </w:smartTag>
      </w:smartTag>
      <w:r w:rsidRPr="00E03243">
        <w:tab/>
        <w:t>C425</w:t>
      </w:r>
    </w:p>
    <w:p w:rsidR="00723281" w:rsidRDefault="00723281" w:rsidP="001048D4">
      <w:pPr>
        <w:pStyle w:val="tab0"/>
      </w:pPr>
      <w:r>
        <w:t>Via Con Dios</w:t>
      </w:r>
      <w:r>
        <w:tab/>
        <w:t>CW435</w:t>
      </w:r>
    </w:p>
    <w:p w:rsidR="005F56A3" w:rsidRDefault="00723281">
      <w:pPr>
        <w:pStyle w:val="Tab"/>
        <w:pPrChange w:id="1010" w:author="Phil Wood" w:date="2013-02-24T15:44:00Z">
          <w:pPr>
            <w:pStyle w:val="whiteOnBlack"/>
          </w:pPr>
        </w:pPrChange>
      </w:pPr>
      <w:r>
        <w:t>Wasted Days &amp; Wasted Nights</w:t>
      </w:r>
      <w:r>
        <w:tab/>
        <w:t>CW692</w:t>
      </w:r>
    </w:p>
    <w:p w:rsidR="00615728" w:rsidRDefault="00615728" w:rsidP="00615728">
      <w:pPr>
        <w:pStyle w:val="Artist1"/>
      </w:pPr>
      <w:r>
        <w:t>Fergie</w:t>
      </w:r>
    </w:p>
    <w:p w:rsidR="00FE36F9" w:rsidRDefault="00FE36F9" w:rsidP="00471542">
      <w:pPr>
        <w:pStyle w:val="Tab"/>
      </w:pPr>
      <w:r w:rsidRPr="00FE36F9">
        <w:t>Big Girls Don't Cry</w:t>
      </w:r>
      <w:r>
        <w:tab/>
        <w:t>U988</w:t>
      </w:r>
    </w:p>
    <w:p w:rsidR="008F615E" w:rsidRDefault="00F30F4C" w:rsidP="00615728">
      <w:pPr>
        <w:pStyle w:val="Tab"/>
      </w:pPr>
      <w:r w:rsidRPr="00F30F4C">
        <w:t>Clumsy</w:t>
      </w:r>
      <w:r>
        <w:tab/>
        <w:t>N851</w:t>
      </w:r>
    </w:p>
    <w:p w:rsidR="00615728" w:rsidRDefault="00615728" w:rsidP="00615728">
      <w:pPr>
        <w:pStyle w:val="Artist1"/>
      </w:pPr>
      <w:r>
        <w:t>Rebecca Ferguson</w:t>
      </w:r>
    </w:p>
    <w:p w:rsidR="00272CD8" w:rsidRPr="00272CD8" w:rsidRDefault="00272CD8" w:rsidP="00471542">
      <w:pPr>
        <w:pStyle w:val="Tab"/>
      </w:pPr>
      <w:r w:rsidRPr="00272CD8">
        <w:t>Nothing's Real But Love</w:t>
      </w:r>
      <w:r>
        <w:tab/>
        <w:t>X546</w:t>
      </w:r>
    </w:p>
    <w:p w:rsidR="00A623EC" w:rsidRDefault="00A623EC" w:rsidP="00A623EC">
      <w:pPr>
        <w:pStyle w:val="Artist1"/>
      </w:pPr>
      <w:r w:rsidRPr="00A623EC">
        <w:t>Ferras</w:t>
      </w:r>
    </w:p>
    <w:p w:rsidR="005F56A3" w:rsidRDefault="00A623EC">
      <w:pPr>
        <w:pStyle w:val="Tab"/>
        <w:pPrChange w:id="1011" w:author="Phil Wood" w:date="2013-02-24T15:44:00Z">
          <w:pPr>
            <w:pStyle w:val="whiteOnBlack"/>
          </w:pPr>
        </w:pPrChange>
      </w:pPr>
      <w:smartTag w:uri="urn:schemas-microsoft-com:office:smarttags" w:element="City">
        <w:smartTag w:uri="urn:schemas-microsoft-com:office:smarttags" w:element="place">
          <w:r w:rsidRPr="00A623EC">
            <w:t>Hollywood</w:t>
          </w:r>
        </w:smartTag>
      </w:smartTag>
      <w:r w:rsidRPr="00A623EC">
        <w:t xml:space="preserve">'s Not </w:t>
      </w:r>
      <w:smartTag w:uri="urn:schemas-microsoft-com:office:smarttags" w:element="country-region">
        <w:smartTag w:uri="urn:schemas-microsoft-com:office:smarttags" w:element="place">
          <w:r w:rsidRPr="00A623EC">
            <w:t>America</w:t>
          </w:r>
        </w:smartTag>
      </w:smartTag>
      <w:r>
        <w:tab/>
        <w:t>F604</w:t>
      </w:r>
    </w:p>
    <w:p w:rsidR="00615728" w:rsidRDefault="00615728" w:rsidP="00615728">
      <w:pPr>
        <w:pStyle w:val="Artist1"/>
      </w:pPr>
      <w:r>
        <w:t>Bryan Ferry</w:t>
      </w:r>
    </w:p>
    <w:p w:rsidR="00050648" w:rsidRDefault="00050648" w:rsidP="00050648">
      <w:pPr>
        <w:pStyle w:val="Lyrics"/>
      </w:pPr>
      <w:r w:rsidRPr="00050648">
        <w:t>I Put a Spell on You</w:t>
      </w:r>
      <w:r>
        <w:tab/>
        <w:t>M276</w:t>
      </w:r>
    </w:p>
    <w:p w:rsidR="005E338A" w:rsidRDefault="005E338A" w:rsidP="00471542">
      <w:pPr>
        <w:pStyle w:val="Tab"/>
      </w:pPr>
      <w:r w:rsidRPr="005E338A">
        <w:t>Jealous Guy</w:t>
      </w:r>
      <w:r>
        <w:tab/>
        <w:t>X316</w:t>
      </w:r>
    </w:p>
    <w:p w:rsidR="005A4051" w:rsidRPr="005A4051" w:rsidRDefault="005A4051" w:rsidP="00471542">
      <w:pPr>
        <w:pStyle w:val="Tab"/>
      </w:pPr>
      <w:r w:rsidRPr="005A4051">
        <w:t>Let's Stick Together</w:t>
      </w:r>
      <w:r>
        <w:tab/>
        <w:t>X363</w:t>
      </w:r>
    </w:p>
    <w:p w:rsidR="00723281" w:rsidRDefault="00723281" w:rsidP="004F04DD">
      <w:pPr>
        <w:pStyle w:val="Artist1"/>
      </w:pPr>
      <w:r>
        <w:t>Fifth Dimension</w:t>
      </w:r>
    </w:p>
    <w:p w:rsidR="00723281" w:rsidRDefault="00723281" w:rsidP="003C39D6">
      <w:pPr>
        <w:pStyle w:val="Lyrics"/>
      </w:pPr>
      <w:r>
        <w:t>Aquarius/Let The Sun Shine In</w:t>
      </w:r>
      <w:r>
        <w:tab/>
        <w:t>A111</w:t>
      </w:r>
    </w:p>
    <w:p w:rsidR="00723281" w:rsidRDefault="00723281" w:rsidP="003C39D6">
      <w:pPr>
        <w:pStyle w:val="Lyrics"/>
      </w:pPr>
      <w:r>
        <w:t>One Less Bell To Answer</w:t>
      </w:r>
      <w:r>
        <w:tab/>
        <w:t>D335</w:t>
      </w:r>
    </w:p>
    <w:p w:rsidR="00723281" w:rsidRDefault="00723281" w:rsidP="00471542">
      <w:pPr>
        <w:pStyle w:val="Tab"/>
      </w:pPr>
      <w:r>
        <w:t>Stone Soul Picnic</w:t>
      </w:r>
      <w:r>
        <w:tab/>
        <w:t>T581</w:t>
      </w:r>
    </w:p>
    <w:p w:rsidR="00723281" w:rsidRDefault="00723281" w:rsidP="003C39D6">
      <w:pPr>
        <w:pStyle w:val="Lyrics"/>
      </w:pPr>
      <w:r>
        <w:t>Wedding Day Blues</w:t>
      </w:r>
      <w:r>
        <w:tab/>
        <w:t>D543</w:t>
      </w:r>
    </w:p>
    <w:p w:rsidR="008C1AA6" w:rsidRDefault="008C1AA6" w:rsidP="008C1AA6">
      <w:pPr>
        <w:pStyle w:val="Artist1"/>
      </w:pPr>
      <w:r w:rsidRPr="008C1AA6">
        <w:t>Fine Young Cannibals</w:t>
      </w:r>
    </w:p>
    <w:p w:rsidR="008C1AA6" w:rsidRDefault="008C1AA6" w:rsidP="003C39D6">
      <w:pPr>
        <w:pStyle w:val="Lyrics"/>
      </w:pPr>
      <w:r w:rsidRPr="008C1AA6">
        <w:t>Johnny Come Home</w:t>
      </w:r>
      <w:r>
        <w:tab/>
        <w:t>R913</w:t>
      </w:r>
    </w:p>
    <w:p w:rsidR="00723281" w:rsidRDefault="00BA4860" w:rsidP="004F04DD">
      <w:pPr>
        <w:pStyle w:val="Artist1"/>
      </w:pPr>
      <w:r>
        <w:t>Finger</w:t>
      </w:r>
      <w:r w:rsidR="00723281">
        <w:t xml:space="preserve"> Eleven</w:t>
      </w:r>
    </w:p>
    <w:p w:rsidR="00723281" w:rsidRDefault="00723281" w:rsidP="003C39D6">
      <w:pPr>
        <w:pStyle w:val="Lyrics"/>
      </w:pPr>
      <w:r w:rsidRPr="00E03243">
        <w:t>Only One</w:t>
      </w:r>
      <w:r w:rsidRPr="00E03243">
        <w:tab/>
        <w:t>W387</w:t>
      </w:r>
    </w:p>
    <w:p w:rsidR="00BA4860" w:rsidRDefault="007645F4" w:rsidP="003C39D6">
      <w:pPr>
        <w:pStyle w:val="Lyrics"/>
      </w:pPr>
      <w:r w:rsidRPr="007645F4">
        <w:t>Paralyzed</w:t>
      </w:r>
      <w:r>
        <w:tab/>
        <w:t>N820</w:t>
      </w:r>
    </w:p>
    <w:p w:rsidR="00BA4860" w:rsidRDefault="00BA4860" w:rsidP="00BA4860">
      <w:pPr>
        <w:pStyle w:val="Artist1"/>
      </w:pPr>
      <w:r w:rsidRPr="00BA4860">
        <w:t>Fifth Harmony</w:t>
      </w:r>
    </w:p>
    <w:p w:rsidR="00BA4860" w:rsidRPr="00BA4860" w:rsidRDefault="00BA4860" w:rsidP="003C39D6">
      <w:pPr>
        <w:pStyle w:val="Lyrics"/>
      </w:pPr>
      <w:r w:rsidRPr="00BA4860">
        <w:t>Sledgehammer</w:t>
      </w:r>
      <w:r w:rsidRPr="00BA4860">
        <w:rPr>
          <w:rStyle w:val="NotesChar"/>
        </w:rPr>
        <w:tab/>
        <w:t>X983</w:t>
      </w:r>
    </w:p>
    <w:p w:rsidR="00AF4237" w:rsidRDefault="00AF4237" w:rsidP="00AF4237">
      <w:pPr>
        <w:pStyle w:val="Artist1"/>
      </w:pPr>
      <w:r w:rsidRPr="00AF4237">
        <w:t>Melanie Fiona</w:t>
      </w:r>
    </w:p>
    <w:p w:rsidR="00AF4237" w:rsidRPr="00AF4237" w:rsidRDefault="00AF4237" w:rsidP="00471542">
      <w:pPr>
        <w:pStyle w:val="Tab"/>
      </w:pPr>
      <w:r w:rsidRPr="00AF4237">
        <w:t>It Kills Me</w:t>
      </w:r>
      <w:r>
        <w:tab/>
        <w:t>L443</w:t>
      </w:r>
    </w:p>
    <w:p w:rsidR="00723281" w:rsidRDefault="00723281" w:rsidP="004F04DD">
      <w:pPr>
        <w:pStyle w:val="Artist1"/>
      </w:pPr>
      <w:r>
        <w:t>Fireballs</w:t>
      </w:r>
    </w:p>
    <w:p w:rsidR="00723281" w:rsidRDefault="00723281" w:rsidP="00471542">
      <w:pPr>
        <w:pStyle w:val="Tab"/>
      </w:pPr>
      <w:r>
        <w:t>Bottle Of Wine</w:t>
      </w:r>
      <w:r>
        <w:tab/>
        <w:t>T538</w:t>
      </w:r>
    </w:p>
    <w:p w:rsidR="008E435D" w:rsidRDefault="008E435D" w:rsidP="008E435D">
      <w:pPr>
        <w:pStyle w:val="Artist1"/>
      </w:pPr>
      <w:r>
        <w:t>Firefall</w:t>
      </w:r>
    </w:p>
    <w:p w:rsidR="00882015" w:rsidRDefault="00882015" w:rsidP="003C39D6">
      <w:pPr>
        <w:pStyle w:val="Lyrics"/>
      </w:pPr>
      <w:r w:rsidRPr="00882015">
        <w:t xml:space="preserve">If You Only Knew </w:t>
      </w:r>
      <w:r>
        <w:tab/>
        <w:t>X473</w:t>
      </w:r>
    </w:p>
    <w:p w:rsidR="00882015" w:rsidRPr="00882015" w:rsidRDefault="00882015" w:rsidP="003C39D6">
      <w:pPr>
        <w:pStyle w:val="Lyrics"/>
      </w:pPr>
      <w:r w:rsidRPr="00882015">
        <w:t>It Doesn't Matter</w:t>
      </w:r>
      <w:r>
        <w:tab/>
        <w:t>X474</w:t>
      </w:r>
    </w:p>
    <w:p w:rsidR="008E435D" w:rsidRDefault="008E435D" w:rsidP="003C39D6">
      <w:pPr>
        <w:pStyle w:val="Lyrics"/>
      </w:pPr>
      <w:r w:rsidRPr="008E435D">
        <w:t>Just Remember I Love You</w:t>
      </w:r>
      <w:r>
        <w:tab/>
        <w:t>U968</w:t>
      </w:r>
    </w:p>
    <w:p w:rsidR="00882015" w:rsidRPr="00882015" w:rsidRDefault="00882015" w:rsidP="003C39D6">
      <w:pPr>
        <w:pStyle w:val="Lyrics"/>
      </w:pPr>
      <w:r w:rsidRPr="00882015">
        <w:t>You Are The Woman</w:t>
      </w:r>
      <w:r>
        <w:tab/>
        <w:t>X475</w:t>
      </w:r>
    </w:p>
    <w:p w:rsidR="00723281" w:rsidRDefault="00723281" w:rsidP="004F04DD">
      <w:pPr>
        <w:pStyle w:val="Artist1"/>
      </w:pPr>
      <w:r>
        <w:t>Fireflies</w:t>
      </w:r>
    </w:p>
    <w:p w:rsidR="00723281" w:rsidRDefault="00723281" w:rsidP="00471542">
      <w:pPr>
        <w:pStyle w:val="Tab"/>
      </w:pPr>
      <w:r w:rsidRPr="00E03243">
        <w:t>You Were Mine</w:t>
      </w:r>
      <w:r w:rsidRPr="00E03243">
        <w:tab/>
        <w:t>W325</w:t>
      </w:r>
    </w:p>
    <w:p w:rsidR="00CF3466" w:rsidRDefault="00CF3466" w:rsidP="00CF3466">
      <w:pPr>
        <w:pStyle w:val="Artist1"/>
      </w:pPr>
      <w:r w:rsidRPr="00CF3466">
        <w:t>Firehouse</w:t>
      </w:r>
    </w:p>
    <w:p w:rsidR="00CF3466" w:rsidRDefault="00CF3466" w:rsidP="00CF3466">
      <w:pPr>
        <w:pStyle w:val="Lyrics"/>
      </w:pPr>
      <w:r w:rsidRPr="00CF3466">
        <w:t>When I Look Into Your Eyes</w:t>
      </w:r>
      <w:r>
        <w:tab/>
        <w:t>Q389</w:t>
      </w:r>
    </w:p>
    <w:p w:rsidR="002D73F2" w:rsidRDefault="002D73F2" w:rsidP="002D73F2">
      <w:pPr>
        <w:pStyle w:val="Artist1"/>
      </w:pPr>
      <w:r w:rsidRPr="002D73F2">
        <w:t>First Class</w:t>
      </w:r>
    </w:p>
    <w:p w:rsidR="002D73F2" w:rsidRDefault="002D73F2" w:rsidP="003C39D6">
      <w:pPr>
        <w:pStyle w:val="Lyrics"/>
      </w:pPr>
      <w:r w:rsidRPr="002D73F2">
        <w:t>Beach Baby</w:t>
      </w:r>
      <w:r>
        <w:tab/>
        <w:t>D925</w:t>
      </w:r>
    </w:p>
    <w:p w:rsidR="002252B7" w:rsidRDefault="002252B7" w:rsidP="002252B7">
      <w:pPr>
        <w:pStyle w:val="Artist1"/>
      </w:pPr>
      <w:r w:rsidRPr="002252B7">
        <w:t>Jordan Fisher</w:t>
      </w:r>
    </w:p>
    <w:p w:rsidR="002252B7" w:rsidRDefault="002252B7" w:rsidP="003C39D6">
      <w:pPr>
        <w:pStyle w:val="Lyrics"/>
      </w:pPr>
      <w:r w:rsidRPr="002252B7">
        <w:t>Lookin Like That</w:t>
      </w:r>
      <w:r>
        <w:tab/>
        <w:t>Q115</w:t>
      </w:r>
    </w:p>
    <w:p w:rsidR="00CC0188" w:rsidRDefault="00CC0188" w:rsidP="00CC0188">
      <w:pPr>
        <w:pStyle w:val="Artist1"/>
      </w:pPr>
      <w:r w:rsidRPr="00CC0188">
        <w:t xml:space="preserve">Fitz </w:t>
      </w:r>
      <w:r>
        <w:t>&amp;</w:t>
      </w:r>
      <w:r w:rsidRPr="00CC0188">
        <w:t xml:space="preserve"> The Tantrums</w:t>
      </w:r>
    </w:p>
    <w:p w:rsidR="00CC0188" w:rsidRDefault="00CC0188" w:rsidP="003C39D6">
      <w:pPr>
        <w:pStyle w:val="Lyrics"/>
      </w:pPr>
      <w:r w:rsidRPr="00520C00">
        <w:t>HandClap</w:t>
      </w:r>
      <w:r w:rsidRPr="00520C00">
        <w:tab/>
        <w:t>Q124</w:t>
      </w:r>
    </w:p>
    <w:p w:rsidR="005F56A3" w:rsidRDefault="00426E97">
      <w:pPr>
        <w:pStyle w:val="Artist1"/>
        <w:pPrChange w:id="1012" w:author="Phil Wood" w:date="2013-02-24T15:44:00Z">
          <w:pPr>
            <w:pStyle w:val="whiteOnBlack"/>
          </w:pPr>
        </w:pPrChange>
      </w:pPr>
      <w:r>
        <w:t>Ell</w:t>
      </w:r>
      <w:r w:rsidR="00126D77">
        <w:t>a Fitzgerald</w:t>
      </w:r>
    </w:p>
    <w:p w:rsidR="003F5932" w:rsidRDefault="003F5932" w:rsidP="00471542">
      <w:pPr>
        <w:pStyle w:val="Tab"/>
        <w:rPr>
          <w:ins w:id="1013" w:author="Phil Wood" w:date="2013-05-21T20:54:00Z"/>
        </w:rPr>
      </w:pPr>
      <w:ins w:id="1014" w:author="Phil Wood" w:date="2013-05-21T20:54:00Z">
        <w:r w:rsidRPr="003F5932">
          <w:t>(I'll Be Loving You) Always</w:t>
        </w:r>
        <w:r>
          <w:tab/>
          <w:t>X705</w:t>
        </w:r>
      </w:ins>
    </w:p>
    <w:p w:rsidR="00723281" w:rsidRDefault="00723281" w:rsidP="00471542">
      <w:pPr>
        <w:pStyle w:val="Tab"/>
        <w:numPr>
          <w:ins w:id="1015" w:author="Phil Wood" w:date="2013-05-21T20:54:00Z"/>
        </w:numPr>
      </w:pPr>
      <w:smartTag w:uri="urn:schemas-microsoft-com:office:smarttags" w:element="time">
        <w:smartTagPr>
          <w:attr w:name="Hour" w:val="17"/>
          <w:attr w:name="Minute" w:val="0"/>
        </w:smartTagPr>
        <w:r>
          <w:t>5 O’Clock</w:t>
        </w:r>
      </w:smartTag>
      <w:r>
        <w:t xml:space="preserve"> Whistle</w:t>
      </w:r>
      <w:r>
        <w:tab/>
        <w:t>BB118</w:t>
      </w:r>
    </w:p>
    <w:p w:rsidR="00426E97" w:rsidRDefault="00426E97" w:rsidP="00426E97">
      <w:pPr>
        <w:pStyle w:val="Lyrics"/>
      </w:pPr>
      <w:r w:rsidRPr="00426E97">
        <w:t>All Of Me</w:t>
      </w:r>
      <w:r>
        <w:tab/>
        <w:t>M393</w:t>
      </w:r>
    </w:p>
    <w:p w:rsidR="00723281" w:rsidRDefault="00723281" w:rsidP="00471542">
      <w:pPr>
        <w:pStyle w:val="Tab"/>
      </w:pPr>
      <w:r>
        <w:t>Angel Eyes</w:t>
      </w:r>
      <w:r>
        <w:tab/>
        <w:t>H925</w:t>
      </w:r>
    </w:p>
    <w:p w:rsidR="00723281" w:rsidRDefault="00723281" w:rsidP="00471542">
      <w:pPr>
        <w:pStyle w:val="Tab"/>
      </w:pPr>
      <w:r>
        <w:t>Bill Bailey</w:t>
      </w:r>
      <w:r>
        <w:tab/>
        <w:t>A717</w:t>
      </w:r>
    </w:p>
    <w:p w:rsidR="00723281" w:rsidRDefault="00723281" w:rsidP="00471542">
      <w:pPr>
        <w:pStyle w:val="Tab"/>
      </w:pPr>
      <w:r>
        <w:t>Dindi</w:t>
      </w:r>
      <w:r>
        <w:tab/>
        <w:t>H381</w:t>
      </w:r>
    </w:p>
    <w:p w:rsidR="00831B88" w:rsidRDefault="00831B88" w:rsidP="00471542">
      <w:pPr>
        <w:pStyle w:val="Tab"/>
      </w:pPr>
      <w:r w:rsidRPr="00831B88">
        <w:t>Hallelujah I Love Him So</w:t>
      </w:r>
      <w:r>
        <w:tab/>
        <w:t>F961</w:t>
      </w:r>
    </w:p>
    <w:p w:rsidR="00A17D47" w:rsidRDefault="00A17D47" w:rsidP="00471542">
      <w:pPr>
        <w:pStyle w:val="Tab"/>
      </w:pPr>
      <w:r w:rsidRPr="00A17D47">
        <w:t>It's Only A Paper Moon</w:t>
      </w:r>
      <w:r>
        <w:tab/>
        <w:t>P789</w:t>
      </w:r>
    </w:p>
    <w:p w:rsidR="00F547AE" w:rsidRDefault="00F547AE" w:rsidP="00F547AE">
      <w:pPr>
        <w:pStyle w:val="Lyrics"/>
      </w:pPr>
      <w:r w:rsidRPr="00F547AE">
        <w:t>Just One Of Those Things</w:t>
      </w:r>
      <w:r>
        <w:tab/>
        <w:t>Q765</w:t>
      </w:r>
    </w:p>
    <w:p w:rsidR="00317138" w:rsidRPr="00A17D47" w:rsidRDefault="00317138" w:rsidP="00F547AE">
      <w:pPr>
        <w:pStyle w:val="Lyrics"/>
      </w:pPr>
      <w:r w:rsidRPr="00317138">
        <w:t>Let It Snow</w:t>
      </w:r>
      <w:r>
        <w:tab/>
        <w:t>XM333</w:t>
      </w:r>
    </w:p>
    <w:p w:rsidR="0080223C" w:rsidRDefault="0080223C" w:rsidP="00471542">
      <w:pPr>
        <w:pStyle w:val="Tab"/>
      </w:pPr>
      <w:r w:rsidRPr="0080223C">
        <w:t>Let's Do It</w:t>
      </w:r>
      <w:r>
        <w:tab/>
        <w:t>Y156</w:t>
      </w:r>
    </w:p>
    <w:p w:rsidR="00555972" w:rsidRDefault="00555972" w:rsidP="00555972">
      <w:pPr>
        <w:pStyle w:val="Lyrics"/>
      </w:pPr>
      <w:r w:rsidRPr="00555972">
        <w:t>My Funny Valentine</w:t>
      </w:r>
      <w:r>
        <w:tab/>
        <w:t>Q823</w:t>
      </w:r>
    </w:p>
    <w:p w:rsidR="00071E49" w:rsidRDefault="00071E49" w:rsidP="00555972">
      <w:pPr>
        <w:pStyle w:val="Lyrics"/>
      </w:pPr>
      <w:r w:rsidRPr="00071E49">
        <w:t>Night and Day</w:t>
      </w:r>
      <w:r>
        <w:tab/>
        <w:t>R236</w:t>
      </w:r>
    </w:p>
    <w:p w:rsidR="0071792D" w:rsidRPr="0071792D" w:rsidRDefault="0071792D" w:rsidP="003C39D6">
      <w:pPr>
        <w:pStyle w:val="Lyrics"/>
      </w:pPr>
      <w:r w:rsidRPr="0071792D">
        <w:t>Something's Gotta Give</w:t>
      </w:r>
      <w:r>
        <w:tab/>
        <w:t>P955</w:t>
      </w:r>
    </w:p>
    <w:p w:rsidR="00723281" w:rsidRDefault="00723281" w:rsidP="00471542">
      <w:pPr>
        <w:pStyle w:val="Tab"/>
      </w:pPr>
      <w:r>
        <w:t>Somewhere In The Hills</w:t>
      </w:r>
      <w:r>
        <w:tab/>
        <w:t>H582</w:t>
      </w:r>
    </w:p>
    <w:p w:rsidR="00426E97" w:rsidRDefault="00426E97" w:rsidP="00426E97">
      <w:pPr>
        <w:pStyle w:val="Lyrics"/>
      </w:pPr>
      <w:r w:rsidRPr="00426E97">
        <w:t>Stompin' at the Savoy</w:t>
      </w:r>
      <w:r>
        <w:tab/>
        <w:t>M392</w:t>
      </w:r>
    </w:p>
    <w:p w:rsidR="00CA132C" w:rsidRDefault="00CA132C" w:rsidP="00CA132C">
      <w:pPr>
        <w:pStyle w:val="Lyrics"/>
      </w:pPr>
      <w:r w:rsidRPr="00CA132C">
        <w:t>Summertime</w:t>
      </w:r>
      <w:r>
        <w:tab/>
        <w:t>R267</w:t>
      </w:r>
    </w:p>
    <w:p w:rsidR="00723281" w:rsidRDefault="00723281" w:rsidP="00471542">
      <w:pPr>
        <w:pStyle w:val="Tab"/>
      </w:pPr>
      <w:r>
        <w:t>Tenderly</w:t>
      </w:r>
      <w:r>
        <w:tab/>
        <w:t>H528</w:t>
      </w:r>
    </w:p>
    <w:p w:rsidR="00DC298E" w:rsidRDefault="00DC298E" w:rsidP="00DC298E">
      <w:pPr>
        <w:pStyle w:val="Lyrics"/>
      </w:pPr>
      <w:r w:rsidRPr="00DC298E">
        <w:t>The Man I Love</w:t>
      </w:r>
      <w:r>
        <w:tab/>
        <w:t>Q651</w:t>
      </w:r>
    </w:p>
    <w:p w:rsidR="00C40A32" w:rsidRDefault="00C40A32" w:rsidP="00C40A32">
      <w:pPr>
        <w:pStyle w:val="Artist1"/>
      </w:pPr>
      <w:r w:rsidRPr="00C40A32">
        <w:t>5ive</w:t>
      </w:r>
    </w:p>
    <w:p w:rsidR="002F5681" w:rsidRDefault="002F5681" w:rsidP="003C39D6">
      <w:pPr>
        <w:pStyle w:val="Lyrics"/>
      </w:pPr>
      <w:r w:rsidRPr="002F5681">
        <w:t xml:space="preserve">Keep on Movin </w:t>
      </w:r>
      <w:r>
        <w:tab/>
        <w:t>R657</w:t>
      </w:r>
    </w:p>
    <w:p w:rsidR="00C40A32" w:rsidRDefault="00C40A32" w:rsidP="003C39D6">
      <w:pPr>
        <w:pStyle w:val="Lyrics"/>
      </w:pPr>
      <w:r w:rsidRPr="00C40A32">
        <w:t>Slam Dunk Da Funk</w:t>
      </w:r>
      <w:r>
        <w:tab/>
        <w:t>P893</w:t>
      </w:r>
    </w:p>
    <w:p w:rsidR="003A2493" w:rsidRPr="00C40A32" w:rsidRDefault="003A2493" w:rsidP="003C39D6">
      <w:pPr>
        <w:pStyle w:val="Lyrics"/>
      </w:pPr>
      <w:r w:rsidRPr="003A2493">
        <w:t>When the Lights Go Out</w:t>
      </w:r>
      <w:r>
        <w:tab/>
        <w:t>M258</w:t>
      </w:r>
    </w:p>
    <w:p w:rsidR="00723281" w:rsidRDefault="00723281" w:rsidP="004F04DD">
      <w:pPr>
        <w:pStyle w:val="Artist1"/>
      </w:pPr>
      <w:r>
        <w:t>Five For Fighting</w:t>
      </w:r>
    </w:p>
    <w:p w:rsidR="00723281" w:rsidRDefault="00723281" w:rsidP="00471542">
      <w:pPr>
        <w:pStyle w:val="Tab"/>
      </w:pPr>
      <w:r w:rsidRPr="00E03243">
        <w:t>100 Years</w:t>
      </w:r>
      <w:r w:rsidRPr="00E03243">
        <w:tab/>
        <w:t>K939</w:t>
      </w:r>
    </w:p>
    <w:p w:rsidR="00DC61B8" w:rsidRPr="00DC61B8" w:rsidRDefault="00DC61B8" w:rsidP="00471542">
      <w:pPr>
        <w:pStyle w:val="Tab"/>
      </w:pPr>
      <w:r w:rsidRPr="00DC61B8">
        <w:t>Chances</w:t>
      </w:r>
      <w:r>
        <w:tab/>
        <w:t>F992</w:t>
      </w:r>
    </w:p>
    <w:p w:rsidR="00723281" w:rsidRDefault="00723281" w:rsidP="00471542">
      <w:pPr>
        <w:pStyle w:val="Tab"/>
      </w:pPr>
      <w:r w:rsidRPr="00E03243">
        <w:t>Easy Tonight</w:t>
      </w:r>
      <w:r w:rsidRPr="00E03243">
        <w:tab/>
        <w:t>G696</w:t>
      </w:r>
    </w:p>
    <w:p w:rsidR="006216F4" w:rsidRPr="006216F4" w:rsidRDefault="006216F4" w:rsidP="00471542">
      <w:pPr>
        <w:pStyle w:val="Tab"/>
      </w:pPr>
      <w:r w:rsidRPr="006216F4">
        <w:t>Riddle</w:t>
      </w:r>
      <w:r>
        <w:tab/>
        <w:t>U819</w:t>
      </w:r>
    </w:p>
    <w:p w:rsidR="00723281" w:rsidRPr="006216F4" w:rsidRDefault="00723281" w:rsidP="00471542">
      <w:pPr>
        <w:pStyle w:val="Tab"/>
      </w:pPr>
      <w:r>
        <w:t>Superman (It’s Not Easy)</w:t>
      </w:r>
      <w:r>
        <w:tab/>
        <w:t>G448</w:t>
      </w:r>
      <w:r w:rsidR="006216F4">
        <w:br/>
      </w:r>
      <w:r w:rsidR="006216F4" w:rsidRPr="006216F4">
        <w:t>World</w:t>
      </w:r>
      <w:r w:rsidR="006216F4">
        <w:tab/>
        <w:t>U820</w:t>
      </w:r>
    </w:p>
    <w:p w:rsidR="00723281" w:rsidRDefault="00723281" w:rsidP="004F04DD">
      <w:pPr>
        <w:pStyle w:val="Artist1"/>
      </w:pPr>
      <w:r>
        <w:t>Five Satins</w:t>
      </w:r>
    </w:p>
    <w:p w:rsidR="00723281" w:rsidRDefault="00723281" w:rsidP="00471542">
      <w:pPr>
        <w:pStyle w:val="Tab"/>
      </w:pPr>
      <w:r>
        <w:t>In The Still Of The Night</w:t>
      </w:r>
      <w:r>
        <w:tab/>
        <w:t>A166</w:t>
      </w:r>
    </w:p>
    <w:p w:rsidR="00D40344" w:rsidRPr="00D40344" w:rsidRDefault="00D40344" w:rsidP="00471542">
      <w:pPr>
        <w:pStyle w:val="Tab"/>
      </w:pPr>
      <w:r w:rsidRPr="00D40344">
        <w:t>To The Aisle</w:t>
      </w:r>
      <w:r>
        <w:tab/>
        <w:t>W721</w:t>
      </w:r>
    </w:p>
    <w:p w:rsidR="00723281" w:rsidRDefault="00723281" w:rsidP="004F04DD">
      <w:pPr>
        <w:pStyle w:val="Artist1"/>
      </w:pPr>
      <w:r>
        <w:lastRenderedPageBreak/>
        <w:t>Five Stairsteps</w:t>
      </w:r>
    </w:p>
    <w:p w:rsidR="00E44F12" w:rsidRDefault="00723281" w:rsidP="00615728">
      <w:pPr>
        <w:pStyle w:val="tab0"/>
      </w:pPr>
      <w:r>
        <w:t>Oo-Oh Child</w:t>
      </w:r>
      <w:r>
        <w:tab/>
        <w:t>D730</w:t>
      </w:r>
    </w:p>
    <w:p w:rsidR="00615728" w:rsidRDefault="00615728" w:rsidP="00615728">
      <w:pPr>
        <w:pStyle w:val="Artist1"/>
      </w:pPr>
      <w:r>
        <w:t>Roberta Flack</w:t>
      </w:r>
    </w:p>
    <w:p w:rsidR="00723281" w:rsidRDefault="00723281" w:rsidP="00471542">
      <w:pPr>
        <w:pStyle w:val="Tab"/>
      </w:pPr>
      <w:r>
        <w:t>Feel Like Making Love</w:t>
      </w:r>
      <w:r>
        <w:tab/>
        <w:t>T238</w:t>
      </w:r>
    </w:p>
    <w:p w:rsidR="00723281" w:rsidRDefault="00723281" w:rsidP="00471542">
      <w:pPr>
        <w:pStyle w:val="Tab"/>
      </w:pPr>
      <w:r>
        <w:t>Killing Me Softly</w:t>
      </w:r>
      <w:r>
        <w:tab/>
        <w:t>A539</w:t>
      </w:r>
    </w:p>
    <w:p w:rsidR="00723281" w:rsidRDefault="00723281" w:rsidP="00471542">
      <w:pPr>
        <w:pStyle w:val="Tab"/>
      </w:pPr>
      <w:r>
        <w:t>Set The Night To Music</w:t>
      </w:r>
      <w:r>
        <w:tab/>
        <w:t>N656</w:t>
      </w:r>
    </w:p>
    <w:p w:rsidR="00723281" w:rsidRDefault="00723281" w:rsidP="00471542">
      <w:pPr>
        <w:pStyle w:val="Tab"/>
      </w:pPr>
      <w:r>
        <w:t>Tonight I Celebrate My Love</w:t>
      </w:r>
      <w:r>
        <w:tab/>
        <w:t>N579</w:t>
      </w:r>
    </w:p>
    <w:p w:rsidR="00723281" w:rsidRDefault="00723281" w:rsidP="004F04DD">
      <w:pPr>
        <w:pStyle w:val="Artist1"/>
      </w:pPr>
      <w:r>
        <w:t>Flamingos</w:t>
      </w:r>
    </w:p>
    <w:p w:rsidR="00723281" w:rsidRDefault="00723281" w:rsidP="00471542">
      <w:pPr>
        <w:pStyle w:val="Tab"/>
      </w:pPr>
      <w:r>
        <w:t>I Only Have Eyes For You</w:t>
      </w:r>
      <w:r>
        <w:tab/>
        <w:t>A720</w:t>
      </w:r>
    </w:p>
    <w:p w:rsidR="00C72E3A" w:rsidRDefault="00C72E3A" w:rsidP="00C72E3A">
      <w:pPr>
        <w:pStyle w:val="Artist1"/>
      </w:pPr>
      <w:r w:rsidRPr="00C72E3A">
        <w:t>Flash And The Pan</w:t>
      </w:r>
    </w:p>
    <w:p w:rsidR="00C72E3A" w:rsidRPr="00C72E3A" w:rsidRDefault="00C72E3A" w:rsidP="00471542">
      <w:pPr>
        <w:pStyle w:val="Tab"/>
      </w:pPr>
      <w:r w:rsidRPr="00C72E3A">
        <w:t>Early Morning Wake Up Call</w:t>
      </w:r>
      <w:r>
        <w:tab/>
        <w:t>N809</w:t>
      </w:r>
    </w:p>
    <w:p w:rsidR="0088388B" w:rsidRDefault="00FF2009" w:rsidP="003479F0">
      <w:r>
        <w:rPr>
          <w:noProof/>
        </w:rPr>
        <w:drawing>
          <wp:inline distT="0" distB="0" distL="0" distR="0">
            <wp:extent cx="1333500" cy="1468717"/>
            <wp:effectExtent l="19050" t="0" r="0" b="0"/>
            <wp:docPr id="268" name="Picture 268" descr="fleetwood 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leetwood mac"/>
                    <pic:cNvPicPr>
                      <a:picLocks noChangeAspect="1" noChangeArrowheads="1"/>
                    </pic:cNvPicPr>
                  </pic:nvPicPr>
                  <pic:blipFill>
                    <a:blip r:embed="rId138" cstate="print"/>
                    <a:srcRect/>
                    <a:stretch>
                      <a:fillRect/>
                    </a:stretch>
                  </pic:blipFill>
                  <pic:spPr bwMode="auto">
                    <a:xfrm>
                      <a:off x="0" y="0"/>
                      <a:ext cx="1332720" cy="1467858"/>
                    </a:xfrm>
                    <a:prstGeom prst="rect">
                      <a:avLst/>
                    </a:prstGeom>
                    <a:noFill/>
                    <a:ln w="9525">
                      <a:noFill/>
                      <a:miter lim="800000"/>
                      <a:headEnd/>
                      <a:tailEnd/>
                    </a:ln>
                  </pic:spPr>
                </pic:pic>
              </a:graphicData>
            </a:graphic>
          </wp:inline>
        </w:drawing>
      </w:r>
    </w:p>
    <w:p w:rsidR="00723281" w:rsidRDefault="00723281" w:rsidP="00471542">
      <w:pPr>
        <w:pStyle w:val="Tab"/>
      </w:pPr>
      <w:bookmarkStart w:id="1016" w:name="fleetwood"/>
      <w:bookmarkEnd w:id="1016"/>
      <w:r>
        <w:t>Affairs Of The Heart</w:t>
      </w:r>
      <w:r>
        <w:tab/>
        <w:t>T405</w:t>
      </w:r>
    </w:p>
    <w:p w:rsidR="00723281" w:rsidRDefault="00723281" w:rsidP="00471542">
      <w:pPr>
        <w:pStyle w:val="Tab"/>
      </w:pPr>
      <w:r>
        <w:t>Angel</w:t>
      </w:r>
      <w:r>
        <w:tab/>
        <w:t>T407</w:t>
      </w:r>
    </w:p>
    <w:p w:rsidR="00C40A32" w:rsidRDefault="00C40A32" w:rsidP="003C39D6">
      <w:pPr>
        <w:pStyle w:val="Lyrics"/>
      </w:pPr>
      <w:r>
        <w:t>As Long As You Follow</w:t>
      </w:r>
      <w:r>
        <w:tab/>
        <w:t>X464</w:t>
      </w:r>
    </w:p>
    <w:p w:rsidR="00723281" w:rsidRDefault="00723281" w:rsidP="003C39D6">
      <w:pPr>
        <w:pStyle w:val="Lyrics"/>
      </w:pPr>
      <w:r>
        <w:t>Big Love</w:t>
      </w:r>
      <w:r>
        <w:tab/>
        <w:t>P216</w:t>
      </w:r>
    </w:p>
    <w:p w:rsidR="00723281" w:rsidRPr="00E03243" w:rsidRDefault="00723281" w:rsidP="00471542">
      <w:pPr>
        <w:pStyle w:val="Tab"/>
      </w:pPr>
      <w:r w:rsidRPr="00E03243">
        <w:t>Big Love (Extended Version)</w:t>
      </w:r>
      <w:r w:rsidRPr="00E03243">
        <w:tab/>
        <w:t>G996</w:t>
      </w:r>
    </w:p>
    <w:p w:rsidR="00723281" w:rsidRDefault="00723281" w:rsidP="00471542">
      <w:pPr>
        <w:pStyle w:val="Tab"/>
      </w:pPr>
      <w:r>
        <w:t>Chain, The</w:t>
      </w:r>
      <w:r>
        <w:tab/>
        <w:t>N771</w:t>
      </w:r>
    </w:p>
    <w:p w:rsidR="00436F1D" w:rsidRPr="00436F1D" w:rsidRDefault="00436F1D" w:rsidP="003C39D6">
      <w:pPr>
        <w:pStyle w:val="Lyrics"/>
      </w:pPr>
      <w:r w:rsidRPr="00436F1D">
        <w:t>Chain (Live)</w:t>
      </w:r>
      <w:r>
        <w:t>, The</w:t>
      </w:r>
      <w:r>
        <w:tab/>
        <w:t>D959</w:t>
      </w:r>
    </w:p>
    <w:p w:rsidR="003E5FDB" w:rsidRPr="003E5FDB" w:rsidRDefault="003E5FDB" w:rsidP="00471542">
      <w:pPr>
        <w:pStyle w:val="Tab"/>
      </w:pPr>
      <w:smartTag w:uri="urn:schemas-microsoft-com:office:smarttags" w:element="City">
        <w:smartTag w:uri="urn:schemas-microsoft-com:office:smarttags" w:element="place">
          <w:r w:rsidRPr="003E5FDB">
            <w:t>Crystal</w:t>
          </w:r>
        </w:smartTag>
      </w:smartTag>
      <w:r>
        <w:tab/>
        <w:t>W970</w:t>
      </w:r>
    </w:p>
    <w:p w:rsidR="00723281" w:rsidRDefault="00723281" w:rsidP="003C39D6">
      <w:pPr>
        <w:pStyle w:val="Lyrics"/>
      </w:pPr>
      <w:r>
        <w:t>Don’t Stop</w:t>
      </w:r>
      <w:r>
        <w:tab/>
        <w:t>N759</w:t>
      </w:r>
    </w:p>
    <w:p w:rsidR="00BF6D51" w:rsidRPr="007C3255" w:rsidRDefault="00BF6D51" w:rsidP="003C39D6">
      <w:pPr>
        <w:pStyle w:val="Lyrics"/>
      </w:pPr>
      <w:r w:rsidRPr="007C3255">
        <w:t>Don't Stop (Live vs)</w:t>
      </w:r>
      <w:r w:rsidRPr="007C3255">
        <w:tab/>
        <w:t>W643</w:t>
      </w:r>
    </w:p>
    <w:p w:rsidR="00723281" w:rsidRDefault="00723281" w:rsidP="003C39D6">
      <w:pPr>
        <w:pStyle w:val="Lyrics"/>
      </w:pPr>
      <w:r>
        <w:t>Dreams</w:t>
      </w:r>
      <w:r>
        <w:tab/>
        <w:t>A676</w:t>
      </w:r>
    </w:p>
    <w:p w:rsidR="00CE63B6" w:rsidRPr="00CE63B6" w:rsidRDefault="00CE63B6" w:rsidP="003C39D6">
      <w:pPr>
        <w:pStyle w:val="Lyrics"/>
      </w:pPr>
      <w:r w:rsidRPr="00CE63B6">
        <w:t>Everywhere</w:t>
      </w:r>
      <w:r>
        <w:tab/>
        <w:t>N879</w:t>
      </w:r>
    </w:p>
    <w:p w:rsidR="00723281" w:rsidRDefault="00723281" w:rsidP="00471542">
      <w:pPr>
        <w:pStyle w:val="Tab"/>
      </w:pPr>
      <w:r>
        <w:t>Go Your Own Way</w:t>
      </w:r>
      <w:r>
        <w:tab/>
        <w:t>T681</w:t>
      </w:r>
    </w:p>
    <w:p w:rsidR="00723281" w:rsidRDefault="00723281" w:rsidP="003C39D6">
      <w:pPr>
        <w:pStyle w:val="Lyrics"/>
      </w:pPr>
      <w:r>
        <w:t>Gold Dust Woman</w:t>
      </w:r>
      <w:r w:rsidR="00C40A32">
        <w:t xml:space="preserve"> (MH-DX Mix)</w:t>
      </w:r>
      <w:r>
        <w:tab/>
        <w:t>T413</w:t>
      </w:r>
    </w:p>
    <w:p w:rsidR="00C40A32" w:rsidRDefault="00C40A32" w:rsidP="003C39D6">
      <w:pPr>
        <w:pStyle w:val="Lyrics"/>
      </w:pPr>
      <w:r>
        <w:t>Gold Dust Woman</w:t>
      </w:r>
      <w:r>
        <w:tab/>
        <w:t>T592</w:t>
      </w:r>
    </w:p>
    <w:p w:rsidR="00723281" w:rsidRDefault="00723281" w:rsidP="00471542">
      <w:pPr>
        <w:pStyle w:val="Tab"/>
        <w:rPr>
          <w:ins w:id="1017" w:author="Phil Wood" w:date="2012-11-19T10:04:00Z"/>
        </w:rPr>
      </w:pPr>
      <w:r>
        <w:t>Gypsy</w:t>
      </w:r>
      <w:r>
        <w:tab/>
        <w:t>N191</w:t>
      </w:r>
    </w:p>
    <w:p w:rsidR="00CE6CB1" w:rsidRPr="00CE6CB1" w:rsidRDefault="00CE6CB1" w:rsidP="003C39D6">
      <w:pPr>
        <w:pStyle w:val="Lyrics"/>
        <w:numPr>
          <w:ins w:id="1018" w:author="Phil Wood" w:date="2012-11-19T10:04:00Z"/>
        </w:numPr>
      </w:pPr>
      <w:ins w:id="1019" w:author="Phil Wood" w:date="2012-11-19T10:04:00Z">
        <w:r w:rsidRPr="00CE6CB1">
          <w:t>Hypnotized</w:t>
        </w:r>
        <w:r>
          <w:tab/>
          <w:t>X599</w:t>
        </w:r>
      </w:ins>
    </w:p>
    <w:p w:rsidR="00723281" w:rsidRDefault="00723281" w:rsidP="00471542">
      <w:pPr>
        <w:pStyle w:val="Tab"/>
      </w:pPr>
      <w:r>
        <w:t>I Don’t Want To Know</w:t>
      </w:r>
      <w:r>
        <w:tab/>
        <w:t>N785</w:t>
      </w:r>
    </w:p>
    <w:p w:rsidR="00723281" w:rsidRDefault="00723281" w:rsidP="00471542">
      <w:pPr>
        <w:pStyle w:val="Tab"/>
      </w:pPr>
      <w:r>
        <w:t>Landslide</w:t>
      </w:r>
      <w:r>
        <w:tab/>
        <w:t>T428</w:t>
      </w:r>
    </w:p>
    <w:p w:rsidR="00723281" w:rsidRPr="00E03243" w:rsidRDefault="00723281" w:rsidP="003C39D6">
      <w:pPr>
        <w:pStyle w:val="Lyrics"/>
      </w:pPr>
      <w:r w:rsidRPr="00E03243">
        <w:t>Little Lies</w:t>
      </w:r>
      <w:r w:rsidRPr="00E03243">
        <w:tab/>
        <w:t>A662</w:t>
      </w:r>
    </w:p>
    <w:p w:rsidR="00723281" w:rsidRDefault="00723281" w:rsidP="00471542">
      <w:pPr>
        <w:pStyle w:val="Tab"/>
      </w:pPr>
      <w:r>
        <w:t>Oh Daddy</w:t>
      </w:r>
      <w:r>
        <w:tab/>
        <w:t>T791</w:t>
      </w:r>
    </w:p>
    <w:p w:rsidR="00882015" w:rsidRDefault="00882015" w:rsidP="003C39D6">
      <w:pPr>
        <w:pStyle w:val="Lyrics"/>
      </w:pPr>
      <w:r w:rsidRPr="00882015">
        <w:t>Oh Diane</w:t>
      </w:r>
      <w:r>
        <w:tab/>
        <w:t>X476</w:t>
      </w:r>
    </w:p>
    <w:p w:rsidR="00C40A32" w:rsidRPr="00C40A32" w:rsidRDefault="00C40A32" w:rsidP="003C39D6">
      <w:pPr>
        <w:pStyle w:val="Lyrics"/>
      </w:pPr>
      <w:r w:rsidRPr="00C40A32">
        <w:t>Peacekeeper</w:t>
      </w:r>
      <w:r>
        <w:tab/>
        <w:t>P892</w:t>
      </w:r>
    </w:p>
    <w:p w:rsidR="00723281" w:rsidRDefault="00723281" w:rsidP="003C39D6">
      <w:pPr>
        <w:pStyle w:val="Lyrics"/>
      </w:pPr>
      <w:r>
        <w:t>Rhiannon</w:t>
      </w:r>
      <w:r>
        <w:tab/>
        <w:t>T434</w:t>
      </w:r>
    </w:p>
    <w:p w:rsidR="00723281" w:rsidRDefault="00723281" w:rsidP="00471542">
      <w:pPr>
        <w:pStyle w:val="Tab"/>
      </w:pPr>
      <w:r>
        <w:t>Sara</w:t>
      </w:r>
      <w:r>
        <w:tab/>
        <w:t>T435</w:t>
      </w:r>
    </w:p>
    <w:p w:rsidR="00723281" w:rsidRPr="00E03243" w:rsidRDefault="00723281" w:rsidP="003C39D6">
      <w:pPr>
        <w:pStyle w:val="Lyrics"/>
      </w:pPr>
      <w:r w:rsidRPr="00E03243">
        <w:t>Say You Love Me</w:t>
      </w:r>
      <w:r w:rsidRPr="00E03243">
        <w:tab/>
        <w:t>K455</w:t>
      </w:r>
    </w:p>
    <w:p w:rsidR="00723281" w:rsidRDefault="00723281" w:rsidP="00471542">
      <w:pPr>
        <w:pStyle w:val="Tab"/>
      </w:pPr>
      <w:r>
        <w:t>Second Hand News</w:t>
      </w:r>
      <w:r>
        <w:tab/>
        <w:t>N758</w:t>
      </w:r>
    </w:p>
    <w:p w:rsidR="00882015" w:rsidRPr="00882015" w:rsidRDefault="00882015" w:rsidP="003C39D6">
      <w:pPr>
        <w:pStyle w:val="Lyrics"/>
      </w:pPr>
      <w:r w:rsidRPr="00882015">
        <w:t>Seven Wonders</w:t>
      </w:r>
      <w:r>
        <w:tab/>
        <w:t>X477</w:t>
      </w:r>
    </w:p>
    <w:p w:rsidR="00723281" w:rsidRDefault="00723281" w:rsidP="00471542">
      <w:pPr>
        <w:pStyle w:val="Tab"/>
      </w:pPr>
      <w:r>
        <w:t>Silver Springs</w:t>
      </w:r>
      <w:r>
        <w:tab/>
        <w:t>T404</w:t>
      </w:r>
    </w:p>
    <w:p w:rsidR="00723281" w:rsidRDefault="00723281" w:rsidP="003C39D6">
      <w:pPr>
        <w:pStyle w:val="Lyrics"/>
      </w:pPr>
      <w:r>
        <w:t>Sister Of The Moon</w:t>
      </w:r>
      <w:r>
        <w:tab/>
        <w:t>T418</w:t>
      </w:r>
    </w:p>
    <w:p w:rsidR="00A829B1" w:rsidRPr="00A829B1" w:rsidRDefault="00A829B1" w:rsidP="00471542">
      <w:pPr>
        <w:pStyle w:val="Tab"/>
      </w:pPr>
      <w:r w:rsidRPr="00A829B1">
        <w:t>Sisters Of The Moon (Live)</w:t>
      </w:r>
      <w:r>
        <w:tab/>
        <w:t>D952</w:t>
      </w:r>
    </w:p>
    <w:p w:rsidR="00723281" w:rsidRDefault="00723281" w:rsidP="00471542">
      <w:pPr>
        <w:pStyle w:val="Tab"/>
      </w:pPr>
      <w:r>
        <w:t>Song Bird</w:t>
      </w:r>
      <w:r>
        <w:tab/>
        <w:t>N760</w:t>
      </w:r>
    </w:p>
    <w:p w:rsidR="00BA5743" w:rsidRPr="00BA5743" w:rsidRDefault="00BA5743" w:rsidP="003C39D6">
      <w:pPr>
        <w:pStyle w:val="Lyrics"/>
      </w:pPr>
      <w:r w:rsidRPr="00BA5743">
        <w:t>Tell Me All The Things You Do</w:t>
      </w:r>
      <w:r>
        <w:tab/>
        <w:t>U795</w:t>
      </w:r>
    </w:p>
    <w:p w:rsidR="00723281" w:rsidRPr="00E03243" w:rsidRDefault="00723281" w:rsidP="00471542">
      <w:pPr>
        <w:pStyle w:val="Tab"/>
      </w:pPr>
      <w:r w:rsidRPr="00E03243">
        <w:t>Tusk</w:t>
      </w:r>
      <w:r w:rsidRPr="00E03243">
        <w:tab/>
        <w:t>W473</w:t>
      </w:r>
    </w:p>
    <w:p w:rsidR="004158FC" w:rsidRDefault="00723281" w:rsidP="00471542">
      <w:pPr>
        <w:pStyle w:val="Tab"/>
      </w:pPr>
      <w:r>
        <w:t>You Make Lovin’ Fun</w:t>
      </w:r>
      <w:r>
        <w:tab/>
        <w:t>N772</w:t>
      </w:r>
    </w:p>
    <w:p w:rsidR="00723281" w:rsidRDefault="00723281" w:rsidP="004F04DD">
      <w:pPr>
        <w:pStyle w:val="Artist1"/>
      </w:pPr>
      <w:r>
        <w:t>Fleetwoods</w:t>
      </w:r>
    </w:p>
    <w:p w:rsidR="004158FC" w:rsidRDefault="00723281" w:rsidP="00471542">
      <w:pPr>
        <w:pStyle w:val="Tab"/>
      </w:pPr>
      <w:r>
        <w:t>Mr. Blue</w:t>
      </w:r>
      <w:r>
        <w:tab/>
        <w:t>N327</w:t>
      </w:r>
    </w:p>
    <w:p w:rsidR="008E36F5" w:rsidRDefault="008E36F5" w:rsidP="008E36F5">
      <w:pPr>
        <w:pStyle w:val="Artist1"/>
      </w:pPr>
      <w:r w:rsidRPr="008E36F5">
        <w:t>Renee Fleming</w:t>
      </w:r>
    </w:p>
    <w:p w:rsidR="008E36F5" w:rsidRDefault="008E36F5" w:rsidP="008E36F5">
      <w:pPr>
        <w:pStyle w:val="Lyrics"/>
      </w:pPr>
      <w:r w:rsidRPr="008E36F5">
        <w:t>Moon Fall</w:t>
      </w:r>
      <w:r>
        <w:tab/>
        <w:t>D971</w:t>
      </w:r>
    </w:p>
    <w:p w:rsidR="005F56A3" w:rsidRDefault="002D12C8">
      <w:pPr>
        <w:pStyle w:val="Artist1"/>
        <w:pPrChange w:id="1020" w:author="Phil Wood" w:date="2013-02-24T15:45:00Z">
          <w:pPr>
            <w:pStyle w:val="whiteOnBlack"/>
          </w:pPr>
        </w:pPrChange>
      </w:pPr>
      <w:r>
        <w:t>Flo Rida</w:t>
      </w:r>
    </w:p>
    <w:p w:rsidR="00C81032" w:rsidRDefault="00C81032" w:rsidP="003C39D6">
      <w:pPr>
        <w:pStyle w:val="Lyrics"/>
      </w:pPr>
      <w:r w:rsidRPr="00C81032">
        <w:t>Cake</w:t>
      </w:r>
      <w:r>
        <w:tab/>
        <w:t>Q193</w:t>
      </w:r>
    </w:p>
    <w:p w:rsidR="00616D43" w:rsidRDefault="00616D43" w:rsidP="00471542">
      <w:pPr>
        <w:pStyle w:val="Tab"/>
        <w:rPr>
          <w:ins w:id="1021" w:author="Phil Wood" w:date="2013-09-05T17:23:00Z"/>
        </w:rPr>
      </w:pPr>
      <w:ins w:id="1022" w:author="Phil Wood" w:date="2013-09-05T17:23:00Z">
        <w:r w:rsidRPr="00616D43">
          <w:t>Can't Believe It</w:t>
        </w:r>
        <w:r>
          <w:tab/>
          <w:t>X746</w:t>
        </w:r>
      </w:ins>
    </w:p>
    <w:p w:rsidR="00A37ACE" w:rsidRDefault="00A37ACE" w:rsidP="00471542">
      <w:pPr>
        <w:pStyle w:val="Tab"/>
        <w:numPr>
          <w:ins w:id="1023" w:author="Phil Wood" w:date="2013-09-05T17:23:00Z"/>
        </w:numPr>
      </w:pPr>
      <w:r w:rsidRPr="00A37ACE">
        <w:t>Club Can't Handle Me</w:t>
      </w:r>
      <w:r>
        <w:tab/>
        <w:t>L743</w:t>
      </w:r>
    </w:p>
    <w:p w:rsidR="003B374F" w:rsidRPr="00583443" w:rsidRDefault="003B374F" w:rsidP="003C39D6">
      <w:pPr>
        <w:pStyle w:val="Lyrics"/>
      </w:pPr>
      <w:r w:rsidRPr="00583443">
        <w:t>Good Feeling</w:t>
      </w:r>
      <w:r w:rsidRPr="00583443">
        <w:tab/>
        <w:t>X875</w:t>
      </w:r>
    </w:p>
    <w:p w:rsidR="00A86233" w:rsidRDefault="00A86233" w:rsidP="003C39D6">
      <w:pPr>
        <w:pStyle w:val="Lyrics"/>
      </w:pPr>
      <w:r w:rsidRPr="00A86233">
        <w:t>I Don't Like It I Love It</w:t>
      </w:r>
      <w:r>
        <w:tab/>
        <w:t>P747</w:t>
      </w:r>
    </w:p>
    <w:p w:rsidR="00943EEF" w:rsidRPr="00943EEF" w:rsidRDefault="00943EEF" w:rsidP="003C39D6">
      <w:pPr>
        <w:pStyle w:val="Lyrics"/>
      </w:pPr>
      <w:r w:rsidRPr="00943EEF">
        <w:t>My House</w:t>
      </w:r>
      <w:r>
        <w:tab/>
        <w:t>P882</w:t>
      </w:r>
    </w:p>
    <w:p w:rsidR="008949B0" w:rsidRDefault="008949B0" w:rsidP="00471542">
      <w:pPr>
        <w:pStyle w:val="Tab"/>
      </w:pPr>
      <w:r w:rsidRPr="008949B0">
        <w:t>Whistle</w:t>
      </w:r>
      <w:r>
        <w:tab/>
        <w:t>X520</w:t>
      </w:r>
    </w:p>
    <w:p w:rsidR="005F56A3" w:rsidRDefault="00126D77">
      <w:pPr>
        <w:pStyle w:val="Artist1"/>
        <w:pPrChange w:id="1024" w:author="Phil Wood" w:date="2013-02-24T15:45:00Z">
          <w:pPr>
            <w:pStyle w:val="whiteOnBlack"/>
          </w:pPr>
        </w:pPrChange>
      </w:pPr>
      <w:r>
        <w:t>Florence &amp; The Machine</w:t>
      </w:r>
    </w:p>
    <w:p w:rsidR="00153F78" w:rsidRDefault="00153F78" w:rsidP="003C39D6">
      <w:pPr>
        <w:pStyle w:val="Lyrics"/>
      </w:pPr>
      <w:r w:rsidRPr="00153F78">
        <w:t>Dog Days Are Over</w:t>
      </w:r>
      <w:r>
        <w:tab/>
        <w:t>L891</w:t>
      </w:r>
    </w:p>
    <w:p w:rsidR="008D2DB3" w:rsidRDefault="008D2DB3" w:rsidP="003C39D6">
      <w:pPr>
        <w:pStyle w:val="Lyrics"/>
      </w:pPr>
      <w:r w:rsidRPr="008D2DB3">
        <w:t>Shake It Out</w:t>
      </w:r>
      <w:r>
        <w:tab/>
        <w:t>X395</w:t>
      </w:r>
    </w:p>
    <w:p w:rsidR="00820E88" w:rsidRDefault="00820E88" w:rsidP="003C39D6">
      <w:pPr>
        <w:pStyle w:val="Lyrics"/>
      </w:pPr>
      <w:r w:rsidRPr="00820E88">
        <w:t>What Kind Of Man</w:t>
      </w:r>
      <w:r>
        <w:tab/>
        <w:t>P702</w:t>
      </w:r>
    </w:p>
    <w:p w:rsidR="002D12C8" w:rsidRPr="00820E88" w:rsidRDefault="002D12C8" w:rsidP="002D12C8">
      <w:pPr>
        <w:pStyle w:val="Artist1"/>
        <w:rPr>
          <w:ins w:id="1025" w:author="Phil Wood" w:date="2013-05-04T14:52:00Z"/>
        </w:rPr>
      </w:pPr>
      <w:r>
        <w:t>Florida-Georgia Line</w:t>
      </w:r>
    </w:p>
    <w:p w:rsidR="006F7818" w:rsidRDefault="006F7818" w:rsidP="002D12C8">
      <w:pPr>
        <w:pStyle w:val="Tab"/>
      </w:pPr>
    </w:p>
    <w:p w:rsidR="00A17D47" w:rsidRDefault="00A17D47" w:rsidP="003C39D6">
      <w:pPr>
        <w:pStyle w:val="Lyrics"/>
      </w:pPr>
      <w:r w:rsidRPr="00A17D47">
        <w:t>Anything Goes</w:t>
      </w:r>
      <w:r>
        <w:tab/>
        <w:t>C2272</w:t>
      </w:r>
    </w:p>
    <w:p w:rsidR="00BE3EA2" w:rsidRDefault="00BE3EA2" w:rsidP="003C39D6">
      <w:pPr>
        <w:pStyle w:val="Lyrics"/>
      </w:pPr>
      <w:r w:rsidRPr="00BE3EA2">
        <w:t>Cruise</w:t>
      </w:r>
      <w:r>
        <w:tab/>
        <w:t>C1971</w:t>
      </w:r>
    </w:p>
    <w:p w:rsidR="001C429A" w:rsidRPr="001C429A" w:rsidRDefault="001C429A" w:rsidP="003C39D6">
      <w:pPr>
        <w:pStyle w:val="Lyrics"/>
        <w:rPr>
          <w:ins w:id="1026" w:author="Phil Wood" w:date="2013-01-22T14:50:00Z"/>
        </w:rPr>
      </w:pPr>
      <w:r w:rsidRPr="001C429A">
        <w:t>Dirt</w:t>
      </w:r>
      <w:r>
        <w:tab/>
        <w:t>C2150</w:t>
      </w:r>
    </w:p>
    <w:p w:rsidR="00EF6CEC" w:rsidRDefault="00EF6CEC" w:rsidP="003C39D6">
      <w:pPr>
        <w:pStyle w:val="Lyrics"/>
        <w:numPr>
          <w:ins w:id="1027" w:author="Phil Wood" w:date="2013-01-22T14:50:00Z"/>
        </w:numPr>
      </w:pPr>
      <w:ins w:id="1028" w:author="Phil Wood" w:date="2013-01-22T14:50:00Z">
        <w:r w:rsidRPr="00EF6CEC">
          <w:t>Get Your Shine On</w:t>
        </w:r>
        <w:r>
          <w:tab/>
          <w:t>C1998</w:t>
        </w:r>
      </w:ins>
    </w:p>
    <w:p w:rsidR="00E5524B" w:rsidRDefault="00E5524B" w:rsidP="003C39D6">
      <w:pPr>
        <w:pStyle w:val="Lyrics"/>
      </w:pPr>
      <w:r w:rsidRPr="00E5524B">
        <w:t>God You Mama And Me</w:t>
      </w:r>
      <w:r>
        <w:tab/>
        <w:t>C2423</w:t>
      </w:r>
    </w:p>
    <w:p w:rsidR="0023276B" w:rsidRDefault="0023276B" w:rsidP="003C39D6">
      <w:pPr>
        <w:pStyle w:val="Lyrics"/>
      </w:pPr>
      <w:r w:rsidRPr="0023276B">
        <w:t>H.O.L.Y.</w:t>
      </w:r>
      <w:r>
        <w:tab/>
        <w:t>C2337</w:t>
      </w:r>
    </w:p>
    <w:p w:rsidR="00C45709" w:rsidRPr="00C45709" w:rsidRDefault="00C45709" w:rsidP="003C39D6">
      <w:pPr>
        <w:pStyle w:val="Lyrics"/>
        <w:rPr>
          <w:ins w:id="1029" w:author="Phil Wood" w:date="2013-05-04T14:52:00Z"/>
        </w:rPr>
      </w:pPr>
      <w:r w:rsidRPr="00C45709">
        <w:t>May We All</w:t>
      </w:r>
      <w:r>
        <w:tab/>
        <w:t>C2375</w:t>
      </w:r>
    </w:p>
    <w:p w:rsidR="004158FC" w:rsidRDefault="00282876" w:rsidP="003C39D6">
      <w:pPr>
        <w:pStyle w:val="Lyrics"/>
        <w:numPr>
          <w:ins w:id="1030" w:author="Phil Wood" w:date="2013-05-04T14:52:00Z"/>
        </w:numPr>
      </w:pPr>
      <w:ins w:id="1031" w:author="Phil Wood" w:date="2013-07-03T19:54:00Z">
        <w:r w:rsidRPr="00282876">
          <w:t>Round Here</w:t>
        </w:r>
        <w:r>
          <w:tab/>
          <w:t>C2046</w:t>
        </w:r>
      </w:ins>
    </w:p>
    <w:p w:rsidR="003A16D8" w:rsidRDefault="003A16D8" w:rsidP="003C39D6">
      <w:pPr>
        <w:pStyle w:val="Lyrics"/>
      </w:pPr>
      <w:r w:rsidRPr="003A16D8">
        <w:t>Simple</w:t>
      </w:r>
      <w:r>
        <w:tab/>
        <w:t>C2688</w:t>
      </w:r>
    </w:p>
    <w:p w:rsidR="00774474" w:rsidRDefault="00774474" w:rsidP="003C39D6">
      <w:pPr>
        <w:pStyle w:val="Lyrics"/>
      </w:pPr>
      <w:r w:rsidRPr="00774474">
        <w:t>Sippin On Fire</w:t>
      </w:r>
      <w:r>
        <w:tab/>
        <w:t>C2243</w:t>
      </w:r>
    </w:p>
    <w:p w:rsidR="00FA27D2" w:rsidRPr="00774474" w:rsidRDefault="00FA27D2" w:rsidP="003C39D6">
      <w:pPr>
        <w:pStyle w:val="Lyrics"/>
        <w:rPr>
          <w:ins w:id="1032" w:author="Phil Wood" w:date="2013-11-02T13:33:00Z"/>
        </w:rPr>
      </w:pPr>
      <w:r w:rsidRPr="00FA27D2">
        <w:t>Smooth (Static Version)</w:t>
      </w:r>
      <w:r>
        <w:tab/>
        <w:t>C2529</w:t>
      </w:r>
    </w:p>
    <w:p w:rsidR="003113E8" w:rsidRDefault="003113E8" w:rsidP="003C39D6">
      <w:pPr>
        <w:pStyle w:val="Lyrics"/>
        <w:numPr>
          <w:ins w:id="1033" w:author="Phil Wood" w:date="2013-11-02T13:33:00Z"/>
        </w:numPr>
      </w:pPr>
      <w:ins w:id="1034" w:author="Phil Wood" w:date="2013-11-02T13:33:00Z">
        <w:r w:rsidRPr="003113E8">
          <w:lastRenderedPageBreak/>
          <w:t>Stay</w:t>
        </w:r>
        <w:r>
          <w:tab/>
          <w:t>C2085</w:t>
        </w:r>
      </w:ins>
    </w:p>
    <w:p w:rsidR="00AD677B" w:rsidRDefault="00AD677B" w:rsidP="003C39D6">
      <w:pPr>
        <w:pStyle w:val="Lyrics"/>
      </w:pPr>
      <w:r w:rsidRPr="00AD677B">
        <w:t>Sun Daze</w:t>
      </w:r>
      <w:r>
        <w:tab/>
        <w:t>C2174</w:t>
      </w:r>
    </w:p>
    <w:p w:rsidR="00AA18F2" w:rsidRPr="00AD677B" w:rsidRDefault="00AA18F2" w:rsidP="003C39D6">
      <w:pPr>
        <w:pStyle w:val="Lyrics"/>
      </w:pPr>
      <w:r w:rsidRPr="00AA18F2">
        <w:t>Talk You Out Of It</w:t>
      </w:r>
      <w:r>
        <w:tab/>
        <w:t>C</w:t>
      </w:r>
      <w:r w:rsidR="008209C8">
        <w:t>2805</w:t>
      </w:r>
    </w:p>
    <w:p w:rsidR="00D506B9" w:rsidRDefault="00D506B9" w:rsidP="003C39D6">
      <w:pPr>
        <w:pStyle w:val="Lyrics"/>
      </w:pPr>
      <w:r w:rsidRPr="00D506B9">
        <w:t>This Is How We Roll</w:t>
      </w:r>
      <w:r>
        <w:tab/>
        <w:t>C2130</w:t>
      </w:r>
    </w:p>
    <w:p w:rsidR="00BF0B4C" w:rsidRPr="00D506B9" w:rsidRDefault="00BF0B4C" w:rsidP="003C39D6">
      <w:pPr>
        <w:pStyle w:val="Lyrics"/>
      </w:pPr>
      <w:r w:rsidRPr="00BF0B4C">
        <w:t>Up Down</w:t>
      </w:r>
      <w:r>
        <w:tab/>
        <w:t>C2591</w:t>
      </w:r>
    </w:p>
    <w:p w:rsidR="00723281" w:rsidRDefault="00723281" w:rsidP="004F04DD">
      <w:pPr>
        <w:pStyle w:val="Artist1"/>
      </w:pPr>
      <w:smartTag w:uri="urn:schemas-microsoft-com:office:smarttags" w:element="State">
        <w:smartTag w:uri="urn:schemas-microsoft-com:office:smarttags" w:element="place">
          <w:r>
            <w:t>Florida</w:t>
          </w:r>
        </w:smartTag>
      </w:smartTag>
      <w:r>
        <w:t xml:space="preserve"> Mass Choir</w:t>
      </w:r>
    </w:p>
    <w:p w:rsidR="004158FC" w:rsidRDefault="00723281" w:rsidP="00471542">
      <w:pPr>
        <w:pStyle w:val="tab0"/>
      </w:pPr>
      <w:r>
        <w:t>Have You Ever Been Tried In The Fire</w:t>
      </w:r>
      <w:r>
        <w:tab/>
        <w:t>H529</w:t>
      </w:r>
    </w:p>
    <w:p w:rsidR="005179D8" w:rsidRDefault="005179D8" w:rsidP="005179D8">
      <w:pPr>
        <w:pStyle w:val="Artist1"/>
      </w:pPr>
      <w:smartTag w:uri="urn:schemas-microsoft-com:office:smarttags" w:element="City">
        <w:smartTag w:uri="urn:schemas-microsoft-com:office:smarttags" w:element="place">
          <w:r w:rsidRPr="005179D8">
            <w:t>Brandon</w:t>
          </w:r>
        </w:smartTag>
      </w:smartTag>
      <w:r w:rsidRPr="005179D8">
        <w:t xml:space="preserve"> Flowers</w:t>
      </w:r>
    </w:p>
    <w:p w:rsidR="004158FC" w:rsidRPr="005179D8" w:rsidRDefault="005179D8" w:rsidP="00471542">
      <w:pPr>
        <w:pStyle w:val="tab0"/>
      </w:pPr>
      <w:r w:rsidRPr="005179D8">
        <w:t>Crossfire</w:t>
      </w:r>
      <w:r>
        <w:tab/>
        <w:t>L789</w:t>
      </w:r>
    </w:p>
    <w:p w:rsidR="00723281" w:rsidRDefault="00723281" w:rsidP="004F04DD">
      <w:pPr>
        <w:pStyle w:val="Artist1"/>
      </w:pPr>
      <w:r>
        <w:t>Eddie Floyd</w:t>
      </w:r>
    </w:p>
    <w:p w:rsidR="00723281" w:rsidRDefault="00723281" w:rsidP="00471542">
      <w:pPr>
        <w:pStyle w:val="tab0"/>
      </w:pPr>
      <w:r>
        <w:t>Knock On Wood</w:t>
      </w:r>
      <w:r>
        <w:tab/>
        <w:t>A538</w:t>
      </w:r>
    </w:p>
    <w:p w:rsidR="004158FC" w:rsidRDefault="006D6674" w:rsidP="00471542">
      <w:pPr>
        <w:pStyle w:val="tab0"/>
      </w:pPr>
      <w:r>
        <w:t>Knock On Wood (MH-DX Mix)</w:t>
      </w:r>
      <w:r>
        <w:tab/>
        <w:t>X366</w:t>
      </w:r>
    </w:p>
    <w:p w:rsidR="00723281" w:rsidRDefault="00723281" w:rsidP="004F04DD">
      <w:pPr>
        <w:pStyle w:val="Artist1"/>
      </w:pPr>
      <w:r>
        <w:t>Flying Machine</w:t>
      </w:r>
    </w:p>
    <w:p w:rsidR="00723281" w:rsidRDefault="00723281" w:rsidP="00471542">
      <w:pPr>
        <w:pStyle w:val="tab0"/>
      </w:pPr>
      <w:r>
        <w:t>Smile A Little Smile For Me</w:t>
      </w:r>
      <w:r>
        <w:tab/>
        <w:t>G514</w:t>
      </w:r>
    </w:p>
    <w:p w:rsidR="004158FC" w:rsidRDefault="001C37CA" w:rsidP="00471542">
      <w:pPr>
        <w:pStyle w:val="tab0"/>
      </w:pPr>
      <w:r>
        <w:t>Smile A Little Smile For Me</w:t>
      </w:r>
      <w:r w:rsidR="00D17022">
        <w:t xml:space="preserve"> (MH-DX Mix)</w:t>
      </w:r>
      <w:r>
        <w:tab/>
        <w:t>W990</w:t>
      </w:r>
    </w:p>
    <w:p w:rsidR="008446DF" w:rsidRDefault="008446DF" w:rsidP="008446DF">
      <w:pPr>
        <w:pStyle w:val="Artist1"/>
      </w:pPr>
      <w:r w:rsidRPr="008446DF">
        <w:t>Flying Saucers</w:t>
      </w:r>
    </w:p>
    <w:p w:rsidR="008446DF" w:rsidRPr="008446DF" w:rsidRDefault="008446DF" w:rsidP="00471542">
      <w:pPr>
        <w:pStyle w:val="tab0"/>
      </w:pPr>
      <w:r w:rsidRPr="008446DF">
        <w:t>Keep On Comin'</w:t>
      </w:r>
      <w:r>
        <w:tab/>
        <w:t>D866</w:t>
      </w:r>
    </w:p>
    <w:p w:rsidR="00723281" w:rsidRDefault="00FF2009" w:rsidP="00D47053">
      <w:pPr>
        <w:jc w:val="center"/>
      </w:pPr>
      <w:r>
        <w:rPr>
          <w:noProof/>
        </w:rPr>
        <w:drawing>
          <wp:inline distT="0" distB="0" distL="0" distR="0">
            <wp:extent cx="729345" cy="1301750"/>
            <wp:effectExtent l="19050" t="0" r="0" b="0"/>
            <wp:docPr id="272" name="Picture 272" descr="John_Fog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John_Fogerty"/>
                    <pic:cNvPicPr>
                      <a:picLocks noChangeAspect="1" noChangeArrowheads="1"/>
                    </pic:cNvPicPr>
                  </pic:nvPicPr>
                  <pic:blipFill>
                    <a:blip r:embed="rId139" cstate="print"/>
                    <a:srcRect/>
                    <a:stretch>
                      <a:fillRect/>
                    </a:stretch>
                  </pic:blipFill>
                  <pic:spPr bwMode="auto">
                    <a:xfrm>
                      <a:off x="0" y="0"/>
                      <a:ext cx="731709" cy="1305970"/>
                    </a:xfrm>
                    <a:prstGeom prst="rect">
                      <a:avLst/>
                    </a:prstGeom>
                    <a:noFill/>
                    <a:ln w="9525">
                      <a:noFill/>
                      <a:miter lim="800000"/>
                      <a:headEnd/>
                      <a:tailEnd/>
                    </a:ln>
                  </pic:spPr>
                </pic:pic>
              </a:graphicData>
            </a:graphic>
          </wp:inline>
        </w:drawing>
      </w:r>
    </w:p>
    <w:p w:rsidR="00723281" w:rsidRDefault="00723281" w:rsidP="0005277A">
      <w:pPr>
        <w:pStyle w:val="Lyrics"/>
      </w:pPr>
      <w:r w:rsidRPr="00E03243">
        <w:t>110 In The Shade</w:t>
      </w:r>
      <w:r w:rsidRPr="00E03243">
        <w:tab/>
        <w:t>K828</w:t>
      </w:r>
    </w:p>
    <w:p w:rsidR="0005277A" w:rsidRPr="00E03243" w:rsidRDefault="0005277A" w:rsidP="0005277A">
      <w:pPr>
        <w:pStyle w:val="Lyrics"/>
      </w:pPr>
      <w:r w:rsidRPr="0005277A">
        <w:t>Almost Saturday Night</w:t>
      </w:r>
      <w:r>
        <w:tab/>
        <w:t>R207</w:t>
      </w:r>
    </w:p>
    <w:p w:rsidR="00723281" w:rsidRDefault="00723281" w:rsidP="0005277A">
      <w:pPr>
        <w:pStyle w:val="Lyrics"/>
      </w:pPr>
      <w:r>
        <w:t>Big Train From Memphis</w:t>
      </w:r>
      <w:r>
        <w:tab/>
        <w:t>D278</w:t>
      </w:r>
    </w:p>
    <w:p w:rsidR="00723281" w:rsidRPr="00E03243" w:rsidRDefault="00723281" w:rsidP="0005277A">
      <w:pPr>
        <w:pStyle w:val="Lyrics"/>
      </w:pPr>
      <w:r w:rsidRPr="00E03243">
        <w:t>Blueboy</w:t>
      </w:r>
      <w:r w:rsidRPr="00E03243">
        <w:tab/>
        <w:t>K505</w:t>
      </w:r>
    </w:p>
    <w:p w:rsidR="00723281" w:rsidRPr="00E03243" w:rsidRDefault="00723281" w:rsidP="0005277A">
      <w:pPr>
        <w:pStyle w:val="Lyrics"/>
      </w:pPr>
      <w:r w:rsidRPr="00E03243">
        <w:t>Bring It Down To Jelly Roll</w:t>
      </w:r>
      <w:r w:rsidRPr="00E03243">
        <w:tab/>
        <w:t>K559</w:t>
      </w:r>
    </w:p>
    <w:p w:rsidR="00723281" w:rsidRDefault="00723281" w:rsidP="0005277A">
      <w:pPr>
        <w:pStyle w:val="Lyrics"/>
      </w:pPr>
      <w:r>
        <w:t>Centerfield</w:t>
      </w:r>
      <w:r>
        <w:tab/>
        <w:t>N662</w:t>
      </w:r>
    </w:p>
    <w:p w:rsidR="00B83C1C" w:rsidRDefault="00B83C1C" w:rsidP="0005277A">
      <w:pPr>
        <w:pStyle w:val="Lyrics"/>
      </w:pPr>
      <w:r w:rsidRPr="00B83C1C">
        <w:t>Change In The Weather</w:t>
      </w:r>
      <w:r>
        <w:tab/>
        <w:t>W881</w:t>
      </w:r>
    </w:p>
    <w:p w:rsidR="000C080C" w:rsidRDefault="000C080C" w:rsidP="0005277A">
      <w:pPr>
        <w:pStyle w:val="Lyrics"/>
        <w:rPr>
          <w:ins w:id="1035" w:author="Phil Wood" w:date="2012-11-19T10:07:00Z"/>
        </w:rPr>
      </w:pPr>
      <w:r w:rsidRPr="000C080C">
        <w:t>Creedence Song</w:t>
      </w:r>
      <w:r>
        <w:tab/>
        <w:t>N857</w:t>
      </w:r>
    </w:p>
    <w:p w:rsidR="00CE6CB1" w:rsidRPr="00CE6CB1" w:rsidRDefault="00CE6CB1" w:rsidP="0005277A">
      <w:pPr>
        <w:pStyle w:val="Lyrics"/>
        <w:numPr>
          <w:ins w:id="1036" w:author="Phil Wood" w:date="2012-11-19T10:07:00Z"/>
        </w:numPr>
      </w:pPr>
      <w:ins w:id="1037" w:author="Phil Wood" w:date="2012-11-19T10:07:00Z">
        <w:r w:rsidRPr="00CE6CB1">
          <w:t>Don't Mess With My Toot Toot</w:t>
        </w:r>
        <w:r>
          <w:tab/>
          <w:t>X603</w:t>
        </w:r>
      </w:ins>
    </w:p>
    <w:p w:rsidR="007242E6" w:rsidRPr="007242E6" w:rsidRDefault="007242E6" w:rsidP="0005277A">
      <w:pPr>
        <w:pStyle w:val="Lyrics"/>
      </w:pPr>
      <w:r w:rsidRPr="007242E6">
        <w:t>Fortunate One</w:t>
      </w:r>
      <w:r>
        <w:tab/>
        <w:t>U292</w:t>
      </w:r>
    </w:p>
    <w:p w:rsidR="00723281" w:rsidRDefault="00723281" w:rsidP="0005277A">
      <w:pPr>
        <w:pStyle w:val="Lyrics"/>
      </w:pPr>
      <w:r w:rsidRPr="00E03243">
        <w:t>Hot Rod Heart</w:t>
      </w:r>
      <w:r w:rsidRPr="00E03243">
        <w:tab/>
        <w:t>K850</w:t>
      </w:r>
    </w:p>
    <w:p w:rsidR="00B54C7F" w:rsidRPr="00E03243" w:rsidRDefault="00B54C7F" w:rsidP="0005277A">
      <w:pPr>
        <w:pStyle w:val="Lyrics"/>
      </w:pPr>
      <w:r w:rsidRPr="00B54C7F">
        <w:t>I Saw It On TV</w:t>
      </w:r>
      <w:r>
        <w:tab/>
        <w:t>R220</w:t>
      </w:r>
    </w:p>
    <w:p w:rsidR="00723281" w:rsidRDefault="00723281" w:rsidP="0005277A">
      <w:pPr>
        <w:pStyle w:val="Lyrics"/>
      </w:pPr>
      <w:r w:rsidRPr="00E03243">
        <w:t>Jambalaya (On The Bayou)</w:t>
      </w:r>
      <w:r w:rsidRPr="00E03243">
        <w:tab/>
        <w:t>K632</w:t>
      </w:r>
    </w:p>
    <w:p w:rsidR="003A16D8" w:rsidRDefault="003A16D8" w:rsidP="0005277A">
      <w:pPr>
        <w:pStyle w:val="Lyrics"/>
      </w:pPr>
      <w:r w:rsidRPr="003A16D8">
        <w:t>Lodi</w:t>
      </w:r>
      <w:r>
        <w:tab/>
        <w:t>Q432</w:t>
      </w:r>
    </w:p>
    <w:p w:rsidR="000C080C" w:rsidRDefault="000C080C" w:rsidP="0005277A">
      <w:pPr>
        <w:pStyle w:val="Lyrics"/>
      </w:pPr>
      <w:r w:rsidRPr="000C080C">
        <w:t>Long Dark Night</w:t>
      </w:r>
      <w:r>
        <w:tab/>
        <w:t>N858</w:t>
      </w:r>
    </w:p>
    <w:p w:rsidR="000C080C" w:rsidRDefault="000C080C" w:rsidP="0005277A">
      <w:pPr>
        <w:pStyle w:val="Lyrics"/>
      </w:pPr>
      <w:r w:rsidRPr="000C080C">
        <w:t>Longshot</w:t>
      </w:r>
      <w:r>
        <w:tab/>
        <w:t>N859</w:t>
      </w:r>
    </w:p>
    <w:p w:rsidR="00D35428" w:rsidRPr="00D35428" w:rsidRDefault="00D35428" w:rsidP="0005277A">
      <w:pPr>
        <w:pStyle w:val="Lyrics"/>
      </w:pPr>
      <w:r w:rsidRPr="00D35428">
        <w:t>Looking Out My Back Door</w:t>
      </w:r>
      <w:r>
        <w:tab/>
        <w:t>F719</w:t>
      </w:r>
    </w:p>
    <w:p w:rsidR="00723281" w:rsidRDefault="00723281" w:rsidP="0005277A">
      <w:pPr>
        <w:pStyle w:val="Lyrics"/>
      </w:pPr>
      <w:r>
        <w:t>Old Man Down The Road</w:t>
      </w:r>
      <w:r>
        <w:tab/>
        <w:t>N371</w:t>
      </w:r>
    </w:p>
    <w:p w:rsidR="00655F9E" w:rsidRDefault="00655F9E" w:rsidP="0005277A">
      <w:pPr>
        <w:pStyle w:val="Lyrics"/>
      </w:pPr>
      <w:r w:rsidRPr="00655F9E">
        <w:t>Rock And Roll Girls</w:t>
      </w:r>
      <w:r>
        <w:tab/>
        <w:t>W902</w:t>
      </w:r>
    </w:p>
    <w:p w:rsidR="00E33B01" w:rsidRDefault="00E33B01" w:rsidP="0005277A">
      <w:pPr>
        <w:pStyle w:val="Lyrics"/>
        <w:rPr>
          <w:ins w:id="1038" w:author="Phil Wood" w:date="2014-02-08T09:54:00Z"/>
        </w:rPr>
      </w:pPr>
      <w:r w:rsidRPr="00E33B01">
        <w:t>Rockin' All Over the World</w:t>
      </w:r>
      <w:r>
        <w:tab/>
        <w:t>M456</w:t>
      </w:r>
    </w:p>
    <w:p w:rsidR="007C10E9" w:rsidRPr="007C10E9" w:rsidRDefault="007C10E9" w:rsidP="0005277A">
      <w:pPr>
        <w:pStyle w:val="Lyrics"/>
        <w:numPr>
          <w:ins w:id="1039" w:author="Phil Wood" w:date="2014-02-08T09:54:00Z"/>
        </w:numPr>
        <w:rPr>
          <w:ins w:id="1040" w:author="Phil Wood" w:date="2012-11-19T10:06:00Z"/>
        </w:rPr>
      </w:pPr>
      <w:ins w:id="1041" w:author="Phil Wood" w:date="2014-02-08T09:54:00Z">
        <w:r w:rsidRPr="007C10E9">
          <w:t>Rhubarb Pie</w:t>
        </w:r>
        <w:r>
          <w:tab/>
          <w:t>X824</w:t>
        </w:r>
      </w:ins>
    </w:p>
    <w:p w:rsidR="00CE6CB1" w:rsidRDefault="00CE6CB1" w:rsidP="0005277A">
      <w:pPr>
        <w:pStyle w:val="Lyrics"/>
        <w:numPr>
          <w:ins w:id="1042" w:author="Phil Wood" w:date="2012-11-19T10:06:00Z"/>
        </w:numPr>
      </w:pPr>
      <w:ins w:id="1043" w:author="Phil Wood" w:date="2012-11-19T10:06:00Z">
        <w:r w:rsidRPr="00CE6CB1">
          <w:t>Southern Streamline</w:t>
        </w:r>
        <w:r>
          <w:tab/>
          <w:t>X601</w:t>
        </w:r>
      </w:ins>
    </w:p>
    <w:p w:rsidR="00607712" w:rsidRPr="00607712" w:rsidRDefault="00607712" w:rsidP="0005277A">
      <w:pPr>
        <w:pStyle w:val="Lyrics"/>
      </w:pPr>
      <w:r w:rsidRPr="00607712">
        <w:t>Sugar Sugar In My Life</w:t>
      </w:r>
      <w:r>
        <w:tab/>
        <w:t>X966</w:t>
      </w:r>
    </w:p>
    <w:p w:rsidR="00AD4E68" w:rsidRDefault="00AD4E68" w:rsidP="0005277A">
      <w:pPr>
        <w:pStyle w:val="Lyrics"/>
      </w:pPr>
      <w:r w:rsidRPr="00AD4E68">
        <w:t>Traveling Band</w:t>
      </w:r>
      <w:r>
        <w:tab/>
        <w:t>X891</w:t>
      </w:r>
    </w:p>
    <w:p w:rsidR="00413E91" w:rsidRPr="00AD4E68" w:rsidRDefault="00413E91" w:rsidP="00413E91">
      <w:pPr>
        <w:pStyle w:val="Lyrics"/>
      </w:pPr>
      <w:r w:rsidRPr="00413E91">
        <w:t>Who'll Stop The Rain</w:t>
      </w:r>
      <w:r>
        <w:tab/>
        <w:t>Q321</w:t>
      </w:r>
    </w:p>
    <w:p w:rsidR="00443117" w:rsidRDefault="00443117" w:rsidP="00443117">
      <w:pPr>
        <w:pStyle w:val="Artist1"/>
      </w:pPr>
      <w:r w:rsidRPr="00443117">
        <w:t>Flyleaf</w:t>
      </w:r>
    </w:p>
    <w:p w:rsidR="00443117" w:rsidRPr="00443117" w:rsidRDefault="00443117" w:rsidP="00471542">
      <w:pPr>
        <w:pStyle w:val="tab0"/>
      </w:pPr>
      <w:r w:rsidRPr="00443117">
        <w:t>All Around Me</w:t>
      </w:r>
      <w:r>
        <w:tab/>
        <w:t>N954</w:t>
      </w:r>
    </w:p>
    <w:p w:rsidR="00BE0AB3" w:rsidRDefault="00BE0AB3" w:rsidP="00BE0AB3">
      <w:pPr>
        <w:pStyle w:val="Artist1"/>
      </w:pPr>
      <w:r w:rsidRPr="00BE0AB3">
        <w:t>Foghat</w:t>
      </w:r>
    </w:p>
    <w:p w:rsidR="00BE0AB3" w:rsidRDefault="00BE0AB3" w:rsidP="00471542">
      <w:pPr>
        <w:pStyle w:val="tab0"/>
      </w:pPr>
      <w:r w:rsidRPr="00BE0AB3">
        <w:t>I Just Want To Make Love To You</w:t>
      </w:r>
      <w:r>
        <w:tab/>
        <w:t>U638</w:t>
      </w:r>
    </w:p>
    <w:p w:rsidR="004677E9" w:rsidRDefault="002D12C8" w:rsidP="002D12C8">
      <w:pPr>
        <w:pStyle w:val="Artist1"/>
      </w:pPr>
      <w:r>
        <w:t>Dan Fogelberg</w:t>
      </w:r>
    </w:p>
    <w:p w:rsidR="00723281" w:rsidRDefault="00723281" w:rsidP="00471542">
      <w:pPr>
        <w:pStyle w:val="tab0"/>
      </w:pPr>
      <w:r>
        <w:t>Another Auld Lang Syne</w:t>
      </w:r>
      <w:r>
        <w:tab/>
        <w:t>N339</w:t>
      </w:r>
    </w:p>
    <w:p w:rsidR="00DC5669" w:rsidRPr="00DC5669" w:rsidRDefault="00DC5669" w:rsidP="00471542">
      <w:pPr>
        <w:pStyle w:val="tab0"/>
      </w:pPr>
      <w:r w:rsidRPr="00DC5669">
        <w:t>Hard To Say</w:t>
      </w:r>
      <w:r>
        <w:tab/>
        <w:t>X455</w:t>
      </w:r>
    </w:p>
    <w:p w:rsidR="00723281" w:rsidRDefault="00723281" w:rsidP="00471542">
      <w:pPr>
        <w:pStyle w:val="tab0"/>
      </w:pPr>
      <w:r>
        <w:t>Heart Hotel</w:t>
      </w:r>
      <w:r>
        <w:tab/>
        <w:t>N385</w:t>
      </w:r>
    </w:p>
    <w:p w:rsidR="00723281" w:rsidRPr="00E03243" w:rsidRDefault="00723281" w:rsidP="00471542">
      <w:pPr>
        <w:pStyle w:val="tab0"/>
      </w:pPr>
      <w:r w:rsidRPr="00E03243">
        <w:t>Here Comes The Sun</w:t>
      </w:r>
      <w:r w:rsidRPr="00E03243">
        <w:tab/>
        <w:t>K660</w:t>
      </w:r>
    </w:p>
    <w:p w:rsidR="00723281" w:rsidRDefault="00723281" w:rsidP="00471542">
      <w:pPr>
        <w:pStyle w:val="tab0"/>
      </w:pPr>
      <w:r>
        <w:t>Leader Of The Band</w:t>
      </w:r>
      <w:r>
        <w:tab/>
        <w:t>D713</w:t>
      </w:r>
    </w:p>
    <w:p w:rsidR="00723281" w:rsidRPr="00E03243" w:rsidRDefault="00723281" w:rsidP="00471542">
      <w:pPr>
        <w:pStyle w:val="tab0"/>
      </w:pPr>
      <w:r w:rsidRPr="00E03243">
        <w:t xml:space="preserve">Lonely In Love </w:t>
      </w:r>
      <w:r w:rsidRPr="00E03243">
        <w:tab/>
        <w:t>K999</w:t>
      </w:r>
    </w:p>
    <w:p w:rsidR="00723281" w:rsidRDefault="00723281" w:rsidP="00471542">
      <w:pPr>
        <w:pStyle w:val="tab0"/>
      </w:pPr>
      <w:r>
        <w:t>Longer</w:t>
      </w:r>
      <w:r>
        <w:tab/>
        <w:t>H624</w:t>
      </w:r>
    </w:p>
    <w:p w:rsidR="00723281" w:rsidRDefault="00723281" w:rsidP="00471542">
      <w:pPr>
        <w:pStyle w:val="tab0"/>
      </w:pPr>
      <w:r>
        <w:t>Missing You</w:t>
      </w:r>
      <w:r>
        <w:tab/>
        <w:t>H612</w:t>
      </w:r>
    </w:p>
    <w:p w:rsidR="00882015" w:rsidRPr="00882015" w:rsidRDefault="00882015" w:rsidP="00471542">
      <w:pPr>
        <w:pStyle w:val="tab0"/>
      </w:pPr>
      <w:r w:rsidRPr="00882015">
        <w:t>Missing You (Live Vers)</w:t>
      </w:r>
      <w:r>
        <w:tab/>
        <w:t>X456</w:t>
      </w:r>
    </w:p>
    <w:p w:rsidR="00723281" w:rsidRDefault="00723281" w:rsidP="00471542">
      <w:pPr>
        <w:pStyle w:val="tab0"/>
      </w:pPr>
      <w:r>
        <w:t>Morning Sky</w:t>
      </w:r>
      <w:r>
        <w:tab/>
        <w:t>N387</w:t>
      </w:r>
    </w:p>
    <w:p w:rsidR="00723281" w:rsidRDefault="00723281" w:rsidP="00471542">
      <w:pPr>
        <w:pStyle w:val="tab0"/>
      </w:pPr>
      <w:r>
        <w:t>Rain</w:t>
      </w:r>
      <w:r>
        <w:tab/>
        <w:t>N389</w:t>
      </w:r>
    </w:p>
    <w:p w:rsidR="00723281" w:rsidRPr="00E03243" w:rsidRDefault="00723281" w:rsidP="00471542">
      <w:pPr>
        <w:pStyle w:val="tab0"/>
      </w:pPr>
      <w:r w:rsidRPr="00E03243">
        <w:t>Rhythm Of The Rain</w:t>
      </w:r>
      <w:r w:rsidRPr="00E03243">
        <w:tab/>
        <w:t>K533</w:t>
      </w:r>
    </w:p>
    <w:p w:rsidR="00723281" w:rsidRDefault="00723281" w:rsidP="00471542">
      <w:pPr>
        <w:pStyle w:val="tab0"/>
      </w:pPr>
      <w:r>
        <w:t>Run For The Roses</w:t>
      </w:r>
      <w:r>
        <w:tab/>
      </w:r>
      <w:r w:rsidR="006149DB">
        <w:t>L516</w:t>
      </w:r>
    </w:p>
    <w:p w:rsidR="00723281" w:rsidRDefault="00723281" w:rsidP="00471542">
      <w:pPr>
        <w:pStyle w:val="tab0"/>
      </w:pPr>
      <w:r w:rsidRPr="00E03243">
        <w:t>Run For The Roses (MH-DX Mix)</w:t>
      </w:r>
      <w:r w:rsidRPr="00E03243">
        <w:tab/>
        <w:t>K772</w:t>
      </w:r>
    </w:p>
    <w:p w:rsidR="001A708A" w:rsidRDefault="001A708A" w:rsidP="004F04DD">
      <w:pPr>
        <w:pStyle w:val="Artist1"/>
      </w:pPr>
      <w:r w:rsidRPr="001A708A">
        <w:t>Ben Folds</w:t>
      </w:r>
    </w:p>
    <w:p w:rsidR="001A708A" w:rsidRPr="001A708A" w:rsidRDefault="001A708A" w:rsidP="00471542">
      <w:pPr>
        <w:pStyle w:val="tab0"/>
      </w:pPr>
      <w:r>
        <w:t>Landed</w:t>
      </w:r>
      <w:r>
        <w:tab/>
        <w:t>W728</w:t>
      </w:r>
    </w:p>
    <w:p w:rsidR="00723281" w:rsidRDefault="00723281" w:rsidP="004F04DD">
      <w:pPr>
        <w:pStyle w:val="Artist1"/>
      </w:pPr>
      <w:r>
        <w:t>Red Foley</w:t>
      </w:r>
    </w:p>
    <w:p w:rsidR="00723281" w:rsidRDefault="00723281" w:rsidP="00471542">
      <w:pPr>
        <w:pStyle w:val="Tab"/>
      </w:pPr>
      <w:r w:rsidRPr="00E03243">
        <w:t>I’m A Stranger In My Home</w:t>
      </w:r>
      <w:r w:rsidRPr="00E03243">
        <w:tab/>
        <w:t>C601</w:t>
      </w:r>
    </w:p>
    <w:p w:rsidR="00AC6A45" w:rsidRDefault="00AC6A45" w:rsidP="00AC6A45">
      <w:pPr>
        <w:pStyle w:val="Artist1"/>
      </w:pPr>
      <w:r w:rsidRPr="00AC6A45">
        <w:t>Tim Follin</w:t>
      </w:r>
    </w:p>
    <w:p w:rsidR="00AC6A45" w:rsidRPr="00E03243" w:rsidRDefault="00AC6A45" w:rsidP="00471542">
      <w:pPr>
        <w:pStyle w:val="Tab"/>
      </w:pPr>
      <w:r w:rsidRPr="00AC6A45">
        <w:t>Ecco The Dolphin - Defender OfThe Future</w:t>
      </w:r>
      <w:r>
        <w:tab/>
        <w:t>M693</w:t>
      </w:r>
    </w:p>
    <w:p w:rsidR="00723281" w:rsidRDefault="00723281" w:rsidP="004F04DD">
      <w:pPr>
        <w:pStyle w:val="Artist1"/>
      </w:pPr>
      <w:r>
        <w:t>Wayne Fontanna &amp; The Mindbenders</w:t>
      </w:r>
    </w:p>
    <w:p w:rsidR="00723281" w:rsidRDefault="00723281" w:rsidP="00471542">
      <w:pPr>
        <w:pStyle w:val="tab0"/>
      </w:pPr>
      <w:r>
        <w:t>Game Of Love</w:t>
      </w:r>
      <w:r>
        <w:tab/>
        <w:t>G669</w:t>
      </w:r>
    </w:p>
    <w:p w:rsidR="00723281" w:rsidRDefault="00723281" w:rsidP="004F04DD">
      <w:pPr>
        <w:pStyle w:val="Artist1"/>
      </w:pPr>
      <w:r>
        <w:t>Fontella Brass</w:t>
      </w:r>
    </w:p>
    <w:p w:rsidR="00723281" w:rsidRDefault="00723281" w:rsidP="00471542">
      <w:pPr>
        <w:pStyle w:val="tab0"/>
      </w:pPr>
      <w:r>
        <w:t>Rescue Me</w:t>
      </w:r>
      <w:r>
        <w:tab/>
        <w:t>T437</w:t>
      </w:r>
    </w:p>
    <w:p w:rsidR="005F56A3" w:rsidRDefault="005F56A3">
      <w:pPr>
        <w:jc w:val="center"/>
        <w:pPrChange w:id="1044" w:author="Phil Wood" w:date="2013-02-24T15:46:00Z">
          <w:pPr>
            <w:pStyle w:val="Notes"/>
          </w:pPr>
        </w:pPrChange>
      </w:pPr>
      <w:r>
        <w:rPr>
          <w:noProof/>
        </w:rPr>
        <w:lastRenderedPageBreak/>
        <w:pict>
          <v:shape id="_x0000_i1085" type="#_x0000_t75" style="width:70pt;height:98pt">
            <v:imagedata r:id="rId140" o:title="foo foo"/>
          </v:shape>
        </w:pict>
      </w:r>
    </w:p>
    <w:p w:rsidR="00940105" w:rsidRDefault="00940105" w:rsidP="00940105">
      <w:pPr>
        <w:pStyle w:val="Lyrics"/>
      </w:pPr>
      <w:r>
        <w:t>Best Of You</w:t>
      </w:r>
      <w:r>
        <w:tab/>
        <w:t>W857</w:t>
      </w:r>
    </w:p>
    <w:p w:rsidR="00A11AE8" w:rsidRDefault="00A11AE8" w:rsidP="00940105">
      <w:pPr>
        <w:pStyle w:val="Lyrics"/>
      </w:pPr>
      <w:r w:rsidRPr="00A11AE8">
        <w:t>Big Me</w:t>
      </w:r>
      <w:r>
        <w:tab/>
        <w:t>L881</w:t>
      </w:r>
    </w:p>
    <w:p w:rsidR="00062FCA" w:rsidRDefault="00062FCA" w:rsidP="00940105">
      <w:pPr>
        <w:pStyle w:val="Lyrics"/>
      </w:pPr>
      <w:r w:rsidRPr="00062FCA">
        <w:t>Miracle</w:t>
      </w:r>
      <w:r>
        <w:tab/>
        <w:t>U563</w:t>
      </w:r>
    </w:p>
    <w:p w:rsidR="00940105" w:rsidRDefault="00940105" w:rsidP="00940105">
      <w:pPr>
        <w:pStyle w:val="Lyrics"/>
      </w:pPr>
      <w:r w:rsidRPr="00940105">
        <w:t>My Poor Brain</w:t>
      </w:r>
      <w:r>
        <w:tab/>
        <w:t>R497</w:t>
      </w:r>
    </w:p>
    <w:p w:rsidR="00B53405" w:rsidRDefault="00B53405" w:rsidP="00940105">
      <w:pPr>
        <w:pStyle w:val="Lyrics"/>
      </w:pPr>
      <w:r w:rsidRPr="00B53405">
        <w:t>Overdrive</w:t>
      </w:r>
      <w:r>
        <w:tab/>
        <w:t>R556</w:t>
      </w:r>
    </w:p>
    <w:p w:rsidR="0000147C" w:rsidRPr="0000147C" w:rsidRDefault="0000147C" w:rsidP="00940105">
      <w:pPr>
        <w:pStyle w:val="Lyrics"/>
      </w:pPr>
      <w:r w:rsidRPr="0000147C">
        <w:t>Walk</w:t>
      </w:r>
      <w:r>
        <w:tab/>
        <w:t>X330</w:t>
      </w:r>
    </w:p>
    <w:p w:rsidR="009F4829" w:rsidRPr="009F4829" w:rsidRDefault="009F4829" w:rsidP="00940105">
      <w:pPr>
        <w:pStyle w:val="Lyrics"/>
      </w:pPr>
      <w:r w:rsidRPr="009F4829">
        <w:t>Wheels</w:t>
      </w:r>
      <w:r>
        <w:tab/>
        <w:t>L345</w:t>
      </w:r>
    </w:p>
    <w:p w:rsidR="00161CFC" w:rsidRDefault="00161CFC" w:rsidP="00161CFC">
      <w:pPr>
        <w:pStyle w:val="Artist1"/>
      </w:pPr>
      <w:r w:rsidRPr="00161CFC">
        <w:t>Steve Forbert</w:t>
      </w:r>
    </w:p>
    <w:p w:rsidR="00161CFC" w:rsidRDefault="00161CFC" w:rsidP="00471542">
      <w:pPr>
        <w:pStyle w:val="tab0"/>
      </w:pPr>
      <w:r w:rsidRPr="00161CFC">
        <w:t>Romeo's Tune</w:t>
      </w:r>
      <w:r>
        <w:tab/>
        <w:t>U567</w:t>
      </w:r>
    </w:p>
    <w:p w:rsidR="006F535F" w:rsidRDefault="006F535F" w:rsidP="006F535F">
      <w:pPr>
        <w:pStyle w:val="Artist1"/>
      </w:pPr>
      <w:r w:rsidRPr="006F535F">
        <w:t xml:space="preserve">Emile Ford </w:t>
      </w:r>
    </w:p>
    <w:p w:rsidR="006F535F" w:rsidRDefault="006F535F" w:rsidP="006F535F">
      <w:pPr>
        <w:pStyle w:val="Artist1"/>
      </w:pPr>
      <w:r w:rsidRPr="006F535F">
        <w:t>And The Checkmates</w:t>
      </w:r>
    </w:p>
    <w:p w:rsidR="006F535F" w:rsidRDefault="006F535F" w:rsidP="00471542">
      <w:pPr>
        <w:pStyle w:val="tab0"/>
      </w:pPr>
      <w:r w:rsidRPr="006F535F">
        <w:t>Still</w:t>
      </w:r>
      <w:r>
        <w:tab/>
        <w:t>L378</w:t>
      </w:r>
    </w:p>
    <w:p w:rsidR="003F5932" w:rsidRDefault="006F535F" w:rsidP="00471542">
      <w:pPr>
        <w:pStyle w:val="tab0"/>
        <w:rPr>
          <w:ins w:id="1045" w:author="Phil Wood" w:date="2013-05-21T21:15:00Z"/>
        </w:rPr>
      </w:pPr>
      <w:r w:rsidRPr="006F535F">
        <w:t>What Do You Want To Make This Eyes</w:t>
      </w:r>
    </w:p>
    <w:p w:rsidR="006F535F" w:rsidRPr="006F535F" w:rsidRDefault="006F535F" w:rsidP="00471542">
      <w:pPr>
        <w:pStyle w:val="tab0"/>
        <w:numPr>
          <w:ins w:id="1046" w:author="Phil Wood" w:date="2013-05-21T21:15:00Z"/>
        </w:numPr>
      </w:pPr>
      <w:r w:rsidRPr="006F535F">
        <w:t xml:space="preserve"> At Me For</w:t>
      </w:r>
      <w:r>
        <w:tab/>
        <w:t>L379</w:t>
      </w:r>
    </w:p>
    <w:p w:rsidR="00723281" w:rsidRDefault="00723281" w:rsidP="004F04DD">
      <w:pPr>
        <w:pStyle w:val="Artist1"/>
      </w:pPr>
      <w:r>
        <w:t>“</w:t>
      </w:r>
      <w:smartTag w:uri="urn:schemas-microsoft-com:office:smarttags" w:element="State">
        <w:smartTag w:uri="urn:schemas-microsoft-com:office:smarttags" w:element="place">
          <w:r>
            <w:t>Tennessee</w:t>
          </w:r>
        </w:smartTag>
      </w:smartTag>
      <w:r>
        <w:t>” Ernie Ford</w:t>
      </w:r>
    </w:p>
    <w:p w:rsidR="00723281" w:rsidRDefault="00723281" w:rsidP="00471542">
      <w:pPr>
        <w:pStyle w:val="Tab"/>
      </w:pPr>
      <w:r>
        <w:t xml:space="preserve">In The Middle Of An </w:t>
      </w:r>
      <w:smartTag w:uri="urn:schemas-microsoft-com:office:smarttags" w:element="place">
        <w:r>
          <w:t>Island</w:t>
        </w:r>
      </w:smartTag>
      <w:r>
        <w:tab/>
        <w:t>G271</w:t>
      </w:r>
    </w:p>
    <w:p w:rsidR="00723281" w:rsidRDefault="00723281" w:rsidP="004F04DD">
      <w:pPr>
        <w:pStyle w:val="Artist1"/>
      </w:pPr>
      <w:r>
        <w:t>Frankie Ford</w:t>
      </w:r>
    </w:p>
    <w:p w:rsidR="00723281" w:rsidRDefault="00723281" w:rsidP="00471542">
      <w:pPr>
        <w:pStyle w:val="tab0"/>
      </w:pPr>
      <w:r>
        <w:t>A Man Only Does</w:t>
      </w:r>
      <w:r>
        <w:tab/>
        <w:t>N397</w:t>
      </w:r>
    </w:p>
    <w:p w:rsidR="00723281" w:rsidRDefault="00723281" w:rsidP="00471542">
      <w:pPr>
        <w:pStyle w:val="tab0"/>
      </w:pPr>
      <w:r w:rsidRPr="00E03243">
        <w:t>Sea Cruise</w:t>
      </w:r>
      <w:r w:rsidRPr="00E03243">
        <w:tab/>
        <w:t>A540</w:t>
      </w:r>
    </w:p>
    <w:p w:rsidR="00AE1B2E" w:rsidRDefault="00AE1B2E" w:rsidP="00AE1B2E">
      <w:pPr>
        <w:pStyle w:val="Artist1"/>
      </w:pPr>
      <w:r w:rsidRPr="00AE1B2E">
        <w:t>Robben Ford</w:t>
      </w:r>
    </w:p>
    <w:p w:rsidR="00AE1B2E" w:rsidRDefault="00AE1B2E" w:rsidP="00AE1B2E">
      <w:pPr>
        <w:pStyle w:val="Lyrics"/>
      </w:pPr>
      <w:r w:rsidRPr="00AE1B2E">
        <w:t>Don't Let Me Be Misunderstood</w:t>
      </w:r>
      <w:r>
        <w:tab/>
        <w:t>M723</w:t>
      </w:r>
    </w:p>
    <w:p w:rsidR="00CA378B" w:rsidRDefault="00CA378B" w:rsidP="00AE1B2E">
      <w:pPr>
        <w:pStyle w:val="Lyrics"/>
      </w:pPr>
      <w:r w:rsidRPr="00CA378B">
        <w:t>Freedom</w:t>
      </w:r>
      <w:r>
        <w:tab/>
        <w:t>Y639</w:t>
      </w:r>
    </w:p>
    <w:p w:rsidR="00723281" w:rsidRDefault="00723281" w:rsidP="004F04DD">
      <w:pPr>
        <w:pStyle w:val="Artist1"/>
      </w:pPr>
      <w:r>
        <w:t>Foreigner</w:t>
      </w:r>
    </w:p>
    <w:p w:rsidR="006C6F99" w:rsidRDefault="006C6F99" w:rsidP="00471542">
      <w:pPr>
        <w:pStyle w:val="tab0"/>
      </w:pPr>
      <w:r w:rsidRPr="006C6F99">
        <w:t>Dirty White Boy</w:t>
      </w:r>
      <w:r>
        <w:tab/>
        <w:t>F612</w:t>
      </w:r>
    </w:p>
    <w:p w:rsidR="00723281" w:rsidRDefault="00723281" w:rsidP="00471542">
      <w:pPr>
        <w:pStyle w:val="tab0"/>
      </w:pPr>
      <w:r>
        <w:t>Double Vision</w:t>
      </w:r>
      <w:r>
        <w:tab/>
      </w:r>
      <w:r w:rsidR="000C080C">
        <w:t>N862</w:t>
      </w:r>
    </w:p>
    <w:p w:rsidR="00723281" w:rsidRDefault="00723281" w:rsidP="00471542">
      <w:pPr>
        <w:pStyle w:val="tab0"/>
      </w:pPr>
      <w:r w:rsidRPr="00E03243">
        <w:t>Feels Like The First Time</w:t>
      </w:r>
      <w:r w:rsidRPr="00E03243">
        <w:tab/>
        <w:t>K637</w:t>
      </w:r>
    </w:p>
    <w:p w:rsidR="001449CE" w:rsidRPr="001449CE" w:rsidRDefault="001449CE" w:rsidP="00471542">
      <w:pPr>
        <w:pStyle w:val="tab0"/>
      </w:pPr>
      <w:r w:rsidRPr="001449CE">
        <w:t>Head Games</w:t>
      </w:r>
      <w:r>
        <w:tab/>
        <w:t>X540</w:t>
      </w:r>
    </w:p>
    <w:p w:rsidR="00723281" w:rsidRDefault="00723281" w:rsidP="00471542">
      <w:pPr>
        <w:pStyle w:val="tab0"/>
      </w:pPr>
      <w:r>
        <w:t>Hot Blooded</w:t>
      </w:r>
      <w:r>
        <w:tab/>
        <w:t>H207</w:t>
      </w:r>
    </w:p>
    <w:p w:rsidR="00DF17DE" w:rsidRPr="00DF17DE" w:rsidRDefault="00DF17DE" w:rsidP="00471542">
      <w:pPr>
        <w:pStyle w:val="tab0"/>
      </w:pPr>
      <w:r w:rsidRPr="00DF17DE">
        <w:t>I Don't Want To Live Without You</w:t>
      </w:r>
      <w:r>
        <w:tab/>
        <w:t>F614</w:t>
      </w:r>
    </w:p>
    <w:p w:rsidR="00723281" w:rsidRDefault="00723281" w:rsidP="00471542">
      <w:pPr>
        <w:pStyle w:val="tab0"/>
      </w:pPr>
      <w:r>
        <w:t>I Want To Know What Love Is</w:t>
      </w:r>
      <w:r>
        <w:tab/>
        <w:t>A880</w:t>
      </w:r>
    </w:p>
    <w:p w:rsidR="003B66FB" w:rsidRDefault="003B66FB" w:rsidP="003B66FB">
      <w:pPr>
        <w:pStyle w:val="Lyrics"/>
      </w:pPr>
      <w:r w:rsidRPr="003B66FB">
        <w:t>Juke Box Hero</w:t>
      </w:r>
      <w:r>
        <w:tab/>
        <w:t>Q274</w:t>
      </w:r>
    </w:p>
    <w:p w:rsidR="00723281" w:rsidRPr="00E03243" w:rsidRDefault="00723281" w:rsidP="00471542">
      <w:pPr>
        <w:pStyle w:val="tab0"/>
      </w:pPr>
      <w:r w:rsidRPr="00E03243">
        <w:t>Midnight Blue</w:t>
      </w:r>
      <w:r w:rsidRPr="00E03243">
        <w:tab/>
        <w:t>W380</w:t>
      </w:r>
    </w:p>
    <w:p w:rsidR="00723281" w:rsidRDefault="00723281" w:rsidP="00471542">
      <w:pPr>
        <w:pStyle w:val="tab0"/>
      </w:pPr>
      <w:r>
        <w:t>Say You Will</w:t>
      </w:r>
      <w:r>
        <w:tab/>
        <w:t>P263</w:t>
      </w:r>
    </w:p>
    <w:p w:rsidR="007D4682" w:rsidRDefault="007D4682" w:rsidP="007D4682">
      <w:pPr>
        <w:pStyle w:val="Lyrics"/>
      </w:pPr>
      <w:r w:rsidRPr="007D4682">
        <w:t>Say You Will (Acoustic Ver)</w:t>
      </w:r>
      <w:r>
        <w:tab/>
        <w:t>Q461</w:t>
      </w:r>
    </w:p>
    <w:p w:rsidR="00723281" w:rsidRDefault="00723281" w:rsidP="00471542">
      <w:pPr>
        <w:pStyle w:val="tab0"/>
      </w:pPr>
      <w:r>
        <w:t>That Was Yesterday</w:t>
      </w:r>
      <w:r>
        <w:tab/>
        <w:t>T28</w:t>
      </w:r>
    </w:p>
    <w:p w:rsidR="00DF17DE" w:rsidRDefault="00DF17DE" w:rsidP="00471542">
      <w:pPr>
        <w:pStyle w:val="tab0"/>
      </w:pPr>
      <w:r>
        <w:t>Urgent</w:t>
      </w:r>
      <w:r>
        <w:tab/>
        <w:t>F615</w:t>
      </w:r>
    </w:p>
    <w:p w:rsidR="00723281" w:rsidRDefault="00723281" w:rsidP="00471542">
      <w:pPr>
        <w:pStyle w:val="tab0"/>
      </w:pPr>
      <w:r>
        <w:t>Waiting For A Girl Like You</w:t>
      </w:r>
      <w:r>
        <w:tab/>
        <w:t>T21</w:t>
      </w:r>
    </w:p>
    <w:p w:rsidR="00723281" w:rsidRDefault="00723281" w:rsidP="00471542">
      <w:pPr>
        <w:pStyle w:val="tab0"/>
      </w:pPr>
    </w:p>
    <w:p w:rsidR="00723281" w:rsidRDefault="00723281" w:rsidP="004F04DD">
      <w:pPr>
        <w:pStyle w:val="Artist1"/>
      </w:pPr>
      <w:r>
        <w:t>Forester Sisters</w:t>
      </w:r>
    </w:p>
    <w:p w:rsidR="00723281" w:rsidRDefault="00723281">
      <w:pPr>
        <w:pStyle w:val="Tab"/>
      </w:pPr>
      <w:r w:rsidRPr="007C3255">
        <w:t>Men</w:t>
      </w:r>
      <w:r w:rsidRPr="007C3255">
        <w:tab/>
        <w:t>CW501</w:t>
      </w:r>
    </w:p>
    <w:p w:rsidR="0084639B" w:rsidRPr="007C3255" w:rsidRDefault="0084639B" w:rsidP="0084639B">
      <w:pPr>
        <w:pStyle w:val="Lyrics"/>
      </w:pPr>
      <w:r w:rsidRPr="0084639B">
        <w:t>Sincerely</w:t>
      </w:r>
      <w:r>
        <w:tab/>
        <w:t>C2976</w:t>
      </w:r>
    </w:p>
    <w:p w:rsidR="00723281" w:rsidRDefault="00723281">
      <w:pPr>
        <w:pStyle w:val="Tab"/>
        <w:rPr>
          <w:bCs/>
        </w:rPr>
      </w:pPr>
      <w:r w:rsidRPr="007C3255">
        <w:rPr>
          <w:bCs/>
        </w:rPr>
        <w:t>You Take Me For Granted</w:t>
      </w:r>
      <w:r w:rsidRPr="007C3255">
        <w:rPr>
          <w:bCs/>
        </w:rPr>
        <w:tab/>
        <w:t>CW257</w:t>
      </w:r>
    </w:p>
    <w:p w:rsidR="00740DDD" w:rsidRDefault="00740DDD" w:rsidP="00740DDD">
      <w:pPr>
        <w:pStyle w:val="Artist1"/>
      </w:pPr>
      <w:smartTag w:uri="urn:schemas-microsoft-com:office:smarttags" w:element="place">
        <w:smartTag w:uri="urn:schemas-microsoft-com:office:smarttags" w:element="PlaceType">
          <w:r w:rsidRPr="00740DDD">
            <w:t>Fort</w:t>
          </w:r>
        </w:smartTag>
        <w:r w:rsidRPr="00740DDD">
          <w:t xml:space="preserve"> </w:t>
        </w:r>
        <w:smartTag w:uri="urn:schemas-microsoft-com:office:smarttags" w:element="PlaceName">
          <w:r w:rsidRPr="00740DDD">
            <w:t>Minor</w:t>
          </w:r>
        </w:smartTag>
      </w:smartTag>
    </w:p>
    <w:p w:rsidR="00740DDD" w:rsidRDefault="00740DDD">
      <w:pPr>
        <w:pStyle w:val="Tab"/>
        <w:rPr>
          <w:bCs/>
        </w:rPr>
      </w:pPr>
      <w:r w:rsidRPr="00740DDD">
        <w:rPr>
          <w:bCs/>
        </w:rPr>
        <w:t>Believe Me</w:t>
      </w:r>
      <w:r>
        <w:rPr>
          <w:bCs/>
        </w:rPr>
        <w:tab/>
        <w:t>U853</w:t>
      </w:r>
    </w:p>
    <w:p w:rsidR="00740DDD" w:rsidRPr="00740DDD" w:rsidRDefault="00740DDD">
      <w:pPr>
        <w:pStyle w:val="Tab"/>
        <w:rPr>
          <w:bCs/>
        </w:rPr>
      </w:pPr>
      <w:r w:rsidRPr="00740DDD">
        <w:rPr>
          <w:bCs/>
        </w:rPr>
        <w:t>Where'd You Go</w:t>
      </w:r>
      <w:r>
        <w:rPr>
          <w:bCs/>
        </w:rPr>
        <w:tab/>
        <w:t>U852</w:t>
      </w:r>
    </w:p>
    <w:p w:rsidR="00723281" w:rsidRDefault="00723281" w:rsidP="00615728">
      <w:pPr>
        <w:pStyle w:val="Artist1"/>
      </w:pPr>
      <w:r>
        <w:t>Fortunes</w:t>
      </w:r>
    </w:p>
    <w:p w:rsidR="00B869F0" w:rsidRDefault="00B869F0" w:rsidP="00B869F0">
      <w:pPr>
        <w:pStyle w:val="Lyrics"/>
      </w:pPr>
      <w:r w:rsidRPr="00B869F0">
        <w:t xml:space="preserve">Freedom Come </w:t>
      </w:r>
      <w:r>
        <w:tab/>
        <w:t>Q710</w:t>
      </w:r>
    </w:p>
    <w:p w:rsidR="00172792" w:rsidRDefault="00172792" w:rsidP="00471542">
      <w:pPr>
        <w:pStyle w:val="tab0"/>
      </w:pPr>
      <w:r w:rsidRPr="00172792">
        <w:t>Here Comes That Rainy Day Feeling Again</w:t>
      </w:r>
      <w:r>
        <w:tab/>
        <w:t>F661</w:t>
      </w:r>
    </w:p>
    <w:p w:rsidR="00904323" w:rsidRPr="00904323" w:rsidRDefault="00904323" w:rsidP="00471542">
      <w:pPr>
        <w:pStyle w:val="tab0"/>
      </w:pPr>
      <w:r w:rsidRPr="00904323">
        <w:t>Same Old Feelings</w:t>
      </w:r>
      <w:r>
        <w:tab/>
        <w:t>L488</w:t>
      </w:r>
    </w:p>
    <w:p w:rsidR="00723281" w:rsidRDefault="00723281" w:rsidP="00471542">
      <w:pPr>
        <w:pStyle w:val="tab0"/>
      </w:pPr>
      <w:r>
        <w:t>You’ve Got Your Troubles</w:t>
      </w:r>
      <w:r>
        <w:tab/>
        <w:t>G325</w:t>
      </w:r>
    </w:p>
    <w:p w:rsidR="00EE1BB5" w:rsidRDefault="00EE1BB5" w:rsidP="00615728">
      <w:pPr>
        <w:pStyle w:val="Artist1"/>
      </w:pPr>
      <w:r w:rsidRPr="00EE1BB5">
        <w:t>Foster The People</w:t>
      </w:r>
    </w:p>
    <w:p w:rsidR="00EE1BB5" w:rsidRDefault="00EE1BB5" w:rsidP="00471542">
      <w:pPr>
        <w:pStyle w:val="tab0"/>
      </w:pPr>
      <w:r w:rsidRPr="00EE1BB5">
        <w:t>Pumped Up Kicks</w:t>
      </w:r>
      <w:r>
        <w:tab/>
        <w:t>X252</w:t>
      </w:r>
    </w:p>
    <w:p w:rsidR="0066376F" w:rsidRDefault="0066376F" w:rsidP="0066376F">
      <w:pPr>
        <w:pStyle w:val="Lyrics"/>
      </w:pPr>
      <w:r w:rsidRPr="0066376F">
        <w:t>Sit Next To Me</w:t>
      </w:r>
      <w:r>
        <w:tab/>
        <w:t>Q376</w:t>
      </w:r>
    </w:p>
    <w:p w:rsidR="00AA18F2" w:rsidRPr="00EE1BB5" w:rsidRDefault="00AA18F2" w:rsidP="0066376F">
      <w:pPr>
        <w:pStyle w:val="Lyrics"/>
      </w:pPr>
      <w:r w:rsidRPr="00AA18F2">
        <w:t>Worst Nites</w:t>
      </w:r>
      <w:r>
        <w:tab/>
        <w:t>Q468</w:t>
      </w:r>
    </w:p>
    <w:p w:rsidR="00723281" w:rsidRDefault="00723281" w:rsidP="00234624">
      <w:pPr>
        <w:pStyle w:val="Artist1"/>
      </w:pPr>
      <w:r>
        <w:t>Rodney Foster</w:t>
      </w:r>
    </w:p>
    <w:p w:rsidR="00056E09" w:rsidRDefault="00056E09" w:rsidP="003C39D6">
      <w:pPr>
        <w:pStyle w:val="Lyrics"/>
      </w:pPr>
      <w:r w:rsidRPr="00056E09">
        <w:t>Close Up The Honky Tonks</w:t>
      </w:r>
      <w:r>
        <w:tab/>
        <w:t>C2362</w:t>
      </w:r>
    </w:p>
    <w:p w:rsidR="00723281" w:rsidRDefault="00723281" w:rsidP="003C39D6">
      <w:pPr>
        <w:pStyle w:val="Lyrics"/>
      </w:pPr>
      <w:r>
        <w:t>Just Call Me Lonesome</w:t>
      </w:r>
      <w:r>
        <w:tab/>
        <w:t>CW215</w:t>
      </w:r>
    </w:p>
    <w:p w:rsidR="00723281" w:rsidRDefault="00723281" w:rsidP="003C39D6">
      <w:pPr>
        <w:pStyle w:val="Lyrics"/>
      </w:pPr>
      <w:r>
        <w:t>Nobody Wins</w:t>
      </w:r>
      <w:r>
        <w:tab/>
        <w:t>CW320</w:t>
      </w:r>
    </w:p>
    <w:p w:rsidR="00723281" w:rsidRDefault="00723281" w:rsidP="004F04DD">
      <w:pPr>
        <w:pStyle w:val="Artist1"/>
      </w:pPr>
      <w:r>
        <w:t>Foundations</w:t>
      </w:r>
    </w:p>
    <w:p w:rsidR="00951568" w:rsidRDefault="00951568" w:rsidP="00471542">
      <w:pPr>
        <w:pStyle w:val="tab0"/>
      </w:pPr>
      <w:r w:rsidRPr="00951568">
        <w:t>Baby Now That I Found You</w:t>
      </w:r>
      <w:r>
        <w:tab/>
        <w:t>F699</w:t>
      </w:r>
    </w:p>
    <w:p w:rsidR="00723281" w:rsidRDefault="00723281" w:rsidP="00471542">
      <w:pPr>
        <w:pStyle w:val="tab0"/>
      </w:pPr>
      <w:r>
        <w:t>Build Me Up Buttercup</w:t>
      </w:r>
      <w:r>
        <w:tab/>
        <w:t>A413</w:t>
      </w:r>
    </w:p>
    <w:p w:rsidR="00E22932" w:rsidRPr="00E22932" w:rsidRDefault="00E22932" w:rsidP="00471542">
      <w:pPr>
        <w:pStyle w:val="tab0"/>
      </w:pPr>
      <w:r w:rsidRPr="00E22932">
        <w:t>In The Bad Bad Old Days</w:t>
      </w:r>
      <w:r>
        <w:tab/>
        <w:t>F737</w:t>
      </w:r>
    </w:p>
    <w:p w:rsidR="00723281" w:rsidRDefault="00723281" w:rsidP="004F04DD">
      <w:pPr>
        <w:pStyle w:val="Artist1"/>
      </w:pPr>
      <w:r>
        <w:t>Four Aces</w:t>
      </w:r>
    </w:p>
    <w:p w:rsidR="00723281" w:rsidRDefault="00723281" w:rsidP="00740F50">
      <w:pPr>
        <w:pStyle w:val="Tab"/>
      </w:pPr>
      <w:r>
        <w:t>Heart Of My Heart</w:t>
      </w:r>
      <w:r>
        <w:tab/>
        <w:t>T545</w:t>
      </w:r>
    </w:p>
    <w:p w:rsidR="00A51023" w:rsidRDefault="00A51023" w:rsidP="00A51023">
      <w:pPr>
        <w:pStyle w:val="Lyrics"/>
      </w:pPr>
      <w:r w:rsidRPr="00A51023">
        <w:t>Love Is A Many Splendored Thing</w:t>
      </w:r>
      <w:r>
        <w:tab/>
        <w:t>Q576</w:t>
      </w:r>
    </w:p>
    <w:p w:rsidR="00A51023" w:rsidRDefault="00A51023" w:rsidP="00A51023">
      <w:pPr>
        <w:pStyle w:val="Artist1"/>
      </w:pPr>
      <w:r>
        <w:t>Four Lads</w:t>
      </w:r>
    </w:p>
    <w:p w:rsidR="00A51023" w:rsidRDefault="00A51023" w:rsidP="00A51023">
      <w:pPr>
        <w:pStyle w:val="Lyrics"/>
      </w:pPr>
      <w:r w:rsidRPr="00A51023">
        <w:t xml:space="preserve">Standing On The Corner Watching All The Girls </w:t>
      </w:r>
    </w:p>
    <w:p w:rsidR="00A51023" w:rsidRDefault="00A51023" w:rsidP="00A51023">
      <w:pPr>
        <w:pStyle w:val="Lyrics"/>
      </w:pPr>
      <w:r w:rsidRPr="00A51023">
        <w:t>Go By</w:t>
      </w:r>
      <w:r>
        <w:tab/>
        <w:t>Q577</w:t>
      </w:r>
    </w:p>
    <w:p w:rsidR="00723281" w:rsidRDefault="00723281" w:rsidP="004F04DD">
      <w:pPr>
        <w:pStyle w:val="Artist1"/>
      </w:pPr>
      <w:r>
        <w:t>Four Preps</w:t>
      </w:r>
    </w:p>
    <w:p w:rsidR="00723281" w:rsidRDefault="00723281" w:rsidP="00471542">
      <w:pPr>
        <w:pStyle w:val="tab0"/>
      </w:pPr>
      <w:r>
        <w:t>26 Miles</w:t>
      </w:r>
      <w:r>
        <w:tab/>
        <w:t>T536</w:t>
      </w:r>
    </w:p>
    <w:p w:rsidR="00C12A29" w:rsidRDefault="00FF2009" w:rsidP="00D47053">
      <w:pPr>
        <w:pStyle w:val="tab0"/>
        <w:jc w:val="center"/>
      </w:pPr>
      <w:r>
        <w:rPr>
          <w:noProof/>
        </w:rPr>
        <w:lastRenderedPageBreak/>
        <w:drawing>
          <wp:inline distT="0" distB="0" distL="0" distR="0">
            <wp:extent cx="936728" cy="1143000"/>
            <wp:effectExtent l="19050" t="0" r="0" b="0"/>
            <wp:docPr id="275" name="Picture 275" descr="4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4 seasons"/>
                    <pic:cNvPicPr>
                      <a:picLocks noChangeAspect="1" noChangeArrowheads="1"/>
                    </pic:cNvPicPr>
                  </pic:nvPicPr>
                  <pic:blipFill>
                    <a:blip r:embed="rId141" cstate="print"/>
                    <a:srcRect/>
                    <a:stretch>
                      <a:fillRect/>
                    </a:stretch>
                  </pic:blipFill>
                  <pic:spPr bwMode="auto">
                    <a:xfrm>
                      <a:off x="0" y="0"/>
                      <a:ext cx="937545" cy="1143997"/>
                    </a:xfrm>
                    <a:prstGeom prst="rect">
                      <a:avLst/>
                    </a:prstGeom>
                    <a:noFill/>
                    <a:ln w="9525">
                      <a:noFill/>
                      <a:miter lim="800000"/>
                      <a:headEnd/>
                      <a:tailEnd/>
                    </a:ln>
                  </pic:spPr>
                </pic:pic>
              </a:graphicData>
            </a:graphic>
          </wp:inline>
        </w:drawing>
      </w:r>
    </w:p>
    <w:p w:rsidR="00723281" w:rsidRDefault="00723281" w:rsidP="00471542">
      <w:pPr>
        <w:pStyle w:val="tab0"/>
      </w:pPr>
      <w:r>
        <w:t>Big Girls Don’t Cry</w:t>
      </w:r>
      <w:r>
        <w:tab/>
        <w:t>A116</w:t>
      </w:r>
    </w:p>
    <w:p w:rsidR="00723281" w:rsidRDefault="00723281" w:rsidP="00471542">
      <w:pPr>
        <w:pStyle w:val="Tab"/>
      </w:pPr>
      <w:r>
        <w:t>Bye Bye Baby (Baby Goodbye)</w:t>
      </w:r>
      <w:r>
        <w:tab/>
        <w:t>A132</w:t>
      </w:r>
    </w:p>
    <w:p w:rsidR="00723281" w:rsidRDefault="00723281" w:rsidP="00471542">
      <w:pPr>
        <w:pStyle w:val="Tab"/>
      </w:pPr>
      <w:r>
        <w:t>Candy Girl</w:t>
      </w:r>
      <w:r>
        <w:tab/>
        <w:t>G687</w:t>
      </w:r>
    </w:p>
    <w:p w:rsidR="00723281" w:rsidRDefault="00723281" w:rsidP="00471542">
      <w:pPr>
        <w:pStyle w:val="Tab"/>
      </w:pPr>
      <w:r w:rsidRPr="00E03243">
        <w:t>Dawn</w:t>
      </w:r>
      <w:r w:rsidRPr="00E03243">
        <w:tab/>
        <w:t>A536</w:t>
      </w:r>
    </w:p>
    <w:p w:rsidR="0001641A" w:rsidRPr="0001641A" w:rsidRDefault="0001641A" w:rsidP="00471542">
      <w:pPr>
        <w:pStyle w:val="Tab"/>
      </w:pPr>
      <w:r w:rsidRPr="0001641A">
        <w:t>December 1963 (Oh What A Night)</w:t>
      </w:r>
      <w:r>
        <w:tab/>
        <w:t>U540</w:t>
      </w:r>
    </w:p>
    <w:p w:rsidR="00D31599" w:rsidRPr="00D31599" w:rsidRDefault="00D31599" w:rsidP="00471542">
      <w:pPr>
        <w:pStyle w:val="Tab"/>
      </w:pPr>
      <w:r w:rsidRPr="00D31599">
        <w:t>Four Seasons Medley</w:t>
      </w:r>
      <w:r>
        <w:tab/>
        <w:t>W807</w:t>
      </w:r>
    </w:p>
    <w:p w:rsidR="00723281" w:rsidRDefault="00723281" w:rsidP="00471542">
      <w:pPr>
        <w:pStyle w:val="Tab"/>
      </w:pPr>
      <w:r>
        <w:t>Let’s Hang On</w:t>
      </w:r>
      <w:r>
        <w:tab/>
        <w:t>MB59</w:t>
      </w:r>
    </w:p>
    <w:p w:rsidR="00723281" w:rsidRDefault="00723281" w:rsidP="00471542">
      <w:pPr>
        <w:pStyle w:val="Tab"/>
      </w:pPr>
      <w:r>
        <w:t>Oh! What A Night  (Dance Mix)</w:t>
      </w:r>
      <w:r>
        <w:tab/>
        <w:t>A537</w:t>
      </w:r>
    </w:p>
    <w:p w:rsidR="00723281" w:rsidRPr="00E03243" w:rsidRDefault="00723281" w:rsidP="00471542">
      <w:pPr>
        <w:pStyle w:val="Tab"/>
      </w:pPr>
      <w:r>
        <w:t>Rag Doll</w:t>
      </w:r>
      <w:r>
        <w:tab/>
        <w:t>G504</w:t>
      </w:r>
    </w:p>
    <w:p w:rsidR="00723281" w:rsidRDefault="00723281" w:rsidP="00471542">
      <w:pPr>
        <w:pStyle w:val="Tab"/>
      </w:pPr>
      <w:r>
        <w:t>Sherry</w:t>
      </w:r>
      <w:r>
        <w:tab/>
        <w:t>A891</w:t>
      </w:r>
    </w:p>
    <w:p w:rsidR="00723281" w:rsidRDefault="00723281" w:rsidP="00471542">
      <w:pPr>
        <w:pStyle w:val="Tab"/>
      </w:pPr>
      <w:r>
        <w:t>Stay</w:t>
      </w:r>
      <w:r>
        <w:tab/>
        <w:t>P524</w:t>
      </w:r>
    </w:p>
    <w:p w:rsidR="00723281" w:rsidRDefault="00723281" w:rsidP="006768CF">
      <w:pPr>
        <w:pStyle w:val="Tab"/>
      </w:pPr>
      <w:r>
        <w:t>Walk Like A Man</w:t>
      </w:r>
      <w:r>
        <w:tab/>
        <w:t>P214</w:t>
      </w:r>
    </w:p>
    <w:p w:rsidR="00CA132C" w:rsidRDefault="00CA132C" w:rsidP="00CA132C">
      <w:pPr>
        <w:pStyle w:val="Lyrics"/>
      </w:pPr>
      <w:r w:rsidRPr="00CA132C">
        <w:t>Will You Love Me</w:t>
      </w:r>
      <w:r>
        <w:tab/>
        <w:t>R270</w:t>
      </w:r>
    </w:p>
    <w:p w:rsidR="006768CF" w:rsidRDefault="006768CF" w:rsidP="006768CF">
      <w:pPr>
        <w:pStyle w:val="Tab"/>
      </w:pPr>
    </w:p>
    <w:p w:rsidR="005F56A3" w:rsidRDefault="005F56A3">
      <w:pPr>
        <w:jc w:val="center"/>
        <w:pPrChange w:id="1047" w:author="Phil Wood" w:date="2013-02-24T15:46:00Z">
          <w:pPr>
            <w:pStyle w:val="Notes"/>
          </w:pPr>
        </w:pPrChange>
      </w:pPr>
      <w:r>
        <w:rPr>
          <w:noProof/>
        </w:rPr>
        <w:pict>
          <v:shape id="_x0000_i1086" type="#_x0000_t75" style="width:89pt;height:82.5pt">
            <v:imagedata r:id="rId142" o:title="four tops"/>
          </v:shape>
        </w:pict>
      </w:r>
    </w:p>
    <w:p w:rsidR="004C179A" w:rsidRDefault="004C179A" w:rsidP="004C179A">
      <w:pPr>
        <w:pStyle w:val="Lyrics"/>
      </w:pPr>
      <w:r>
        <w:t>4 Toops Medley</w:t>
      </w:r>
      <w:r>
        <w:tab/>
        <w:t>K821</w:t>
      </w:r>
    </w:p>
    <w:p w:rsidR="00723281" w:rsidRPr="00E03243" w:rsidRDefault="00723281" w:rsidP="004C179A">
      <w:pPr>
        <w:pStyle w:val="Lyrics"/>
      </w:pPr>
      <w:r>
        <w:t>Ain’t No Woman Like The One I Got</w:t>
      </w:r>
      <w:r>
        <w:tab/>
        <w:t>H831</w:t>
      </w:r>
    </w:p>
    <w:p w:rsidR="00723281" w:rsidRDefault="00723281" w:rsidP="00471542">
      <w:pPr>
        <w:pStyle w:val="tab0"/>
      </w:pPr>
      <w:r>
        <w:t>Are You Man Enough</w:t>
      </w:r>
      <w:r>
        <w:tab/>
        <w:t>T324</w:t>
      </w:r>
    </w:p>
    <w:p w:rsidR="00723281" w:rsidRDefault="00723281" w:rsidP="004C179A">
      <w:pPr>
        <w:pStyle w:val="Lyrics"/>
      </w:pPr>
      <w:r>
        <w:t>Baby I Need Your Lovin’</w:t>
      </w:r>
      <w:r>
        <w:tab/>
        <w:t>T48</w:t>
      </w:r>
    </w:p>
    <w:p w:rsidR="00723281" w:rsidRDefault="00723281" w:rsidP="004C179A">
      <w:pPr>
        <w:pStyle w:val="Lyrics"/>
      </w:pPr>
      <w:r>
        <w:t>Bernadette</w:t>
      </w:r>
      <w:r>
        <w:tab/>
        <w:t>N266</w:t>
      </w:r>
    </w:p>
    <w:p w:rsidR="00723281" w:rsidRDefault="00723281" w:rsidP="004C179A">
      <w:pPr>
        <w:pStyle w:val="Lyrics"/>
      </w:pPr>
      <w:r>
        <w:t>Can’t Help Myself</w:t>
      </w:r>
      <w:r>
        <w:tab/>
        <w:t>A501</w:t>
      </w:r>
    </w:p>
    <w:p w:rsidR="00723281" w:rsidRDefault="00723281" w:rsidP="004C179A">
      <w:pPr>
        <w:pStyle w:val="Lyrics"/>
      </w:pPr>
      <w:r>
        <w:t>(Reach Out) I’ll Be There</w:t>
      </w:r>
      <w:r>
        <w:tab/>
        <w:t>A707</w:t>
      </w:r>
    </w:p>
    <w:p w:rsidR="00723281" w:rsidRDefault="00723281" w:rsidP="004C179A">
      <w:pPr>
        <w:pStyle w:val="Lyrics"/>
      </w:pPr>
      <w:r>
        <w:t>Same Old Song</w:t>
      </w:r>
      <w:r>
        <w:tab/>
        <w:t>N229</w:t>
      </w:r>
    </w:p>
    <w:p w:rsidR="00723281" w:rsidRDefault="00723281" w:rsidP="00471542">
      <w:pPr>
        <w:pStyle w:val="tab0"/>
      </w:pPr>
      <w:r>
        <w:t>Standing In The Shadows Of Love</w:t>
      </w:r>
      <w:r>
        <w:tab/>
        <w:t>H511</w:t>
      </w:r>
    </w:p>
    <w:p w:rsidR="00723281" w:rsidRPr="00E03243" w:rsidRDefault="00723281" w:rsidP="004C179A">
      <w:pPr>
        <w:pStyle w:val="Lyrics"/>
      </w:pPr>
      <w:r w:rsidRPr="00E03243">
        <w:t>Still Waters (Extended Version)</w:t>
      </w:r>
      <w:r w:rsidRPr="00E03243">
        <w:tab/>
        <w:t>W499</w:t>
      </w:r>
    </w:p>
    <w:p w:rsidR="00723281" w:rsidRPr="00E03243" w:rsidRDefault="00723281" w:rsidP="004C179A">
      <w:pPr>
        <w:pStyle w:val="Lyrics"/>
      </w:pPr>
      <w:r w:rsidRPr="00E03243">
        <w:t>Still Waters (Radio Edit)</w:t>
      </w:r>
      <w:r w:rsidRPr="00E03243">
        <w:tab/>
        <w:t>W500</w:t>
      </w:r>
    </w:p>
    <w:p w:rsidR="00723281" w:rsidRDefault="00723281" w:rsidP="004C179A">
      <w:pPr>
        <w:pStyle w:val="Lyrics"/>
      </w:pPr>
      <w:r>
        <w:t>Way You Do The Things</w:t>
      </w:r>
      <w:r>
        <w:tab/>
        <w:t>A492</w:t>
      </w:r>
    </w:p>
    <w:p w:rsidR="00636AFB" w:rsidRDefault="00636AFB" w:rsidP="00636AFB">
      <w:pPr>
        <w:pStyle w:val="Artist1"/>
      </w:pPr>
      <w:r w:rsidRPr="00636AFB">
        <w:t>Kevin Fowler</w:t>
      </w:r>
    </w:p>
    <w:p w:rsidR="00636AFB" w:rsidRDefault="00636AFB" w:rsidP="005A5190">
      <w:pPr>
        <w:pStyle w:val="Lyrics"/>
      </w:pPr>
      <w:r w:rsidRPr="00636AFB">
        <w:t>Ball And Chain</w:t>
      </w:r>
      <w:r>
        <w:tab/>
        <w:t>C</w:t>
      </w:r>
      <w:r w:rsidR="005A5190">
        <w:t>2645</w:t>
      </w:r>
    </w:p>
    <w:p w:rsidR="00BF0B4C" w:rsidRDefault="00BF0B4C" w:rsidP="00BF0B4C">
      <w:pPr>
        <w:pStyle w:val="Lyrics"/>
      </w:pPr>
      <w:r w:rsidRPr="00BF0B4C">
        <w:t>Senorita Mas Fina</w:t>
      </w:r>
      <w:r>
        <w:tab/>
        <w:t>C2593</w:t>
      </w:r>
    </w:p>
    <w:p w:rsidR="00ED57EB" w:rsidRDefault="00ED57EB" w:rsidP="00BF0B4C">
      <w:pPr>
        <w:pStyle w:val="Lyrics"/>
      </w:pPr>
      <w:r w:rsidRPr="00ED57EB">
        <w:t>There's A Fool Born Every Day</w:t>
      </w:r>
      <w:r>
        <w:tab/>
        <w:t>C2653</w:t>
      </w:r>
    </w:p>
    <w:p w:rsidR="003B66FB" w:rsidRDefault="003B66FB" w:rsidP="003B66FB">
      <w:pPr>
        <w:pStyle w:val="Artist1"/>
      </w:pPr>
      <w:r w:rsidRPr="003B66FB">
        <w:t>The Foxes</w:t>
      </w:r>
    </w:p>
    <w:p w:rsidR="004F13CB" w:rsidRDefault="003B66FB" w:rsidP="00615728">
      <w:pPr>
        <w:pStyle w:val="Lyrics"/>
      </w:pPr>
      <w:r w:rsidRPr="003B66FB">
        <w:t>Body Talk</w:t>
      </w:r>
      <w:r>
        <w:tab/>
        <w:t>Q275</w:t>
      </w:r>
    </w:p>
    <w:p w:rsidR="00615728" w:rsidRDefault="00615728" w:rsidP="00615728">
      <w:pPr>
        <w:pStyle w:val="Artist1"/>
      </w:pPr>
      <w:r>
        <w:t>Jamie Foxx</w:t>
      </w:r>
    </w:p>
    <w:p w:rsidR="00C9261A" w:rsidRDefault="00C9261A" w:rsidP="00471542">
      <w:pPr>
        <w:pStyle w:val="tab0"/>
      </w:pPr>
      <w:r w:rsidRPr="00C9261A">
        <w:t>Blame It</w:t>
      </w:r>
      <w:r>
        <w:t xml:space="preserve"> (featuring T-Pain)</w:t>
      </w:r>
      <w:r>
        <w:tab/>
        <w:t>F819</w:t>
      </w:r>
    </w:p>
    <w:p w:rsidR="004158FC" w:rsidRPr="00A53A50" w:rsidRDefault="00A53A50" w:rsidP="00471542">
      <w:pPr>
        <w:pStyle w:val="tab0"/>
      </w:pPr>
      <w:r w:rsidRPr="00A53A50">
        <w:t>Just Like Me</w:t>
      </w:r>
      <w:r>
        <w:tab/>
        <w:t>F768</w:t>
      </w:r>
    </w:p>
    <w:p w:rsidR="00723281" w:rsidRDefault="00723281" w:rsidP="004F04DD">
      <w:pPr>
        <w:pStyle w:val="Artist1"/>
      </w:pPr>
      <w:r>
        <w:t>Samantha Fox</w:t>
      </w:r>
    </w:p>
    <w:p w:rsidR="004158FC" w:rsidRDefault="00723281" w:rsidP="00471542">
      <w:pPr>
        <w:pStyle w:val="tab0"/>
      </w:pPr>
      <w:r>
        <w:t>Nothing Gonna Stop Me Now</w:t>
      </w:r>
      <w:r>
        <w:tab/>
        <w:t>N529</w:t>
      </w:r>
    </w:p>
    <w:p w:rsidR="00022090" w:rsidRDefault="00022090" w:rsidP="00022090">
      <w:pPr>
        <w:pStyle w:val="Artist1"/>
      </w:pPr>
      <w:r w:rsidRPr="00022090">
        <w:t>Foxy</w:t>
      </w:r>
    </w:p>
    <w:p w:rsidR="004158FC" w:rsidRDefault="00022090" w:rsidP="00471542">
      <w:pPr>
        <w:pStyle w:val="tab0"/>
      </w:pPr>
      <w:r>
        <w:t>Get Off</w:t>
      </w:r>
      <w:r>
        <w:tab/>
        <w:t>W980</w:t>
      </w:r>
    </w:p>
    <w:p w:rsidR="00871BC2" w:rsidRDefault="00871BC2" w:rsidP="00871BC2">
      <w:pPr>
        <w:pStyle w:val="Artist1"/>
      </w:pPr>
      <w:r w:rsidRPr="00871BC2">
        <w:t>Nick Fradiani</w:t>
      </w:r>
    </w:p>
    <w:p w:rsidR="000174DA" w:rsidRDefault="000174DA" w:rsidP="003C39D6">
      <w:pPr>
        <w:pStyle w:val="Lyrics"/>
      </w:pPr>
      <w:r w:rsidRPr="000174DA">
        <w:t>All On You</w:t>
      </w:r>
      <w:r>
        <w:tab/>
        <w:t>Q116</w:t>
      </w:r>
    </w:p>
    <w:p w:rsidR="00871BC2" w:rsidRPr="00871BC2" w:rsidRDefault="00871BC2" w:rsidP="00471542">
      <w:pPr>
        <w:pStyle w:val="tab0"/>
      </w:pPr>
      <w:r w:rsidRPr="00871BC2">
        <w:t>Beautiful Life</w:t>
      </w:r>
      <w:r>
        <w:tab/>
        <w:t>P753</w:t>
      </w:r>
    </w:p>
    <w:p w:rsidR="00723281" w:rsidRDefault="00723281" w:rsidP="004F04DD">
      <w:pPr>
        <w:pStyle w:val="Artist1"/>
      </w:pPr>
      <w:r>
        <w:t>Peter Frampton</w:t>
      </w:r>
    </w:p>
    <w:p w:rsidR="002A35CA" w:rsidRDefault="002A35CA" w:rsidP="002A35CA">
      <w:pPr>
        <w:pStyle w:val="Lyrics"/>
      </w:pPr>
      <w:r w:rsidRPr="002A35CA">
        <w:t>Baby I Love Your Way</w:t>
      </w:r>
      <w:r>
        <w:tab/>
        <w:t>Q393</w:t>
      </w:r>
    </w:p>
    <w:p w:rsidR="00EF3E5C" w:rsidRDefault="00EF3E5C" w:rsidP="002A35CA">
      <w:pPr>
        <w:pStyle w:val="Lyrics"/>
      </w:pPr>
      <w:r w:rsidRPr="00EF3E5C">
        <w:t>Grab A Chicken (Put It Back)</w:t>
      </w:r>
      <w:r>
        <w:tab/>
        <w:t>X410</w:t>
      </w:r>
    </w:p>
    <w:p w:rsidR="00DE1CBC" w:rsidRDefault="00DE1CBC" w:rsidP="002A35CA">
      <w:pPr>
        <w:pStyle w:val="Lyrics"/>
      </w:pPr>
      <w:r w:rsidRPr="00DE1CBC">
        <w:t>I'm In You</w:t>
      </w:r>
      <w:r>
        <w:tab/>
        <w:t>L840</w:t>
      </w:r>
    </w:p>
    <w:p w:rsidR="004158FC" w:rsidRDefault="00723281" w:rsidP="00471542">
      <w:pPr>
        <w:pStyle w:val="tab0"/>
      </w:pPr>
      <w:r>
        <w:t>Show Me The Way</w:t>
      </w:r>
      <w:r>
        <w:tab/>
        <w:t>H726</w:t>
      </w:r>
    </w:p>
    <w:p w:rsidR="00907B66" w:rsidRDefault="00907B66" w:rsidP="00907B66">
      <w:pPr>
        <w:pStyle w:val="Artist1"/>
      </w:pPr>
      <w:r w:rsidRPr="00907B66">
        <w:t>Sergio Franchi</w:t>
      </w:r>
    </w:p>
    <w:p w:rsidR="00907B66" w:rsidRDefault="00907B66" w:rsidP="00471542">
      <w:pPr>
        <w:pStyle w:val="tab0"/>
      </w:pPr>
      <w:r w:rsidRPr="00907B66">
        <w:t>Anema e Core</w:t>
      </w:r>
      <w:r>
        <w:tab/>
        <w:t>S680</w:t>
      </w:r>
    </w:p>
    <w:p w:rsidR="00B85F96" w:rsidRPr="00B85F96" w:rsidRDefault="00B85F96" w:rsidP="00471542">
      <w:pPr>
        <w:pStyle w:val="tab0"/>
      </w:pPr>
      <w:r w:rsidRPr="00B85F96">
        <w:t>Guantanamera</w:t>
      </w:r>
      <w:r>
        <w:tab/>
        <w:t>S681</w:t>
      </w:r>
    </w:p>
    <w:p w:rsidR="00B85F96" w:rsidRDefault="00B85F96" w:rsidP="00471542">
      <w:pPr>
        <w:pStyle w:val="tab0"/>
      </w:pPr>
      <w:r w:rsidRPr="00B85F96">
        <w:t>Mala Femmena</w:t>
      </w:r>
      <w:r>
        <w:tab/>
        <w:t>S682</w:t>
      </w:r>
    </w:p>
    <w:p w:rsidR="00B85F96" w:rsidRDefault="00B85F96" w:rsidP="00471542">
      <w:pPr>
        <w:pStyle w:val="tab0"/>
      </w:pPr>
      <w:r w:rsidRPr="00B85F96">
        <w:t>Maria</w:t>
      </w:r>
      <w:r>
        <w:tab/>
        <w:t>J250</w:t>
      </w:r>
    </w:p>
    <w:p w:rsidR="00B85F96" w:rsidRPr="00B85F96" w:rsidRDefault="00B85F96" w:rsidP="00471542">
      <w:pPr>
        <w:pStyle w:val="tab0"/>
      </w:pPr>
      <w:r w:rsidRPr="00B85F96">
        <w:t>Moonlight Serenade</w:t>
      </w:r>
      <w:r>
        <w:tab/>
        <w:t>U452</w:t>
      </w:r>
    </w:p>
    <w:p w:rsidR="005F56A3" w:rsidRDefault="00FF2009">
      <w:pPr>
        <w:jc w:val="center"/>
        <w:pPrChange w:id="1048" w:author="Phil Wood" w:date="2013-02-24T15:46:00Z">
          <w:pPr>
            <w:pStyle w:val="Notes"/>
          </w:pPr>
        </w:pPrChange>
      </w:pPr>
      <w:r>
        <w:rPr>
          <w:noProof/>
        </w:rPr>
        <w:lastRenderedPageBreak/>
        <w:drawing>
          <wp:inline distT="0" distB="0" distL="0" distR="0">
            <wp:extent cx="919563" cy="1320800"/>
            <wp:effectExtent l="19050" t="0" r="0" b="0"/>
            <wp:docPr id="278" name="Picture 278" descr="Connie Franc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nnie Francis1"/>
                    <pic:cNvPicPr>
                      <a:picLocks noChangeAspect="1" noChangeArrowheads="1"/>
                    </pic:cNvPicPr>
                  </pic:nvPicPr>
                  <pic:blipFill>
                    <a:blip r:embed="rId143" cstate="print"/>
                    <a:srcRect/>
                    <a:stretch>
                      <a:fillRect/>
                    </a:stretch>
                  </pic:blipFill>
                  <pic:spPr bwMode="auto">
                    <a:xfrm>
                      <a:off x="0" y="0"/>
                      <a:ext cx="921755" cy="1323949"/>
                    </a:xfrm>
                    <a:prstGeom prst="rect">
                      <a:avLst/>
                    </a:prstGeom>
                    <a:noFill/>
                    <a:ln w="9525">
                      <a:noFill/>
                      <a:miter lim="800000"/>
                      <a:headEnd/>
                      <a:tailEnd/>
                    </a:ln>
                  </pic:spPr>
                </pic:pic>
              </a:graphicData>
            </a:graphic>
          </wp:inline>
        </w:drawing>
      </w:r>
    </w:p>
    <w:p w:rsidR="00CC0188" w:rsidRDefault="00CC0188" w:rsidP="003C39D6">
      <w:pPr>
        <w:pStyle w:val="Lyrics"/>
      </w:pPr>
      <w:r w:rsidRPr="00CC0188">
        <w:t>Ariverderci Roma</w:t>
      </w:r>
      <w:r>
        <w:tab/>
        <w:t>Q131</w:t>
      </w:r>
    </w:p>
    <w:p w:rsidR="00A44B96" w:rsidRDefault="00A44B96" w:rsidP="003C39D6">
      <w:pPr>
        <w:pStyle w:val="Lyrics"/>
      </w:pPr>
      <w:r w:rsidRPr="00A44B96">
        <w:t>Blue Hawaii</w:t>
      </w:r>
      <w:r>
        <w:tab/>
        <w:t>Q828</w:t>
      </w:r>
    </w:p>
    <w:p w:rsidR="00A44B96" w:rsidRDefault="00A44B96" w:rsidP="003C39D6">
      <w:pPr>
        <w:pStyle w:val="Lyrics"/>
      </w:pPr>
      <w:r w:rsidRPr="00A44B96">
        <w:t>Bye Bye Love</w:t>
      </w:r>
      <w:r>
        <w:tab/>
        <w:t>Q829</w:t>
      </w:r>
    </w:p>
    <w:p w:rsidR="00B24502" w:rsidRDefault="00B24502" w:rsidP="003C39D6">
      <w:pPr>
        <w:pStyle w:val="Lyrics"/>
      </w:pPr>
      <w:r w:rsidRPr="00B24502">
        <w:t>Ciao Ciao Bambina</w:t>
      </w:r>
      <w:r>
        <w:tab/>
        <w:t>Q574</w:t>
      </w:r>
    </w:p>
    <w:p w:rsidR="002529F9" w:rsidRDefault="002529F9" w:rsidP="003C39D6">
      <w:pPr>
        <w:pStyle w:val="Lyrics"/>
      </w:pPr>
      <w:r w:rsidRPr="002529F9">
        <w:t>Cuando Calienta El So</w:t>
      </w:r>
    </w:p>
    <w:p w:rsidR="002529F9" w:rsidRDefault="002529F9" w:rsidP="003C39D6">
      <w:pPr>
        <w:pStyle w:val="Lyrics"/>
      </w:pPr>
      <w:r w:rsidRPr="002529F9">
        <w:t xml:space="preserve"> (Love Me With All Your Heart)</w:t>
      </w:r>
      <w:r>
        <w:tab/>
        <w:t>M844</w:t>
      </w:r>
    </w:p>
    <w:p w:rsidR="00A44B96" w:rsidRDefault="00A44B96" w:rsidP="003C39D6">
      <w:pPr>
        <w:pStyle w:val="Lyrics"/>
      </w:pPr>
      <w:r w:rsidRPr="00A44B96">
        <w:t>Danke Schoen</w:t>
      </w:r>
      <w:r>
        <w:tab/>
        <w:t>Q826</w:t>
      </w:r>
    </w:p>
    <w:p w:rsidR="00157D9A" w:rsidRDefault="00157D9A" w:rsidP="003C39D6">
      <w:pPr>
        <w:pStyle w:val="Lyrics"/>
      </w:pPr>
      <w:r w:rsidRPr="00157D9A">
        <w:t>Everybody's Somebody's Fool</w:t>
      </w:r>
      <w:r>
        <w:tab/>
        <w:t>N868</w:t>
      </w:r>
    </w:p>
    <w:p w:rsidR="003F3838" w:rsidRDefault="003F3838" w:rsidP="003C39D6">
      <w:pPr>
        <w:pStyle w:val="Lyrics"/>
      </w:pPr>
      <w:r w:rsidRPr="003F3838">
        <w:t>Frankie</w:t>
      </w:r>
      <w:r>
        <w:tab/>
        <w:t>X388</w:t>
      </w:r>
    </w:p>
    <w:p w:rsidR="00A44B96" w:rsidRDefault="00A44B96" w:rsidP="003C39D6">
      <w:pPr>
        <w:pStyle w:val="Lyrics"/>
      </w:pPr>
      <w:r w:rsidRPr="00A44B96">
        <w:t>I Can't Stop Loving You</w:t>
      </w:r>
      <w:r>
        <w:tab/>
        <w:t>Q827</w:t>
      </w:r>
    </w:p>
    <w:p w:rsidR="00CC09B7" w:rsidRDefault="00CC09B7" w:rsidP="003C39D6">
      <w:pPr>
        <w:pStyle w:val="Lyrics"/>
      </w:pPr>
      <w:r w:rsidRPr="00CC09B7">
        <w:t>Lily Marlene</w:t>
      </w:r>
      <w:r>
        <w:tab/>
        <w:t>Q691</w:t>
      </w:r>
    </w:p>
    <w:p w:rsidR="003F3838" w:rsidRDefault="003F3838" w:rsidP="003C39D6">
      <w:pPr>
        <w:pStyle w:val="Lyrics"/>
      </w:pPr>
      <w:r w:rsidRPr="003F3838">
        <w:t>Lipstick On Your Collar</w:t>
      </w:r>
      <w:r>
        <w:tab/>
        <w:t>X389</w:t>
      </w:r>
    </w:p>
    <w:p w:rsidR="00A44B96" w:rsidRDefault="00A44B96" w:rsidP="003C39D6">
      <w:pPr>
        <w:pStyle w:val="Lyrics"/>
      </w:pPr>
      <w:r w:rsidRPr="00A44B96">
        <w:t>Quando Quando Quando</w:t>
      </w:r>
      <w:r>
        <w:tab/>
        <w:t>S893</w:t>
      </w:r>
    </w:p>
    <w:p w:rsidR="00A44B96" w:rsidRDefault="00A44B96" w:rsidP="003C39D6">
      <w:pPr>
        <w:pStyle w:val="Lyrics"/>
      </w:pPr>
      <w:r w:rsidRPr="00A44B96">
        <w:t>Strangers In The Night</w:t>
      </w:r>
      <w:r>
        <w:tab/>
        <w:t>Q807</w:t>
      </w:r>
    </w:p>
    <w:p w:rsidR="00A44B96" w:rsidRDefault="00A44B96" w:rsidP="003C39D6">
      <w:pPr>
        <w:pStyle w:val="Lyrics"/>
      </w:pPr>
      <w:r w:rsidRPr="00A44B96">
        <w:t>The Last Waltz</w:t>
      </w:r>
      <w:r>
        <w:tab/>
        <w:t>Q825</w:t>
      </w:r>
    </w:p>
    <w:p w:rsidR="003F3838" w:rsidRPr="003F3838" w:rsidRDefault="003F3838" w:rsidP="003C39D6">
      <w:pPr>
        <w:pStyle w:val="Lyrics"/>
      </w:pPr>
      <w:r w:rsidRPr="003F3838">
        <w:t>Vacation</w:t>
      </w:r>
      <w:r>
        <w:tab/>
        <w:t>X390</w:t>
      </w:r>
    </w:p>
    <w:p w:rsidR="00723281" w:rsidRDefault="00723281" w:rsidP="003C39D6">
      <w:pPr>
        <w:pStyle w:val="Lyrics"/>
      </w:pPr>
      <w:r>
        <w:t>Where The Boys Are</w:t>
      </w:r>
      <w:r>
        <w:tab/>
        <w:t>P497</w:t>
      </w:r>
    </w:p>
    <w:p w:rsidR="00723281" w:rsidRDefault="00723281" w:rsidP="003C39D6">
      <w:pPr>
        <w:pStyle w:val="Lyrics"/>
      </w:pPr>
      <w:r>
        <w:t>Who’s Sorry Now</w:t>
      </w:r>
      <w:r>
        <w:tab/>
        <w:t>P430</w:t>
      </w:r>
    </w:p>
    <w:p w:rsidR="00F30F6E" w:rsidRDefault="00F30F6E" w:rsidP="003C39D6">
      <w:pPr>
        <w:pStyle w:val="Lyrics"/>
      </w:pPr>
      <w:r w:rsidRPr="00F30F6E">
        <w:t>Who's Sorry Now (Extended Mix)</w:t>
      </w:r>
      <w:r>
        <w:tab/>
        <w:t>C1061</w:t>
      </w:r>
    </w:p>
    <w:p w:rsidR="004158FC" w:rsidRDefault="003F3838" w:rsidP="003C39D6">
      <w:pPr>
        <w:pStyle w:val="Lyrics"/>
      </w:pPr>
      <w:r w:rsidRPr="003F3838">
        <w:t>Young Love</w:t>
      </w:r>
      <w:r>
        <w:tab/>
        <w:t>X391</w:t>
      </w:r>
    </w:p>
    <w:p w:rsidR="00024811" w:rsidRDefault="00024811" w:rsidP="00024811">
      <w:pPr>
        <w:pStyle w:val="Artist1"/>
      </w:pPr>
      <w:r w:rsidRPr="00024811">
        <w:t>Dillon Francis</w:t>
      </w:r>
    </w:p>
    <w:p w:rsidR="00024811" w:rsidRPr="00024811" w:rsidRDefault="00024811" w:rsidP="003C39D6">
      <w:pPr>
        <w:pStyle w:val="Lyrics"/>
      </w:pPr>
      <w:r w:rsidRPr="00024811">
        <w:t>Get Low</w:t>
      </w:r>
      <w:r>
        <w:tab/>
        <w:t>P777</w:t>
      </w:r>
    </w:p>
    <w:p w:rsidR="00723281" w:rsidRDefault="00723281" w:rsidP="004F04DD">
      <w:pPr>
        <w:pStyle w:val="Artist1"/>
      </w:pPr>
      <w:r>
        <w:t xml:space="preserve">Frankie Goes </w:t>
      </w:r>
      <w:smartTag w:uri="urn:schemas-microsoft-com:office:smarttags" w:element="City">
        <w:smartTag w:uri="urn:schemas-microsoft-com:office:smarttags" w:element="place">
          <w:r>
            <w:t>Hollywood</w:t>
          </w:r>
        </w:smartTag>
      </w:smartTag>
    </w:p>
    <w:p w:rsidR="00723281" w:rsidRDefault="00723281" w:rsidP="00471542">
      <w:pPr>
        <w:pStyle w:val="Tab"/>
      </w:pPr>
      <w:r>
        <w:t>Relax</w:t>
      </w:r>
      <w:r>
        <w:tab/>
        <w:t>P633</w:t>
      </w:r>
    </w:p>
    <w:p w:rsidR="00723281" w:rsidRDefault="00723281" w:rsidP="00471542">
      <w:pPr>
        <w:pStyle w:val="Tab"/>
      </w:pPr>
      <w:r>
        <w:t>Relax (2001 Remix)</w:t>
      </w:r>
      <w:r>
        <w:tab/>
        <w:t>G264</w:t>
      </w:r>
    </w:p>
    <w:p w:rsidR="00723281" w:rsidRDefault="00723281" w:rsidP="00471542">
      <w:pPr>
        <w:pStyle w:val="Tab"/>
      </w:pPr>
      <w:r>
        <w:t>Welcome To The Pleasure Dome</w:t>
      </w:r>
      <w:r>
        <w:tab/>
        <w:t>P423</w:t>
      </w:r>
    </w:p>
    <w:p w:rsidR="00723281" w:rsidRDefault="005F56A3" w:rsidP="00471542">
      <w:pPr>
        <w:pStyle w:val="Tab"/>
      </w:pPr>
      <w:r>
        <w:rPr>
          <w:noProof/>
        </w:rPr>
        <w:pict>
          <v:shape id="_x0000_i1087" type="#_x0000_t75" style="width:90pt;height:90pt">
            <v:imagedata r:id="rId144" o:title="Aretha franklin5"/>
          </v:shape>
        </w:pict>
      </w:r>
    </w:p>
    <w:p w:rsidR="00723281" w:rsidRDefault="00723281" w:rsidP="00471542">
      <w:pPr>
        <w:pStyle w:val="Tab"/>
      </w:pPr>
    </w:p>
    <w:p w:rsidR="00723281" w:rsidRDefault="00723281" w:rsidP="00471542">
      <w:pPr>
        <w:pStyle w:val="tab0"/>
      </w:pPr>
      <w:r>
        <w:t>Baby I Love You</w:t>
      </w:r>
      <w:r>
        <w:tab/>
        <w:t>P530</w:t>
      </w:r>
    </w:p>
    <w:p w:rsidR="00723281" w:rsidRDefault="00723281" w:rsidP="00471542">
      <w:pPr>
        <w:pStyle w:val="tab0"/>
      </w:pPr>
      <w:r>
        <w:t>Call Me</w:t>
      </w:r>
      <w:r>
        <w:tab/>
        <w:t>N309</w:t>
      </w:r>
    </w:p>
    <w:p w:rsidR="00723281" w:rsidRDefault="00723281" w:rsidP="003C39D6">
      <w:pPr>
        <w:pStyle w:val="Lyrics"/>
      </w:pPr>
      <w:r>
        <w:t>Chain Of Fools</w:t>
      </w:r>
      <w:r>
        <w:tab/>
        <w:t>N271</w:t>
      </w:r>
    </w:p>
    <w:p w:rsidR="00723281" w:rsidRDefault="00723281" w:rsidP="00471542">
      <w:pPr>
        <w:pStyle w:val="tab0"/>
      </w:pPr>
      <w:r>
        <w:t>Don’t Play That Song</w:t>
      </w:r>
      <w:r>
        <w:tab/>
        <w:t>G518</w:t>
      </w:r>
    </w:p>
    <w:p w:rsidR="00723281" w:rsidRPr="00E03243" w:rsidRDefault="00723281" w:rsidP="00471542">
      <w:pPr>
        <w:pStyle w:val="tab0"/>
      </w:pPr>
      <w:r w:rsidRPr="00E03243">
        <w:t>Dr. Feelgood</w:t>
      </w:r>
      <w:r w:rsidRPr="00E03243">
        <w:tab/>
        <w:t>K495</w:t>
      </w:r>
    </w:p>
    <w:p w:rsidR="00723281" w:rsidRDefault="00723281" w:rsidP="00471542">
      <w:pPr>
        <w:pStyle w:val="tab0"/>
      </w:pPr>
      <w:r>
        <w:t>Freeway Of Love</w:t>
      </w:r>
      <w:r>
        <w:tab/>
        <w:t>N80</w:t>
      </w:r>
    </w:p>
    <w:p w:rsidR="00CC0188" w:rsidRDefault="00CC0188" w:rsidP="003C39D6">
      <w:pPr>
        <w:pStyle w:val="Lyrics"/>
      </w:pPr>
      <w:r w:rsidRPr="00CC0188">
        <w:t>I Knew You Were Waiting (For Me)</w:t>
      </w:r>
      <w:r w:rsidRPr="00583443">
        <w:tab/>
        <w:t>A921</w:t>
      </w:r>
    </w:p>
    <w:p w:rsidR="00723281" w:rsidRPr="00E03243" w:rsidRDefault="00723281" w:rsidP="003C39D6">
      <w:pPr>
        <w:pStyle w:val="Lyrics"/>
      </w:pPr>
      <w:r>
        <w:t>I Never Loved A Man (The Way I Love ou)</w:t>
      </w:r>
      <w:r>
        <w:tab/>
        <w:t>P531</w:t>
      </w:r>
    </w:p>
    <w:p w:rsidR="00723281" w:rsidRDefault="00723281" w:rsidP="003C39D6">
      <w:pPr>
        <w:pStyle w:val="Lyrics"/>
      </w:pPr>
      <w:r w:rsidRPr="00E03243">
        <w:t>I Say A Little Prayer (MH-DX)</w:t>
      </w:r>
      <w:r w:rsidRPr="00E03243">
        <w:tab/>
        <w:t>K587</w:t>
      </w:r>
    </w:p>
    <w:p w:rsidR="00723281" w:rsidRDefault="00723281" w:rsidP="00471542">
      <w:pPr>
        <w:pStyle w:val="tab0"/>
      </w:pPr>
      <w:r>
        <w:t>Natural Woman</w:t>
      </w:r>
      <w:r>
        <w:tab/>
        <w:t>N398</w:t>
      </w:r>
    </w:p>
    <w:p w:rsidR="00723281" w:rsidRDefault="00723281" w:rsidP="003C39D6">
      <w:pPr>
        <w:pStyle w:val="Lyrics"/>
      </w:pPr>
      <w:r>
        <w:t>Respect</w:t>
      </w:r>
      <w:r>
        <w:tab/>
        <w:t>A194</w:t>
      </w:r>
    </w:p>
    <w:p w:rsidR="00723281" w:rsidRPr="00E03243" w:rsidRDefault="00723281" w:rsidP="003C39D6">
      <w:pPr>
        <w:pStyle w:val="Lyrics"/>
      </w:pPr>
      <w:r w:rsidRPr="00E03243">
        <w:t>Rock Steady</w:t>
      </w:r>
      <w:r w:rsidRPr="00E03243">
        <w:tab/>
        <w:t>K560</w:t>
      </w:r>
    </w:p>
    <w:p w:rsidR="00723281" w:rsidRDefault="00723281" w:rsidP="00471542">
      <w:pPr>
        <w:pStyle w:val="tab0"/>
      </w:pPr>
      <w:r>
        <w:t>Since You’ve Been Gone</w:t>
      </w:r>
      <w:r>
        <w:tab/>
        <w:t>G497</w:t>
      </w:r>
    </w:p>
    <w:p w:rsidR="00304E10" w:rsidRPr="00304E10" w:rsidRDefault="00304E10" w:rsidP="003C39D6">
      <w:pPr>
        <w:pStyle w:val="Lyrics"/>
      </w:pPr>
      <w:r w:rsidRPr="00304E10">
        <w:t>Sisters Are Doin It For Themselves</w:t>
      </w:r>
      <w:r>
        <w:tab/>
        <w:t>L320</w:t>
      </w:r>
    </w:p>
    <w:p w:rsidR="00723281" w:rsidRDefault="00723281" w:rsidP="00471542">
      <w:pPr>
        <w:pStyle w:val="tab0"/>
      </w:pPr>
      <w:r>
        <w:t xml:space="preserve">Spanish </w:t>
      </w:r>
      <w:smartTag w:uri="urn:schemas-microsoft-com:office:smarttags" w:element="place">
        <w:r>
          <w:t>Harlem</w:t>
        </w:r>
      </w:smartTag>
      <w:r>
        <w:tab/>
        <w:t>D731</w:t>
      </w:r>
    </w:p>
    <w:p w:rsidR="008A3FF5" w:rsidRPr="008A3FF5" w:rsidRDefault="008A3FF5" w:rsidP="003C39D6">
      <w:pPr>
        <w:pStyle w:val="Lyrics"/>
      </w:pPr>
      <w:r w:rsidRPr="008A3FF5">
        <w:t>The House That Jack Built</w:t>
      </w:r>
      <w:r>
        <w:tab/>
        <w:t>P795</w:t>
      </w:r>
    </w:p>
    <w:p w:rsidR="00723281" w:rsidRPr="00E03243" w:rsidRDefault="00723281" w:rsidP="003C39D6">
      <w:pPr>
        <w:pStyle w:val="Lyrics"/>
      </w:pPr>
      <w:r w:rsidRPr="00E03243">
        <w:t>The Only Thing Missing</w:t>
      </w:r>
      <w:r w:rsidRPr="00E03243">
        <w:tab/>
        <w:t>K799</w:t>
      </w:r>
    </w:p>
    <w:p w:rsidR="00723281" w:rsidRDefault="00723281" w:rsidP="00471542">
      <w:pPr>
        <w:pStyle w:val="tab0"/>
      </w:pPr>
      <w:r w:rsidRPr="00CC0188">
        <w:rPr>
          <w:rStyle w:val="LyricsChar"/>
        </w:rPr>
        <w:t>Think</w:t>
      </w:r>
      <w:r>
        <w:tab/>
        <w:t>A04</w:t>
      </w:r>
    </w:p>
    <w:p w:rsidR="00723281" w:rsidRDefault="00723281" w:rsidP="00471542">
      <w:pPr>
        <w:pStyle w:val="tab0"/>
      </w:pPr>
      <w:r>
        <w:t>Until You Come Back To Me</w:t>
      </w:r>
      <w:r>
        <w:tab/>
        <w:t>D495</w:t>
      </w:r>
    </w:p>
    <w:p w:rsidR="00723281" w:rsidRDefault="00723281" w:rsidP="00471542">
      <w:pPr>
        <w:pStyle w:val="tab0"/>
      </w:pPr>
      <w:r>
        <w:t>Waiting For Me</w:t>
      </w:r>
      <w:r>
        <w:tab/>
        <w:t>A921</w:t>
      </w:r>
    </w:p>
    <w:p w:rsidR="009D2349" w:rsidRPr="009D2349" w:rsidRDefault="009D2349" w:rsidP="003C39D6">
      <w:pPr>
        <w:pStyle w:val="Lyrics"/>
      </w:pPr>
      <w:r w:rsidRPr="009D2349">
        <w:t>Willing To Forgive</w:t>
      </w:r>
      <w:r>
        <w:tab/>
        <w:t>L447</w:t>
      </w:r>
    </w:p>
    <w:p w:rsidR="00723281" w:rsidRDefault="00723281" w:rsidP="004F04DD">
      <w:pPr>
        <w:pStyle w:val="Artist1"/>
      </w:pPr>
      <w:r>
        <w:t>Michael Franks</w:t>
      </w:r>
    </w:p>
    <w:p w:rsidR="0003487C" w:rsidRDefault="0003487C" w:rsidP="004C179A">
      <w:pPr>
        <w:pStyle w:val="Lyrics"/>
      </w:pPr>
      <w:r w:rsidRPr="0003487C">
        <w:t xml:space="preserve">Antonio's Song </w:t>
      </w:r>
      <w:r>
        <w:tab/>
        <w:t>X512</w:t>
      </w:r>
    </w:p>
    <w:p w:rsidR="00723281" w:rsidRDefault="00723281" w:rsidP="004C179A">
      <w:pPr>
        <w:pStyle w:val="Lyrics"/>
      </w:pPr>
      <w:r>
        <w:t>Barefoot On The Beach</w:t>
      </w:r>
      <w:r>
        <w:tab/>
        <w:t>D246</w:t>
      </w:r>
    </w:p>
    <w:p w:rsidR="00272CD8" w:rsidRDefault="00272CD8" w:rsidP="004C179A">
      <w:pPr>
        <w:pStyle w:val="Lyrics"/>
        <w:rPr>
          <w:ins w:id="1049" w:author="Phil Wood" w:date="2012-12-05T13:41:00Z"/>
        </w:rPr>
      </w:pPr>
      <w:r w:rsidRPr="00272CD8">
        <w:t>Chain Reaction</w:t>
      </w:r>
      <w:r>
        <w:tab/>
        <w:t>Y323</w:t>
      </w:r>
    </w:p>
    <w:p w:rsidR="005D2EEF" w:rsidRPr="005D2EEF" w:rsidRDefault="005D2EEF" w:rsidP="004C179A">
      <w:pPr>
        <w:pStyle w:val="Lyrics"/>
        <w:numPr>
          <w:ins w:id="1050" w:author="Phil Wood" w:date="2012-12-05T13:41:00Z"/>
        </w:numPr>
      </w:pPr>
      <w:ins w:id="1051" w:author="Phil Wood" w:date="2012-12-05T13:41:00Z">
        <w:r w:rsidRPr="005D2EEF">
          <w:t>I'd Rather Be Happy Than Right</w:t>
        </w:r>
        <w:r>
          <w:tab/>
          <w:t>X612</w:t>
        </w:r>
      </w:ins>
    </w:p>
    <w:p w:rsidR="00723281" w:rsidRDefault="00723281" w:rsidP="004C179A">
      <w:pPr>
        <w:pStyle w:val="Lyrics"/>
      </w:pPr>
      <w:r>
        <w:t>Monkey See Monkey Do</w:t>
      </w:r>
      <w:r>
        <w:tab/>
        <w:t>G210</w:t>
      </w:r>
    </w:p>
    <w:p w:rsidR="00723281" w:rsidRDefault="00723281" w:rsidP="004C179A">
      <w:pPr>
        <w:pStyle w:val="Lyrics"/>
      </w:pPr>
      <w:r>
        <w:t>Popsicle Toes</w:t>
      </w:r>
      <w:r>
        <w:tab/>
        <w:t>T714</w:t>
      </w:r>
    </w:p>
    <w:p w:rsidR="00723281" w:rsidRDefault="00723281" w:rsidP="00471542">
      <w:pPr>
        <w:pStyle w:val="tab0"/>
      </w:pPr>
      <w:r>
        <w:t>Queen Of The Underground</w:t>
      </w:r>
      <w:r>
        <w:tab/>
        <w:t>A571</w:t>
      </w:r>
    </w:p>
    <w:p w:rsidR="00110A81" w:rsidRDefault="00110A81" w:rsidP="004C179A">
      <w:pPr>
        <w:pStyle w:val="Lyrics"/>
      </w:pPr>
      <w:r w:rsidRPr="00110A81">
        <w:t>Samba Blue</w:t>
      </w:r>
      <w:r>
        <w:tab/>
        <w:t>Y299</w:t>
      </w:r>
    </w:p>
    <w:p w:rsidR="00272CD8" w:rsidRPr="00272CD8" w:rsidRDefault="00272CD8" w:rsidP="004C179A">
      <w:pPr>
        <w:pStyle w:val="Lyrics"/>
      </w:pPr>
      <w:r w:rsidRPr="00272CD8">
        <w:t>Summer In New York</w:t>
      </w:r>
      <w:r>
        <w:tab/>
        <w:t>Y330</w:t>
      </w:r>
    </w:p>
    <w:p w:rsidR="00723281" w:rsidRDefault="00723281" w:rsidP="004C179A">
      <w:pPr>
        <w:pStyle w:val="Lyrics"/>
      </w:pPr>
      <w:r w:rsidRPr="00E03243">
        <w:t>The Lady Wants To Know</w:t>
      </w:r>
      <w:r w:rsidRPr="00E03243">
        <w:tab/>
        <w:t>V655</w:t>
      </w:r>
    </w:p>
    <w:p w:rsidR="00BB2525" w:rsidRPr="00BB2525" w:rsidRDefault="00BB2525" w:rsidP="004C179A">
      <w:pPr>
        <w:pStyle w:val="Lyrics"/>
      </w:pPr>
      <w:r w:rsidRPr="00BB2525">
        <w:t>Your Secret's Safe With Me</w:t>
      </w:r>
      <w:r>
        <w:tab/>
        <w:t>X517</w:t>
      </w:r>
    </w:p>
    <w:p w:rsidR="00AE107B" w:rsidRDefault="00AE107B" w:rsidP="00AE107B">
      <w:pPr>
        <w:pStyle w:val="Artist1"/>
      </w:pPr>
      <w:r w:rsidRPr="00AE107B">
        <w:t>Michael Franti</w:t>
      </w:r>
    </w:p>
    <w:p w:rsidR="00AE4E05" w:rsidRDefault="00AE4E05" w:rsidP="00471542">
      <w:pPr>
        <w:pStyle w:val="tab0"/>
      </w:pPr>
      <w:r w:rsidRPr="00AE4E05">
        <w:t xml:space="preserve">I'll Be Waiting </w:t>
      </w:r>
      <w:r>
        <w:tab/>
        <w:t>L984</w:t>
      </w:r>
    </w:p>
    <w:p w:rsidR="00AE107B" w:rsidRDefault="00AE107B" w:rsidP="00471542">
      <w:pPr>
        <w:pStyle w:val="tab0"/>
      </w:pPr>
      <w:r w:rsidRPr="00AE107B">
        <w:t>Say Hey (I Love You)</w:t>
      </w:r>
      <w:r>
        <w:tab/>
        <w:t>L312</w:t>
      </w:r>
    </w:p>
    <w:p w:rsidR="00AC6A45" w:rsidRDefault="00AC6A45" w:rsidP="00AC6A45">
      <w:pPr>
        <w:pStyle w:val="Artist1"/>
      </w:pPr>
      <w:r w:rsidRPr="00AC6A45">
        <w:t>Dean Fraser</w:t>
      </w:r>
    </w:p>
    <w:p w:rsidR="00AC6A45" w:rsidRPr="00AE107B" w:rsidRDefault="00AC6A45" w:rsidP="00471542">
      <w:pPr>
        <w:pStyle w:val="tab0"/>
      </w:pPr>
      <w:r w:rsidRPr="00AC6A45">
        <w:t>Belafonte Rock</w:t>
      </w:r>
      <w:r>
        <w:tab/>
        <w:t>M683</w:t>
      </w:r>
    </w:p>
    <w:p w:rsidR="00B17B09" w:rsidRDefault="00B17B09" w:rsidP="00B17B09">
      <w:pPr>
        <w:pStyle w:val="Artist1"/>
      </w:pPr>
      <w:r w:rsidRPr="00B17B09">
        <w:t>The Fray</w:t>
      </w:r>
    </w:p>
    <w:p w:rsidR="005F56A3" w:rsidRDefault="001F6735">
      <w:pPr>
        <w:pStyle w:val="Lyrics"/>
        <w:pPrChange w:id="1052" w:author="Phil Wood" w:date="2013-12-13T10:37:00Z">
          <w:pPr>
            <w:pStyle w:val="Notes"/>
          </w:pPr>
        </w:pPrChange>
      </w:pPr>
      <w:r w:rsidRPr="001F6735">
        <w:t>Absolute</w:t>
      </w:r>
      <w:r>
        <w:tab/>
        <w:t>F825</w:t>
      </w:r>
    </w:p>
    <w:p w:rsidR="005F56A3" w:rsidRDefault="008446DF">
      <w:pPr>
        <w:pStyle w:val="Lyrics"/>
        <w:pPrChange w:id="1053" w:author="Phil Wood" w:date="2013-12-13T10:37:00Z">
          <w:pPr>
            <w:pStyle w:val="Notes"/>
          </w:pPr>
        </w:pPrChange>
      </w:pPr>
      <w:r w:rsidRPr="008446DF">
        <w:lastRenderedPageBreak/>
        <w:t>All At Once</w:t>
      </w:r>
      <w:r>
        <w:tab/>
        <w:t>D863</w:t>
      </w:r>
    </w:p>
    <w:p w:rsidR="001D0F02" w:rsidRPr="001D0F02" w:rsidRDefault="001D0F02" w:rsidP="004C179A">
      <w:pPr>
        <w:pStyle w:val="Lyrics"/>
      </w:pPr>
      <w:r w:rsidRPr="001D0F02">
        <w:t>Break Your Plans</w:t>
      </w:r>
      <w:r>
        <w:tab/>
        <w:t>X877</w:t>
      </w:r>
    </w:p>
    <w:p w:rsidR="005F56A3" w:rsidRDefault="005A4051">
      <w:pPr>
        <w:pStyle w:val="Lyrics"/>
        <w:pPrChange w:id="1054" w:author="Phil Wood" w:date="2013-12-13T10:37:00Z">
          <w:pPr>
            <w:pStyle w:val="Notes"/>
          </w:pPr>
        </w:pPrChange>
      </w:pPr>
      <w:r w:rsidRPr="005A4051">
        <w:t>Heartbeat</w:t>
      </w:r>
      <w:r>
        <w:tab/>
        <w:t>X360</w:t>
      </w:r>
    </w:p>
    <w:p w:rsidR="005F56A3" w:rsidRDefault="00B17B09">
      <w:pPr>
        <w:pStyle w:val="Lyrics"/>
        <w:pPrChange w:id="1055" w:author="Phil Wood" w:date="2013-12-13T10:37:00Z">
          <w:pPr>
            <w:pStyle w:val="Notes"/>
          </w:pPr>
        </w:pPrChange>
      </w:pPr>
      <w:r w:rsidRPr="00B17B09">
        <w:t>How To Save A Life</w:t>
      </w:r>
      <w:r>
        <w:tab/>
        <w:t>U654</w:t>
      </w:r>
    </w:p>
    <w:p w:rsidR="005F56A3" w:rsidRDefault="00426620">
      <w:pPr>
        <w:pStyle w:val="Lyrics"/>
        <w:rPr>
          <w:ins w:id="1056" w:author="Phil Wood" w:date="2013-12-13T10:23:00Z"/>
        </w:rPr>
        <w:pPrChange w:id="1057" w:author="Phil Wood" w:date="2013-12-13T10:37:00Z">
          <w:pPr>
            <w:pStyle w:val="Notes"/>
          </w:pPr>
        </w:pPrChange>
      </w:pPr>
      <w:r w:rsidRPr="00426620">
        <w:t>Look After You</w:t>
      </w:r>
      <w:r>
        <w:tab/>
        <w:t>U858</w:t>
      </w:r>
    </w:p>
    <w:p w:rsidR="005F56A3" w:rsidRDefault="00F05BA3">
      <w:pPr>
        <w:pStyle w:val="Lyrics"/>
        <w:numPr>
          <w:ins w:id="1058" w:author="Phil Wood" w:date="2013-12-13T10:23:00Z"/>
        </w:numPr>
        <w:pPrChange w:id="1059" w:author="Phil Wood" w:date="2013-12-13T10:37:00Z">
          <w:pPr>
            <w:pStyle w:val="Notes"/>
          </w:pPr>
        </w:pPrChange>
      </w:pPr>
      <w:ins w:id="1060" w:author="Phil Wood" w:date="2013-12-13T10:23:00Z">
        <w:r w:rsidRPr="00F05BA3">
          <w:t>Love Don't Die</w:t>
        </w:r>
        <w:r>
          <w:tab/>
          <w:t>X805</w:t>
        </w:r>
      </w:ins>
    </w:p>
    <w:p w:rsidR="005F56A3" w:rsidRDefault="00AE107B">
      <w:pPr>
        <w:pStyle w:val="Lyrics"/>
        <w:pPrChange w:id="1061" w:author="Phil Wood" w:date="2013-12-13T10:37:00Z">
          <w:pPr>
            <w:pStyle w:val="Notes"/>
          </w:pPr>
        </w:pPrChange>
      </w:pPr>
      <w:r w:rsidRPr="00AE107B">
        <w:t>Never Say Never</w:t>
      </w:r>
      <w:r>
        <w:tab/>
        <w:t>L313</w:t>
      </w:r>
    </w:p>
    <w:p w:rsidR="005F56A3" w:rsidRDefault="00B17B09">
      <w:pPr>
        <w:pStyle w:val="Lyrics"/>
        <w:pPrChange w:id="1062" w:author="Phil Wood" w:date="2013-12-13T10:37:00Z">
          <w:pPr>
            <w:pStyle w:val="Notes"/>
          </w:pPr>
        </w:pPrChange>
      </w:pPr>
      <w:r w:rsidRPr="00426620">
        <w:t>Over My Head</w:t>
      </w:r>
      <w:r w:rsidRPr="00426620">
        <w:tab/>
        <w:t>U297</w:t>
      </w:r>
    </w:p>
    <w:p w:rsidR="005F56A3" w:rsidRDefault="00DE3F65">
      <w:pPr>
        <w:pStyle w:val="Lyrics"/>
        <w:pPrChange w:id="1063" w:author="Phil Wood" w:date="2013-12-13T10:37:00Z">
          <w:pPr>
            <w:pStyle w:val="Notes"/>
          </w:pPr>
        </w:pPrChange>
      </w:pPr>
      <w:r w:rsidRPr="00DE3F65">
        <w:t>You Found Me</w:t>
      </w:r>
      <w:r>
        <w:tab/>
        <w:t>L579</w:t>
      </w:r>
    </w:p>
    <w:p w:rsidR="00C9261A" w:rsidRDefault="00C9261A" w:rsidP="00C9261A">
      <w:pPr>
        <w:pStyle w:val="Artist1"/>
      </w:pPr>
      <w:r w:rsidRPr="00C9261A">
        <w:t>Freddie And The Dreamers</w:t>
      </w:r>
    </w:p>
    <w:p w:rsidR="00C9261A" w:rsidRPr="00C9261A" w:rsidRDefault="00C9261A" w:rsidP="001048D4">
      <w:pPr>
        <w:pStyle w:val="tab0"/>
        <w:rPr>
          <w:bCs/>
        </w:rPr>
      </w:pPr>
      <w:r w:rsidRPr="00C9261A">
        <w:rPr>
          <w:bCs/>
        </w:rPr>
        <w:t>I'm Telling You Now</w:t>
      </w:r>
      <w:r>
        <w:rPr>
          <w:bCs/>
        </w:rPr>
        <w:tab/>
        <w:t>F817</w:t>
      </w:r>
    </w:p>
    <w:p w:rsidR="00723281" w:rsidRDefault="00723281" w:rsidP="004F04DD">
      <w:pPr>
        <w:pStyle w:val="Artist1"/>
      </w:pPr>
      <w:r>
        <w:t>Free</w:t>
      </w:r>
    </w:p>
    <w:p w:rsidR="00723281" w:rsidRDefault="00723281" w:rsidP="00471542">
      <w:pPr>
        <w:pStyle w:val="tab0"/>
      </w:pPr>
      <w:r>
        <w:t>All Right Now</w:t>
      </w:r>
      <w:r>
        <w:tab/>
        <w:t>A986</w:t>
      </w:r>
    </w:p>
    <w:p w:rsidR="00723281" w:rsidRDefault="00723281" w:rsidP="00471542">
      <w:pPr>
        <w:pStyle w:val="tab0"/>
      </w:pPr>
      <w:r>
        <w:t>Fire And Water</w:t>
      </w:r>
      <w:r>
        <w:tab/>
        <w:t>A64</w:t>
      </w:r>
    </w:p>
    <w:p w:rsidR="003B49BB" w:rsidRDefault="003B49BB" w:rsidP="003B49BB">
      <w:pPr>
        <w:pStyle w:val="Artist1"/>
      </w:pPr>
      <w:r w:rsidRPr="003B49BB">
        <w:t>Free Movement</w:t>
      </w:r>
    </w:p>
    <w:p w:rsidR="003B49BB" w:rsidRDefault="003B49BB" w:rsidP="00471542">
      <w:pPr>
        <w:pStyle w:val="tab0"/>
      </w:pPr>
      <w:r w:rsidRPr="003B49BB">
        <w:t>I've Found Someone Of My Own</w:t>
      </w:r>
      <w:r>
        <w:tab/>
        <w:t>N973</w:t>
      </w:r>
    </w:p>
    <w:p w:rsidR="006E684A" w:rsidRDefault="006E684A" w:rsidP="006E684A">
      <w:pPr>
        <w:pStyle w:val="Artist1"/>
      </w:pPr>
      <w:r w:rsidRPr="006E684A">
        <w:t>Bobby Freeman</w:t>
      </w:r>
    </w:p>
    <w:p w:rsidR="00035E83" w:rsidRDefault="00035E83" w:rsidP="00471542">
      <w:pPr>
        <w:pStyle w:val="tab0"/>
      </w:pPr>
      <w:r w:rsidRPr="00035E83">
        <w:t>Betty Lou's Got A New Pair Of Shoes</w:t>
      </w:r>
      <w:r>
        <w:tab/>
        <w:t>X509</w:t>
      </w:r>
    </w:p>
    <w:p w:rsidR="006E684A" w:rsidRPr="006E684A" w:rsidRDefault="006E684A" w:rsidP="00471542">
      <w:pPr>
        <w:pStyle w:val="tab0"/>
      </w:pPr>
      <w:r w:rsidRPr="006E684A">
        <w:t>Do You Wanna Dance</w:t>
      </w:r>
      <w:r>
        <w:tab/>
        <w:t>F636</w:t>
      </w:r>
    </w:p>
    <w:p w:rsidR="00723281" w:rsidRDefault="00723281" w:rsidP="004F04DD">
      <w:pPr>
        <w:pStyle w:val="Artist1"/>
      </w:pPr>
      <w:r>
        <w:t>Russ Freeman</w:t>
      </w:r>
    </w:p>
    <w:p w:rsidR="00723281" w:rsidRDefault="00723281" w:rsidP="00471542">
      <w:pPr>
        <w:pStyle w:val="Tab"/>
      </w:pPr>
      <w:r>
        <w:t>Jamaican Nights</w:t>
      </w:r>
      <w:r>
        <w:tab/>
        <w:t>T750</w:t>
      </w:r>
    </w:p>
    <w:p w:rsidR="00C17FF4" w:rsidRDefault="00C17FF4" w:rsidP="00C17FF4">
      <w:pPr>
        <w:pStyle w:val="Artist1"/>
      </w:pPr>
      <w:r w:rsidRPr="00C17FF4">
        <w:t>French Affair</w:t>
      </w:r>
    </w:p>
    <w:p w:rsidR="00C17FF4" w:rsidRPr="00C17FF4" w:rsidRDefault="00C17FF4" w:rsidP="00471542">
      <w:pPr>
        <w:pStyle w:val="Tab"/>
      </w:pPr>
      <w:r w:rsidRPr="00C17FF4">
        <w:t>My Heart Goes Boom</w:t>
      </w:r>
      <w:r>
        <w:tab/>
        <w:t>F911</w:t>
      </w:r>
    </w:p>
    <w:p w:rsidR="00723281" w:rsidRDefault="00723281" w:rsidP="004F04DD">
      <w:pPr>
        <w:pStyle w:val="Artist1"/>
      </w:pPr>
      <w:r>
        <w:t>Nicki French</w:t>
      </w:r>
    </w:p>
    <w:p w:rsidR="00723281" w:rsidRDefault="00723281" w:rsidP="00471542">
      <w:pPr>
        <w:pStyle w:val="Tab"/>
      </w:pPr>
      <w:r>
        <w:t>Total Eclipse Of The Heart</w:t>
      </w:r>
      <w:r>
        <w:tab/>
        <w:t>H297</w:t>
      </w:r>
    </w:p>
    <w:p w:rsidR="00156252" w:rsidRDefault="00156252" w:rsidP="00156252">
      <w:pPr>
        <w:pStyle w:val="Artist1"/>
      </w:pPr>
      <w:r w:rsidRPr="00156252">
        <w:t>Friend And Lover</w:t>
      </w:r>
    </w:p>
    <w:p w:rsidR="00156252" w:rsidRDefault="00156252" w:rsidP="00156252">
      <w:pPr>
        <w:pStyle w:val="Lyrics"/>
      </w:pPr>
      <w:r w:rsidRPr="00156252">
        <w:t>Reach Out Of The Darkness</w:t>
      </w:r>
      <w:r>
        <w:tab/>
        <w:t>M576</w:t>
      </w:r>
    </w:p>
    <w:p w:rsidR="00723281" w:rsidRDefault="00723281" w:rsidP="004F04DD">
      <w:pPr>
        <w:pStyle w:val="Artist1"/>
      </w:pPr>
      <w:r>
        <w:t>Glen</w:t>
      </w:r>
      <w:r w:rsidR="008423D1">
        <w:t>n</w:t>
      </w:r>
      <w:r>
        <w:t xml:space="preserve"> Frey</w:t>
      </w:r>
    </w:p>
    <w:p w:rsidR="00723281" w:rsidRDefault="00723281" w:rsidP="003C39D6">
      <w:pPr>
        <w:pStyle w:val="Lyrics"/>
      </w:pPr>
      <w:r>
        <w:t>Heat is On, The</w:t>
      </w:r>
      <w:r>
        <w:tab/>
        <w:t>A770</w:t>
      </w:r>
    </w:p>
    <w:p w:rsidR="000C7122" w:rsidRDefault="000C7122" w:rsidP="003C39D6">
      <w:pPr>
        <w:pStyle w:val="Lyrics"/>
      </w:pPr>
      <w:r w:rsidRPr="000C7122">
        <w:t>Party Town</w:t>
      </w:r>
      <w:r>
        <w:tab/>
        <w:t>R262</w:t>
      </w:r>
    </w:p>
    <w:p w:rsidR="00723281" w:rsidRDefault="00723281" w:rsidP="003C39D6">
      <w:pPr>
        <w:pStyle w:val="Lyrics"/>
      </w:pPr>
      <w:r>
        <w:t>Smuggler’s Blues</w:t>
      </w:r>
      <w:r>
        <w:tab/>
        <w:t>A570</w:t>
      </w:r>
    </w:p>
    <w:p w:rsidR="00DB575F" w:rsidRPr="00DB575F" w:rsidRDefault="00DB575F" w:rsidP="003C39D6">
      <w:pPr>
        <w:pStyle w:val="Lyrics"/>
      </w:pPr>
      <w:r w:rsidRPr="00DB575F">
        <w:t>The One You Love</w:t>
      </w:r>
      <w:r>
        <w:tab/>
        <w:t>L341</w:t>
      </w:r>
    </w:p>
    <w:p w:rsidR="00723281" w:rsidRDefault="00723281" w:rsidP="003C39D6">
      <w:pPr>
        <w:pStyle w:val="Lyrics"/>
      </w:pPr>
      <w:r>
        <w:t>True Love</w:t>
      </w:r>
      <w:r>
        <w:tab/>
        <w:t>T18</w:t>
      </w:r>
      <w:r w:rsidR="008423D1">
        <w:t>\</w:t>
      </w:r>
    </w:p>
    <w:p w:rsidR="008423D1" w:rsidRPr="00E03243" w:rsidRDefault="008423D1" w:rsidP="003C39D6">
      <w:pPr>
        <w:pStyle w:val="Lyrics"/>
      </w:pPr>
      <w:r w:rsidRPr="00E03243">
        <w:t>You Belong To The City</w:t>
      </w:r>
      <w:r w:rsidRPr="00E03243">
        <w:tab/>
        <w:t>E551</w:t>
      </w:r>
    </w:p>
    <w:p w:rsidR="00723281" w:rsidRDefault="00723281" w:rsidP="004F04DD">
      <w:pPr>
        <w:pStyle w:val="Artist1"/>
      </w:pPr>
      <w:r>
        <w:t>Janie Frickie</w:t>
      </w:r>
    </w:p>
    <w:p w:rsidR="00723281" w:rsidRDefault="00723281" w:rsidP="00471542">
      <w:pPr>
        <w:pStyle w:val="tab0"/>
      </w:pPr>
      <w:r>
        <w:t>I’ll Need Someone To Hold Me When I Cry</w:t>
      </w:r>
      <w:r>
        <w:tab/>
        <w:t>C600</w:t>
      </w:r>
    </w:p>
    <w:p w:rsidR="00AC7DEF" w:rsidRDefault="00AC7DEF" w:rsidP="00AC7DEF">
      <w:pPr>
        <w:pStyle w:val="Artist1"/>
      </w:pPr>
      <w:r w:rsidRPr="00AC7DEF">
        <w:t>Friday Night Boys</w:t>
      </w:r>
    </w:p>
    <w:p w:rsidR="00AC7DEF" w:rsidRDefault="00AC7DEF" w:rsidP="00AC7DEF">
      <w:pPr>
        <w:pStyle w:val="Lyrics"/>
      </w:pPr>
      <w:r w:rsidRPr="00AC7DEF">
        <w:t>Suicide Sunday</w:t>
      </w:r>
      <w:r>
        <w:tab/>
        <w:t>R811</w:t>
      </w:r>
    </w:p>
    <w:p w:rsidR="006C6F99" w:rsidRDefault="006C6F99" w:rsidP="006C6F99">
      <w:pPr>
        <w:pStyle w:val="Artist1"/>
      </w:pPr>
      <w:r w:rsidRPr="006C6F99">
        <w:t>Frijid Pink</w:t>
      </w:r>
    </w:p>
    <w:p w:rsidR="006C6F99" w:rsidRDefault="006C6F99" w:rsidP="00471542">
      <w:pPr>
        <w:pStyle w:val="tab0"/>
      </w:pPr>
      <w:r w:rsidRPr="006C6F99">
        <w:t>House Of The Rising Sun</w:t>
      </w:r>
      <w:r>
        <w:tab/>
        <w:t>F607</w:t>
      </w:r>
    </w:p>
    <w:p w:rsidR="0017589B" w:rsidRDefault="0017589B" w:rsidP="0017589B">
      <w:pPr>
        <w:pStyle w:val="Artist1"/>
      </w:pPr>
      <w:r w:rsidRPr="0017589B">
        <w:t>Fitz And The Tantrums</w:t>
      </w:r>
    </w:p>
    <w:p w:rsidR="00B316C3" w:rsidRDefault="00B316C3" w:rsidP="00471542">
      <w:pPr>
        <w:pStyle w:val="tab0"/>
      </w:pPr>
      <w:r w:rsidRPr="00B316C3">
        <w:t>Don't Gotta Work It Out</w:t>
      </w:r>
      <w:r>
        <w:tab/>
        <w:t>X401</w:t>
      </w:r>
    </w:p>
    <w:p w:rsidR="0017589B" w:rsidRPr="0017589B" w:rsidRDefault="0017589B" w:rsidP="00471542">
      <w:pPr>
        <w:pStyle w:val="tab0"/>
      </w:pPr>
      <w:r w:rsidRPr="0017589B">
        <w:t>MoneyGrabber</w:t>
      </w:r>
      <w:r>
        <w:tab/>
        <w:t>X258</w:t>
      </w:r>
    </w:p>
    <w:p w:rsidR="00723281" w:rsidRDefault="00723281" w:rsidP="004F04DD">
      <w:pPr>
        <w:pStyle w:val="Artist1"/>
      </w:pPr>
      <w:r>
        <w:t>Lefty Frizzell</w:t>
      </w:r>
    </w:p>
    <w:p w:rsidR="00723281" w:rsidRDefault="00723281" w:rsidP="00471542">
      <w:pPr>
        <w:pStyle w:val="tab0"/>
      </w:pPr>
      <w:r w:rsidRPr="00E03243">
        <w:t>Gone Gone Gone</w:t>
      </w:r>
      <w:r w:rsidRPr="00E03243">
        <w:tab/>
        <w:t>C641</w:t>
      </w:r>
    </w:p>
    <w:p w:rsidR="00022090" w:rsidRPr="00022090" w:rsidRDefault="00022090" w:rsidP="00471542">
      <w:pPr>
        <w:pStyle w:val="tab0"/>
      </w:pPr>
      <w:smartTag w:uri="urn:schemas-microsoft-com:office:smarttags" w:element="place">
        <w:smartTag w:uri="urn:schemas-microsoft-com:office:smarttags" w:element="City">
          <w:r w:rsidRPr="00022090">
            <w:t>Saginaw</w:t>
          </w:r>
        </w:smartTag>
        <w:r w:rsidRPr="00022090">
          <w:t xml:space="preserve"> </w:t>
        </w:r>
        <w:smartTag w:uri="urn:schemas-microsoft-com:office:smarttags" w:element="State">
          <w:r w:rsidRPr="00022090">
            <w:t>Michigan</w:t>
          </w:r>
        </w:smartTag>
      </w:smartTag>
      <w:r>
        <w:tab/>
        <w:t>C1007</w:t>
      </w:r>
    </w:p>
    <w:p w:rsidR="00723281" w:rsidRPr="00E03243" w:rsidRDefault="00723281" w:rsidP="00471542">
      <w:pPr>
        <w:pStyle w:val="tab0"/>
      </w:pPr>
      <w:r w:rsidRPr="00E03243">
        <w:t>Waltz Of The Angels</w:t>
      </w:r>
      <w:r w:rsidRPr="00E03243">
        <w:tab/>
        <w:t>C668</w:t>
      </w:r>
    </w:p>
    <w:p w:rsidR="00723281" w:rsidRDefault="00723281" w:rsidP="004F04DD">
      <w:pPr>
        <w:pStyle w:val="Artist1"/>
      </w:pPr>
      <w:r>
        <w:t>Frizzell &amp; West</w:t>
      </w:r>
    </w:p>
    <w:p w:rsidR="00723281" w:rsidRDefault="00723281">
      <w:pPr>
        <w:pStyle w:val="Tab"/>
        <w:outlineLvl w:val="0"/>
      </w:pPr>
      <w:r>
        <w:t xml:space="preserve">You’re The Reason God Made </w:t>
      </w:r>
    </w:p>
    <w:p w:rsidR="00723281" w:rsidRDefault="00723281">
      <w:pPr>
        <w:pStyle w:val="Tab"/>
      </w:pPr>
      <w:smartTag w:uri="urn:schemas-microsoft-com:office:smarttags" w:element="State">
        <w:smartTag w:uri="urn:schemas-microsoft-com:office:smarttags" w:element="place">
          <w:r>
            <w:t>Oklahoma</w:t>
          </w:r>
        </w:smartTag>
      </w:smartTag>
      <w:r>
        <w:tab/>
        <w:t>CW321</w:t>
      </w:r>
    </w:p>
    <w:p w:rsidR="00DC298E" w:rsidRDefault="00DC298E" w:rsidP="00DC298E">
      <w:pPr>
        <w:pStyle w:val="Artist1"/>
      </w:pPr>
      <w:r w:rsidRPr="00DC298E">
        <w:t>Rene Froger</w:t>
      </w:r>
    </w:p>
    <w:p w:rsidR="00BA39D9" w:rsidRDefault="00BA39D9" w:rsidP="00DC298E">
      <w:pPr>
        <w:pStyle w:val="Lyrics"/>
      </w:pPr>
      <w:r w:rsidRPr="00BA39D9">
        <w:t>Calling Out Your Name</w:t>
      </w:r>
      <w:r>
        <w:tab/>
        <w:t>Q681</w:t>
      </w:r>
    </w:p>
    <w:p w:rsidR="00DC298E" w:rsidRDefault="00DC298E" w:rsidP="00DC298E">
      <w:pPr>
        <w:pStyle w:val="Lyrics"/>
      </w:pPr>
      <w:r w:rsidRPr="00DC298E">
        <w:t>How Do I Stop Loving You</w:t>
      </w:r>
      <w:r>
        <w:tab/>
        <w:t>Q658</w:t>
      </w:r>
    </w:p>
    <w:p w:rsidR="00BA39D9" w:rsidRDefault="00BA39D9" w:rsidP="00DC298E">
      <w:pPr>
        <w:pStyle w:val="Lyrics"/>
      </w:pPr>
      <w:r w:rsidRPr="00BA39D9">
        <w:t>I Couldn't Stay Away</w:t>
      </w:r>
      <w:r>
        <w:tab/>
        <w:t>Q686</w:t>
      </w:r>
    </w:p>
    <w:p w:rsidR="00DC298E" w:rsidRDefault="00DC298E" w:rsidP="00DC298E">
      <w:pPr>
        <w:pStyle w:val="Lyrics"/>
      </w:pPr>
      <w:r w:rsidRPr="00DC298E">
        <w:t>Woman Woman</w:t>
      </w:r>
      <w:r>
        <w:tab/>
        <w:t>Q660</w:t>
      </w:r>
    </w:p>
    <w:p w:rsidR="00723281" w:rsidRDefault="00723281" w:rsidP="004F04DD">
      <w:pPr>
        <w:pStyle w:val="Artist1"/>
      </w:pPr>
      <w:r>
        <w:t>Fuel</w:t>
      </w:r>
    </w:p>
    <w:p w:rsidR="00B856D2" w:rsidRDefault="00723281" w:rsidP="00CA1BEA">
      <w:pPr>
        <w:pStyle w:val="tab0"/>
      </w:pPr>
      <w:r>
        <w:t>Hemmorage (In My Hands)</w:t>
      </w:r>
      <w:r>
        <w:tab/>
        <w:t>D758</w:t>
      </w:r>
    </w:p>
    <w:p w:rsidR="00723281" w:rsidRDefault="00723281" w:rsidP="004F04DD">
      <w:pPr>
        <w:pStyle w:val="Artist1"/>
      </w:pPr>
      <w:r>
        <w:t>Fugees</w:t>
      </w:r>
    </w:p>
    <w:p w:rsidR="00723281" w:rsidRDefault="00723281">
      <w:pPr>
        <w:pStyle w:val="Tab"/>
        <w:rPr>
          <w:bCs/>
        </w:rPr>
      </w:pPr>
      <w:r>
        <w:rPr>
          <w:bCs/>
        </w:rPr>
        <w:t>Killing Me Softly</w:t>
      </w:r>
      <w:r>
        <w:rPr>
          <w:bCs/>
        </w:rPr>
        <w:tab/>
        <w:t>G648</w:t>
      </w:r>
    </w:p>
    <w:p w:rsidR="00723281" w:rsidRDefault="00723281" w:rsidP="004F04DD">
      <w:pPr>
        <w:pStyle w:val="Artist1"/>
      </w:pPr>
      <w:r>
        <w:t>Bobby Fuller</w:t>
      </w:r>
    </w:p>
    <w:p w:rsidR="00723281" w:rsidRDefault="00723281" w:rsidP="00471542">
      <w:pPr>
        <w:pStyle w:val="Tab"/>
      </w:pPr>
      <w:r>
        <w:t>I Fought The Law</w:t>
      </w:r>
      <w:r>
        <w:tab/>
        <w:t>A868</w:t>
      </w:r>
    </w:p>
    <w:p w:rsidR="003F1DB5" w:rsidRDefault="003F1DB5" w:rsidP="003F1DB5">
      <w:pPr>
        <w:pStyle w:val="Artist1"/>
      </w:pPr>
      <w:r w:rsidRPr="003F1DB5">
        <w:t>Fun</w:t>
      </w:r>
    </w:p>
    <w:p w:rsidR="00CA7CD8" w:rsidRDefault="00CA7CD8" w:rsidP="00471542">
      <w:pPr>
        <w:pStyle w:val="Tab"/>
        <w:rPr>
          <w:ins w:id="1064" w:author="Phil Wood" w:date="2013-03-09T12:47:00Z"/>
        </w:rPr>
      </w:pPr>
      <w:ins w:id="1065" w:author="Phil Wood" w:date="2013-03-09T12:47:00Z">
        <w:r w:rsidRPr="00CA7CD8">
          <w:t>Carry On</w:t>
        </w:r>
        <w:r>
          <w:tab/>
          <w:t>X664</w:t>
        </w:r>
      </w:ins>
    </w:p>
    <w:p w:rsidR="003F1DB5" w:rsidRPr="003F1DB5" w:rsidRDefault="003F1DB5" w:rsidP="00471542">
      <w:pPr>
        <w:pStyle w:val="Tab"/>
        <w:numPr>
          <w:ins w:id="1066" w:author="Phil Wood" w:date="2013-03-09T12:47:00Z"/>
        </w:numPr>
      </w:pPr>
      <w:r w:rsidRPr="003F1DB5">
        <w:t>We Are Young</w:t>
      </w:r>
      <w:r>
        <w:tab/>
        <w:t>X422</w:t>
      </w:r>
    </w:p>
    <w:p w:rsidR="00723281" w:rsidRDefault="00723281" w:rsidP="004F04DD">
      <w:pPr>
        <w:pStyle w:val="Artist1"/>
      </w:pPr>
      <w:r>
        <w:t>Fun Factory</w:t>
      </w:r>
    </w:p>
    <w:p w:rsidR="00B77E2F" w:rsidRDefault="00B77E2F" w:rsidP="00471542">
      <w:pPr>
        <w:pStyle w:val="Tab"/>
      </w:pPr>
      <w:r w:rsidRPr="00B77E2F">
        <w:t>Celebration</w:t>
      </w:r>
      <w:r>
        <w:tab/>
        <w:t>M645</w:t>
      </w:r>
    </w:p>
    <w:p w:rsidR="00723281" w:rsidRDefault="00723281" w:rsidP="00471542">
      <w:pPr>
        <w:pStyle w:val="Tab"/>
      </w:pPr>
      <w:smartTag w:uri="urn:schemas-microsoft-com:office:smarttags" w:element="place">
        <w:smartTag w:uri="urn:schemas-microsoft-com:office:smarttags" w:element="PlaceType">
          <w:r>
            <w:t>Land</w:t>
          </w:r>
        </w:smartTag>
        <w:r>
          <w:t xml:space="preserve"> Of </w:t>
        </w:r>
        <w:smartTag w:uri="urn:schemas-microsoft-com:office:smarttags" w:element="PlaceName">
          <w:r>
            <w:t>Dreams</w:t>
          </w:r>
        </w:smartTag>
      </w:smartTag>
      <w:r>
        <w:tab/>
        <w:t>H444</w:t>
      </w:r>
    </w:p>
    <w:p w:rsidR="00E7316C" w:rsidRDefault="00E7316C" w:rsidP="004F04DD">
      <w:pPr>
        <w:pStyle w:val="Artist1"/>
      </w:pPr>
      <w:r>
        <w:t>Doctor Funk</w:t>
      </w:r>
    </w:p>
    <w:p w:rsidR="00723281" w:rsidRDefault="00E7316C" w:rsidP="00471542">
      <w:pPr>
        <w:pStyle w:val="Tab"/>
      </w:pPr>
      <w:r w:rsidRPr="00E7316C">
        <w:t>It May Be Very Good</w:t>
      </w:r>
      <w:r>
        <w:tab/>
        <w:t>W692</w:t>
      </w:r>
    </w:p>
    <w:p w:rsidR="00723281" w:rsidRDefault="00723281" w:rsidP="004F04DD">
      <w:pPr>
        <w:pStyle w:val="Artist1"/>
      </w:pPr>
      <w:r>
        <w:t>Funky Green Dogs</w:t>
      </w:r>
    </w:p>
    <w:p w:rsidR="00774474" w:rsidRDefault="00774474" w:rsidP="003C39D6">
      <w:pPr>
        <w:pStyle w:val="Lyrics"/>
      </w:pPr>
      <w:r w:rsidRPr="00774474">
        <w:t>Fired Up (MH-DX Mix)</w:t>
      </w:r>
      <w:r>
        <w:tab/>
        <w:t>J329</w:t>
      </w:r>
    </w:p>
    <w:p w:rsidR="00723281" w:rsidRPr="002E02DC" w:rsidRDefault="00723281" w:rsidP="00471542">
      <w:pPr>
        <w:pStyle w:val="Tab"/>
      </w:pPr>
      <w:r w:rsidRPr="002E02DC">
        <w:t>Rise Up</w:t>
      </w:r>
      <w:r w:rsidRPr="002E02DC">
        <w:tab/>
        <w:t>K523</w:t>
      </w:r>
    </w:p>
    <w:p w:rsidR="00723281" w:rsidDel="00021060" w:rsidRDefault="00723281" w:rsidP="004F04DD">
      <w:pPr>
        <w:pStyle w:val="Artist1"/>
        <w:rPr>
          <w:del w:id="1067" w:author="Phil Wood" w:date="2013-02-24T15:46:00Z"/>
        </w:rPr>
      </w:pPr>
      <w:r>
        <w:t>Nelly Furtado</w:t>
      </w:r>
    </w:p>
    <w:p w:rsidR="005F56A3" w:rsidRDefault="005F56A3">
      <w:pPr>
        <w:pStyle w:val="Artist1"/>
        <w:pPrChange w:id="1068" w:author="Phil Wood" w:date="2013-02-24T15:46:00Z">
          <w:pPr>
            <w:pStyle w:val="Notes"/>
          </w:pPr>
        </w:pPrChange>
      </w:pPr>
    </w:p>
    <w:p w:rsidR="00CF276A" w:rsidRDefault="00CF276A" w:rsidP="00471542">
      <w:pPr>
        <w:pStyle w:val="tab0"/>
      </w:pPr>
      <w:r w:rsidRPr="00CF276A">
        <w:lastRenderedPageBreak/>
        <w:t>All Good Things (Come To An End)</w:t>
      </w:r>
      <w:r>
        <w:tab/>
        <w:t>U999</w:t>
      </w:r>
    </w:p>
    <w:p w:rsidR="00723281" w:rsidRDefault="00723281" w:rsidP="00471542">
      <w:pPr>
        <w:pStyle w:val="tab0"/>
      </w:pPr>
      <w:r>
        <w:t>I’m Like A Bird</w:t>
      </w:r>
      <w:r>
        <w:tab/>
        <w:t>D759</w:t>
      </w:r>
    </w:p>
    <w:p w:rsidR="006D4564" w:rsidRPr="006D4564" w:rsidRDefault="006D4564" w:rsidP="00471542">
      <w:pPr>
        <w:pStyle w:val="tab0"/>
      </w:pPr>
      <w:r w:rsidRPr="006D4564">
        <w:t>Maneater</w:t>
      </w:r>
      <w:r>
        <w:tab/>
        <w:t>U644</w:t>
      </w:r>
    </w:p>
    <w:p w:rsidR="00E4353B" w:rsidRDefault="00E4353B" w:rsidP="00471542">
      <w:pPr>
        <w:pStyle w:val="tab0"/>
      </w:pPr>
      <w:r w:rsidRPr="00E4353B">
        <w:t>Promiscuous</w:t>
      </w:r>
      <w:r>
        <w:tab/>
        <w:t>U504</w:t>
      </w:r>
    </w:p>
    <w:p w:rsidR="009D30C3" w:rsidRDefault="004912CF" w:rsidP="00471542">
      <w:pPr>
        <w:pStyle w:val="tab0"/>
      </w:pPr>
      <w:r w:rsidRPr="004912CF">
        <w:t>Say It Right</w:t>
      </w:r>
      <w:r>
        <w:tab/>
        <w:t>U812</w:t>
      </w:r>
    </w:p>
    <w:p w:rsidR="00482B9E" w:rsidRDefault="00482B9E" w:rsidP="00482B9E">
      <w:pPr>
        <w:pStyle w:val="Lyrics"/>
      </w:pPr>
      <w:r w:rsidRPr="00482B9E">
        <w:t>Say It Right</w:t>
      </w:r>
      <w:r>
        <w:tab/>
        <w:t>R877</w:t>
      </w:r>
    </w:p>
    <w:p w:rsidR="00823A3B" w:rsidRDefault="00823A3B" w:rsidP="003C39D6">
      <w:pPr>
        <w:pStyle w:val="Lyrics"/>
      </w:pPr>
      <w:r w:rsidRPr="00823A3B">
        <w:t>Turn Off The Light</w:t>
      </w:r>
      <w:r>
        <w:tab/>
        <w:t>Q180</w:t>
      </w:r>
    </w:p>
    <w:p w:rsidR="009D30C3" w:rsidRDefault="009D30C3" w:rsidP="009D30C3">
      <w:pPr>
        <w:pStyle w:val="Artist1"/>
      </w:pPr>
      <w:r w:rsidRPr="009D30C3">
        <w:t>The Furtures</w:t>
      </w:r>
    </w:p>
    <w:p w:rsidR="009D30C3" w:rsidRDefault="009D30C3" w:rsidP="00471542">
      <w:pPr>
        <w:pStyle w:val="tab0"/>
      </w:pPr>
      <w:r w:rsidRPr="009D30C3">
        <w:t>Part Time Party Man</w:t>
      </w:r>
      <w:r>
        <w:tab/>
        <w:t>U682</w:t>
      </w:r>
    </w:p>
    <w:p w:rsidR="00EE247C" w:rsidRDefault="00EE247C" w:rsidP="00EE247C">
      <w:pPr>
        <w:pStyle w:val="Artist1"/>
      </w:pPr>
      <w:r w:rsidRPr="00EE247C">
        <w:t>Laura Fygi</w:t>
      </w:r>
    </w:p>
    <w:p w:rsidR="00EE247C" w:rsidRDefault="00EE247C" w:rsidP="00EE247C">
      <w:pPr>
        <w:pStyle w:val="Lyrics"/>
      </w:pPr>
      <w:r w:rsidRPr="00EE247C">
        <w:t>Dream a Little Dream</w:t>
      </w:r>
      <w:r>
        <w:tab/>
        <w:t>R980</w:t>
      </w:r>
    </w:p>
    <w:p w:rsidR="009D30C3" w:rsidRPr="009D30C3" w:rsidRDefault="009D30C3" w:rsidP="00471542">
      <w:pPr>
        <w:pStyle w:val="tab0"/>
      </w:pPr>
    </w:p>
    <w:p w:rsidR="00723281" w:rsidRDefault="00FF2009" w:rsidP="00471542">
      <w:pPr>
        <w:pStyle w:val="Tab"/>
      </w:pPr>
      <w:bookmarkStart w:id="1069" w:name="g"/>
      <w:bookmarkEnd w:id="1069"/>
      <w:r>
        <w:rPr>
          <w:noProof/>
        </w:rPr>
        <w:drawing>
          <wp:inline distT="0" distB="0" distL="0" distR="0">
            <wp:extent cx="1653540" cy="442595"/>
            <wp:effectExtent l="19050" t="0" r="3810" b="0"/>
            <wp:docPr id="281" name="Picture 281" desc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
                    <pic:cNvPicPr>
                      <a:picLocks noChangeAspect="1" noChangeArrowheads="1"/>
                    </pic:cNvPicPr>
                  </pic:nvPicPr>
                  <pic:blipFill>
                    <a:blip r:embed="rId145"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rsidP="004F04DD">
      <w:pPr>
        <w:pStyle w:val="Artist1"/>
      </w:pPr>
      <w:r>
        <w:t>GQ</w:t>
      </w:r>
    </w:p>
    <w:p w:rsidR="00723281" w:rsidRDefault="00723281" w:rsidP="00471542">
      <w:pPr>
        <w:pStyle w:val="Tab"/>
      </w:pPr>
      <w:r>
        <w:t>Disco Nights</w:t>
      </w:r>
      <w:r>
        <w:tab/>
        <w:t>D459</w:t>
      </w:r>
    </w:p>
    <w:p w:rsidR="00DC725C" w:rsidRDefault="00DC725C" w:rsidP="00DC725C">
      <w:pPr>
        <w:pStyle w:val="Artist1"/>
      </w:pPr>
      <w:r w:rsidRPr="00DC725C">
        <w:t>Gabrielle</w:t>
      </w:r>
    </w:p>
    <w:p w:rsidR="00DC725C" w:rsidRDefault="00DC725C" w:rsidP="00DC725C">
      <w:pPr>
        <w:pStyle w:val="Lyrics"/>
      </w:pPr>
      <w:r w:rsidRPr="00DC725C">
        <w:t>Rise</w:t>
      </w:r>
      <w:r>
        <w:tab/>
        <w:t>R349</w:t>
      </w:r>
    </w:p>
    <w:p w:rsidR="00DC725C" w:rsidRDefault="00DC725C" w:rsidP="00DC725C">
      <w:pPr>
        <w:pStyle w:val="Lyrics"/>
      </w:pPr>
      <w:r w:rsidRPr="00DC725C">
        <w:t>When A Woman</w:t>
      </w:r>
      <w:r>
        <w:tab/>
        <w:t>R323</w:t>
      </w:r>
    </w:p>
    <w:p w:rsidR="00F069D7" w:rsidRDefault="00F069D7" w:rsidP="00F069D7">
      <w:pPr>
        <w:pStyle w:val="Artist1"/>
      </w:pPr>
      <w:r>
        <w:t>Gala</w:t>
      </w:r>
    </w:p>
    <w:p w:rsidR="00F069D7" w:rsidRDefault="00F069D7" w:rsidP="00471542">
      <w:pPr>
        <w:pStyle w:val="Tab"/>
      </w:pPr>
      <w:r w:rsidRPr="00F069D7">
        <w:t>Come Into My Life</w:t>
      </w:r>
      <w:r>
        <w:tab/>
        <w:t>D990</w:t>
      </w:r>
    </w:p>
    <w:p w:rsidR="00CF3466" w:rsidRDefault="00CF3466" w:rsidP="00CF3466">
      <w:pPr>
        <w:pStyle w:val="Artist1"/>
      </w:pPr>
      <w:r w:rsidRPr="00CF3466">
        <w:t>Liam Gallagher</w:t>
      </w:r>
    </w:p>
    <w:p w:rsidR="00CF3466" w:rsidRDefault="00CF3466" w:rsidP="00CF3466">
      <w:pPr>
        <w:pStyle w:val="Lyrics"/>
      </w:pPr>
      <w:r w:rsidRPr="00CF3466">
        <w:t>For What It's Worth</w:t>
      </w:r>
      <w:r>
        <w:tab/>
        <w:t>Q388</w:t>
      </w:r>
    </w:p>
    <w:p w:rsidR="00850165" w:rsidRDefault="00850165" w:rsidP="00850165">
      <w:pPr>
        <w:pStyle w:val="Artist1"/>
      </w:pPr>
      <w:r w:rsidRPr="00850165">
        <w:t>Patsy Gallant</w:t>
      </w:r>
    </w:p>
    <w:p w:rsidR="00850165" w:rsidRDefault="00850165" w:rsidP="00CF3466">
      <w:pPr>
        <w:pStyle w:val="Lyrics"/>
      </w:pPr>
      <w:r w:rsidRPr="00850165">
        <w:t>New York To LA</w:t>
      </w:r>
      <w:r>
        <w:tab/>
        <w:t>Q732</w:t>
      </w:r>
    </w:p>
    <w:p w:rsidR="00FD20E3" w:rsidRDefault="005F56A3" w:rsidP="00BD4C54">
      <w:r>
        <w:pict>
          <v:shape id="_x0000_i1088" type="#_x0000_t75" style="width:92.5pt;height:123pt">
            <v:imagedata r:id="rId146" o:title="garbage"/>
          </v:shape>
        </w:pict>
      </w:r>
    </w:p>
    <w:p w:rsidR="003E2DA1" w:rsidRDefault="003E2DA1" w:rsidP="00CF3466">
      <w:pPr>
        <w:pStyle w:val="Lyrics"/>
      </w:pPr>
      <w:r w:rsidRPr="003E2DA1">
        <w:t>#1 Crush</w:t>
      </w:r>
      <w:r>
        <w:tab/>
        <w:t>R716</w:t>
      </w:r>
    </w:p>
    <w:p w:rsidR="003E2DA1" w:rsidRDefault="003E2DA1" w:rsidP="00CF3466">
      <w:pPr>
        <w:pStyle w:val="Lyrics"/>
      </w:pPr>
      <w:r w:rsidRPr="003E2DA1">
        <w:t>13x Forever</w:t>
      </w:r>
      <w:r>
        <w:tab/>
        <w:t>R710</w:t>
      </w:r>
    </w:p>
    <w:p w:rsidR="003E2DA1" w:rsidRDefault="003E2DA1" w:rsidP="00CF3466">
      <w:pPr>
        <w:pStyle w:val="Lyrics"/>
      </w:pPr>
      <w:r w:rsidRPr="003E2DA1">
        <w:t>A Stroke of Luck</w:t>
      </w:r>
      <w:r>
        <w:tab/>
        <w:t>R715</w:t>
      </w:r>
    </w:p>
    <w:p w:rsidR="00940105" w:rsidRDefault="00940105" w:rsidP="00CF3466">
      <w:pPr>
        <w:pStyle w:val="Lyrics"/>
      </w:pPr>
      <w:r w:rsidRPr="00940105">
        <w:t>Androgyny</w:t>
      </w:r>
      <w:r>
        <w:tab/>
        <w:t>R498</w:t>
      </w:r>
    </w:p>
    <w:p w:rsidR="00DC725C" w:rsidRDefault="00DC725C" w:rsidP="00CF3466">
      <w:pPr>
        <w:pStyle w:val="Lyrics"/>
      </w:pPr>
      <w:r w:rsidRPr="00DC725C">
        <w:t>Can't Seem To Make You Mine</w:t>
      </w:r>
      <w:r>
        <w:tab/>
        <w:t>R350</w:t>
      </w:r>
    </w:p>
    <w:p w:rsidR="009C4D31" w:rsidRDefault="009C4D31" w:rsidP="00CF3466">
      <w:pPr>
        <w:pStyle w:val="Lyrics"/>
      </w:pPr>
      <w:r w:rsidRPr="009C4D31">
        <w:t>Cherry Lips</w:t>
      </w:r>
      <w:r>
        <w:tab/>
        <w:t>R467</w:t>
      </w:r>
    </w:p>
    <w:p w:rsidR="00940105" w:rsidRDefault="00940105" w:rsidP="00CF3466">
      <w:pPr>
        <w:pStyle w:val="Lyrics"/>
      </w:pPr>
      <w:r w:rsidRPr="00940105">
        <w:t>Crush</w:t>
      </w:r>
      <w:r>
        <w:tab/>
        <w:t>R502</w:t>
      </w:r>
    </w:p>
    <w:p w:rsidR="009C4D31" w:rsidRDefault="009C4D31" w:rsidP="00CF3466">
      <w:pPr>
        <w:pStyle w:val="Lyrics"/>
      </w:pPr>
      <w:r w:rsidRPr="009C4D31">
        <w:t>Cup Of Coffee</w:t>
      </w:r>
      <w:r>
        <w:tab/>
        <w:t>R463</w:t>
      </w:r>
    </w:p>
    <w:p w:rsidR="00B53405" w:rsidRDefault="00B53405" w:rsidP="00CF3466">
      <w:pPr>
        <w:pStyle w:val="Lyrics"/>
      </w:pPr>
      <w:r w:rsidRPr="00B53405">
        <w:t>Drive You Home</w:t>
      </w:r>
      <w:r>
        <w:tab/>
        <w:t>R557</w:t>
      </w:r>
    </w:p>
    <w:p w:rsidR="00B53405" w:rsidRDefault="00B53405" w:rsidP="00CF3466">
      <w:pPr>
        <w:pStyle w:val="Lyrics"/>
      </w:pPr>
      <w:r w:rsidRPr="00B53405">
        <w:t>Hammering In My Head</w:t>
      </w:r>
      <w:r>
        <w:tab/>
        <w:t>R569</w:t>
      </w:r>
    </w:p>
    <w:p w:rsidR="002200DC" w:rsidRDefault="002200DC" w:rsidP="00CF3466">
      <w:pPr>
        <w:pStyle w:val="Lyrics"/>
      </w:pPr>
      <w:r w:rsidRPr="002200DC">
        <w:t>I Think I'm Paranoid</w:t>
      </w:r>
      <w:r>
        <w:tab/>
        <w:t>R643</w:t>
      </w:r>
    </w:p>
    <w:p w:rsidR="00B53405" w:rsidRDefault="00B53405" w:rsidP="00CF3466">
      <w:pPr>
        <w:pStyle w:val="Lyrics"/>
      </w:pPr>
      <w:r w:rsidRPr="00B53405">
        <w:t>Medication</w:t>
      </w:r>
      <w:r>
        <w:tab/>
        <w:t>R583</w:t>
      </w:r>
    </w:p>
    <w:p w:rsidR="001C33A9" w:rsidRDefault="001C33A9" w:rsidP="00CF3466">
      <w:pPr>
        <w:pStyle w:val="Lyrics"/>
      </w:pPr>
      <w:r w:rsidRPr="001C33A9">
        <w:t>My Lover's Box</w:t>
      </w:r>
      <w:r>
        <w:tab/>
        <w:t>R473</w:t>
      </w:r>
    </w:p>
    <w:p w:rsidR="009C4D31" w:rsidRDefault="009C4D31" w:rsidP="00CF3466">
      <w:pPr>
        <w:pStyle w:val="Lyrics"/>
      </w:pPr>
      <w:r w:rsidRPr="009C4D31">
        <w:t>Nobody Loves You</w:t>
      </w:r>
      <w:r>
        <w:tab/>
        <w:t>R476</w:t>
      </w:r>
    </w:p>
    <w:p w:rsidR="005A34DB" w:rsidRDefault="005A34DB" w:rsidP="00CF3466">
      <w:pPr>
        <w:pStyle w:val="Lyrics"/>
      </w:pPr>
      <w:r w:rsidRPr="005A34DB">
        <w:t>Only Happy When It Rains</w:t>
      </w:r>
      <w:r>
        <w:tab/>
        <w:t>R724</w:t>
      </w:r>
    </w:p>
    <w:p w:rsidR="00935A1F" w:rsidRDefault="00935A1F" w:rsidP="00CF3466">
      <w:pPr>
        <w:pStyle w:val="Lyrics"/>
      </w:pPr>
      <w:r w:rsidRPr="00935A1F">
        <w:t>Queer</w:t>
      </w:r>
      <w:r>
        <w:tab/>
        <w:t>R845</w:t>
      </w:r>
    </w:p>
    <w:p w:rsidR="00935A1F" w:rsidRDefault="00935A1F" w:rsidP="00CF3466">
      <w:pPr>
        <w:pStyle w:val="Lyrics"/>
      </w:pPr>
      <w:r w:rsidRPr="00935A1F">
        <w:t>Silence Is Golden</w:t>
      </w:r>
      <w:r>
        <w:tab/>
        <w:t>R851</w:t>
      </w:r>
    </w:p>
    <w:p w:rsidR="00FD20E3" w:rsidRDefault="00FD20E3" w:rsidP="00CF3466">
      <w:pPr>
        <w:pStyle w:val="Lyrics"/>
      </w:pPr>
      <w:r w:rsidRPr="00FD20E3">
        <w:t>Sleep Together</w:t>
      </w:r>
      <w:r>
        <w:tab/>
        <w:t>R746</w:t>
      </w:r>
    </w:p>
    <w:p w:rsidR="00D7037F" w:rsidRDefault="00D7037F" w:rsidP="00CF3466">
      <w:pPr>
        <w:pStyle w:val="Lyrics"/>
      </w:pPr>
      <w:r w:rsidRPr="00D7037F">
        <w:t>Stupid Girl</w:t>
      </w:r>
      <w:r>
        <w:tab/>
        <w:t>Q752</w:t>
      </w:r>
    </w:p>
    <w:p w:rsidR="00FB61D4" w:rsidRDefault="00FB61D4" w:rsidP="00CF3466">
      <w:pPr>
        <w:pStyle w:val="Lyrics"/>
      </w:pPr>
      <w:r w:rsidRPr="00FB61D4">
        <w:t>Temptation Waits</w:t>
      </w:r>
      <w:r>
        <w:tab/>
        <w:t>R830</w:t>
      </w:r>
    </w:p>
    <w:p w:rsidR="00FD4658" w:rsidRDefault="00FD4658" w:rsidP="00CF3466">
      <w:pPr>
        <w:pStyle w:val="Lyrics"/>
      </w:pPr>
      <w:r w:rsidRPr="00FD4658">
        <w:t>The Trick Is to Keep Breathing</w:t>
      </w:r>
      <w:r>
        <w:tab/>
        <w:t>R786</w:t>
      </w:r>
    </w:p>
    <w:p w:rsidR="00FD20E3" w:rsidRDefault="00FD20E3" w:rsidP="00CF3466">
      <w:pPr>
        <w:pStyle w:val="Lyrics"/>
      </w:pPr>
      <w:r w:rsidRPr="00FD20E3">
        <w:t>The World is Not Enough</w:t>
      </w:r>
      <w:r>
        <w:tab/>
        <w:t>R773</w:t>
      </w:r>
    </w:p>
    <w:p w:rsidR="002D0D2E" w:rsidRDefault="002D0D2E" w:rsidP="002D0D2E">
      <w:pPr>
        <w:pStyle w:val="Artist1"/>
      </w:pPr>
      <w:r w:rsidRPr="002D0D2E">
        <w:t>Martin Garrix</w:t>
      </w:r>
    </w:p>
    <w:p w:rsidR="002D0D2E" w:rsidRDefault="002D0D2E" w:rsidP="003C39D6">
      <w:pPr>
        <w:pStyle w:val="Lyrics"/>
      </w:pPr>
      <w:r w:rsidRPr="002D0D2E">
        <w:t>In The Name Of Love</w:t>
      </w:r>
      <w:r>
        <w:tab/>
        <w:t>P993</w:t>
      </w:r>
    </w:p>
    <w:p w:rsidR="00BF6E12" w:rsidRDefault="00BF6E12" w:rsidP="00BF6E12">
      <w:pPr>
        <w:pStyle w:val="Artist1"/>
      </w:pPr>
      <w:r w:rsidRPr="00BF6E12">
        <w:t>Gareth Gate</w:t>
      </w:r>
    </w:p>
    <w:p w:rsidR="00BF6E12" w:rsidRPr="002D0D2E" w:rsidRDefault="00BF6E12" w:rsidP="003C39D6">
      <w:pPr>
        <w:pStyle w:val="Lyrics"/>
      </w:pPr>
      <w:r w:rsidRPr="00BF6E12">
        <w:t>Unchained Melody</w:t>
      </w:r>
      <w:r>
        <w:tab/>
        <w:t>M531</w:t>
      </w:r>
    </w:p>
    <w:p w:rsidR="00723281" w:rsidRDefault="00723281" w:rsidP="004F04DD">
      <w:pPr>
        <w:pStyle w:val="Artist1"/>
      </w:pPr>
      <w:r>
        <w:t>Gina G</w:t>
      </w:r>
    </w:p>
    <w:p w:rsidR="00723281" w:rsidRDefault="00723281" w:rsidP="00471542">
      <w:pPr>
        <w:pStyle w:val="Tab"/>
      </w:pPr>
      <w:r>
        <w:t>Ooo La La (Just A Little Bit)</w:t>
      </w:r>
      <w:r>
        <w:tab/>
        <w:t>P603</w:t>
      </w:r>
    </w:p>
    <w:p w:rsidR="00723281" w:rsidRDefault="00723281" w:rsidP="00471542">
      <w:pPr>
        <w:pStyle w:val="Tab"/>
      </w:pPr>
    </w:p>
    <w:p w:rsidR="00E9587B" w:rsidRDefault="00FF2009" w:rsidP="00D47053">
      <w:pPr>
        <w:jc w:val="center"/>
      </w:pPr>
      <w:r>
        <w:rPr>
          <w:noProof/>
        </w:rPr>
        <w:lastRenderedPageBreak/>
        <w:drawing>
          <wp:inline distT="0" distB="0" distL="0" distR="0">
            <wp:extent cx="1327941" cy="1708150"/>
            <wp:effectExtent l="19050" t="0" r="5559" b="0"/>
            <wp:docPr id="282" name="Picture 282"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kenny g21"/>
                    <pic:cNvPicPr>
                      <a:picLocks noChangeAspect="1" noChangeArrowheads="1"/>
                    </pic:cNvPicPr>
                  </pic:nvPicPr>
                  <pic:blipFill>
                    <a:blip r:embed="rId147" cstate="print"/>
                    <a:srcRect/>
                    <a:stretch>
                      <a:fillRect/>
                    </a:stretch>
                  </pic:blipFill>
                  <pic:spPr bwMode="auto">
                    <a:xfrm>
                      <a:off x="0" y="0"/>
                      <a:ext cx="1329677" cy="1710383"/>
                    </a:xfrm>
                    <a:prstGeom prst="rect">
                      <a:avLst/>
                    </a:prstGeom>
                    <a:noFill/>
                    <a:ln w="9525">
                      <a:noFill/>
                      <a:miter lim="800000"/>
                      <a:headEnd/>
                      <a:tailEnd/>
                    </a:ln>
                  </pic:spPr>
                </pic:pic>
              </a:graphicData>
            </a:graphic>
          </wp:inline>
        </w:drawing>
      </w:r>
    </w:p>
    <w:p w:rsidR="003878A6" w:rsidRPr="007C3255" w:rsidRDefault="003878A6" w:rsidP="00471542">
      <w:pPr>
        <w:pStyle w:val="tab0"/>
      </w:pPr>
      <w:r w:rsidRPr="007C3255">
        <w:t>(Everything I Do) I Do For You</w:t>
      </w:r>
      <w:r w:rsidRPr="007C3255">
        <w:tab/>
        <w:t>W745</w:t>
      </w:r>
    </w:p>
    <w:p w:rsidR="00723281" w:rsidRPr="007C3255" w:rsidRDefault="00723281" w:rsidP="00471542">
      <w:pPr>
        <w:pStyle w:val="tab0"/>
      </w:pPr>
      <w:r w:rsidRPr="007C3255">
        <w:t>A Year Ago</w:t>
      </w:r>
      <w:r w:rsidRPr="007C3255">
        <w:tab/>
        <w:t>P290</w:t>
      </w:r>
    </w:p>
    <w:p w:rsidR="00723281" w:rsidRPr="007C3255" w:rsidRDefault="00723281" w:rsidP="00471542">
      <w:pPr>
        <w:pStyle w:val="tab0"/>
      </w:pPr>
      <w:r w:rsidRPr="007C3255">
        <w:t>Against Doctor’s Orders</w:t>
      </w:r>
      <w:r w:rsidRPr="007C3255">
        <w:tab/>
        <w:t>P566</w:t>
      </w:r>
    </w:p>
    <w:p w:rsidR="00FA7E75" w:rsidRPr="007C3255" w:rsidRDefault="00FA7E75" w:rsidP="00471542">
      <w:pPr>
        <w:pStyle w:val="tab0"/>
      </w:pPr>
      <w:r w:rsidRPr="007C3255">
        <w:t>Alfie</w:t>
      </w:r>
      <w:r w:rsidRPr="007C3255">
        <w:tab/>
        <w:t>V736</w:t>
      </w:r>
    </w:p>
    <w:p w:rsidR="00723281" w:rsidRPr="007C3255" w:rsidRDefault="00723281" w:rsidP="00471542">
      <w:pPr>
        <w:pStyle w:val="tab0"/>
      </w:pPr>
      <w:r w:rsidRPr="007C3255">
        <w:t>Alone</w:t>
      </w:r>
      <w:r w:rsidRPr="007C3255">
        <w:tab/>
        <w:t>T721</w:t>
      </w:r>
    </w:p>
    <w:p w:rsidR="00723281" w:rsidRPr="007C3255" w:rsidRDefault="00723281" w:rsidP="00471542">
      <w:pPr>
        <w:pStyle w:val="tab0"/>
      </w:pPr>
      <w:r w:rsidRPr="007C3255">
        <w:t>Asian Dream</w:t>
      </w:r>
      <w:r w:rsidRPr="007C3255">
        <w:tab/>
        <w:t>V369</w:t>
      </w:r>
    </w:p>
    <w:p w:rsidR="0070293C" w:rsidRPr="007C3255" w:rsidRDefault="0070293C" w:rsidP="00471542">
      <w:pPr>
        <w:pStyle w:val="tab0"/>
      </w:pPr>
      <w:r w:rsidRPr="007C3255">
        <w:t>At Last</w:t>
      </w:r>
      <w:r w:rsidRPr="007C3255">
        <w:tab/>
        <w:t>V728</w:t>
      </w:r>
    </w:p>
    <w:p w:rsidR="00723281" w:rsidRPr="007C3255" w:rsidRDefault="00723281" w:rsidP="00471542">
      <w:pPr>
        <w:pStyle w:val="tab0"/>
      </w:pPr>
      <w:r w:rsidRPr="007C3255">
        <w:t>Ave Maria</w:t>
      </w:r>
      <w:r w:rsidRPr="007C3255">
        <w:tab/>
        <w:t>V334</w:t>
      </w:r>
    </w:p>
    <w:p w:rsidR="00723281" w:rsidRPr="007C3255" w:rsidRDefault="00723281" w:rsidP="00471542">
      <w:pPr>
        <w:pStyle w:val="tab0"/>
      </w:pPr>
      <w:r w:rsidRPr="007C3255">
        <w:t>Baby C</w:t>
      </w:r>
      <w:r w:rsidRPr="007C3255">
        <w:tab/>
        <w:t>V561</w:t>
      </w:r>
    </w:p>
    <w:p w:rsidR="00F93E01" w:rsidRPr="007C3255" w:rsidRDefault="00F93E01" w:rsidP="00471542">
      <w:pPr>
        <w:pStyle w:val="tab0"/>
      </w:pPr>
      <w:r w:rsidRPr="007C3255">
        <w:t>Baby Come To Me</w:t>
      </w:r>
      <w:r w:rsidRPr="007C3255">
        <w:tab/>
        <w:t>V739</w:t>
      </w:r>
    </w:p>
    <w:p w:rsidR="003878A6" w:rsidRPr="007C3255" w:rsidRDefault="003878A6" w:rsidP="00471542">
      <w:pPr>
        <w:pStyle w:val="tab0"/>
      </w:pPr>
      <w:r w:rsidRPr="007C3255">
        <w:t>Beautiful (with Chaka Khan)</w:t>
      </w:r>
      <w:r w:rsidRPr="007C3255">
        <w:tab/>
        <w:t>W735</w:t>
      </w:r>
    </w:p>
    <w:p w:rsidR="00723281" w:rsidRPr="00E03243" w:rsidRDefault="00723281" w:rsidP="00471542">
      <w:pPr>
        <w:pStyle w:val="tab0"/>
      </w:pPr>
      <w:smartTag w:uri="urn:schemas-microsoft-com:office:smarttags" w:element="country-region">
        <w:smartTag w:uri="urn:schemas-microsoft-com:office:smarttags" w:element="place">
          <w:r w:rsidRPr="00E03243">
            <w:t>Brazil</w:t>
          </w:r>
        </w:smartTag>
      </w:smartTag>
      <w:r w:rsidRPr="00E03243">
        <w:tab/>
        <w:t>S547</w:t>
      </w:r>
    </w:p>
    <w:p w:rsidR="00723281" w:rsidRPr="00E03243" w:rsidRDefault="00723281" w:rsidP="00471542">
      <w:pPr>
        <w:pStyle w:val="tab0"/>
      </w:pPr>
      <w:r w:rsidRPr="00E03243">
        <w:t>Breadline Blues</w:t>
      </w:r>
      <w:r w:rsidRPr="00E03243">
        <w:tab/>
        <w:t>V693</w:t>
      </w:r>
    </w:p>
    <w:p w:rsidR="00723281" w:rsidRDefault="00723281" w:rsidP="00471542">
      <w:pPr>
        <w:pStyle w:val="tab0"/>
      </w:pPr>
      <w:r>
        <w:t>By The Time This Night Is Over</w:t>
      </w:r>
      <w:r>
        <w:tab/>
        <w:t>T719</w:t>
      </w:r>
    </w:p>
    <w:p w:rsidR="0070293C" w:rsidRDefault="0070293C" w:rsidP="00471542">
      <w:pPr>
        <w:pStyle w:val="tab0"/>
      </w:pPr>
      <w:r>
        <w:t>Careless Whisper</w:t>
      </w:r>
      <w:r>
        <w:tab/>
        <w:t>V729</w:t>
      </w:r>
    </w:p>
    <w:p w:rsidR="006C042A" w:rsidRPr="006C042A" w:rsidRDefault="006C042A" w:rsidP="00471542">
      <w:pPr>
        <w:pStyle w:val="tab0"/>
      </w:pPr>
      <w:r w:rsidRPr="006C042A">
        <w:t>Don't Know Why</w:t>
      </w:r>
      <w:r>
        <w:tab/>
        <w:t>V740</w:t>
      </w:r>
    </w:p>
    <w:p w:rsidR="00723281" w:rsidRDefault="00723281" w:rsidP="00471542">
      <w:pPr>
        <w:pStyle w:val="tab0"/>
      </w:pPr>
      <w:r>
        <w:t>Eastside Jam</w:t>
      </w:r>
      <w:r>
        <w:tab/>
        <w:t>P654</w:t>
      </w:r>
    </w:p>
    <w:p w:rsidR="00723281" w:rsidRDefault="00723281" w:rsidP="00471542">
      <w:pPr>
        <w:pStyle w:val="tab0"/>
      </w:pPr>
      <w:r>
        <w:t>End Of The Night</w:t>
      </w:r>
      <w:r>
        <w:tab/>
        <w:t>MB33</w:t>
      </w:r>
    </w:p>
    <w:p w:rsidR="0057555C" w:rsidRPr="0057555C" w:rsidRDefault="0057555C" w:rsidP="00471542">
      <w:pPr>
        <w:pStyle w:val="tab0"/>
      </w:pPr>
      <w:r w:rsidRPr="0057555C">
        <w:t>Everlasting</w:t>
      </w:r>
      <w:r>
        <w:tab/>
        <w:t>V755</w:t>
      </w:r>
    </w:p>
    <w:p w:rsidR="00723281" w:rsidRDefault="00723281" w:rsidP="00471542">
      <w:pPr>
        <w:pStyle w:val="tab0"/>
      </w:pPr>
      <w:r>
        <w:t>Esther</w:t>
      </w:r>
      <w:r>
        <w:tab/>
        <w:t>H235</w:t>
      </w:r>
    </w:p>
    <w:p w:rsidR="00723281" w:rsidRPr="00E03243" w:rsidRDefault="00723281" w:rsidP="00471542">
      <w:pPr>
        <w:pStyle w:val="tab0"/>
      </w:pPr>
      <w:r w:rsidRPr="00E03243">
        <w:t>Falling In The Moonlight</w:t>
      </w:r>
      <w:r w:rsidRPr="00E03243">
        <w:tab/>
        <w:t>V562</w:t>
      </w:r>
    </w:p>
    <w:p w:rsidR="00723281" w:rsidRDefault="00723281" w:rsidP="00471542">
      <w:pPr>
        <w:pStyle w:val="tab0"/>
      </w:pPr>
      <w:r>
        <w:t>Forever In Love</w:t>
      </w:r>
      <w:r>
        <w:tab/>
        <w:t>AF50</w:t>
      </w:r>
    </w:p>
    <w:p w:rsidR="00723281" w:rsidRDefault="00723281" w:rsidP="00471542">
      <w:pPr>
        <w:pStyle w:val="tab0"/>
      </w:pPr>
      <w:r>
        <w:t>G-Bop</w:t>
      </w:r>
      <w:r>
        <w:tab/>
        <w:t>P291</w:t>
      </w:r>
    </w:p>
    <w:p w:rsidR="00723281" w:rsidRDefault="00723281" w:rsidP="00471542">
      <w:pPr>
        <w:pStyle w:val="tab0"/>
      </w:pPr>
      <w:r>
        <w:t>G Force</w:t>
      </w:r>
      <w:r>
        <w:tab/>
        <w:t>P572</w:t>
      </w:r>
    </w:p>
    <w:p w:rsidR="007B31DB" w:rsidRPr="007B31DB" w:rsidRDefault="007B31DB" w:rsidP="00471542">
      <w:pPr>
        <w:pStyle w:val="tab0"/>
      </w:pPr>
      <w:r w:rsidRPr="007B31DB">
        <w:t>G-Walkin'</w:t>
      </w:r>
      <w:r>
        <w:tab/>
        <w:t>Y230</w:t>
      </w:r>
    </w:p>
    <w:p w:rsidR="00723281" w:rsidRDefault="00723281" w:rsidP="00471542">
      <w:pPr>
        <w:pStyle w:val="tab0"/>
      </w:pPr>
      <w:r>
        <w:t>Girl From Ipanema</w:t>
      </w:r>
      <w:r>
        <w:tab/>
        <w:t>V232</w:t>
      </w:r>
    </w:p>
    <w:p w:rsidR="00723281" w:rsidRDefault="00723281" w:rsidP="00471542">
      <w:pPr>
        <w:pStyle w:val="tab0"/>
      </w:pPr>
      <w:r>
        <w:t>Going Home</w:t>
      </w:r>
      <w:r>
        <w:tab/>
        <w:t>P546</w:t>
      </w:r>
    </w:p>
    <w:p w:rsidR="00723281" w:rsidRDefault="00723281" w:rsidP="00471542">
      <w:pPr>
        <w:pStyle w:val="tab0"/>
      </w:pPr>
      <w:r>
        <w:t>Greensleeves</w:t>
      </w:r>
      <w:r>
        <w:tab/>
        <w:t>V251</w:t>
      </w:r>
    </w:p>
    <w:p w:rsidR="00723281" w:rsidRDefault="00723281" w:rsidP="00471542">
      <w:pPr>
        <w:pStyle w:val="tab0"/>
      </w:pPr>
      <w:smartTag w:uri="urn:schemas-microsoft-com:office:smarttags" w:element="City">
        <w:smartTag w:uri="urn:schemas-microsoft-com:office:smarttags" w:element="place">
          <w:r>
            <w:t>Havana</w:t>
          </w:r>
        </w:smartTag>
      </w:smartTag>
      <w:r>
        <w:tab/>
        <w:t>H246</w:t>
      </w:r>
    </w:p>
    <w:p w:rsidR="00723281" w:rsidRDefault="00723281" w:rsidP="00471542">
      <w:pPr>
        <w:pStyle w:val="tab0"/>
      </w:pPr>
      <w:r>
        <w:t>Homeland</w:t>
      </w:r>
      <w:r>
        <w:tab/>
        <w:t>P292</w:t>
      </w:r>
    </w:p>
    <w:p w:rsidR="00A4631E" w:rsidRDefault="00A4631E" w:rsidP="00471542">
      <w:pPr>
        <w:pStyle w:val="tab0"/>
      </w:pPr>
      <w:r>
        <w:t>I Believe I Can Fly</w:t>
      </w:r>
      <w:r>
        <w:tab/>
        <w:t>W730</w:t>
      </w:r>
    </w:p>
    <w:p w:rsidR="00723281" w:rsidRDefault="00723281" w:rsidP="00471542">
      <w:pPr>
        <w:pStyle w:val="tab0"/>
      </w:pPr>
      <w:r>
        <w:t>I’ve Been Missing You</w:t>
      </w:r>
      <w:r>
        <w:tab/>
        <w:t>P570</w:t>
      </w:r>
    </w:p>
    <w:p w:rsidR="00723281" w:rsidRDefault="00723281" w:rsidP="00471542">
      <w:pPr>
        <w:pStyle w:val="tab0"/>
      </w:pPr>
      <w:r>
        <w:t>Innocence</w:t>
      </w:r>
      <w:r>
        <w:tab/>
        <w:t>P589</w:t>
      </w:r>
    </w:p>
    <w:p w:rsidR="00723281" w:rsidRDefault="00723281" w:rsidP="00471542">
      <w:pPr>
        <w:pStyle w:val="tab0"/>
      </w:pPr>
      <w:r>
        <w:t>In The Rain</w:t>
      </w:r>
      <w:r>
        <w:tab/>
        <w:t>T693</w:t>
      </w:r>
    </w:p>
    <w:p w:rsidR="00723281" w:rsidRDefault="00723281" w:rsidP="00471542">
      <w:pPr>
        <w:pStyle w:val="tab0"/>
      </w:pPr>
      <w:r>
        <w:t>Japan</w:t>
      </w:r>
      <w:r>
        <w:tab/>
        <w:t>H236</w:t>
      </w:r>
    </w:p>
    <w:p w:rsidR="00723281" w:rsidRDefault="00723281" w:rsidP="00471542">
      <w:pPr>
        <w:pStyle w:val="tab0"/>
      </w:pPr>
      <w:r>
        <w:t>Jasmine Flower</w:t>
      </w:r>
      <w:r>
        <w:tab/>
        <w:t>V366</w:t>
      </w:r>
    </w:p>
    <w:p w:rsidR="00723281" w:rsidRDefault="00723281" w:rsidP="00471542">
      <w:pPr>
        <w:pStyle w:val="tab0"/>
      </w:pPr>
      <w:r>
        <w:t>Joy Of Life</w:t>
      </w:r>
      <w:r>
        <w:tab/>
        <w:t>T718</w:t>
      </w:r>
    </w:p>
    <w:p w:rsidR="00D06AF6" w:rsidRPr="00D06AF6" w:rsidRDefault="00D06AF6" w:rsidP="00471542">
      <w:pPr>
        <w:pStyle w:val="tab0"/>
      </w:pPr>
      <w:r w:rsidRPr="00D06AF6">
        <w:t>Loving You</w:t>
      </w:r>
      <w:r>
        <w:tab/>
        <w:t>V867</w:t>
      </w:r>
    </w:p>
    <w:p w:rsidR="00723281" w:rsidRPr="00E03243" w:rsidRDefault="00723281" w:rsidP="00471542">
      <w:pPr>
        <w:pStyle w:val="tab0"/>
      </w:pPr>
      <w:smartTag w:uri="urn:schemas-microsoft-com:office:smarttags" w:element="City">
        <w:smartTag w:uri="urn:schemas-microsoft-com:office:smarttags" w:element="place">
          <w:r w:rsidRPr="00E03243">
            <w:t>Malibu</w:t>
          </w:r>
        </w:smartTag>
      </w:smartTag>
      <w:r w:rsidRPr="00E03243">
        <w:t xml:space="preserve"> Dreams</w:t>
      </w:r>
      <w:r w:rsidRPr="00E03243">
        <w:tab/>
        <w:t>V545</w:t>
      </w:r>
    </w:p>
    <w:p w:rsidR="00723281" w:rsidRPr="00E03243" w:rsidRDefault="00723281" w:rsidP="00471542">
      <w:pPr>
        <w:pStyle w:val="tab0"/>
      </w:pPr>
      <w:r w:rsidRPr="00E03243">
        <w:t>Mercy Mercy Mercy</w:t>
      </w:r>
      <w:r w:rsidRPr="00E03243">
        <w:tab/>
        <w:t>V652</w:t>
      </w:r>
    </w:p>
    <w:p w:rsidR="00723281" w:rsidRDefault="00723281" w:rsidP="00471542">
      <w:pPr>
        <w:pStyle w:val="tab0"/>
      </w:pPr>
      <w:smartTag w:uri="urn:schemas-microsoft-com:office:smarttags" w:element="time">
        <w:smartTagPr>
          <w:attr w:name="Minute" w:val="0"/>
          <w:attr w:name="Hour" w:val="0"/>
        </w:smartTagPr>
        <w:r>
          <w:t>Midnight</w:t>
        </w:r>
      </w:smartTag>
      <w:r>
        <w:t xml:space="preserve"> Motion</w:t>
      </w:r>
      <w:r>
        <w:tab/>
        <w:t>H242</w:t>
      </w:r>
    </w:p>
    <w:p w:rsidR="0070293C" w:rsidRDefault="0070293C" w:rsidP="00471542">
      <w:pPr>
        <w:pStyle w:val="tab0"/>
      </w:pPr>
      <w:r>
        <w:t>Misty</w:t>
      </w:r>
      <w:r>
        <w:tab/>
        <w:t>W676</w:t>
      </w:r>
    </w:p>
    <w:p w:rsidR="00723281" w:rsidRDefault="00723281" w:rsidP="00471542">
      <w:pPr>
        <w:pStyle w:val="tab0"/>
      </w:pPr>
      <w:r>
        <w:t>Moment, The</w:t>
      </w:r>
      <w:r>
        <w:tab/>
        <w:t>P596</w:t>
      </w:r>
    </w:p>
    <w:p w:rsidR="00723281" w:rsidRDefault="00723281" w:rsidP="00471542">
      <w:pPr>
        <w:pStyle w:val="tab0"/>
      </w:pPr>
      <w:r>
        <w:t>Morning</w:t>
      </w:r>
      <w:r>
        <w:tab/>
        <w:t>T725</w:t>
      </w:r>
    </w:p>
    <w:p w:rsidR="00723281" w:rsidRDefault="00723281" w:rsidP="00471542">
      <w:pPr>
        <w:pStyle w:val="tab0"/>
      </w:pPr>
      <w:r>
        <w:t>Northern Lights</w:t>
      </w:r>
      <w:r>
        <w:tab/>
        <w:t>V384</w:t>
      </w:r>
    </w:p>
    <w:p w:rsidR="00723281" w:rsidRPr="00E03243" w:rsidRDefault="00723281" w:rsidP="00471542">
      <w:pPr>
        <w:pStyle w:val="tab0"/>
      </w:pPr>
      <w:r w:rsidRPr="00E03243">
        <w:t>One More Try</w:t>
      </w:r>
      <w:r w:rsidRPr="00E03243">
        <w:tab/>
        <w:t>V587</w:t>
      </w:r>
    </w:p>
    <w:p w:rsidR="00723281" w:rsidRDefault="00723281" w:rsidP="00471542">
      <w:pPr>
        <w:pStyle w:val="tab0"/>
      </w:pPr>
      <w:r>
        <w:t>Over The Rainbow</w:t>
      </w:r>
      <w:r>
        <w:tab/>
        <w:t>V234</w:t>
      </w:r>
    </w:p>
    <w:p w:rsidR="00723281" w:rsidRPr="00E03243" w:rsidRDefault="00723281" w:rsidP="00471542">
      <w:pPr>
        <w:pStyle w:val="tab0"/>
      </w:pPr>
      <w:smartTag w:uri="urn:schemas-microsoft-com:office:smarttags" w:element="place">
        <w:r w:rsidRPr="00E03243">
          <w:t>Paradise</w:t>
        </w:r>
      </w:smartTag>
      <w:r w:rsidRPr="00E03243">
        <w:tab/>
        <w:t>V548</w:t>
      </w:r>
    </w:p>
    <w:p w:rsidR="00723281" w:rsidRPr="00E03243" w:rsidRDefault="00723281" w:rsidP="00471542">
      <w:pPr>
        <w:pStyle w:val="tab0"/>
      </w:pPr>
      <w:r w:rsidRPr="00E03243">
        <w:t>Peace</w:t>
      </w:r>
      <w:r w:rsidRPr="00E03243">
        <w:tab/>
        <w:t>V554</w:t>
      </w:r>
    </w:p>
    <w:p w:rsidR="00723281" w:rsidRDefault="00723281" w:rsidP="00471542">
      <w:pPr>
        <w:pStyle w:val="tab0"/>
      </w:pPr>
      <w:r>
        <w:t xml:space="preserve">Round </w:t>
      </w:r>
      <w:smartTag w:uri="urn:schemas-microsoft-com:office:smarttags" w:element="time">
        <w:smartTagPr>
          <w:attr w:name="Minute" w:val="0"/>
          <w:attr w:name="Hour" w:val="0"/>
        </w:smartTagPr>
        <w:r>
          <w:t>Midnight</w:t>
        </w:r>
      </w:smartTag>
      <w:r>
        <w:tab/>
        <w:t>V367</w:t>
      </w:r>
    </w:p>
    <w:p w:rsidR="00723281" w:rsidRDefault="00723281" w:rsidP="00471542">
      <w:pPr>
        <w:pStyle w:val="tab0"/>
      </w:pPr>
      <w:r>
        <w:t>Sade</w:t>
      </w:r>
      <w:r>
        <w:tab/>
        <w:t>H243</w:t>
      </w:r>
    </w:p>
    <w:p w:rsidR="00723281" w:rsidRDefault="00723281" w:rsidP="00471542">
      <w:pPr>
        <w:pStyle w:val="tab0"/>
      </w:pPr>
      <w:r>
        <w:t>Sentimental</w:t>
      </w:r>
      <w:r>
        <w:tab/>
        <w:t>AF85</w:t>
      </w:r>
    </w:p>
    <w:p w:rsidR="00723281" w:rsidRDefault="00723281" w:rsidP="00471542">
      <w:pPr>
        <w:pStyle w:val="tab0"/>
      </w:pPr>
      <w:r>
        <w:t>Silhouette</w:t>
      </w:r>
      <w:r>
        <w:tab/>
      </w:r>
      <w:r w:rsidR="00110A81">
        <w:t>Y</w:t>
      </w:r>
      <w:r>
        <w:t>294</w:t>
      </w:r>
    </w:p>
    <w:p w:rsidR="00723281" w:rsidRDefault="00723281" w:rsidP="00471542">
      <w:pPr>
        <w:pStyle w:val="tab0"/>
      </w:pPr>
      <w:r>
        <w:t>Sister Rose</w:t>
      </w:r>
      <w:r>
        <w:tab/>
        <w:t>P351</w:t>
      </w:r>
    </w:p>
    <w:p w:rsidR="00723281" w:rsidRDefault="00723281" w:rsidP="00471542">
      <w:pPr>
        <w:pStyle w:val="tab0"/>
      </w:pPr>
      <w:r>
        <w:t>Song Bird</w:t>
      </w:r>
      <w:r>
        <w:tab/>
        <w:t>T16</w:t>
      </w:r>
    </w:p>
    <w:p w:rsidR="00A4631E" w:rsidRDefault="00A4631E" w:rsidP="00471542">
      <w:pPr>
        <w:pStyle w:val="tab0"/>
      </w:pPr>
      <w:r>
        <w:t>Sorry Seems The Hardest Word</w:t>
      </w:r>
      <w:r>
        <w:tab/>
        <w:t>W723</w:t>
      </w:r>
    </w:p>
    <w:p w:rsidR="00723281" w:rsidRPr="00E03243" w:rsidRDefault="00723281" w:rsidP="00471542">
      <w:pPr>
        <w:pStyle w:val="tab0"/>
      </w:pPr>
      <w:r w:rsidRPr="00E03243">
        <w:t>Spanish Nights</w:t>
      </w:r>
      <w:r w:rsidRPr="00E03243">
        <w:tab/>
        <w:t>V550</w:t>
      </w:r>
    </w:p>
    <w:p w:rsidR="00723281" w:rsidRDefault="00723281" w:rsidP="00471542">
      <w:pPr>
        <w:pStyle w:val="tab0"/>
      </w:pPr>
      <w:r>
        <w:t>Summertime</w:t>
      </w:r>
      <w:r>
        <w:tab/>
        <w:t>V227</w:t>
      </w:r>
    </w:p>
    <w:p w:rsidR="00723281" w:rsidRDefault="00723281" w:rsidP="00471542">
      <w:pPr>
        <w:pStyle w:val="tab0"/>
      </w:pPr>
      <w:r>
        <w:t>Stranger On The Shore</w:t>
      </w:r>
      <w:r>
        <w:tab/>
        <w:t>V233</w:t>
      </w:r>
      <w:r>
        <w:br/>
        <w:t>The Look Of Love</w:t>
      </w:r>
      <w:r>
        <w:tab/>
        <w:t>V394</w:t>
      </w:r>
    </w:p>
    <w:p w:rsidR="0070293C" w:rsidRPr="0070293C" w:rsidRDefault="0070293C" w:rsidP="00471542">
      <w:pPr>
        <w:pStyle w:val="tab0"/>
      </w:pPr>
      <w:r w:rsidRPr="0070293C">
        <w:t>The Way You Move</w:t>
      </w:r>
      <w:r>
        <w:tab/>
        <w:t>W675</w:t>
      </w:r>
    </w:p>
    <w:p w:rsidR="00723281" w:rsidRDefault="00723281" w:rsidP="00471542">
      <w:pPr>
        <w:pStyle w:val="tab0"/>
      </w:pPr>
      <w:r>
        <w:t>Tradewinds</w:t>
      </w:r>
      <w:r>
        <w:tab/>
        <w:t>H393</w:t>
      </w:r>
    </w:p>
    <w:p w:rsidR="00723281" w:rsidRDefault="00723281" w:rsidP="00471542">
      <w:pPr>
        <w:pStyle w:val="tab0"/>
      </w:pPr>
      <w:r>
        <w:t>Tribeca</w:t>
      </w:r>
      <w:r>
        <w:tab/>
        <w:t>P607</w:t>
      </w:r>
    </w:p>
    <w:p w:rsidR="00022090" w:rsidRPr="00022090" w:rsidRDefault="00022090" w:rsidP="00471542">
      <w:pPr>
        <w:pStyle w:val="tab0"/>
      </w:pPr>
      <w:r w:rsidRPr="00022090">
        <w:t>Uncle Al</w:t>
      </w:r>
      <w:r>
        <w:tab/>
        <w:t>V776</w:t>
      </w:r>
    </w:p>
    <w:p w:rsidR="00723281" w:rsidRDefault="00723281" w:rsidP="00471542">
      <w:pPr>
        <w:pStyle w:val="tab0"/>
      </w:pPr>
      <w:r>
        <w:t>Wedding Song</w:t>
      </w:r>
      <w:r>
        <w:tab/>
        <w:t>T679</w:t>
      </w:r>
    </w:p>
    <w:p w:rsidR="00723281" w:rsidRDefault="00723281" w:rsidP="00471542">
      <w:pPr>
        <w:pStyle w:val="tab0"/>
      </w:pPr>
      <w:r>
        <w:t>What A Wonderful World</w:t>
      </w:r>
      <w:r>
        <w:tab/>
        <w:t>V230</w:t>
      </w:r>
    </w:p>
    <w:p w:rsidR="00723281" w:rsidRPr="00E03243" w:rsidRDefault="00723281" w:rsidP="00471542">
      <w:pPr>
        <w:pStyle w:val="tab0"/>
      </w:pPr>
      <w:r>
        <w:t>You Send Me</w:t>
      </w:r>
      <w:r>
        <w:tab/>
        <w:t>V385</w:t>
      </w:r>
    </w:p>
    <w:p w:rsidR="00723281" w:rsidRDefault="00723281" w:rsidP="004F04DD">
      <w:pPr>
        <w:pStyle w:val="Artist1"/>
      </w:pPr>
      <w:r>
        <w:t>Warren G</w:t>
      </w:r>
    </w:p>
    <w:p w:rsidR="00723281" w:rsidRDefault="00723281" w:rsidP="00471542">
      <w:pPr>
        <w:pStyle w:val="Tab"/>
      </w:pPr>
      <w:r>
        <w:t>Regulate</w:t>
      </w:r>
      <w:r>
        <w:tab/>
        <w:t>H363</w:t>
      </w:r>
      <w:r w:rsidR="002D12C8">
        <w:t xml:space="preserve">     </w:t>
      </w:r>
    </w:p>
    <w:p w:rsidR="005F56A3" w:rsidRDefault="002D12C8">
      <w:pPr>
        <w:pStyle w:val="Artist1"/>
        <w:pPrChange w:id="1070" w:author="Phil Wood" w:date="2013-05-21T21:15:00Z">
          <w:pPr>
            <w:pStyle w:val="whiteOnBlack"/>
          </w:pPr>
        </w:pPrChange>
      </w:pPr>
      <w:r>
        <w:t>Peter Gabriel</w:t>
      </w:r>
    </w:p>
    <w:p w:rsidR="00DE2707" w:rsidRDefault="00DE2707" w:rsidP="00DE2707">
      <w:pPr>
        <w:pStyle w:val="Lyrics"/>
      </w:pPr>
      <w:r w:rsidRPr="00DE2707">
        <w:t>I Have the Touch</w:t>
      </w:r>
      <w:r>
        <w:tab/>
        <w:t>R423</w:t>
      </w:r>
    </w:p>
    <w:p w:rsidR="008C2C68" w:rsidRDefault="008C2C68" w:rsidP="00471542">
      <w:pPr>
        <w:pStyle w:val="Tab"/>
      </w:pPr>
      <w:r w:rsidRPr="008C2C68">
        <w:t>Kiss The Frog</w:t>
      </w:r>
      <w:r>
        <w:tab/>
        <w:t>D847</w:t>
      </w:r>
    </w:p>
    <w:p w:rsidR="00723281" w:rsidRDefault="00723281" w:rsidP="00471542">
      <w:pPr>
        <w:pStyle w:val="Tab"/>
      </w:pPr>
      <w:r>
        <w:t>Shock The Monkey</w:t>
      </w:r>
      <w:r>
        <w:tab/>
        <w:t>T771</w:t>
      </w:r>
    </w:p>
    <w:p w:rsidR="00723281" w:rsidRDefault="00723281" w:rsidP="00471542">
      <w:pPr>
        <w:pStyle w:val="Tab"/>
      </w:pPr>
      <w:r>
        <w:t>Sledge Hammer</w:t>
      </w:r>
      <w:r>
        <w:tab/>
        <w:t>N552</w:t>
      </w:r>
    </w:p>
    <w:p w:rsidR="00E06F40" w:rsidRDefault="00E06F40" w:rsidP="00471542">
      <w:pPr>
        <w:pStyle w:val="Tab"/>
      </w:pPr>
      <w:r w:rsidRPr="00E06F40">
        <w:t>Solsbury Hill</w:t>
      </w:r>
      <w:r>
        <w:tab/>
        <w:t>L507</w:t>
      </w:r>
    </w:p>
    <w:p w:rsidR="003D1907" w:rsidRPr="003D1907" w:rsidRDefault="003D1907" w:rsidP="003C39D6">
      <w:pPr>
        <w:pStyle w:val="Lyrics"/>
      </w:pPr>
      <w:r w:rsidRPr="003D1907">
        <w:t>Steam</w:t>
      </w:r>
      <w:r>
        <w:tab/>
        <w:t>P905</w:t>
      </w:r>
    </w:p>
    <w:p w:rsidR="002045C1" w:rsidRDefault="002045C1" w:rsidP="002045C1">
      <w:pPr>
        <w:pStyle w:val="Artist1"/>
      </w:pPr>
      <w:r w:rsidRPr="002045C1">
        <w:t>Chris Gagle</w:t>
      </w:r>
    </w:p>
    <w:p w:rsidR="005E338A" w:rsidRDefault="005E338A" w:rsidP="004F6E73">
      <w:pPr>
        <w:pStyle w:val="tab0"/>
      </w:pPr>
      <w:r w:rsidRPr="005E338A">
        <w:t xml:space="preserve">Got My Country On </w:t>
      </w:r>
      <w:r>
        <w:tab/>
        <w:t>C1873</w:t>
      </w:r>
    </w:p>
    <w:p w:rsidR="00702792" w:rsidRDefault="002045C1" w:rsidP="004F6E73">
      <w:pPr>
        <w:pStyle w:val="tab0"/>
      </w:pPr>
      <w:r w:rsidRPr="002045C1">
        <w:t>Wal-Mart Parking Lot</w:t>
      </w:r>
      <w:r>
        <w:tab/>
        <w:t>C1092</w:t>
      </w:r>
    </w:p>
    <w:p w:rsidR="00CC09B7" w:rsidRDefault="00CC09B7" w:rsidP="00CC09B7">
      <w:pPr>
        <w:pStyle w:val="Artist1"/>
      </w:pPr>
      <w:r w:rsidRPr="00CC09B7">
        <w:lastRenderedPageBreak/>
        <w:t>Galleon</w:t>
      </w:r>
    </w:p>
    <w:p w:rsidR="00CC09B7" w:rsidRDefault="00CC09B7" w:rsidP="00CC09B7">
      <w:pPr>
        <w:pStyle w:val="Lyrics"/>
      </w:pPr>
      <w:r w:rsidRPr="00CC09B7">
        <w:t>So I Begin</w:t>
      </w:r>
      <w:r>
        <w:tab/>
        <w:t>Q685</w:t>
      </w:r>
    </w:p>
    <w:p w:rsidR="0053127A" w:rsidRDefault="0053127A" w:rsidP="0053127A">
      <w:pPr>
        <w:pStyle w:val="Artist1"/>
      </w:pPr>
      <w:r w:rsidRPr="0053127A">
        <w:t>Andy Grammer</w:t>
      </w:r>
    </w:p>
    <w:p w:rsidR="002E5218" w:rsidRDefault="002E5218" w:rsidP="003C39D6">
      <w:pPr>
        <w:pStyle w:val="Lyrics"/>
      </w:pPr>
      <w:r w:rsidRPr="002E5218">
        <w:t>Don't Give Up On Me</w:t>
      </w:r>
      <w:r>
        <w:tab/>
        <w:t>Q509</w:t>
      </w:r>
    </w:p>
    <w:p w:rsidR="004C2573" w:rsidRDefault="004C2573" w:rsidP="003C39D6">
      <w:pPr>
        <w:pStyle w:val="Lyrics"/>
      </w:pPr>
      <w:r w:rsidRPr="004C2573">
        <w:t xml:space="preserve">Fine By Me </w:t>
      </w:r>
      <w:r>
        <w:tab/>
        <w:t>X</w:t>
      </w:r>
      <w:r w:rsidR="003B374F">
        <w:t>874</w:t>
      </w:r>
    </w:p>
    <w:p w:rsidR="002252B7" w:rsidRDefault="002252B7" w:rsidP="003C39D6">
      <w:pPr>
        <w:pStyle w:val="Lyrics"/>
      </w:pPr>
      <w:r w:rsidRPr="002252B7">
        <w:t>Fresh Eyes</w:t>
      </w:r>
      <w:r>
        <w:tab/>
        <w:t>Q108</w:t>
      </w:r>
    </w:p>
    <w:p w:rsidR="00EC493E" w:rsidRPr="002252B7" w:rsidRDefault="00EC493E" w:rsidP="003C39D6">
      <w:pPr>
        <w:pStyle w:val="Lyrics"/>
      </w:pPr>
      <w:r w:rsidRPr="00EC493E">
        <w:t>Give Love</w:t>
      </w:r>
      <w:r>
        <w:tab/>
        <w:t>Q254</w:t>
      </w:r>
    </w:p>
    <w:p w:rsidR="0053127A" w:rsidRPr="0053127A" w:rsidRDefault="0053127A" w:rsidP="004F6E73">
      <w:pPr>
        <w:pStyle w:val="tab0"/>
      </w:pPr>
      <w:r w:rsidRPr="0053127A">
        <w:t>Keep Your Head Up</w:t>
      </w:r>
      <w:r>
        <w:tab/>
        <w:t>X203</w:t>
      </w:r>
    </w:p>
    <w:p w:rsidR="00723281" w:rsidRDefault="00723281" w:rsidP="004F04DD">
      <w:pPr>
        <w:pStyle w:val="Artist1"/>
      </w:pPr>
      <w:r>
        <w:t>Gap Band</w:t>
      </w:r>
    </w:p>
    <w:p w:rsidR="00723281" w:rsidRDefault="00723281" w:rsidP="00471542">
      <w:pPr>
        <w:pStyle w:val="Tab"/>
      </w:pPr>
      <w:r w:rsidRPr="00E03243">
        <w:t>Burn Rubber</w:t>
      </w:r>
      <w:r w:rsidRPr="00E03243">
        <w:tab/>
        <w:t>K904</w:t>
      </w:r>
    </w:p>
    <w:p w:rsidR="0005060F" w:rsidRPr="00E03243" w:rsidRDefault="0005060F" w:rsidP="0005060F">
      <w:pPr>
        <w:pStyle w:val="Lyrics"/>
      </w:pPr>
      <w:r w:rsidRPr="0005060F">
        <w:t>Outstanding</w:t>
      </w:r>
      <w:r>
        <w:tab/>
        <w:t>M538</w:t>
      </w:r>
    </w:p>
    <w:p w:rsidR="00723281" w:rsidRPr="00E03243" w:rsidRDefault="00723281" w:rsidP="00471542">
      <w:pPr>
        <w:pStyle w:val="Tab"/>
      </w:pPr>
      <w:r w:rsidRPr="00E03243">
        <w:t>Ride The White Pony</w:t>
      </w:r>
      <w:r w:rsidRPr="00E03243">
        <w:tab/>
        <w:t>K484</w:t>
      </w:r>
    </w:p>
    <w:p w:rsidR="005F56A3" w:rsidRDefault="00723281">
      <w:pPr>
        <w:pStyle w:val="Tab"/>
        <w:pPrChange w:id="1071" w:author="Phil Wood" w:date="2013-04-02T17:39:00Z">
          <w:pPr>
            <w:pStyle w:val="whiteOnBlack"/>
          </w:pPr>
        </w:pPrChange>
      </w:pPr>
      <w:r>
        <w:t>You Dropped A Bomb On Me</w:t>
      </w:r>
      <w:r>
        <w:tab/>
        <w:t>P428</w:t>
      </w:r>
    </w:p>
    <w:p w:rsidR="00615728" w:rsidRDefault="00615728" w:rsidP="00615728">
      <w:pPr>
        <w:pStyle w:val="Artist1"/>
      </w:pPr>
      <w:r>
        <w:t>Art Garfunkle</w:t>
      </w:r>
    </w:p>
    <w:p w:rsidR="00723281" w:rsidRDefault="00723281" w:rsidP="00615728">
      <w:pPr>
        <w:pStyle w:val="Tab"/>
      </w:pPr>
      <w:r>
        <w:t>Blue Eyes</w:t>
      </w:r>
      <w:r>
        <w:tab/>
        <w:t>G268</w:t>
      </w:r>
    </w:p>
    <w:p w:rsidR="00615728" w:rsidRDefault="00615728" w:rsidP="00615728">
      <w:pPr>
        <w:pStyle w:val="Artist1"/>
      </w:pPr>
      <w:r>
        <w:t>Judy Garland</w:t>
      </w:r>
    </w:p>
    <w:p w:rsidR="00AD69FE" w:rsidRDefault="00AD69FE" w:rsidP="00471542">
      <w:pPr>
        <w:pStyle w:val="Tab"/>
      </w:pPr>
      <w:r w:rsidRPr="00AD69FE">
        <w:t>I Got Rhythm</w:t>
      </w:r>
      <w:r>
        <w:tab/>
        <w:t>J312</w:t>
      </w:r>
    </w:p>
    <w:p w:rsidR="00723281" w:rsidRDefault="00723281" w:rsidP="00471542">
      <w:pPr>
        <w:pStyle w:val="Tab"/>
      </w:pPr>
      <w:r>
        <w:t>Over The Rainbow</w:t>
      </w:r>
      <w:r>
        <w:tab/>
        <w:t>T242</w:t>
      </w:r>
    </w:p>
    <w:p w:rsidR="00723281" w:rsidRDefault="00723281" w:rsidP="004F04DD">
      <w:pPr>
        <w:pStyle w:val="Artist1"/>
      </w:pPr>
      <w:r>
        <w:t>Errol Garner</w:t>
      </w:r>
    </w:p>
    <w:p w:rsidR="00723281" w:rsidRDefault="00723281" w:rsidP="00471542">
      <w:pPr>
        <w:pStyle w:val="Tab"/>
      </w:pPr>
      <w:r>
        <w:t>A Foggy Day</w:t>
      </w:r>
      <w:r>
        <w:tab/>
        <w:t>V223</w:t>
      </w:r>
    </w:p>
    <w:p w:rsidR="00723281" w:rsidRDefault="00723281" w:rsidP="004F04DD">
      <w:pPr>
        <w:pStyle w:val="Artist1"/>
      </w:pPr>
      <w:r>
        <w:t>Gail Garnett</w:t>
      </w:r>
    </w:p>
    <w:p w:rsidR="00723281" w:rsidRDefault="00723281" w:rsidP="00471542">
      <w:pPr>
        <w:pStyle w:val="Tab"/>
      </w:pPr>
      <w:r w:rsidRPr="00E03243">
        <w:t>We’ll Sing In The Sunshine</w:t>
      </w:r>
      <w:r w:rsidRPr="00E03243">
        <w:tab/>
        <w:t>K416</w:t>
      </w:r>
    </w:p>
    <w:p w:rsidR="008504FB" w:rsidRDefault="008504FB" w:rsidP="004F04DD">
      <w:pPr>
        <w:pStyle w:val="Artist1"/>
      </w:pPr>
      <w:r w:rsidRPr="008504FB">
        <w:t>Gass Moguls</w:t>
      </w:r>
    </w:p>
    <w:p w:rsidR="008504FB" w:rsidRPr="007C3255" w:rsidRDefault="008504FB" w:rsidP="00471542">
      <w:pPr>
        <w:pStyle w:val="Tab"/>
      </w:pPr>
      <w:r w:rsidRPr="007C3255">
        <w:t>Boys and Girls</w:t>
      </w:r>
      <w:r w:rsidRPr="007C3255">
        <w:tab/>
        <w:t>W853</w:t>
      </w:r>
    </w:p>
    <w:p w:rsidR="00723281" w:rsidRDefault="008504FB" w:rsidP="00471542">
      <w:pPr>
        <w:pStyle w:val="Tab"/>
      </w:pPr>
      <w:r w:rsidRPr="007C3255">
        <w:t>The Rent</w:t>
      </w:r>
      <w:r w:rsidRPr="007C3255">
        <w:tab/>
        <w:t>W854</w:t>
      </w:r>
    </w:p>
    <w:p w:rsidR="00723281" w:rsidRDefault="00723281" w:rsidP="004F04DD">
      <w:pPr>
        <w:pStyle w:val="Artist1"/>
      </w:pPr>
      <w:r>
        <w:t>Gatlin Brothers</w:t>
      </w:r>
    </w:p>
    <w:p w:rsidR="00723281" w:rsidRDefault="00723281">
      <w:pPr>
        <w:pStyle w:val="Tab"/>
      </w:pPr>
      <w:r>
        <w:t xml:space="preserve">All The Gold In </w:t>
      </w:r>
      <w:smartTag w:uri="urn:schemas-microsoft-com:office:smarttags" w:element="State">
        <w:smartTag w:uri="urn:schemas-microsoft-com:office:smarttags" w:element="place">
          <w:r>
            <w:t>California</w:t>
          </w:r>
        </w:smartTag>
      </w:smartTag>
      <w:r>
        <w:tab/>
        <w:t>CW356</w:t>
      </w:r>
    </w:p>
    <w:p w:rsidR="005F56A3" w:rsidRDefault="002D12C8">
      <w:pPr>
        <w:pStyle w:val="Artist1"/>
        <w:pPrChange w:id="1072" w:author="Phil Wood" w:date="2013-10-11T20:26:00Z">
          <w:pPr>
            <w:pStyle w:val="whiteOnBlack"/>
          </w:pPr>
        </w:pPrChange>
      </w:pPr>
      <w:r>
        <w:t>Marvin Gaye</w:t>
      </w:r>
    </w:p>
    <w:p w:rsidR="00723281" w:rsidRDefault="00723281" w:rsidP="00471542">
      <w:pPr>
        <w:pStyle w:val="tab0"/>
      </w:pPr>
      <w:r>
        <w:t>Ain’t That Peculiar</w:t>
      </w:r>
      <w:r>
        <w:tab/>
        <w:t>G570</w:t>
      </w:r>
    </w:p>
    <w:p w:rsidR="00723281" w:rsidRDefault="00723281" w:rsidP="00471542">
      <w:pPr>
        <w:pStyle w:val="tab0"/>
      </w:pPr>
      <w:r>
        <w:t>Got To Give It Up</w:t>
      </w:r>
      <w:r>
        <w:tab/>
        <w:t>D557</w:t>
      </w:r>
    </w:p>
    <w:p w:rsidR="00723281" w:rsidRDefault="00723281" w:rsidP="00471542">
      <w:pPr>
        <w:pStyle w:val="tab0"/>
      </w:pPr>
      <w:r>
        <w:t>How Sweet It Is</w:t>
      </w:r>
      <w:r>
        <w:tab/>
        <w:t>G306</w:t>
      </w:r>
    </w:p>
    <w:p w:rsidR="00723281" w:rsidRDefault="00723281" w:rsidP="00471542">
      <w:pPr>
        <w:pStyle w:val="tab0"/>
      </w:pPr>
      <w:r>
        <w:t>I Heard It Thru The Grapevine</w:t>
      </w:r>
      <w:r>
        <w:tab/>
        <w:t>T399</w:t>
      </w:r>
    </w:p>
    <w:p w:rsidR="00ED697E" w:rsidRDefault="00ED697E" w:rsidP="00ED697E">
      <w:pPr>
        <w:pStyle w:val="Lyrics"/>
      </w:pPr>
      <w:r w:rsidRPr="00ED697E">
        <w:t>Inner City Blues</w:t>
      </w:r>
      <w:r>
        <w:tab/>
        <w:t>R880</w:t>
      </w:r>
    </w:p>
    <w:p w:rsidR="00723281" w:rsidRDefault="00723281" w:rsidP="00471542">
      <w:pPr>
        <w:pStyle w:val="tab0"/>
      </w:pPr>
      <w:r>
        <w:t>I’ll Be Doggone</w:t>
      </w:r>
      <w:r>
        <w:tab/>
        <w:t>H603</w:t>
      </w:r>
    </w:p>
    <w:p w:rsidR="00723281" w:rsidRDefault="00723281" w:rsidP="00471542">
      <w:pPr>
        <w:pStyle w:val="tab0"/>
      </w:pPr>
      <w:r>
        <w:t>Let’s Get It On</w:t>
      </w:r>
      <w:r>
        <w:tab/>
        <w:t>D289</w:t>
      </w:r>
    </w:p>
    <w:p w:rsidR="00723281" w:rsidRDefault="00723281" w:rsidP="00471542">
      <w:pPr>
        <w:pStyle w:val="tab0"/>
      </w:pPr>
      <w:r>
        <w:t>Mercy Mercy Me</w:t>
      </w:r>
      <w:r>
        <w:tab/>
        <w:t>A470</w:t>
      </w:r>
    </w:p>
    <w:p w:rsidR="00E90943" w:rsidRDefault="00E90943" w:rsidP="00471542">
      <w:pPr>
        <w:pStyle w:val="tab0"/>
      </w:pPr>
      <w:r w:rsidRPr="00E90943">
        <w:t>My Mistake (Was To Love You)</w:t>
      </w:r>
      <w:r>
        <w:tab/>
        <w:t>M877</w:t>
      </w:r>
    </w:p>
    <w:p w:rsidR="00723281" w:rsidRDefault="00723281" w:rsidP="00471542">
      <w:pPr>
        <w:pStyle w:val="tab0"/>
      </w:pPr>
      <w:r>
        <w:t>Pride And Joy</w:t>
      </w:r>
      <w:r>
        <w:tab/>
        <w:t>G296</w:t>
      </w:r>
    </w:p>
    <w:p w:rsidR="00723281" w:rsidRDefault="00723281" w:rsidP="00471542">
      <w:pPr>
        <w:pStyle w:val="tab0"/>
      </w:pPr>
      <w:r>
        <w:t>What’s Going On</w:t>
      </w:r>
      <w:r>
        <w:tab/>
        <w:t>A469</w:t>
      </w:r>
    </w:p>
    <w:p w:rsidR="00723281" w:rsidRDefault="00723281" w:rsidP="00471542">
      <w:pPr>
        <w:pStyle w:val="tab0"/>
      </w:pPr>
      <w:r>
        <w:t>Sexual Healing</w:t>
      </w:r>
      <w:r>
        <w:tab/>
        <w:t>A626</w:t>
      </w:r>
      <w:r>
        <w:br/>
        <w:t>Too Busy Thinking About My Baby</w:t>
      </w:r>
      <w:r>
        <w:tab/>
        <w:t>G637</w:t>
      </w:r>
    </w:p>
    <w:p w:rsidR="00A75CD3" w:rsidRPr="00A75CD3" w:rsidRDefault="00A75CD3" w:rsidP="00471542">
      <w:pPr>
        <w:pStyle w:val="tab0"/>
      </w:pPr>
      <w:r w:rsidRPr="00A75CD3">
        <w:t>Wherever I Lay My Hat</w:t>
      </w:r>
      <w:r>
        <w:tab/>
        <w:t>D889</w:t>
      </w:r>
    </w:p>
    <w:p w:rsidR="00723281" w:rsidRDefault="00723281" w:rsidP="00471542">
      <w:pPr>
        <w:pStyle w:val="tab0"/>
      </w:pPr>
      <w:r>
        <w:t>You’re A Wonderful One</w:t>
      </w:r>
      <w:r>
        <w:tab/>
        <w:t>G607</w:t>
      </w:r>
    </w:p>
    <w:p w:rsidR="00ED697E" w:rsidRDefault="00ED697E" w:rsidP="00ED697E">
      <w:pPr>
        <w:pStyle w:val="Artist1"/>
      </w:pPr>
      <w:r>
        <w:t>Marvin Gaye &amp; Diana Ross</w:t>
      </w:r>
    </w:p>
    <w:p w:rsidR="00ED697E" w:rsidRDefault="00ED697E" w:rsidP="00ED697E">
      <w:pPr>
        <w:pStyle w:val="Lyrics"/>
      </w:pPr>
      <w:r w:rsidRPr="00ED697E">
        <w:t>Stop Look Listen (To Your Heart)</w:t>
      </w:r>
      <w:r>
        <w:tab/>
        <w:t>R881</w:t>
      </w:r>
    </w:p>
    <w:p w:rsidR="007B7F02" w:rsidRDefault="002D12C8" w:rsidP="002D12C8">
      <w:pPr>
        <w:pStyle w:val="Artist1"/>
      </w:pPr>
      <w:r>
        <w:t xml:space="preserve">Marvin &amp; Tammy Terrille                                                                                                  </w:t>
      </w:r>
    </w:p>
    <w:p w:rsidR="00723281" w:rsidRDefault="00723281" w:rsidP="00471542">
      <w:pPr>
        <w:pStyle w:val="Tab"/>
      </w:pPr>
      <w:r>
        <w:t>Ain’t Nothing Like The Real Thing</w:t>
      </w:r>
      <w:r>
        <w:tab/>
        <w:t>H482</w:t>
      </w:r>
    </w:p>
    <w:p w:rsidR="00723281" w:rsidRDefault="00723281" w:rsidP="00471542">
      <w:pPr>
        <w:pStyle w:val="Tab"/>
      </w:pPr>
      <w:r>
        <w:t>Your Precious Love</w:t>
      </w:r>
      <w:r>
        <w:tab/>
        <w:t>H721</w:t>
      </w:r>
    </w:p>
    <w:p w:rsidR="00723281" w:rsidRPr="00E03243" w:rsidRDefault="00723281" w:rsidP="00471542">
      <w:pPr>
        <w:pStyle w:val="Tab"/>
      </w:pPr>
      <w:r w:rsidRPr="00E03243">
        <w:t>You’re All I Need To Get By</w:t>
      </w:r>
      <w:r w:rsidRPr="00E03243">
        <w:tab/>
        <w:t>G714</w:t>
      </w:r>
    </w:p>
    <w:p w:rsidR="00723281" w:rsidRDefault="00723281" w:rsidP="004F04DD">
      <w:pPr>
        <w:pStyle w:val="Artist1"/>
      </w:pPr>
      <w:r>
        <w:t>Marvin Gaye and Kim Weston</w:t>
      </w:r>
    </w:p>
    <w:p w:rsidR="005F56A3" w:rsidRDefault="00723281">
      <w:pPr>
        <w:pStyle w:val="Tab"/>
        <w:pPrChange w:id="1073" w:author="Phil Wood" w:date="2013-02-24T15:46:00Z">
          <w:pPr>
            <w:pStyle w:val="Notes"/>
          </w:pPr>
        </w:pPrChange>
      </w:pPr>
      <w:r>
        <w:t>It Takes Two</w:t>
      </w:r>
      <w:r>
        <w:tab/>
        <w:t>G619</w:t>
      </w:r>
    </w:p>
    <w:p w:rsidR="00615728" w:rsidRDefault="00615728" w:rsidP="00615728">
      <w:pPr>
        <w:pStyle w:val="Artist1"/>
      </w:pPr>
      <w:r>
        <w:t>Crystal Ga</w:t>
      </w:r>
      <w:r w:rsidR="004C179A">
        <w:t>y</w:t>
      </w:r>
      <w:r>
        <w:t>le</w:t>
      </w:r>
    </w:p>
    <w:p w:rsidR="00723281" w:rsidRDefault="00723281" w:rsidP="004C179A">
      <w:pPr>
        <w:pStyle w:val="Lyrics"/>
      </w:pPr>
      <w:r>
        <w:t>Don’t It Make Your Brown Eyes Blue</w:t>
      </w:r>
      <w:r>
        <w:tab/>
        <w:t>CW103</w:t>
      </w:r>
    </w:p>
    <w:p w:rsidR="00D82EA1" w:rsidRPr="00D82EA1" w:rsidRDefault="00D82EA1" w:rsidP="004C179A">
      <w:pPr>
        <w:pStyle w:val="Lyrics"/>
      </w:pPr>
      <w:r w:rsidRPr="00D82EA1">
        <w:t>I'll Get Over You</w:t>
      </w:r>
      <w:r>
        <w:tab/>
        <w:t>C1907</w:t>
      </w:r>
    </w:p>
    <w:p w:rsidR="00E33DFD" w:rsidRDefault="00E33DFD" w:rsidP="004C179A">
      <w:pPr>
        <w:pStyle w:val="Lyrics"/>
      </w:pPr>
      <w:r w:rsidRPr="00E33DFD">
        <w:t>If You Ever Change Your Mind</w:t>
      </w:r>
      <w:r>
        <w:tab/>
        <w:t>C1777</w:t>
      </w:r>
    </w:p>
    <w:p w:rsidR="00E33DFD" w:rsidRPr="00E33DFD" w:rsidRDefault="00E33DFD" w:rsidP="004C179A">
      <w:pPr>
        <w:pStyle w:val="Lyrics"/>
      </w:pPr>
      <w:r w:rsidRPr="00E33DFD">
        <w:t>It's Like We Never Said Goodbye</w:t>
      </w:r>
      <w:r>
        <w:tab/>
        <w:t>C1778</w:t>
      </w:r>
    </w:p>
    <w:p w:rsidR="00723281" w:rsidRDefault="00723281" w:rsidP="004C179A">
      <w:pPr>
        <w:pStyle w:val="Lyrics"/>
      </w:pPr>
      <w:r>
        <w:t>Just You And I</w:t>
      </w:r>
      <w:r>
        <w:tab/>
        <w:t>CW130</w:t>
      </w:r>
    </w:p>
    <w:p w:rsidR="00D82EA1" w:rsidRPr="00D82EA1" w:rsidRDefault="00D82EA1" w:rsidP="004C179A">
      <w:pPr>
        <w:pStyle w:val="Lyrics"/>
      </w:pPr>
      <w:r w:rsidRPr="00D82EA1">
        <w:t>Ready For The Times To Get Better</w:t>
      </w:r>
      <w:r>
        <w:tab/>
        <w:t>C1908</w:t>
      </w:r>
    </w:p>
    <w:p w:rsidR="00723281" w:rsidRDefault="00723281" w:rsidP="004C179A">
      <w:pPr>
        <w:pStyle w:val="Lyrics"/>
      </w:pPr>
      <w:r>
        <w:t>Silver Threads &amp; Golden Needles</w:t>
      </w:r>
      <w:r>
        <w:tab/>
        <w:t>C258</w:t>
      </w:r>
    </w:p>
    <w:p w:rsidR="00C84406" w:rsidRDefault="00C84406" w:rsidP="004C179A">
      <w:pPr>
        <w:pStyle w:val="Lyrics"/>
      </w:pPr>
      <w:r w:rsidRPr="00C84406">
        <w:t>Talking in Your Sleep</w:t>
      </w:r>
      <w:r>
        <w:tab/>
        <w:t>C3254</w:t>
      </w:r>
    </w:p>
    <w:p w:rsidR="00723281" w:rsidRDefault="00723281" w:rsidP="004C179A">
      <w:pPr>
        <w:pStyle w:val="Lyrics"/>
      </w:pPr>
      <w:r>
        <w:t>‘Til I Can Gain Control</w:t>
      </w:r>
      <w:r>
        <w:tab/>
        <w:t>CW285</w:t>
      </w:r>
    </w:p>
    <w:p w:rsidR="00D82EA1" w:rsidRDefault="00D82EA1" w:rsidP="004C179A">
      <w:pPr>
        <w:pStyle w:val="Lyrics"/>
      </w:pPr>
      <w:r w:rsidRPr="00D82EA1">
        <w:t>When I Dream</w:t>
      </w:r>
      <w:r>
        <w:tab/>
        <w:t>C1909</w:t>
      </w:r>
    </w:p>
    <w:p w:rsidR="00D82EA1" w:rsidRDefault="00D82EA1" w:rsidP="004C179A">
      <w:pPr>
        <w:pStyle w:val="Lyrics"/>
      </w:pPr>
      <w:r w:rsidRPr="00D82EA1">
        <w:t>Wrong Road Again</w:t>
      </w:r>
      <w:r>
        <w:tab/>
        <w:t>C1910</w:t>
      </w:r>
    </w:p>
    <w:p w:rsidR="005F56A3" w:rsidRDefault="00D82EA1">
      <w:pPr>
        <w:pStyle w:val="Lyrics"/>
        <w:pPrChange w:id="1074" w:author="Phil Wood" w:date="2013-02-24T15:47:00Z">
          <w:pPr>
            <w:pStyle w:val="whiteOnBlack"/>
          </w:pPr>
        </w:pPrChange>
      </w:pPr>
      <w:r w:rsidRPr="00D82EA1">
        <w:t>You Never Miss A Real Good Thing</w:t>
      </w:r>
      <w:r>
        <w:tab/>
        <w:t>C1911</w:t>
      </w:r>
    </w:p>
    <w:p w:rsidR="00615728" w:rsidRDefault="00615728" w:rsidP="00615728">
      <w:pPr>
        <w:pStyle w:val="Artist1"/>
      </w:pPr>
      <w:r>
        <w:t>Gloria Gaynor</w:t>
      </w:r>
    </w:p>
    <w:p w:rsidR="006919B4" w:rsidRDefault="006919B4" w:rsidP="004C179A">
      <w:pPr>
        <w:pStyle w:val="Lyrics"/>
      </w:pPr>
      <w:r w:rsidRPr="006919B4">
        <w:t>Can't Take My Eyes Off You</w:t>
      </w:r>
      <w:r>
        <w:tab/>
        <w:t>D946</w:t>
      </w:r>
    </w:p>
    <w:p w:rsidR="00D53627" w:rsidRDefault="00D53627" w:rsidP="004C179A">
      <w:pPr>
        <w:pStyle w:val="Lyrics"/>
      </w:pPr>
      <w:r w:rsidRPr="00D53627">
        <w:t>Every Breath You Take</w:t>
      </w:r>
      <w:r>
        <w:tab/>
        <w:t>M300</w:t>
      </w:r>
    </w:p>
    <w:p w:rsidR="00C6467E" w:rsidRDefault="00C6467E" w:rsidP="004C179A">
      <w:pPr>
        <w:pStyle w:val="Lyrics"/>
      </w:pPr>
      <w:r w:rsidRPr="00C6467E">
        <w:t>How High The Moon</w:t>
      </w:r>
      <w:r>
        <w:tab/>
        <w:t>U895</w:t>
      </w:r>
    </w:p>
    <w:p w:rsidR="00723281" w:rsidRPr="00E03243" w:rsidRDefault="00723281" w:rsidP="004C179A">
      <w:pPr>
        <w:pStyle w:val="Lyrics"/>
      </w:pPr>
      <w:r w:rsidRPr="00E03243">
        <w:t>I Never Knew</w:t>
      </w:r>
      <w:r w:rsidRPr="00E03243">
        <w:tab/>
        <w:t>G889</w:t>
      </w:r>
    </w:p>
    <w:p w:rsidR="00723281" w:rsidRDefault="00723281" w:rsidP="004C179A">
      <w:pPr>
        <w:pStyle w:val="Lyrics"/>
      </w:pPr>
      <w:r>
        <w:t>I Will Survive</w:t>
      </w:r>
      <w:r>
        <w:tab/>
        <w:t>N01</w:t>
      </w:r>
    </w:p>
    <w:p w:rsidR="00C410E0" w:rsidRDefault="00C410E0" w:rsidP="004C179A">
      <w:pPr>
        <w:pStyle w:val="Lyrics"/>
      </w:pPr>
      <w:r w:rsidRPr="00C410E0">
        <w:t>It's Raining Men</w:t>
      </w:r>
      <w:r>
        <w:tab/>
        <w:t>M677</w:t>
      </w:r>
    </w:p>
    <w:p w:rsidR="00083677" w:rsidRDefault="00083677" w:rsidP="004C179A">
      <w:pPr>
        <w:pStyle w:val="Lyrics"/>
      </w:pPr>
      <w:r w:rsidRPr="00083677">
        <w:t>Last Night</w:t>
      </w:r>
      <w:r>
        <w:tab/>
        <w:t>M414</w:t>
      </w:r>
    </w:p>
    <w:p w:rsidR="00904323" w:rsidRDefault="00904323" w:rsidP="004C179A">
      <w:pPr>
        <w:pStyle w:val="Lyrics"/>
      </w:pPr>
      <w:r w:rsidRPr="00904323">
        <w:t>Never Can Say Goodbye</w:t>
      </w:r>
      <w:r>
        <w:tab/>
        <w:t>L489</w:t>
      </w:r>
    </w:p>
    <w:p w:rsidR="00083677" w:rsidRDefault="00083677" w:rsidP="004C179A">
      <w:pPr>
        <w:pStyle w:val="Lyrics"/>
      </w:pPr>
      <w:r w:rsidRPr="00083677">
        <w:t>Reach Out I'll Be There</w:t>
      </w:r>
      <w:r>
        <w:tab/>
        <w:t>M437</w:t>
      </w:r>
    </w:p>
    <w:p w:rsidR="00083677" w:rsidRPr="00904323" w:rsidRDefault="00083677" w:rsidP="004C179A">
      <w:pPr>
        <w:pStyle w:val="Lyrics"/>
      </w:pPr>
      <w:r w:rsidRPr="00083677">
        <w:t>We Can Start All Over Again</w:t>
      </w:r>
      <w:r>
        <w:tab/>
        <w:t>M43</w:t>
      </w:r>
    </w:p>
    <w:p w:rsidR="00D24120" w:rsidRDefault="00D24120" w:rsidP="00D24120">
      <w:pPr>
        <w:pStyle w:val="Artist1"/>
      </w:pPr>
      <w:r w:rsidRPr="00D24120">
        <w:t>Teddy Geiger</w:t>
      </w:r>
    </w:p>
    <w:p w:rsidR="00D24120" w:rsidRDefault="00D24120" w:rsidP="001048D4">
      <w:pPr>
        <w:pStyle w:val="tab0"/>
      </w:pPr>
      <w:r w:rsidRPr="00D24120">
        <w:t>For You I Will</w:t>
      </w:r>
      <w:r>
        <w:tab/>
        <w:t>U475</w:t>
      </w:r>
    </w:p>
    <w:p w:rsidR="006D4564" w:rsidRPr="006D4564" w:rsidRDefault="006D4564" w:rsidP="001048D4">
      <w:pPr>
        <w:pStyle w:val="tab0"/>
      </w:pPr>
      <w:r w:rsidRPr="006D4564">
        <w:t>These Walls</w:t>
      </w:r>
      <w:r>
        <w:tab/>
        <w:t>U646</w:t>
      </w:r>
    </w:p>
    <w:p w:rsidR="00723281" w:rsidRDefault="00723281" w:rsidP="004F04DD">
      <w:pPr>
        <w:pStyle w:val="Artist1"/>
      </w:pPr>
      <w:r>
        <w:t>J. Geils Band</w:t>
      </w:r>
    </w:p>
    <w:p w:rsidR="00723281" w:rsidRDefault="00723281" w:rsidP="00E118FC">
      <w:pPr>
        <w:pStyle w:val="Lyrics"/>
      </w:pPr>
      <w:r>
        <w:t>Centerfold</w:t>
      </w:r>
      <w:r>
        <w:tab/>
      </w:r>
      <w:r w:rsidR="00E118FC">
        <w:t>Q206</w:t>
      </w:r>
    </w:p>
    <w:p w:rsidR="000C7567" w:rsidRDefault="000C7567" w:rsidP="00E118FC">
      <w:pPr>
        <w:pStyle w:val="Lyrics"/>
      </w:pPr>
      <w:r w:rsidRPr="000C7567">
        <w:t>Love Stinks</w:t>
      </w:r>
      <w:r>
        <w:tab/>
        <w:t>Q215</w:t>
      </w:r>
    </w:p>
    <w:p w:rsidR="00723281" w:rsidRDefault="00723281" w:rsidP="000C7567">
      <w:pPr>
        <w:pStyle w:val="Lyrics"/>
      </w:pPr>
      <w:r w:rsidRPr="00E03243">
        <w:t>Must Of Got Lost</w:t>
      </w:r>
      <w:r w:rsidRPr="00E03243">
        <w:tab/>
        <w:t>A431</w:t>
      </w:r>
    </w:p>
    <w:p w:rsidR="000C7567" w:rsidRPr="00E03243" w:rsidRDefault="000C7567" w:rsidP="000C7567">
      <w:pPr>
        <w:pStyle w:val="Lyrics"/>
      </w:pPr>
      <w:r w:rsidRPr="000C7567">
        <w:t>Musta Got Lost</w:t>
      </w:r>
      <w:r>
        <w:tab/>
        <w:t>Q209</w:t>
      </w:r>
    </w:p>
    <w:p w:rsidR="00723281" w:rsidRDefault="00723281" w:rsidP="00471542">
      <w:pPr>
        <w:pStyle w:val="Tab"/>
      </w:pPr>
      <w:r>
        <w:lastRenderedPageBreak/>
        <w:t>Night Time</w:t>
      </w:r>
      <w:r>
        <w:tab/>
        <w:t>D522</w:t>
      </w:r>
    </w:p>
    <w:p w:rsidR="0036386E" w:rsidRDefault="0036386E" w:rsidP="0036386E">
      <w:pPr>
        <w:pStyle w:val="Artist1"/>
      </w:pPr>
      <w:r>
        <w:t>Ray Gelato</w:t>
      </w:r>
    </w:p>
    <w:p w:rsidR="0036386E" w:rsidRDefault="0036386E" w:rsidP="00471542">
      <w:pPr>
        <w:pStyle w:val="Tab"/>
      </w:pPr>
      <w:r w:rsidRPr="0036386E">
        <w:t xml:space="preserve">Josephine, Please No Answer The </w:t>
      </w:r>
      <w:smartTag w:uri="urn:schemas-microsoft-com:office:smarttags" w:element="City">
        <w:smartTag w:uri="urn:schemas-microsoft-com:office:smarttags" w:element="place">
          <w:r w:rsidRPr="0036386E">
            <w:t>Bell</w:t>
          </w:r>
        </w:smartTag>
      </w:smartTag>
      <w:r>
        <w:tab/>
        <w:t>U458</w:t>
      </w:r>
    </w:p>
    <w:p w:rsidR="008446DF" w:rsidRPr="008446DF" w:rsidRDefault="008446DF" w:rsidP="00471542">
      <w:pPr>
        <w:pStyle w:val="Tab"/>
      </w:pPr>
      <w:r w:rsidRPr="008446DF">
        <w:t>That's Amore</w:t>
      </w:r>
      <w:r>
        <w:tab/>
        <w:t>D870</w:t>
      </w:r>
    </w:p>
    <w:p w:rsidR="0036386E" w:rsidRPr="0036386E" w:rsidRDefault="0036386E" w:rsidP="00471542">
      <w:pPr>
        <w:pStyle w:val="Tab"/>
      </w:pPr>
      <w:r w:rsidRPr="0036386E">
        <w:t>Walk Between The Raindrops</w:t>
      </w:r>
      <w:r>
        <w:tab/>
        <w:t>W347</w:t>
      </w:r>
    </w:p>
    <w:p w:rsidR="00004B73" w:rsidRDefault="005F56A3" w:rsidP="00AA1227">
      <w:pPr>
        <w:pStyle w:val="Tab"/>
        <w:jc w:val="center"/>
      </w:pPr>
      <w:r>
        <w:rPr>
          <w:noProof/>
        </w:rPr>
        <w:pict>
          <v:shape id="_x0000_i1089" type="#_x0000_t75" style="width:90.5pt;height:75pt">
            <v:imagedata r:id="rId148" o:title="genesis1"/>
          </v:shape>
        </w:pict>
      </w:r>
    </w:p>
    <w:p w:rsidR="00FD20E3" w:rsidRDefault="00FD20E3" w:rsidP="009C4D31">
      <w:pPr>
        <w:pStyle w:val="Lyrics"/>
      </w:pPr>
      <w:r w:rsidRPr="00FD20E3">
        <w:t>A Trick Of The Tail</w:t>
      </w:r>
      <w:r>
        <w:tab/>
        <w:t>R737</w:t>
      </w:r>
    </w:p>
    <w:p w:rsidR="00723281" w:rsidRDefault="00723281" w:rsidP="009C4D31">
      <w:pPr>
        <w:pStyle w:val="Lyrics"/>
      </w:pPr>
      <w:r>
        <w:t>Abacab</w:t>
      </w:r>
      <w:r>
        <w:tab/>
        <w:t>N161</w:t>
      </w:r>
    </w:p>
    <w:p w:rsidR="00723281" w:rsidRDefault="00723281" w:rsidP="009C4D31">
      <w:pPr>
        <w:pStyle w:val="Lyrics"/>
      </w:pPr>
      <w:r>
        <w:t>Afterglow</w:t>
      </w:r>
      <w:r>
        <w:tab/>
        <w:t>N162</w:t>
      </w:r>
    </w:p>
    <w:p w:rsidR="009C4D31" w:rsidRDefault="009C4D31" w:rsidP="009C4D31">
      <w:pPr>
        <w:pStyle w:val="Lyrics"/>
      </w:pPr>
      <w:r w:rsidRPr="009C4D31">
        <w:t>Alien Afternoon</w:t>
      </w:r>
      <w:r>
        <w:tab/>
        <w:t>R464</w:t>
      </w:r>
    </w:p>
    <w:p w:rsidR="00940105" w:rsidRDefault="00940105" w:rsidP="009C4D31">
      <w:pPr>
        <w:pStyle w:val="Lyrics"/>
      </w:pPr>
      <w:r w:rsidRPr="00940105">
        <w:t>Another Record</w:t>
      </w:r>
      <w:r>
        <w:tab/>
        <w:t>R504</w:t>
      </w:r>
    </w:p>
    <w:p w:rsidR="002F5681" w:rsidRDefault="002F5681" w:rsidP="009C4D31">
      <w:pPr>
        <w:pStyle w:val="Lyrics"/>
      </w:pPr>
      <w:r w:rsidRPr="002F5681">
        <w:t>Anyway</w:t>
      </w:r>
      <w:r>
        <w:tab/>
        <w:t>R652</w:t>
      </w:r>
    </w:p>
    <w:p w:rsidR="007B55F7" w:rsidRDefault="007B55F7" w:rsidP="009C4D31">
      <w:pPr>
        <w:pStyle w:val="Lyrics"/>
      </w:pPr>
      <w:r w:rsidRPr="007B55F7">
        <w:t>Burning Rope</w:t>
      </w:r>
      <w:r>
        <w:tab/>
        <w:t>R615</w:t>
      </w:r>
    </w:p>
    <w:p w:rsidR="002200DC" w:rsidRDefault="002200DC" w:rsidP="009C4D31">
      <w:pPr>
        <w:pStyle w:val="Lyrics"/>
      </w:pPr>
      <w:r w:rsidRPr="002200DC">
        <w:t>Cul-De-Sac</w:t>
      </w:r>
      <w:r>
        <w:tab/>
        <w:t>R644</w:t>
      </w:r>
    </w:p>
    <w:p w:rsidR="00723281" w:rsidRDefault="00723281" w:rsidP="009C4D31">
      <w:pPr>
        <w:pStyle w:val="Lyrics"/>
      </w:pPr>
      <w:r>
        <w:t>Firth Of Fifth</w:t>
      </w:r>
      <w:r>
        <w:tab/>
        <w:t>N429</w:t>
      </w:r>
    </w:p>
    <w:p w:rsidR="00723281" w:rsidRDefault="00723281" w:rsidP="009C4D31">
      <w:pPr>
        <w:pStyle w:val="Lyrics"/>
      </w:pPr>
      <w:r>
        <w:t>Follow You, Follow Me</w:t>
      </w:r>
      <w:r>
        <w:tab/>
        <w:t>N163</w:t>
      </w:r>
    </w:p>
    <w:p w:rsidR="00CE1227" w:rsidRPr="00CE1227" w:rsidRDefault="00CE1227" w:rsidP="009C4D31">
      <w:pPr>
        <w:pStyle w:val="Lyrics"/>
      </w:pPr>
      <w:r w:rsidRPr="00CE1227">
        <w:t>I Can't Dance</w:t>
      </w:r>
      <w:r>
        <w:tab/>
        <w:t>U394</w:t>
      </w:r>
    </w:p>
    <w:p w:rsidR="00723281" w:rsidRDefault="00723281" w:rsidP="009C4D31">
      <w:pPr>
        <w:pStyle w:val="Lyrics"/>
      </w:pPr>
      <w:r>
        <w:t>Invisible Touch</w:t>
      </w:r>
      <w:r>
        <w:tab/>
        <w:t>T275</w:t>
      </w:r>
    </w:p>
    <w:p w:rsidR="007B55F7" w:rsidRDefault="007B55F7" w:rsidP="009C4D31">
      <w:pPr>
        <w:pStyle w:val="Lyrics"/>
      </w:pPr>
      <w:r w:rsidRPr="007B55F7">
        <w:t>Jesus He Knows Me</w:t>
      </w:r>
      <w:r>
        <w:tab/>
        <w:t>R630</w:t>
      </w:r>
    </w:p>
    <w:p w:rsidR="00723281" w:rsidRDefault="00723281" w:rsidP="009C4D31">
      <w:pPr>
        <w:pStyle w:val="Lyrics"/>
      </w:pPr>
      <w:r w:rsidRPr="00E03243">
        <w:t>Mama (Extended Ver)</w:t>
      </w:r>
      <w:r w:rsidRPr="00E03243">
        <w:tab/>
        <w:t>N164</w:t>
      </w:r>
    </w:p>
    <w:p w:rsidR="00C6467E" w:rsidRDefault="00C6467E" w:rsidP="009C4D31">
      <w:pPr>
        <w:pStyle w:val="Lyrics"/>
      </w:pPr>
      <w:r w:rsidRPr="00C6467E">
        <w:t>Man On The Corner</w:t>
      </w:r>
      <w:r>
        <w:tab/>
        <w:t>U890</w:t>
      </w:r>
    </w:p>
    <w:p w:rsidR="00C6467E" w:rsidRPr="00C6467E" w:rsidRDefault="00C6467E" w:rsidP="009C4D31">
      <w:pPr>
        <w:pStyle w:val="Lyrics"/>
      </w:pPr>
      <w:r w:rsidRPr="00C6467E">
        <w:t>No Son Of Mine</w:t>
      </w:r>
      <w:r>
        <w:tab/>
        <w:t>U900</w:t>
      </w:r>
    </w:p>
    <w:p w:rsidR="00723281" w:rsidRDefault="00723281" w:rsidP="00471542">
      <w:pPr>
        <w:pStyle w:val="Tab"/>
      </w:pPr>
      <w:r>
        <w:t>That’s All</w:t>
      </w:r>
      <w:r>
        <w:tab/>
        <w:t>N165</w:t>
      </w:r>
    </w:p>
    <w:p w:rsidR="00723281" w:rsidRDefault="00723281" w:rsidP="009C4D31">
      <w:pPr>
        <w:pStyle w:val="Lyrics"/>
      </w:pPr>
      <w:r>
        <w:t>Tonight Tonight Tonight</w:t>
      </w:r>
      <w:r>
        <w:tab/>
        <w:t>H351</w:t>
      </w:r>
    </w:p>
    <w:p w:rsidR="00723281" w:rsidRDefault="00723281" w:rsidP="009C4D31">
      <w:pPr>
        <w:pStyle w:val="Lyrics"/>
      </w:pPr>
      <w:r>
        <w:t>Turn It On Again</w:t>
      </w:r>
      <w:r>
        <w:tab/>
        <w:t>N166</w:t>
      </w:r>
    </w:p>
    <w:p w:rsidR="00723281" w:rsidRDefault="00723281" w:rsidP="004F04DD">
      <w:pPr>
        <w:pStyle w:val="Artist1"/>
      </w:pPr>
      <w:r>
        <w:t>Bobby Gentry</w:t>
      </w:r>
    </w:p>
    <w:p w:rsidR="00723281" w:rsidRDefault="00723281">
      <w:pPr>
        <w:pStyle w:val="Tab"/>
      </w:pPr>
      <w:r>
        <w:t>Me And Bobby McGee</w:t>
      </w:r>
      <w:r>
        <w:tab/>
        <w:t>CW93</w:t>
      </w:r>
    </w:p>
    <w:p w:rsidR="00723281" w:rsidRPr="007C3255" w:rsidRDefault="00723281">
      <w:pPr>
        <w:pStyle w:val="Tab"/>
        <w:rPr>
          <w:bCs/>
        </w:rPr>
      </w:pPr>
      <w:r w:rsidRPr="007C3255">
        <w:rPr>
          <w:bCs/>
        </w:rPr>
        <w:t>Ode To Billy Joe</w:t>
      </w:r>
      <w:r w:rsidRPr="007C3255">
        <w:rPr>
          <w:bCs/>
        </w:rPr>
        <w:tab/>
        <w:t>C478</w:t>
      </w:r>
    </w:p>
    <w:p w:rsidR="00723281" w:rsidRDefault="00723281" w:rsidP="004F04DD">
      <w:pPr>
        <w:pStyle w:val="Artist1"/>
      </w:pPr>
      <w:r>
        <w:t>Gentry’s</w:t>
      </w:r>
    </w:p>
    <w:p w:rsidR="00723281" w:rsidRDefault="00723281" w:rsidP="00471542">
      <w:pPr>
        <w:pStyle w:val="Tab"/>
      </w:pPr>
      <w:r>
        <w:t>I Keep On Dancing</w:t>
      </w:r>
      <w:r>
        <w:tab/>
        <w:t>T168</w:t>
      </w:r>
    </w:p>
    <w:p w:rsidR="00723281" w:rsidRDefault="00723281" w:rsidP="004F04DD">
      <w:pPr>
        <w:pStyle w:val="Artist1"/>
      </w:pPr>
      <w:r>
        <w:t>Barbara George</w:t>
      </w:r>
    </w:p>
    <w:p w:rsidR="00723281" w:rsidRDefault="00723281" w:rsidP="00471542">
      <w:pPr>
        <w:pStyle w:val="Tab"/>
      </w:pPr>
      <w:r>
        <w:t>I Know (You Don’t Love Me No More)</w:t>
      </w:r>
      <w:r>
        <w:tab/>
        <w:t>G250</w:t>
      </w:r>
    </w:p>
    <w:p w:rsidR="00D92BD6" w:rsidRDefault="00723281" w:rsidP="00E87CC4">
      <w:pPr>
        <w:pStyle w:val="Artist1"/>
      </w:pPr>
      <w:r>
        <w:t>Gerardo</w:t>
      </w:r>
    </w:p>
    <w:p w:rsidR="00723281" w:rsidRDefault="00723281" w:rsidP="00471542">
      <w:pPr>
        <w:pStyle w:val="Tab"/>
      </w:pPr>
      <w:r>
        <w:t>Get The Funk</w:t>
      </w:r>
      <w:r>
        <w:tab/>
        <w:t>T77</w:t>
      </w:r>
    </w:p>
    <w:p w:rsidR="00723281" w:rsidRDefault="00723281" w:rsidP="00471542">
      <w:pPr>
        <w:pStyle w:val="Tab"/>
      </w:pPr>
      <w:r>
        <w:t>We Want The Funk</w:t>
      </w:r>
      <w:r>
        <w:tab/>
        <w:t>N501</w:t>
      </w:r>
    </w:p>
    <w:p w:rsidR="00723281" w:rsidRDefault="00723281" w:rsidP="004F04DD">
      <w:pPr>
        <w:pStyle w:val="Artist1"/>
      </w:pPr>
      <w:r>
        <w:t>Gerry &amp; The Pacemakers</w:t>
      </w:r>
    </w:p>
    <w:p w:rsidR="00723281" w:rsidRDefault="00723281" w:rsidP="00471542">
      <w:pPr>
        <w:pStyle w:val="Tab"/>
      </w:pPr>
      <w:r>
        <w:t>Bad To Me</w:t>
      </w:r>
      <w:r>
        <w:tab/>
        <w:t>N512</w:t>
      </w:r>
    </w:p>
    <w:p w:rsidR="00723281" w:rsidRDefault="00723281" w:rsidP="00471542">
      <w:pPr>
        <w:pStyle w:val="Tab"/>
      </w:pPr>
      <w:r>
        <w:t>Don’t Let The Sun Catch You Crying</w:t>
      </w:r>
      <w:r>
        <w:tab/>
        <w:t>A499</w:t>
      </w:r>
    </w:p>
    <w:p w:rsidR="004677E9" w:rsidRDefault="00723281" w:rsidP="00615728">
      <w:pPr>
        <w:pStyle w:val="Tab"/>
      </w:pPr>
      <w:r>
        <w:t>Ferry Cross The Mercy</w:t>
      </w:r>
      <w:r>
        <w:tab/>
        <w:t>A823</w:t>
      </w:r>
    </w:p>
    <w:p w:rsidR="00615728" w:rsidRDefault="00615728" w:rsidP="00615728">
      <w:pPr>
        <w:pStyle w:val="Artist1"/>
      </w:pPr>
      <w:r>
        <w:t>Stan Getz</w:t>
      </w:r>
    </w:p>
    <w:p w:rsidR="00723281" w:rsidRDefault="00723281" w:rsidP="00471542">
      <w:pPr>
        <w:pStyle w:val="Tab"/>
      </w:pPr>
      <w:r>
        <w:t>Girl From Ipenema</w:t>
      </w:r>
      <w:r>
        <w:tab/>
        <w:t>A244</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V356</w:t>
      </w:r>
    </w:p>
    <w:p w:rsidR="00723281" w:rsidRDefault="00723281" w:rsidP="00471542">
      <w:pPr>
        <w:pStyle w:val="Tab"/>
      </w:pPr>
      <w:r>
        <w:t>On Green Dolphin Street</w:t>
      </w:r>
      <w:r>
        <w:tab/>
        <w:t>V402</w:t>
      </w:r>
    </w:p>
    <w:p w:rsidR="00AA4611" w:rsidRDefault="00AA4611" w:rsidP="00AA4611">
      <w:pPr>
        <w:pStyle w:val="Artist1"/>
      </w:pPr>
      <w:r w:rsidRPr="00AA4611">
        <w:t>Stella Getz</w:t>
      </w:r>
    </w:p>
    <w:p w:rsidR="00AA4611" w:rsidRDefault="00AA4611" w:rsidP="00471542">
      <w:pPr>
        <w:pStyle w:val="Tab"/>
      </w:pPr>
      <w:r w:rsidRPr="00AA4611">
        <w:t>Friends</w:t>
      </w:r>
      <w:r w:rsidRPr="00AA4611">
        <w:tab/>
        <w:t>N906</w:t>
      </w:r>
    </w:p>
    <w:p w:rsidR="002A35CA" w:rsidRDefault="002A35CA" w:rsidP="002A35CA">
      <w:pPr>
        <w:pStyle w:val="Artist1"/>
      </w:pPr>
      <w:r w:rsidRPr="002A35CA">
        <w:t>Giant</w:t>
      </w:r>
    </w:p>
    <w:p w:rsidR="002A35CA" w:rsidRPr="00AA4611" w:rsidRDefault="002A35CA" w:rsidP="002A35CA">
      <w:pPr>
        <w:pStyle w:val="Lyrics"/>
      </w:pPr>
      <w:r w:rsidRPr="002A35CA">
        <w:t>I'll See You In My Dreams</w:t>
      </w:r>
      <w:r>
        <w:tab/>
        <w:t>Q392</w:t>
      </w:r>
    </w:p>
    <w:p w:rsidR="00723281" w:rsidRDefault="00723281" w:rsidP="004F04DD">
      <w:pPr>
        <w:pStyle w:val="Artist1"/>
      </w:pPr>
      <w:r>
        <w:t>Giant Step</w:t>
      </w:r>
    </w:p>
    <w:p w:rsidR="00723281" w:rsidRDefault="00723281" w:rsidP="00471542">
      <w:pPr>
        <w:pStyle w:val="Tab"/>
      </w:pPr>
      <w:r>
        <w:t>Another You</w:t>
      </w:r>
      <w:r>
        <w:tab/>
        <w:t>T110</w:t>
      </w:r>
    </w:p>
    <w:p w:rsidR="00723281" w:rsidRDefault="00723281" w:rsidP="004F04DD">
      <w:pPr>
        <w:pStyle w:val="Artist1"/>
      </w:pPr>
      <w:r>
        <w:t>Andy Gibb</w:t>
      </w:r>
    </w:p>
    <w:p w:rsidR="00723281" w:rsidRDefault="00723281" w:rsidP="00471542">
      <w:pPr>
        <w:pStyle w:val="Tab"/>
      </w:pPr>
      <w:r>
        <w:t>Shadow Dancing</w:t>
      </w:r>
      <w:r>
        <w:tab/>
        <w:t>H388</w:t>
      </w:r>
    </w:p>
    <w:p w:rsidR="00FE4569" w:rsidRDefault="00FE4569" w:rsidP="00FE4569">
      <w:pPr>
        <w:pStyle w:val="Artist1"/>
      </w:pPr>
      <w:r w:rsidRPr="00FE4569">
        <w:t>Georgia Gibbs</w:t>
      </w:r>
    </w:p>
    <w:p w:rsidR="00FE4569" w:rsidRPr="00FE4569" w:rsidRDefault="00FE4569" w:rsidP="00471542">
      <w:pPr>
        <w:pStyle w:val="Tab"/>
      </w:pPr>
      <w:r w:rsidRPr="00FE4569">
        <w:t>Dance With Me Henry</w:t>
      </w:r>
      <w:r>
        <w:tab/>
        <w:t>L871</w:t>
      </w:r>
    </w:p>
    <w:p w:rsidR="00723281" w:rsidRDefault="00723281" w:rsidP="004F04DD">
      <w:pPr>
        <w:pStyle w:val="Artist1"/>
      </w:pPr>
      <w:r>
        <w:t>Debbie Gibson</w:t>
      </w:r>
    </w:p>
    <w:p w:rsidR="00723281" w:rsidRDefault="00723281" w:rsidP="00471542">
      <w:pPr>
        <w:pStyle w:val="Tab"/>
      </w:pPr>
      <w:r>
        <w:t>Lost In Your Eyes</w:t>
      </w:r>
      <w:r>
        <w:tab/>
        <w:t>T492</w:t>
      </w:r>
    </w:p>
    <w:p w:rsidR="00723281" w:rsidRDefault="00723281" w:rsidP="004F04DD">
      <w:pPr>
        <w:pStyle w:val="Artist1"/>
      </w:pPr>
      <w:r>
        <w:t>Don Gibson</w:t>
      </w:r>
    </w:p>
    <w:p w:rsidR="00723281" w:rsidRPr="00E03243" w:rsidRDefault="00723281" w:rsidP="00471542">
      <w:pPr>
        <w:pStyle w:val="Tab"/>
      </w:pPr>
      <w:r w:rsidRPr="00E03243">
        <w:t>Rings Of Gold</w:t>
      </w:r>
      <w:r w:rsidRPr="00E03243">
        <w:tab/>
        <w:t>C638</w:t>
      </w:r>
    </w:p>
    <w:p w:rsidR="00723281" w:rsidRDefault="00723281" w:rsidP="004F04DD">
      <w:pPr>
        <w:pStyle w:val="Artist1"/>
      </w:pPr>
      <w:r>
        <w:t>Gibson Brothers</w:t>
      </w:r>
    </w:p>
    <w:p w:rsidR="007F60E1" w:rsidRDefault="00723281" w:rsidP="00615728">
      <w:pPr>
        <w:pStyle w:val="Tab"/>
      </w:pPr>
      <w:smartTag w:uri="urn:schemas-microsoft-com:office:smarttags" w:element="country-region">
        <w:smartTag w:uri="urn:schemas-microsoft-com:office:smarttags" w:element="place">
          <w:r>
            <w:t>Cuba</w:t>
          </w:r>
        </w:smartTag>
      </w:smartTag>
      <w:r>
        <w:tab/>
        <w:t>H619</w:t>
      </w:r>
    </w:p>
    <w:p w:rsidR="002A4DE3" w:rsidRDefault="002A4DE3" w:rsidP="00471542">
      <w:pPr>
        <w:pStyle w:val="Tab"/>
      </w:pPr>
    </w:p>
    <w:p w:rsidR="00AA1227" w:rsidRDefault="005F56A3" w:rsidP="00AA1227">
      <w:pPr>
        <w:pStyle w:val="Tab"/>
        <w:numPr>
          <w:ins w:id="1075" w:author="Phil Wood" w:date="2014-02-08T09:48:00Z"/>
        </w:numPr>
        <w:jc w:val="center"/>
      </w:pPr>
      <w:r>
        <w:pict>
          <v:shape id="_x0000_i1090" type="#_x0000_t75" style="width:97pt;height:97pt">
            <v:imagedata r:id="rId149" o:title="brantly Gilbert"/>
          </v:shape>
        </w:pict>
      </w:r>
    </w:p>
    <w:p w:rsidR="007C10E9" w:rsidRDefault="007C10E9" w:rsidP="00AA1227">
      <w:pPr>
        <w:pStyle w:val="Tab"/>
        <w:jc w:val="center"/>
      </w:pPr>
      <w:ins w:id="1076" w:author="Phil Wood" w:date="2014-02-08T09:48:00Z">
        <w:r w:rsidRPr="007C10E9">
          <w:lastRenderedPageBreak/>
          <w:t>Bottoms Up</w:t>
        </w:r>
        <w:r>
          <w:tab/>
          <w:t>C2116</w:t>
        </w:r>
      </w:ins>
    </w:p>
    <w:p w:rsidR="00A86233" w:rsidRDefault="00A86233" w:rsidP="00471542">
      <w:pPr>
        <w:pStyle w:val="Tab"/>
      </w:pPr>
      <w:r w:rsidRPr="00A86233">
        <w:t>One Hell Of An Amen</w:t>
      </w:r>
      <w:r>
        <w:tab/>
        <w:t>C2258</w:t>
      </w:r>
    </w:p>
    <w:p w:rsidR="00E310E4" w:rsidRPr="00A86233" w:rsidRDefault="00E310E4" w:rsidP="00E310E4">
      <w:pPr>
        <w:pStyle w:val="Lyrics"/>
      </w:pPr>
      <w:r w:rsidRPr="00E310E4">
        <w:t>The Ones That Like Me</w:t>
      </w:r>
      <w:r>
        <w:tab/>
        <w:t>C2514</w:t>
      </w:r>
    </w:p>
    <w:p w:rsidR="00723281" w:rsidRDefault="00723281" w:rsidP="004F04DD">
      <w:pPr>
        <w:pStyle w:val="Artist1"/>
      </w:pPr>
      <w:r>
        <w:t>Astrud Gilberto</w:t>
      </w:r>
    </w:p>
    <w:p w:rsidR="006216F4" w:rsidRDefault="006216F4" w:rsidP="00471542">
      <w:pPr>
        <w:pStyle w:val="Tab"/>
      </w:pPr>
      <w:r w:rsidRPr="006216F4">
        <w:t>Fly Me To The Moon</w:t>
      </w:r>
      <w:r>
        <w:tab/>
        <w:t>U822</w:t>
      </w:r>
    </w:p>
    <w:p w:rsidR="00615728" w:rsidRDefault="00723281" w:rsidP="00471542">
      <w:pPr>
        <w:pStyle w:val="Tab"/>
      </w:pPr>
      <w:r w:rsidRPr="00E03243">
        <w:t>Shadow Of Your Smile</w:t>
      </w:r>
      <w:r w:rsidRPr="00E03243">
        <w:tab/>
        <w:t>S583</w:t>
      </w:r>
    </w:p>
    <w:p w:rsidR="00615728" w:rsidRDefault="00615728" w:rsidP="00615728">
      <w:pPr>
        <w:pStyle w:val="Artist1"/>
      </w:pPr>
      <w:r>
        <w:t>Bebel Gilberto</w:t>
      </w:r>
    </w:p>
    <w:p w:rsidR="00723281" w:rsidRDefault="00723281" w:rsidP="00471542">
      <w:pPr>
        <w:pStyle w:val="Tab"/>
      </w:pPr>
      <w:r w:rsidRPr="00E03243">
        <w:t>August Day Song</w:t>
      </w:r>
      <w:r w:rsidRPr="00E03243">
        <w:tab/>
        <w:t>S599</w:t>
      </w:r>
    </w:p>
    <w:p w:rsidR="00D44454" w:rsidRPr="00D44454" w:rsidRDefault="00D44454" w:rsidP="00471542">
      <w:pPr>
        <w:pStyle w:val="Tab"/>
      </w:pPr>
      <w:r w:rsidRPr="00D44454">
        <w:t>Fly Me To The Moon</w:t>
      </w:r>
      <w:r>
        <w:tab/>
        <w:t>S760</w:t>
      </w:r>
    </w:p>
    <w:p w:rsidR="00723281" w:rsidRDefault="00723281" w:rsidP="00471542">
      <w:pPr>
        <w:pStyle w:val="Tab"/>
      </w:pPr>
      <w:r>
        <w:t>Girl From Ipanema</w:t>
      </w:r>
      <w:r>
        <w:tab/>
        <w:t>V232</w:t>
      </w:r>
    </w:p>
    <w:p w:rsidR="00723281" w:rsidRDefault="00723281" w:rsidP="004F04DD">
      <w:pPr>
        <w:pStyle w:val="Artist1"/>
      </w:pPr>
      <w:r>
        <w:t>Johnny Gill</w:t>
      </w:r>
    </w:p>
    <w:p w:rsidR="00723281" w:rsidRPr="00E03243" w:rsidRDefault="00723281" w:rsidP="00471542">
      <w:pPr>
        <w:pStyle w:val="Tab"/>
      </w:pPr>
      <w:r w:rsidRPr="00E03243">
        <w:t>Fairweather Friend</w:t>
      </w:r>
      <w:r w:rsidRPr="00E03243">
        <w:tab/>
        <w:t>N67</w:t>
      </w:r>
    </w:p>
    <w:p w:rsidR="00723281" w:rsidRPr="00E03243" w:rsidRDefault="00723281" w:rsidP="00471542">
      <w:pPr>
        <w:pStyle w:val="Tab"/>
      </w:pPr>
      <w:r w:rsidRPr="00E03243">
        <w:t>My My My</w:t>
      </w:r>
      <w:r w:rsidRPr="00E03243">
        <w:tab/>
        <w:t>T171</w:t>
      </w:r>
    </w:p>
    <w:p w:rsidR="00723281" w:rsidRDefault="00723281" w:rsidP="00471542">
      <w:pPr>
        <w:pStyle w:val="Tab"/>
      </w:pPr>
      <w:r>
        <w:t xml:space="preserve">Rub You The </w:t>
      </w:r>
      <w:smartTag w:uri="urn:schemas-microsoft-com:office:smarttags" w:element="Street">
        <w:smartTag w:uri="urn:schemas-microsoft-com:office:smarttags" w:element="address">
          <w:r>
            <w:t>Right Way</w:t>
          </w:r>
        </w:smartTag>
      </w:smartTag>
      <w:r>
        <w:tab/>
        <w:t>N655</w:t>
      </w:r>
    </w:p>
    <w:p w:rsidR="00723281" w:rsidDel="00021060" w:rsidRDefault="00723281">
      <w:pPr>
        <w:jc w:val="center"/>
        <w:rPr>
          <w:del w:id="1077" w:author="Phil Wood" w:date="2013-02-24T15:47:00Z"/>
        </w:rPr>
      </w:pPr>
    </w:p>
    <w:p w:rsidR="005F56A3" w:rsidRDefault="005F56A3">
      <w:pPr>
        <w:jc w:val="center"/>
        <w:pPrChange w:id="1078" w:author="Phil Wood" w:date="2013-02-24T15:47:00Z">
          <w:pPr>
            <w:pStyle w:val="whiteOnBlack"/>
          </w:pPr>
        </w:pPrChange>
      </w:pPr>
      <w:r>
        <w:rPr>
          <w:noProof/>
        </w:rPr>
        <w:pict>
          <v:shape id="_x0000_i1091" type="#_x0000_t75" style="width:94pt;height:115.5pt">
            <v:imagedata r:id="rId150" o:title="Vince Gill"/>
          </v:shape>
        </w:pict>
      </w:r>
    </w:p>
    <w:p w:rsidR="00723281" w:rsidRDefault="00723281" w:rsidP="00962C01">
      <w:pPr>
        <w:pStyle w:val="Lyrics"/>
      </w:pPr>
      <w:r>
        <w:t>Don’t Come Crying To Me</w:t>
      </w:r>
      <w:r>
        <w:tab/>
        <w:t>CW787</w:t>
      </w:r>
    </w:p>
    <w:p w:rsidR="00723281" w:rsidRDefault="00723281" w:rsidP="00962C01">
      <w:pPr>
        <w:pStyle w:val="Lyrics"/>
      </w:pPr>
      <w:r>
        <w:t>Don’t Let Our Love Start Slipping Away</w:t>
      </w:r>
      <w:r>
        <w:tab/>
        <w:t>AF74</w:t>
      </w:r>
    </w:p>
    <w:p w:rsidR="00723281" w:rsidRPr="00CA1BEA" w:rsidRDefault="00723281" w:rsidP="00962C01">
      <w:pPr>
        <w:pStyle w:val="Lyrics"/>
        <w:rPr>
          <w:bCs/>
        </w:rPr>
      </w:pPr>
      <w:r w:rsidRPr="00CA1BEA">
        <w:rPr>
          <w:bCs/>
        </w:rPr>
        <w:t>Feels Like Love</w:t>
      </w:r>
      <w:r w:rsidRPr="00CA1BEA">
        <w:rPr>
          <w:bCs/>
        </w:rPr>
        <w:tab/>
        <w:t>CW962</w:t>
      </w:r>
    </w:p>
    <w:p w:rsidR="00723281" w:rsidRPr="00CA1BEA" w:rsidRDefault="00723281" w:rsidP="00962C01">
      <w:pPr>
        <w:pStyle w:val="Lyrics"/>
        <w:rPr>
          <w:bCs/>
        </w:rPr>
      </w:pPr>
      <w:r w:rsidRPr="00CA1BEA">
        <w:rPr>
          <w:bCs/>
        </w:rPr>
        <w:t>Go Rest High On That Mountain</w:t>
      </w:r>
      <w:r w:rsidRPr="00CA1BEA">
        <w:rPr>
          <w:bCs/>
        </w:rPr>
        <w:tab/>
        <w:t>C307</w:t>
      </w:r>
    </w:p>
    <w:p w:rsidR="00723281" w:rsidRDefault="00723281" w:rsidP="00962C01">
      <w:pPr>
        <w:pStyle w:val="Lyrics"/>
      </w:pPr>
      <w:r w:rsidRPr="00CA1BEA">
        <w:t>High Lonesome Sound</w:t>
      </w:r>
      <w:r w:rsidRPr="00CA1BEA">
        <w:tab/>
        <w:t>CW585</w:t>
      </w:r>
    </w:p>
    <w:p w:rsidR="00053BA8" w:rsidRPr="00CA1BEA" w:rsidRDefault="00053BA8" w:rsidP="00962C01">
      <w:pPr>
        <w:pStyle w:val="Lyrics"/>
      </w:pPr>
      <w:r w:rsidRPr="00053BA8">
        <w:t>I Quit</w:t>
      </w:r>
      <w:r>
        <w:tab/>
        <w:t>C2946</w:t>
      </w:r>
    </w:p>
    <w:p w:rsidR="00723281" w:rsidRPr="00CA1BEA" w:rsidRDefault="00723281" w:rsidP="00962C01">
      <w:pPr>
        <w:pStyle w:val="Lyrics"/>
      </w:pPr>
      <w:r w:rsidRPr="00CA1BEA">
        <w:t>I Never Knew Lonely Till You</w:t>
      </w:r>
      <w:r w:rsidRPr="00CA1BEA">
        <w:tab/>
        <w:t>CW331</w:t>
      </w:r>
    </w:p>
    <w:p w:rsidR="00723281" w:rsidRDefault="00723281" w:rsidP="00962C01">
      <w:pPr>
        <w:pStyle w:val="Lyrics"/>
      </w:pPr>
      <w:r w:rsidRPr="00CA1BEA">
        <w:t>I Still Believe In You</w:t>
      </w:r>
      <w:r w:rsidRPr="00CA1BEA">
        <w:tab/>
        <w:t>CW409</w:t>
      </w:r>
    </w:p>
    <w:p w:rsidR="008060AB" w:rsidRPr="008060AB" w:rsidRDefault="008060AB" w:rsidP="00962C01">
      <w:pPr>
        <w:pStyle w:val="Lyrics"/>
      </w:pPr>
      <w:r w:rsidRPr="008060AB">
        <w:t>I Will Always Love You</w:t>
      </w:r>
      <w:r>
        <w:tab/>
        <w:t>C1481</w:t>
      </w:r>
    </w:p>
    <w:p w:rsidR="00723281" w:rsidRPr="00CA1BEA" w:rsidRDefault="00723281" w:rsidP="00962C01">
      <w:pPr>
        <w:pStyle w:val="Lyrics"/>
      </w:pPr>
      <w:r w:rsidRPr="00CA1BEA">
        <w:t>If You Ever Have Forever In Mind</w:t>
      </w:r>
      <w:r w:rsidRPr="00CA1BEA">
        <w:tab/>
        <w:t>CW732</w:t>
      </w:r>
    </w:p>
    <w:p w:rsidR="00C53B74" w:rsidRPr="00CA1BEA" w:rsidRDefault="00C53B74" w:rsidP="00962C01">
      <w:pPr>
        <w:pStyle w:val="Lyrics"/>
      </w:pPr>
      <w:r w:rsidRPr="00CA1BEA">
        <w:t xml:space="preserve">It's Hard To Kiss The Lips At NightThat </w:t>
      </w:r>
    </w:p>
    <w:p w:rsidR="00C53B74" w:rsidRPr="00CA1BEA" w:rsidRDefault="00C53B74" w:rsidP="00962C01">
      <w:pPr>
        <w:pStyle w:val="Lyrics"/>
      </w:pPr>
      <w:r w:rsidRPr="00CA1BEA">
        <w:t>Chew Your Ass Out All Day</w:t>
      </w:r>
      <w:r w:rsidRPr="00CA1BEA">
        <w:tab/>
        <w:t>C854</w:t>
      </w:r>
    </w:p>
    <w:p w:rsidR="00723281" w:rsidRPr="00CA1BEA" w:rsidRDefault="00723281" w:rsidP="00962C01">
      <w:pPr>
        <w:pStyle w:val="Lyrics"/>
      </w:pPr>
      <w:r w:rsidRPr="00CA1BEA">
        <w:t>Kindly Keep It Country</w:t>
      </w:r>
      <w:r w:rsidRPr="00CA1BEA">
        <w:tab/>
        <w:t>CW769</w:t>
      </w:r>
    </w:p>
    <w:p w:rsidR="00723281" w:rsidRPr="00CA1BEA" w:rsidRDefault="00723281" w:rsidP="00962C01">
      <w:pPr>
        <w:pStyle w:val="Lyrics"/>
      </w:pPr>
      <w:r w:rsidRPr="00CA1BEA">
        <w:t>Let’s Make Sure We Kiss Goodbye</w:t>
      </w:r>
      <w:r w:rsidRPr="00CA1BEA">
        <w:tab/>
        <w:t>CW878</w:t>
      </w:r>
    </w:p>
    <w:p w:rsidR="00723281" w:rsidRPr="00CA1BEA" w:rsidRDefault="00723281" w:rsidP="00962C01">
      <w:pPr>
        <w:pStyle w:val="Lyrics"/>
      </w:pPr>
      <w:r w:rsidRPr="00CA1BEA">
        <w:t>Little More Love, A</w:t>
      </w:r>
      <w:r w:rsidRPr="00CA1BEA">
        <w:tab/>
        <w:t>CW621</w:t>
      </w:r>
    </w:p>
    <w:p w:rsidR="00723281" w:rsidRDefault="00723281" w:rsidP="00962C01">
      <w:pPr>
        <w:pStyle w:val="Lyrics"/>
      </w:pPr>
      <w:r w:rsidRPr="00CA1BEA">
        <w:t>Liza Jane</w:t>
      </w:r>
      <w:r w:rsidRPr="00CA1BEA">
        <w:tab/>
        <w:t>CW192</w:t>
      </w:r>
    </w:p>
    <w:p w:rsidR="00862D26" w:rsidRPr="00862D26" w:rsidRDefault="00862D26" w:rsidP="00962C01">
      <w:pPr>
        <w:pStyle w:val="Lyrics"/>
      </w:pPr>
      <w:r w:rsidRPr="00862D26">
        <w:t>Look At Us</w:t>
      </w:r>
      <w:r>
        <w:tab/>
        <w:t>C1499</w:t>
      </w:r>
    </w:p>
    <w:p w:rsidR="00723281" w:rsidRPr="00CA1BEA" w:rsidRDefault="00723281" w:rsidP="00471542">
      <w:pPr>
        <w:pStyle w:val="Tab"/>
      </w:pPr>
      <w:r w:rsidRPr="00CA1BEA">
        <w:t>Next Big Thing</w:t>
      </w:r>
      <w:r w:rsidRPr="00CA1BEA">
        <w:tab/>
        <w:t>C437</w:t>
      </w:r>
    </w:p>
    <w:p w:rsidR="00723281" w:rsidRPr="00CA1BEA" w:rsidRDefault="00723281" w:rsidP="00962C01">
      <w:pPr>
        <w:pStyle w:val="Lyrics"/>
      </w:pPr>
      <w:r w:rsidRPr="00CA1BEA">
        <w:t>No Future In The Past</w:t>
      </w:r>
      <w:r w:rsidRPr="00CA1BEA">
        <w:tab/>
        <w:t>CW370</w:t>
      </w:r>
    </w:p>
    <w:p w:rsidR="00723281" w:rsidRPr="00CA1BEA" w:rsidRDefault="00723281" w:rsidP="00962C01">
      <w:pPr>
        <w:pStyle w:val="Lyrics"/>
      </w:pPr>
      <w:r w:rsidRPr="00CA1BEA">
        <w:t>Nobody Answers When I Call Your Name</w:t>
      </w:r>
      <w:r w:rsidRPr="00CA1BEA">
        <w:tab/>
        <w:t>CW205</w:t>
      </w:r>
    </w:p>
    <w:p w:rsidR="00723281" w:rsidRPr="00CA1BEA" w:rsidRDefault="00723281" w:rsidP="00962C01">
      <w:pPr>
        <w:pStyle w:val="Lyrics"/>
      </w:pPr>
      <w:r w:rsidRPr="00CA1BEA">
        <w:t>One More Last Chance</w:t>
      </w:r>
      <w:r w:rsidRPr="00CA1BEA">
        <w:tab/>
      </w:r>
      <w:r w:rsidR="000129A2">
        <w:t>C1825</w:t>
      </w:r>
    </w:p>
    <w:p w:rsidR="00723281" w:rsidRPr="00CA1BEA" w:rsidRDefault="00723281" w:rsidP="00962C01">
      <w:pPr>
        <w:pStyle w:val="Lyrics"/>
      </w:pPr>
      <w:r w:rsidRPr="00CA1BEA">
        <w:t>Pocket Full Of Gold</w:t>
      </w:r>
      <w:r w:rsidRPr="00CA1BEA">
        <w:tab/>
        <w:t>CW60</w:t>
      </w:r>
    </w:p>
    <w:p w:rsidR="00723281" w:rsidRDefault="00723281" w:rsidP="00962C01">
      <w:pPr>
        <w:pStyle w:val="Lyrics"/>
      </w:pPr>
      <w:r w:rsidRPr="00CA1BEA">
        <w:t>Pretty Little Andriana</w:t>
      </w:r>
      <w:r w:rsidRPr="00CA1BEA">
        <w:tab/>
        <w:t>CW600</w:t>
      </w:r>
    </w:p>
    <w:p w:rsidR="00962C01" w:rsidRPr="00962C01" w:rsidRDefault="00962C01" w:rsidP="00962C01">
      <w:pPr>
        <w:pStyle w:val="Lyrics"/>
      </w:pPr>
      <w:r w:rsidRPr="00962C01">
        <w:t>Riding The Rodeo</w:t>
      </w:r>
      <w:r>
        <w:tab/>
        <w:t>27876</w:t>
      </w:r>
    </w:p>
    <w:p w:rsidR="00482A26" w:rsidRPr="00CA1BEA" w:rsidRDefault="00482A26" w:rsidP="00962C01">
      <w:pPr>
        <w:pStyle w:val="Lyrics"/>
      </w:pPr>
      <w:r w:rsidRPr="00482A26">
        <w:t>Say Hello</w:t>
      </w:r>
      <w:r>
        <w:tab/>
        <w:t>C2564</w:t>
      </w:r>
    </w:p>
    <w:p w:rsidR="00723281" w:rsidRPr="00CA1BEA" w:rsidRDefault="00723281" w:rsidP="00962C01">
      <w:pPr>
        <w:pStyle w:val="Lyrics"/>
        <w:rPr>
          <w:bCs/>
        </w:rPr>
      </w:pPr>
      <w:r w:rsidRPr="00CA1BEA">
        <w:rPr>
          <w:bCs/>
        </w:rPr>
        <w:t>Shoot Straight From The Heart</w:t>
      </w:r>
      <w:r w:rsidRPr="00CA1BEA">
        <w:rPr>
          <w:bCs/>
        </w:rPr>
        <w:tab/>
        <w:t>CW984</w:t>
      </w:r>
    </w:p>
    <w:p w:rsidR="00723281" w:rsidRPr="00CA1BEA" w:rsidRDefault="00723281" w:rsidP="00962C01">
      <w:pPr>
        <w:pStyle w:val="Lyrics"/>
      </w:pPr>
      <w:r w:rsidRPr="00CA1BEA">
        <w:t>Someday</w:t>
      </w:r>
      <w:r w:rsidRPr="00CA1BEA">
        <w:tab/>
        <w:t>C488</w:t>
      </w:r>
    </w:p>
    <w:p w:rsidR="00723281" w:rsidRDefault="00723281" w:rsidP="00962C01">
      <w:pPr>
        <w:pStyle w:val="Lyrics"/>
      </w:pPr>
      <w:r w:rsidRPr="007C3255">
        <w:t>Take Your Memory With You</w:t>
      </w:r>
      <w:r w:rsidRPr="007C3255">
        <w:tab/>
        <w:t>CW176</w:t>
      </w:r>
    </w:p>
    <w:p w:rsidR="006D4564" w:rsidRPr="006D4564" w:rsidRDefault="006D4564" w:rsidP="00962C01">
      <w:pPr>
        <w:pStyle w:val="Lyrics"/>
      </w:pPr>
      <w:r w:rsidRPr="006D4564">
        <w:t>The Reason Why</w:t>
      </w:r>
      <w:r>
        <w:tab/>
        <w:t>C1219</w:t>
      </w:r>
    </w:p>
    <w:p w:rsidR="00723281" w:rsidRDefault="00723281" w:rsidP="00962C01">
      <w:pPr>
        <w:pStyle w:val="Lyrics"/>
      </w:pPr>
      <w:r w:rsidRPr="007C3255">
        <w:t>Trying To Get Over You</w:t>
      </w:r>
      <w:r w:rsidRPr="007C3255">
        <w:tab/>
        <w:t>CW495</w:t>
      </w:r>
    </w:p>
    <w:p w:rsidR="000D6E3E" w:rsidRDefault="000D6E3E" w:rsidP="00962C01">
      <w:pPr>
        <w:pStyle w:val="Lyrics"/>
      </w:pPr>
      <w:r w:rsidRPr="000D6E3E">
        <w:t>Under These Conditions</w:t>
      </w:r>
      <w:r>
        <w:tab/>
        <w:t>C2538</w:t>
      </w:r>
    </w:p>
    <w:p w:rsidR="00FA27D2" w:rsidRPr="007C3255" w:rsidRDefault="00FA27D2" w:rsidP="00962C01">
      <w:pPr>
        <w:pStyle w:val="Lyrics"/>
      </w:pPr>
      <w:r w:rsidRPr="00FA27D2">
        <w:t>We Won't Dance</w:t>
      </w:r>
      <w:r>
        <w:tab/>
        <w:t>C2526</w:t>
      </w:r>
    </w:p>
    <w:p w:rsidR="00723281" w:rsidRPr="007C3255" w:rsidRDefault="0078505A" w:rsidP="00962C01">
      <w:pPr>
        <w:pStyle w:val="Lyrics"/>
      </w:pPr>
      <w:r w:rsidRPr="007C3255">
        <w:t>What The Cowgirls Do</w:t>
      </w:r>
      <w:r w:rsidRPr="007C3255">
        <w:tab/>
        <w:t>C1182</w:t>
      </w:r>
      <w:r w:rsidR="00723281" w:rsidRPr="007C3255">
        <w:br/>
        <w:t>When I Call Your Name</w:t>
      </w:r>
      <w:r w:rsidR="00723281" w:rsidRPr="007C3255">
        <w:tab/>
        <w:t>C677</w:t>
      </w:r>
    </w:p>
    <w:p w:rsidR="00723281" w:rsidRPr="007C3255" w:rsidRDefault="00723281" w:rsidP="00962C01">
      <w:pPr>
        <w:pStyle w:val="Lyrics"/>
      </w:pPr>
      <w:r w:rsidRPr="007C3255">
        <w:t>When Love Finds You</w:t>
      </w:r>
      <w:r w:rsidRPr="007C3255">
        <w:tab/>
        <w:t>CW519</w:t>
      </w:r>
    </w:p>
    <w:p w:rsidR="00723281" w:rsidRPr="007C3255" w:rsidRDefault="00723281" w:rsidP="00962C01">
      <w:pPr>
        <w:pStyle w:val="Lyrics"/>
      </w:pPr>
      <w:r w:rsidRPr="007C3255">
        <w:t>Whenever You Come Around</w:t>
      </w:r>
      <w:r w:rsidRPr="007C3255">
        <w:tab/>
        <w:t>CW451</w:t>
      </w:r>
    </w:p>
    <w:p w:rsidR="0078505A" w:rsidRDefault="0078505A" w:rsidP="00962C01">
      <w:pPr>
        <w:pStyle w:val="Lyrics"/>
      </w:pPr>
      <w:r w:rsidRPr="007C3255">
        <w:t>Which Bridge To Cross</w:t>
      </w:r>
      <w:r w:rsidRPr="007C3255">
        <w:tab/>
        <w:t>C1180</w:t>
      </w:r>
    </w:p>
    <w:p w:rsidR="00DE3F65" w:rsidRPr="00DE3F65" w:rsidRDefault="00DE3F65" w:rsidP="00962C01">
      <w:pPr>
        <w:pStyle w:val="Lyrics"/>
      </w:pPr>
      <w:r w:rsidRPr="00DE3F65">
        <w:t>Without You</w:t>
      </w:r>
      <w:r>
        <w:tab/>
        <w:t>C1697</w:t>
      </w:r>
    </w:p>
    <w:p w:rsidR="0078505A" w:rsidRPr="007C3255" w:rsidRDefault="0078505A" w:rsidP="00962C01">
      <w:pPr>
        <w:pStyle w:val="Lyrics"/>
        <w:rPr>
          <w:bCs/>
        </w:rPr>
      </w:pPr>
      <w:r w:rsidRPr="007C3255">
        <w:rPr>
          <w:bCs/>
        </w:rPr>
        <w:t>Worlds Apart</w:t>
      </w:r>
      <w:r w:rsidRPr="007C3255">
        <w:rPr>
          <w:bCs/>
        </w:rPr>
        <w:tab/>
        <w:t>C1181</w:t>
      </w:r>
    </w:p>
    <w:p w:rsidR="00723281" w:rsidRDefault="00723281" w:rsidP="00962C01">
      <w:pPr>
        <w:pStyle w:val="Lyrics"/>
      </w:pPr>
      <w:r>
        <w:t>You And You Alone</w:t>
      </w:r>
      <w:r>
        <w:tab/>
        <w:t>CW656</w:t>
      </w:r>
    </w:p>
    <w:p w:rsidR="0053127A" w:rsidRDefault="0053127A" w:rsidP="0053127A">
      <w:pPr>
        <w:pStyle w:val="Artist1"/>
      </w:pPr>
      <w:r w:rsidRPr="0053127A">
        <w:t>Nick Gilder</w:t>
      </w:r>
    </w:p>
    <w:p w:rsidR="0053127A" w:rsidRPr="0053127A" w:rsidRDefault="0053127A">
      <w:pPr>
        <w:pStyle w:val="Tab"/>
      </w:pPr>
      <w:r w:rsidRPr="0053127A">
        <w:t>Hot Child In The City</w:t>
      </w:r>
      <w:r>
        <w:tab/>
        <w:t>X200</w:t>
      </w:r>
    </w:p>
    <w:p w:rsidR="00FF2990" w:rsidRDefault="00FF2990" w:rsidP="00FF2990">
      <w:pPr>
        <w:pStyle w:val="Artist1"/>
      </w:pPr>
      <w:r w:rsidRPr="00FF2990">
        <w:t>Dana Gillespie</w:t>
      </w:r>
    </w:p>
    <w:p w:rsidR="001B06A1" w:rsidRDefault="001B06A1">
      <w:pPr>
        <w:pStyle w:val="Tab"/>
        <w:rPr>
          <w:bCs/>
        </w:rPr>
      </w:pPr>
      <w:r w:rsidRPr="001B06A1">
        <w:rPr>
          <w:bCs/>
        </w:rPr>
        <w:t xml:space="preserve">Raise A Little Hail </w:t>
      </w:r>
      <w:r>
        <w:rPr>
          <w:bCs/>
        </w:rPr>
        <w:tab/>
        <w:t>D902</w:t>
      </w:r>
    </w:p>
    <w:p w:rsidR="00C12A29" w:rsidRDefault="00FF2990" w:rsidP="00471542">
      <w:pPr>
        <w:pStyle w:val="Tab"/>
      </w:pPr>
      <w:r w:rsidRPr="00FF2990">
        <w:rPr>
          <w:bCs/>
        </w:rPr>
        <w:t>Wasn't That Good</w:t>
      </w:r>
      <w:r>
        <w:rPr>
          <w:bCs/>
        </w:rPr>
        <w:tab/>
        <w:t>D885</w:t>
      </w:r>
    </w:p>
    <w:p w:rsidR="00615728" w:rsidRDefault="00615728" w:rsidP="00615728">
      <w:pPr>
        <w:pStyle w:val="Artist1"/>
      </w:pPr>
      <w:r>
        <w:t>Mickey Gilley</w:t>
      </w:r>
    </w:p>
    <w:p w:rsidR="00723281" w:rsidRPr="00E03243" w:rsidRDefault="00723281" w:rsidP="004C179A">
      <w:pPr>
        <w:pStyle w:val="Lyrics"/>
      </w:pPr>
      <w:r w:rsidRPr="00E03243">
        <w:t>A Fool For Your Love</w:t>
      </w:r>
      <w:r w:rsidRPr="00E03243">
        <w:tab/>
        <w:t>C530</w:t>
      </w:r>
    </w:p>
    <w:p w:rsidR="00723281" w:rsidRDefault="00723281" w:rsidP="004C179A">
      <w:pPr>
        <w:pStyle w:val="Lyrics"/>
      </w:pPr>
      <w:r>
        <w:t>Don’t The Girls Look Prettier</w:t>
      </w:r>
      <w:r>
        <w:tab/>
        <w:t>CW51</w:t>
      </w:r>
    </w:p>
    <w:p w:rsidR="00723281" w:rsidRDefault="00723281" w:rsidP="004C179A">
      <w:pPr>
        <w:pStyle w:val="Lyrics"/>
      </w:pPr>
      <w:r>
        <w:t>City Lights</w:t>
      </w:r>
      <w:r>
        <w:tab/>
        <w:t>CW893</w:t>
      </w:r>
    </w:p>
    <w:p w:rsidR="00723281" w:rsidRPr="00E03243" w:rsidRDefault="00723281" w:rsidP="004C179A">
      <w:pPr>
        <w:pStyle w:val="Lyrics"/>
      </w:pPr>
      <w:r w:rsidRPr="00E03243">
        <w:t>I Can’t Stop Loving You</w:t>
      </w:r>
      <w:r w:rsidRPr="00E03243">
        <w:tab/>
        <w:t>C687</w:t>
      </w:r>
    </w:p>
    <w:p w:rsidR="00723281" w:rsidRDefault="00723281" w:rsidP="004C179A">
      <w:pPr>
        <w:pStyle w:val="Lyrics"/>
      </w:pPr>
      <w:r w:rsidRPr="00E03243">
        <w:t>I Overlooked An Orchid</w:t>
      </w:r>
      <w:r w:rsidRPr="00E03243">
        <w:tab/>
        <w:t>C592</w:t>
      </w:r>
    </w:p>
    <w:p w:rsidR="000D66CD" w:rsidRPr="00E03243" w:rsidRDefault="000D66CD" w:rsidP="004C179A">
      <w:pPr>
        <w:pStyle w:val="Lyrics"/>
      </w:pPr>
      <w:r w:rsidRPr="000D66CD">
        <w:t>She Called Me Baby</w:t>
      </w:r>
      <w:r>
        <w:tab/>
        <w:t>C2608</w:t>
      </w:r>
    </w:p>
    <w:p w:rsidR="00723281" w:rsidRDefault="00723281" w:rsidP="004C179A">
      <w:pPr>
        <w:pStyle w:val="Lyrics"/>
      </w:pPr>
      <w:r>
        <w:t>Stand By Me</w:t>
      </w:r>
      <w:r>
        <w:tab/>
        <w:t>CW480</w:t>
      </w:r>
    </w:p>
    <w:p w:rsidR="00723281" w:rsidRDefault="00723281" w:rsidP="004C179A">
      <w:pPr>
        <w:pStyle w:val="Lyrics"/>
      </w:pPr>
      <w:r>
        <w:t>Talk To Me</w:t>
      </w:r>
      <w:r>
        <w:tab/>
        <w:t>CW758</w:t>
      </w:r>
    </w:p>
    <w:p w:rsidR="00723281" w:rsidRDefault="00723281">
      <w:pPr>
        <w:pStyle w:val="Tab"/>
      </w:pPr>
      <w:r>
        <w:t>Today I Started Lovin’ You Again</w:t>
      </w:r>
      <w:r>
        <w:tab/>
        <w:t>CW337</w:t>
      </w:r>
    </w:p>
    <w:p w:rsidR="00256830" w:rsidRDefault="00256830" w:rsidP="004C179A">
      <w:pPr>
        <w:pStyle w:val="Lyrics"/>
      </w:pPr>
      <w:r w:rsidRPr="00256830">
        <w:t>Turn Around</w:t>
      </w:r>
      <w:r>
        <w:tab/>
        <w:t>C1504</w:t>
      </w:r>
    </w:p>
    <w:p w:rsidR="00840F51" w:rsidRPr="00840F51" w:rsidRDefault="00840F51" w:rsidP="004C179A">
      <w:pPr>
        <w:pStyle w:val="Lyrics"/>
      </w:pPr>
      <w:r w:rsidRPr="00840F51">
        <w:t>You Need A Lady In Your Life</w:t>
      </w:r>
      <w:r>
        <w:tab/>
        <w:t>C1949</w:t>
      </w:r>
    </w:p>
    <w:p w:rsidR="00557C99" w:rsidRPr="00557C99" w:rsidRDefault="00557C99" w:rsidP="004C179A">
      <w:pPr>
        <w:pStyle w:val="Lyrics"/>
      </w:pPr>
      <w:r w:rsidRPr="00557C99">
        <w:t>Your Memory Ain't What It Used To Be</w:t>
      </w:r>
      <w:r>
        <w:tab/>
        <w:t>C1935</w:t>
      </w:r>
    </w:p>
    <w:p w:rsidR="00723281" w:rsidRDefault="00723281" w:rsidP="004F04DD">
      <w:pPr>
        <w:pStyle w:val="Artist1"/>
      </w:pPr>
      <w:r>
        <w:t>Jimmy Gilmer</w:t>
      </w:r>
    </w:p>
    <w:p w:rsidR="00723281" w:rsidRDefault="00723281">
      <w:pPr>
        <w:pStyle w:val="Tab"/>
      </w:pPr>
      <w:r>
        <w:t>Sugar Shack</w:t>
      </w:r>
      <w:r>
        <w:tab/>
        <w:t>A292</w:t>
      </w:r>
    </w:p>
    <w:p w:rsidR="00723281" w:rsidRDefault="00723281" w:rsidP="004F04DD">
      <w:pPr>
        <w:pStyle w:val="Artist1"/>
      </w:pPr>
      <w:r>
        <w:lastRenderedPageBreak/>
        <w:t>Gin Blossoms</w:t>
      </w:r>
    </w:p>
    <w:p w:rsidR="00723281" w:rsidRDefault="00723281" w:rsidP="00471542">
      <w:pPr>
        <w:pStyle w:val="Tab"/>
      </w:pPr>
      <w:r>
        <w:t>Hey Jealousy</w:t>
      </w:r>
      <w:r>
        <w:tab/>
        <w:t>PR26</w:t>
      </w:r>
    </w:p>
    <w:p w:rsidR="00723281" w:rsidRDefault="00723281" w:rsidP="004F04DD">
      <w:pPr>
        <w:pStyle w:val="Artist1"/>
      </w:pPr>
      <w:r>
        <w:t>Ginuwine</w:t>
      </w:r>
    </w:p>
    <w:p w:rsidR="002B759B" w:rsidRDefault="00723281" w:rsidP="00471542">
      <w:pPr>
        <w:pStyle w:val="Tab"/>
      </w:pPr>
      <w:r w:rsidRPr="00E03243">
        <w:t>In Those Jeans</w:t>
      </w:r>
      <w:r w:rsidRPr="00E03243">
        <w:tab/>
        <w:t>K667</w:t>
      </w:r>
    </w:p>
    <w:p w:rsidR="002B759B" w:rsidRDefault="002B759B" w:rsidP="002B759B">
      <w:pPr>
        <w:pStyle w:val="Artist1"/>
      </w:pPr>
      <w:r w:rsidRPr="002B759B">
        <w:t>Glee</w:t>
      </w:r>
    </w:p>
    <w:p w:rsidR="002B759B" w:rsidRPr="00E03243" w:rsidRDefault="002B759B" w:rsidP="002B759B">
      <w:pPr>
        <w:pStyle w:val="Lyrics"/>
      </w:pPr>
      <w:r w:rsidRPr="002B759B">
        <w:t>I Want To Hold Your Hand</w:t>
      </w:r>
      <w:r>
        <w:tab/>
        <w:t>M732</w:t>
      </w:r>
    </w:p>
    <w:p w:rsidR="00723281" w:rsidRDefault="008446DF" w:rsidP="004F04DD">
      <w:pPr>
        <w:pStyle w:val="Artist1"/>
      </w:pPr>
      <w:r>
        <w:t>Gi</w:t>
      </w:r>
      <w:r w:rsidR="00723281">
        <w:t>psy King</w:t>
      </w:r>
      <w:r>
        <w:t>s</w:t>
      </w:r>
    </w:p>
    <w:p w:rsidR="00723281" w:rsidRDefault="00723281" w:rsidP="00471542">
      <w:pPr>
        <w:pStyle w:val="Tab"/>
      </w:pPr>
      <w:r>
        <w:t>A Tu Vera</w:t>
      </w:r>
      <w:r>
        <w:tab/>
        <w:t>S402</w:t>
      </w:r>
    </w:p>
    <w:p w:rsidR="00723281" w:rsidRDefault="00723281" w:rsidP="00471542">
      <w:pPr>
        <w:pStyle w:val="Tab"/>
      </w:pPr>
      <w:r>
        <w:t>Baila Me</w:t>
      </w:r>
      <w:r>
        <w:tab/>
        <w:t>S370</w:t>
      </w:r>
    </w:p>
    <w:p w:rsidR="00723281" w:rsidRDefault="00723281" w:rsidP="00471542">
      <w:pPr>
        <w:pStyle w:val="Tab"/>
      </w:pPr>
      <w:r>
        <w:t>Bambolijo</w:t>
      </w:r>
      <w:r>
        <w:tab/>
        <w:t>N430</w:t>
      </w:r>
    </w:p>
    <w:p w:rsidR="00723281" w:rsidRDefault="00723281" w:rsidP="00471542">
      <w:pPr>
        <w:pStyle w:val="Tab"/>
      </w:pPr>
      <w:r>
        <w:t>Djobi Djobi</w:t>
      </w:r>
      <w:r>
        <w:tab/>
        <w:t>S401</w:t>
      </w:r>
    </w:p>
    <w:p w:rsidR="00BB5458" w:rsidRPr="00BB5458" w:rsidRDefault="00BB5458" w:rsidP="00471542">
      <w:pPr>
        <w:pStyle w:val="Tab"/>
      </w:pPr>
      <w:r w:rsidRPr="00BB5458">
        <w:t>Escucha Me</w:t>
      </w:r>
      <w:r>
        <w:tab/>
        <w:t>S787</w:t>
      </w:r>
    </w:p>
    <w:p w:rsidR="00723281" w:rsidRDefault="00723281" w:rsidP="00471542">
      <w:pPr>
        <w:pStyle w:val="Tab"/>
      </w:pPr>
      <w:r>
        <w:t xml:space="preserve">Sing Sing Sing (With </w:t>
      </w:r>
      <w:smartTag w:uri="urn:schemas-microsoft-com:office:smarttags" w:element="City">
        <w:smartTag w:uri="urn:schemas-microsoft-com:office:smarttags" w:element="place">
          <w:r>
            <w:t>Chicago</w:t>
          </w:r>
        </w:smartTag>
      </w:smartTag>
      <w:r>
        <w:t>)</w:t>
      </w:r>
      <w:r>
        <w:tab/>
        <w:t>F122</w:t>
      </w:r>
    </w:p>
    <w:p w:rsidR="00723281" w:rsidRDefault="00723281" w:rsidP="00471542">
      <w:pPr>
        <w:pStyle w:val="Tab"/>
      </w:pPr>
      <w:r>
        <w:t>Volare</w:t>
      </w:r>
      <w:r>
        <w:tab/>
        <w:t>S369</w:t>
      </w:r>
    </w:p>
    <w:p w:rsidR="00723281" w:rsidRDefault="00723281" w:rsidP="004F04DD">
      <w:pPr>
        <w:pStyle w:val="Artist1"/>
      </w:pPr>
      <w:r>
        <w:t>Gisselle</w:t>
      </w:r>
    </w:p>
    <w:p w:rsidR="00723281" w:rsidRDefault="00723281" w:rsidP="00CA1BEA">
      <w:pPr>
        <w:pStyle w:val="tab0"/>
      </w:pPr>
      <w:r>
        <w:t>Huele A Peligro</w:t>
      </w:r>
      <w:r>
        <w:tab/>
        <w:t>S475</w:t>
      </w:r>
    </w:p>
    <w:p w:rsidR="00A03CDA" w:rsidRDefault="00A03CDA" w:rsidP="00A03CDA">
      <w:pPr>
        <w:pStyle w:val="Artist1"/>
      </w:pPr>
      <w:r w:rsidRPr="00A03CDA">
        <w:t>Global DeeJays</w:t>
      </w:r>
    </w:p>
    <w:p w:rsidR="00A03CDA" w:rsidRDefault="00A03CDA" w:rsidP="00A03CDA">
      <w:pPr>
        <w:pStyle w:val="Lyrics"/>
      </w:pPr>
      <w:r w:rsidRPr="00A03CDA">
        <w:t>The Sound Of San Francisco</w:t>
      </w:r>
      <w:r>
        <w:tab/>
        <w:t>Q865</w:t>
      </w:r>
    </w:p>
    <w:p w:rsidR="00C030F9" w:rsidRDefault="00C030F9" w:rsidP="00C030F9">
      <w:pPr>
        <w:pStyle w:val="Artist1"/>
      </w:pPr>
      <w:r w:rsidRPr="00C030F9">
        <w:t>Globtrotters</w:t>
      </w:r>
    </w:p>
    <w:p w:rsidR="00C030F9" w:rsidRDefault="00C030F9" w:rsidP="00CA1BEA">
      <w:pPr>
        <w:pStyle w:val="tab0"/>
      </w:pPr>
      <w:r w:rsidRPr="00C030F9">
        <w:t>Rainy Day Bells</w:t>
      </w:r>
      <w:r>
        <w:tab/>
        <w:t>U727</w:t>
      </w:r>
    </w:p>
    <w:p w:rsidR="00557C99" w:rsidRDefault="00557C99" w:rsidP="00557C99">
      <w:pPr>
        <w:pStyle w:val="Artist1"/>
      </w:pPr>
      <w:r w:rsidRPr="00557C99">
        <w:t>Gloriana</w:t>
      </w:r>
    </w:p>
    <w:p w:rsidR="00557C99" w:rsidRDefault="00557C99" w:rsidP="00CA1BEA">
      <w:pPr>
        <w:pStyle w:val="tab0"/>
      </w:pPr>
      <w:r w:rsidRPr="00557C99">
        <w:t>(Kissed You) Good Night</w:t>
      </w:r>
      <w:r>
        <w:tab/>
        <w:t>C1934</w:t>
      </w:r>
    </w:p>
    <w:p w:rsidR="00A70936" w:rsidRDefault="00A70936" w:rsidP="00CA1BEA">
      <w:pPr>
        <w:pStyle w:val="tab0"/>
      </w:pPr>
      <w:r w:rsidRPr="00A70936">
        <w:t>Can't Shake You</w:t>
      </w:r>
      <w:r>
        <w:tab/>
        <w:t>C1972</w:t>
      </w:r>
    </w:p>
    <w:p w:rsidR="00CC09B7" w:rsidRDefault="00CC09B7" w:rsidP="00CC09B7">
      <w:pPr>
        <w:pStyle w:val="Artist1"/>
      </w:pPr>
      <w:r w:rsidRPr="00CC09B7">
        <w:t>Dana Glover</w:t>
      </w:r>
    </w:p>
    <w:p w:rsidR="00CC09B7" w:rsidRDefault="00CC09B7" w:rsidP="00CC09B7">
      <w:pPr>
        <w:pStyle w:val="Lyrics"/>
      </w:pPr>
      <w:r w:rsidRPr="00CC09B7">
        <w:t>It Is You (I have loved)</w:t>
      </w:r>
      <w:r>
        <w:tab/>
        <w:t>Q689</w:t>
      </w:r>
    </w:p>
    <w:p w:rsidR="00024811" w:rsidRDefault="00024811" w:rsidP="00024811">
      <w:pPr>
        <w:pStyle w:val="Artist1"/>
      </w:pPr>
      <w:r w:rsidRPr="00024811">
        <w:t>Jess Glynn</w:t>
      </w:r>
      <w:r w:rsidR="00C40A32">
        <w:t>e</w:t>
      </w:r>
    </w:p>
    <w:p w:rsidR="00C40A32" w:rsidRDefault="00C40A32" w:rsidP="003C39D6">
      <w:pPr>
        <w:pStyle w:val="Lyrics"/>
      </w:pPr>
      <w:r w:rsidRPr="00C40A32">
        <w:t>Don't Be So Hard On Yourself</w:t>
      </w:r>
      <w:r>
        <w:tab/>
        <w:t>P891</w:t>
      </w:r>
    </w:p>
    <w:p w:rsidR="00024811" w:rsidRDefault="00024811" w:rsidP="003C39D6">
      <w:pPr>
        <w:pStyle w:val="Lyrics"/>
      </w:pPr>
      <w:r w:rsidRPr="00024811">
        <w:t>Hold My Hand</w:t>
      </w:r>
      <w:r>
        <w:tab/>
        <w:t>P771</w:t>
      </w:r>
    </w:p>
    <w:p w:rsidR="002D0D2E" w:rsidRDefault="002D0D2E" w:rsidP="002D0D2E">
      <w:pPr>
        <w:pStyle w:val="Artist1"/>
      </w:pPr>
      <w:r w:rsidRPr="002D0D2E">
        <w:t>Gnash</w:t>
      </w:r>
    </w:p>
    <w:p w:rsidR="002D0D2E" w:rsidRPr="002D0D2E" w:rsidRDefault="002D0D2E" w:rsidP="003C39D6">
      <w:pPr>
        <w:pStyle w:val="Lyrics"/>
      </w:pPr>
      <w:r w:rsidRPr="002D0D2E">
        <w:t>I Hate U I Love U</w:t>
      </w:r>
      <w:r>
        <w:tab/>
        <w:t>Q104</w:t>
      </w:r>
    </w:p>
    <w:p w:rsidR="008A3EF3" w:rsidRDefault="008A3EF3" w:rsidP="008A3EF3">
      <w:pPr>
        <w:pStyle w:val="Artist1"/>
      </w:pPr>
      <w:r w:rsidRPr="008A3EF3">
        <w:t>G</w:t>
      </w:r>
      <w:r w:rsidRPr="008A3EF3">
        <w:rPr>
          <w:rStyle w:val="Artist1Char"/>
        </w:rPr>
        <w:t>a</w:t>
      </w:r>
      <w:r w:rsidRPr="008A3EF3">
        <w:t>ry Go</w:t>
      </w:r>
    </w:p>
    <w:p w:rsidR="008A3EF3" w:rsidRPr="008A3EF3" w:rsidRDefault="008A3EF3" w:rsidP="00CA1BEA">
      <w:pPr>
        <w:pStyle w:val="tab0"/>
      </w:pPr>
      <w:r>
        <w:t>Wonderful</w:t>
      </w:r>
      <w:r>
        <w:tab/>
        <w:t>L259</w:t>
      </w:r>
    </w:p>
    <w:p w:rsidR="00723281" w:rsidRDefault="00723281" w:rsidP="004F04DD">
      <w:pPr>
        <w:pStyle w:val="Artist1"/>
      </w:pPr>
      <w:r>
        <w:t>Andrew Gold</w:t>
      </w:r>
    </w:p>
    <w:p w:rsidR="00723281" w:rsidRDefault="00723281" w:rsidP="00471542">
      <w:pPr>
        <w:pStyle w:val="Tab"/>
      </w:pPr>
      <w:r>
        <w:t>King Of Showbiz</w:t>
      </w:r>
      <w:r>
        <w:tab/>
        <w:t>H562</w:t>
      </w:r>
    </w:p>
    <w:p w:rsidR="00723281" w:rsidRDefault="00723281" w:rsidP="004F04DD">
      <w:pPr>
        <w:pStyle w:val="Artist1"/>
      </w:pPr>
      <w:r>
        <w:t>Golden Earring</w:t>
      </w:r>
    </w:p>
    <w:p w:rsidR="00723281" w:rsidRDefault="00723281" w:rsidP="00471542">
      <w:pPr>
        <w:pStyle w:val="Tab"/>
      </w:pPr>
      <w:r>
        <w:t>Radar Love</w:t>
      </w:r>
      <w:r>
        <w:tab/>
        <w:t>T02</w:t>
      </w:r>
    </w:p>
    <w:p w:rsidR="00723281" w:rsidRDefault="00723281" w:rsidP="004F04DD">
      <w:pPr>
        <w:pStyle w:val="Artist1"/>
      </w:pPr>
      <w:r>
        <w:t>Jeff Golub</w:t>
      </w:r>
    </w:p>
    <w:p w:rsidR="005F52B7" w:rsidRDefault="005F52B7" w:rsidP="00471542">
      <w:pPr>
        <w:pStyle w:val="Tab"/>
      </w:pPr>
      <w:r>
        <w:t>Another Friday Night</w:t>
      </w:r>
      <w:r>
        <w:tab/>
        <w:t>V404</w:t>
      </w:r>
    </w:p>
    <w:p w:rsidR="005F52B7" w:rsidRDefault="005F52B7" w:rsidP="00471542">
      <w:pPr>
        <w:pStyle w:val="Tab"/>
      </w:pPr>
      <w:r>
        <w:t>Dangerous Curves</w:t>
      </w:r>
      <w:r>
        <w:tab/>
        <w:t>V425</w:t>
      </w:r>
    </w:p>
    <w:p w:rsidR="006F1462" w:rsidRPr="006F1462" w:rsidRDefault="006F1462" w:rsidP="00471542">
      <w:pPr>
        <w:pStyle w:val="Tab"/>
      </w:pPr>
      <w:r w:rsidRPr="006F1462">
        <w:t>Droptop</w:t>
      </w:r>
      <w:r>
        <w:tab/>
        <w:t>V802</w:t>
      </w:r>
    </w:p>
    <w:p w:rsidR="005F52B7" w:rsidRPr="005F52B7" w:rsidRDefault="005F52B7" w:rsidP="00471542">
      <w:pPr>
        <w:pStyle w:val="Tab"/>
      </w:pPr>
      <w:r w:rsidRPr="005F52B7">
        <w:t>Gone But Not Forgotte</w:t>
      </w:r>
      <w:r>
        <w:tab/>
        <w:t>V735</w:t>
      </w:r>
    </w:p>
    <w:p w:rsidR="005F52B7" w:rsidRDefault="005F52B7" w:rsidP="00471542">
      <w:pPr>
        <w:pStyle w:val="Tab"/>
      </w:pPr>
      <w:r w:rsidRPr="00E03243">
        <w:t>Lost Weekend</w:t>
      </w:r>
      <w:r w:rsidRPr="00E03243">
        <w:tab/>
        <w:t>V688</w:t>
      </w:r>
    </w:p>
    <w:p w:rsidR="001B06A1" w:rsidRPr="001B06A1" w:rsidRDefault="001B06A1" w:rsidP="00471542">
      <w:pPr>
        <w:pStyle w:val="Tab"/>
      </w:pPr>
      <w:r w:rsidRPr="001B06A1">
        <w:t>Mojito</w:t>
      </w:r>
      <w:r>
        <w:tab/>
        <w:t>V912</w:t>
      </w:r>
    </w:p>
    <w:p w:rsidR="005F52B7" w:rsidRDefault="005F52B7" w:rsidP="00471542">
      <w:pPr>
        <w:pStyle w:val="Tab"/>
      </w:pPr>
      <w:r>
        <w:t xml:space="preserve">No </w:t>
      </w:r>
      <w:smartTag w:uri="urn:schemas-microsoft-com:office:smarttags" w:element="Street">
        <w:smartTag w:uri="urn:schemas-microsoft-com:office:smarttags" w:element="address">
          <w:r>
            <w:t>Two Ways</w:t>
          </w:r>
        </w:smartTag>
      </w:smartTag>
      <w:r>
        <w:t xml:space="preserve"> About It</w:t>
      </w:r>
      <w:r>
        <w:tab/>
        <w:t>V264</w:t>
      </w:r>
    </w:p>
    <w:p w:rsidR="005F52B7" w:rsidRPr="00E03243" w:rsidRDefault="005F52B7" w:rsidP="00471542">
      <w:pPr>
        <w:pStyle w:val="Tab"/>
      </w:pPr>
      <w:r w:rsidRPr="00E03243">
        <w:t>Nubian Blues</w:t>
      </w:r>
      <w:r w:rsidRPr="00E03243">
        <w:tab/>
        <w:t>V709</w:t>
      </w:r>
    </w:p>
    <w:p w:rsidR="00723281" w:rsidRDefault="00723281" w:rsidP="004F04DD">
      <w:pPr>
        <w:pStyle w:val="Artist1"/>
      </w:pPr>
      <w:r>
        <w:t>Leroy Gomez</w:t>
      </w:r>
    </w:p>
    <w:p w:rsidR="00723281" w:rsidRDefault="00723281" w:rsidP="00471542">
      <w:pPr>
        <w:pStyle w:val="Tab"/>
      </w:pPr>
      <w:r>
        <w:t>Esmeralda</w:t>
      </w:r>
      <w:r>
        <w:tab/>
        <w:t>N556</w:t>
      </w:r>
    </w:p>
    <w:p w:rsidR="00723281" w:rsidRDefault="00723281" w:rsidP="004F04DD">
      <w:pPr>
        <w:pStyle w:val="Artist1"/>
      </w:pPr>
      <w:r>
        <w:t>Go West</w:t>
      </w:r>
    </w:p>
    <w:p w:rsidR="005E338A" w:rsidRDefault="005E338A" w:rsidP="00471542">
      <w:pPr>
        <w:pStyle w:val="Tab"/>
      </w:pPr>
      <w:r w:rsidRPr="005E338A">
        <w:t xml:space="preserve">Call Me </w:t>
      </w:r>
      <w:r>
        <w:tab/>
        <w:t>X324</w:t>
      </w:r>
    </w:p>
    <w:p w:rsidR="00723281" w:rsidRDefault="00723281" w:rsidP="00471542">
      <w:pPr>
        <w:pStyle w:val="Tab"/>
      </w:pPr>
      <w:r>
        <w:t>Don’t Look Down</w:t>
      </w:r>
      <w:r>
        <w:tab/>
        <w:t>A855</w:t>
      </w:r>
    </w:p>
    <w:p w:rsidR="00723281" w:rsidRDefault="00723281" w:rsidP="00471542">
      <w:pPr>
        <w:pStyle w:val="Tab"/>
      </w:pPr>
      <w:r>
        <w:t>Faithful</w:t>
      </w:r>
      <w:r>
        <w:tab/>
        <w:t>N749</w:t>
      </w:r>
    </w:p>
    <w:p w:rsidR="0000147C" w:rsidRPr="0000147C" w:rsidRDefault="0000147C" w:rsidP="00471542">
      <w:pPr>
        <w:pStyle w:val="Tab"/>
      </w:pPr>
      <w:r w:rsidRPr="0000147C">
        <w:t>King Of Wishful Thinking</w:t>
      </w:r>
      <w:r>
        <w:tab/>
        <w:t>X327</w:t>
      </w:r>
    </w:p>
    <w:p w:rsidR="00723281" w:rsidRDefault="00723281" w:rsidP="00471542">
      <w:pPr>
        <w:pStyle w:val="Tab"/>
      </w:pPr>
      <w:r>
        <w:t>That’s What Love Can Do</w:t>
      </w:r>
      <w:r>
        <w:tab/>
        <w:t>P228</w:t>
      </w:r>
    </w:p>
    <w:p w:rsidR="00FF3900" w:rsidRDefault="00FF3900" w:rsidP="00FF3900">
      <w:pPr>
        <w:pStyle w:val="Lyrics"/>
      </w:pPr>
      <w:r w:rsidRPr="00FF3900">
        <w:t>We Close Our Eyes</w:t>
      </w:r>
      <w:r>
        <w:tab/>
        <w:t>R776</w:t>
      </w:r>
    </w:p>
    <w:p w:rsidR="00E05824" w:rsidRDefault="00E05824" w:rsidP="00BD4C54">
      <w:r w:rsidRPr="00E05824">
        <w:t>Rick Godfrey</w:t>
      </w:r>
    </w:p>
    <w:p w:rsidR="00E05824" w:rsidRPr="00E05824" w:rsidRDefault="00E05824" w:rsidP="00471542">
      <w:pPr>
        <w:pStyle w:val="Tab"/>
      </w:pPr>
      <w:r w:rsidRPr="00E05824">
        <w:t>Whatever It Takes</w:t>
      </w:r>
      <w:r>
        <w:tab/>
        <w:t>D977</w:t>
      </w:r>
    </w:p>
    <w:p w:rsidR="00723281" w:rsidRDefault="00723281" w:rsidP="004F04DD">
      <w:pPr>
        <w:pStyle w:val="Artist1"/>
      </w:pPr>
      <w:r>
        <w:t>Godsmack</w:t>
      </w:r>
    </w:p>
    <w:p w:rsidR="00723281" w:rsidRPr="00E03243" w:rsidRDefault="00723281" w:rsidP="00471542">
      <w:pPr>
        <w:pStyle w:val="Tab"/>
      </w:pPr>
      <w:r w:rsidRPr="00E03243">
        <w:t>Re-Align</w:t>
      </w:r>
      <w:r w:rsidRPr="00E03243">
        <w:tab/>
        <w:t>K901</w:t>
      </w:r>
    </w:p>
    <w:p w:rsidR="00723281" w:rsidRDefault="00723281" w:rsidP="00471542">
      <w:pPr>
        <w:pStyle w:val="Tab"/>
      </w:pPr>
      <w:r w:rsidRPr="00E03243">
        <w:t>Running Blind</w:t>
      </w:r>
      <w:r w:rsidRPr="00E03243">
        <w:tab/>
        <w:t>W334</w:t>
      </w:r>
    </w:p>
    <w:p w:rsidR="0088045D" w:rsidRDefault="0088045D" w:rsidP="0088045D">
      <w:pPr>
        <w:pStyle w:val="Artist1"/>
      </w:pPr>
      <w:r w:rsidRPr="0088045D">
        <w:t>Danny Gokey</w:t>
      </w:r>
    </w:p>
    <w:p w:rsidR="0088045D" w:rsidRPr="0088045D" w:rsidRDefault="0088045D" w:rsidP="00471542">
      <w:pPr>
        <w:pStyle w:val="Tab"/>
      </w:pPr>
      <w:r w:rsidRPr="0088045D">
        <w:t>My Best Days Are Ahead Of Me</w:t>
      </w:r>
      <w:r>
        <w:tab/>
        <w:t>L544</w:t>
      </w:r>
    </w:p>
    <w:p w:rsidR="008D106D" w:rsidRDefault="008D106D" w:rsidP="008D106D">
      <w:pPr>
        <w:pStyle w:val="Artist1"/>
      </w:pPr>
      <w:r w:rsidRPr="008D106D">
        <w:t>Bobby Goldsboro</w:t>
      </w:r>
    </w:p>
    <w:p w:rsidR="008D106D" w:rsidRDefault="008D106D" w:rsidP="00471542">
      <w:pPr>
        <w:pStyle w:val="Tab"/>
      </w:pPr>
      <w:r>
        <w:t>Honey</w:t>
      </w:r>
      <w:r>
        <w:tab/>
        <w:t>F673</w:t>
      </w:r>
    </w:p>
    <w:p w:rsidR="003670B2" w:rsidRDefault="005F56A3" w:rsidP="00CE6687">
      <w:pPr>
        <w:pStyle w:val="Tab"/>
        <w:jc w:val="center"/>
      </w:pPr>
      <w:r>
        <w:rPr>
          <w:noProof/>
        </w:rPr>
        <w:pict>
          <v:shape id="_x0000_i1092" type="#_x0000_t75" style="width:71.5pt;height:101pt">
            <v:imagedata r:id="rId151" o:title="selena gomez1"/>
          </v:shape>
        </w:pict>
      </w:r>
    </w:p>
    <w:p w:rsidR="00C40A32" w:rsidRDefault="00C40A32" w:rsidP="003C39D6">
      <w:pPr>
        <w:pStyle w:val="Lyrics"/>
      </w:pPr>
      <w:r w:rsidRPr="00C40A32">
        <w:lastRenderedPageBreak/>
        <w:t>Hands To Myself</w:t>
      </w:r>
      <w:r>
        <w:tab/>
        <w:t>P894</w:t>
      </w:r>
    </w:p>
    <w:p w:rsidR="00AB044D" w:rsidRDefault="00AB044D" w:rsidP="003C39D6">
      <w:pPr>
        <w:pStyle w:val="Lyrics"/>
      </w:pPr>
      <w:r w:rsidRPr="00AB044D">
        <w:t>Kill Em With Kindness</w:t>
      </w:r>
      <w:r>
        <w:tab/>
        <w:t>P945</w:t>
      </w:r>
    </w:p>
    <w:p w:rsidR="00A51023" w:rsidRPr="00AB044D" w:rsidRDefault="00A51023" w:rsidP="003C39D6">
      <w:pPr>
        <w:pStyle w:val="Lyrics"/>
      </w:pPr>
      <w:r w:rsidRPr="00A51023">
        <w:t>Lose You To Love Me</w:t>
      </w:r>
      <w:r>
        <w:tab/>
        <w:t>Q579</w:t>
      </w:r>
    </w:p>
    <w:p w:rsidR="003670B2" w:rsidRDefault="003670B2" w:rsidP="003C39D6">
      <w:pPr>
        <w:pStyle w:val="Lyrics"/>
      </w:pPr>
      <w:r w:rsidRPr="003670B2">
        <w:t>Love You Like A Love Song</w:t>
      </w:r>
      <w:r>
        <w:tab/>
        <w:t>X404</w:t>
      </w:r>
    </w:p>
    <w:p w:rsidR="00264DFD" w:rsidRDefault="00264DFD" w:rsidP="003C39D6">
      <w:pPr>
        <w:pStyle w:val="Lyrics"/>
      </w:pPr>
      <w:r w:rsidRPr="00264DFD">
        <w:t>Naturally</w:t>
      </w:r>
      <w:r>
        <w:tab/>
        <w:t>L568</w:t>
      </w:r>
    </w:p>
    <w:p w:rsidR="00CB4102" w:rsidRDefault="00CB4102" w:rsidP="003C39D6">
      <w:pPr>
        <w:pStyle w:val="Lyrics"/>
      </w:pPr>
      <w:r w:rsidRPr="00CB4102">
        <w:t>Round Round</w:t>
      </w:r>
      <w:r>
        <w:tab/>
        <w:t>L647</w:t>
      </w:r>
    </w:p>
    <w:p w:rsidR="00900976" w:rsidRDefault="00900976" w:rsidP="003C39D6">
      <w:pPr>
        <w:pStyle w:val="Lyrics"/>
      </w:pPr>
      <w:r w:rsidRPr="00900976">
        <w:t>Same Old Love</w:t>
      </w:r>
      <w:r>
        <w:tab/>
        <w:t>P872</w:t>
      </w:r>
    </w:p>
    <w:p w:rsidR="005F56A3" w:rsidRDefault="004D1FE8">
      <w:pPr>
        <w:pStyle w:val="Lyrics"/>
        <w:pPrChange w:id="1079" w:author="Phil Wood" w:date="2013-02-24T15:47:00Z">
          <w:pPr>
            <w:pStyle w:val="whiteOnBlack"/>
          </w:pPr>
        </w:pPrChange>
      </w:pPr>
      <w:r w:rsidRPr="004D1FE8">
        <w:t>We Don't Talk Anymore</w:t>
      </w:r>
      <w:r>
        <w:tab/>
        <w:t>P966</w:t>
      </w:r>
    </w:p>
    <w:p w:rsidR="00C7486D" w:rsidRDefault="00C7486D" w:rsidP="00C7486D">
      <w:pPr>
        <w:pStyle w:val="Artist1"/>
      </w:pPr>
      <w:r>
        <w:t>Goo Goo Dolls</w:t>
      </w:r>
    </w:p>
    <w:p w:rsidR="00840F51" w:rsidRDefault="00840F51" w:rsidP="0051477B">
      <w:pPr>
        <w:pStyle w:val="Lyrics"/>
      </w:pPr>
      <w:r w:rsidRPr="00840F51">
        <w:t>As I Am</w:t>
      </w:r>
      <w:r>
        <w:tab/>
        <w:t>X527</w:t>
      </w:r>
    </w:p>
    <w:p w:rsidR="0054434F" w:rsidRDefault="0054434F" w:rsidP="0051477B">
      <w:pPr>
        <w:pStyle w:val="Lyrics"/>
      </w:pPr>
      <w:r w:rsidRPr="0054434F">
        <w:t>Before It's Too Late</w:t>
      </w:r>
      <w:r>
        <w:tab/>
        <w:t>D815</w:t>
      </w:r>
    </w:p>
    <w:p w:rsidR="00766DF0" w:rsidRPr="00766DF0" w:rsidRDefault="00766DF0" w:rsidP="0051477B">
      <w:pPr>
        <w:pStyle w:val="Lyrics"/>
      </w:pPr>
      <w:r w:rsidRPr="00766DF0">
        <w:t>Before It's Too Late (Album)</w:t>
      </w:r>
      <w:r>
        <w:tab/>
        <w:t>D857</w:t>
      </w:r>
    </w:p>
    <w:p w:rsidR="00D47B36" w:rsidRDefault="00D47B36" w:rsidP="0051477B">
      <w:pPr>
        <w:pStyle w:val="Lyrics"/>
      </w:pPr>
      <w:r w:rsidRPr="00D47B36">
        <w:t>Better Days</w:t>
      </w:r>
      <w:r>
        <w:tab/>
        <w:t>U205</w:t>
      </w:r>
    </w:p>
    <w:p w:rsidR="0051477B" w:rsidRDefault="0051477B" w:rsidP="0051477B">
      <w:pPr>
        <w:pStyle w:val="Lyrics"/>
        <w:rPr>
          <w:ins w:id="1080" w:author="Phil Wood" w:date="2013-11-14T15:26:00Z"/>
        </w:rPr>
      </w:pPr>
      <w:r w:rsidRPr="0051477B">
        <w:t>Black Balloon</w:t>
      </w:r>
      <w:r>
        <w:tab/>
        <w:t>Q746</w:t>
      </w:r>
    </w:p>
    <w:p w:rsidR="000D1B4D" w:rsidRPr="000D1B4D" w:rsidRDefault="000D1B4D" w:rsidP="0051477B">
      <w:pPr>
        <w:pStyle w:val="Lyrics"/>
        <w:numPr>
          <w:ins w:id="1081" w:author="Phil Wood" w:date="2013-11-14T15:26:00Z"/>
        </w:numPr>
      </w:pPr>
      <w:ins w:id="1082" w:author="Phil Wood" w:date="2013-11-14T15:26:00Z">
        <w:r w:rsidRPr="000D1B4D">
          <w:t>Come To Me</w:t>
        </w:r>
        <w:r>
          <w:tab/>
          <w:t>X794</w:t>
        </w:r>
      </w:ins>
    </w:p>
    <w:p w:rsidR="00BC61A0" w:rsidRPr="00E03243" w:rsidRDefault="00BC61A0" w:rsidP="0051477B">
      <w:pPr>
        <w:pStyle w:val="Lyrics"/>
      </w:pPr>
      <w:r w:rsidRPr="00E03243">
        <w:t>Give A Little Bit</w:t>
      </w:r>
      <w:r w:rsidRPr="00E03243">
        <w:tab/>
        <w:t>W580</w:t>
      </w:r>
    </w:p>
    <w:p w:rsidR="00723281" w:rsidRDefault="00723281" w:rsidP="00471542">
      <w:pPr>
        <w:pStyle w:val="Tab"/>
      </w:pPr>
      <w:r>
        <w:t>Here Is Gone</w:t>
      </w:r>
      <w:r>
        <w:tab/>
        <w:t>G626</w:t>
      </w:r>
    </w:p>
    <w:p w:rsidR="00723281" w:rsidRDefault="00723281" w:rsidP="0051477B">
      <w:pPr>
        <w:pStyle w:val="Lyrics"/>
      </w:pPr>
      <w:r>
        <w:t>Iris</w:t>
      </w:r>
      <w:r>
        <w:tab/>
        <w:t>H587</w:t>
      </w:r>
    </w:p>
    <w:p w:rsidR="00A230A5" w:rsidRDefault="00A230A5" w:rsidP="0051477B">
      <w:pPr>
        <w:pStyle w:val="Lyrics"/>
      </w:pPr>
      <w:r w:rsidRPr="00A230A5">
        <w:t>Let Love In</w:t>
      </w:r>
      <w:r>
        <w:tab/>
        <w:t>U694</w:t>
      </w:r>
    </w:p>
    <w:p w:rsidR="004F2BA6" w:rsidRDefault="004F2BA6" w:rsidP="0051477B">
      <w:pPr>
        <w:pStyle w:val="Lyrics"/>
      </w:pPr>
      <w:r w:rsidRPr="004F2BA6">
        <w:t>Magic</w:t>
      </w:r>
      <w:r>
        <w:tab/>
        <w:t>Q897</w:t>
      </w:r>
    </w:p>
    <w:p w:rsidR="002D73F2" w:rsidRPr="002D73F2" w:rsidRDefault="002D73F2" w:rsidP="0051477B">
      <w:pPr>
        <w:pStyle w:val="Lyrics"/>
      </w:pPr>
      <w:r w:rsidRPr="002D73F2">
        <w:t>Name</w:t>
      </w:r>
      <w:r>
        <w:tab/>
        <w:t>D927</w:t>
      </w:r>
    </w:p>
    <w:p w:rsidR="00723281" w:rsidRDefault="00723281" w:rsidP="00471542">
      <w:pPr>
        <w:pStyle w:val="Tab"/>
      </w:pPr>
      <w:r>
        <w:t>Slide</w:t>
      </w:r>
      <w:r>
        <w:tab/>
        <w:t>H731</w:t>
      </w:r>
    </w:p>
    <w:p w:rsidR="00840F51" w:rsidRPr="00840F51" w:rsidRDefault="00840F51" w:rsidP="0051477B">
      <w:pPr>
        <w:pStyle w:val="Lyrics"/>
      </w:pPr>
      <w:r w:rsidRPr="00840F51">
        <w:t>Something For The Rest Of Us</w:t>
      </w:r>
      <w:r>
        <w:tab/>
        <w:t>X528</w:t>
      </w:r>
    </w:p>
    <w:p w:rsidR="00D24120" w:rsidRPr="00D24120" w:rsidRDefault="00D24120" w:rsidP="0051477B">
      <w:pPr>
        <w:pStyle w:val="Lyrics"/>
      </w:pPr>
      <w:r w:rsidRPr="00D24120">
        <w:t>Stay With You</w:t>
      </w:r>
      <w:r>
        <w:tab/>
        <w:t>U470</w:t>
      </w:r>
    </w:p>
    <w:p w:rsidR="00723281" w:rsidRDefault="00723281" w:rsidP="0051477B">
      <w:pPr>
        <w:pStyle w:val="Lyrics"/>
      </w:pPr>
      <w:r w:rsidRPr="00E03243">
        <w:t>Sympathy</w:t>
      </w:r>
      <w:r w:rsidRPr="00E03243">
        <w:tab/>
        <w:t>K562</w:t>
      </w:r>
    </w:p>
    <w:p w:rsidR="00D336D7" w:rsidRDefault="00126D77" w:rsidP="00126D77">
      <w:pPr>
        <w:pStyle w:val="Artist1"/>
      </w:pPr>
      <w:r>
        <w:t>Good Charlotte</w:t>
      </w:r>
    </w:p>
    <w:p w:rsidR="00723281" w:rsidRDefault="00723281" w:rsidP="00471542">
      <w:pPr>
        <w:pStyle w:val="Tab"/>
      </w:pPr>
      <w:r w:rsidRPr="00E03243">
        <w:t>Boys And Girls</w:t>
      </w:r>
      <w:r w:rsidRPr="00E03243">
        <w:tab/>
        <w:t>K695</w:t>
      </w:r>
    </w:p>
    <w:p w:rsidR="00AB065E" w:rsidRDefault="00AB065E" w:rsidP="00AB065E">
      <w:pPr>
        <w:pStyle w:val="Lyrics"/>
      </w:pPr>
      <w:r w:rsidRPr="00AB065E">
        <w:t>Broken Hearts Parade</w:t>
      </w:r>
      <w:r>
        <w:tab/>
        <w:t>r912</w:t>
      </w:r>
    </w:p>
    <w:p w:rsidR="009B6B6B" w:rsidRPr="009B6B6B" w:rsidRDefault="009B6B6B" w:rsidP="00471542">
      <w:pPr>
        <w:pStyle w:val="Tab"/>
      </w:pPr>
      <w:r w:rsidRPr="009B6B6B">
        <w:t>Dance Floor Anthem</w:t>
      </w:r>
      <w:r>
        <w:tab/>
        <w:t>D939</w:t>
      </w:r>
    </w:p>
    <w:p w:rsidR="00B71BC5" w:rsidRDefault="005F56A3" w:rsidP="00327DF6">
      <w:pPr>
        <w:jc w:val="center"/>
      </w:pPr>
      <w:r>
        <w:pict>
          <v:shape id="_x0000_i1093" type="#_x0000_t75" style="width:70pt;height:99pt">
            <v:imagedata r:id="rId152" o:title="Delta Goodrem"/>
          </v:shape>
        </w:pict>
      </w:r>
    </w:p>
    <w:p w:rsidR="000C7122" w:rsidRDefault="000C7122" w:rsidP="000C7122">
      <w:pPr>
        <w:pStyle w:val="Lyrics"/>
      </w:pPr>
      <w:r w:rsidRPr="000C7122">
        <w:t>A Little Too Late</w:t>
      </w:r>
      <w:r>
        <w:tab/>
        <w:t>R264</w:t>
      </w:r>
    </w:p>
    <w:p w:rsidR="000C7122" w:rsidRDefault="000C7122" w:rsidP="000C7122">
      <w:pPr>
        <w:pStyle w:val="Lyrics"/>
      </w:pPr>
      <w:r w:rsidRPr="000C7122">
        <w:t>Be Strong</w:t>
      </w:r>
      <w:r>
        <w:tab/>
        <w:t>R285</w:t>
      </w:r>
    </w:p>
    <w:p w:rsidR="008D62F1" w:rsidRDefault="008D62F1" w:rsidP="000C7122">
      <w:pPr>
        <w:pStyle w:val="Lyrics"/>
      </w:pPr>
      <w:r w:rsidRPr="008D62F1">
        <w:t>I'm Lost Without You</w:t>
      </w:r>
      <w:r>
        <w:tab/>
        <w:t>U225</w:t>
      </w:r>
    </w:p>
    <w:p w:rsidR="00DE2707" w:rsidRDefault="00DE2707" w:rsidP="000C7122">
      <w:pPr>
        <w:pStyle w:val="Lyrics"/>
      </w:pPr>
      <w:r w:rsidRPr="00DE2707">
        <w:t>Out Of The Blue</w:t>
      </w:r>
      <w:r>
        <w:tab/>
        <w:t>R414</w:t>
      </w:r>
    </w:p>
    <w:p w:rsidR="00AC7DEF" w:rsidRDefault="00AC7DEF" w:rsidP="000C7122">
      <w:pPr>
        <w:pStyle w:val="Lyrics"/>
      </w:pPr>
      <w:r w:rsidRPr="00AC7DEF">
        <w:t>Throw It Away</w:t>
      </w:r>
      <w:r>
        <w:tab/>
        <w:t>R809</w:t>
      </w:r>
    </w:p>
    <w:p w:rsidR="00E33B01" w:rsidRPr="008D62F1" w:rsidRDefault="00E33B01" w:rsidP="000C7122">
      <w:pPr>
        <w:pStyle w:val="Lyrics"/>
      </w:pPr>
      <w:r w:rsidRPr="00E33B01">
        <w:t>Together We Are One</w:t>
      </w:r>
      <w:r>
        <w:tab/>
        <w:t>M455</w:t>
      </w:r>
    </w:p>
    <w:p w:rsidR="00723281" w:rsidRDefault="00723281" w:rsidP="004F04DD">
      <w:pPr>
        <w:pStyle w:val="Artist1"/>
      </w:pPr>
      <w:r>
        <w:t>Randy Goodrum</w:t>
      </w:r>
    </w:p>
    <w:p w:rsidR="00723281" w:rsidRDefault="00723281" w:rsidP="00471542">
      <w:pPr>
        <w:pStyle w:val="Tab"/>
      </w:pPr>
      <w:r>
        <w:t>Bluer Than Blue</w:t>
      </w:r>
      <w:r>
        <w:tab/>
        <w:t>A848</w:t>
      </w:r>
    </w:p>
    <w:p w:rsidR="00940105" w:rsidRDefault="00940105" w:rsidP="00940105">
      <w:pPr>
        <w:pStyle w:val="Artist1"/>
      </w:pPr>
      <w:r w:rsidRPr="00940105">
        <w:t>Aaron Goodvin</w:t>
      </w:r>
    </w:p>
    <w:p w:rsidR="00940105" w:rsidRDefault="00940105" w:rsidP="00940105">
      <w:pPr>
        <w:pStyle w:val="Lyrics"/>
      </w:pPr>
      <w:r w:rsidRPr="00940105">
        <w:t>Lonely Drum 2.0</w:t>
      </w:r>
      <w:r>
        <w:tab/>
        <w:t>C3044</w:t>
      </w:r>
    </w:p>
    <w:p w:rsidR="00723281" w:rsidRDefault="00723281" w:rsidP="004F04DD">
      <w:pPr>
        <w:pStyle w:val="Artist1"/>
      </w:pPr>
      <w:r>
        <w:t>Lesley Gore</w:t>
      </w:r>
    </w:p>
    <w:p w:rsidR="007950DA" w:rsidRDefault="00723281" w:rsidP="00615728">
      <w:pPr>
        <w:pStyle w:val="Tab"/>
      </w:pPr>
      <w:r>
        <w:t>It’s My Party</w:t>
      </w:r>
      <w:r>
        <w:tab/>
        <w:t>A251</w:t>
      </w:r>
    </w:p>
    <w:p w:rsidR="00615728" w:rsidRDefault="00615728" w:rsidP="00615728">
      <w:pPr>
        <w:pStyle w:val="Artist1"/>
      </w:pPr>
      <w:r>
        <w:t>Gorillaz</w:t>
      </w:r>
    </w:p>
    <w:p w:rsidR="00804B58" w:rsidRPr="00804B58" w:rsidRDefault="00804B58" w:rsidP="00471542">
      <w:pPr>
        <w:pStyle w:val="Tab"/>
      </w:pPr>
      <w:r w:rsidRPr="00804B58">
        <w:t>Dare</w:t>
      </w:r>
      <w:r>
        <w:tab/>
        <w:t>U384</w:t>
      </w:r>
    </w:p>
    <w:p w:rsidR="005C71B1" w:rsidRDefault="005C71B1" w:rsidP="00471542">
      <w:pPr>
        <w:pStyle w:val="Tab"/>
        <w:rPr>
          <w:ins w:id="1083" w:author="Phil Wood" w:date="2013-05-04T14:53:00Z"/>
        </w:rPr>
      </w:pPr>
      <w:r w:rsidRPr="005C71B1">
        <w:t>Feel Good Inc</w:t>
      </w:r>
      <w:r>
        <w:tab/>
        <w:t>W817</w:t>
      </w:r>
    </w:p>
    <w:p w:rsidR="004158FC" w:rsidRPr="005C71B1" w:rsidRDefault="004158FC" w:rsidP="00471542">
      <w:pPr>
        <w:pStyle w:val="Tab"/>
        <w:numPr>
          <w:ins w:id="1084" w:author="Phil Wood" w:date="2013-05-04T14:53:00Z"/>
        </w:numPr>
      </w:pPr>
    </w:p>
    <w:p w:rsidR="00723281" w:rsidRDefault="00723281" w:rsidP="004F04DD">
      <w:pPr>
        <w:pStyle w:val="Artist1"/>
      </w:pPr>
      <w:r>
        <w:t>Vern Gosdin</w:t>
      </w:r>
    </w:p>
    <w:p w:rsidR="004C4AD0" w:rsidRDefault="004C4AD0" w:rsidP="006E030B">
      <w:pPr>
        <w:pStyle w:val="Lyrics"/>
      </w:pPr>
      <w:r w:rsidRPr="004C4AD0">
        <w:t>Do You Believe Me Now</w:t>
      </w:r>
      <w:r>
        <w:tab/>
        <w:t>C3126</w:t>
      </w:r>
    </w:p>
    <w:p w:rsidR="006E030B" w:rsidRDefault="006E030B" w:rsidP="006E030B">
      <w:pPr>
        <w:pStyle w:val="Lyrics"/>
      </w:pPr>
      <w:r w:rsidRPr="006E030B">
        <w:t>If You're Gonna Do Me Wrong, Do It Right</w:t>
      </w:r>
      <w:r>
        <w:tab/>
        <w:t>C3114</w:t>
      </w:r>
    </w:p>
    <w:p w:rsidR="001D47E4" w:rsidRPr="001D47E4" w:rsidRDefault="001D47E4" w:rsidP="006E030B">
      <w:pPr>
        <w:pStyle w:val="Lyrics"/>
      </w:pPr>
      <w:r w:rsidRPr="001D47E4">
        <w:t>Tanguergay</w:t>
      </w:r>
      <w:r>
        <w:tab/>
        <w:t>U300</w:t>
      </w:r>
    </w:p>
    <w:p w:rsidR="00723281" w:rsidRDefault="00723281" w:rsidP="006E030B">
      <w:pPr>
        <w:pStyle w:val="Lyrics"/>
        <w:rPr>
          <w:ins w:id="1085" w:author="Phil Wood" w:date="2013-05-04T14:53:00Z"/>
        </w:rPr>
      </w:pPr>
      <w:r w:rsidRPr="00E03243">
        <w:t>That Just About Does It</w:t>
      </w:r>
      <w:r w:rsidRPr="00E03243">
        <w:tab/>
        <w:t>C658</w:t>
      </w:r>
    </w:p>
    <w:p w:rsidR="004158FC" w:rsidRDefault="004158FC" w:rsidP="00471542">
      <w:pPr>
        <w:pStyle w:val="Tab"/>
        <w:numPr>
          <w:ins w:id="1086" w:author="Phil Wood" w:date="2013-05-04T14:53:00Z"/>
        </w:numPr>
      </w:pPr>
    </w:p>
    <w:p w:rsidR="001449CE" w:rsidRDefault="001449CE" w:rsidP="001449CE">
      <w:pPr>
        <w:pStyle w:val="Artist1"/>
      </w:pPr>
      <w:r w:rsidRPr="001449CE">
        <w:t>Gossip</w:t>
      </w:r>
    </w:p>
    <w:p w:rsidR="001449CE" w:rsidRDefault="001449CE" w:rsidP="00471542">
      <w:pPr>
        <w:pStyle w:val="Tab"/>
        <w:rPr>
          <w:ins w:id="1087" w:author="Phil Wood" w:date="2013-05-04T14:53:00Z"/>
        </w:rPr>
      </w:pPr>
      <w:r w:rsidRPr="001449CE">
        <w:t>Move In The Right Direction</w:t>
      </w:r>
      <w:r>
        <w:tab/>
        <w:t>X539</w:t>
      </w:r>
    </w:p>
    <w:p w:rsidR="004158FC" w:rsidRPr="001449CE" w:rsidRDefault="004158FC" w:rsidP="00471542">
      <w:pPr>
        <w:pStyle w:val="Tab"/>
        <w:numPr>
          <w:ins w:id="1088" w:author="Phil Wood" w:date="2013-05-04T14:53:00Z"/>
        </w:numPr>
      </w:pPr>
    </w:p>
    <w:p w:rsidR="003D2DE5" w:rsidRDefault="003D2DE5" w:rsidP="003D2DE5">
      <w:pPr>
        <w:pStyle w:val="Artist1"/>
      </w:pPr>
      <w:r w:rsidRPr="003D2DE5">
        <w:t>Gotye Featuring Kimbra</w:t>
      </w:r>
    </w:p>
    <w:p w:rsidR="003D2DE5" w:rsidRDefault="003D2DE5" w:rsidP="00471542">
      <w:pPr>
        <w:pStyle w:val="Tab"/>
      </w:pPr>
      <w:r w:rsidRPr="003D2DE5">
        <w:t>Somebody That I Used To Know</w:t>
      </w:r>
      <w:r w:rsidR="00655799">
        <w:t xml:space="preserve"> (With Kimbra)</w:t>
      </w:r>
      <w:r>
        <w:tab/>
        <w:t>X293</w:t>
      </w:r>
    </w:p>
    <w:p w:rsidR="00655799" w:rsidRDefault="00655799" w:rsidP="00471542">
      <w:pPr>
        <w:pStyle w:val="Tab"/>
        <w:rPr>
          <w:ins w:id="1089" w:author="Phil Wood" w:date="2013-05-04T14:53:00Z"/>
        </w:rPr>
      </w:pPr>
      <w:r w:rsidRPr="003D2DE5">
        <w:t>Somebody That I Used To Know</w:t>
      </w:r>
      <w:r>
        <w:tab/>
        <w:t>X419</w:t>
      </w:r>
    </w:p>
    <w:p w:rsidR="004158FC" w:rsidRDefault="004158FC" w:rsidP="00471542">
      <w:pPr>
        <w:pStyle w:val="Tab"/>
        <w:numPr>
          <w:ins w:id="1090" w:author="Phil Wood" w:date="2013-05-04T14:53:00Z"/>
        </w:numPr>
        <w:rPr>
          <w:ins w:id="1091" w:author="Phil Wood" w:date="2013-01-22T14:39:00Z"/>
        </w:rPr>
      </w:pPr>
    </w:p>
    <w:p w:rsidR="005F56A3" w:rsidRDefault="00EF6CEC">
      <w:pPr>
        <w:pStyle w:val="Artist1"/>
        <w:numPr>
          <w:ins w:id="1092" w:author="Phil Wood" w:date="2013-01-22T14:39:00Z"/>
        </w:numPr>
        <w:rPr>
          <w:ins w:id="1093" w:author="Phil Wood" w:date="2013-01-22T14:39:00Z"/>
        </w:rPr>
        <w:pPrChange w:id="1094" w:author="Phil Wood" w:date="2013-01-22T14:39:00Z">
          <w:pPr>
            <w:pStyle w:val="whiteOnBlack"/>
          </w:pPr>
        </w:pPrChange>
      </w:pPr>
      <w:ins w:id="1095" w:author="Phil Wood" w:date="2013-01-22T14:39:00Z">
        <w:r w:rsidRPr="00EF6CEC">
          <w:t>Ellie Goulding</w:t>
        </w:r>
      </w:ins>
    </w:p>
    <w:p w:rsidR="00570225" w:rsidRDefault="00570225" w:rsidP="00471542">
      <w:pPr>
        <w:pStyle w:val="Tab"/>
        <w:numPr>
          <w:ins w:id="1096" w:author="Phil Wood" w:date="2013-01-22T14:39:00Z"/>
        </w:numPr>
      </w:pPr>
      <w:r w:rsidRPr="00570225">
        <w:t>Burn</w:t>
      </w:r>
      <w:r>
        <w:tab/>
        <w:t>X834</w:t>
      </w:r>
    </w:p>
    <w:p w:rsidR="00EF6CEC" w:rsidRDefault="00EF6CEC" w:rsidP="00471542">
      <w:pPr>
        <w:pStyle w:val="Tab"/>
      </w:pPr>
      <w:ins w:id="1097" w:author="Phil Wood" w:date="2013-01-22T14:39:00Z">
        <w:r w:rsidRPr="00EF6CEC">
          <w:t>Figure 8</w:t>
        </w:r>
        <w:r>
          <w:tab/>
          <w:t>X646</w:t>
        </w:r>
      </w:ins>
    </w:p>
    <w:p w:rsidR="00D2032C" w:rsidRDefault="00AE0F71" w:rsidP="00AE0F71">
      <w:pPr>
        <w:pStyle w:val="Artist1"/>
      </w:pPr>
      <w:r>
        <w:rPr>
          <w:noProof/>
        </w:rPr>
        <w:t>Grace</w:t>
      </w:r>
    </w:p>
    <w:p w:rsidR="003D1907" w:rsidRDefault="003D1907" w:rsidP="003C39D6">
      <w:pPr>
        <w:pStyle w:val="Lyrics"/>
      </w:pPr>
      <w:r w:rsidRPr="003D1907">
        <w:t>You Don't Own Me</w:t>
      </w:r>
      <w:r>
        <w:tab/>
        <w:t>P913</w:t>
      </w:r>
    </w:p>
    <w:p w:rsidR="004158FC" w:rsidRDefault="00126D77" w:rsidP="00126D77">
      <w:pPr>
        <w:pStyle w:val="Artist1"/>
        <w:rPr>
          <w:ins w:id="1098" w:author="Phil Wood" w:date="2013-05-04T14:13:00Z"/>
        </w:rPr>
      </w:pPr>
      <w:r>
        <w:t>Josh Gracin</w:t>
      </w:r>
    </w:p>
    <w:p w:rsidR="00723281" w:rsidRPr="00E03243" w:rsidRDefault="00723281" w:rsidP="00471542">
      <w:pPr>
        <w:pStyle w:val="Tab"/>
      </w:pPr>
      <w:r w:rsidRPr="00E03243">
        <w:t>I Want To Live</w:t>
      </w:r>
      <w:r w:rsidRPr="00E03243">
        <w:tab/>
        <w:t>C779</w:t>
      </w:r>
    </w:p>
    <w:p w:rsidR="003A597F" w:rsidRDefault="003A597F" w:rsidP="00471542">
      <w:pPr>
        <w:pStyle w:val="Tab"/>
      </w:pPr>
      <w:r w:rsidRPr="00E03243">
        <w:t>Nothin' To Lose</w:t>
      </w:r>
      <w:r w:rsidRPr="00E03243">
        <w:tab/>
        <w:t>C848</w:t>
      </w:r>
    </w:p>
    <w:p w:rsidR="00772131" w:rsidRDefault="00772131" w:rsidP="00471542">
      <w:pPr>
        <w:pStyle w:val="Tab"/>
      </w:pPr>
      <w:r w:rsidRPr="00772131">
        <w:t>Stay With Me (Brass Bed)</w:t>
      </w:r>
      <w:r>
        <w:tab/>
        <w:t>C1010</w:t>
      </w:r>
    </w:p>
    <w:p w:rsidR="00483C16" w:rsidRPr="00483C16" w:rsidRDefault="00483C16" w:rsidP="00471542">
      <w:pPr>
        <w:pStyle w:val="Tab"/>
      </w:pPr>
      <w:r w:rsidRPr="00483C16">
        <w:t>We Weren't Crazy</w:t>
      </w:r>
      <w:r>
        <w:tab/>
        <w:t>C1447</w:t>
      </w:r>
    </w:p>
    <w:p w:rsidR="00723281" w:rsidRDefault="00723281" w:rsidP="004F04DD">
      <w:pPr>
        <w:pStyle w:val="Artist1"/>
      </w:pPr>
      <w:r>
        <w:t>Larry Grahm</w:t>
      </w:r>
    </w:p>
    <w:p w:rsidR="00723281" w:rsidRDefault="00723281" w:rsidP="00471542">
      <w:pPr>
        <w:pStyle w:val="Tab"/>
      </w:pPr>
      <w:r>
        <w:t>One In A Million You</w:t>
      </w:r>
      <w:r>
        <w:tab/>
        <w:t>N124</w:t>
      </w:r>
    </w:p>
    <w:p w:rsidR="00723281" w:rsidRDefault="00723281" w:rsidP="004F04DD">
      <w:pPr>
        <w:pStyle w:val="Artist1"/>
      </w:pPr>
      <w:r>
        <w:t>Grand Funk Railroad</w:t>
      </w:r>
    </w:p>
    <w:p w:rsidR="00723281" w:rsidRPr="00E03243" w:rsidRDefault="00723281" w:rsidP="0051477B">
      <w:pPr>
        <w:pStyle w:val="Lyrics"/>
      </w:pPr>
      <w:r w:rsidRPr="00E03243">
        <w:lastRenderedPageBreak/>
        <w:t>Bad Time To Fall In Love</w:t>
      </w:r>
      <w:r w:rsidRPr="00E03243">
        <w:tab/>
        <w:t>K766</w:t>
      </w:r>
    </w:p>
    <w:p w:rsidR="00723281" w:rsidRDefault="00723281" w:rsidP="0051477B">
      <w:pPr>
        <w:pStyle w:val="Lyrics"/>
      </w:pPr>
      <w:r>
        <w:t>Footstompin’ Music</w:t>
      </w:r>
      <w:r>
        <w:tab/>
        <w:t>T772</w:t>
      </w:r>
    </w:p>
    <w:p w:rsidR="00723281" w:rsidRDefault="00723281" w:rsidP="00471542">
      <w:pPr>
        <w:pStyle w:val="Tab"/>
      </w:pPr>
      <w:r>
        <w:t>Heartbreaker</w:t>
      </w:r>
      <w:r>
        <w:tab/>
        <w:t>N693</w:t>
      </w:r>
    </w:p>
    <w:p w:rsidR="00723281" w:rsidRPr="00E03243" w:rsidRDefault="00723281" w:rsidP="0051477B">
      <w:pPr>
        <w:pStyle w:val="Lyrics"/>
      </w:pPr>
      <w:r w:rsidRPr="00E03243">
        <w:t>I’m Your Captain (full version)</w:t>
      </w:r>
      <w:r w:rsidRPr="00E03243">
        <w:tab/>
        <w:t>G925</w:t>
      </w:r>
    </w:p>
    <w:p w:rsidR="00723281" w:rsidRDefault="00723281" w:rsidP="00471542">
      <w:pPr>
        <w:pStyle w:val="Tab"/>
      </w:pPr>
      <w:r>
        <w:t>Inside Looking Out</w:t>
      </w:r>
      <w:r>
        <w:tab/>
        <w:t>N721</w:t>
      </w:r>
    </w:p>
    <w:p w:rsidR="00723281" w:rsidRDefault="00723281" w:rsidP="0051477B">
      <w:pPr>
        <w:pStyle w:val="Lyrics"/>
      </w:pPr>
      <w:r>
        <w:t>Some Kind Of Wonderful</w:t>
      </w:r>
      <w:r>
        <w:tab/>
        <w:t>N596</w:t>
      </w:r>
    </w:p>
    <w:p w:rsidR="00723281" w:rsidRDefault="00723281" w:rsidP="00471542">
      <w:pPr>
        <w:pStyle w:val="Tab"/>
      </w:pPr>
      <w:r>
        <w:t>We’re An American Band</w:t>
      </w:r>
      <w:r>
        <w:tab/>
        <w:t>N232</w:t>
      </w:r>
    </w:p>
    <w:p w:rsidR="00723281" w:rsidRDefault="00723281" w:rsidP="004F04DD">
      <w:pPr>
        <w:pStyle w:val="Artist1"/>
      </w:pPr>
      <w:r>
        <w:t>Grand Master DJ</w:t>
      </w:r>
    </w:p>
    <w:p w:rsidR="00723281" w:rsidRDefault="00723281" w:rsidP="00471542">
      <w:pPr>
        <w:pStyle w:val="Tab"/>
        <w:rPr>
          <w:ins w:id="1099" w:author="Phil Wood" w:date="2013-06-12T12:18:00Z"/>
        </w:rPr>
      </w:pPr>
      <w:r>
        <w:t>Electric Slide (Rap)</w:t>
      </w:r>
      <w:r>
        <w:tab/>
        <w:t>G576</w:t>
      </w:r>
    </w:p>
    <w:p w:rsidR="00C12A29" w:rsidRDefault="005F56A3" w:rsidP="00CE6687">
      <w:pPr>
        <w:pStyle w:val="Tab"/>
        <w:jc w:val="center"/>
      </w:pPr>
      <w:r>
        <w:rPr>
          <w:noProof/>
        </w:rPr>
        <w:pict>
          <v:shape id="_x0000_i1094" type="#_x0000_t75" style="width:78pt;height:108pt">
            <v:imagedata r:id="rId153" o:title="ariana grande"/>
          </v:shape>
        </w:pict>
      </w:r>
    </w:p>
    <w:p w:rsidR="00B705CB" w:rsidRDefault="00B705CB" w:rsidP="004C179A">
      <w:pPr>
        <w:pStyle w:val="Lyrics"/>
        <w:numPr>
          <w:ins w:id="1100" w:author="Phil Wood" w:date="2013-06-12T12:18:00Z"/>
        </w:numPr>
      </w:pPr>
      <w:r w:rsidRPr="00B705CB">
        <w:t>Beauty And The Beast</w:t>
      </w:r>
      <w:r>
        <w:tab/>
        <w:t>J339</w:t>
      </w:r>
    </w:p>
    <w:p w:rsidR="001C429A" w:rsidRDefault="001C429A" w:rsidP="004C179A">
      <w:pPr>
        <w:pStyle w:val="Lyrics"/>
      </w:pPr>
      <w:r w:rsidRPr="001C429A">
        <w:t>Break Free</w:t>
      </w:r>
      <w:r>
        <w:tab/>
        <w:t>X882</w:t>
      </w:r>
    </w:p>
    <w:p w:rsidR="00FB61D4" w:rsidRDefault="00FB61D4" w:rsidP="004C179A">
      <w:pPr>
        <w:pStyle w:val="Lyrics"/>
      </w:pPr>
      <w:r w:rsidRPr="00FB61D4">
        <w:t>Break Free</w:t>
      </w:r>
      <w:r>
        <w:tab/>
        <w:t>R832</w:t>
      </w:r>
    </w:p>
    <w:p w:rsidR="003D1907" w:rsidRPr="003D1907" w:rsidRDefault="003D1907" w:rsidP="004C179A">
      <w:pPr>
        <w:pStyle w:val="Lyrics"/>
      </w:pPr>
      <w:r w:rsidRPr="003D1907">
        <w:t>Dangerous Woman</w:t>
      </w:r>
      <w:r>
        <w:tab/>
        <w:t>P911</w:t>
      </w:r>
    </w:p>
    <w:p w:rsidR="007377A4" w:rsidRDefault="007377A4" w:rsidP="004C179A">
      <w:pPr>
        <w:pStyle w:val="Lyrics"/>
      </w:pPr>
      <w:r w:rsidRPr="007377A4">
        <w:t>Focus</w:t>
      </w:r>
      <w:r>
        <w:tab/>
        <w:t>P828</w:t>
      </w:r>
    </w:p>
    <w:p w:rsidR="00FF3900" w:rsidRPr="007377A4" w:rsidRDefault="00FF3900" w:rsidP="004C179A">
      <w:pPr>
        <w:pStyle w:val="Lyrics"/>
      </w:pPr>
      <w:r w:rsidRPr="00FF3900">
        <w:t>Into You</w:t>
      </w:r>
      <w:r>
        <w:tab/>
        <w:t>R743</w:t>
      </w:r>
    </w:p>
    <w:p w:rsidR="000B004B" w:rsidRPr="000B004B" w:rsidRDefault="000B004B" w:rsidP="004C179A">
      <w:pPr>
        <w:pStyle w:val="Lyrics"/>
      </w:pPr>
      <w:r w:rsidRPr="000B004B">
        <w:t>Love Me Harder</w:t>
      </w:r>
      <w:r>
        <w:tab/>
        <w:t>P736</w:t>
      </w:r>
    </w:p>
    <w:p w:rsidR="00823219" w:rsidRDefault="00823219" w:rsidP="004C179A">
      <w:pPr>
        <w:pStyle w:val="Lyrics"/>
      </w:pPr>
      <w:ins w:id="1101" w:author="Phil Wood" w:date="2013-12-07T08:25:00Z">
        <w:r w:rsidRPr="00823219">
          <w:t>Right There</w:t>
        </w:r>
        <w:r>
          <w:tab/>
          <w:t>X801</w:t>
        </w:r>
      </w:ins>
    </w:p>
    <w:p w:rsidR="002D0D2E" w:rsidRPr="002D0D2E" w:rsidRDefault="002D0D2E" w:rsidP="004C179A">
      <w:pPr>
        <w:pStyle w:val="Lyrics"/>
        <w:rPr>
          <w:ins w:id="1102" w:author="Phil Wood" w:date="2013-12-07T08:25:00Z"/>
        </w:rPr>
      </w:pPr>
      <w:r w:rsidRPr="002D0D2E">
        <w:t>Side To Side</w:t>
      </w:r>
      <w:r>
        <w:tab/>
        <w:t>P998</w:t>
      </w:r>
    </w:p>
    <w:p w:rsidR="001C2787" w:rsidRDefault="001C2787" w:rsidP="004C179A">
      <w:pPr>
        <w:pStyle w:val="Lyrics"/>
        <w:numPr>
          <w:ins w:id="1103" w:author="Phil Wood" w:date="2013-12-07T08:25:00Z"/>
        </w:numPr>
      </w:pPr>
      <w:ins w:id="1104" w:author="Phil Wood" w:date="2013-06-12T12:18:00Z">
        <w:r w:rsidRPr="001C2787">
          <w:t>The Way</w:t>
        </w:r>
        <w:r>
          <w:tab/>
          <w:t>X709</w:t>
        </w:r>
      </w:ins>
    </w:p>
    <w:p w:rsidR="002D5060" w:rsidRDefault="00126D77" w:rsidP="00126D77">
      <w:pPr>
        <w:pStyle w:val="Artist1"/>
      </w:pPr>
      <w:r>
        <w:t>Amy Grant</w:t>
      </w:r>
    </w:p>
    <w:p w:rsidR="00723281" w:rsidRDefault="00723281" w:rsidP="004C179A">
      <w:pPr>
        <w:pStyle w:val="Lyrics"/>
      </w:pPr>
      <w:r>
        <w:t>All I Ever Have To Be</w:t>
      </w:r>
      <w:r>
        <w:tab/>
        <w:t>H293</w:t>
      </w:r>
    </w:p>
    <w:p w:rsidR="00723281" w:rsidRDefault="00723281" w:rsidP="004C179A">
      <w:pPr>
        <w:pStyle w:val="Lyrics"/>
      </w:pPr>
      <w:r>
        <w:t>Baby Baby</w:t>
      </w:r>
      <w:r>
        <w:tab/>
      </w:r>
      <w:r w:rsidR="00FE2867">
        <w:t>W788</w:t>
      </w:r>
    </w:p>
    <w:p w:rsidR="00723281" w:rsidRPr="00E03243" w:rsidRDefault="00723281" w:rsidP="004C179A">
      <w:pPr>
        <w:pStyle w:val="Lyrics"/>
      </w:pPr>
      <w:r w:rsidRPr="00E03243">
        <w:t>Breath Of Heaven</w:t>
      </w:r>
      <w:r w:rsidRPr="00E03243">
        <w:tab/>
        <w:t>W506</w:t>
      </w:r>
    </w:p>
    <w:p w:rsidR="00723281" w:rsidRDefault="00723281" w:rsidP="004C179A">
      <w:pPr>
        <w:pStyle w:val="Lyrics"/>
      </w:pPr>
      <w:r>
        <w:t>Every Heartbeat</w:t>
      </w:r>
      <w:r>
        <w:tab/>
        <w:t>TF30</w:t>
      </w:r>
    </w:p>
    <w:p w:rsidR="00723281" w:rsidRDefault="00723281" w:rsidP="004C179A">
      <w:pPr>
        <w:pStyle w:val="Lyrics"/>
      </w:pPr>
      <w:r>
        <w:t>Good For Me</w:t>
      </w:r>
      <w:r>
        <w:tab/>
        <w:t>N08</w:t>
      </w:r>
    </w:p>
    <w:p w:rsidR="00723281" w:rsidRDefault="00723281" w:rsidP="004C179A">
      <w:pPr>
        <w:pStyle w:val="Lyrics"/>
      </w:pPr>
      <w:r>
        <w:t>Lucky One</w:t>
      </w:r>
      <w:r>
        <w:tab/>
        <w:t>MB48</w:t>
      </w:r>
    </w:p>
    <w:p w:rsidR="00723281" w:rsidRDefault="00723281" w:rsidP="00471542">
      <w:pPr>
        <w:pStyle w:val="Tab"/>
      </w:pPr>
      <w:r>
        <w:t>Next Time I Fall In Love</w:t>
      </w:r>
      <w:r>
        <w:tab/>
        <w:t>P657</w:t>
      </w:r>
    </w:p>
    <w:p w:rsidR="00723281" w:rsidRDefault="00723281" w:rsidP="00471542">
      <w:pPr>
        <w:pStyle w:val="Tab"/>
      </w:pPr>
      <w:r>
        <w:t>That’s What Love Is For</w:t>
      </w:r>
      <w:r>
        <w:tab/>
        <w:t>N714</w:t>
      </w:r>
    </w:p>
    <w:p w:rsidR="00723281" w:rsidRDefault="00723281" w:rsidP="004F04DD">
      <w:pPr>
        <w:pStyle w:val="Artist1"/>
      </w:pPr>
      <w:r>
        <w:t>Eddy Grant</w:t>
      </w:r>
    </w:p>
    <w:p w:rsidR="00FB61D4" w:rsidRDefault="00FB61D4" w:rsidP="00FB61D4">
      <w:pPr>
        <w:pStyle w:val="Lyrics"/>
      </w:pPr>
      <w:r w:rsidRPr="00FB61D4">
        <w:t>Do You Feel My Love</w:t>
      </w:r>
      <w:r>
        <w:tab/>
        <w:t>R829</w:t>
      </w:r>
    </w:p>
    <w:p w:rsidR="0037327F" w:rsidRDefault="0037327F" w:rsidP="00471542">
      <w:pPr>
        <w:pStyle w:val="Tab"/>
      </w:pPr>
      <w:r w:rsidRPr="0037327F">
        <w:t>Electric Avenue</w:t>
      </w:r>
      <w:r>
        <w:tab/>
        <w:t>F871</w:t>
      </w:r>
    </w:p>
    <w:p w:rsidR="00086B15" w:rsidRDefault="00723281" w:rsidP="00615728">
      <w:pPr>
        <w:pStyle w:val="Tab"/>
      </w:pPr>
      <w:r w:rsidRPr="00E03243">
        <w:t>Gimme Hope Joanna</w:t>
      </w:r>
      <w:r w:rsidRPr="00E03243">
        <w:tab/>
        <w:t>G720</w:t>
      </w:r>
    </w:p>
    <w:p w:rsidR="00615728" w:rsidRDefault="00615728" w:rsidP="00615728">
      <w:pPr>
        <w:pStyle w:val="Artist1"/>
      </w:pPr>
      <w:r>
        <w:t>Hugh Grant</w:t>
      </w:r>
    </w:p>
    <w:p w:rsidR="00210892" w:rsidRPr="00210892" w:rsidRDefault="00210892" w:rsidP="00471542">
      <w:pPr>
        <w:pStyle w:val="Tab"/>
      </w:pPr>
      <w:r w:rsidRPr="00210892">
        <w:t>Don't Write Me Off</w:t>
      </w:r>
      <w:r>
        <w:tab/>
        <w:t>N840</w:t>
      </w:r>
    </w:p>
    <w:p w:rsidR="00E5293B" w:rsidRDefault="00E5293B" w:rsidP="00E5293B">
      <w:pPr>
        <w:pStyle w:val="Artist1"/>
      </w:pPr>
      <w:r w:rsidRPr="00E5293B">
        <w:t>Peter Grant</w:t>
      </w:r>
    </w:p>
    <w:p w:rsidR="004015A0" w:rsidRDefault="004015A0" w:rsidP="004C179A">
      <w:pPr>
        <w:pStyle w:val="Lyrics"/>
      </w:pPr>
      <w:r w:rsidRPr="004015A0">
        <w:t>Happy Togethe</w:t>
      </w:r>
      <w:r w:rsidR="000C1525">
        <w:t>r</w:t>
      </w:r>
      <w:r>
        <w:tab/>
        <w:t>N918</w:t>
      </w:r>
    </w:p>
    <w:p w:rsidR="000C1525" w:rsidRPr="000C1525" w:rsidRDefault="000C1525" w:rsidP="004C179A">
      <w:pPr>
        <w:pStyle w:val="Lyrics"/>
      </w:pPr>
      <w:r w:rsidRPr="000C1525">
        <w:t>On The Beach</w:t>
      </w:r>
      <w:r>
        <w:tab/>
        <w:t>N921</w:t>
      </w:r>
    </w:p>
    <w:p w:rsidR="00E5293B" w:rsidRPr="00E5293B" w:rsidRDefault="00E5293B" w:rsidP="004C179A">
      <w:pPr>
        <w:pStyle w:val="Lyrics"/>
      </w:pPr>
      <w:r w:rsidRPr="00E5293B">
        <w:t>The More I See You</w:t>
      </w:r>
      <w:r>
        <w:tab/>
        <w:t>U829</w:t>
      </w:r>
    </w:p>
    <w:p w:rsidR="00723281" w:rsidRDefault="00723281" w:rsidP="004F04DD">
      <w:pPr>
        <w:pStyle w:val="Artist1"/>
      </w:pPr>
      <w:r>
        <w:t>Grass Roots</w:t>
      </w:r>
    </w:p>
    <w:p w:rsidR="00530BAA" w:rsidRDefault="00530BAA" w:rsidP="004C179A">
      <w:pPr>
        <w:pStyle w:val="Lyrics"/>
      </w:pPr>
      <w:r w:rsidRPr="00530BAA">
        <w:t>Baby Hold On</w:t>
      </w:r>
      <w:r>
        <w:tab/>
        <w:t>U703</w:t>
      </w:r>
    </w:p>
    <w:p w:rsidR="00723281" w:rsidRPr="00E03243" w:rsidRDefault="00723281" w:rsidP="004C179A">
      <w:pPr>
        <w:pStyle w:val="Lyrics"/>
      </w:pPr>
      <w:r w:rsidRPr="00E03243">
        <w:t>Let’s Live For Today</w:t>
      </w:r>
      <w:r w:rsidRPr="00E03243">
        <w:tab/>
        <w:t>G685</w:t>
      </w:r>
    </w:p>
    <w:p w:rsidR="00723281" w:rsidRDefault="00723281" w:rsidP="004C179A">
      <w:pPr>
        <w:pStyle w:val="Lyrics"/>
      </w:pPr>
      <w:r>
        <w:t>Midnight Confessions</w:t>
      </w:r>
      <w:r>
        <w:tab/>
        <w:t>A208</w:t>
      </w:r>
    </w:p>
    <w:p w:rsidR="00723281" w:rsidRDefault="00723281" w:rsidP="004C179A">
      <w:pPr>
        <w:pStyle w:val="Lyrics"/>
      </w:pPr>
      <w:r>
        <w:t>Sooner Or Later</w:t>
      </w:r>
      <w:r>
        <w:tab/>
        <w:t>T562</w:t>
      </w:r>
    </w:p>
    <w:p w:rsidR="00723281" w:rsidRDefault="00723281" w:rsidP="004C179A">
      <w:pPr>
        <w:pStyle w:val="Lyrics"/>
      </w:pPr>
      <w:r>
        <w:t>Temptations Eyes</w:t>
      </w:r>
      <w:r>
        <w:tab/>
        <w:t>A240</w:t>
      </w:r>
    </w:p>
    <w:p w:rsidR="00723281" w:rsidRDefault="00723281" w:rsidP="004C179A">
      <w:pPr>
        <w:pStyle w:val="Lyrics"/>
      </w:pPr>
      <w:r>
        <w:t>Things I Should Have Said</w:t>
      </w:r>
      <w:r>
        <w:tab/>
        <w:t>G628</w:t>
      </w:r>
    </w:p>
    <w:p w:rsidR="00723281" w:rsidRDefault="00723281" w:rsidP="004C179A">
      <w:pPr>
        <w:pStyle w:val="Lyrics"/>
      </w:pPr>
      <w:r>
        <w:t>Two Divided By Love</w:t>
      </w:r>
      <w:r>
        <w:tab/>
        <w:t>T557</w:t>
      </w:r>
    </w:p>
    <w:p w:rsidR="000129A2" w:rsidRDefault="005F56A3" w:rsidP="00327DF6">
      <w:pPr>
        <w:jc w:val="center"/>
      </w:pPr>
      <w:r>
        <w:rPr>
          <w:noProof/>
        </w:rPr>
        <w:pict>
          <v:shape id="_x0000_i1095" type="#_x0000_t75" style="width:92pt;height:114pt">
            <v:imagedata r:id="rId154" o:title="grateful dead1"/>
          </v:shape>
        </w:pict>
      </w:r>
    </w:p>
    <w:p w:rsidR="000129A2" w:rsidRDefault="000129A2" w:rsidP="004C179A">
      <w:pPr>
        <w:pStyle w:val="Lyrics"/>
      </w:pPr>
      <w:r w:rsidRPr="00E03243">
        <w:t>Bertha</w:t>
      </w:r>
      <w:r w:rsidRPr="00E03243">
        <w:tab/>
        <w:t>K781</w:t>
      </w:r>
    </w:p>
    <w:p w:rsidR="005D2737" w:rsidRPr="005D2737" w:rsidRDefault="005D2737" w:rsidP="004C179A">
      <w:pPr>
        <w:pStyle w:val="Lyrics"/>
      </w:pPr>
      <w:r w:rsidRPr="005D2737">
        <w:t>Eyes Of The World</w:t>
      </w:r>
      <w:r>
        <w:tab/>
        <w:t>X215</w:t>
      </w:r>
    </w:p>
    <w:p w:rsidR="00875906" w:rsidRPr="00875906" w:rsidRDefault="00875906" w:rsidP="004C179A">
      <w:pPr>
        <w:pStyle w:val="Lyrics"/>
      </w:pPr>
      <w:r w:rsidRPr="00875906">
        <w:t>Fire On the Mountain</w:t>
      </w:r>
      <w:r>
        <w:tab/>
        <w:t>L989</w:t>
      </w:r>
    </w:p>
    <w:p w:rsidR="00AE4E05" w:rsidRDefault="00AE4E05" w:rsidP="004C179A">
      <w:pPr>
        <w:pStyle w:val="Lyrics"/>
      </w:pPr>
      <w:r w:rsidRPr="00AE4E05">
        <w:t>Friend Of The Devil</w:t>
      </w:r>
      <w:r>
        <w:tab/>
        <w:t>L985</w:t>
      </w:r>
    </w:p>
    <w:p w:rsidR="00CF4DED" w:rsidRPr="00CF4DED" w:rsidRDefault="00CF4DED" w:rsidP="004C179A">
      <w:pPr>
        <w:pStyle w:val="Lyrics"/>
      </w:pPr>
      <w:r w:rsidRPr="00CF4DED">
        <w:t>Franklin Tower</w:t>
      </w:r>
      <w:r>
        <w:tab/>
        <w:t>L992</w:t>
      </w:r>
    </w:p>
    <w:p w:rsidR="000129A2" w:rsidRDefault="000129A2" w:rsidP="004C179A">
      <w:pPr>
        <w:pStyle w:val="Lyrics"/>
      </w:pPr>
      <w:r>
        <w:t>Little Red Rooster</w:t>
      </w:r>
      <w:r>
        <w:tab/>
        <w:t>H347</w:t>
      </w:r>
    </w:p>
    <w:p w:rsidR="000129A2" w:rsidRDefault="000129A2" w:rsidP="004C179A">
      <w:pPr>
        <w:pStyle w:val="Lyrics"/>
      </w:pPr>
      <w:r>
        <w:t>Mystery Train</w:t>
      </w:r>
      <w:r>
        <w:tab/>
        <w:t>H280</w:t>
      </w:r>
    </w:p>
    <w:p w:rsidR="00875906" w:rsidRPr="00875906" w:rsidRDefault="00875906" w:rsidP="004C179A">
      <w:pPr>
        <w:pStyle w:val="Lyrics"/>
      </w:pPr>
      <w:r w:rsidRPr="00875906">
        <w:t>Scarlet Begonias</w:t>
      </w:r>
      <w:r>
        <w:tab/>
        <w:t>L988</w:t>
      </w:r>
    </w:p>
    <w:p w:rsidR="000129A2" w:rsidRDefault="000129A2" w:rsidP="004C179A">
      <w:pPr>
        <w:pStyle w:val="Lyrics"/>
      </w:pPr>
      <w:r w:rsidRPr="000129A2">
        <w:t>Shakedown Street</w:t>
      </w:r>
      <w:r>
        <w:tab/>
        <w:t>L972</w:t>
      </w:r>
    </w:p>
    <w:p w:rsidR="00EF14BA" w:rsidRPr="000129A2" w:rsidRDefault="00EF14BA" w:rsidP="00EF14BA">
      <w:pPr>
        <w:pStyle w:val="Lyrics"/>
      </w:pPr>
      <w:r w:rsidRPr="00EF14BA">
        <w:t>Touch Of Grey</w:t>
      </w:r>
      <w:r>
        <w:tab/>
        <w:t>Q240</w:t>
      </w:r>
    </w:p>
    <w:p w:rsidR="000129A2" w:rsidRDefault="000129A2" w:rsidP="004C179A">
      <w:pPr>
        <w:pStyle w:val="Lyrics"/>
      </w:pPr>
      <w:r>
        <w:t>Truckin’</w:t>
      </w:r>
      <w:r>
        <w:tab/>
        <w:t>P318</w:t>
      </w:r>
    </w:p>
    <w:p w:rsidR="000129A2" w:rsidRDefault="000129A2" w:rsidP="00471542">
      <w:pPr>
        <w:pStyle w:val="Tab"/>
      </w:pPr>
      <w:r>
        <w:t>Wait A Million Years</w:t>
      </w:r>
      <w:r>
        <w:tab/>
        <w:t>A913</w:t>
      </w:r>
    </w:p>
    <w:p w:rsidR="00F624B3" w:rsidRDefault="00F624B3" w:rsidP="00F624B3">
      <w:pPr>
        <w:pStyle w:val="Lyrics"/>
      </w:pPr>
      <w:r w:rsidRPr="00F624B3">
        <w:t>West LA Fadeaway</w:t>
      </w:r>
      <w:r>
        <w:tab/>
        <w:t>Q985</w:t>
      </w:r>
    </w:p>
    <w:p w:rsidR="00723281" w:rsidRDefault="00723281" w:rsidP="004F04DD">
      <w:pPr>
        <w:pStyle w:val="Artist1"/>
      </w:pPr>
      <w:r>
        <w:t>David Gray</w:t>
      </w:r>
    </w:p>
    <w:p w:rsidR="00723281" w:rsidRDefault="00723281" w:rsidP="00615728">
      <w:pPr>
        <w:pStyle w:val="tab0"/>
      </w:pPr>
      <w:smartTag w:uri="urn:schemas-microsoft-com:office:smarttags" w:element="City">
        <w:smartTag w:uri="urn:schemas-microsoft-com:office:smarttags" w:element="place">
          <w:r>
            <w:t>Babylon</w:t>
          </w:r>
        </w:smartTag>
      </w:smartTag>
      <w:r>
        <w:tab/>
        <w:t>A364</w:t>
      </w:r>
      <w:r w:rsidR="00615728">
        <w:t xml:space="preserve">     </w:t>
      </w:r>
    </w:p>
    <w:p w:rsidR="00615728" w:rsidRDefault="00615728" w:rsidP="00615728">
      <w:pPr>
        <w:pStyle w:val="Artist1"/>
      </w:pPr>
      <w:r>
        <w:lastRenderedPageBreak/>
        <w:t>Marcy Gray</w:t>
      </w:r>
    </w:p>
    <w:p w:rsidR="008E435D" w:rsidRDefault="008E435D" w:rsidP="00471542">
      <w:pPr>
        <w:pStyle w:val="Tab"/>
      </w:pPr>
      <w:r w:rsidRPr="008E435D">
        <w:t>Finally Makes Me Happy</w:t>
      </w:r>
      <w:r>
        <w:tab/>
        <w:t>U972</w:t>
      </w:r>
    </w:p>
    <w:p w:rsidR="00435DCD" w:rsidRPr="008E435D" w:rsidRDefault="00435DCD" w:rsidP="00435DCD">
      <w:pPr>
        <w:pStyle w:val="Lyrics"/>
      </w:pPr>
      <w:r w:rsidRPr="00435DCD">
        <w:t>Why Didn't You Call Me</w:t>
      </w:r>
      <w:r>
        <w:tab/>
        <w:t>Q648</w:t>
      </w:r>
    </w:p>
    <w:p w:rsidR="00740DDD" w:rsidRDefault="00740DDD" w:rsidP="00740DDD">
      <w:pPr>
        <w:pStyle w:val="Artist1"/>
      </w:pPr>
      <w:r w:rsidRPr="00740DDD">
        <w:t>Great Big Sea</w:t>
      </w:r>
    </w:p>
    <w:p w:rsidR="00740DDD" w:rsidRDefault="00740DDD" w:rsidP="001048D4">
      <w:pPr>
        <w:pStyle w:val="tab0"/>
        <w:rPr>
          <w:ins w:id="1105" w:author="Phil Wood" w:date="2014-01-15T11:51:00Z"/>
        </w:rPr>
      </w:pPr>
      <w:r w:rsidRPr="00740DDD">
        <w:t>Ordinary Day</w:t>
      </w:r>
      <w:r>
        <w:tab/>
        <w:t>U854</w:t>
      </w:r>
    </w:p>
    <w:p w:rsidR="005F56A3" w:rsidRDefault="00455CD5">
      <w:pPr>
        <w:pStyle w:val="Artist1"/>
        <w:numPr>
          <w:ins w:id="1106" w:author="Phil Wood" w:date="2014-01-15T11:51:00Z"/>
        </w:numPr>
        <w:rPr>
          <w:ins w:id="1107" w:author="Phil Wood" w:date="2014-01-15T11:51:00Z"/>
        </w:rPr>
        <w:pPrChange w:id="1108" w:author="Phil Wood" w:date="2014-01-15T11:51:00Z">
          <w:pPr>
            <w:pStyle w:val="Notes"/>
          </w:pPr>
        </w:pPrChange>
      </w:pPr>
      <w:ins w:id="1109" w:author="Phil Wood" w:date="2014-01-15T11:51:00Z">
        <w:r w:rsidRPr="00455CD5">
          <w:t>Great Big World</w:t>
        </w:r>
      </w:ins>
    </w:p>
    <w:p w:rsidR="00455CD5" w:rsidRPr="00455CD5" w:rsidRDefault="00455CD5" w:rsidP="001048D4">
      <w:pPr>
        <w:pStyle w:val="tab0"/>
        <w:numPr>
          <w:ins w:id="1110" w:author="Phil Wood" w:date="2014-01-15T11:51:00Z"/>
        </w:numPr>
      </w:pPr>
      <w:ins w:id="1111" w:author="Phil Wood" w:date="2014-01-15T11:51:00Z">
        <w:r w:rsidRPr="00455CD5">
          <w:t>Say Something</w:t>
        </w:r>
        <w:r>
          <w:tab/>
          <w:t>X817</w:t>
        </w:r>
      </w:ins>
    </w:p>
    <w:p w:rsidR="00723281" w:rsidRDefault="00723281" w:rsidP="004F04DD">
      <w:pPr>
        <w:pStyle w:val="Artist1"/>
      </w:pPr>
      <w:r>
        <w:t>Great White</w:t>
      </w:r>
    </w:p>
    <w:p w:rsidR="00723281" w:rsidRDefault="00723281" w:rsidP="00471542">
      <w:pPr>
        <w:pStyle w:val="Tab"/>
      </w:pPr>
      <w:r>
        <w:t>Call It Rockin’ Roll</w:t>
      </w:r>
      <w:r>
        <w:tab/>
        <w:t>H601</w:t>
      </w:r>
    </w:p>
    <w:p w:rsidR="00723281" w:rsidRPr="00763556" w:rsidRDefault="00763556" w:rsidP="00471542">
      <w:pPr>
        <w:pStyle w:val="Tab"/>
      </w:pPr>
      <w:r w:rsidRPr="00763556">
        <w:t>Once Bitten Twice Shy</w:t>
      </w:r>
      <w:r>
        <w:tab/>
        <w:t>X212</w:t>
      </w:r>
    </w:p>
    <w:p w:rsidR="00723281" w:rsidRDefault="00723281" w:rsidP="004F04DD">
      <w:pPr>
        <w:pStyle w:val="Artist1"/>
      </w:pPr>
      <w:r>
        <w:t>Great Divide</w:t>
      </w:r>
    </w:p>
    <w:p w:rsidR="00723281" w:rsidRDefault="00723281" w:rsidP="00471542">
      <w:pPr>
        <w:pStyle w:val="Tab"/>
      </w:pPr>
      <w:r>
        <w:t>Pour Me A Vacation</w:t>
      </w:r>
      <w:r>
        <w:tab/>
        <w:t>CW749</w:t>
      </w:r>
    </w:p>
    <w:p w:rsidR="00F67B30" w:rsidRDefault="00F67B30" w:rsidP="00F67B30">
      <w:pPr>
        <w:pStyle w:val="Artist1"/>
      </w:pPr>
      <w:r w:rsidRPr="00F67B30">
        <w:t>R. B. Greaves</w:t>
      </w:r>
    </w:p>
    <w:p w:rsidR="00F67B30" w:rsidRDefault="00F67B30" w:rsidP="00471542">
      <w:pPr>
        <w:pStyle w:val="Tab"/>
      </w:pPr>
      <w:r w:rsidRPr="00F67B30">
        <w:t>Take A Letter Maria</w:t>
      </w:r>
      <w:r>
        <w:tab/>
        <w:t>F864</w:t>
      </w:r>
    </w:p>
    <w:p w:rsidR="007A6401" w:rsidRDefault="00126D77" w:rsidP="00126D77">
      <w:pPr>
        <w:pStyle w:val="Artist1"/>
      </w:pPr>
      <w:r>
        <w:t>Al Green</w:t>
      </w:r>
    </w:p>
    <w:p w:rsidR="00723281" w:rsidRDefault="00723281" w:rsidP="004C179A">
      <w:pPr>
        <w:pStyle w:val="Lyrics"/>
      </w:pPr>
      <w:r>
        <w:t>Call Me</w:t>
      </w:r>
      <w:r>
        <w:tab/>
        <w:t>D384</w:t>
      </w:r>
    </w:p>
    <w:p w:rsidR="00723281" w:rsidRDefault="00723281" w:rsidP="00471542">
      <w:pPr>
        <w:pStyle w:val="Tab"/>
      </w:pPr>
      <w:r>
        <w:t>Guilty</w:t>
      </w:r>
      <w:r>
        <w:tab/>
        <w:t>D476</w:t>
      </w:r>
    </w:p>
    <w:p w:rsidR="00723281" w:rsidRDefault="00723281" w:rsidP="004C179A">
      <w:pPr>
        <w:pStyle w:val="Lyrics"/>
      </w:pPr>
      <w:r w:rsidRPr="00E03243">
        <w:t>Here I Am</w:t>
      </w:r>
      <w:r w:rsidRPr="00E03243">
        <w:tab/>
        <w:t>K573</w:t>
      </w:r>
    </w:p>
    <w:p w:rsidR="002529F9" w:rsidRPr="00E03243" w:rsidRDefault="002529F9" w:rsidP="004C179A">
      <w:pPr>
        <w:pStyle w:val="Lyrics"/>
      </w:pPr>
      <w:r w:rsidRPr="002529F9">
        <w:t>Let's Get Married</w:t>
      </w:r>
      <w:r>
        <w:tab/>
        <w:t>M841</w:t>
      </w:r>
    </w:p>
    <w:p w:rsidR="00723281" w:rsidRDefault="00723281" w:rsidP="00471542">
      <w:pPr>
        <w:pStyle w:val="Tab"/>
      </w:pPr>
      <w:r>
        <w:t>Let’s Stay Together</w:t>
      </w:r>
      <w:r>
        <w:tab/>
        <w:t>N03</w:t>
      </w:r>
    </w:p>
    <w:p w:rsidR="00723281" w:rsidRDefault="00723281" w:rsidP="004C179A">
      <w:pPr>
        <w:pStyle w:val="Lyrics"/>
      </w:pPr>
      <w:r w:rsidRPr="00E03243">
        <w:t>Livin’ For Love</w:t>
      </w:r>
      <w:r w:rsidRPr="00E03243">
        <w:tab/>
        <w:t>W413</w:t>
      </w:r>
    </w:p>
    <w:p w:rsidR="00221537" w:rsidRPr="00221537" w:rsidRDefault="00221537" w:rsidP="004C179A">
      <w:pPr>
        <w:pStyle w:val="Lyrics"/>
      </w:pPr>
      <w:r w:rsidRPr="00221537">
        <w:t>Love And Happiness</w:t>
      </w:r>
      <w:r>
        <w:tab/>
        <w:t>U910</w:t>
      </w:r>
    </w:p>
    <w:p w:rsidR="00723281" w:rsidRDefault="00723281" w:rsidP="004C179A">
      <w:pPr>
        <w:pStyle w:val="Lyrics"/>
      </w:pPr>
      <w:r>
        <w:t>Put A Little Love In Your Heart</w:t>
      </w:r>
      <w:r>
        <w:tab/>
        <w:t>T431</w:t>
      </w:r>
    </w:p>
    <w:p w:rsidR="00723281" w:rsidRPr="00E03243" w:rsidRDefault="00723281" w:rsidP="00471542">
      <w:pPr>
        <w:pStyle w:val="Tab"/>
      </w:pPr>
      <w:r w:rsidRPr="00E03243">
        <w:t>Still In Love With You</w:t>
      </w:r>
      <w:r w:rsidRPr="00E03243">
        <w:tab/>
        <w:t>A879</w:t>
      </w:r>
    </w:p>
    <w:p w:rsidR="00723281" w:rsidRDefault="00723281" w:rsidP="004C179A">
      <w:pPr>
        <w:pStyle w:val="Lyrics"/>
      </w:pPr>
      <w:r>
        <w:t>Tired Of Being Alone</w:t>
      </w:r>
      <w:r>
        <w:tab/>
        <w:t>D340</w:t>
      </w:r>
    </w:p>
    <w:p w:rsidR="00723281" w:rsidRDefault="00723281" w:rsidP="004C179A">
      <w:pPr>
        <w:pStyle w:val="Lyrics"/>
      </w:pPr>
      <w:r>
        <w:t>You Ought To Be With Me</w:t>
      </w:r>
      <w:r>
        <w:tab/>
        <w:t>W391</w:t>
      </w:r>
    </w:p>
    <w:p w:rsidR="00742CC6" w:rsidRDefault="002D12C8" w:rsidP="002D12C8">
      <w:pPr>
        <w:pStyle w:val="Artist1"/>
      </w:pPr>
      <w:r>
        <w:t>Cee Lo Green</w:t>
      </w:r>
    </w:p>
    <w:p w:rsidR="005C07AE" w:rsidRDefault="005C07AE" w:rsidP="00471542">
      <w:pPr>
        <w:pStyle w:val="Tab"/>
      </w:pPr>
      <w:r>
        <w:t>Forget You</w:t>
      </w:r>
      <w:r>
        <w:tab/>
        <w:t>L847</w:t>
      </w:r>
    </w:p>
    <w:p w:rsidR="00DE7823" w:rsidRDefault="00DE7823" w:rsidP="00DE7823">
      <w:pPr>
        <w:pStyle w:val="Artist1"/>
      </w:pPr>
      <w:r w:rsidRPr="00DE7823">
        <w:t>Jackie Greene</w:t>
      </w:r>
    </w:p>
    <w:p w:rsidR="00DE7823" w:rsidRPr="00DE7823" w:rsidRDefault="00DE7823" w:rsidP="00471542">
      <w:pPr>
        <w:pStyle w:val="Tab"/>
      </w:pPr>
      <w:r w:rsidRPr="00DE7823">
        <w:t>Uphill Mountain</w:t>
      </w:r>
      <w:r>
        <w:tab/>
        <w:t>X896</w:t>
      </w:r>
    </w:p>
    <w:p w:rsidR="00723281" w:rsidRDefault="00723281" w:rsidP="004F04DD">
      <w:pPr>
        <w:pStyle w:val="Artist1"/>
      </w:pPr>
      <w:r>
        <w:t>Pat Green</w:t>
      </w:r>
    </w:p>
    <w:p w:rsidR="00FE2867" w:rsidRDefault="00FE2867" w:rsidP="004C179A">
      <w:pPr>
        <w:pStyle w:val="Lyrics"/>
      </w:pPr>
      <w:r w:rsidRPr="00FE2867">
        <w:t>Baby Doll</w:t>
      </w:r>
      <w:r>
        <w:tab/>
        <w:t>C915</w:t>
      </w:r>
    </w:p>
    <w:p w:rsidR="001F34A7" w:rsidRDefault="001F34A7" w:rsidP="004C179A">
      <w:pPr>
        <w:pStyle w:val="Lyrics"/>
      </w:pPr>
      <w:r w:rsidRPr="001F34A7">
        <w:t>Dixie Lullaby</w:t>
      </w:r>
      <w:r>
        <w:tab/>
        <w:t>C1263</w:t>
      </w:r>
    </w:p>
    <w:p w:rsidR="00D53627" w:rsidRPr="001F34A7" w:rsidRDefault="00D53627" w:rsidP="004C179A">
      <w:pPr>
        <w:pStyle w:val="Lyrics"/>
      </w:pPr>
      <w:r w:rsidRPr="00D53627">
        <w:t>Take Me Out To A Dancehall</w:t>
      </w:r>
      <w:r>
        <w:tab/>
        <w:t>C3136</w:t>
      </w:r>
    </w:p>
    <w:p w:rsidR="00723281" w:rsidRDefault="00723281" w:rsidP="004C179A">
      <w:pPr>
        <w:pStyle w:val="Lyrics"/>
      </w:pPr>
      <w:r w:rsidRPr="00E03243">
        <w:t>Wave On Wave</w:t>
      </w:r>
      <w:r w:rsidRPr="00E03243">
        <w:tab/>
        <w:t>C562</w:t>
      </w:r>
    </w:p>
    <w:p w:rsidR="00616556" w:rsidRDefault="00616556" w:rsidP="004C179A">
      <w:pPr>
        <w:pStyle w:val="Lyrics"/>
      </w:pPr>
      <w:r w:rsidRPr="00616556">
        <w:t>Who's To Say</w:t>
      </w:r>
      <w:r>
        <w:tab/>
        <w:t>C1396</w:t>
      </w:r>
    </w:p>
    <w:p w:rsidR="00D66C62" w:rsidRDefault="00D66C62" w:rsidP="00D66C62">
      <w:pPr>
        <w:pStyle w:val="Artist1"/>
      </w:pPr>
      <w:r w:rsidRPr="00D66C62">
        <w:t>Riley Green</w:t>
      </w:r>
    </w:p>
    <w:p w:rsidR="00D66C62" w:rsidRDefault="00D66C62" w:rsidP="00D66C62">
      <w:pPr>
        <w:pStyle w:val="Lyrics"/>
      </w:pPr>
      <w:r w:rsidRPr="00D66C62">
        <w:t>There Was This Girl</w:t>
      </w:r>
      <w:r>
        <w:tab/>
        <w:t>C2729</w:t>
      </w:r>
    </w:p>
    <w:p w:rsidR="001B4AD9" w:rsidRDefault="002D12C8" w:rsidP="002D12C8">
      <w:pPr>
        <w:pStyle w:val="Artist1"/>
      </w:pPr>
      <w:r>
        <w:t>Green</w:t>
      </w:r>
      <w:r w:rsidR="00754E9E">
        <w:t xml:space="preserve"> D</w:t>
      </w:r>
      <w:r>
        <w:t>ay</w:t>
      </w:r>
    </w:p>
    <w:p w:rsidR="000D6E14" w:rsidRDefault="000D6E14" w:rsidP="004C179A">
      <w:pPr>
        <w:pStyle w:val="Lyrics"/>
      </w:pPr>
      <w:r w:rsidRPr="000D6E14">
        <w:t xml:space="preserve">21 Guns </w:t>
      </w:r>
      <w:r>
        <w:tab/>
        <w:t>F990</w:t>
      </w:r>
    </w:p>
    <w:p w:rsidR="00723281" w:rsidRDefault="00723281" w:rsidP="004C179A">
      <w:pPr>
        <w:pStyle w:val="Lyrics"/>
      </w:pPr>
      <w:r w:rsidRPr="00E03243">
        <w:t>American Idiot</w:t>
      </w:r>
      <w:r w:rsidRPr="00E03243">
        <w:tab/>
        <w:t>W459</w:t>
      </w:r>
    </w:p>
    <w:p w:rsidR="004F2FFF" w:rsidRPr="007C3255" w:rsidRDefault="004F2FFF" w:rsidP="004C179A">
      <w:pPr>
        <w:pStyle w:val="Lyrics"/>
      </w:pPr>
      <w:r w:rsidRPr="007C3255">
        <w:t>Boulevard Of Broken Dreams</w:t>
      </w:r>
      <w:r w:rsidRPr="007C3255">
        <w:tab/>
        <w:t>W652</w:t>
      </w:r>
    </w:p>
    <w:p w:rsidR="002B3E51" w:rsidRDefault="002B3E51" w:rsidP="004C179A">
      <w:pPr>
        <w:pStyle w:val="Lyrics"/>
      </w:pPr>
      <w:r w:rsidRPr="007C3255">
        <w:t>Holiday</w:t>
      </w:r>
      <w:r w:rsidRPr="007C3255">
        <w:tab/>
        <w:t>W811</w:t>
      </w:r>
    </w:p>
    <w:p w:rsidR="00754E9E" w:rsidRDefault="00754E9E" w:rsidP="004C179A">
      <w:pPr>
        <w:pStyle w:val="Lyrics"/>
      </w:pPr>
      <w:r w:rsidRPr="00754E9E">
        <w:t>Still Breathing</w:t>
      </w:r>
      <w:r>
        <w:tab/>
        <w:t>M633</w:t>
      </w:r>
    </w:p>
    <w:p w:rsidR="00BA5743" w:rsidRPr="00BA5743" w:rsidRDefault="00BA5743" w:rsidP="004C179A">
      <w:pPr>
        <w:pStyle w:val="Lyrics"/>
      </w:pPr>
      <w:r w:rsidRPr="00BA5743">
        <w:t>The Saints Are Coming</w:t>
      </w:r>
      <w:r>
        <w:tab/>
        <w:t>U797</w:t>
      </w:r>
    </w:p>
    <w:p w:rsidR="007D7C1F" w:rsidRDefault="00A7755A" w:rsidP="004C179A">
      <w:pPr>
        <w:pStyle w:val="Lyrics"/>
      </w:pPr>
      <w:r w:rsidRPr="007C3255">
        <w:t>Wake Me Up When September Ends</w:t>
      </w:r>
      <w:r w:rsidRPr="007C3255">
        <w:tab/>
      </w:r>
      <w:r w:rsidR="00E22932">
        <w:t>F735</w:t>
      </w:r>
    </w:p>
    <w:p w:rsidR="00723281" w:rsidRDefault="004C179A" w:rsidP="00471542">
      <w:pPr>
        <w:pStyle w:val="Tab"/>
      </w:pPr>
      <w:r>
        <w:t xml:space="preserve">Whwn </w:t>
      </w:r>
      <w:r w:rsidR="00723281">
        <w:t>I Come Around</w:t>
      </w:r>
      <w:r w:rsidR="00723281">
        <w:tab/>
        <w:t>P470</w:t>
      </w:r>
    </w:p>
    <w:p w:rsidR="002F3CA6" w:rsidRDefault="002F3CA6" w:rsidP="002F3CA6">
      <w:pPr>
        <w:pStyle w:val="Artist1"/>
      </w:pPr>
      <w:r>
        <w:t>Robert Greenridge</w:t>
      </w:r>
    </w:p>
    <w:p w:rsidR="002F3CA6" w:rsidRDefault="002F3CA6" w:rsidP="002F3CA6">
      <w:pPr>
        <w:pStyle w:val="Lyrics"/>
      </w:pPr>
      <w:r w:rsidRPr="002F3CA6">
        <w:t>King of Somewhere Hot</w:t>
      </w:r>
      <w:r>
        <w:tab/>
        <w:t>R892</w:t>
      </w:r>
    </w:p>
    <w:p w:rsidR="008A3EF3" w:rsidRDefault="008A3EF3" w:rsidP="008A3EF3">
      <w:pPr>
        <w:pStyle w:val="Artist1"/>
      </w:pPr>
      <w:r w:rsidRPr="008A3EF3">
        <w:t>Green River Ordinance</w:t>
      </w:r>
    </w:p>
    <w:p w:rsidR="008A3EF3" w:rsidRPr="008A3EF3" w:rsidRDefault="008A3EF3" w:rsidP="00471542">
      <w:pPr>
        <w:pStyle w:val="Tab"/>
      </w:pPr>
      <w:r w:rsidRPr="008A3EF3">
        <w:t>Come On</w:t>
      </w:r>
      <w:r>
        <w:tab/>
        <w:t>l357</w:t>
      </w:r>
    </w:p>
    <w:p w:rsidR="00723281" w:rsidRDefault="00723281" w:rsidP="004F04DD">
      <w:pPr>
        <w:pStyle w:val="Artist1"/>
      </w:pPr>
      <w:r>
        <w:t>Norman Greenbaum</w:t>
      </w:r>
    </w:p>
    <w:p w:rsidR="00723281" w:rsidRDefault="00723281" w:rsidP="00471542">
      <w:pPr>
        <w:pStyle w:val="Tab"/>
      </w:pPr>
      <w:r>
        <w:t>Spirit In The Sky</w:t>
      </w:r>
      <w:r>
        <w:tab/>
        <w:t>H579</w:t>
      </w:r>
    </w:p>
    <w:p w:rsidR="00723281" w:rsidRDefault="00723281" w:rsidP="004F04DD">
      <w:pPr>
        <w:pStyle w:val="Artist1"/>
      </w:pPr>
      <w:r>
        <w:t>Jack Greene</w:t>
      </w:r>
    </w:p>
    <w:p w:rsidR="00723281" w:rsidRDefault="00723281">
      <w:pPr>
        <w:pStyle w:val="Tab"/>
      </w:pPr>
      <w:r>
        <w:t>From A Jack To A King</w:t>
      </w:r>
      <w:r>
        <w:tab/>
        <w:t>CW89</w:t>
      </w:r>
    </w:p>
    <w:p w:rsidR="00723281" w:rsidRDefault="00723281" w:rsidP="004F04DD">
      <w:pPr>
        <w:pStyle w:val="Artist1"/>
      </w:pPr>
      <w:r>
        <w:t>Lee Greenwood</w:t>
      </w:r>
    </w:p>
    <w:p w:rsidR="00723281" w:rsidRDefault="00723281" w:rsidP="004C179A">
      <w:pPr>
        <w:pStyle w:val="Lyrics"/>
      </w:pPr>
      <w:r>
        <w:t>Hopelessly Yours</w:t>
      </w:r>
      <w:r>
        <w:tab/>
        <w:t>CW236</w:t>
      </w:r>
    </w:p>
    <w:p w:rsidR="00723281" w:rsidRPr="007C3255" w:rsidRDefault="00723281" w:rsidP="004C179A">
      <w:pPr>
        <w:pStyle w:val="Lyrics"/>
        <w:rPr>
          <w:bCs/>
        </w:rPr>
      </w:pPr>
      <w:r w:rsidRPr="007C3255">
        <w:rPr>
          <w:bCs/>
        </w:rPr>
        <w:t>God Bless America</w:t>
      </w:r>
      <w:r w:rsidRPr="007C3255">
        <w:rPr>
          <w:bCs/>
        </w:rPr>
        <w:tab/>
        <w:t>C243</w:t>
      </w:r>
    </w:p>
    <w:p w:rsidR="00723281" w:rsidRDefault="00723281" w:rsidP="004C179A">
      <w:pPr>
        <w:pStyle w:val="Lyrics"/>
      </w:pPr>
      <w:r>
        <w:t>God Bless The USA</w:t>
      </w:r>
      <w:r>
        <w:tab/>
      </w:r>
      <w:r w:rsidR="00B01CE6">
        <w:t>C1904</w:t>
      </w:r>
    </w:p>
    <w:p w:rsidR="00723281" w:rsidRDefault="00723281" w:rsidP="004C179A">
      <w:pPr>
        <w:pStyle w:val="Lyrics"/>
      </w:pPr>
      <w:r>
        <w:t>Inside Out</w:t>
      </w:r>
      <w:r>
        <w:tab/>
        <w:t>CW39</w:t>
      </w:r>
    </w:p>
    <w:p w:rsidR="004158FC" w:rsidRDefault="004C72E7" w:rsidP="004C179A">
      <w:pPr>
        <w:pStyle w:val="Lyrics"/>
      </w:pPr>
      <w:r w:rsidRPr="004C72E7">
        <w:t>Love Song</w:t>
      </w:r>
      <w:r>
        <w:t>, A</w:t>
      </w:r>
      <w:r>
        <w:tab/>
        <w:t>C1772</w:t>
      </w:r>
    </w:p>
    <w:p w:rsidR="00156252" w:rsidRPr="004C72E7" w:rsidRDefault="00156252" w:rsidP="004C179A">
      <w:pPr>
        <w:pStyle w:val="Lyrics"/>
      </w:pPr>
      <w:r w:rsidRPr="00156252">
        <w:t>Ring On Her Finger</w:t>
      </w:r>
      <w:r>
        <w:tab/>
        <w:t>C3183</w:t>
      </w:r>
    </w:p>
    <w:p w:rsidR="0078560E" w:rsidRDefault="0078560E" w:rsidP="0078560E">
      <w:pPr>
        <w:pStyle w:val="Artist1"/>
      </w:pPr>
      <w:r w:rsidRPr="0078560E">
        <w:t>Max Greger</w:t>
      </w:r>
    </w:p>
    <w:p w:rsidR="004158FC" w:rsidRPr="0078560E" w:rsidRDefault="0078560E">
      <w:pPr>
        <w:pStyle w:val="Tab"/>
      </w:pPr>
      <w:r w:rsidRPr="0078560E">
        <w:t>Mambo Mania</w:t>
      </w:r>
      <w:r>
        <w:tab/>
        <w:t>S779</w:t>
      </w:r>
    </w:p>
    <w:p w:rsidR="00D06AF6" w:rsidRDefault="00D06AF6" w:rsidP="00D06AF6">
      <w:pPr>
        <w:pStyle w:val="Artist1"/>
      </w:pPr>
      <w:r w:rsidRPr="00D06AF6">
        <w:t>Ricky Lynn Gregg</w:t>
      </w:r>
    </w:p>
    <w:p w:rsidR="004158FC" w:rsidRDefault="00D06AF6">
      <w:pPr>
        <w:pStyle w:val="Tab"/>
      </w:pPr>
      <w:r w:rsidRPr="00D06AF6">
        <w:t>Three Nickels And A Dime</w:t>
      </w:r>
      <w:r>
        <w:tab/>
        <w:t>C1293</w:t>
      </w:r>
    </w:p>
    <w:p w:rsidR="002B5986" w:rsidRDefault="002B5986" w:rsidP="002B5986">
      <w:pPr>
        <w:pStyle w:val="Artist1"/>
      </w:pPr>
      <w:r w:rsidRPr="002B5986">
        <w:t>Gregorian &amp; Sara Brightman</w:t>
      </w:r>
    </w:p>
    <w:p w:rsidR="004158FC" w:rsidRDefault="002B5986">
      <w:pPr>
        <w:pStyle w:val="Tab"/>
      </w:pPr>
      <w:r w:rsidRPr="002B5986">
        <w:t>Moment Of Peace</w:t>
      </w:r>
      <w:r>
        <w:tab/>
        <w:t>D842</w:t>
      </w:r>
    </w:p>
    <w:p w:rsidR="00D01780" w:rsidRDefault="00D01780" w:rsidP="00D01780">
      <w:pPr>
        <w:pStyle w:val="Artist1"/>
      </w:pPr>
      <w:r w:rsidRPr="00D01780">
        <w:t>Adam Gregory</w:t>
      </w:r>
    </w:p>
    <w:p w:rsidR="00D01780" w:rsidRPr="002B5986" w:rsidRDefault="00D01780" w:rsidP="00D01780">
      <w:pPr>
        <w:pStyle w:val="Lyrics"/>
      </w:pPr>
      <w:r w:rsidRPr="00D01780">
        <w:t>When I Leave This House</w:t>
      </w:r>
      <w:r>
        <w:tab/>
        <w:t>C2939</w:t>
      </w:r>
    </w:p>
    <w:p w:rsidR="00723281" w:rsidRDefault="00723281" w:rsidP="004F04DD">
      <w:pPr>
        <w:pStyle w:val="Artist1"/>
      </w:pPr>
      <w:r>
        <w:t>Do</w:t>
      </w:r>
      <w:r w:rsidR="00C960F9">
        <w:t>b</w:t>
      </w:r>
      <w:r>
        <w:t>bie Grey</w:t>
      </w:r>
    </w:p>
    <w:p w:rsidR="00723281" w:rsidRDefault="00723281" w:rsidP="00471542">
      <w:pPr>
        <w:pStyle w:val="Tab"/>
      </w:pPr>
      <w:r>
        <w:t>Drift Away</w:t>
      </w:r>
      <w:r>
        <w:tab/>
        <w:t>N337</w:t>
      </w:r>
    </w:p>
    <w:p w:rsidR="00AB3916" w:rsidRDefault="00C960F9" w:rsidP="00471542">
      <w:pPr>
        <w:pStyle w:val="Tab"/>
      </w:pPr>
      <w:r w:rsidRPr="00C960F9">
        <w:t>Soul Days</w:t>
      </w:r>
      <w:r>
        <w:tab/>
        <w:t>W928</w:t>
      </w:r>
    </w:p>
    <w:p w:rsidR="00C376F6" w:rsidRDefault="00C376F6" w:rsidP="00C376F6">
      <w:pPr>
        <w:pStyle w:val="Artist1"/>
      </w:pPr>
      <w:r w:rsidRPr="00C376F6">
        <w:t>Owen Grey</w:t>
      </w:r>
    </w:p>
    <w:p w:rsidR="00C376F6" w:rsidRDefault="00C376F6" w:rsidP="00C376F6">
      <w:pPr>
        <w:pStyle w:val="Lyrics"/>
      </w:pPr>
      <w:r w:rsidRPr="00C376F6">
        <w:t>Island In The Stream</w:t>
      </w:r>
      <w:r>
        <w:tab/>
        <w:t>M330</w:t>
      </w:r>
    </w:p>
    <w:p w:rsidR="004158FC" w:rsidRDefault="00F4611B" w:rsidP="00AB3916">
      <w:pPr>
        <w:pStyle w:val="Artist1"/>
      </w:pPr>
      <w:r w:rsidRPr="00F4611B">
        <w:lastRenderedPageBreak/>
        <w:t>Skylar Grey</w:t>
      </w:r>
    </w:p>
    <w:p w:rsidR="00F4611B" w:rsidRPr="00C960F9" w:rsidRDefault="00F4611B" w:rsidP="00471542">
      <w:pPr>
        <w:pStyle w:val="Tab"/>
      </w:pPr>
      <w:r w:rsidRPr="00F4611B">
        <w:t>Everything I Need (From Aquaman)</w:t>
      </w:r>
      <w:r>
        <w:tab/>
        <w:t>J356</w:t>
      </w:r>
    </w:p>
    <w:p w:rsidR="00723281" w:rsidRDefault="00723281" w:rsidP="004F04DD">
      <w:pPr>
        <w:pStyle w:val="Artist1"/>
      </w:pPr>
      <w:r>
        <w:t>Greyboy Allstars</w:t>
      </w:r>
    </w:p>
    <w:p w:rsidR="004158FC" w:rsidRPr="00E03243" w:rsidRDefault="00723281" w:rsidP="00471542">
      <w:pPr>
        <w:pStyle w:val="Tab"/>
      </w:pPr>
      <w:r w:rsidRPr="00E03243">
        <w:t>ToysRus</w:t>
      </w:r>
      <w:r w:rsidRPr="00E03243">
        <w:tab/>
        <w:t>V387</w:t>
      </w:r>
    </w:p>
    <w:p w:rsidR="00723281" w:rsidRDefault="00723281" w:rsidP="004F04DD">
      <w:pPr>
        <w:pStyle w:val="Artist1"/>
      </w:pPr>
      <w:r>
        <w:t>Marcia Griffiths</w:t>
      </w:r>
    </w:p>
    <w:p w:rsidR="0005060F" w:rsidRDefault="0005060F" w:rsidP="00471542">
      <w:pPr>
        <w:pStyle w:val="Tab"/>
      </w:pPr>
      <w:r w:rsidRPr="0005060F">
        <w:t>Don't Let Me Down</w:t>
      </w:r>
      <w:r>
        <w:tab/>
        <w:t>M539</w:t>
      </w:r>
    </w:p>
    <w:p w:rsidR="00723281" w:rsidRDefault="00723281" w:rsidP="00471542">
      <w:pPr>
        <w:pStyle w:val="Tab"/>
      </w:pPr>
      <w:r>
        <w:t>Electric Boogie (Slide)</w:t>
      </w:r>
      <w:r>
        <w:tab/>
        <w:t>K808</w:t>
      </w:r>
    </w:p>
    <w:p w:rsidR="004158FC" w:rsidRDefault="002C4F2E" w:rsidP="00471542">
      <w:pPr>
        <w:pStyle w:val="Tab"/>
      </w:pPr>
      <w:r>
        <w:t>Electric Slide (MH-DX Mix)</w:t>
      </w:r>
      <w:r>
        <w:tab/>
        <w:t>X402</w:t>
      </w:r>
    </w:p>
    <w:p w:rsidR="002529F9" w:rsidRDefault="002529F9" w:rsidP="00471542">
      <w:pPr>
        <w:pStyle w:val="Tab"/>
      </w:pPr>
      <w:r w:rsidRPr="002529F9">
        <w:t>Melody Life</w:t>
      </w:r>
      <w:r>
        <w:tab/>
        <w:t>M842</w:t>
      </w:r>
    </w:p>
    <w:p w:rsidR="00723281" w:rsidRDefault="00723281" w:rsidP="004F04DD">
      <w:pPr>
        <w:pStyle w:val="Artist1"/>
      </w:pPr>
      <w:r>
        <w:t>Andy Griggs</w:t>
      </w:r>
    </w:p>
    <w:p w:rsidR="00723281" w:rsidRDefault="00723281" w:rsidP="00053BA8">
      <w:pPr>
        <w:pStyle w:val="Lyrics"/>
      </w:pPr>
      <w:r w:rsidRPr="00E03243">
        <w:t>How Cool Is That?</w:t>
      </w:r>
      <w:r w:rsidRPr="00E03243">
        <w:tab/>
        <w:t>C222</w:t>
      </w:r>
    </w:p>
    <w:p w:rsidR="005D1008" w:rsidRPr="005D1008" w:rsidRDefault="005D1008" w:rsidP="00053BA8">
      <w:pPr>
        <w:pStyle w:val="Lyrics"/>
      </w:pPr>
      <w:r w:rsidRPr="005D1008">
        <w:t>In Heaven</w:t>
      </w:r>
      <w:r>
        <w:tab/>
        <w:t>C910</w:t>
      </w:r>
    </w:p>
    <w:p w:rsidR="00723281" w:rsidRDefault="00723281" w:rsidP="00053BA8">
      <w:pPr>
        <w:pStyle w:val="Lyrics"/>
      </w:pPr>
      <w:r>
        <w:t>I’ll Go Crazy</w:t>
      </w:r>
      <w:r>
        <w:tab/>
        <w:t>CW830</w:t>
      </w:r>
    </w:p>
    <w:p w:rsidR="00723281" w:rsidRDefault="00723281" w:rsidP="00053BA8">
      <w:pPr>
        <w:pStyle w:val="Lyrics"/>
      </w:pPr>
      <w:r w:rsidRPr="00E03243">
        <w:t>She Thinks She Needs Me</w:t>
      </w:r>
      <w:r w:rsidRPr="00E03243">
        <w:tab/>
        <w:t>C778</w:t>
      </w:r>
    </w:p>
    <w:p w:rsidR="00053BA8" w:rsidRPr="00E03243" w:rsidRDefault="00053BA8" w:rsidP="00053BA8">
      <w:pPr>
        <w:pStyle w:val="Lyrics"/>
      </w:pPr>
      <w:r w:rsidRPr="00053BA8">
        <w:t>She's More</w:t>
      </w:r>
      <w:r>
        <w:tab/>
        <w:t>C2943</w:t>
      </w:r>
    </w:p>
    <w:p w:rsidR="00723281" w:rsidRDefault="00723281" w:rsidP="00053BA8">
      <w:pPr>
        <w:pStyle w:val="Lyrics"/>
      </w:pPr>
      <w:r w:rsidRPr="00E03243">
        <w:t>Tonight I Wanna Be Your Man</w:t>
      </w:r>
      <w:r w:rsidRPr="00E03243">
        <w:tab/>
        <w:t>C303</w:t>
      </w:r>
    </w:p>
    <w:p w:rsidR="008C10A0" w:rsidRDefault="002D12C8" w:rsidP="002D12C8">
      <w:pPr>
        <w:pStyle w:val="Artist1"/>
      </w:pPr>
      <w:r>
        <w:t>Josh Groban</w:t>
      </w:r>
    </w:p>
    <w:p w:rsidR="0055498C" w:rsidRDefault="0055498C" w:rsidP="0055498C">
      <w:pPr>
        <w:pStyle w:val="Lyrics"/>
      </w:pPr>
      <w:r w:rsidRPr="0055498C">
        <w:t>99 Years</w:t>
      </w:r>
      <w:r>
        <w:tab/>
        <w:t>Q550</w:t>
      </w:r>
    </w:p>
    <w:p w:rsidR="00723281" w:rsidRDefault="00723281" w:rsidP="00471542">
      <w:pPr>
        <w:pStyle w:val="Tab"/>
      </w:pPr>
      <w:r w:rsidRPr="00E03243">
        <w:t>All Improviso Amore</w:t>
      </w:r>
      <w:r w:rsidRPr="00E03243">
        <w:tab/>
        <w:t>W484</w:t>
      </w:r>
    </w:p>
    <w:p w:rsidR="003D1907" w:rsidRPr="003D1907" w:rsidRDefault="003D1907" w:rsidP="003C39D6">
      <w:pPr>
        <w:pStyle w:val="Lyrics"/>
        <w:rPr>
          <w:ins w:id="1112" w:author="Phil Wood" w:date="2013-02-24T13:27:00Z"/>
        </w:rPr>
      </w:pPr>
      <w:r w:rsidRPr="003D1907">
        <w:t>Alla Luce Del Sol</w:t>
      </w:r>
      <w:r>
        <w:tab/>
        <w:t>S825</w:t>
      </w:r>
    </w:p>
    <w:p w:rsidR="00171274" w:rsidRPr="00171274" w:rsidRDefault="00171274" w:rsidP="00471542">
      <w:pPr>
        <w:pStyle w:val="Tab"/>
        <w:numPr>
          <w:ins w:id="1113" w:author="Phil Wood" w:date="2013-02-24T13:27:00Z"/>
        </w:numPr>
      </w:pPr>
      <w:ins w:id="1114" w:author="Phil Wood" w:date="2013-02-24T13:27:00Z">
        <w:r w:rsidRPr="00171274">
          <w:t>Brave</w:t>
        </w:r>
        <w:r>
          <w:tab/>
          <w:t>X660</w:t>
        </w:r>
      </w:ins>
    </w:p>
    <w:p w:rsidR="00723281" w:rsidRPr="00E03243" w:rsidRDefault="00723281" w:rsidP="00471542">
      <w:pPr>
        <w:pStyle w:val="Tab"/>
      </w:pPr>
      <w:r w:rsidRPr="00E03243">
        <w:t>Broken Vow</w:t>
      </w:r>
      <w:r w:rsidRPr="00E03243">
        <w:tab/>
        <w:t>W237</w:t>
      </w:r>
    </w:p>
    <w:p w:rsidR="00702792" w:rsidRDefault="00723281" w:rsidP="00471542">
      <w:pPr>
        <w:pStyle w:val="Tab"/>
      </w:pPr>
      <w:r w:rsidRPr="00E03243">
        <w:t>Caruso</w:t>
      </w:r>
      <w:r w:rsidRPr="00E03243">
        <w:tab/>
        <w:t>K995</w:t>
      </w:r>
    </w:p>
    <w:p w:rsidR="00162BD0" w:rsidRDefault="00162BD0" w:rsidP="00162BD0">
      <w:pPr>
        <w:pStyle w:val="Lyrics"/>
      </w:pPr>
      <w:r w:rsidRPr="00162BD0">
        <w:t>February Song</w:t>
      </w:r>
      <w:r>
        <w:tab/>
        <w:t>Q343</w:t>
      </w:r>
    </w:p>
    <w:p w:rsidR="00723281" w:rsidRDefault="00723281" w:rsidP="00471542">
      <w:pPr>
        <w:pStyle w:val="Tab"/>
      </w:pPr>
      <w:r w:rsidRPr="00E03243">
        <w:t>Hymne L’Amour</w:t>
      </w:r>
      <w:r w:rsidRPr="00E03243">
        <w:tab/>
        <w:t>K963</w:t>
      </w:r>
    </w:p>
    <w:p w:rsidR="00917AF0" w:rsidRDefault="00917AF0" w:rsidP="00471542">
      <w:pPr>
        <w:pStyle w:val="Tab"/>
      </w:pPr>
      <w:r w:rsidRPr="00917AF0">
        <w:t>Il Postino (Mi Mancherai)</w:t>
      </w:r>
      <w:r>
        <w:tab/>
        <w:t>CC38</w:t>
      </w:r>
    </w:p>
    <w:p w:rsidR="004A5D21" w:rsidRDefault="004A5D21" w:rsidP="003C39D6">
      <w:pPr>
        <w:pStyle w:val="Lyrics"/>
      </w:pPr>
      <w:r w:rsidRPr="004A5D21">
        <w:t>In Her Eyes</w:t>
      </w:r>
      <w:r>
        <w:tab/>
        <w:t>Q139</w:t>
      </w:r>
    </w:p>
    <w:p w:rsidR="00BF6E12" w:rsidRDefault="00BF6E12" w:rsidP="003C39D6">
      <w:pPr>
        <w:pStyle w:val="Lyrics"/>
      </w:pPr>
      <w:r w:rsidRPr="00BF6E12">
        <w:t>Mia Per Sempre</w:t>
      </w:r>
      <w:r>
        <w:tab/>
        <w:t>M537</w:t>
      </w:r>
    </w:p>
    <w:p w:rsidR="00BD4C54" w:rsidRDefault="00BD4C54" w:rsidP="003C39D6">
      <w:pPr>
        <w:pStyle w:val="Lyrics"/>
      </w:pPr>
      <w:r w:rsidRPr="00BD4C54">
        <w:t>Machine</w:t>
      </w:r>
      <w:r>
        <w:t xml:space="preserve">  (with Herbie Hancock)</w:t>
      </w:r>
      <w:r>
        <w:tab/>
        <w:t>M562</w:t>
      </w:r>
    </w:p>
    <w:p w:rsidR="00E94B95" w:rsidRPr="00E94B95" w:rsidRDefault="00E94B95" w:rsidP="00471542">
      <w:pPr>
        <w:pStyle w:val="Tab"/>
      </w:pPr>
      <w:r w:rsidRPr="00E94B95">
        <w:t>My Confession</w:t>
      </w:r>
      <w:r>
        <w:tab/>
        <w:t>F898</w:t>
      </w:r>
    </w:p>
    <w:p w:rsidR="00723281" w:rsidRDefault="00723281" w:rsidP="00471542">
      <w:pPr>
        <w:pStyle w:val="Tab"/>
      </w:pPr>
      <w:r w:rsidRPr="00E03243">
        <w:t>Never Let Go</w:t>
      </w:r>
      <w:r w:rsidRPr="00E03243">
        <w:tab/>
        <w:t>K949</w:t>
      </w:r>
    </w:p>
    <w:p w:rsidR="00CE1227" w:rsidRPr="00CE1227" w:rsidRDefault="00CE1227" w:rsidP="00471542">
      <w:pPr>
        <w:pStyle w:val="Tab"/>
      </w:pPr>
      <w:r w:rsidRPr="00CE1227">
        <w:t>Oceano</w:t>
      </w:r>
      <w:r>
        <w:tab/>
        <w:t>U396</w:t>
      </w:r>
    </w:p>
    <w:p w:rsidR="00723281" w:rsidRDefault="00723281" w:rsidP="00471542">
      <w:pPr>
        <w:pStyle w:val="Tab"/>
      </w:pPr>
      <w:r w:rsidRPr="00E03243">
        <w:t>Per Ti</w:t>
      </w:r>
      <w:r w:rsidRPr="00E03243">
        <w:tab/>
        <w:t>K986</w:t>
      </w:r>
    </w:p>
    <w:p w:rsidR="009D38D5" w:rsidRDefault="009D38D5" w:rsidP="009D38D5">
      <w:pPr>
        <w:pStyle w:val="Tab"/>
      </w:pPr>
      <w:r w:rsidRPr="00E03243">
        <w:t>Remember When It Rained</w:t>
      </w:r>
      <w:r w:rsidRPr="00E03243">
        <w:tab/>
        <w:t>W206</w:t>
      </w:r>
    </w:p>
    <w:p w:rsidR="00917AF0" w:rsidRPr="00917AF0" w:rsidRDefault="00917AF0" w:rsidP="00471542">
      <w:pPr>
        <w:pStyle w:val="Tab"/>
      </w:pPr>
      <w:r w:rsidRPr="00917AF0">
        <w:t>Si Volvieras A Mi</w:t>
      </w:r>
      <w:r>
        <w:tab/>
        <w:t>CC39</w:t>
      </w:r>
    </w:p>
    <w:p w:rsidR="009D38D5" w:rsidRPr="009D38D5" w:rsidRDefault="009D38D5" w:rsidP="00471542">
      <w:pPr>
        <w:pStyle w:val="Tab"/>
      </w:pPr>
      <w:r w:rsidRPr="009D38D5">
        <w:t>To Where You Are</w:t>
      </w:r>
      <w:r>
        <w:tab/>
        <w:t>F761</w:t>
      </w:r>
    </w:p>
    <w:p w:rsidR="00723281" w:rsidRPr="00E03243" w:rsidRDefault="00723281" w:rsidP="00471542">
      <w:pPr>
        <w:pStyle w:val="Tab"/>
      </w:pPr>
      <w:r w:rsidRPr="00E03243">
        <w:t>When You Say You Love Me</w:t>
      </w:r>
      <w:r w:rsidRPr="00E03243">
        <w:tab/>
        <w:t>K920</w:t>
      </w:r>
    </w:p>
    <w:p w:rsidR="00723281" w:rsidRPr="00E03243" w:rsidRDefault="00723281" w:rsidP="00471542">
      <w:pPr>
        <w:pStyle w:val="Tab"/>
      </w:pPr>
      <w:r w:rsidRPr="00E03243">
        <w:t>You Raised Me Up</w:t>
      </w:r>
      <w:r w:rsidRPr="00E03243">
        <w:tab/>
        <w:t>K983</w:t>
      </w:r>
    </w:p>
    <w:p w:rsidR="00723281" w:rsidRDefault="00723281" w:rsidP="00471542">
      <w:pPr>
        <w:pStyle w:val="Tab"/>
      </w:pPr>
      <w:r w:rsidRPr="00E03243">
        <w:t>You’re Still You</w:t>
      </w:r>
      <w:r w:rsidRPr="00E03243">
        <w:tab/>
        <w:t>K539</w:t>
      </w:r>
    </w:p>
    <w:p w:rsidR="008D106D" w:rsidRDefault="008D106D" w:rsidP="00471542">
      <w:pPr>
        <w:pStyle w:val="Tab"/>
      </w:pPr>
      <w:r w:rsidRPr="008D106D">
        <w:t>You're Still You</w:t>
      </w:r>
      <w:r>
        <w:t xml:space="preserve"> (MH-DX Mix)</w:t>
      </w:r>
      <w:r>
        <w:tab/>
        <w:t>F674</w:t>
      </w:r>
    </w:p>
    <w:p w:rsidR="002B759B" w:rsidRDefault="002B759B" w:rsidP="002B759B">
      <w:pPr>
        <w:pStyle w:val="Artist1"/>
      </w:pPr>
      <w:r w:rsidRPr="002B759B">
        <w:t>Josh Groban &amp; Barbra Streisand</w:t>
      </w:r>
    </w:p>
    <w:p w:rsidR="002B759B" w:rsidRDefault="002B759B" w:rsidP="002B759B">
      <w:pPr>
        <w:pStyle w:val="Lyrics"/>
      </w:pPr>
      <w:r w:rsidRPr="002B759B">
        <w:t>All I Know Of Love</w:t>
      </w:r>
      <w:r>
        <w:tab/>
        <w:t>U347</w:t>
      </w:r>
    </w:p>
    <w:p w:rsidR="00A03CDA" w:rsidRDefault="00A03CDA" w:rsidP="00A03CDA">
      <w:pPr>
        <w:pStyle w:val="Artist1"/>
      </w:pPr>
      <w:r w:rsidRPr="00A03CDA">
        <w:t>Grove Coverage</w:t>
      </w:r>
    </w:p>
    <w:p w:rsidR="00A03CDA" w:rsidRPr="008D106D" w:rsidRDefault="00A03CDA" w:rsidP="00A03CDA">
      <w:pPr>
        <w:pStyle w:val="Lyrics"/>
      </w:pPr>
      <w:r w:rsidRPr="00A03CDA">
        <w:t>When Life</w:t>
      </w:r>
      <w:r>
        <w:tab/>
        <w:t>Q864</w:t>
      </w:r>
    </w:p>
    <w:p w:rsidR="00C14BD8" w:rsidRDefault="002D12C8" w:rsidP="002D12C8">
      <w:pPr>
        <w:pStyle w:val="Artist1"/>
      </w:pPr>
      <w:r>
        <w:t>Guess Who</w:t>
      </w:r>
    </w:p>
    <w:p w:rsidR="00723281" w:rsidRDefault="00723281" w:rsidP="002D12C8">
      <w:pPr>
        <w:pStyle w:val="Lyrics"/>
      </w:pPr>
      <w:r>
        <w:t>American Woman</w:t>
      </w:r>
      <w:r>
        <w:tab/>
        <w:t>H220</w:t>
      </w:r>
    </w:p>
    <w:p w:rsidR="00723281" w:rsidRDefault="00723281" w:rsidP="009C4D31">
      <w:pPr>
        <w:pStyle w:val="Lyrics"/>
      </w:pPr>
      <w:r>
        <w:t>Follow Your Daughter Home</w:t>
      </w:r>
      <w:r>
        <w:tab/>
        <w:t>H839</w:t>
      </w:r>
    </w:p>
    <w:p w:rsidR="00482B9E" w:rsidRDefault="00482B9E" w:rsidP="009C4D31">
      <w:pPr>
        <w:pStyle w:val="Lyrics"/>
      </w:pPr>
      <w:r w:rsidRPr="00482B9E">
        <w:t>Hand Me Down World</w:t>
      </w:r>
      <w:r>
        <w:tab/>
        <w:t>R878</w:t>
      </w:r>
    </w:p>
    <w:p w:rsidR="00E921FA" w:rsidRPr="00E921FA" w:rsidRDefault="00E921FA" w:rsidP="009C4D31">
      <w:pPr>
        <w:pStyle w:val="Lyrics"/>
      </w:pPr>
      <w:r w:rsidRPr="00E921FA">
        <w:t>Laughing</w:t>
      </w:r>
      <w:r>
        <w:tab/>
        <w:t>L906</w:t>
      </w:r>
    </w:p>
    <w:p w:rsidR="00723281" w:rsidRDefault="00723281" w:rsidP="009C4D31">
      <w:pPr>
        <w:pStyle w:val="Lyrics"/>
      </w:pPr>
      <w:r>
        <w:t>No Sugar Tonight</w:t>
      </w:r>
      <w:r>
        <w:tab/>
        <w:t>T457</w:t>
      </w:r>
    </w:p>
    <w:p w:rsidR="00723281" w:rsidRDefault="00723281" w:rsidP="009C4D31">
      <w:pPr>
        <w:pStyle w:val="Lyrics"/>
      </w:pPr>
      <w:r>
        <w:t>No Time</w:t>
      </w:r>
      <w:r>
        <w:tab/>
        <w:t>A914</w:t>
      </w:r>
    </w:p>
    <w:p w:rsidR="00723281" w:rsidRPr="00E03243" w:rsidRDefault="00723281" w:rsidP="009C4D31">
      <w:pPr>
        <w:pStyle w:val="Lyrics"/>
      </w:pPr>
      <w:r w:rsidRPr="00E03243">
        <w:t>Share The Land (</w:t>
      </w:r>
      <w:r w:rsidRPr="003479F0">
        <w:t>Live Version)</w:t>
      </w:r>
      <w:r w:rsidRPr="00E03243">
        <w:tab/>
        <w:t>W475</w:t>
      </w:r>
    </w:p>
    <w:p w:rsidR="00723281" w:rsidRDefault="00723281" w:rsidP="009C4D31">
      <w:pPr>
        <w:pStyle w:val="Lyrics"/>
      </w:pPr>
      <w:r>
        <w:t>She’s Come Undone</w:t>
      </w:r>
      <w:r>
        <w:tab/>
        <w:t>H371</w:t>
      </w:r>
    </w:p>
    <w:p w:rsidR="009C4D31" w:rsidRDefault="009C4D31" w:rsidP="009C4D31">
      <w:pPr>
        <w:pStyle w:val="Lyrics"/>
      </w:pPr>
      <w:r w:rsidRPr="009C4D31">
        <w:t>Star Baby</w:t>
      </w:r>
      <w:r>
        <w:tab/>
        <w:t>R445</w:t>
      </w:r>
    </w:p>
    <w:p w:rsidR="00723281" w:rsidRDefault="00723281" w:rsidP="009C4D31">
      <w:pPr>
        <w:pStyle w:val="Lyrics"/>
      </w:pPr>
      <w:r w:rsidRPr="009B7CFE">
        <w:rPr>
          <w:rStyle w:val="tabChar0"/>
        </w:rPr>
        <w:t>The</w:t>
      </w:r>
      <w:r>
        <w:t>se Eyes</w:t>
      </w:r>
      <w:r>
        <w:tab/>
        <w:t>A598</w:t>
      </w:r>
    </w:p>
    <w:p w:rsidR="004677E9" w:rsidRDefault="00126D77" w:rsidP="00126D77">
      <w:pPr>
        <w:pStyle w:val="Artist1"/>
      </w:pPr>
      <w:r>
        <w:t>David Guetta</w:t>
      </w:r>
    </w:p>
    <w:p w:rsidR="004C179A" w:rsidRPr="00BD4C54" w:rsidRDefault="004C179A" w:rsidP="004C179A">
      <w:pPr>
        <w:pStyle w:val="Lyrics"/>
      </w:pPr>
      <w:r w:rsidRPr="00BD4C54">
        <w:t>Club Can't Handle Me</w:t>
      </w:r>
      <w:r w:rsidRPr="00BD4C54">
        <w:tab/>
        <w:t>l743</w:t>
      </w:r>
    </w:p>
    <w:p w:rsidR="004C179A" w:rsidRPr="00BD4C54" w:rsidRDefault="004C179A" w:rsidP="004C179A">
      <w:pPr>
        <w:pStyle w:val="Lyrics"/>
      </w:pPr>
      <w:r w:rsidRPr="00BD4C54">
        <w:t>Say My Name</w:t>
      </w:r>
      <w:r w:rsidRPr="00BD4C54">
        <w:tab/>
        <w:t>Q469</w:t>
      </w:r>
    </w:p>
    <w:p w:rsidR="00644D06" w:rsidRDefault="00644D06" w:rsidP="004C179A">
      <w:pPr>
        <w:pStyle w:val="Lyrics"/>
      </w:pPr>
      <w:r w:rsidRPr="004C179A">
        <w:t>Sexy</w:t>
      </w:r>
      <w:r w:rsidRPr="00644D06">
        <w:t xml:space="preserve"> Chick</w:t>
      </w:r>
      <w:r>
        <w:tab/>
        <w:t>L342</w:t>
      </w:r>
    </w:p>
    <w:p w:rsidR="00557C99" w:rsidRDefault="00557C99" w:rsidP="004C179A">
      <w:pPr>
        <w:pStyle w:val="Lyrics"/>
      </w:pPr>
      <w:r w:rsidRPr="00557C99">
        <w:t>Titanium</w:t>
      </w:r>
      <w:r w:rsidRPr="00557C99">
        <w:tab/>
        <w:t>X507</w:t>
      </w:r>
    </w:p>
    <w:p w:rsidR="004C179A" w:rsidRPr="00BD4C54" w:rsidRDefault="004C179A" w:rsidP="004C179A">
      <w:pPr>
        <w:pStyle w:val="Lyrics"/>
      </w:pPr>
      <w:r w:rsidRPr="00BD4C54">
        <w:t>Turn Me O</w:t>
      </w:r>
      <w:r w:rsidRPr="00BD4C54">
        <w:tab/>
        <w:t>X407</w:t>
      </w:r>
    </w:p>
    <w:p w:rsidR="00723281" w:rsidRDefault="00531A22" w:rsidP="004C179A">
      <w:pPr>
        <w:pStyle w:val="Lyrics"/>
      </w:pPr>
      <w:r w:rsidRPr="00531A22">
        <w:t>Without You</w:t>
      </w:r>
      <w:r>
        <w:t xml:space="preserve"> (Featuring Usher)</w:t>
      </w:r>
      <w:r>
        <w:tab/>
        <w:t>X377</w:t>
      </w:r>
    </w:p>
    <w:p w:rsidR="00C46120" w:rsidRDefault="005F56A3" w:rsidP="00AE0F71">
      <w:pPr>
        <w:jc w:val="center"/>
      </w:pPr>
      <w:r>
        <w:rPr>
          <w:noProof/>
        </w:rPr>
        <w:pict>
          <v:shape id="_x0000_i1096" type="#_x0000_t75" style="width:97pt;height:119pt">
            <v:imagedata r:id="rId155" o:title="guns"/>
          </v:shape>
        </w:pict>
      </w:r>
    </w:p>
    <w:p w:rsidR="00F624B3" w:rsidRDefault="00F624B3" w:rsidP="00F624B3">
      <w:pPr>
        <w:pStyle w:val="Lyrics"/>
      </w:pPr>
      <w:r w:rsidRPr="00F624B3">
        <w:t>Ain't It Fun</w:t>
      </w:r>
      <w:r>
        <w:tab/>
        <w:t>Q984</w:t>
      </w:r>
    </w:p>
    <w:p w:rsidR="001C33A9" w:rsidRDefault="001C33A9" w:rsidP="00F624B3">
      <w:pPr>
        <w:pStyle w:val="Lyrics"/>
      </w:pPr>
      <w:r w:rsidRPr="001C33A9">
        <w:t>Anything Goes</w:t>
      </w:r>
      <w:r>
        <w:tab/>
        <w:t>R468</w:t>
      </w:r>
    </w:p>
    <w:p w:rsidR="006D74BA" w:rsidRDefault="006D74BA" w:rsidP="00F624B3">
      <w:pPr>
        <w:pStyle w:val="Lyrics"/>
      </w:pPr>
      <w:r w:rsidRPr="006D74BA">
        <w:t>Don't Cry</w:t>
      </w:r>
      <w:r>
        <w:tab/>
        <w:t>R587</w:t>
      </w:r>
    </w:p>
    <w:p w:rsidR="00004B73" w:rsidRDefault="00004B73" w:rsidP="00471542">
      <w:pPr>
        <w:pStyle w:val="Tab"/>
      </w:pPr>
      <w:r w:rsidRPr="00004B73">
        <w:t>Estranged</w:t>
      </w:r>
      <w:r>
        <w:tab/>
        <w:t>L701</w:t>
      </w:r>
    </w:p>
    <w:p w:rsidR="00723281" w:rsidRDefault="00723281" w:rsidP="00471542">
      <w:pPr>
        <w:pStyle w:val="Tab"/>
      </w:pPr>
      <w:r>
        <w:t>It’s So Easy</w:t>
      </w:r>
      <w:r>
        <w:tab/>
        <w:t>T790</w:t>
      </w:r>
    </w:p>
    <w:p w:rsidR="00723281" w:rsidRDefault="00723281" w:rsidP="00471542">
      <w:pPr>
        <w:pStyle w:val="Tab"/>
      </w:pPr>
      <w:r>
        <w:t>Knocking On Heaven’s Door</w:t>
      </w:r>
      <w:r>
        <w:tab/>
        <w:t>H954</w:t>
      </w:r>
    </w:p>
    <w:p w:rsidR="00723281" w:rsidRDefault="00723281" w:rsidP="00471542">
      <w:pPr>
        <w:pStyle w:val="Tab"/>
      </w:pPr>
      <w:r>
        <w:t>Live And Let Die</w:t>
      </w:r>
      <w:r>
        <w:tab/>
        <w:t>T429</w:t>
      </w:r>
    </w:p>
    <w:p w:rsidR="00723281" w:rsidRDefault="00723281" w:rsidP="00471542">
      <w:pPr>
        <w:pStyle w:val="Tab"/>
      </w:pPr>
      <w:r>
        <w:t>November Rain</w:t>
      </w:r>
      <w:r>
        <w:tab/>
        <w:t>N744</w:t>
      </w:r>
    </w:p>
    <w:p w:rsidR="00E06F40" w:rsidRPr="00E06F40" w:rsidRDefault="00E06F40" w:rsidP="00471542">
      <w:pPr>
        <w:pStyle w:val="Tab"/>
      </w:pPr>
      <w:r w:rsidRPr="00E06F40">
        <w:t>Since I Don't Have You</w:t>
      </w:r>
      <w:r>
        <w:tab/>
        <w:t>L505</w:t>
      </w:r>
    </w:p>
    <w:p w:rsidR="00723281" w:rsidRDefault="00723281" w:rsidP="00471542">
      <w:pPr>
        <w:pStyle w:val="Tab"/>
      </w:pPr>
      <w:r>
        <w:t>Sweet Child O’ Mine</w:t>
      </w:r>
      <w:r>
        <w:tab/>
        <w:t>N380</w:t>
      </w:r>
    </w:p>
    <w:p w:rsidR="00723281" w:rsidRDefault="00723281" w:rsidP="00471542">
      <w:pPr>
        <w:pStyle w:val="Tab"/>
      </w:pPr>
      <w:r>
        <w:t>Welcome To The Jungle</w:t>
      </w:r>
      <w:r>
        <w:tab/>
        <w:t>N447</w:t>
      </w:r>
    </w:p>
    <w:p w:rsidR="00D35AF3" w:rsidRDefault="00D35AF3" w:rsidP="00471542">
      <w:pPr>
        <w:pStyle w:val="Tab"/>
      </w:pPr>
      <w:r w:rsidRPr="00D35AF3">
        <w:t>Yesterday</w:t>
      </w:r>
      <w:r>
        <w:tab/>
        <w:t>L616</w:t>
      </w:r>
    </w:p>
    <w:p w:rsidR="00551C7F" w:rsidRPr="00551C7F" w:rsidRDefault="00551C7F" w:rsidP="00551C7F">
      <w:pPr>
        <w:pStyle w:val="Artist1"/>
        <w:rPr>
          <w:bCs/>
        </w:rPr>
      </w:pPr>
      <w:r w:rsidRPr="00551C7F">
        <w:rPr>
          <w:bCs/>
        </w:rPr>
        <w:lastRenderedPageBreak/>
        <w:t>Arlo Guthrie</w:t>
      </w:r>
    </w:p>
    <w:p w:rsidR="00551C7F" w:rsidRDefault="00551C7F" w:rsidP="00471542">
      <w:pPr>
        <w:pStyle w:val="Tab"/>
      </w:pPr>
      <w:r w:rsidRPr="00551C7F">
        <w:t>City Of New Orleans</w:t>
      </w:r>
      <w:r>
        <w:tab/>
        <w:t>X444</w:t>
      </w:r>
    </w:p>
    <w:p w:rsidR="00345304" w:rsidRDefault="00345304" w:rsidP="00345304">
      <w:pPr>
        <w:pStyle w:val="Artist1"/>
      </w:pPr>
      <w:r w:rsidRPr="00345304">
        <w:t>Guys Next Door</w:t>
      </w:r>
    </w:p>
    <w:p w:rsidR="00345304" w:rsidRDefault="00345304" w:rsidP="00345304">
      <w:pPr>
        <w:pStyle w:val="Lyrics"/>
      </w:pPr>
      <w:r w:rsidRPr="00345304">
        <w:t>I've Been Waiting For You</w:t>
      </w:r>
      <w:r>
        <w:tab/>
        <w:t>R254</w:t>
      </w:r>
    </w:p>
    <w:p w:rsidR="00C5718F" w:rsidRDefault="00C5718F" w:rsidP="00C5718F">
      <w:pPr>
        <w:pStyle w:val="Artist1"/>
      </w:pPr>
      <w:r w:rsidRPr="00C5718F">
        <w:t>Mickey Guyton</w:t>
      </w:r>
    </w:p>
    <w:p w:rsidR="00C5718F" w:rsidRPr="00C5718F" w:rsidRDefault="00C5718F" w:rsidP="00471542">
      <w:pPr>
        <w:pStyle w:val="Tab"/>
      </w:pPr>
      <w:r w:rsidRPr="00C5718F">
        <w:t>Better Than You Left Me</w:t>
      </w:r>
      <w:r>
        <w:tab/>
        <w:t>C2223</w:t>
      </w:r>
    </w:p>
    <w:p w:rsidR="00D902D0" w:rsidRDefault="000A6FD3" w:rsidP="000A6FD3">
      <w:pPr>
        <w:pStyle w:val="Artist1"/>
      </w:pPr>
      <w:r w:rsidRPr="000A6FD3">
        <w:t>Gym Class Heroes</w:t>
      </w:r>
    </w:p>
    <w:p w:rsidR="000A6FD3" w:rsidRDefault="000A6FD3" w:rsidP="00471542">
      <w:pPr>
        <w:pStyle w:val="Tab"/>
      </w:pPr>
      <w:r w:rsidRPr="000A6FD3">
        <w:t>Cupid's Chokehold</w:t>
      </w:r>
      <w:r w:rsidRPr="000A6FD3">
        <w:tab/>
        <w:t>D829</w:t>
      </w:r>
    </w:p>
    <w:p w:rsidR="00150279" w:rsidRPr="00150279" w:rsidRDefault="00150279" w:rsidP="00471542">
      <w:pPr>
        <w:pStyle w:val="Tab"/>
      </w:pPr>
      <w:r w:rsidRPr="00150279">
        <w:t>Stereo Hearts</w:t>
      </w:r>
      <w:r>
        <w:tab/>
        <w:t>X289</w:t>
      </w:r>
    </w:p>
    <w:p w:rsidR="002F71D3" w:rsidRDefault="002F71D3" w:rsidP="002F71D3">
      <w:pPr>
        <w:pStyle w:val="Artist1"/>
      </w:pPr>
      <w:r w:rsidRPr="002F71D3">
        <w:t>Gypsy And The Cat</w:t>
      </w:r>
    </w:p>
    <w:p w:rsidR="002F71D3" w:rsidRPr="002F71D3" w:rsidRDefault="002F71D3" w:rsidP="00471542">
      <w:pPr>
        <w:pStyle w:val="Tab"/>
      </w:pPr>
      <w:r w:rsidRPr="002F71D3">
        <w:t>Jona Vark</w:t>
      </w:r>
      <w:r>
        <w:tab/>
        <w:t>X267</w:t>
      </w:r>
    </w:p>
    <w:p w:rsidR="00723281" w:rsidRDefault="00723281" w:rsidP="00471542">
      <w:pPr>
        <w:pStyle w:val="Tab"/>
      </w:pPr>
    </w:p>
    <w:p w:rsidR="00723281" w:rsidRDefault="00FF2009" w:rsidP="00471542">
      <w:pPr>
        <w:pStyle w:val="Tab"/>
      </w:pPr>
      <w:bookmarkStart w:id="1115" w:name="h"/>
      <w:bookmarkEnd w:id="1115"/>
      <w:r>
        <w:rPr>
          <w:noProof/>
        </w:rPr>
        <w:drawing>
          <wp:inline distT="0" distB="0" distL="0" distR="0">
            <wp:extent cx="1653540" cy="433070"/>
            <wp:effectExtent l="19050" t="0" r="3810" b="0"/>
            <wp:docPr id="318" name="Picture 31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
                    <pic:cNvPicPr>
                      <a:picLocks noChangeAspect="1" noChangeArrowheads="1"/>
                    </pic:cNvPicPr>
                  </pic:nvPicPr>
                  <pic:blipFill>
                    <a:blip r:embed="rId156"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AE683D" w:rsidRDefault="00AE683D" w:rsidP="00AE683D">
      <w:pPr>
        <w:pStyle w:val="Artist1"/>
      </w:pPr>
      <w:r w:rsidRPr="00AE683D">
        <w:t>Steve Hackett</w:t>
      </w:r>
    </w:p>
    <w:p w:rsidR="00AE683D" w:rsidRDefault="00AE683D" w:rsidP="00471542">
      <w:pPr>
        <w:pStyle w:val="Tab"/>
      </w:pPr>
      <w:r w:rsidRPr="00AE683D">
        <w:t>Ace Of Wands</w:t>
      </w:r>
      <w:r>
        <w:tab/>
        <w:t>R209</w:t>
      </w:r>
    </w:p>
    <w:p w:rsidR="00723281" w:rsidRDefault="00723281" w:rsidP="004F04DD">
      <w:pPr>
        <w:pStyle w:val="Artist1"/>
      </w:pPr>
      <w:r>
        <w:t>Haddaway</w:t>
      </w:r>
    </w:p>
    <w:p w:rsidR="00723281" w:rsidRDefault="00723281" w:rsidP="00471542">
      <w:pPr>
        <w:pStyle w:val="Tab"/>
      </w:pPr>
      <w:r>
        <w:t>Catch A Fire</w:t>
      </w:r>
      <w:r>
        <w:tab/>
        <w:t>H567</w:t>
      </w:r>
    </w:p>
    <w:p w:rsidR="001C33A9" w:rsidRDefault="001C33A9" w:rsidP="001C33A9">
      <w:pPr>
        <w:pStyle w:val="Lyrics"/>
      </w:pPr>
      <w:r w:rsidRPr="001C33A9">
        <w:t>Fly Away</w:t>
      </w:r>
      <w:r>
        <w:tab/>
        <w:t>R478</w:t>
      </w:r>
    </w:p>
    <w:p w:rsidR="000E265B" w:rsidRPr="000E265B" w:rsidRDefault="000E265B" w:rsidP="001C33A9">
      <w:pPr>
        <w:pStyle w:val="Lyrics"/>
      </w:pPr>
      <w:r w:rsidRPr="000E265B">
        <w:t>I Miss You</w:t>
      </w:r>
      <w:r>
        <w:tab/>
        <w:t>L407</w:t>
      </w:r>
    </w:p>
    <w:p w:rsidR="00D35428" w:rsidRPr="00D35428" w:rsidRDefault="00D35428" w:rsidP="001C33A9">
      <w:pPr>
        <w:pStyle w:val="Lyrics"/>
      </w:pPr>
      <w:r w:rsidRPr="00D35428">
        <w:t>Life</w:t>
      </w:r>
      <w:r>
        <w:tab/>
        <w:t>F728</w:t>
      </w:r>
    </w:p>
    <w:p w:rsidR="00723281" w:rsidRPr="003479F0" w:rsidRDefault="00723281" w:rsidP="001C33A9">
      <w:pPr>
        <w:pStyle w:val="Lyrics"/>
      </w:pPr>
      <w:r>
        <w:t>What Is Love</w:t>
      </w:r>
      <w:r>
        <w:tab/>
        <w:t>H330</w:t>
      </w:r>
    </w:p>
    <w:p w:rsidR="00C46120" w:rsidRPr="003479F0" w:rsidRDefault="00FF2009" w:rsidP="00D47053">
      <w:pPr>
        <w:pStyle w:val="Tab"/>
        <w:jc w:val="center"/>
      </w:pPr>
      <w:r w:rsidRPr="003479F0">
        <w:rPr>
          <w:noProof/>
        </w:rPr>
        <w:drawing>
          <wp:inline distT="0" distB="0" distL="0" distR="0">
            <wp:extent cx="914400" cy="1566208"/>
            <wp:effectExtent l="19050" t="0" r="0" b="0"/>
            <wp:docPr id="319" name="Picture 319" descr="merl hagg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merl haggard1"/>
                    <pic:cNvPicPr>
                      <a:picLocks noChangeAspect="1" noChangeArrowheads="1"/>
                    </pic:cNvPicPr>
                  </pic:nvPicPr>
                  <pic:blipFill>
                    <a:blip r:embed="rId157" cstate="print"/>
                    <a:srcRect/>
                    <a:stretch>
                      <a:fillRect/>
                    </a:stretch>
                  </pic:blipFill>
                  <pic:spPr bwMode="auto">
                    <a:xfrm>
                      <a:off x="0" y="0"/>
                      <a:ext cx="919557" cy="1575041"/>
                    </a:xfrm>
                    <a:prstGeom prst="rect">
                      <a:avLst/>
                    </a:prstGeom>
                    <a:noFill/>
                    <a:ln w="9525">
                      <a:noFill/>
                      <a:miter lim="800000"/>
                      <a:headEnd/>
                      <a:tailEnd/>
                    </a:ln>
                  </pic:spPr>
                </pic:pic>
              </a:graphicData>
            </a:graphic>
          </wp:inline>
        </w:drawing>
      </w:r>
    </w:p>
    <w:p w:rsidR="00723281" w:rsidRDefault="00723281" w:rsidP="003C39D6">
      <w:pPr>
        <w:pStyle w:val="Lyrics"/>
      </w:pPr>
      <w:r w:rsidRPr="007C3255">
        <w:t>All My Friends Are Gonna Be Strangers</w:t>
      </w:r>
      <w:r w:rsidRPr="007C3255">
        <w:tab/>
        <w:t>C617</w:t>
      </w:r>
    </w:p>
    <w:p w:rsidR="00657F4C" w:rsidRDefault="00657F4C" w:rsidP="003C39D6">
      <w:pPr>
        <w:pStyle w:val="Lyrics"/>
      </w:pPr>
      <w:r w:rsidRPr="00657F4C">
        <w:t>Always Late</w:t>
      </w:r>
      <w:r>
        <w:tab/>
        <w:t>C2921</w:t>
      </w:r>
    </w:p>
    <w:p w:rsidR="00177BAB" w:rsidRDefault="00177BAB" w:rsidP="003C39D6">
      <w:pPr>
        <w:pStyle w:val="Lyrics"/>
      </w:pPr>
      <w:r w:rsidRPr="00177BAB">
        <w:t>Am I Standing In Your Way</w:t>
      </w:r>
      <w:r>
        <w:tab/>
        <w:t>C3017</w:t>
      </w:r>
    </w:p>
    <w:p w:rsidR="004A6628" w:rsidRDefault="004A6628" w:rsidP="003C39D6">
      <w:pPr>
        <w:pStyle w:val="Lyrics"/>
      </w:pPr>
      <w:r w:rsidRPr="004A6628">
        <w:t>AreThe Good Times Really Over</w:t>
      </w:r>
      <w:r>
        <w:tab/>
        <w:t>C3210</w:t>
      </w:r>
    </w:p>
    <w:p w:rsidR="00C84406" w:rsidRDefault="00C84406" w:rsidP="003C39D6">
      <w:pPr>
        <w:pStyle w:val="Lyrics"/>
      </w:pPr>
      <w:r w:rsidRPr="00C84406">
        <w:t>America First</w:t>
      </w:r>
      <w:r>
        <w:tab/>
        <w:t>C3252</w:t>
      </w:r>
    </w:p>
    <w:p w:rsidR="00A53A50" w:rsidRPr="00A53A50" w:rsidRDefault="00A53A50" w:rsidP="003C39D6">
      <w:pPr>
        <w:pStyle w:val="Lyrics"/>
      </w:pPr>
      <w:r w:rsidRPr="00A53A50">
        <w:t>Back To The Bar Rooms Again</w:t>
      </w:r>
      <w:r>
        <w:tab/>
        <w:t>C1517</w:t>
      </w:r>
    </w:p>
    <w:p w:rsidR="00723281" w:rsidRDefault="00723281" w:rsidP="003C39D6">
      <w:pPr>
        <w:pStyle w:val="Lyrics"/>
      </w:pPr>
      <w:r w:rsidRPr="007C3255">
        <w:t>Big City</w:t>
      </w:r>
      <w:r w:rsidRPr="007C3255">
        <w:tab/>
        <w:t>CW15</w:t>
      </w:r>
    </w:p>
    <w:p w:rsidR="00657F4C" w:rsidRDefault="00657F4C" w:rsidP="003C39D6">
      <w:pPr>
        <w:pStyle w:val="Lyrics"/>
      </w:pPr>
      <w:r w:rsidRPr="00657F4C">
        <w:t>Branded Man</w:t>
      </w:r>
      <w:r>
        <w:tab/>
        <w:t>C2930</w:t>
      </w:r>
    </w:p>
    <w:p w:rsidR="00FA4D8D" w:rsidRDefault="00FA4D8D" w:rsidP="003C39D6">
      <w:pPr>
        <w:pStyle w:val="Lyrics"/>
      </w:pPr>
      <w:r w:rsidRPr="00FA4D8D">
        <w:t>Daddy Frank (The Guitar Man)</w:t>
      </w:r>
      <w:r>
        <w:tab/>
        <w:t>C1757</w:t>
      </w:r>
    </w:p>
    <w:p w:rsidR="00B01C96" w:rsidRDefault="00B01C96" w:rsidP="003C39D6">
      <w:pPr>
        <w:pStyle w:val="Lyrics"/>
      </w:pPr>
      <w:r w:rsidRPr="00B01C96">
        <w:t>Daddy Frank</w:t>
      </w:r>
      <w:r>
        <w:tab/>
        <w:t>C3151</w:t>
      </w:r>
    </w:p>
    <w:p w:rsidR="00FD4658" w:rsidRPr="00FA4D8D" w:rsidRDefault="00FD4658" w:rsidP="003C39D6">
      <w:pPr>
        <w:pStyle w:val="Lyrics"/>
      </w:pPr>
      <w:r w:rsidRPr="00FD4658">
        <w:t>Every Fool Has A Rainbow</w:t>
      </w:r>
      <w:r>
        <w:tab/>
        <w:t>C3074</w:t>
      </w:r>
    </w:p>
    <w:p w:rsidR="00723281" w:rsidRDefault="00723281" w:rsidP="003C39D6">
      <w:pPr>
        <w:pStyle w:val="Lyrics"/>
      </w:pPr>
      <w:r w:rsidRPr="007C3255">
        <w:t>High On A Mountaintop</w:t>
      </w:r>
      <w:r w:rsidRPr="007C3255">
        <w:tab/>
        <w:t>C585</w:t>
      </w:r>
    </w:p>
    <w:p w:rsidR="005179D8" w:rsidRPr="005179D8" w:rsidRDefault="005179D8" w:rsidP="003C39D6">
      <w:pPr>
        <w:pStyle w:val="Lyrics"/>
      </w:pPr>
      <w:r w:rsidRPr="005179D8">
        <w:t>Hungry Eyes</w:t>
      </w:r>
      <w:r>
        <w:tab/>
        <w:t>C1758</w:t>
      </w:r>
    </w:p>
    <w:p w:rsidR="00723281" w:rsidRDefault="00723281" w:rsidP="003C39D6">
      <w:pPr>
        <w:pStyle w:val="Lyrics"/>
      </w:pPr>
      <w:r>
        <w:t>I Think I’ll Sit Here And Drink</w:t>
      </w:r>
      <w:r>
        <w:tab/>
        <w:t>CW372</w:t>
      </w:r>
    </w:p>
    <w:p w:rsidR="003C5D2C" w:rsidRDefault="003C5D2C" w:rsidP="003C39D6">
      <w:pPr>
        <w:pStyle w:val="Lyrics"/>
      </w:pPr>
      <w:r w:rsidRPr="003C5D2C">
        <w:t>I Threw Away The Rose</w:t>
      </w:r>
      <w:r>
        <w:tab/>
        <w:t>C3037</w:t>
      </w:r>
    </w:p>
    <w:p w:rsidR="00EE247C" w:rsidRDefault="00EE247C" w:rsidP="003C39D6">
      <w:pPr>
        <w:pStyle w:val="Lyrics"/>
      </w:pPr>
      <w:r w:rsidRPr="00EE247C">
        <w:t>If I Could Only Fly</w:t>
      </w:r>
      <w:r>
        <w:tab/>
        <w:t>C3116</w:t>
      </w:r>
    </w:p>
    <w:p w:rsidR="000A59EA" w:rsidRPr="000A59EA" w:rsidRDefault="000A59EA" w:rsidP="003C39D6">
      <w:pPr>
        <w:pStyle w:val="Lyrics"/>
      </w:pPr>
      <w:r w:rsidRPr="000A59EA">
        <w:t>I've Had A Beautiful Time</w:t>
      </w:r>
      <w:r>
        <w:tab/>
        <w:t>C1595</w:t>
      </w:r>
    </w:p>
    <w:p w:rsidR="009F59FB" w:rsidRDefault="009F59FB" w:rsidP="003C39D6">
      <w:pPr>
        <w:pStyle w:val="Lyrics"/>
      </w:pPr>
      <w:r w:rsidRPr="009F59FB">
        <w:t>If We Make It Through December</w:t>
      </w:r>
      <w:r>
        <w:tab/>
        <w:t>C1326</w:t>
      </w:r>
    </w:p>
    <w:p w:rsidR="00935A1F" w:rsidRDefault="005179D8" w:rsidP="003C39D6">
      <w:pPr>
        <w:pStyle w:val="Lyrics"/>
      </w:pPr>
      <w:r w:rsidRPr="005179D8">
        <w:t>If We're Not Back In Love By Monday</w:t>
      </w:r>
      <w:r>
        <w:tab/>
        <w:t>C1760</w:t>
      </w:r>
    </w:p>
    <w:p w:rsidR="00935A1F" w:rsidRDefault="00935A1F" w:rsidP="003C39D6">
      <w:pPr>
        <w:pStyle w:val="Lyrics"/>
      </w:pPr>
      <w:r w:rsidRPr="00935A1F">
        <w:t>Irma Jackson</w:t>
      </w:r>
      <w:r>
        <w:tab/>
        <w:t>C3086</w:t>
      </w:r>
    </w:p>
    <w:p w:rsidR="00FF3900" w:rsidRPr="005179D8" w:rsidRDefault="00FF3900" w:rsidP="003C39D6">
      <w:pPr>
        <w:pStyle w:val="Lyrics"/>
      </w:pPr>
      <w:r w:rsidRPr="00FF3900">
        <w:t>Kern River</w:t>
      </w:r>
      <w:r>
        <w:tab/>
        <w:t>C3073</w:t>
      </w:r>
    </w:p>
    <w:p w:rsidR="00AF05D8" w:rsidRPr="00AF05D8" w:rsidRDefault="00AF05D8" w:rsidP="003C39D6">
      <w:pPr>
        <w:pStyle w:val="Lyrics"/>
      </w:pPr>
      <w:r w:rsidRPr="00AF05D8">
        <w:t>Let's Chase Each Other Around The Room</w:t>
      </w:r>
      <w:r>
        <w:tab/>
        <w:t>C1534</w:t>
      </w:r>
    </w:p>
    <w:p w:rsidR="00723281" w:rsidRDefault="00723281" w:rsidP="00471542">
      <w:pPr>
        <w:pStyle w:val="Tab"/>
      </w:pPr>
      <w:r>
        <w:t>Mama Tried</w:t>
      </w:r>
      <w:r>
        <w:tab/>
        <w:t>CW932</w:t>
      </w:r>
    </w:p>
    <w:p w:rsidR="00723281" w:rsidRPr="00E03243" w:rsidRDefault="00723281" w:rsidP="003C39D6">
      <w:pPr>
        <w:pStyle w:val="Lyrics"/>
      </w:pPr>
      <w:r w:rsidRPr="00E03243">
        <w:t>Misery And Gin</w:t>
      </w:r>
      <w:r w:rsidRPr="00E03243">
        <w:tab/>
        <w:t>C442</w:t>
      </w:r>
    </w:p>
    <w:p w:rsidR="00723281" w:rsidRPr="00E03243" w:rsidRDefault="00723281" w:rsidP="00636ED9">
      <w:pPr>
        <w:pStyle w:val="tab0"/>
      </w:pPr>
      <w:r w:rsidRPr="00E03243">
        <w:t>Motorcycle Cowboy</w:t>
      </w:r>
      <w:r w:rsidRPr="00E03243">
        <w:tab/>
        <w:t>C380</w:t>
      </w:r>
    </w:p>
    <w:p w:rsidR="00723281" w:rsidRDefault="00723281" w:rsidP="003C39D6">
      <w:pPr>
        <w:pStyle w:val="Lyrics"/>
      </w:pPr>
      <w:r>
        <w:t>Okie From Muskogee</w:t>
      </w:r>
      <w:r>
        <w:tab/>
        <w:t>CW507</w:t>
      </w:r>
    </w:p>
    <w:p w:rsidR="00AB065E" w:rsidRDefault="00AB065E" w:rsidP="003C39D6">
      <w:pPr>
        <w:pStyle w:val="Lyrics"/>
      </w:pPr>
      <w:r w:rsidRPr="00AB065E">
        <w:t>Rainbow Stew</w:t>
      </w:r>
      <w:r>
        <w:tab/>
        <w:t>C3102</w:t>
      </w:r>
    </w:p>
    <w:p w:rsidR="00444868" w:rsidRPr="00444868" w:rsidRDefault="00444868" w:rsidP="003C39D6">
      <w:pPr>
        <w:pStyle w:val="Lyrics"/>
      </w:pPr>
      <w:r w:rsidRPr="00444868">
        <w:t>Ramblin' Fever</w:t>
      </w:r>
      <w:r>
        <w:tab/>
        <w:t>C1613</w:t>
      </w:r>
    </w:p>
    <w:p w:rsidR="00723281" w:rsidRDefault="00723281" w:rsidP="003C39D6">
      <w:pPr>
        <w:pStyle w:val="Lyrics"/>
      </w:pPr>
      <w:r>
        <w:t>Silver Wings</w:t>
      </w:r>
      <w:r>
        <w:tab/>
        <w:t>CW62</w:t>
      </w:r>
    </w:p>
    <w:p w:rsidR="00943DD5" w:rsidRPr="00943DD5" w:rsidRDefault="00943DD5" w:rsidP="003C39D6">
      <w:pPr>
        <w:pStyle w:val="Lyrics"/>
      </w:pPr>
      <w:r w:rsidRPr="00943DD5">
        <w:t>Sing Me Back Home</w:t>
      </w:r>
      <w:r>
        <w:tab/>
        <w:t>C1630</w:t>
      </w:r>
    </w:p>
    <w:p w:rsidR="00723281" w:rsidRDefault="00723281" w:rsidP="003C39D6">
      <w:pPr>
        <w:pStyle w:val="Lyrics"/>
      </w:pPr>
      <w:r w:rsidRPr="001B68D3">
        <w:t>Stop The World And Let Me Off</w:t>
      </w:r>
      <w:r w:rsidRPr="001B68D3">
        <w:tab/>
        <w:t>C348</w:t>
      </w:r>
    </w:p>
    <w:p w:rsidR="002353F3" w:rsidRPr="002353F3" w:rsidRDefault="002353F3" w:rsidP="003C39D6">
      <w:pPr>
        <w:pStyle w:val="Lyrics"/>
      </w:pPr>
      <w:r w:rsidRPr="002353F3">
        <w:t>Swinging Doors</w:t>
      </w:r>
      <w:r>
        <w:tab/>
        <w:t>C1525</w:t>
      </w:r>
    </w:p>
    <w:p w:rsidR="00723281" w:rsidRDefault="00723281" w:rsidP="003C39D6">
      <w:pPr>
        <w:pStyle w:val="Lyrics"/>
      </w:pPr>
      <w:r>
        <w:t>That’s The Way Love Goes</w:t>
      </w:r>
      <w:r>
        <w:tab/>
        <w:t>C241</w:t>
      </w:r>
    </w:p>
    <w:p w:rsidR="005179D8" w:rsidRDefault="005179D8" w:rsidP="003C39D6">
      <w:pPr>
        <w:pStyle w:val="Lyrics"/>
      </w:pPr>
      <w:r w:rsidRPr="005179D8">
        <w:t>The Way I Am</w:t>
      </w:r>
      <w:r>
        <w:tab/>
        <w:t>C1759</w:t>
      </w:r>
    </w:p>
    <w:p w:rsidR="00866A6A" w:rsidRDefault="00866A6A" w:rsidP="003C39D6">
      <w:pPr>
        <w:pStyle w:val="Lyrics"/>
      </w:pPr>
      <w:r w:rsidRPr="00866A6A">
        <w:t>The Way I Am</w:t>
      </w:r>
      <w:r>
        <w:tab/>
        <w:t>C3146</w:t>
      </w:r>
    </w:p>
    <w:p w:rsidR="00345304" w:rsidRPr="005179D8" w:rsidRDefault="00345304" w:rsidP="003C39D6">
      <w:pPr>
        <w:pStyle w:val="Lyrics"/>
      </w:pPr>
      <w:r w:rsidRPr="00345304">
        <w:t>Things Aren't Funny Anymore</w:t>
      </w:r>
      <w:r>
        <w:tab/>
        <w:t>C3010</w:t>
      </w:r>
    </w:p>
    <w:p w:rsidR="008D106D" w:rsidRDefault="008D106D" w:rsidP="003C39D6">
      <w:pPr>
        <w:pStyle w:val="Lyrics"/>
      </w:pPr>
      <w:r w:rsidRPr="008D106D">
        <w:t>Today I Started Loving You Again</w:t>
      </w:r>
      <w:r>
        <w:tab/>
        <w:t>C1484</w:t>
      </w:r>
    </w:p>
    <w:p w:rsidR="00DE3F65" w:rsidRDefault="00DE3F65" w:rsidP="003C39D6">
      <w:pPr>
        <w:pStyle w:val="Lyrics"/>
      </w:pPr>
      <w:r w:rsidRPr="00DE3F65">
        <w:t>Tonight The Bottle Let Me Down</w:t>
      </w:r>
      <w:r>
        <w:tab/>
        <w:t>C1699</w:t>
      </w:r>
    </w:p>
    <w:p w:rsidR="006F749A" w:rsidRPr="006F749A" w:rsidRDefault="006F749A" w:rsidP="003C39D6">
      <w:pPr>
        <w:pStyle w:val="Lyrics"/>
      </w:pPr>
      <w:r w:rsidRPr="006F749A">
        <w:t>Turning O</w:t>
      </w:r>
      <w:r>
        <w:t>f</w:t>
      </w:r>
      <w:r w:rsidRPr="006F749A">
        <w:t>f A Memory</w:t>
      </w:r>
      <w:r>
        <w:tab/>
        <w:t>C1952</w:t>
      </w:r>
    </w:p>
    <w:p w:rsidR="00723281" w:rsidRDefault="00723281" w:rsidP="003C39D6">
      <w:pPr>
        <w:pStyle w:val="Lyrics"/>
      </w:pPr>
      <w:r>
        <w:t>Twinkle Twinkle Lucky Star</w:t>
      </w:r>
      <w:r>
        <w:tab/>
        <w:t>CW221</w:t>
      </w:r>
    </w:p>
    <w:p w:rsidR="000C75FD" w:rsidRDefault="000C75FD" w:rsidP="003C39D6">
      <w:pPr>
        <w:pStyle w:val="Lyrics"/>
      </w:pPr>
      <w:r w:rsidRPr="000C75FD">
        <w:t>Wake Up</w:t>
      </w:r>
      <w:r>
        <w:tab/>
        <w:t>C2873</w:t>
      </w:r>
    </w:p>
    <w:p w:rsidR="00056E09" w:rsidRDefault="00056E09" w:rsidP="003C39D6">
      <w:pPr>
        <w:pStyle w:val="Lyrics"/>
      </w:pPr>
      <w:r w:rsidRPr="00056E09">
        <w:t xml:space="preserve">What Am I Gonna Do (With The Rest Of My Life) </w:t>
      </w:r>
    </w:p>
    <w:p w:rsidR="00056E09" w:rsidRPr="00056E09" w:rsidRDefault="00056E09" w:rsidP="003C39D6">
      <w:pPr>
        <w:pStyle w:val="Lyrics"/>
      </w:pPr>
      <w:r w:rsidRPr="00056E09">
        <w:t>- Live</w:t>
      </w:r>
      <w:r>
        <w:tab/>
        <w:t>C2361</w:t>
      </w:r>
    </w:p>
    <w:p w:rsidR="003C6639" w:rsidRDefault="003C6639" w:rsidP="003C39D6">
      <w:pPr>
        <w:pStyle w:val="Lyrics"/>
      </w:pPr>
      <w:r w:rsidRPr="003C6639">
        <w:t>When My Blue Moon Turns To Gold Again</w:t>
      </w:r>
      <w:r>
        <w:tab/>
        <w:t>C994</w:t>
      </w:r>
    </w:p>
    <w:p w:rsidR="00657F4C" w:rsidRDefault="00657F4C" w:rsidP="003C39D6">
      <w:pPr>
        <w:pStyle w:val="Lyrics"/>
      </w:pPr>
      <w:r w:rsidRPr="00657F4C">
        <w:t>When My Blue Moon Turns To Gold</w:t>
      </w:r>
      <w:r>
        <w:tab/>
        <w:t>C2935</w:t>
      </w:r>
    </w:p>
    <w:p w:rsidR="00C410E0" w:rsidRDefault="00C410E0" w:rsidP="003C39D6">
      <w:pPr>
        <w:pStyle w:val="Lyrics"/>
      </w:pPr>
      <w:r w:rsidRPr="00C410E0">
        <w:t>When My Last Song Is Sung</w:t>
      </w:r>
      <w:r>
        <w:tab/>
        <w:t>C3202</w:t>
      </w:r>
    </w:p>
    <w:p w:rsidR="006C46C1" w:rsidRPr="003C6639" w:rsidRDefault="006C46C1" w:rsidP="003C39D6">
      <w:pPr>
        <w:pStyle w:val="Lyrics"/>
      </w:pPr>
      <w:r w:rsidRPr="006C46C1">
        <w:t>White Line Fever</w:t>
      </w:r>
      <w:r>
        <w:tab/>
        <w:t>C3169</w:t>
      </w:r>
    </w:p>
    <w:p w:rsidR="00723281" w:rsidRDefault="00723281" w:rsidP="003C39D6">
      <w:pPr>
        <w:pStyle w:val="Lyrics"/>
      </w:pPr>
      <w:r>
        <w:t>Working Man’s Blues</w:t>
      </w:r>
      <w:r>
        <w:tab/>
        <w:t>CW202</w:t>
      </w:r>
    </w:p>
    <w:p w:rsidR="00655F9E" w:rsidRPr="00655F9E" w:rsidRDefault="00655F9E" w:rsidP="003C39D6">
      <w:pPr>
        <w:pStyle w:val="Lyrics"/>
      </w:pPr>
      <w:r w:rsidRPr="00655F9E">
        <w:t>You Don't Have Very Far To Go</w:t>
      </w:r>
      <w:r>
        <w:tab/>
        <w:t>C963</w:t>
      </w:r>
    </w:p>
    <w:p w:rsidR="0020668F" w:rsidRDefault="00723281" w:rsidP="00615728">
      <w:pPr>
        <w:pStyle w:val="Lyrics"/>
      </w:pPr>
      <w:r>
        <w:t>You Take Me For Granted</w:t>
      </w:r>
      <w:r>
        <w:tab/>
        <w:t>CW203</w:t>
      </w:r>
    </w:p>
    <w:p w:rsidR="00615728" w:rsidRDefault="00615728" w:rsidP="00615728">
      <w:pPr>
        <w:pStyle w:val="Artist1"/>
      </w:pPr>
      <w:r>
        <w:t>Sammy Ha</w:t>
      </w:r>
      <w:r w:rsidR="00C55807">
        <w:t>g</w:t>
      </w:r>
      <w:r>
        <w:t>gar</w:t>
      </w:r>
    </w:p>
    <w:p w:rsidR="00E4353B" w:rsidRDefault="00E4353B" w:rsidP="00471542">
      <w:pPr>
        <w:pStyle w:val="Tab"/>
      </w:pPr>
      <w:r w:rsidRPr="00E4353B">
        <w:lastRenderedPageBreak/>
        <w:t>Heavy Metal</w:t>
      </w:r>
      <w:r>
        <w:tab/>
        <w:t>U503</w:t>
      </w:r>
    </w:p>
    <w:p w:rsidR="00C55807" w:rsidRDefault="00C55807" w:rsidP="00C55807">
      <w:pPr>
        <w:pStyle w:val="Lyrics"/>
      </w:pPr>
      <w:r w:rsidRPr="00C55807">
        <w:t>I Can't Drive 55</w:t>
      </w:r>
      <w:r>
        <w:tab/>
        <w:t>M466</w:t>
      </w:r>
    </w:p>
    <w:p w:rsidR="007548D9" w:rsidRPr="007548D9" w:rsidRDefault="007548D9" w:rsidP="00471542">
      <w:pPr>
        <w:pStyle w:val="Tab"/>
      </w:pPr>
      <w:r w:rsidRPr="007548D9">
        <w:t>Mas Tequila</w:t>
      </w:r>
      <w:r>
        <w:tab/>
        <w:t>U625</w:t>
      </w:r>
    </w:p>
    <w:p w:rsidR="00723281" w:rsidRDefault="00723281" w:rsidP="00471542">
      <w:pPr>
        <w:pStyle w:val="Tab"/>
      </w:pPr>
      <w:r>
        <w:t>Your Love’s Driving Me Crazy</w:t>
      </w:r>
      <w:r>
        <w:tab/>
        <w:t>A930</w:t>
      </w:r>
    </w:p>
    <w:p w:rsidR="00D506B9" w:rsidRDefault="00D506B9" w:rsidP="00D506B9">
      <w:pPr>
        <w:pStyle w:val="Artist1"/>
      </w:pPr>
      <w:r w:rsidRPr="00D506B9">
        <w:t>Lucy Hale</w:t>
      </w:r>
    </w:p>
    <w:p w:rsidR="00D506B9" w:rsidRDefault="00D506B9" w:rsidP="00471542">
      <w:pPr>
        <w:pStyle w:val="Tab"/>
      </w:pPr>
      <w:r w:rsidRPr="00D506B9">
        <w:t>You Sound Good To Me</w:t>
      </w:r>
      <w:r>
        <w:tab/>
        <w:t>C2131</w:t>
      </w:r>
    </w:p>
    <w:p w:rsidR="00303591" w:rsidRDefault="00303591" w:rsidP="00303591">
      <w:pPr>
        <w:pStyle w:val="Artist1"/>
      </w:pPr>
      <w:r w:rsidRPr="00303591">
        <w:t>Halestorm</w:t>
      </w:r>
    </w:p>
    <w:p w:rsidR="00303591" w:rsidRDefault="00303591" w:rsidP="00303591">
      <w:pPr>
        <w:pStyle w:val="Lyrics"/>
      </w:pPr>
      <w:r w:rsidRPr="00303591">
        <w:t>I Miss The Misery</w:t>
      </w:r>
      <w:r>
        <w:tab/>
        <w:t>R602</w:t>
      </w:r>
    </w:p>
    <w:p w:rsidR="00895B6D" w:rsidRDefault="002D12C8" w:rsidP="002D12C8">
      <w:pPr>
        <w:pStyle w:val="Artist1"/>
      </w:pPr>
      <w:r>
        <w:t>Bill Haley &amp; The Comets</w:t>
      </w:r>
    </w:p>
    <w:p w:rsidR="00723281" w:rsidRDefault="00723281" w:rsidP="00F624B3">
      <w:pPr>
        <w:pStyle w:val="Lyrics"/>
      </w:pPr>
      <w:r>
        <w:t>Rock Around The Clock</w:t>
      </w:r>
      <w:r>
        <w:tab/>
        <w:t>A195</w:t>
      </w:r>
    </w:p>
    <w:p w:rsidR="00723281" w:rsidRDefault="00723281" w:rsidP="00471542">
      <w:pPr>
        <w:pStyle w:val="Tab"/>
      </w:pPr>
      <w:r>
        <w:t>See You Later Alligator</w:t>
      </w:r>
      <w:r>
        <w:tab/>
        <w:t>T47</w:t>
      </w:r>
    </w:p>
    <w:p w:rsidR="00723281" w:rsidRDefault="00723281" w:rsidP="00F624B3">
      <w:pPr>
        <w:pStyle w:val="Lyrics"/>
      </w:pPr>
      <w:r>
        <w:t>Shake Rattle &amp; Roll</w:t>
      </w:r>
      <w:r>
        <w:tab/>
        <w:t>T205</w:t>
      </w:r>
    </w:p>
    <w:p w:rsidR="00A170E2" w:rsidRDefault="00A170E2" w:rsidP="00A170E2">
      <w:pPr>
        <w:pStyle w:val="Lyrics"/>
      </w:pPr>
      <w:r w:rsidRPr="00A170E2">
        <w:t>Skinnie Minnie</w:t>
      </w:r>
      <w:r>
        <w:tab/>
        <w:t>Q949</w:t>
      </w:r>
    </w:p>
    <w:p w:rsidR="008B0A48" w:rsidRDefault="00FF2009" w:rsidP="003479F0">
      <w:r>
        <w:rPr>
          <w:noProof/>
        </w:rPr>
        <w:drawing>
          <wp:inline distT="0" distB="0" distL="0" distR="0">
            <wp:extent cx="1546860" cy="1303655"/>
            <wp:effectExtent l="19050" t="0" r="0" b="0"/>
            <wp:docPr id="322" name="Picture 322" descr="hall &amp; o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all &amp; oates"/>
                    <pic:cNvPicPr>
                      <a:picLocks noChangeAspect="1" noChangeArrowheads="1"/>
                    </pic:cNvPicPr>
                  </pic:nvPicPr>
                  <pic:blipFill>
                    <a:blip r:embed="rId158" cstate="print"/>
                    <a:srcRect/>
                    <a:stretch>
                      <a:fillRect/>
                    </a:stretch>
                  </pic:blipFill>
                  <pic:spPr bwMode="auto">
                    <a:xfrm>
                      <a:off x="0" y="0"/>
                      <a:ext cx="1546860" cy="1303655"/>
                    </a:xfrm>
                    <a:prstGeom prst="rect">
                      <a:avLst/>
                    </a:prstGeom>
                    <a:noFill/>
                    <a:ln w="9525">
                      <a:noFill/>
                      <a:miter lim="800000"/>
                      <a:headEnd/>
                      <a:tailEnd/>
                    </a:ln>
                  </pic:spPr>
                </pic:pic>
              </a:graphicData>
            </a:graphic>
          </wp:inline>
        </w:drawing>
      </w:r>
    </w:p>
    <w:p w:rsidR="006A49D2" w:rsidRPr="009E129E" w:rsidRDefault="006A49D2" w:rsidP="00F624B3">
      <w:pPr>
        <w:pStyle w:val="Lyrics"/>
      </w:pPr>
      <w:r w:rsidRPr="009E129E">
        <w:t>Cab Driver</w:t>
      </w:r>
      <w:r w:rsidRPr="009E129E">
        <w:tab/>
        <w:t>W950</w:t>
      </w:r>
    </w:p>
    <w:p w:rsidR="00F93E01" w:rsidRDefault="00F93E01" w:rsidP="00F624B3">
      <w:pPr>
        <w:pStyle w:val="Lyrics"/>
      </w:pPr>
      <w:r w:rsidRPr="009E129E">
        <w:t>Can't Get Enough Of Your Love</w:t>
      </w:r>
      <w:r w:rsidRPr="009E129E">
        <w:tab/>
        <w:t>W766</w:t>
      </w:r>
    </w:p>
    <w:p w:rsidR="00AD69FE" w:rsidRPr="00AD69FE" w:rsidRDefault="00AD69FE" w:rsidP="00F624B3">
      <w:pPr>
        <w:pStyle w:val="Lyrics"/>
      </w:pPr>
      <w:r w:rsidRPr="00AD69FE">
        <w:t>Do It For Love</w:t>
      </w:r>
      <w:r>
        <w:tab/>
        <w:t>F879</w:t>
      </w:r>
    </w:p>
    <w:p w:rsidR="00723281" w:rsidRPr="009E129E" w:rsidRDefault="00723281" w:rsidP="00F624B3">
      <w:pPr>
        <w:pStyle w:val="Lyrics"/>
      </w:pPr>
      <w:r w:rsidRPr="009E129E">
        <w:t>Do It In A Minute</w:t>
      </w:r>
      <w:r w:rsidRPr="009E129E">
        <w:tab/>
        <w:t>A820</w:t>
      </w:r>
    </w:p>
    <w:p w:rsidR="00723281" w:rsidRPr="009E129E" w:rsidRDefault="00723281" w:rsidP="00F624B3">
      <w:pPr>
        <w:pStyle w:val="Lyrics"/>
      </w:pPr>
      <w:r w:rsidRPr="009E129E">
        <w:t>Kiss On My List</w:t>
      </w:r>
      <w:r w:rsidRPr="009E129E">
        <w:tab/>
        <w:t>N323</w:t>
      </w:r>
    </w:p>
    <w:p w:rsidR="00723281" w:rsidRPr="009E129E" w:rsidRDefault="00723281" w:rsidP="00471542">
      <w:pPr>
        <w:pStyle w:val="Tab"/>
      </w:pPr>
      <w:r w:rsidRPr="009E129E">
        <w:t>I Can’t Go For That</w:t>
      </w:r>
      <w:r w:rsidRPr="009E129E">
        <w:tab/>
        <w:t>P474</w:t>
      </w:r>
    </w:p>
    <w:p w:rsidR="00A4631E" w:rsidRPr="009E129E" w:rsidRDefault="00A4631E" w:rsidP="00F624B3">
      <w:pPr>
        <w:pStyle w:val="Lyrics"/>
      </w:pPr>
      <w:r w:rsidRPr="009E129E">
        <w:t>I'll Be Around</w:t>
      </w:r>
      <w:r w:rsidRPr="009E129E">
        <w:tab/>
        <w:t>W722</w:t>
      </w:r>
    </w:p>
    <w:p w:rsidR="00723281" w:rsidRPr="009E129E" w:rsidRDefault="00723281" w:rsidP="00F624B3">
      <w:pPr>
        <w:pStyle w:val="Lyrics"/>
      </w:pPr>
      <w:r w:rsidRPr="009E129E">
        <w:t>Man On A Mission</w:t>
      </w:r>
      <w:r w:rsidRPr="009E129E">
        <w:tab/>
        <w:t>K655</w:t>
      </w:r>
    </w:p>
    <w:p w:rsidR="00723281" w:rsidRPr="009E129E" w:rsidRDefault="00723281" w:rsidP="00F624B3">
      <w:pPr>
        <w:pStyle w:val="Lyrics"/>
      </w:pPr>
      <w:r w:rsidRPr="009E129E">
        <w:t>Maneater</w:t>
      </w:r>
      <w:r w:rsidRPr="009E129E">
        <w:tab/>
        <w:t>A997</w:t>
      </w:r>
    </w:p>
    <w:p w:rsidR="00FA7E75" w:rsidRPr="009E129E" w:rsidRDefault="00FA7E75" w:rsidP="00F624B3">
      <w:pPr>
        <w:pStyle w:val="Lyrics"/>
      </w:pPr>
      <w:r w:rsidRPr="009E129E">
        <w:t>Neither One Of Us</w:t>
      </w:r>
      <w:r w:rsidRPr="009E129E">
        <w:tab/>
        <w:t>W749</w:t>
      </w:r>
    </w:p>
    <w:p w:rsidR="00723281" w:rsidRDefault="00723281" w:rsidP="00471542">
      <w:pPr>
        <w:pStyle w:val="Tab"/>
      </w:pPr>
      <w:r>
        <w:t>One On One</w:t>
      </w:r>
      <w:r>
        <w:tab/>
        <w:t>A938</w:t>
      </w:r>
    </w:p>
    <w:p w:rsidR="009D38D5" w:rsidRPr="009D38D5" w:rsidRDefault="009D38D5" w:rsidP="00F624B3">
      <w:pPr>
        <w:pStyle w:val="Lyrics"/>
      </w:pPr>
      <w:r w:rsidRPr="009D38D5">
        <w:t>Out Of Touch</w:t>
      </w:r>
      <w:r>
        <w:tab/>
        <w:t>F759</w:t>
      </w:r>
    </w:p>
    <w:p w:rsidR="00723281" w:rsidRDefault="00723281" w:rsidP="00F624B3">
      <w:pPr>
        <w:pStyle w:val="Lyrics"/>
      </w:pPr>
      <w:r>
        <w:t>Private Eyes</w:t>
      </w:r>
      <w:r>
        <w:tab/>
        <w:t>H286</w:t>
      </w:r>
    </w:p>
    <w:p w:rsidR="00723281" w:rsidRDefault="00723281" w:rsidP="00471542">
      <w:pPr>
        <w:pStyle w:val="Tab"/>
      </w:pPr>
      <w:r>
        <w:t>Rich Girl</w:t>
      </w:r>
      <w:r>
        <w:tab/>
        <w:t>H274</w:t>
      </w:r>
    </w:p>
    <w:p w:rsidR="00231511" w:rsidRPr="00231511" w:rsidRDefault="00231511" w:rsidP="00F624B3">
      <w:pPr>
        <w:pStyle w:val="Lyrics"/>
      </w:pPr>
      <w:r w:rsidRPr="00231511">
        <w:t>Sara Smile</w:t>
      </w:r>
      <w:r>
        <w:tab/>
        <w:t>F686</w:t>
      </w:r>
    </w:p>
    <w:p w:rsidR="00723281" w:rsidRDefault="00723281" w:rsidP="00471542">
      <w:pPr>
        <w:pStyle w:val="Tab"/>
      </w:pPr>
      <w:r>
        <w:t>Starting Over</w:t>
      </w:r>
      <w:r>
        <w:tab/>
        <w:t>A441</w:t>
      </w:r>
    </w:p>
    <w:p w:rsidR="00723281" w:rsidRDefault="00723281" w:rsidP="00471542">
      <w:pPr>
        <w:pStyle w:val="Tab"/>
        <w:rPr>
          <w:ins w:id="1116" w:author="Phil Wood" w:date="2014-02-08T10:09:00Z"/>
        </w:rPr>
      </w:pPr>
      <w:r w:rsidRPr="00E03243">
        <w:t>Say It Isn’t So</w:t>
      </w:r>
      <w:r w:rsidRPr="00E03243">
        <w:tab/>
        <w:t>G491</w:t>
      </w:r>
    </w:p>
    <w:p w:rsidR="007C10E9" w:rsidRPr="007C10E9" w:rsidRDefault="007C10E9" w:rsidP="00F624B3">
      <w:pPr>
        <w:pStyle w:val="Lyrics"/>
        <w:numPr>
          <w:ins w:id="1117" w:author="Phil Wood" w:date="2014-02-08T10:09:00Z"/>
        </w:numPr>
      </w:pPr>
      <w:ins w:id="1118" w:author="Phil Wood" w:date="2014-02-08T10:09:00Z">
        <w:r w:rsidRPr="007C10E9">
          <w:t>She's Gone</w:t>
        </w:r>
        <w:r>
          <w:tab/>
          <w:t>X826</w:t>
        </w:r>
      </w:ins>
    </w:p>
    <w:p w:rsidR="00723281" w:rsidRDefault="00723281" w:rsidP="00471542">
      <w:pPr>
        <w:pStyle w:val="Tab"/>
      </w:pPr>
      <w:r>
        <w:t>You Make My Dreams Come True</w:t>
      </w:r>
      <w:r>
        <w:tab/>
        <w:t>N59</w:t>
      </w:r>
    </w:p>
    <w:p w:rsidR="00723281" w:rsidRDefault="00723281" w:rsidP="004F04DD">
      <w:pPr>
        <w:pStyle w:val="Artist1"/>
      </w:pPr>
      <w:r>
        <w:t>Daryl Hall</w:t>
      </w:r>
    </w:p>
    <w:p w:rsidR="00D82EA1" w:rsidRDefault="00D82EA1" w:rsidP="00F624B3">
      <w:pPr>
        <w:pStyle w:val="Lyrics"/>
      </w:pPr>
      <w:r w:rsidRPr="00D82EA1">
        <w:t>Eyes For You (No Doubt About It)</w:t>
      </w:r>
      <w:r>
        <w:tab/>
        <w:t>Y291</w:t>
      </w:r>
    </w:p>
    <w:p w:rsidR="00F624B3" w:rsidRDefault="00F624B3" w:rsidP="00F624B3">
      <w:pPr>
        <w:pStyle w:val="Lyrics"/>
      </w:pPr>
      <w:r w:rsidRPr="00F624B3">
        <w:t>Gloryland</w:t>
      </w:r>
      <w:r>
        <w:tab/>
        <w:t>Q986</w:t>
      </w:r>
    </w:p>
    <w:p w:rsidR="007E1125" w:rsidRDefault="00723281" w:rsidP="00F624B3">
      <w:pPr>
        <w:pStyle w:val="Lyrics"/>
      </w:pPr>
      <w:r>
        <w:t>I Can’t Stop Dreaming</w:t>
      </w:r>
      <w:r>
        <w:tab/>
        <w:t>W244</w:t>
      </w:r>
    </w:p>
    <w:p w:rsidR="00B64A0C" w:rsidRDefault="007E1125" w:rsidP="00F624B3">
      <w:pPr>
        <w:pStyle w:val="Lyrics"/>
      </w:pPr>
      <w:r w:rsidRPr="007E1125">
        <w:t>I'm In A Philly Mood</w:t>
      </w:r>
      <w:r>
        <w:tab/>
        <w:t>W528</w:t>
      </w:r>
    </w:p>
    <w:p w:rsidR="00E06F40" w:rsidRDefault="00E06F40" w:rsidP="00F624B3">
      <w:pPr>
        <w:pStyle w:val="Lyrics"/>
      </w:pPr>
      <w:r w:rsidRPr="00E06F40">
        <w:t>Stop Loving Me Stop Loving You</w:t>
      </w:r>
      <w:r>
        <w:tab/>
        <w:t>L500</w:t>
      </w:r>
    </w:p>
    <w:p w:rsidR="00A170E2" w:rsidRDefault="00A170E2" w:rsidP="00A170E2">
      <w:pPr>
        <w:pStyle w:val="Artist1"/>
      </w:pPr>
      <w:r w:rsidRPr="00A170E2">
        <w:t>Jimmy Hall</w:t>
      </w:r>
    </w:p>
    <w:p w:rsidR="00A170E2" w:rsidRDefault="00A170E2" w:rsidP="00A170E2">
      <w:pPr>
        <w:pStyle w:val="Lyrics"/>
      </w:pPr>
      <w:r w:rsidRPr="00A170E2">
        <w:t>Wonderful Girl</w:t>
      </w:r>
      <w:r>
        <w:tab/>
        <w:t>Q964</w:t>
      </w:r>
    </w:p>
    <w:p w:rsidR="004C4AD0" w:rsidRDefault="004C4AD0" w:rsidP="004C4AD0">
      <w:pPr>
        <w:pStyle w:val="Artist1"/>
      </w:pPr>
      <w:r w:rsidRPr="004C4AD0">
        <w:t>Pam Hall</w:t>
      </w:r>
    </w:p>
    <w:p w:rsidR="00D00E8F" w:rsidRDefault="00D00E8F" w:rsidP="00A170E2">
      <w:pPr>
        <w:pStyle w:val="Lyrics"/>
      </w:pPr>
      <w:r w:rsidRPr="00D00E8F">
        <w:t>I Love How You Love Me</w:t>
      </w:r>
      <w:r>
        <w:tab/>
        <w:t>M551</w:t>
      </w:r>
    </w:p>
    <w:p w:rsidR="005779AC" w:rsidRDefault="005779AC" w:rsidP="00A170E2">
      <w:pPr>
        <w:pStyle w:val="Lyrics"/>
      </w:pPr>
      <w:r w:rsidRPr="005779AC">
        <w:t>I Will Always Love You</w:t>
      </w:r>
      <w:r>
        <w:tab/>
        <w:t>`M237</w:t>
      </w:r>
    </w:p>
    <w:p w:rsidR="00866A6A" w:rsidRDefault="00866A6A" w:rsidP="00A170E2">
      <w:pPr>
        <w:pStyle w:val="Lyrics"/>
      </w:pPr>
      <w:r w:rsidRPr="00866A6A">
        <w:t>Our Day Will Come</w:t>
      </w:r>
      <w:r>
        <w:tab/>
        <w:t>M357</w:t>
      </w:r>
    </w:p>
    <w:p w:rsidR="004C4AD0" w:rsidRDefault="004C4AD0" w:rsidP="00A170E2">
      <w:pPr>
        <w:pStyle w:val="Lyrics"/>
      </w:pPr>
      <w:r w:rsidRPr="004C4AD0">
        <w:t>Unbreak My Heart</w:t>
      </w:r>
      <w:r>
        <w:tab/>
        <w:t>M222</w:t>
      </w:r>
    </w:p>
    <w:p w:rsidR="00B77E2F" w:rsidRDefault="00B77E2F" w:rsidP="00A170E2">
      <w:pPr>
        <w:pStyle w:val="Lyrics"/>
      </w:pPr>
      <w:r w:rsidRPr="00B77E2F">
        <w:t>Sad Movies</w:t>
      </w:r>
      <w:r>
        <w:tab/>
        <w:t>M653</w:t>
      </w:r>
    </w:p>
    <w:p w:rsidR="00B968DA" w:rsidRDefault="00B968DA" w:rsidP="00A170E2">
      <w:pPr>
        <w:pStyle w:val="Lyrics"/>
      </w:pPr>
      <w:r w:rsidRPr="00B968DA">
        <w:t>Someday We Will Be Together</w:t>
      </w:r>
      <w:r>
        <w:tab/>
        <w:t>M449</w:t>
      </w:r>
    </w:p>
    <w:p w:rsidR="00866A6A" w:rsidRDefault="00866A6A" w:rsidP="00A170E2">
      <w:pPr>
        <w:pStyle w:val="Lyrics"/>
      </w:pPr>
      <w:r w:rsidRPr="00866A6A">
        <w:t>Soul Insperation</w:t>
      </w:r>
      <w:r>
        <w:tab/>
        <w:t>M370</w:t>
      </w:r>
    </w:p>
    <w:p w:rsidR="004C4AD0" w:rsidRDefault="004C4AD0" w:rsidP="00A170E2">
      <w:pPr>
        <w:pStyle w:val="Lyrics"/>
      </w:pPr>
      <w:r w:rsidRPr="004C4AD0">
        <w:t>You Are Not Alone</w:t>
      </w:r>
      <w:r>
        <w:tab/>
        <w:t>M230</w:t>
      </w:r>
    </w:p>
    <w:p w:rsidR="00C410E0" w:rsidRDefault="00C410E0" w:rsidP="00A170E2">
      <w:pPr>
        <w:pStyle w:val="Lyrics"/>
        <w:rPr>
          <w:ins w:id="1119" w:author="Phil Wood" w:date="2013-10-11T20:27:00Z"/>
        </w:rPr>
      </w:pPr>
      <w:r w:rsidRPr="00C410E0">
        <w:t>Young Hearts Run Free</w:t>
      </w:r>
      <w:r>
        <w:tab/>
        <w:t>M675</w:t>
      </w:r>
    </w:p>
    <w:p w:rsidR="008C017E" w:rsidRPr="00E06F40" w:rsidRDefault="008C017E" w:rsidP="00471542">
      <w:pPr>
        <w:pStyle w:val="Tab"/>
        <w:numPr>
          <w:ins w:id="1120" w:author="Phil Wood" w:date="2013-10-11T20:27:00Z"/>
        </w:numPr>
      </w:pPr>
    </w:p>
    <w:p w:rsidR="00723281" w:rsidRDefault="00723281" w:rsidP="004F04DD">
      <w:pPr>
        <w:pStyle w:val="Artist1"/>
      </w:pPr>
      <w:r>
        <w:t>Tom T. Hall</w:t>
      </w:r>
    </w:p>
    <w:p w:rsidR="00723281" w:rsidRDefault="00723281" w:rsidP="001048D4">
      <w:pPr>
        <w:pStyle w:val="tab0"/>
        <w:rPr>
          <w:ins w:id="1121" w:author="Phil Wood" w:date="2013-10-11T20:27:00Z"/>
        </w:rPr>
      </w:pPr>
      <w:r>
        <w:t>I Love</w:t>
      </w:r>
      <w:r>
        <w:tab/>
        <w:t>CW941</w:t>
      </w:r>
    </w:p>
    <w:p w:rsidR="008C017E" w:rsidRDefault="008C017E" w:rsidP="001048D4">
      <w:pPr>
        <w:pStyle w:val="tab0"/>
        <w:numPr>
          <w:ins w:id="1122" w:author="Phil Wood" w:date="2013-10-11T20:27:00Z"/>
        </w:numPr>
      </w:pPr>
    </w:p>
    <w:p w:rsidR="00723281" w:rsidRDefault="00723281" w:rsidP="004F04DD">
      <w:pPr>
        <w:pStyle w:val="Artist1"/>
      </w:pPr>
      <w:r>
        <w:t>Paul Halley</w:t>
      </w:r>
    </w:p>
    <w:p w:rsidR="00723281" w:rsidRDefault="00723281" w:rsidP="00471542">
      <w:pPr>
        <w:pStyle w:val="Tab"/>
        <w:rPr>
          <w:ins w:id="1123" w:author="Phil Wood" w:date="2013-10-11T20:27:00Z"/>
        </w:rPr>
      </w:pPr>
      <w:r w:rsidRPr="00E03243">
        <w:t>Come Away To The Skies</w:t>
      </w:r>
      <w:r w:rsidRPr="00E03243">
        <w:tab/>
        <w:t>K493</w:t>
      </w:r>
    </w:p>
    <w:p w:rsidR="008C017E" w:rsidRDefault="008C017E" w:rsidP="00471542">
      <w:pPr>
        <w:pStyle w:val="Tab"/>
        <w:numPr>
          <w:ins w:id="1124" w:author="Phil Wood" w:date="2013-10-11T20:27:00Z"/>
        </w:numPr>
      </w:pPr>
    </w:p>
    <w:p w:rsidR="00D35428" w:rsidRDefault="001C33A9" w:rsidP="00615728">
      <w:pPr>
        <w:pStyle w:val="Artist1"/>
      </w:pPr>
      <w:r>
        <w:t>Ge</w:t>
      </w:r>
      <w:r w:rsidR="00D35428">
        <w:t>ri Halliwell</w:t>
      </w:r>
    </w:p>
    <w:p w:rsidR="003D1907" w:rsidRDefault="003D1907" w:rsidP="003C39D6">
      <w:pPr>
        <w:pStyle w:val="Lyrics"/>
      </w:pPr>
      <w:r w:rsidRPr="003D1907">
        <w:t>Bag It Up</w:t>
      </w:r>
      <w:r>
        <w:tab/>
        <w:t>P906</w:t>
      </w:r>
    </w:p>
    <w:p w:rsidR="001C33A9" w:rsidRDefault="001C33A9" w:rsidP="003C39D6">
      <w:pPr>
        <w:pStyle w:val="Lyrics"/>
      </w:pPr>
      <w:r w:rsidRPr="001C33A9">
        <w:t>Good Night Kiss</w:t>
      </w:r>
      <w:r>
        <w:tab/>
        <w:t>R477</w:t>
      </w:r>
    </w:p>
    <w:p w:rsidR="00B968DA" w:rsidRDefault="00B968DA" w:rsidP="003C39D6">
      <w:pPr>
        <w:pStyle w:val="Lyrics"/>
      </w:pPr>
      <w:r w:rsidRPr="00B968DA">
        <w:t>It’s Raining Men</w:t>
      </w:r>
      <w:r>
        <w:tab/>
        <w:t>M447</w:t>
      </w:r>
    </w:p>
    <w:p w:rsidR="00156252" w:rsidRDefault="00156252" w:rsidP="003C39D6">
      <w:pPr>
        <w:pStyle w:val="Lyrics"/>
      </w:pPr>
      <w:r w:rsidRPr="00156252">
        <w:t>Lift Me Up</w:t>
      </w:r>
      <w:r>
        <w:tab/>
        <w:t>M572</w:t>
      </w:r>
    </w:p>
    <w:p w:rsidR="00D35428" w:rsidRDefault="00D35428" w:rsidP="00471542">
      <w:pPr>
        <w:pStyle w:val="Tab"/>
      </w:pPr>
      <w:r w:rsidRPr="00D35428">
        <w:t>Look At Me</w:t>
      </w:r>
      <w:r w:rsidR="00F52C3B">
        <w:tab/>
        <w:t>F729</w:t>
      </w:r>
    </w:p>
    <w:p w:rsidR="006D74BA" w:rsidRDefault="006D74BA" w:rsidP="006D74BA">
      <w:pPr>
        <w:pStyle w:val="Lyrics"/>
      </w:pPr>
      <w:r w:rsidRPr="006D74BA">
        <w:t>Scream If You Wanna Go Faster</w:t>
      </w:r>
      <w:r>
        <w:tab/>
        <w:t>R586</w:t>
      </w:r>
    </w:p>
    <w:p w:rsidR="00B968DA" w:rsidRPr="00D35428" w:rsidRDefault="00B968DA" w:rsidP="006D74BA">
      <w:pPr>
        <w:pStyle w:val="Lyrics"/>
      </w:pPr>
      <w:r w:rsidRPr="00B968DA">
        <w:t>These Boots Are Made for Walkin'</w:t>
      </w:r>
      <w:r>
        <w:tab/>
        <w:t>M450</w:t>
      </w:r>
    </w:p>
    <w:p w:rsidR="0013034F" w:rsidRDefault="0013034F" w:rsidP="004F04DD">
      <w:pPr>
        <w:pStyle w:val="Artist1"/>
      </w:pPr>
      <w:r>
        <w:t>Anthony Hamilton</w:t>
      </w:r>
    </w:p>
    <w:p w:rsidR="0013034F" w:rsidRPr="00E03243" w:rsidRDefault="0013034F" w:rsidP="00471542">
      <w:pPr>
        <w:pStyle w:val="Tab"/>
      </w:pPr>
      <w:r w:rsidRPr="00E03243">
        <w:t>Charlene</w:t>
      </w:r>
      <w:r w:rsidRPr="00E03243">
        <w:tab/>
        <w:t>W547</w:t>
      </w:r>
    </w:p>
    <w:p w:rsidR="00723281" w:rsidRDefault="00723281" w:rsidP="004F04DD">
      <w:pPr>
        <w:pStyle w:val="Artist1"/>
      </w:pPr>
      <w:r>
        <w:t>Hamilton, Joe, Frank &amp; Reynolds</w:t>
      </w:r>
    </w:p>
    <w:p w:rsidR="00723281" w:rsidRPr="00E03243" w:rsidRDefault="00723281" w:rsidP="00471542">
      <w:pPr>
        <w:pStyle w:val="Tab"/>
      </w:pPr>
      <w:r w:rsidRPr="00E03243">
        <w:t>Don’t Pull Your Love</w:t>
      </w:r>
      <w:r w:rsidRPr="00E03243">
        <w:tab/>
        <w:t>K547</w:t>
      </w:r>
    </w:p>
    <w:p w:rsidR="00723281" w:rsidRDefault="00723281" w:rsidP="00471542">
      <w:pPr>
        <w:pStyle w:val="Tab"/>
      </w:pPr>
      <w:r>
        <w:t>Falling In Love</w:t>
      </w:r>
      <w:r>
        <w:tab/>
        <w:t>T120</w:t>
      </w:r>
    </w:p>
    <w:p w:rsidR="00866C2A" w:rsidRDefault="00866C2A" w:rsidP="00866C2A">
      <w:pPr>
        <w:pStyle w:val="Artist1"/>
      </w:pPr>
      <w:r w:rsidRPr="00866C2A">
        <w:t>Knox Hamilton</w:t>
      </w:r>
    </w:p>
    <w:p w:rsidR="00866C2A" w:rsidRPr="00866C2A" w:rsidRDefault="00866C2A" w:rsidP="00471542">
      <w:pPr>
        <w:pStyle w:val="Tab"/>
      </w:pPr>
      <w:r w:rsidRPr="00866C2A">
        <w:t>Work It Out</w:t>
      </w:r>
      <w:r>
        <w:tab/>
        <w:t>X934</w:t>
      </w:r>
    </w:p>
    <w:p w:rsidR="000F443B" w:rsidRDefault="000F443B" w:rsidP="000F443B">
      <w:pPr>
        <w:pStyle w:val="Artist1"/>
      </w:pPr>
      <w:r w:rsidRPr="000F443B">
        <w:lastRenderedPageBreak/>
        <w:t>Jan Hammer</w:t>
      </w:r>
    </w:p>
    <w:p w:rsidR="000F443B" w:rsidRPr="000F443B" w:rsidRDefault="000F443B" w:rsidP="00471542">
      <w:pPr>
        <w:pStyle w:val="Tab"/>
      </w:pPr>
      <w:r w:rsidRPr="000F443B">
        <w:t>Crocket's Theme</w:t>
      </w:r>
      <w:r w:rsidRPr="000F443B">
        <w:tab/>
        <w:t>D992</w:t>
      </w:r>
    </w:p>
    <w:p w:rsidR="00723281" w:rsidRDefault="00723281" w:rsidP="004F04DD">
      <w:pPr>
        <w:pStyle w:val="Artist1"/>
      </w:pPr>
      <w:r>
        <w:t>MC Hammer</w:t>
      </w:r>
    </w:p>
    <w:p w:rsidR="00723281" w:rsidRDefault="00723281" w:rsidP="00471542">
      <w:pPr>
        <w:pStyle w:val="Tab"/>
      </w:pPr>
      <w:r>
        <w:t>Pray</w:t>
      </w:r>
      <w:r>
        <w:tab/>
        <w:t>T147</w:t>
      </w:r>
    </w:p>
    <w:p w:rsidR="00723281" w:rsidRDefault="00723281" w:rsidP="00471542">
      <w:pPr>
        <w:pStyle w:val="Tab"/>
      </w:pPr>
      <w:r>
        <w:t>You Can’t Touch This</w:t>
      </w:r>
      <w:r>
        <w:tab/>
        <w:t>A713</w:t>
      </w:r>
    </w:p>
    <w:p w:rsidR="00723281" w:rsidRDefault="00723281" w:rsidP="004F04DD">
      <w:pPr>
        <w:pStyle w:val="Artist1"/>
      </w:pPr>
      <w:r>
        <w:t>Albert Hammond</w:t>
      </w:r>
    </w:p>
    <w:p w:rsidR="00723281" w:rsidRDefault="00723281" w:rsidP="00471542">
      <w:pPr>
        <w:pStyle w:val="Tab"/>
      </w:pPr>
      <w:r>
        <w:t xml:space="preserve">It Never Rains In </w:t>
      </w:r>
      <w:smartTag w:uri="urn:schemas-microsoft-com:office:smarttags" w:element="place">
        <w:r>
          <w:t>Southern California</w:t>
        </w:r>
      </w:smartTag>
      <w:r>
        <w:tab/>
        <w:t>P684</w:t>
      </w:r>
    </w:p>
    <w:p w:rsidR="00AC7DEF" w:rsidRDefault="00AC7DEF" w:rsidP="00AC7DEF">
      <w:pPr>
        <w:pStyle w:val="Artist1"/>
      </w:pPr>
      <w:r w:rsidRPr="00AC7DEF">
        <w:t>Beres Hammond</w:t>
      </w:r>
    </w:p>
    <w:p w:rsidR="00156252" w:rsidRDefault="00156252" w:rsidP="00AC7DEF">
      <w:pPr>
        <w:pStyle w:val="Lyrics"/>
      </w:pPr>
      <w:r w:rsidRPr="00156252">
        <w:t xml:space="preserve">Be Thankful for What You Got </w:t>
      </w:r>
      <w:r>
        <w:tab/>
        <w:t>M585</w:t>
      </w:r>
    </w:p>
    <w:p w:rsidR="00AC7DEF" w:rsidRDefault="00AC7DEF" w:rsidP="00AC7DEF">
      <w:pPr>
        <w:pStyle w:val="Lyrics"/>
      </w:pPr>
      <w:r w:rsidRPr="00AC7DEF">
        <w:t>They Gonna Talk</w:t>
      </w:r>
      <w:r>
        <w:tab/>
        <w:t>R818</w:t>
      </w:r>
    </w:p>
    <w:p w:rsidR="0034231A" w:rsidRPr="00E03243" w:rsidRDefault="0034231A" w:rsidP="00AC7DEF">
      <w:pPr>
        <w:pStyle w:val="Lyrics"/>
      </w:pPr>
      <w:r w:rsidRPr="0034231A">
        <w:t>Rock Away</w:t>
      </w:r>
      <w:r>
        <w:tab/>
        <w:t>M314</w:t>
      </w:r>
    </w:p>
    <w:p w:rsidR="00723281" w:rsidRDefault="00723281" w:rsidP="004F04DD">
      <w:pPr>
        <w:pStyle w:val="Artist1"/>
      </w:pPr>
      <w:r>
        <w:t>Herbie Hancock</w:t>
      </w:r>
    </w:p>
    <w:p w:rsidR="00723281" w:rsidRDefault="00723281" w:rsidP="00471542">
      <w:pPr>
        <w:pStyle w:val="Tab"/>
      </w:pPr>
      <w:smartTag w:uri="urn:schemas-microsoft-com:office:smarttags" w:element="place">
        <w:smartTag w:uri="urn:schemas-microsoft-com:office:smarttags" w:element="PlaceName">
          <w:r>
            <w:t>Cantalope</w:t>
          </w:r>
        </w:smartTag>
        <w:r>
          <w:t xml:space="preserve"> </w:t>
        </w:r>
        <w:smartTag w:uri="urn:schemas-microsoft-com:office:smarttags" w:element="PlaceType">
          <w:r>
            <w:t>Island</w:t>
          </w:r>
        </w:smartTag>
      </w:smartTag>
      <w:r>
        <w:tab/>
        <w:t>V192</w:t>
      </w:r>
    </w:p>
    <w:p w:rsidR="00723281" w:rsidRDefault="00723281" w:rsidP="001048D4">
      <w:pPr>
        <w:pStyle w:val="tab0"/>
      </w:pPr>
      <w:r>
        <w:t>Chamelon</w:t>
      </w:r>
      <w:r>
        <w:tab/>
        <w:t>V189</w:t>
      </w:r>
    </w:p>
    <w:p w:rsidR="002A5601" w:rsidRDefault="002A5601" w:rsidP="001048D4">
      <w:pPr>
        <w:pStyle w:val="tab0"/>
      </w:pPr>
      <w:r w:rsidRPr="002A5601">
        <w:t>Dolphin Dance</w:t>
      </w:r>
      <w:r>
        <w:tab/>
        <w:t>Y549</w:t>
      </w:r>
    </w:p>
    <w:p w:rsidR="00723281" w:rsidRPr="002C403C" w:rsidRDefault="00723281" w:rsidP="001048D4">
      <w:pPr>
        <w:pStyle w:val="tab0"/>
        <w:rPr>
          <w:bCs/>
        </w:rPr>
      </w:pPr>
      <w:r w:rsidRPr="002C403C">
        <w:rPr>
          <w:bCs/>
        </w:rPr>
        <w:t>Hardrock</w:t>
      </w:r>
      <w:r w:rsidRPr="002C403C">
        <w:rPr>
          <w:bCs/>
        </w:rPr>
        <w:tab/>
        <w:t>V247</w:t>
      </w:r>
    </w:p>
    <w:p w:rsidR="00723281" w:rsidRPr="002C403C" w:rsidRDefault="00723281" w:rsidP="001048D4">
      <w:pPr>
        <w:pStyle w:val="tab0"/>
      </w:pPr>
      <w:r w:rsidRPr="002C403C">
        <w:rPr>
          <w:bCs/>
        </w:rPr>
        <w:t>Junku</w:t>
      </w:r>
      <w:r w:rsidRPr="002C403C">
        <w:rPr>
          <w:bCs/>
        </w:rPr>
        <w:tab/>
        <w:t>V246</w:t>
      </w:r>
    </w:p>
    <w:p w:rsidR="00723281" w:rsidRDefault="00723281" w:rsidP="001048D4">
      <w:pPr>
        <w:pStyle w:val="tab0"/>
      </w:pPr>
      <w:r>
        <w:t>Maiden Voyage</w:t>
      </w:r>
      <w:r>
        <w:tab/>
        <w:t>V210</w:t>
      </w:r>
    </w:p>
    <w:p w:rsidR="003B3795" w:rsidRPr="003B3795" w:rsidRDefault="003B3795" w:rsidP="001048D4">
      <w:pPr>
        <w:pStyle w:val="tab0"/>
      </w:pPr>
      <w:r w:rsidRPr="003B3795">
        <w:t>Stiched Up</w:t>
      </w:r>
      <w:r>
        <w:tab/>
        <w:t>Y200</w:t>
      </w:r>
    </w:p>
    <w:p w:rsidR="00723281" w:rsidRDefault="00723281" w:rsidP="00471542">
      <w:pPr>
        <w:pStyle w:val="Tab"/>
      </w:pPr>
      <w:r>
        <w:t>Watermelon Man</w:t>
      </w:r>
      <w:r>
        <w:tab/>
        <w:t>V191</w:t>
      </w:r>
    </w:p>
    <w:p w:rsidR="00723281" w:rsidRDefault="00723281" w:rsidP="00471542">
      <w:pPr>
        <w:pStyle w:val="Tab"/>
      </w:pPr>
      <w:r>
        <w:t>(See Jazz Section for more)</w:t>
      </w:r>
    </w:p>
    <w:p w:rsidR="00723281" w:rsidRDefault="00723281" w:rsidP="004F04DD">
      <w:pPr>
        <w:pStyle w:val="Artist1"/>
      </w:pPr>
      <w:smartTag w:uri="urn:schemas-microsoft-com:office:smarttags" w:element="City">
        <w:smartTag w:uri="urn:schemas-microsoft-com:office:smarttags" w:element="place">
          <w:r>
            <w:t>Hanoi</w:t>
          </w:r>
        </w:smartTag>
      </w:smartTag>
      <w:r>
        <w:t xml:space="preserve"> Rocks</w:t>
      </w:r>
    </w:p>
    <w:p w:rsidR="00723281" w:rsidRDefault="00723281" w:rsidP="00471542">
      <w:pPr>
        <w:pStyle w:val="Tab"/>
      </w:pPr>
      <w:smartTag w:uri="urn:schemas-microsoft-com:office:smarttags" w:element="place">
        <w:smartTag w:uri="urn:schemas-microsoft-com:office:smarttags" w:element="PlaceName">
          <w:r>
            <w:t>Malibu</w:t>
          </w:r>
        </w:smartTag>
        <w:r>
          <w:t xml:space="preserve"> </w:t>
        </w:r>
        <w:smartTag w:uri="urn:schemas-microsoft-com:office:smarttags" w:element="PlaceType">
          <w:r>
            <w:t>Beach</w:t>
          </w:r>
        </w:smartTag>
      </w:smartTag>
      <w:r>
        <w:t xml:space="preserve"> Nightmare</w:t>
      </w:r>
      <w:r>
        <w:tab/>
        <w:t>P265</w:t>
      </w:r>
    </w:p>
    <w:p w:rsidR="00723281" w:rsidRDefault="00723281" w:rsidP="004F04DD">
      <w:pPr>
        <w:pStyle w:val="Artist1"/>
      </w:pPr>
      <w:r>
        <w:t>Jennifer Hanson</w:t>
      </w:r>
    </w:p>
    <w:p w:rsidR="00723281" w:rsidRPr="00E03243" w:rsidRDefault="00723281" w:rsidP="00471542">
      <w:pPr>
        <w:pStyle w:val="Tab"/>
      </w:pPr>
      <w:r w:rsidRPr="00E03243">
        <w:t>Beautiful Goodbye</w:t>
      </w:r>
      <w:r w:rsidRPr="00E03243">
        <w:tab/>
        <w:t>C462</w:t>
      </w:r>
    </w:p>
    <w:p w:rsidR="00723281" w:rsidRDefault="00723281" w:rsidP="004F04DD">
      <w:pPr>
        <w:pStyle w:val="Artist1"/>
      </w:pPr>
      <w:r>
        <w:t>The Hansons</w:t>
      </w:r>
    </w:p>
    <w:p w:rsidR="00723281" w:rsidRDefault="00723281" w:rsidP="00471542">
      <w:pPr>
        <w:pStyle w:val="Tab"/>
      </w:pPr>
      <w:r>
        <w:t>I Will Come To You</w:t>
      </w:r>
      <w:r>
        <w:tab/>
        <w:t>H397</w:t>
      </w:r>
    </w:p>
    <w:p w:rsidR="00723281" w:rsidRDefault="00723281" w:rsidP="00471542">
      <w:pPr>
        <w:pStyle w:val="Tab"/>
      </w:pPr>
      <w:r>
        <w:t>Mmmbop</w:t>
      </w:r>
      <w:r>
        <w:tab/>
        <w:t>H231</w:t>
      </w:r>
    </w:p>
    <w:p w:rsidR="00723281" w:rsidRDefault="00723281" w:rsidP="00471542">
      <w:pPr>
        <w:pStyle w:val="Tab"/>
      </w:pPr>
      <w:r>
        <w:t>Where’s The Love</w:t>
      </w:r>
      <w:r>
        <w:tab/>
        <w:t>H314</w:t>
      </w:r>
    </w:p>
    <w:p w:rsidR="00866C2A" w:rsidRDefault="00866C2A" w:rsidP="00866C2A">
      <w:pPr>
        <w:pStyle w:val="Artist1"/>
      </w:pPr>
      <w:r>
        <w:t xml:space="preserve">The </w:t>
      </w:r>
      <w:r w:rsidRPr="00866C2A">
        <w:t>Happenings</w:t>
      </w:r>
    </w:p>
    <w:p w:rsidR="00866C2A" w:rsidRPr="00866C2A" w:rsidRDefault="00866C2A" w:rsidP="00471542">
      <w:pPr>
        <w:pStyle w:val="Tab"/>
      </w:pPr>
      <w:r w:rsidRPr="00866C2A">
        <w:t>See You In September</w:t>
      </w:r>
      <w:r>
        <w:tab/>
        <w:t>X931</w:t>
      </w:r>
    </w:p>
    <w:p w:rsidR="006919B4" w:rsidRDefault="006919B4" w:rsidP="006919B4">
      <w:pPr>
        <w:pStyle w:val="Artist1"/>
      </w:pPr>
      <w:r w:rsidRPr="006919B4">
        <w:t>Happy Hardcore</w:t>
      </w:r>
    </w:p>
    <w:p w:rsidR="006919B4" w:rsidRDefault="006919B4" w:rsidP="00471542">
      <w:pPr>
        <w:pStyle w:val="Tab"/>
      </w:pPr>
      <w:r w:rsidRPr="006919B4">
        <w:t>Children Of The Night</w:t>
      </w:r>
      <w:r>
        <w:tab/>
        <w:t>D945</w:t>
      </w:r>
    </w:p>
    <w:p w:rsidR="002A02F3" w:rsidRDefault="002A02F3" w:rsidP="002A02F3">
      <w:pPr>
        <w:pStyle w:val="Artist1"/>
      </w:pPr>
      <w:r w:rsidRPr="002A02F3">
        <w:t>Hardy</w:t>
      </w:r>
    </w:p>
    <w:p w:rsidR="00E829BA" w:rsidRDefault="00E829BA" w:rsidP="002A02F3">
      <w:pPr>
        <w:pStyle w:val="Lyrics"/>
      </w:pPr>
      <w:r w:rsidRPr="00E829BA">
        <w:t>Nothing Out Here</w:t>
      </w:r>
      <w:r>
        <w:tab/>
        <w:t>C2823</w:t>
      </w:r>
    </w:p>
    <w:p w:rsidR="002A02F3" w:rsidRDefault="002A02F3" w:rsidP="002A02F3">
      <w:pPr>
        <w:pStyle w:val="Lyrics"/>
      </w:pPr>
      <w:r w:rsidRPr="002A02F3">
        <w:t>Rednecker</w:t>
      </w:r>
      <w:r>
        <w:tab/>
        <w:t>C2760</w:t>
      </w:r>
    </w:p>
    <w:p w:rsidR="0066376F" w:rsidRDefault="0066376F" w:rsidP="0066376F">
      <w:pPr>
        <w:pStyle w:val="Artist1"/>
      </w:pPr>
      <w:r w:rsidRPr="0066376F">
        <w:t>Keith Harling</w:t>
      </w:r>
    </w:p>
    <w:p w:rsidR="005657F0" w:rsidRDefault="005657F0" w:rsidP="0066376F">
      <w:pPr>
        <w:pStyle w:val="Lyrics"/>
      </w:pPr>
      <w:r w:rsidRPr="005657F0">
        <w:t xml:space="preserve">Papa Bear </w:t>
      </w:r>
      <w:r>
        <w:tab/>
        <w:t>C2899</w:t>
      </w:r>
    </w:p>
    <w:p w:rsidR="0066376F" w:rsidRDefault="0066376F" w:rsidP="0066376F">
      <w:pPr>
        <w:pStyle w:val="Lyrics"/>
      </w:pPr>
      <w:r w:rsidRPr="0066376F">
        <w:t>Right In The Middle</w:t>
      </w:r>
      <w:r>
        <w:tab/>
        <w:t>C2634</w:t>
      </w:r>
    </w:p>
    <w:p w:rsidR="00C45709" w:rsidRDefault="00C45709" w:rsidP="00C45709">
      <w:pPr>
        <w:pStyle w:val="Artist1"/>
      </w:pPr>
      <w:r w:rsidRPr="00C45709">
        <w:t>Trent Harmon</w:t>
      </w:r>
    </w:p>
    <w:p w:rsidR="00D2032C" w:rsidRDefault="00C45709" w:rsidP="00615728">
      <w:pPr>
        <w:pStyle w:val="Lyrics"/>
      </w:pPr>
      <w:r w:rsidRPr="00C45709">
        <w:t>There's A Girl</w:t>
      </w:r>
      <w:r>
        <w:tab/>
        <w:t>C2373</w:t>
      </w:r>
    </w:p>
    <w:p w:rsidR="00615728" w:rsidRDefault="00615728" w:rsidP="00615728">
      <w:pPr>
        <w:pStyle w:val="Artist1"/>
      </w:pPr>
      <w:r>
        <w:t>Ben Harper</w:t>
      </w:r>
    </w:p>
    <w:p w:rsidR="003D1907" w:rsidRDefault="003D1907" w:rsidP="003C39D6">
      <w:pPr>
        <w:pStyle w:val="Lyrics"/>
      </w:pPr>
      <w:r w:rsidRPr="003D1907">
        <w:t>Shine</w:t>
      </w:r>
      <w:r>
        <w:tab/>
        <w:t>P926</w:t>
      </w:r>
    </w:p>
    <w:p w:rsidR="00056E09" w:rsidRPr="00056E09" w:rsidRDefault="00056E09" w:rsidP="003C39D6">
      <w:pPr>
        <w:pStyle w:val="Lyrics"/>
      </w:pPr>
      <w:r w:rsidRPr="00056E09">
        <w:t>Steal My Kisses</w:t>
      </w:r>
      <w:r>
        <w:tab/>
        <w:t>P971</w:t>
      </w:r>
    </w:p>
    <w:p w:rsidR="00255061" w:rsidRDefault="00255061" w:rsidP="00255061">
      <w:pPr>
        <w:pStyle w:val="Artist1"/>
      </w:pPr>
      <w:r w:rsidRPr="00255061">
        <w:t>Calvin Harris</w:t>
      </w:r>
    </w:p>
    <w:p w:rsidR="002D0D2E" w:rsidRDefault="002D0D2E" w:rsidP="003C39D6">
      <w:pPr>
        <w:pStyle w:val="Lyrics"/>
      </w:pPr>
      <w:r w:rsidRPr="002D0D2E">
        <w:t>My Way</w:t>
      </w:r>
      <w:r>
        <w:tab/>
        <w:t>Q103</w:t>
      </w:r>
    </w:p>
    <w:p w:rsidR="00723281" w:rsidRPr="00762F50" w:rsidRDefault="00255061" w:rsidP="00615728">
      <w:pPr>
        <w:pStyle w:val="Lyrics"/>
      </w:pPr>
      <w:r w:rsidRPr="00255061">
        <w:t>Summer</w:t>
      </w:r>
      <w:r>
        <w:tab/>
        <w:t>X848</w:t>
      </w:r>
    </w:p>
    <w:p w:rsidR="00615728" w:rsidRDefault="00615728" w:rsidP="00615728">
      <w:pPr>
        <w:pStyle w:val="Artist1"/>
      </w:pPr>
      <w:r>
        <w:t>Emmylou Harris</w:t>
      </w:r>
    </w:p>
    <w:p w:rsidR="00F44152" w:rsidRDefault="00F44152">
      <w:pPr>
        <w:pStyle w:val="Tab"/>
        <w:rPr>
          <w:bCs/>
        </w:rPr>
      </w:pPr>
      <w:r w:rsidRPr="00F44152">
        <w:rPr>
          <w:bCs/>
        </w:rPr>
        <w:t>Blue Kentucky Girl</w:t>
      </w:r>
      <w:r>
        <w:rPr>
          <w:bCs/>
        </w:rPr>
        <w:tab/>
        <w:t>C1858</w:t>
      </w:r>
    </w:p>
    <w:p w:rsidR="00CB0419" w:rsidRDefault="00CB0419" w:rsidP="00CB0419">
      <w:pPr>
        <w:pStyle w:val="Lyrics"/>
      </w:pPr>
      <w:r w:rsidRPr="00CB0419">
        <w:t>If I Needed You</w:t>
      </w:r>
      <w:r>
        <w:tab/>
        <w:t>C3246</w:t>
      </w:r>
    </w:p>
    <w:p w:rsidR="003A1D63" w:rsidRPr="001B68D3" w:rsidRDefault="003A1D63">
      <w:pPr>
        <w:pStyle w:val="Tab"/>
        <w:rPr>
          <w:bCs/>
        </w:rPr>
      </w:pPr>
      <w:r w:rsidRPr="001B68D3">
        <w:rPr>
          <w:bCs/>
        </w:rPr>
        <w:t>I'll Be Your San Antone Rose</w:t>
      </w:r>
      <w:r w:rsidRPr="001B68D3">
        <w:rPr>
          <w:bCs/>
        </w:rPr>
        <w:tab/>
        <w:t>C968</w:t>
      </w:r>
    </w:p>
    <w:p w:rsidR="00723281" w:rsidRPr="001B68D3" w:rsidRDefault="00723281">
      <w:pPr>
        <w:pStyle w:val="Tab"/>
        <w:rPr>
          <w:bCs/>
        </w:rPr>
      </w:pPr>
      <w:r w:rsidRPr="001B68D3">
        <w:rPr>
          <w:bCs/>
        </w:rPr>
        <w:t>I’m Moving On</w:t>
      </w:r>
      <w:r w:rsidRPr="001B68D3">
        <w:rPr>
          <w:bCs/>
        </w:rPr>
        <w:tab/>
        <w:t>C603</w:t>
      </w:r>
    </w:p>
    <w:p w:rsidR="00723281" w:rsidRPr="001B68D3" w:rsidRDefault="00723281">
      <w:pPr>
        <w:pStyle w:val="Tab"/>
      </w:pPr>
      <w:r w:rsidRPr="001B68D3">
        <w:t>Please Help Me I’m Falling</w:t>
      </w:r>
      <w:r w:rsidRPr="001B68D3">
        <w:tab/>
        <w:t>CW516</w:t>
      </w:r>
    </w:p>
    <w:p w:rsidR="00007E36" w:rsidRPr="001B68D3" w:rsidRDefault="00007E36">
      <w:pPr>
        <w:pStyle w:val="Tab"/>
      </w:pPr>
      <w:r w:rsidRPr="001B68D3">
        <w:t>The Connection</w:t>
      </w:r>
      <w:r w:rsidRPr="001B68D3">
        <w:tab/>
        <w:t>C1102</w:t>
      </w:r>
    </w:p>
    <w:p w:rsidR="00723281" w:rsidRDefault="00723281">
      <w:pPr>
        <w:pStyle w:val="Tab"/>
        <w:rPr>
          <w:bCs/>
        </w:rPr>
      </w:pPr>
      <w:r w:rsidRPr="001B68D3">
        <w:rPr>
          <w:bCs/>
        </w:rPr>
        <w:t>Two More Bottles Of Wine</w:t>
      </w:r>
      <w:r w:rsidRPr="001B68D3">
        <w:rPr>
          <w:bCs/>
        </w:rPr>
        <w:tab/>
        <w:t>C764</w:t>
      </w:r>
    </w:p>
    <w:p w:rsidR="00CB0419" w:rsidRDefault="00CB0419" w:rsidP="00CB0419">
      <w:pPr>
        <w:pStyle w:val="Lyrics"/>
      </w:pPr>
      <w:r w:rsidRPr="00CB0419">
        <w:t>You Never Can Tell (C'est La Vie)</w:t>
      </w:r>
      <w:r>
        <w:tab/>
        <w:t>C3244</w:t>
      </w:r>
    </w:p>
    <w:p w:rsidR="0062345C" w:rsidRDefault="0062345C" w:rsidP="0062345C">
      <w:pPr>
        <w:pStyle w:val="Artist1"/>
      </w:pPr>
      <w:r w:rsidRPr="0062345C">
        <w:t>Lauren Harris</w:t>
      </w:r>
    </w:p>
    <w:p w:rsidR="0062345C" w:rsidRPr="001B68D3" w:rsidRDefault="0062345C">
      <w:pPr>
        <w:pStyle w:val="Tab"/>
        <w:rPr>
          <w:bCs/>
        </w:rPr>
      </w:pPr>
      <w:r w:rsidRPr="0062345C">
        <w:rPr>
          <w:bCs/>
        </w:rPr>
        <w:t>You Say</w:t>
      </w:r>
      <w:r>
        <w:rPr>
          <w:bCs/>
        </w:rPr>
        <w:tab/>
        <w:t>Q454</w:t>
      </w:r>
    </w:p>
    <w:p w:rsidR="00723281" w:rsidRDefault="00723281" w:rsidP="004F04DD">
      <w:pPr>
        <w:pStyle w:val="Artist1"/>
      </w:pPr>
      <w:r>
        <w:t>Major Harris</w:t>
      </w:r>
    </w:p>
    <w:p w:rsidR="00723281" w:rsidRDefault="00723281" w:rsidP="00471542">
      <w:pPr>
        <w:pStyle w:val="Tab"/>
      </w:pPr>
      <w:r>
        <w:t>Wild Flower</w:t>
      </w:r>
      <w:r>
        <w:tab/>
        <w:t>N502</w:t>
      </w:r>
    </w:p>
    <w:p w:rsidR="00B64A02" w:rsidRDefault="00B64A02" w:rsidP="00B64A02">
      <w:pPr>
        <w:pStyle w:val="Artist1"/>
      </w:pPr>
      <w:r w:rsidRPr="00B64A02">
        <w:t>Phil Harris</w:t>
      </w:r>
    </w:p>
    <w:p w:rsidR="00B64A02" w:rsidRDefault="00B64A02" w:rsidP="00B64A02">
      <w:pPr>
        <w:pStyle w:val="Lyrics"/>
      </w:pPr>
      <w:r w:rsidRPr="00B64A02">
        <w:t>The Bare Necessities</w:t>
      </w:r>
      <w:r>
        <w:tab/>
        <w:t>J365</w:t>
      </w:r>
    </w:p>
    <w:p w:rsidR="00723281" w:rsidRDefault="00723281" w:rsidP="004F04DD">
      <w:pPr>
        <w:pStyle w:val="Artist1"/>
      </w:pPr>
      <w:r>
        <w:t>Richard Harris</w:t>
      </w:r>
    </w:p>
    <w:p w:rsidR="00723281" w:rsidRPr="00E03243" w:rsidRDefault="00723281" w:rsidP="00471542">
      <w:pPr>
        <w:pStyle w:val="Tab"/>
      </w:pPr>
      <w:smartTag w:uri="urn:schemas-microsoft-com:office:smarttags" w:element="place">
        <w:smartTag w:uri="urn:schemas-microsoft-com:office:smarttags" w:element="PlaceName">
          <w:r w:rsidRPr="00E03243">
            <w:t>McArthur</w:t>
          </w:r>
        </w:smartTag>
        <w:r w:rsidRPr="00E03243">
          <w:t xml:space="preserve"> </w:t>
        </w:r>
        <w:smartTag w:uri="urn:schemas-microsoft-com:office:smarttags" w:element="PlaceType">
          <w:r w:rsidRPr="00E03243">
            <w:t>Park</w:t>
          </w:r>
        </w:smartTag>
      </w:smartTag>
      <w:r w:rsidRPr="00E03243">
        <w:tab/>
        <w:t>K658</w:t>
      </w:r>
    </w:p>
    <w:p w:rsidR="004211CF" w:rsidRDefault="00FF2009" w:rsidP="00AA1227">
      <w:pPr>
        <w:jc w:val="center"/>
      </w:pPr>
      <w:r>
        <w:rPr>
          <w:noProof/>
        </w:rPr>
        <w:lastRenderedPageBreak/>
        <w:drawing>
          <wp:inline distT="0" distB="0" distL="0" distR="0">
            <wp:extent cx="1151874" cy="1492250"/>
            <wp:effectExtent l="19050" t="0" r="0" b="0"/>
            <wp:docPr id="326" name="Picture 326" descr="George_Har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George_Harrison"/>
                    <pic:cNvPicPr>
                      <a:picLocks noChangeAspect="1" noChangeArrowheads="1"/>
                    </pic:cNvPicPr>
                  </pic:nvPicPr>
                  <pic:blipFill>
                    <a:blip r:embed="rId159" cstate="print"/>
                    <a:srcRect/>
                    <a:stretch>
                      <a:fillRect/>
                    </a:stretch>
                  </pic:blipFill>
                  <pic:spPr bwMode="auto">
                    <a:xfrm>
                      <a:off x="0" y="0"/>
                      <a:ext cx="1154508" cy="1495662"/>
                    </a:xfrm>
                    <a:prstGeom prst="rect">
                      <a:avLst/>
                    </a:prstGeom>
                    <a:noFill/>
                    <a:ln w="9525">
                      <a:noFill/>
                      <a:miter lim="800000"/>
                      <a:headEnd/>
                      <a:tailEnd/>
                    </a:ln>
                  </pic:spPr>
                </pic:pic>
              </a:graphicData>
            </a:graphic>
          </wp:inline>
        </w:drawing>
      </w:r>
    </w:p>
    <w:p w:rsidR="00D53627" w:rsidRDefault="00D53627" w:rsidP="00D53627">
      <w:pPr>
        <w:pStyle w:val="Lyrics"/>
      </w:pPr>
      <w:r w:rsidRPr="00D53627">
        <w:t>Cheer Down</w:t>
      </w:r>
      <w:r>
        <w:tab/>
        <w:t>B311</w:t>
      </w:r>
    </w:p>
    <w:p w:rsidR="00723281" w:rsidRDefault="00723281" w:rsidP="00471542">
      <w:pPr>
        <w:pStyle w:val="Tab"/>
      </w:pPr>
      <w:r>
        <w:t>My Sweet Lord</w:t>
      </w:r>
      <w:r>
        <w:tab/>
        <w:t>B291</w:t>
      </w:r>
    </w:p>
    <w:p w:rsidR="00C55807" w:rsidRDefault="00C55807" w:rsidP="00C55807">
      <w:pPr>
        <w:pStyle w:val="Lyrics"/>
      </w:pPr>
      <w:r w:rsidRPr="00C55807">
        <w:t>True Love</w:t>
      </w:r>
      <w:r>
        <w:tab/>
        <w:t>B312</w:t>
      </w:r>
    </w:p>
    <w:p w:rsidR="00882015" w:rsidRPr="00882015" w:rsidRDefault="00882015" w:rsidP="00471542">
      <w:pPr>
        <w:pStyle w:val="Tab"/>
      </w:pPr>
      <w:r w:rsidRPr="00882015">
        <w:t>What Is Life</w:t>
      </w:r>
      <w:r>
        <w:tab/>
        <w:t>B305</w:t>
      </w:r>
    </w:p>
    <w:p w:rsidR="00723281" w:rsidRDefault="00723281" w:rsidP="004F04DD">
      <w:pPr>
        <w:pStyle w:val="Artist1"/>
      </w:pPr>
      <w:r>
        <w:t>Wilbur Harrison</w:t>
      </w:r>
    </w:p>
    <w:p w:rsidR="00723281" w:rsidRDefault="00723281" w:rsidP="00471542">
      <w:pPr>
        <w:pStyle w:val="Tab"/>
      </w:pPr>
      <w:smartTag w:uri="urn:schemas-microsoft-com:office:smarttags" w:element="City">
        <w:smartTag w:uri="urn:schemas-microsoft-com:office:smarttags" w:element="place">
          <w:r>
            <w:t>Kansas City</w:t>
          </w:r>
        </w:smartTag>
      </w:smartTag>
      <w:r>
        <w:tab/>
        <w:t>A167</w:t>
      </w:r>
    </w:p>
    <w:p w:rsidR="00587167" w:rsidRDefault="00587167" w:rsidP="00587167">
      <w:pPr>
        <w:pStyle w:val="Artist1"/>
      </w:pPr>
      <w:r w:rsidRPr="00587167">
        <w:t>Corey Hart</w:t>
      </w:r>
    </w:p>
    <w:p w:rsidR="00587167" w:rsidRDefault="00587167" w:rsidP="00587167">
      <w:pPr>
        <w:pStyle w:val="Lyrics"/>
      </w:pPr>
      <w:r w:rsidRPr="00587167">
        <w:t>Never Surrender</w:t>
      </w:r>
      <w:r>
        <w:tab/>
        <w:t>Q230</w:t>
      </w:r>
    </w:p>
    <w:p w:rsidR="00587167" w:rsidRDefault="00587167" w:rsidP="00587167">
      <w:pPr>
        <w:pStyle w:val="Lyrics"/>
      </w:pPr>
      <w:r w:rsidRPr="00587167">
        <w:t>Sunglasses At Night (MH-DX Mix)</w:t>
      </w:r>
      <w:r>
        <w:tab/>
        <w:t>Q232</w:t>
      </w:r>
    </w:p>
    <w:p w:rsidR="008C5198" w:rsidRDefault="008C5198" w:rsidP="00587167">
      <w:pPr>
        <w:pStyle w:val="Lyrics"/>
      </w:pPr>
      <w:r w:rsidRPr="008C5198">
        <w:t>Third Of June</w:t>
      </w:r>
      <w:r>
        <w:tab/>
        <w:t>Q664</w:t>
      </w:r>
    </w:p>
    <w:p w:rsidR="0059708F" w:rsidRDefault="0059708F" w:rsidP="0059708F">
      <w:pPr>
        <w:pStyle w:val="Artist1"/>
      </w:pPr>
      <w:r w:rsidRPr="0059708F">
        <w:t>Harters</w:t>
      </w:r>
    </w:p>
    <w:p w:rsidR="0059708F" w:rsidRDefault="0059708F" w:rsidP="00471542">
      <w:pPr>
        <w:pStyle w:val="Tab"/>
      </w:pPr>
      <w:r w:rsidRPr="0059708F">
        <w:t>If I Run</w:t>
      </w:r>
      <w:r>
        <w:tab/>
        <w:t>C1810</w:t>
      </w:r>
    </w:p>
    <w:p w:rsidR="0034231A" w:rsidRDefault="0034231A" w:rsidP="0034231A">
      <w:pPr>
        <w:pStyle w:val="Artist1"/>
      </w:pPr>
      <w:r w:rsidRPr="0034231A">
        <w:t>Dee Harvey</w:t>
      </w:r>
    </w:p>
    <w:p w:rsidR="0034231A" w:rsidRPr="0059708F" w:rsidRDefault="0034231A" w:rsidP="0034231A">
      <w:pPr>
        <w:pStyle w:val="Lyrics"/>
      </w:pPr>
      <w:r w:rsidRPr="0034231A">
        <w:t>Leave Well Enough Alone</w:t>
      </w:r>
      <w:r>
        <w:tab/>
        <w:t>M323</w:t>
      </w:r>
    </w:p>
    <w:p w:rsidR="007C3255" w:rsidRDefault="007C3255" w:rsidP="007C3255">
      <w:pPr>
        <w:pStyle w:val="Artist1"/>
      </w:pPr>
      <w:r w:rsidRPr="007C3255">
        <w:t>The Hassles</w:t>
      </w:r>
    </w:p>
    <w:p w:rsidR="007C3255" w:rsidRDefault="007C3255" w:rsidP="00471542">
      <w:pPr>
        <w:pStyle w:val="Tab"/>
      </w:pPr>
      <w:r w:rsidRPr="007C3255">
        <w:t>I Can Tell</w:t>
      </w:r>
      <w:r>
        <w:tab/>
        <w:t>U616</w:t>
      </w:r>
    </w:p>
    <w:p w:rsidR="007C3255" w:rsidRPr="007C3255" w:rsidRDefault="007C3255" w:rsidP="00471542">
      <w:pPr>
        <w:pStyle w:val="Tab"/>
      </w:pPr>
      <w:r w:rsidRPr="007C3255">
        <w:t>Just Holdin' On</w:t>
      </w:r>
      <w:r>
        <w:tab/>
        <w:t>U618</w:t>
      </w:r>
    </w:p>
    <w:p w:rsidR="007C3255" w:rsidRPr="007C3255" w:rsidRDefault="007C3255" w:rsidP="00471542">
      <w:pPr>
        <w:pStyle w:val="Tab"/>
      </w:pPr>
      <w:r w:rsidRPr="007C3255">
        <w:t>Warming Up</w:t>
      </w:r>
      <w:r>
        <w:tab/>
        <w:t>U617</w:t>
      </w:r>
    </w:p>
    <w:p w:rsidR="00723281" w:rsidRDefault="002E2047" w:rsidP="004F04DD">
      <w:pPr>
        <w:pStyle w:val="Artist1"/>
      </w:pPr>
      <w:r>
        <w:t>Da</w:t>
      </w:r>
      <w:r w:rsidR="00723281">
        <w:t>n Hartman</w:t>
      </w:r>
    </w:p>
    <w:p w:rsidR="00723281" w:rsidRDefault="00723281" w:rsidP="00471542">
      <w:pPr>
        <w:pStyle w:val="Tab"/>
      </w:pPr>
      <w:r>
        <w:t>I Can Dream About You</w:t>
      </w:r>
      <w:r>
        <w:tab/>
      </w:r>
      <w:r w:rsidR="00195C93">
        <w:t>U557</w:t>
      </w:r>
    </w:p>
    <w:p w:rsidR="00940105" w:rsidRDefault="00940105" w:rsidP="00940105">
      <w:pPr>
        <w:pStyle w:val="Artist1"/>
      </w:pPr>
      <w:r w:rsidRPr="00940105">
        <w:t>Barclay James Harvest</w:t>
      </w:r>
    </w:p>
    <w:p w:rsidR="00940105" w:rsidRDefault="00940105" w:rsidP="00940105">
      <w:pPr>
        <w:pStyle w:val="Lyrics"/>
      </w:pPr>
      <w:r w:rsidRPr="00940105">
        <w:t>Just a Day Away (Forever Tomorrow)</w:t>
      </w:r>
      <w:r>
        <w:tab/>
        <w:t>R506</w:t>
      </w:r>
    </w:p>
    <w:p w:rsidR="00723281" w:rsidRDefault="00723281" w:rsidP="004F04DD">
      <w:pPr>
        <w:pStyle w:val="Artist1"/>
      </w:pPr>
      <w:r>
        <w:t>Don Hathaway</w:t>
      </w:r>
    </w:p>
    <w:p w:rsidR="00723281" w:rsidRDefault="00723281" w:rsidP="00471542">
      <w:pPr>
        <w:pStyle w:val="Tab"/>
      </w:pPr>
      <w:r>
        <w:t>A Song For You</w:t>
      </w:r>
      <w:r>
        <w:tab/>
        <w:t>AF23</w:t>
      </w:r>
    </w:p>
    <w:p w:rsidR="00952F39" w:rsidRDefault="00952F39" w:rsidP="00952F39">
      <w:pPr>
        <w:pStyle w:val="Artist1"/>
      </w:pPr>
      <w:r w:rsidRPr="00952F39">
        <w:t>Heidi Hauge</w:t>
      </w:r>
    </w:p>
    <w:p w:rsidR="00952F39" w:rsidRDefault="00952F39" w:rsidP="00952F39">
      <w:pPr>
        <w:pStyle w:val="Lyrics"/>
      </w:pPr>
      <w:r w:rsidRPr="00952F39">
        <w:t>Banks Of The Ohio</w:t>
      </w:r>
      <w:r>
        <w:tab/>
        <w:t>C2863</w:t>
      </w:r>
    </w:p>
    <w:p w:rsidR="000B39CE" w:rsidRDefault="000B39CE" w:rsidP="000B39CE">
      <w:pPr>
        <w:pStyle w:val="Artist1"/>
      </w:pPr>
      <w:r w:rsidRPr="000B39CE">
        <w:t>Dominik Hauser</w:t>
      </w:r>
    </w:p>
    <w:p w:rsidR="000B39CE" w:rsidRDefault="000B39CE" w:rsidP="00952F39">
      <w:pPr>
        <w:pStyle w:val="Lyrics"/>
      </w:pPr>
      <w:r w:rsidRPr="000B39CE">
        <w:t>The Love Boat</w:t>
      </w:r>
      <w:r>
        <w:tab/>
        <w:t>J388</w:t>
      </w:r>
    </w:p>
    <w:p w:rsidR="00B54C7F" w:rsidRDefault="00B54C7F" w:rsidP="00B54C7F">
      <w:pPr>
        <w:pStyle w:val="Artist1"/>
      </w:pPr>
      <w:r w:rsidRPr="00B54C7F">
        <w:t>Hawkshaw Hawkins</w:t>
      </w:r>
    </w:p>
    <w:p w:rsidR="00B54C7F" w:rsidRDefault="00B54C7F" w:rsidP="00952F39">
      <w:pPr>
        <w:pStyle w:val="Lyrics"/>
      </w:pPr>
      <w:r w:rsidRPr="00B54C7F">
        <w:t>Lonesome 7-7203</w:t>
      </w:r>
      <w:r>
        <w:tab/>
        <w:t>C3003</w:t>
      </w:r>
    </w:p>
    <w:p w:rsidR="00723281" w:rsidRDefault="00723281" w:rsidP="004F04DD">
      <w:pPr>
        <w:pStyle w:val="Artist1"/>
      </w:pPr>
      <w:r>
        <w:t>Jay Hawkins</w:t>
      </w:r>
    </w:p>
    <w:p w:rsidR="00723281" w:rsidRDefault="00723281" w:rsidP="00471542">
      <w:pPr>
        <w:pStyle w:val="Tab"/>
      </w:pPr>
      <w:r>
        <w:t>I’ll Put A Spell On You</w:t>
      </w:r>
      <w:r>
        <w:tab/>
        <w:t>T166</w:t>
      </w:r>
    </w:p>
    <w:p w:rsidR="00723281" w:rsidRDefault="00723281" w:rsidP="004F04DD">
      <w:pPr>
        <w:pStyle w:val="Artist1"/>
      </w:pPr>
      <w:r>
        <w:t>Sophie B. Hawkins</w:t>
      </w:r>
    </w:p>
    <w:p w:rsidR="00723281" w:rsidRDefault="00723281" w:rsidP="00471542">
      <w:pPr>
        <w:pStyle w:val="Tab"/>
      </w:pPr>
      <w:r>
        <w:t>As I Lay Me Down</w:t>
      </w:r>
      <w:r>
        <w:tab/>
        <w:t>P341</w:t>
      </w:r>
    </w:p>
    <w:p w:rsidR="00723281" w:rsidRDefault="00723281" w:rsidP="00471542">
      <w:pPr>
        <w:pStyle w:val="Tab"/>
      </w:pPr>
      <w:r>
        <w:t>Only Love</w:t>
      </w:r>
      <w:r>
        <w:tab/>
        <w:t>P514</w:t>
      </w:r>
    </w:p>
    <w:p w:rsidR="008B4C6D" w:rsidRDefault="008B4C6D" w:rsidP="008B4C6D">
      <w:pPr>
        <w:pStyle w:val="Artist1"/>
      </w:pPr>
      <w:r w:rsidRPr="008B4C6D">
        <w:t>Ted Hawkins</w:t>
      </w:r>
    </w:p>
    <w:p w:rsidR="008B4C6D" w:rsidRDefault="008B4C6D" w:rsidP="008B4C6D">
      <w:pPr>
        <w:pStyle w:val="Lyrics"/>
      </w:pPr>
      <w:r w:rsidRPr="008B4C6D">
        <w:t>Happy Hour</w:t>
      </w:r>
      <w:r>
        <w:tab/>
        <w:t>M591</w:t>
      </w:r>
    </w:p>
    <w:p w:rsidR="001A5D30" w:rsidRDefault="001A5D30" w:rsidP="001A5D30">
      <w:pPr>
        <w:pStyle w:val="Artist1"/>
      </w:pPr>
      <w:r w:rsidRPr="001A5D30">
        <w:t>Tramaine Hawkins</w:t>
      </w:r>
    </w:p>
    <w:p w:rsidR="001A5D30" w:rsidRDefault="001A5D30" w:rsidP="00471542">
      <w:pPr>
        <w:pStyle w:val="Tab"/>
      </w:pPr>
      <w:r w:rsidRPr="001A5D30">
        <w:t>And He Shall Purify</w:t>
      </w:r>
      <w:r>
        <w:tab/>
        <w:t>U311</w:t>
      </w:r>
    </w:p>
    <w:p w:rsidR="007B7E5F" w:rsidRDefault="007B7E5F" w:rsidP="007B7E5F">
      <w:pPr>
        <w:pStyle w:val="Artist1"/>
      </w:pPr>
      <w:r w:rsidRPr="007B7E5F">
        <w:t>Hawkshaw Hawkins</w:t>
      </w:r>
    </w:p>
    <w:p w:rsidR="007B7E5F" w:rsidRPr="001A5D30" w:rsidRDefault="007B7E5F" w:rsidP="007B7E5F">
      <w:pPr>
        <w:pStyle w:val="Lyrics"/>
      </w:pPr>
      <w:r w:rsidRPr="007B7E5F">
        <w:t>Darkness On The Face Of The Earth</w:t>
      </w:r>
      <w:r>
        <w:tab/>
        <w:t>C3232</w:t>
      </w:r>
    </w:p>
    <w:p w:rsidR="00723281" w:rsidRDefault="00723281" w:rsidP="004F04DD">
      <w:pPr>
        <w:pStyle w:val="Artist1"/>
      </w:pPr>
      <w:r>
        <w:t>Darren Hayes</w:t>
      </w:r>
    </w:p>
    <w:p w:rsidR="00723281" w:rsidRDefault="00723281" w:rsidP="00471542">
      <w:pPr>
        <w:pStyle w:val="Tab"/>
      </w:pPr>
      <w:r w:rsidRPr="00E03243">
        <w:t>Insatiable</w:t>
      </w:r>
      <w:r w:rsidRPr="00E03243">
        <w:tab/>
        <w:t>G587</w:t>
      </w:r>
    </w:p>
    <w:p w:rsidR="00EB0CDB" w:rsidRDefault="00126D77" w:rsidP="00126D77">
      <w:pPr>
        <w:pStyle w:val="Artist1"/>
      </w:pPr>
      <w:r>
        <w:t>Hunter Hayes</w:t>
      </w:r>
    </w:p>
    <w:p w:rsidR="00687720" w:rsidRDefault="00687720" w:rsidP="0086589B">
      <w:pPr>
        <w:pStyle w:val="Lyrics"/>
        <w:rPr>
          <w:ins w:id="1125" w:author="Phil Wood" w:date="2013-10-11T16:37:00Z"/>
        </w:rPr>
      </w:pPr>
      <w:ins w:id="1126" w:author="Phil Wood" w:date="2013-10-11T16:37:00Z">
        <w:r w:rsidRPr="00687720">
          <w:t>Everybodys Got Somebody But Me</w:t>
        </w:r>
        <w:r>
          <w:tab/>
          <w:t>C2077</w:t>
        </w:r>
      </w:ins>
    </w:p>
    <w:p w:rsidR="00F7046D" w:rsidRDefault="00F7046D" w:rsidP="0086589B">
      <w:pPr>
        <w:pStyle w:val="Lyrics"/>
        <w:numPr>
          <w:ins w:id="1127" w:author="Phil Wood" w:date="2013-10-11T16:37:00Z"/>
        </w:numPr>
      </w:pPr>
      <w:ins w:id="1128" w:author="Phil Wood" w:date="2013-05-01T17:52:00Z">
        <w:r w:rsidRPr="00F7046D">
          <w:t>I Want Crazy</w:t>
        </w:r>
        <w:r>
          <w:tab/>
          <w:t>C2027</w:t>
        </w:r>
      </w:ins>
    </w:p>
    <w:p w:rsidR="00DF240F" w:rsidRDefault="00DF240F" w:rsidP="0086589B">
      <w:pPr>
        <w:pStyle w:val="Lyrics"/>
        <w:numPr>
          <w:ins w:id="1129" w:author="Phil Wood" w:date="2013-03-17T08:31:00Z"/>
        </w:numPr>
      </w:pPr>
      <w:r w:rsidRPr="00DF240F">
        <w:t>Invisible</w:t>
      </w:r>
      <w:r>
        <w:tab/>
        <w:t>C2126</w:t>
      </w:r>
    </w:p>
    <w:p w:rsidR="00557A9A" w:rsidRDefault="00557A9A" w:rsidP="0086589B">
      <w:pPr>
        <w:pStyle w:val="Lyrics"/>
        <w:numPr>
          <w:ins w:id="1130" w:author="Phil Wood" w:date="2013-05-01T17:52:00Z"/>
        </w:numPr>
        <w:rPr>
          <w:ins w:id="1131" w:author="Phil Wood" w:date="2013-03-17T08:31:00Z"/>
        </w:rPr>
      </w:pPr>
      <w:ins w:id="1132" w:author="Phil Wood" w:date="2013-03-17T08:31:00Z">
        <w:r w:rsidRPr="00557A9A">
          <w:t>Somebody's Heartbreak</w:t>
        </w:r>
        <w:r>
          <w:tab/>
          <w:t>C2013</w:t>
        </w:r>
      </w:ins>
    </w:p>
    <w:p w:rsidR="003F3838" w:rsidRDefault="003F3838" w:rsidP="0086589B">
      <w:pPr>
        <w:pStyle w:val="Lyrics"/>
        <w:numPr>
          <w:ins w:id="1133" w:author="Phil Wood" w:date="2013-03-17T08:31:00Z"/>
        </w:numPr>
      </w:pPr>
      <w:r w:rsidRPr="003F3838">
        <w:t>Storm Warning</w:t>
      </w:r>
      <w:r>
        <w:tab/>
        <w:t>C1896</w:t>
      </w:r>
    </w:p>
    <w:p w:rsidR="001C429A" w:rsidRDefault="001C429A" w:rsidP="0086589B">
      <w:pPr>
        <w:pStyle w:val="Lyrics"/>
      </w:pPr>
      <w:r w:rsidRPr="001C429A">
        <w:t>Tattoo</w:t>
      </w:r>
      <w:r>
        <w:tab/>
        <w:t>C2152</w:t>
      </w:r>
    </w:p>
    <w:p w:rsidR="006F17FA" w:rsidRDefault="00584D7F" w:rsidP="00615728">
      <w:pPr>
        <w:pStyle w:val="Lyrics"/>
      </w:pPr>
      <w:r w:rsidRPr="00584D7F">
        <w:t>Yesterdays Song</w:t>
      </w:r>
      <w:r>
        <w:tab/>
        <w:t>C2421</w:t>
      </w:r>
    </w:p>
    <w:p w:rsidR="00615728" w:rsidRDefault="00615728" w:rsidP="00615728">
      <w:pPr>
        <w:pStyle w:val="Artist1"/>
      </w:pPr>
      <w:r>
        <w:t>Issac Hayes</w:t>
      </w:r>
    </w:p>
    <w:p w:rsidR="00723281" w:rsidRDefault="00723281" w:rsidP="00471542">
      <w:pPr>
        <w:pStyle w:val="Tab"/>
      </w:pPr>
      <w:r>
        <w:t>Shaft</w:t>
      </w:r>
      <w:r>
        <w:tab/>
        <w:t>H398</w:t>
      </w:r>
    </w:p>
    <w:p w:rsidR="00723281" w:rsidRDefault="00723281" w:rsidP="004F04DD">
      <w:pPr>
        <w:pStyle w:val="Artist1"/>
      </w:pPr>
      <w:r>
        <w:t>Wade Hayes</w:t>
      </w:r>
    </w:p>
    <w:p w:rsidR="00723281" w:rsidRDefault="00723281" w:rsidP="0086589B">
      <w:pPr>
        <w:pStyle w:val="Lyrics"/>
      </w:pPr>
      <w:r>
        <w:t>Don’t Stop</w:t>
      </w:r>
      <w:r>
        <w:tab/>
        <w:t>CW551</w:t>
      </w:r>
    </w:p>
    <w:p w:rsidR="00DD06A0" w:rsidRDefault="00DD06A0" w:rsidP="0086589B">
      <w:pPr>
        <w:pStyle w:val="Lyrics"/>
      </w:pPr>
      <w:r w:rsidRPr="00DD06A0">
        <w:t>I'm Still Dancing With You</w:t>
      </w:r>
      <w:r>
        <w:tab/>
        <w:t>C1815</w:t>
      </w:r>
    </w:p>
    <w:p w:rsidR="00DD06A0" w:rsidRPr="00DD06A0" w:rsidRDefault="00DD06A0" w:rsidP="0086589B">
      <w:pPr>
        <w:pStyle w:val="Lyrics"/>
      </w:pPr>
      <w:r w:rsidRPr="00DD06A0">
        <w:t>Old Enough To Know Better</w:t>
      </w:r>
      <w:r>
        <w:tab/>
        <w:t>C1816</w:t>
      </w:r>
    </w:p>
    <w:p w:rsidR="00102723" w:rsidRPr="00102723" w:rsidRDefault="00102723" w:rsidP="0086589B">
      <w:pPr>
        <w:pStyle w:val="Lyrics"/>
      </w:pPr>
      <w:r w:rsidRPr="00102723">
        <w:t>On A Good Night</w:t>
      </w:r>
      <w:r>
        <w:tab/>
        <w:t>C1277</w:t>
      </w:r>
    </w:p>
    <w:p w:rsidR="00723281" w:rsidRDefault="00723281" w:rsidP="0086589B">
      <w:pPr>
        <w:pStyle w:val="Lyrics"/>
      </w:pPr>
      <w:r>
        <w:t>The Day She Left Tulsa (In A Chevy)</w:t>
      </w:r>
      <w:r>
        <w:tab/>
        <w:t>CW706</w:t>
      </w:r>
    </w:p>
    <w:p w:rsidR="001B68D3" w:rsidRDefault="001B68D3" w:rsidP="0086589B">
      <w:pPr>
        <w:pStyle w:val="Lyrics"/>
      </w:pPr>
      <w:r w:rsidRPr="001B68D3">
        <w:t>What I Meant To Say</w:t>
      </w:r>
      <w:r>
        <w:tab/>
        <w:t>C1199</w:t>
      </w:r>
    </w:p>
    <w:p w:rsidR="00FA27D2" w:rsidRDefault="00FA27D2" w:rsidP="00FA27D2">
      <w:pPr>
        <w:pStyle w:val="Artist1"/>
      </w:pPr>
      <w:r w:rsidRPr="00FA27D2">
        <w:lastRenderedPageBreak/>
        <w:t>Walker Hayes</w:t>
      </w:r>
    </w:p>
    <w:p w:rsidR="00FA27D2" w:rsidRDefault="00FA27D2" w:rsidP="00FA27D2">
      <w:pPr>
        <w:pStyle w:val="Lyrics"/>
      </w:pPr>
      <w:r w:rsidRPr="00FA27D2">
        <w:t>You Broke Up With Me</w:t>
      </w:r>
      <w:r>
        <w:tab/>
        <w:t>C2530</w:t>
      </w:r>
    </w:p>
    <w:p w:rsidR="00E5524B" w:rsidRPr="00E5524B" w:rsidRDefault="00E5524B" w:rsidP="00E5524B">
      <w:pPr>
        <w:pStyle w:val="Artist1"/>
      </w:pPr>
      <w:r w:rsidRPr="00E5524B">
        <w:t>Head And The Heart</w:t>
      </w:r>
    </w:p>
    <w:p w:rsidR="00E5524B" w:rsidRPr="001B68D3" w:rsidRDefault="00E5524B" w:rsidP="003C39D6">
      <w:pPr>
        <w:pStyle w:val="Lyrics"/>
      </w:pPr>
      <w:r w:rsidRPr="00E5524B">
        <w:t>Rhythm And Blues</w:t>
      </w:r>
      <w:r>
        <w:tab/>
        <w:t>Q148</w:t>
      </w:r>
    </w:p>
    <w:p w:rsidR="00723281" w:rsidRDefault="00723281" w:rsidP="004F04DD">
      <w:pPr>
        <w:pStyle w:val="Artist1"/>
      </w:pPr>
      <w:smartTag w:uri="urn:schemas-microsoft-com:office:smarttags" w:element="State">
        <w:smartTag w:uri="urn:schemas-microsoft-com:office:smarttags" w:element="place">
          <w:r>
            <w:t>Kentucky</w:t>
          </w:r>
        </w:smartTag>
      </w:smartTag>
      <w:r>
        <w:t xml:space="preserve"> Headhunters</w:t>
      </w:r>
    </w:p>
    <w:p w:rsidR="00111B78" w:rsidRDefault="00111B78" w:rsidP="00111B78">
      <w:pPr>
        <w:pStyle w:val="Lyrics"/>
      </w:pPr>
      <w:r w:rsidRPr="00111B78">
        <w:t>Chug-A-Lug</w:t>
      </w:r>
      <w:r>
        <w:tab/>
        <w:t>C2518</w:t>
      </w:r>
    </w:p>
    <w:p w:rsidR="00723281" w:rsidRDefault="00723281">
      <w:pPr>
        <w:pStyle w:val="Tab"/>
      </w:pPr>
      <w:r>
        <w:t>Dumas Walkers</w:t>
      </w:r>
      <w:r>
        <w:tab/>
        <w:t>CW57</w:t>
      </w:r>
    </w:p>
    <w:p w:rsidR="00573AC5" w:rsidRDefault="00573AC5" w:rsidP="003C39D6">
      <w:pPr>
        <w:pStyle w:val="Lyrics"/>
      </w:pPr>
      <w:r w:rsidRPr="00573AC5">
        <w:t>Jessico</w:t>
      </w:r>
      <w:r>
        <w:tab/>
        <w:t>C2433</w:t>
      </w:r>
    </w:p>
    <w:p w:rsidR="00723281" w:rsidRDefault="00723281">
      <w:pPr>
        <w:pStyle w:val="Tab"/>
      </w:pPr>
      <w:r>
        <w:t>Oh Lonesome Me</w:t>
      </w:r>
      <w:r>
        <w:tab/>
        <w:t>CW82</w:t>
      </w:r>
    </w:p>
    <w:p w:rsidR="00723281" w:rsidRDefault="00723281">
      <w:pPr>
        <w:pStyle w:val="Tab"/>
      </w:pPr>
      <w:r>
        <w:t>Rock &amp; Roll Angel</w:t>
      </w:r>
      <w:r>
        <w:tab/>
        <w:t>C</w:t>
      </w:r>
      <w:r w:rsidR="00E94B95">
        <w:t>1573</w:t>
      </w:r>
    </w:p>
    <w:p w:rsidR="00723281" w:rsidRDefault="00723281" w:rsidP="004F04DD">
      <w:pPr>
        <w:pStyle w:val="Artist1"/>
      </w:pPr>
      <w:r>
        <w:t>Heather Headley</w:t>
      </w:r>
    </w:p>
    <w:p w:rsidR="00723281" w:rsidRDefault="00723281">
      <w:pPr>
        <w:pStyle w:val="Tab"/>
        <w:rPr>
          <w:bCs/>
        </w:rPr>
      </w:pPr>
      <w:r w:rsidRPr="00DE44EB">
        <w:rPr>
          <w:bCs/>
        </w:rPr>
        <w:t>I Wish I Was’t</w:t>
      </w:r>
      <w:r w:rsidRPr="00DE44EB">
        <w:rPr>
          <w:bCs/>
        </w:rPr>
        <w:tab/>
        <w:t>K602</w:t>
      </w:r>
    </w:p>
    <w:p w:rsidR="00B64A02" w:rsidRDefault="00B64A02" w:rsidP="00B64A02">
      <w:pPr>
        <w:pStyle w:val="Lyrics"/>
      </w:pPr>
      <w:r w:rsidRPr="00B64A02">
        <w:t>Love Will Find A Way</w:t>
      </w:r>
      <w:r>
        <w:tab/>
        <w:t>J375</w:t>
      </w:r>
    </w:p>
    <w:p w:rsidR="00F90E75" w:rsidRDefault="00F90E75" w:rsidP="00F90E75">
      <w:pPr>
        <w:pStyle w:val="Artist1"/>
      </w:pPr>
      <w:r w:rsidRPr="00F90E75">
        <w:t>Jeff Healey Band</w:t>
      </w:r>
    </w:p>
    <w:p w:rsidR="00F90E75" w:rsidRPr="00DE44EB" w:rsidRDefault="00F90E75" w:rsidP="00B64A02">
      <w:pPr>
        <w:pStyle w:val="Lyrics"/>
      </w:pPr>
      <w:r w:rsidRPr="00F90E75">
        <w:t>When The Night Comes Falling From The Sky</w:t>
      </w:r>
      <w:r>
        <w:tab/>
        <w:t>R703</w:t>
      </w:r>
    </w:p>
    <w:p w:rsidR="008D74ED" w:rsidRDefault="00FF2009" w:rsidP="0020179C">
      <w:pPr>
        <w:pStyle w:val="Tab"/>
        <w:jc w:val="center"/>
      </w:pPr>
      <w:r>
        <w:rPr>
          <w:noProof/>
        </w:rPr>
        <w:drawing>
          <wp:inline distT="0" distB="0" distL="0" distR="0">
            <wp:extent cx="1117600" cy="1169188"/>
            <wp:effectExtent l="19050" t="0" r="6350" b="0"/>
            <wp:docPr id="329" name="Picture 329" descr="HE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EART1"/>
                    <pic:cNvPicPr>
                      <a:picLocks noChangeAspect="1" noChangeArrowheads="1"/>
                    </pic:cNvPicPr>
                  </pic:nvPicPr>
                  <pic:blipFill>
                    <a:blip r:embed="rId160" cstate="print"/>
                    <a:srcRect/>
                    <a:stretch>
                      <a:fillRect/>
                    </a:stretch>
                  </pic:blipFill>
                  <pic:spPr bwMode="auto">
                    <a:xfrm>
                      <a:off x="0" y="0"/>
                      <a:ext cx="1118870" cy="1170517"/>
                    </a:xfrm>
                    <a:prstGeom prst="rect">
                      <a:avLst/>
                    </a:prstGeom>
                    <a:noFill/>
                    <a:ln w="9525">
                      <a:noFill/>
                      <a:miter lim="800000"/>
                      <a:headEnd/>
                      <a:tailEnd/>
                    </a:ln>
                  </pic:spPr>
                </pic:pic>
              </a:graphicData>
            </a:graphic>
          </wp:inline>
        </w:drawing>
      </w:r>
    </w:p>
    <w:p w:rsidR="00723281" w:rsidRDefault="00723281" w:rsidP="00F624B3">
      <w:pPr>
        <w:pStyle w:val="Lyrics"/>
      </w:pPr>
      <w:r>
        <w:t>All I Wanna Do Is Make Love</w:t>
      </w:r>
      <w:r>
        <w:tab/>
        <w:t>A985</w:t>
      </w:r>
    </w:p>
    <w:p w:rsidR="00723281" w:rsidRDefault="00723281" w:rsidP="00F624B3">
      <w:pPr>
        <w:pStyle w:val="Lyrics"/>
      </w:pPr>
      <w:r>
        <w:t>Alone</w:t>
      </w:r>
      <w:r>
        <w:tab/>
        <w:t>A934</w:t>
      </w:r>
    </w:p>
    <w:p w:rsidR="00723281" w:rsidRPr="00E03243" w:rsidRDefault="00723281" w:rsidP="00F624B3">
      <w:pPr>
        <w:pStyle w:val="Lyrics"/>
      </w:pPr>
      <w:r w:rsidRPr="00E03243">
        <w:t>Barricuda</w:t>
      </w:r>
      <w:r w:rsidRPr="00E03243">
        <w:tab/>
        <w:t>W438</w:t>
      </w:r>
    </w:p>
    <w:p w:rsidR="00723281" w:rsidRPr="00E03243" w:rsidRDefault="00723281" w:rsidP="00F624B3">
      <w:pPr>
        <w:pStyle w:val="Lyrics"/>
      </w:pPr>
      <w:r w:rsidRPr="00E03243">
        <w:t>Black Dog</w:t>
      </w:r>
      <w:r w:rsidRPr="00E03243">
        <w:tab/>
        <w:t>W476</w:t>
      </w:r>
    </w:p>
    <w:p w:rsidR="008423D1" w:rsidRDefault="008423D1" w:rsidP="00F624B3">
      <w:pPr>
        <w:pStyle w:val="Lyrics"/>
      </w:pPr>
      <w:r w:rsidRPr="00E03243">
        <w:t>Dreamboat Annie</w:t>
      </w:r>
      <w:r w:rsidRPr="00E03243">
        <w:tab/>
        <w:t>W556</w:t>
      </w:r>
    </w:p>
    <w:p w:rsidR="008C2C68" w:rsidRDefault="008C2C68" w:rsidP="00F624B3">
      <w:pPr>
        <w:pStyle w:val="Lyrics"/>
      </w:pPr>
      <w:r w:rsidRPr="008C2C68">
        <w:t>Evan It Up</w:t>
      </w:r>
      <w:r>
        <w:tab/>
        <w:t>D849</w:t>
      </w:r>
    </w:p>
    <w:p w:rsidR="00F624B3" w:rsidRDefault="00F624B3" w:rsidP="00F624B3">
      <w:pPr>
        <w:pStyle w:val="Lyrics"/>
      </w:pPr>
      <w:r w:rsidRPr="00F624B3">
        <w:t>Magic Man</w:t>
      </w:r>
      <w:r>
        <w:tab/>
        <w:t>Q987</w:t>
      </w:r>
    </w:p>
    <w:p w:rsidR="00774474" w:rsidRPr="00774474" w:rsidRDefault="00774474" w:rsidP="00F624B3">
      <w:pPr>
        <w:pStyle w:val="Lyrics"/>
      </w:pPr>
      <w:r w:rsidRPr="00774474">
        <w:t>Straight On</w:t>
      </w:r>
      <w:r>
        <w:tab/>
        <w:t>P716</w:t>
      </w:r>
    </w:p>
    <w:p w:rsidR="00723281" w:rsidRDefault="00723281" w:rsidP="00F624B3">
      <w:pPr>
        <w:pStyle w:val="Lyrics"/>
      </w:pPr>
      <w:r>
        <w:t>These Dreams</w:t>
      </w:r>
      <w:r>
        <w:tab/>
        <w:t>T43</w:t>
      </w:r>
    </w:p>
    <w:p w:rsidR="00177BAB" w:rsidRDefault="00177BAB" w:rsidP="00F624B3">
      <w:pPr>
        <w:pStyle w:val="Lyrics"/>
      </w:pPr>
      <w:r w:rsidRPr="00177BAB">
        <w:t>Who Will You Run To</w:t>
      </w:r>
      <w:r>
        <w:tab/>
        <w:t>R282</w:t>
      </w:r>
    </w:p>
    <w:p w:rsidR="00755DAC" w:rsidRDefault="00755DAC" w:rsidP="00471542">
      <w:pPr>
        <w:pStyle w:val="Tab"/>
      </w:pPr>
    </w:p>
    <w:p w:rsidR="00723281" w:rsidRDefault="00723281" w:rsidP="004F04DD">
      <w:pPr>
        <w:pStyle w:val="Artist1"/>
      </w:pPr>
      <w:r>
        <w:t>Jeff Healy</w:t>
      </w:r>
    </w:p>
    <w:p w:rsidR="00723281" w:rsidRDefault="00723281" w:rsidP="00471542">
      <w:pPr>
        <w:pStyle w:val="Tab"/>
        <w:rPr>
          <w:ins w:id="1134" w:author="Phil Wood" w:date="2013-10-11T20:27:00Z"/>
        </w:rPr>
      </w:pPr>
      <w:r>
        <w:t>Angel Eyes</w:t>
      </w:r>
      <w:r>
        <w:tab/>
        <w:t>A637</w:t>
      </w:r>
    </w:p>
    <w:p w:rsidR="008C017E" w:rsidRDefault="008C017E" w:rsidP="00471542">
      <w:pPr>
        <w:pStyle w:val="Tab"/>
        <w:numPr>
          <w:ins w:id="1135" w:author="Phil Wood" w:date="2013-10-11T20:27:00Z"/>
        </w:numPr>
      </w:pPr>
    </w:p>
    <w:p w:rsidR="007C3255" w:rsidRDefault="007C3255" w:rsidP="007C3255">
      <w:pPr>
        <w:pStyle w:val="Artist1"/>
      </w:pPr>
      <w:r w:rsidRPr="007C3255">
        <w:t>Heartland</w:t>
      </w:r>
    </w:p>
    <w:p w:rsidR="007C3255" w:rsidRPr="007C3255" w:rsidRDefault="007C3255" w:rsidP="00471542">
      <w:pPr>
        <w:pStyle w:val="Tab"/>
      </w:pPr>
      <w:r w:rsidRPr="007C3255">
        <w:t>I Loved Her First</w:t>
      </w:r>
      <w:r>
        <w:tab/>
        <w:t>C1200</w:t>
      </w:r>
    </w:p>
    <w:p w:rsidR="00723281" w:rsidRDefault="00723281" w:rsidP="004F04DD">
      <w:pPr>
        <w:pStyle w:val="Artist1"/>
      </w:pPr>
      <w:r>
        <w:t>Eric Heatherly</w:t>
      </w:r>
    </w:p>
    <w:p w:rsidR="00723281" w:rsidRDefault="00723281" w:rsidP="0086589B">
      <w:pPr>
        <w:pStyle w:val="Lyrics"/>
      </w:pPr>
      <w:r>
        <w:t>Flowers On The Wall</w:t>
      </w:r>
      <w:r>
        <w:tab/>
        <w:t>CW911</w:t>
      </w:r>
    </w:p>
    <w:p w:rsidR="00723281" w:rsidRPr="00E03243" w:rsidRDefault="00723281" w:rsidP="0086589B">
      <w:pPr>
        <w:pStyle w:val="Lyrics"/>
      </w:pPr>
      <w:r w:rsidRPr="00E03243">
        <w:t>Last Man Committed</w:t>
      </w:r>
      <w:r w:rsidRPr="00E03243">
        <w:tab/>
        <w:t>C392</w:t>
      </w:r>
    </w:p>
    <w:p w:rsidR="00723281" w:rsidRDefault="00723281" w:rsidP="0086589B">
      <w:pPr>
        <w:pStyle w:val="Lyrics"/>
      </w:pPr>
      <w:r>
        <w:t>Wrong Five O’Clock</w:t>
      </w:r>
      <w:r>
        <w:tab/>
        <w:t>CW254</w:t>
      </w:r>
    </w:p>
    <w:p w:rsidR="00723281" w:rsidRDefault="00723281" w:rsidP="004F04DD">
      <w:pPr>
        <w:pStyle w:val="Artist1"/>
      </w:pPr>
      <w:r>
        <w:t>Heatwave</w:t>
      </w:r>
    </w:p>
    <w:p w:rsidR="00D10C98" w:rsidRDefault="00D10C98" w:rsidP="00471542">
      <w:pPr>
        <w:pStyle w:val="Tab"/>
      </w:pPr>
      <w:r w:rsidRPr="00D10C98">
        <w:t>Always And Forever (extended)</w:t>
      </w:r>
      <w:r>
        <w:tab/>
        <w:t>F827</w:t>
      </w:r>
    </w:p>
    <w:p w:rsidR="00D10C98" w:rsidRDefault="00D10C98" w:rsidP="00471542">
      <w:pPr>
        <w:pStyle w:val="Tab"/>
      </w:pPr>
      <w:r>
        <w:t xml:space="preserve">Always And Forever (Single vs) </w:t>
      </w:r>
      <w:r>
        <w:tab/>
        <w:t>A858</w:t>
      </w:r>
    </w:p>
    <w:p w:rsidR="00723281" w:rsidRDefault="00723281" w:rsidP="00471542">
      <w:pPr>
        <w:pStyle w:val="Tab"/>
      </w:pPr>
      <w:r>
        <w:t>Boogie Nights</w:t>
      </w:r>
      <w:r>
        <w:tab/>
        <w:t>H617</w:t>
      </w:r>
    </w:p>
    <w:p w:rsidR="00723281" w:rsidRDefault="00723281" w:rsidP="00471542">
      <w:pPr>
        <w:pStyle w:val="Tab"/>
      </w:pPr>
      <w:r>
        <w:t>Grooveline</w:t>
      </w:r>
      <w:r>
        <w:tab/>
        <w:t>A599</w:t>
      </w:r>
    </w:p>
    <w:p w:rsidR="00723281" w:rsidRDefault="00723281" w:rsidP="004F04DD">
      <w:pPr>
        <w:pStyle w:val="Artist1"/>
      </w:pPr>
      <w:r>
        <w:t>Heavy Metal Horns</w:t>
      </w:r>
    </w:p>
    <w:p w:rsidR="00723281" w:rsidRDefault="00723281" w:rsidP="00471542">
      <w:pPr>
        <w:pStyle w:val="Tab"/>
      </w:pPr>
      <w:r>
        <w:t>Horns In The House</w:t>
      </w:r>
      <w:r>
        <w:tab/>
        <w:t>P682</w:t>
      </w:r>
    </w:p>
    <w:p w:rsidR="00755DAC" w:rsidRDefault="00755DAC" w:rsidP="00471542">
      <w:pPr>
        <w:pStyle w:val="Tab"/>
      </w:pPr>
    </w:p>
    <w:p w:rsidR="00723281" w:rsidRDefault="00723281" w:rsidP="004F04DD">
      <w:pPr>
        <w:pStyle w:val="Artist1"/>
      </w:pPr>
      <w:r>
        <w:t>Bobby Hebb</w:t>
      </w:r>
    </w:p>
    <w:p w:rsidR="00723281" w:rsidRDefault="00723281" w:rsidP="00471542">
      <w:pPr>
        <w:pStyle w:val="Tab"/>
      </w:pPr>
      <w:r>
        <w:t>Sunny</w:t>
      </w:r>
      <w:r>
        <w:tab/>
        <w:t>A209</w:t>
      </w:r>
    </w:p>
    <w:p w:rsidR="00FB61D4" w:rsidRDefault="00FB61D4" w:rsidP="00FB61D4">
      <w:pPr>
        <w:pStyle w:val="Artist1"/>
      </w:pPr>
      <w:r w:rsidRPr="00FB61D4">
        <w:t>Joshua Hedley</w:t>
      </w:r>
    </w:p>
    <w:p w:rsidR="00FB61D4" w:rsidRDefault="00FB61D4" w:rsidP="00FB61D4">
      <w:pPr>
        <w:pStyle w:val="Lyrics"/>
      </w:pPr>
      <w:r w:rsidRPr="00FB61D4">
        <w:t>Mr Jukebox</w:t>
      </w:r>
      <w:r>
        <w:tab/>
        <w:t>C3081</w:t>
      </w:r>
    </w:p>
    <w:p w:rsidR="00E5293B" w:rsidRDefault="00E5293B" w:rsidP="00E5293B">
      <w:pPr>
        <w:pStyle w:val="Artist1"/>
      </w:pPr>
      <w:r w:rsidRPr="00E5293B">
        <w:t>Hellogoodbye</w:t>
      </w:r>
    </w:p>
    <w:p w:rsidR="00E5293B" w:rsidRPr="00E5293B" w:rsidRDefault="00E5293B" w:rsidP="00471542">
      <w:pPr>
        <w:pStyle w:val="Tab"/>
      </w:pPr>
      <w:r w:rsidRPr="00E5293B">
        <w:t>Here In Your Arms</w:t>
      </w:r>
      <w:r>
        <w:tab/>
        <w:t>U826</w:t>
      </w:r>
    </w:p>
    <w:p w:rsidR="00723281" w:rsidRDefault="00723281" w:rsidP="004F04DD">
      <w:pPr>
        <w:pStyle w:val="Artist1"/>
      </w:pPr>
      <w:r>
        <w:t>Bobby Helms</w:t>
      </w:r>
    </w:p>
    <w:p w:rsidR="00723281" w:rsidRDefault="00723281" w:rsidP="00471542">
      <w:pPr>
        <w:pStyle w:val="Tab"/>
      </w:pPr>
      <w:r>
        <w:t>My Special Angel</w:t>
      </w:r>
      <w:r>
        <w:tab/>
        <w:t>T390</w:t>
      </w:r>
    </w:p>
    <w:p w:rsidR="0023326A" w:rsidRDefault="0023326A" w:rsidP="0023326A">
      <w:pPr>
        <w:pStyle w:val="Artist1"/>
      </w:pPr>
      <w:r w:rsidRPr="0023326A">
        <w:t>Ella Henderson</w:t>
      </w:r>
    </w:p>
    <w:p w:rsidR="0023326A" w:rsidRDefault="0023326A" w:rsidP="003C39D6">
      <w:pPr>
        <w:pStyle w:val="Lyrics"/>
      </w:pPr>
      <w:r w:rsidRPr="0023326A">
        <w:t>Ghost</w:t>
      </w:r>
      <w:r>
        <w:tab/>
        <w:t>X959</w:t>
      </w:r>
    </w:p>
    <w:p w:rsidR="00CF5CBF" w:rsidRDefault="00CF5CBF" w:rsidP="00CF5CBF">
      <w:pPr>
        <w:pStyle w:val="Artist1"/>
      </w:pPr>
      <w:r w:rsidRPr="00CF5CBF">
        <w:t>Scott Henderson</w:t>
      </w:r>
    </w:p>
    <w:p w:rsidR="00CF5CBF" w:rsidRPr="0023326A" w:rsidRDefault="00CF5CBF" w:rsidP="003C39D6">
      <w:pPr>
        <w:pStyle w:val="Lyrics"/>
      </w:pPr>
      <w:r w:rsidRPr="00CF5CBF">
        <w:t>Same As You</w:t>
      </w:r>
      <w:r>
        <w:tab/>
        <w:t>Q785</w:t>
      </w:r>
    </w:p>
    <w:p w:rsidR="005F56A3" w:rsidRDefault="00FF2009">
      <w:pPr>
        <w:jc w:val="center"/>
        <w:pPrChange w:id="1136" w:author="Phil Wood" w:date="2013-03-09T13:11:00Z">
          <w:pPr>
            <w:pStyle w:val="whiteOnBlack"/>
          </w:pPr>
        </w:pPrChange>
      </w:pPr>
      <w:r>
        <w:rPr>
          <w:noProof/>
        </w:rPr>
        <w:lastRenderedPageBreak/>
        <w:drawing>
          <wp:inline distT="0" distB="0" distL="0" distR="0">
            <wp:extent cx="980905" cy="1314450"/>
            <wp:effectExtent l="19050" t="0" r="0" b="0"/>
            <wp:docPr id="330" name="Picture 330" descr="jimi hendri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jimi hendrix2"/>
                    <pic:cNvPicPr>
                      <a:picLocks noChangeAspect="1" noChangeArrowheads="1"/>
                    </pic:cNvPicPr>
                  </pic:nvPicPr>
                  <pic:blipFill>
                    <a:blip r:embed="rId161" cstate="print"/>
                    <a:srcRect/>
                    <a:stretch>
                      <a:fillRect/>
                    </a:stretch>
                  </pic:blipFill>
                  <pic:spPr bwMode="auto">
                    <a:xfrm>
                      <a:off x="0" y="0"/>
                      <a:ext cx="983150" cy="1317459"/>
                    </a:xfrm>
                    <a:prstGeom prst="rect">
                      <a:avLst/>
                    </a:prstGeom>
                    <a:noFill/>
                    <a:ln w="9525">
                      <a:noFill/>
                      <a:miter lim="800000"/>
                      <a:headEnd/>
                      <a:tailEnd/>
                    </a:ln>
                  </pic:spPr>
                </pic:pic>
              </a:graphicData>
            </a:graphic>
          </wp:inline>
        </w:drawing>
      </w:r>
    </w:p>
    <w:p w:rsidR="00BF6D51" w:rsidRPr="001B68D3" w:rsidRDefault="00BF6D51" w:rsidP="0086589B">
      <w:pPr>
        <w:pStyle w:val="Lyrics"/>
      </w:pPr>
      <w:r w:rsidRPr="001B68D3">
        <w:t>All Along The Watchtower</w:t>
      </w:r>
      <w:r w:rsidRPr="001B68D3">
        <w:tab/>
        <w:t>W644</w:t>
      </w:r>
    </w:p>
    <w:p w:rsidR="00723281" w:rsidRDefault="00723281" w:rsidP="0086589B">
      <w:pPr>
        <w:pStyle w:val="Lyrics"/>
      </w:pPr>
      <w:r>
        <w:t>Are You Experienced?</w:t>
      </w:r>
      <w:r>
        <w:tab/>
        <w:t>A471</w:t>
      </w:r>
    </w:p>
    <w:p w:rsidR="00723281" w:rsidRDefault="00723281" w:rsidP="0086589B">
      <w:pPr>
        <w:pStyle w:val="Lyrics"/>
      </w:pPr>
      <w:r>
        <w:t>Come On (Let The Good Times Roll)</w:t>
      </w:r>
      <w:r>
        <w:tab/>
        <w:t>P218</w:t>
      </w:r>
    </w:p>
    <w:p w:rsidR="00723281" w:rsidRDefault="00723281" w:rsidP="00471542">
      <w:pPr>
        <w:pStyle w:val="Tab"/>
      </w:pPr>
      <w:r>
        <w:t>Cross Town Traffic</w:t>
      </w:r>
      <w:r>
        <w:tab/>
        <w:t>N406</w:t>
      </w:r>
    </w:p>
    <w:p w:rsidR="00723281" w:rsidRDefault="00723281" w:rsidP="00471542">
      <w:pPr>
        <w:pStyle w:val="Tab"/>
      </w:pPr>
      <w:r>
        <w:t>Day Tripper</w:t>
      </w:r>
      <w:r>
        <w:tab/>
        <w:t>P339</w:t>
      </w:r>
    </w:p>
    <w:p w:rsidR="00723281" w:rsidRPr="00E03243" w:rsidRDefault="00723281" w:rsidP="0086589B">
      <w:pPr>
        <w:pStyle w:val="Lyrics"/>
      </w:pPr>
      <w:r w:rsidRPr="00E03243">
        <w:t>Fire</w:t>
      </w:r>
      <w:r w:rsidRPr="00E03243">
        <w:tab/>
        <w:t>A337</w:t>
      </w:r>
    </w:p>
    <w:p w:rsidR="00723281" w:rsidRPr="00E03243" w:rsidRDefault="00723281" w:rsidP="0086589B">
      <w:pPr>
        <w:pStyle w:val="Lyrics"/>
      </w:pPr>
      <w:r w:rsidRPr="00E03243">
        <w:t>Foxy Lady</w:t>
      </w:r>
      <w:r w:rsidRPr="00E03243">
        <w:tab/>
        <w:t>A329</w:t>
      </w:r>
    </w:p>
    <w:p w:rsidR="00723281" w:rsidRDefault="00723281" w:rsidP="00471542">
      <w:pPr>
        <w:pStyle w:val="Tab"/>
      </w:pPr>
      <w:r>
        <w:t>Gypsy Eyes</w:t>
      </w:r>
      <w:r>
        <w:tab/>
        <w:t>N407</w:t>
      </w:r>
    </w:p>
    <w:p w:rsidR="00723281" w:rsidRDefault="00723281" w:rsidP="0086589B">
      <w:pPr>
        <w:pStyle w:val="Lyrics"/>
      </w:pPr>
      <w:r>
        <w:t>Hey Joe</w:t>
      </w:r>
      <w:r>
        <w:tab/>
        <w:t>A287</w:t>
      </w:r>
    </w:p>
    <w:p w:rsidR="00723281" w:rsidRDefault="00723281" w:rsidP="00471542">
      <w:pPr>
        <w:pStyle w:val="Tab"/>
      </w:pPr>
      <w:r>
        <w:t>Hound Dog</w:t>
      </w:r>
      <w:r>
        <w:tab/>
        <w:t>T183</w:t>
      </w:r>
    </w:p>
    <w:p w:rsidR="00723281" w:rsidRPr="00E03243" w:rsidRDefault="00723281" w:rsidP="00471542">
      <w:pPr>
        <w:pStyle w:val="Tab"/>
      </w:pPr>
      <w:r w:rsidRPr="00E03243">
        <w:t>Manic Depression</w:t>
      </w:r>
      <w:r w:rsidRPr="00E03243">
        <w:tab/>
        <w:t>K525</w:t>
      </w:r>
    </w:p>
    <w:p w:rsidR="00723281" w:rsidRDefault="00723281" w:rsidP="0086589B">
      <w:pPr>
        <w:pStyle w:val="Lyrics"/>
      </w:pPr>
      <w:r>
        <w:t>Purple Haze</w:t>
      </w:r>
      <w:r>
        <w:tab/>
        <w:t>A328</w:t>
      </w:r>
    </w:p>
    <w:p w:rsidR="00723281" w:rsidRPr="00E03243" w:rsidRDefault="00723281" w:rsidP="0086589B">
      <w:pPr>
        <w:pStyle w:val="Lyrics"/>
      </w:pPr>
      <w:r w:rsidRPr="00E03243">
        <w:t>Red House</w:t>
      </w:r>
      <w:r w:rsidRPr="00E03243">
        <w:tab/>
        <w:t>W281</w:t>
      </w:r>
    </w:p>
    <w:p w:rsidR="007B27AE" w:rsidRPr="00E03243" w:rsidRDefault="007B27AE" w:rsidP="0086589B">
      <w:pPr>
        <w:pStyle w:val="Lyrics"/>
      </w:pPr>
      <w:r w:rsidRPr="00E03243">
        <w:t>Voodoo Child</w:t>
      </w:r>
      <w:r w:rsidRPr="00E03243">
        <w:tab/>
        <w:t>W612</w:t>
      </w:r>
    </w:p>
    <w:p w:rsidR="00723281" w:rsidRDefault="00723281" w:rsidP="0086589B">
      <w:pPr>
        <w:pStyle w:val="Lyrics"/>
      </w:pPr>
      <w:r w:rsidRPr="00E03243">
        <w:t>Wind Cries Mary</w:t>
      </w:r>
      <w:r w:rsidRPr="00E03243">
        <w:tab/>
        <w:t>A333</w:t>
      </w:r>
    </w:p>
    <w:p w:rsidR="002D12C8" w:rsidRDefault="002D12C8" w:rsidP="002D12C8">
      <w:pPr>
        <w:pStyle w:val="Artist1"/>
      </w:pPr>
      <w:r>
        <w:t>Don Henley</w:t>
      </w:r>
    </w:p>
    <w:p w:rsidR="00723281" w:rsidRDefault="00723281" w:rsidP="0086589B">
      <w:pPr>
        <w:pStyle w:val="Lyrics"/>
      </w:pPr>
      <w:r>
        <w:t>All She Wants To Do Is Dance</w:t>
      </w:r>
      <w:r>
        <w:tab/>
        <w:t>D778</w:t>
      </w:r>
    </w:p>
    <w:p w:rsidR="00723281" w:rsidRDefault="00723281" w:rsidP="0086589B">
      <w:pPr>
        <w:pStyle w:val="Lyrics"/>
      </w:pPr>
      <w:r>
        <w:t>Boys Of Summer</w:t>
      </w:r>
      <w:r>
        <w:tab/>
        <w:t>T260</w:t>
      </w:r>
    </w:p>
    <w:p w:rsidR="00723281" w:rsidRDefault="00723281" w:rsidP="0086589B">
      <w:pPr>
        <w:pStyle w:val="Lyrics"/>
      </w:pPr>
      <w:r>
        <w:t>Dirty Laundry</w:t>
      </w:r>
      <w:r>
        <w:tab/>
        <w:t>A905</w:t>
      </w:r>
    </w:p>
    <w:p w:rsidR="00723281" w:rsidRDefault="00723281" w:rsidP="0086589B">
      <w:pPr>
        <w:pStyle w:val="Lyrics"/>
      </w:pPr>
      <w:r>
        <w:t>Down At The Sunset Grill</w:t>
      </w:r>
      <w:r>
        <w:tab/>
        <w:t>N84</w:t>
      </w:r>
    </w:p>
    <w:p w:rsidR="00723281" w:rsidRDefault="00723281" w:rsidP="0086589B">
      <w:pPr>
        <w:pStyle w:val="Lyrics"/>
      </w:pPr>
      <w:r>
        <w:t>End Of Innocence</w:t>
      </w:r>
      <w:r>
        <w:tab/>
        <w:t>N303</w:t>
      </w:r>
    </w:p>
    <w:p w:rsidR="0054434F" w:rsidRPr="0054434F" w:rsidRDefault="0054434F" w:rsidP="0086589B">
      <w:pPr>
        <w:pStyle w:val="Lyrics"/>
      </w:pPr>
      <w:r w:rsidRPr="0054434F">
        <w:t>Everything Is Different Now</w:t>
      </w:r>
      <w:r>
        <w:tab/>
        <w:t>D818</w:t>
      </w:r>
    </w:p>
    <w:p w:rsidR="00723281" w:rsidRDefault="00723281" w:rsidP="0086589B">
      <w:pPr>
        <w:pStyle w:val="Lyrics"/>
      </w:pPr>
      <w:r>
        <w:t>Get Over It</w:t>
      </w:r>
      <w:r>
        <w:tab/>
        <w:t>H656</w:t>
      </w:r>
    </w:p>
    <w:p w:rsidR="00723281" w:rsidRDefault="00723281" w:rsidP="0086589B">
      <w:pPr>
        <w:pStyle w:val="Lyrics"/>
      </w:pPr>
      <w:r>
        <w:t>Heart Of The Matter</w:t>
      </w:r>
      <w:r w:rsidR="00492844">
        <w:t xml:space="preserve"> (Unplugged)</w:t>
      </w:r>
      <w:r>
        <w:tab/>
        <w:t>N342</w:t>
      </w:r>
    </w:p>
    <w:p w:rsidR="00723281" w:rsidRDefault="00723281" w:rsidP="0086589B">
      <w:pPr>
        <w:pStyle w:val="tab0"/>
      </w:pPr>
      <w:r>
        <w:t>Last Worthless Evening</w:t>
      </w:r>
      <w:r>
        <w:tab/>
        <w:t>T126</w:t>
      </w:r>
      <w:r w:rsidR="00624578">
        <w:br/>
      </w:r>
      <w:r w:rsidR="00624578" w:rsidRPr="00624578">
        <w:t>My Thanksgiving</w:t>
      </w:r>
      <w:r w:rsidR="00624578">
        <w:tab/>
        <w:t>D838</w:t>
      </w:r>
    </w:p>
    <w:p w:rsidR="00F67B30" w:rsidRDefault="00F67B30" w:rsidP="0086589B">
      <w:pPr>
        <w:pStyle w:val="Lyrics"/>
      </w:pPr>
      <w:r w:rsidRPr="00F67B30">
        <w:t>Nobody Else In The World But You</w:t>
      </w:r>
      <w:r>
        <w:tab/>
        <w:t>F856</w:t>
      </w:r>
    </w:p>
    <w:p w:rsidR="008468D2" w:rsidRPr="008468D2" w:rsidRDefault="008468D2" w:rsidP="0086589B">
      <w:pPr>
        <w:pStyle w:val="Lyrics"/>
      </w:pPr>
      <w:r w:rsidRPr="008468D2">
        <w:t>Take A Picture Of This</w:t>
      </w:r>
      <w:r>
        <w:tab/>
        <w:t>P814</w:t>
      </w:r>
    </w:p>
    <w:p w:rsidR="00755DAC" w:rsidRDefault="00723281" w:rsidP="0086589B">
      <w:pPr>
        <w:pStyle w:val="Lyrics"/>
        <w:rPr>
          <w:ins w:id="1137" w:author="Phil Wood" w:date="2013-02-06T16:06:00Z"/>
        </w:rPr>
      </w:pPr>
      <w:r>
        <w:t>Taking You Home</w:t>
      </w:r>
      <w:r>
        <w:tab/>
        <w:t>D621</w:t>
      </w:r>
    </w:p>
    <w:p w:rsidR="005F56A3" w:rsidRDefault="00BB2CC9">
      <w:pPr>
        <w:pStyle w:val="Artist1"/>
        <w:numPr>
          <w:ins w:id="1138" w:author="Phil Wood" w:date="2013-02-06T16:06:00Z"/>
        </w:numPr>
        <w:rPr>
          <w:ins w:id="1139" w:author="Phil Wood" w:date="2013-02-06T16:06:00Z"/>
        </w:rPr>
        <w:pPrChange w:id="1140" w:author="Phil Wood" w:date="2013-02-06T16:06:00Z">
          <w:pPr>
            <w:pStyle w:val="Notes"/>
          </w:pPr>
        </w:pPrChange>
      </w:pPr>
      <w:ins w:id="1141" w:author="Phil Wood" w:date="2013-02-06T16:06:00Z">
        <w:r w:rsidRPr="00BB2CC9">
          <w:t>The Henningsens</w:t>
        </w:r>
      </w:ins>
    </w:p>
    <w:p w:rsidR="00BB2CC9" w:rsidRPr="00BB2CC9" w:rsidRDefault="00BB2CC9" w:rsidP="001048D4">
      <w:pPr>
        <w:pStyle w:val="tab0"/>
        <w:numPr>
          <w:ins w:id="1142" w:author="Phil Wood" w:date="2013-02-06T16:06:00Z"/>
        </w:numPr>
      </w:pPr>
      <w:ins w:id="1143" w:author="Phil Wood" w:date="2013-02-06T16:06:00Z">
        <w:r w:rsidRPr="00BB2CC9">
          <w:t>American Beautiful</w:t>
        </w:r>
        <w:r>
          <w:tab/>
          <w:t>C2001</w:t>
        </w:r>
      </w:ins>
    </w:p>
    <w:p w:rsidR="00723281" w:rsidRDefault="00723281" w:rsidP="004F04DD">
      <w:pPr>
        <w:pStyle w:val="Artist1"/>
      </w:pPr>
      <w:r>
        <w:t>Clarence “Frogman” Henry</w:t>
      </w:r>
    </w:p>
    <w:p w:rsidR="008B4C6D" w:rsidRDefault="008B4C6D" w:rsidP="008B4C6D">
      <w:pPr>
        <w:pStyle w:val="Lyrics"/>
      </w:pPr>
      <w:r w:rsidRPr="008B4C6D">
        <w:t xml:space="preserve">Ain't Got No Home </w:t>
      </w:r>
      <w:r>
        <w:tab/>
        <w:t>M587</w:t>
      </w:r>
    </w:p>
    <w:p w:rsidR="00723281" w:rsidRDefault="00723281" w:rsidP="001048D4">
      <w:pPr>
        <w:pStyle w:val="tab0"/>
      </w:pPr>
      <w:r>
        <w:t>II Don’t Know Why) But I Do</w:t>
      </w:r>
      <w:r>
        <w:tab/>
        <w:t>G498</w:t>
      </w:r>
    </w:p>
    <w:p w:rsidR="00723281" w:rsidRDefault="00723281" w:rsidP="001048D4">
      <w:pPr>
        <w:pStyle w:val="tab0"/>
      </w:pPr>
      <w:r w:rsidRPr="001B68D3">
        <w:t>You Always Hurt The One You Love</w:t>
      </w:r>
      <w:r w:rsidRPr="001B68D3">
        <w:tab/>
        <w:t>K857</w:t>
      </w:r>
    </w:p>
    <w:p w:rsidR="00C84406" w:rsidRDefault="00CA378B" w:rsidP="00C84406">
      <w:pPr>
        <w:pStyle w:val="Artist1"/>
      </w:pPr>
      <w:r>
        <w:t>Heptones</w:t>
      </w:r>
    </w:p>
    <w:p w:rsidR="00C84406" w:rsidRDefault="00C84406" w:rsidP="001048D4">
      <w:pPr>
        <w:pStyle w:val="tab0"/>
      </w:pPr>
      <w:r w:rsidRPr="00C84406">
        <w:t>Get Over Losing You</w:t>
      </w:r>
      <w:r>
        <w:tab/>
        <w:t>M795</w:t>
      </w:r>
    </w:p>
    <w:p w:rsidR="00CA378B" w:rsidRDefault="00CA378B" w:rsidP="001048D4">
      <w:pPr>
        <w:pStyle w:val="tab0"/>
      </w:pPr>
      <w:r w:rsidRPr="00CA378B">
        <w:t>Imagine</w:t>
      </w:r>
      <w:r>
        <w:tab/>
        <w:t>M888</w:t>
      </w:r>
    </w:p>
    <w:p w:rsidR="00B94A8C" w:rsidRDefault="00B94A8C" w:rsidP="00B94A8C">
      <w:pPr>
        <w:pStyle w:val="Artist1"/>
      </w:pPr>
      <w:r w:rsidRPr="00B94A8C">
        <w:t>Morgan Heritage</w:t>
      </w:r>
    </w:p>
    <w:p w:rsidR="00B94A8C" w:rsidRDefault="00B94A8C" w:rsidP="00B94A8C">
      <w:pPr>
        <w:pStyle w:val="Lyrics"/>
      </w:pPr>
      <w:r w:rsidRPr="00B94A8C">
        <w:t>Down By the River</w:t>
      </w:r>
      <w:r>
        <w:tab/>
        <w:t>R853</w:t>
      </w:r>
    </w:p>
    <w:p w:rsidR="00E90943" w:rsidRDefault="00E90943" w:rsidP="00B94A8C">
      <w:pPr>
        <w:pStyle w:val="Lyrics"/>
      </w:pPr>
      <w:r w:rsidRPr="00E90943">
        <w:t>She's Still Loving Me</w:t>
      </w:r>
      <w:r>
        <w:tab/>
        <w:t>M872</w:t>
      </w:r>
    </w:p>
    <w:p w:rsidR="00E90943" w:rsidRDefault="00E90943" w:rsidP="00B94A8C">
      <w:pPr>
        <w:pStyle w:val="Lyrics"/>
      </w:pPr>
      <w:r w:rsidRPr="00E90943">
        <w:t>The Girl Is Mine</w:t>
      </w:r>
      <w:r>
        <w:tab/>
        <w:t>M869</w:t>
      </w:r>
    </w:p>
    <w:p w:rsidR="00C72E19" w:rsidRPr="001B68D3" w:rsidRDefault="00C72E19" w:rsidP="00B94A8C">
      <w:pPr>
        <w:pStyle w:val="Lyrics"/>
      </w:pPr>
      <w:r w:rsidRPr="00C72E19">
        <w:t>The Lion Sleeps Tonight</w:t>
      </w:r>
      <w:r>
        <w:tab/>
        <w:t>M866</w:t>
      </w:r>
    </w:p>
    <w:p w:rsidR="00723281" w:rsidRDefault="00723281" w:rsidP="004F04DD">
      <w:pPr>
        <w:pStyle w:val="Artist1"/>
      </w:pPr>
      <w:r>
        <w:t>Herman’s Hermits</w:t>
      </w:r>
    </w:p>
    <w:p w:rsidR="00723281" w:rsidRDefault="00723281" w:rsidP="0086589B">
      <w:pPr>
        <w:pStyle w:val="Lyrics"/>
      </w:pPr>
      <w:r>
        <w:t>Can’t You Hear My Heartbeat</w:t>
      </w:r>
      <w:r>
        <w:tab/>
        <w:t>G509</w:t>
      </w:r>
    </w:p>
    <w:p w:rsidR="00723281" w:rsidRDefault="00723281" w:rsidP="0086589B">
      <w:pPr>
        <w:pStyle w:val="Lyrics"/>
      </w:pPr>
      <w:r>
        <w:t>Henry VIII</w:t>
      </w:r>
      <w:r>
        <w:tab/>
        <w:t>A859</w:t>
      </w:r>
    </w:p>
    <w:p w:rsidR="00723281" w:rsidRPr="00E03243" w:rsidRDefault="00723281" w:rsidP="0086589B">
      <w:pPr>
        <w:pStyle w:val="Lyrics"/>
      </w:pPr>
      <w:r>
        <w:t>Listen People</w:t>
      </w:r>
      <w:r>
        <w:tab/>
        <w:t>G563</w:t>
      </w:r>
    </w:p>
    <w:p w:rsidR="00723281" w:rsidRDefault="00723281" w:rsidP="00471542">
      <w:pPr>
        <w:pStyle w:val="Tab"/>
      </w:pPr>
      <w:r>
        <w:t>I’m Into Something Good</w:t>
      </w:r>
      <w:r>
        <w:tab/>
        <w:t>T63</w:t>
      </w:r>
    </w:p>
    <w:p w:rsidR="00723281" w:rsidRDefault="00723281" w:rsidP="0086589B">
      <w:pPr>
        <w:pStyle w:val="Lyrics"/>
      </w:pPr>
      <w:r>
        <w:t>Silhouettes</w:t>
      </w:r>
      <w:r>
        <w:tab/>
        <w:t>A892</w:t>
      </w:r>
    </w:p>
    <w:p w:rsidR="0086589B" w:rsidRPr="0086589B" w:rsidRDefault="0086589B" w:rsidP="0086589B">
      <w:pPr>
        <w:pStyle w:val="Lyrics"/>
      </w:pPr>
      <w:r w:rsidRPr="0086589B">
        <w:t>The End of the World</w:t>
      </w:r>
      <w:r>
        <w:tab/>
        <w:t>M371</w:t>
      </w:r>
    </w:p>
    <w:p w:rsidR="00CA132C" w:rsidRDefault="00CA132C" w:rsidP="00CA132C">
      <w:pPr>
        <w:pStyle w:val="Lyrics"/>
      </w:pPr>
      <w:r w:rsidRPr="00CA132C">
        <w:t>Wonderful World</w:t>
      </w:r>
      <w:r>
        <w:tab/>
        <w:t>R274</w:t>
      </w:r>
    </w:p>
    <w:p w:rsidR="007C0EE2" w:rsidRDefault="007C0EE2" w:rsidP="007C0EE2">
      <w:pPr>
        <w:pStyle w:val="Artist1"/>
      </w:pPr>
      <w:r w:rsidRPr="007C0EE2">
        <w:t>Hermes House Band</w:t>
      </w:r>
    </w:p>
    <w:p w:rsidR="007C0EE2" w:rsidRDefault="007C0EE2" w:rsidP="007C0EE2">
      <w:pPr>
        <w:pStyle w:val="Lyrics"/>
      </w:pPr>
      <w:r w:rsidRPr="007C0EE2">
        <w:t>I Will Survive</w:t>
      </w:r>
      <w:r>
        <w:tab/>
        <w:t>Q740</w:t>
      </w:r>
    </w:p>
    <w:p w:rsidR="00723281" w:rsidRDefault="00723281" w:rsidP="004F04DD">
      <w:pPr>
        <w:pStyle w:val="Artist1"/>
        <w:rPr>
          <w:bCs/>
        </w:rPr>
      </w:pPr>
      <w:r>
        <w:t>Ty Herndon</w:t>
      </w:r>
    </w:p>
    <w:p w:rsidR="00723281" w:rsidRDefault="00723281" w:rsidP="0086589B">
      <w:pPr>
        <w:pStyle w:val="Lyrics"/>
      </w:pPr>
      <w:r>
        <w:t>Hands Of A Working Man</w:t>
      </w:r>
      <w:r>
        <w:tab/>
        <w:t>CW794</w:t>
      </w:r>
    </w:p>
    <w:p w:rsidR="00723281" w:rsidRDefault="00723281" w:rsidP="0086589B">
      <w:pPr>
        <w:pStyle w:val="Lyrics"/>
      </w:pPr>
      <w:r>
        <w:t>Heart Half Empty</w:t>
      </w:r>
      <w:r>
        <w:tab/>
        <w:t>CW566</w:t>
      </w:r>
    </w:p>
    <w:p w:rsidR="00723281" w:rsidRDefault="00723281" w:rsidP="0086589B">
      <w:pPr>
        <w:pStyle w:val="Lyrics"/>
      </w:pPr>
      <w:r>
        <w:t>Heather’s Wall</w:t>
      </w:r>
      <w:r>
        <w:tab/>
        <w:t>C295</w:t>
      </w:r>
    </w:p>
    <w:p w:rsidR="00723281" w:rsidRDefault="00723281" w:rsidP="0086589B">
      <w:pPr>
        <w:pStyle w:val="Lyrics"/>
      </w:pPr>
      <w:r>
        <w:t>I Have To Surrender</w:t>
      </w:r>
      <w:r>
        <w:tab/>
        <w:t>CW690</w:t>
      </w:r>
    </w:p>
    <w:p w:rsidR="00723281" w:rsidRDefault="00723281" w:rsidP="0086589B">
      <w:pPr>
        <w:pStyle w:val="Lyrics"/>
      </w:pPr>
      <w:r>
        <w:t>I Want My Goodbye Back</w:t>
      </w:r>
      <w:r>
        <w:tab/>
        <w:t>CW550</w:t>
      </w:r>
    </w:p>
    <w:p w:rsidR="00723281" w:rsidRDefault="00723281" w:rsidP="0086589B">
      <w:pPr>
        <w:pStyle w:val="Lyrics"/>
      </w:pPr>
      <w:r>
        <w:t>Love Too Much</w:t>
      </w:r>
      <w:r>
        <w:tab/>
        <w:t>CW630</w:t>
      </w:r>
    </w:p>
    <w:p w:rsidR="00723281" w:rsidRDefault="00723281" w:rsidP="0086589B">
      <w:pPr>
        <w:pStyle w:val="Lyrics"/>
      </w:pPr>
      <w:r>
        <w:t>Steam</w:t>
      </w:r>
      <w:r>
        <w:tab/>
        <w:t>CW837</w:t>
      </w:r>
    </w:p>
    <w:p w:rsidR="00142E04" w:rsidRDefault="001B68D3" w:rsidP="0086589B">
      <w:pPr>
        <w:pStyle w:val="Lyrics"/>
      </w:pPr>
      <w:r w:rsidRPr="001B68D3">
        <w:t>What Mattered Most</w:t>
      </w:r>
      <w:r>
        <w:tab/>
        <w:t>C1198</w:t>
      </w:r>
    </w:p>
    <w:p w:rsidR="004C4AD0" w:rsidRDefault="004C4AD0" w:rsidP="004C4AD0">
      <w:pPr>
        <w:pStyle w:val="Artist1"/>
      </w:pPr>
      <w:r w:rsidRPr="004C4AD0">
        <w:t>John Hiatt</w:t>
      </w:r>
    </w:p>
    <w:p w:rsidR="004C4AD0" w:rsidRDefault="004C4AD0" w:rsidP="004C4AD0">
      <w:pPr>
        <w:pStyle w:val="Lyrics"/>
      </w:pPr>
      <w:r w:rsidRPr="004C4AD0">
        <w:t>Window On The World</w:t>
      </w:r>
      <w:r>
        <w:tab/>
        <w:t>C3124</w:t>
      </w:r>
    </w:p>
    <w:p w:rsidR="00615728" w:rsidRDefault="00615728" w:rsidP="00615728">
      <w:pPr>
        <w:pStyle w:val="Artist1"/>
      </w:pPr>
      <w:r>
        <w:t>Taylor Hicks</w:t>
      </w:r>
    </w:p>
    <w:p w:rsidR="00DF20EB" w:rsidRPr="00DF20EB" w:rsidRDefault="00DF20EB" w:rsidP="00471542">
      <w:pPr>
        <w:pStyle w:val="Tab"/>
      </w:pPr>
      <w:r w:rsidRPr="00DF20EB">
        <w:t>Do I Make You Proud</w:t>
      </w:r>
      <w:r w:rsidRPr="00DF20EB">
        <w:tab/>
        <w:t>U552</w:t>
      </w:r>
    </w:p>
    <w:p w:rsidR="00755DAC" w:rsidRPr="00143C6B" w:rsidRDefault="00143C6B" w:rsidP="00471542">
      <w:pPr>
        <w:pStyle w:val="Tab"/>
      </w:pPr>
      <w:r w:rsidRPr="00DF20EB">
        <w:t>Takin' It To The Streets</w:t>
      </w:r>
      <w:r w:rsidRPr="00DF20EB">
        <w:tab/>
        <w:t>U529</w:t>
      </w:r>
    </w:p>
    <w:p w:rsidR="00723281" w:rsidRDefault="00723281" w:rsidP="004F04DD">
      <w:pPr>
        <w:pStyle w:val="Artist1"/>
      </w:pPr>
      <w:r>
        <w:t>Bertie Higgins</w:t>
      </w:r>
    </w:p>
    <w:p w:rsidR="00723281" w:rsidRPr="00E03243" w:rsidRDefault="00723281" w:rsidP="00471542">
      <w:pPr>
        <w:pStyle w:val="Tab"/>
      </w:pPr>
      <w:smartTag w:uri="urn:schemas-microsoft-com:office:smarttags" w:element="City">
        <w:smartTag w:uri="urn:schemas-microsoft-com:office:smarttags" w:element="place">
          <w:r w:rsidRPr="00E03243">
            <w:t>Casablanca</w:t>
          </w:r>
        </w:smartTag>
      </w:smartTag>
      <w:r w:rsidRPr="00E03243">
        <w:tab/>
        <w:t>K671</w:t>
      </w:r>
    </w:p>
    <w:p w:rsidR="00755DAC" w:rsidRDefault="00723281" w:rsidP="00471542">
      <w:pPr>
        <w:pStyle w:val="Tab"/>
      </w:pPr>
      <w:r w:rsidRPr="00E03243">
        <w:t>Key Largo</w:t>
      </w:r>
      <w:r w:rsidRPr="00E03243">
        <w:tab/>
        <w:t>K692</w:t>
      </w:r>
    </w:p>
    <w:p w:rsidR="0036386E" w:rsidRDefault="0036386E" w:rsidP="0036386E">
      <w:pPr>
        <w:pStyle w:val="Artist1"/>
      </w:pPr>
      <w:r w:rsidRPr="0036386E">
        <w:t>Missy Higgins</w:t>
      </w:r>
    </w:p>
    <w:p w:rsidR="00755DAC" w:rsidRDefault="0036386E" w:rsidP="00471542">
      <w:pPr>
        <w:pStyle w:val="Tab"/>
      </w:pPr>
      <w:r>
        <w:t>Scar</w:t>
      </w:r>
      <w:r>
        <w:tab/>
        <w:t>U462</w:t>
      </w:r>
    </w:p>
    <w:p w:rsidR="00B563F2" w:rsidRDefault="00B563F2" w:rsidP="00471542">
      <w:pPr>
        <w:pStyle w:val="Tab"/>
      </w:pPr>
      <w:r w:rsidRPr="00B563F2">
        <w:t>Where I Stood</w:t>
      </w:r>
      <w:r>
        <w:tab/>
        <w:t>F714</w:t>
      </w:r>
    </w:p>
    <w:p w:rsidR="007C0EE2" w:rsidRDefault="007C0EE2" w:rsidP="007C0EE2">
      <w:pPr>
        <w:pStyle w:val="Artist1"/>
      </w:pPr>
      <w:r w:rsidRPr="007C0EE2">
        <w:lastRenderedPageBreak/>
        <w:t>Hi Five</w:t>
      </w:r>
    </w:p>
    <w:p w:rsidR="007C0EE2" w:rsidRDefault="007C0EE2" w:rsidP="007C0EE2">
      <w:pPr>
        <w:pStyle w:val="Lyrics"/>
      </w:pPr>
      <w:r w:rsidRPr="007C0EE2">
        <w:t>Never Should Have Let You Go</w:t>
      </w:r>
      <w:r>
        <w:tab/>
        <w:t>J360</w:t>
      </w:r>
    </w:p>
    <w:p w:rsidR="00CC0188" w:rsidRDefault="00CC0188" w:rsidP="00CC0188">
      <w:pPr>
        <w:pStyle w:val="Artist1"/>
      </w:pPr>
      <w:r w:rsidRPr="00CC0188">
        <w:t>High Valley</w:t>
      </w:r>
    </w:p>
    <w:p w:rsidR="00CC0188" w:rsidRDefault="00CC0188" w:rsidP="003C39D6">
      <w:pPr>
        <w:pStyle w:val="Lyrics"/>
      </w:pPr>
      <w:r w:rsidRPr="00CC0188">
        <w:t>Make You Mine</w:t>
      </w:r>
      <w:r>
        <w:tab/>
        <w:t>C2402</w:t>
      </w:r>
    </w:p>
    <w:p w:rsidR="006F489E" w:rsidRPr="00CC0188" w:rsidRDefault="006F489E" w:rsidP="003C39D6">
      <w:pPr>
        <w:pStyle w:val="Lyrics"/>
      </w:pPr>
      <w:r w:rsidRPr="006F489E">
        <w:t>She's With Me</w:t>
      </w:r>
      <w:r>
        <w:tab/>
        <w:t>C2470</w:t>
      </w:r>
    </w:p>
    <w:p w:rsidR="00723281" w:rsidRDefault="00723281" w:rsidP="004F04DD">
      <w:pPr>
        <w:pStyle w:val="Artist1"/>
      </w:pPr>
      <w:r>
        <w:t>Highway 101</w:t>
      </w:r>
    </w:p>
    <w:p w:rsidR="00723281" w:rsidRDefault="00723281">
      <w:pPr>
        <w:pStyle w:val="Tab"/>
      </w:pPr>
      <w:r>
        <w:t>Bing, Bang, Boom</w:t>
      </w:r>
      <w:r>
        <w:tab/>
        <w:t>CW97</w:t>
      </w:r>
    </w:p>
    <w:p w:rsidR="00740DDD" w:rsidRPr="00740DDD" w:rsidRDefault="00740DDD">
      <w:pPr>
        <w:pStyle w:val="Tab"/>
      </w:pPr>
      <w:r w:rsidRPr="00740DDD">
        <w:t>Cry Cry Cry</w:t>
      </w:r>
      <w:r>
        <w:tab/>
        <w:t>C1331</w:t>
      </w:r>
    </w:p>
    <w:p w:rsidR="00723281" w:rsidRDefault="00723281">
      <w:pPr>
        <w:pStyle w:val="Tab"/>
      </w:pPr>
      <w:r>
        <w:t>Just Say Yes</w:t>
      </w:r>
      <w:r>
        <w:tab/>
        <w:t>CW246</w:t>
      </w:r>
    </w:p>
    <w:p w:rsidR="00755DAC" w:rsidRPr="004F0E8E" w:rsidRDefault="00723281">
      <w:pPr>
        <w:pStyle w:val="Tab"/>
        <w:rPr>
          <w:bCs/>
        </w:rPr>
      </w:pPr>
      <w:r w:rsidRPr="007C3255">
        <w:rPr>
          <w:bCs/>
        </w:rPr>
        <w:t>Walkin’ Talkin’, Cryin’</w:t>
      </w:r>
      <w:r w:rsidRPr="007C3255">
        <w:rPr>
          <w:bCs/>
        </w:rPr>
        <w:tab/>
        <w:t>CW125</w:t>
      </w:r>
    </w:p>
    <w:p w:rsidR="00723281" w:rsidRDefault="00EE247C" w:rsidP="004F04DD">
      <w:pPr>
        <w:pStyle w:val="Artist1"/>
      </w:pPr>
      <w:r>
        <w:t>The Highwaym</w:t>
      </w:r>
      <w:r w:rsidR="00723281">
        <w:t>en</w:t>
      </w:r>
    </w:p>
    <w:p w:rsidR="00EE247C" w:rsidRDefault="00EE247C" w:rsidP="00EE247C">
      <w:pPr>
        <w:pStyle w:val="Lyrics"/>
      </w:pPr>
      <w:r w:rsidRPr="00EE247C">
        <w:t>Big River</w:t>
      </w:r>
      <w:r>
        <w:tab/>
        <w:t>C3120</w:t>
      </w:r>
    </w:p>
    <w:p w:rsidR="00723281" w:rsidRDefault="00723281">
      <w:pPr>
        <w:pStyle w:val="Tab"/>
        <w:rPr>
          <w:bCs/>
        </w:rPr>
      </w:pPr>
      <w:r w:rsidRPr="001B68D3">
        <w:rPr>
          <w:bCs/>
        </w:rPr>
        <w:t>The Highway Man</w:t>
      </w:r>
      <w:r w:rsidRPr="001B68D3">
        <w:rPr>
          <w:bCs/>
        </w:rPr>
        <w:tab/>
        <w:t>C444</w:t>
      </w:r>
    </w:p>
    <w:p w:rsidR="00EB6B9D" w:rsidRDefault="00EB6B9D" w:rsidP="00EB6B9D">
      <w:pPr>
        <w:pStyle w:val="Artist1"/>
      </w:pPr>
      <w:r w:rsidRPr="00EB6B9D">
        <w:t>Utada Hikaru</w:t>
      </w:r>
    </w:p>
    <w:p w:rsidR="00EB6B9D" w:rsidRPr="001B68D3" w:rsidRDefault="00EB6B9D" w:rsidP="00EB6B9D">
      <w:pPr>
        <w:pStyle w:val="Lyrics"/>
      </w:pPr>
      <w:r w:rsidRPr="00EB6B9D">
        <w:t>First Love</w:t>
      </w:r>
      <w:r>
        <w:tab/>
        <w:t>R438</w:t>
      </w:r>
    </w:p>
    <w:p w:rsidR="00755DAC" w:rsidRDefault="00916888" w:rsidP="00916888">
      <w:pPr>
        <w:pStyle w:val="Artist1"/>
      </w:pPr>
      <w:r w:rsidRPr="00916888">
        <w:t>Hinder</w:t>
      </w:r>
    </w:p>
    <w:p w:rsidR="00D34A47" w:rsidRDefault="00D34A47">
      <w:pPr>
        <w:pStyle w:val="Tab"/>
        <w:rPr>
          <w:bCs/>
        </w:rPr>
      </w:pPr>
      <w:r w:rsidRPr="00D34A47">
        <w:rPr>
          <w:bCs/>
        </w:rPr>
        <w:t>Better Than Me</w:t>
      </w:r>
      <w:r>
        <w:rPr>
          <w:bCs/>
        </w:rPr>
        <w:tab/>
        <w:t>U916</w:t>
      </w:r>
    </w:p>
    <w:p w:rsidR="00916888" w:rsidRPr="00916888" w:rsidRDefault="00916888">
      <w:pPr>
        <w:pStyle w:val="Tab"/>
        <w:rPr>
          <w:bCs/>
        </w:rPr>
      </w:pPr>
      <w:r w:rsidRPr="00916888">
        <w:rPr>
          <w:bCs/>
        </w:rPr>
        <w:t>Lips Of An Angel</w:t>
      </w:r>
      <w:r w:rsidRPr="00916888">
        <w:rPr>
          <w:bCs/>
        </w:rPr>
        <w:tab/>
        <w:t>U627</w:t>
      </w:r>
    </w:p>
    <w:p w:rsidR="00723281" w:rsidRDefault="00723281" w:rsidP="004F04DD">
      <w:pPr>
        <w:pStyle w:val="Artist1"/>
      </w:pPr>
      <w:r>
        <w:t>Dan Hill</w:t>
      </w:r>
    </w:p>
    <w:p w:rsidR="00755DAC" w:rsidRPr="004F0E8E" w:rsidRDefault="00723281">
      <w:pPr>
        <w:pStyle w:val="Tab"/>
        <w:rPr>
          <w:bCs/>
        </w:rPr>
      </w:pPr>
      <w:r w:rsidRPr="007C3255">
        <w:rPr>
          <w:bCs/>
        </w:rPr>
        <w:t>Sometimes When We Touch</w:t>
      </w:r>
      <w:r w:rsidRPr="007C3255">
        <w:rPr>
          <w:bCs/>
        </w:rPr>
        <w:tab/>
        <w:t>K441</w:t>
      </w:r>
    </w:p>
    <w:p w:rsidR="00615728" w:rsidRDefault="00615728" w:rsidP="00615728">
      <w:pPr>
        <w:pStyle w:val="Artist1"/>
      </w:pPr>
      <w:r>
        <w:t>Dave Hill</w:t>
      </w:r>
    </w:p>
    <w:p w:rsidR="00755DAC" w:rsidRDefault="00723281" w:rsidP="00471542">
      <w:pPr>
        <w:pStyle w:val="Tab"/>
      </w:pPr>
      <w:r>
        <w:t>Can’t We Try</w:t>
      </w:r>
      <w:r>
        <w:tab/>
        <w:t>TF64</w:t>
      </w:r>
    </w:p>
    <w:p w:rsidR="00723281" w:rsidRDefault="00723281" w:rsidP="004F04DD">
      <w:pPr>
        <w:pStyle w:val="Artist1"/>
      </w:pPr>
      <w:r>
        <w:t>Dru Hill</w:t>
      </w:r>
    </w:p>
    <w:p w:rsidR="00723281" w:rsidRPr="00E03243" w:rsidRDefault="00723281" w:rsidP="00471542">
      <w:pPr>
        <w:pStyle w:val="Tab"/>
      </w:pPr>
      <w:r w:rsidRPr="00E03243">
        <w:t>I Love You</w:t>
      </w:r>
      <w:r w:rsidRPr="00E03243">
        <w:tab/>
        <w:t>K601</w:t>
      </w:r>
    </w:p>
    <w:p w:rsidR="00723281" w:rsidRDefault="00723281" w:rsidP="00471542">
      <w:pPr>
        <w:pStyle w:val="Tab"/>
      </w:pPr>
      <w:r w:rsidRPr="00E03243">
        <w:t>I Should Be (Steps)</w:t>
      </w:r>
      <w:r w:rsidRPr="00E03243">
        <w:tab/>
        <w:t>K424</w:t>
      </w:r>
    </w:p>
    <w:p w:rsidR="002D12C8" w:rsidRDefault="002D12C8" w:rsidP="002D12C8">
      <w:pPr>
        <w:pStyle w:val="Artist1"/>
      </w:pPr>
      <w:r>
        <w:t>Faith Hill</w:t>
      </w:r>
    </w:p>
    <w:p w:rsidR="00560A71" w:rsidRDefault="00560A71" w:rsidP="00471542">
      <w:pPr>
        <w:pStyle w:val="Tab"/>
      </w:pPr>
    </w:p>
    <w:p w:rsidR="00AB1744" w:rsidRDefault="00AB1744" w:rsidP="0086589B">
      <w:pPr>
        <w:pStyle w:val="Lyrics"/>
      </w:pPr>
      <w:r w:rsidRPr="00AB1744">
        <w:t>A Piece Of My Heart</w:t>
      </w:r>
      <w:r>
        <w:tab/>
        <w:t>C1169</w:t>
      </w:r>
    </w:p>
    <w:p w:rsidR="00723281" w:rsidRDefault="00723281" w:rsidP="0086589B">
      <w:pPr>
        <w:pStyle w:val="Lyrics"/>
      </w:pPr>
      <w:r>
        <w:t>Breathe</w:t>
      </w:r>
      <w:r>
        <w:tab/>
        <w:t>CW840</w:t>
      </w:r>
    </w:p>
    <w:p w:rsidR="00AB1744" w:rsidRDefault="00AB1744" w:rsidP="0086589B">
      <w:pPr>
        <w:pStyle w:val="Lyrics"/>
      </w:pPr>
      <w:r w:rsidRPr="00AB1744">
        <w:t>But I Will</w:t>
      </w:r>
      <w:r>
        <w:tab/>
        <w:t>C1164</w:t>
      </w:r>
    </w:p>
    <w:p w:rsidR="002722DD" w:rsidRPr="002722DD" w:rsidRDefault="002722DD" w:rsidP="0086589B">
      <w:pPr>
        <w:pStyle w:val="Lyrics"/>
      </w:pPr>
      <w:r w:rsidRPr="002722DD">
        <w:t>Come Home</w:t>
      </w:r>
      <w:r>
        <w:tab/>
        <w:t>C1892</w:t>
      </w:r>
    </w:p>
    <w:p w:rsidR="00723281" w:rsidRPr="00E03243" w:rsidRDefault="00723281" w:rsidP="0086589B">
      <w:pPr>
        <w:pStyle w:val="Lyrics"/>
      </w:pPr>
      <w:r w:rsidRPr="00E03243">
        <w:t>Cry</w:t>
      </w:r>
      <w:r w:rsidRPr="00E03243">
        <w:tab/>
        <w:t>C389</w:t>
      </w:r>
    </w:p>
    <w:p w:rsidR="00723281" w:rsidRPr="00E03243" w:rsidRDefault="00723281" w:rsidP="0086589B">
      <w:pPr>
        <w:pStyle w:val="Lyrics"/>
      </w:pPr>
      <w:r w:rsidRPr="00E03243">
        <w:t>Cry (Album Version)</w:t>
      </w:r>
      <w:r w:rsidRPr="00E03243">
        <w:tab/>
        <w:t>C531</w:t>
      </w:r>
    </w:p>
    <w:p w:rsidR="00723281" w:rsidRPr="00E03243" w:rsidRDefault="00723281" w:rsidP="0086589B">
      <w:pPr>
        <w:pStyle w:val="Lyrics"/>
      </w:pPr>
      <w:r w:rsidRPr="00E03243">
        <w:t>Cry (MH-DX Mix)</w:t>
      </w:r>
      <w:r w:rsidRPr="00E03243">
        <w:tab/>
        <w:t>C712</w:t>
      </w:r>
    </w:p>
    <w:p w:rsidR="00723281" w:rsidRDefault="00723281" w:rsidP="0086589B">
      <w:pPr>
        <w:pStyle w:val="Lyrics"/>
      </w:pPr>
      <w:r>
        <w:t>I Can’t Do That Anymore</w:t>
      </w:r>
      <w:r>
        <w:tab/>
        <w:t>CW118</w:t>
      </w:r>
    </w:p>
    <w:p w:rsidR="00723281" w:rsidRDefault="00723281" w:rsidP="0086589B">
      <w:pPr>
        <w:pStyle w:val="Lyrics"/>
      </w:pPr>
      <w:r>
        <w:t>If My Heart Had Wings</w:t>
      </w:r>
      <w:r>
        <w:tab/>
        <w:t>CW269</w:t>
      </w:r>
    </w:p>
    <w:p w:rsidR="00275A9F" w:rsidRPr="00275A9F" w:rsidRDefault="00275A9F" w:rsidP="0086589B">
      <w:pPr>
        <w:pStyle w:val="Lyrics"/>
      </w:pPr>
      <w:r w:rsidRPr="00275A9F">
        <w:t>It Matters To Me</w:t>
      </w:r>
      <w:r>
        <w:tab/>
        <w:t>C1247</w:t>
      </w:r>
    </w:p>
    <w:p w:rsidR="00723281" w:rsidRDefault="00723281" w:rsidP="0086589B">
      <w:pPr>
        <w:pStyle w:val="Lyrics"/>
      </w:pPr>
      <w:r>
        <w:t>It’s Your Life</w:t>
      </w:r>
      <w:r>
        <w:tab/>
        <w:t>CW629</w:t>
      </w:r>
    </w:p>
    <w:p w:rsidR="00723281" w:rsidRDefault="00723281" w:rsidP="00471542">
      <w:pPr>
        <w:pStyle w:val="Tab"/>
      </w:pPr>
      <w:r>
        <w:t>Just To Hear You Say That You Love Me</w:t>
      </w:r>
      <w:r>
        <w:tab/>
        <w:t>CW741</w:t>
      </w:r>
    </w:p>
    <w:p w:rsidR="00723281" w:rsidRDefault="00723281" w:rsidP="0086589B">
      <w:pPr>
        <w:pStyle w:val="Lyrics"/>
      </w:pPr>
      <w:r>
        <w:t>Let Me Let Go</w:t>
      </w:r>
      <w:r>
        <w:tab/>
        <w:t>CW761</w:t>
      </w:r>
    </w:p>
    <w:p w:rsidR="00275A9F" w:rsidRPr="00275A9F" w:rsidRDefault="00275A9F" w:rsidP="0086589B">
      <w:pPr>
        <w:pStyle w:val="Lyrics"/>
      </w:pPr>
      <w:r w:rsidRPr="00275A9F">
        <w:t>Let's Go To Vegas</w:t>
      </w:r>
      <w:r>
        <w:tab/>
        <w:t>C1248</w:t>
      </w:r>
    </w:p>
    <w:p w:rsidR="005D4C80" w:rsidRDefault="005D4C80" w:rsidP="0086589B">
      <w:pPr>
        <w:pStyle w:val="Lyrics"/>
      </w:pPr>
      <w:r w:rsidRPr="005D4C80">
        <w:t>Like We Never Loved At All</w:t>
      </w:r>
      <w:r>
        <w:tab/>
        <w:t>C1026</w:t>
      </w:r>
    </w:p>
    <w:p w:rsidR="004679FB" w:rsidRPr="004679FB" w:rsidRDefault="004679FB" w:rsidP="0086589B">
      <w:pPr>
        <w:pStyle w:val="Lyrics"/>
      </w:pPr>
      <w:r w:rsidRPr="004679FB">
        <w:t>Lost</w:t>
      </w:r>
      <w:r>
        <w:tab/>
        <w:t>C1375</w:t>
      </w:r>
    </w:p>
    <w:p w:rsidR="00723281" w:rsidRDefault="00723281" w:rsidP="0086589B">
      <w:pPr>
        <w:pStyle w:val="Lyrics"/>
      </w:pPr>
      <w:r>
        <w:t>Love Ain’t Like That</w:t>
      </w:r>
      <w:r>
        <w:tab/>
        <w:t>CW790</w:t>
      </w:r>
    </w:p>
    <w:p w:rsidR="00D902D0" w:rsidRDefault="00D902D0" w:rsidP="0086589B">
      <w:pPr>
        <w:pStyle w:val="Lyrics"/>
      </w:pPr>
      <w:r w:rsidRPr="00D902D0">
        <w:t>Mississippi Girl</w:t>
      </w:r>
      <w:r>
        <w:tab/>
        <w:t>C934</w:t>
      </w:r>
    </w:p>
    <w:p w:rsidR="000754AF" w:rsidRPr="000754AF" w:rsidRDefault="000754AF" w:rsidP="0086589B">
      <w:pPr>
        <w:pStyle w:val="Lyrics"/>
      </w:pPr>
      <w:r w:rsidRPr="000754AF">
        <w:t>Red Umbrella</w:t>
      </w:r>
      <w:r>
        <w:tab/>
        <w:t>C1413</w:t>
      </w:r>
    </w:p>
    <w:p w:rsidR="00723281" w:rsidRDefault="00723281" w:rsidP="0086589B">
      <w:pPr>
        <w:pStyle w:val="Lyrics"/>
      </w:pPr>
      <w:r>
        <w:t>Secret Of Life, The</w:t>
      </w:r>
      <w:r>
        <w:tab/>
        <w:t>CW815</w:t>
      </w:r>
    </w:p>
    <w:p w:rsidR="00BA5743" w:rsidRPr="00BA5743" w:rsidRDefault="00BA5743" w:rsidP="0086589B">
      <w:pPr>
        <w:pStyle w:val="Lyrics"/>
      </w:pPr>
      <w:r w:rsidRPr="00BA5743">
        <w:t>Someone Else's Dream</w:t>
      </w:r>
      <w:r>
        <w:tab/>
        <w:t>C1299</w:t>
      </w:r>
    </w:p>
    <w:p w:rsidR="00171CC9" w:rsidRPr="00171CC9" w:rsidRDefault="00171CC9" w:rsidP="0086589B">
      <w:pPr>
        <w:pStyle w:val="Lyrics"/>
      </w:pPr>
      <w:r w:rsidRPr="00171CC9">
        <w:t>Sunshine And Summertime</w:t>
      </w:r>
      <w:r>
        <w:tab/>
        <w:t>C1146</w:t>
      </w:r>
    </w:p>
    <w:p w:rsidR="00723281" w:rsidRDefault="00723281" w:rsidP="0086589B">
      <w:pPr>
        <w:pStyle w:val="Lyrics"/>
      </w:pPr>
      <w:r>
        <w:t>Take Me As I Am</w:t>
      </w:r>
      <w:r>
        <w:tab/>
        <w:t>CW530</w:t>
      </w:r>
    </w:p>
    <w:p w:rsidR="00560A71" w:rsidRPr="00560A71" w:rsidRDefault="00560A71" w:rsidP="0086589B">
      <w:pPr>
        <w:pStyle w:val="Lyrics"/>
      </w:pPr>
      <w:r w:rsidRPr="00560A71">
        <w:t>The Lucky One</w:t>
      </w:r>
      <w:r>
        <w:tab/>
        <w:t>C1106</w:t>
      </w:r>
    </w:p>
    <w:p w:rsidR="00723281" w:rsidRDefault="00723281" w:rsidP="0086589B">
      <w:pPr>
        <w:pStyle w:val="Lyrics"/>
      </w:pPr>
      <w:r>
        <w:t>The Way You Love Me</w:t>
      </w:r>
      <w:r>
        <w:tab/>
        <w:t>CW873</w:t>
      </w:r>
    </w:p>
    <w:p w:rsidR="00723281" w:rsidRDefault="00723281" w:rsidP="0086589B">
      <w:pPr>
        <w:pStyle w:val="Lyrics"/>
      </w:pPr>
      <w:r>
        <w:t>There You’ll Be</w:t>
      </w:r>
      <w:r>
        <w:tab/>
        <w:t>C211</w:t>
      </w:r>
    </w:p>
    <w:p w:rsidR="00723281" w:rsidRDefault="00723281" w:rsidP="0086589B">
      <w:pPr>
        <w:pStyle w:val="Lyrics"/>
      </w:pPr>
      <w:r>
        <w:t>This Kiss</w:t>
      </w:r>
      <w:r>
        <w:tab/>
        <w:t>CW718</w:t>
      </w:r>
    </w:p>
    <w:p w:rsidR="00723281" w:rsidRPr="007C3255" w:rsidRDefault="00723281" w:rsidP="0086589B">
      <w:pPr>
        <w:pStyle w:val="Lyrics"/>
        <w:rPr>
          <w:bCs/>
        </w:rPr>
      </w:pPr>
      <w:r w:rsidRPr="007C3255">
        <w:rPr>
          <w:bCs/>
        </w:rPr>
        <w:t>When The Lights Go Down</w:t>
      </w:r>
      <w:r w:rsidRPr="007C3255">
        <w:rPr>
          <w:bCs/>
        </w:rPr>
        <w:tab/>
        <w:t>C452</w:t>
      </w:r>
    </w:p>
    <w:p w:rsidR="00723281" w:rsidRPr="007C3255" w:rsidRDefault="00723281" w:rsidP="0086589B">
      <w:pPr>
        <w:pStyle w:val="Lyrics"/>
      </w:pPr>
      <w:r w:rsidRPr="007C3255">
        <w:t>Wild One</w:t>
      </w:r>
      <w:r w:rsidRPr="007C3255">
        <w:tab/>
        <w:t>CW447</w:t>
      </w:r>
    </w:p>
    <w:p w:rsidR="00723281" w:rsidRPr="007C3255" w:rsidRDefault="00723281" w:rsidP="0086589B">
      <w:pPr>
        <w:pStyle w:val="Lyrics"/>
        <w:rPr>
          <w:bCs/>
        </w:rPr>
      </w:pPr>
      <w:r w:rsidRPr="007C3255">
        <w:rPr>
          <w:bCs/>
        </w:rPr>
        <w:t>You’re Still Here</w:t>
      </w:r>
      <w:r w:rsidRPr="007C3255">
        <w:rPr>
          <w:bCs/>
        </w:rPr>
        <w:tab/>
        <w:t>C539</w:t>
      </w:r>
    </w:p>
    <w:p w:rsidR="00723281" w:rsidRDefault="00723281" w:rsidP="004F04DD">
      <w:pPr>
        <w:pStyle w:val="Artist1"/>
      </w:pPr>
      <w:r>
        <w:t>Jessie Hill</w:t>
      </w:r>
    </w:p>
    <w:p w:rsidR="00DD06A0" w:rsidRDefault="00723281" w:rsidP="00615728">
      <w:pPr>
        <w:pStyle w:val="Tab"/>
      </w:pPr>
      <w:r>
        <w:t>Ooh! Pooh, Pah Doo</w:t>
      </w:r>
      <w:r>
        <w:tab/>
        <w:t>T315</w:t>
      </w:r>
    </w:p>
    <w:p w:rsidR="00615728" w:rsidRDefault="00615728" w:rsidP="00615728">
      <w:pPr>
        <w:pStyle w:val="Artist1"/>
      </w:pPr>
      <w:r>
        <w:t>Keri Hilson</w:t>
      </w:r>
    </w:p>
    <w:p w:rsidR="00C17FF4" w:rsidRDefault="00C17FF4" w:rsidP="0086589B">
      <w:pPr>
        <w:pStyle w:val="Lyrics"/>
      </w:pPr>
      <w:r w:rsidRPr="00C17FF4">
        <w:t>Knock You Down</w:t>
      </w:r>
      <w:r>
        <w:tab/>
        <w:t>F913</w:t>
      </w:r>
    </w:p>
    <w:p w:rsidR="00B85792" w:rsidRPr="00B85792" w:rsidRDefault="00B85792" w:rsidP="0086589B">
      <w:pPr>
        <w:pStyle w:val="Lyrics"/>
      </w:pPr>
      <w:r w:rsidRPr="00B85792">
        <w:t>Lose Control</w:t>
      </w:r>
      <w:r>
        <w:tab/>
        <w:t>X278</w:t>
      </w:r>
    </w:p>
    <w:p w:rsidR="00DD06A0" w:rsidRDefault="00DD06A0" w:rsidP="0086589B">
      <w:pPr>
        <w:pStyle w:val="Lyrics"/>
      </w:pPr>
      <w:r w:rsidRPr="00DD06A0">
        <w:t>Pretty Girl Rock</w:t>
      </w:r>
      <w:r>
        <w:tab/>
        <w:t>L956</w:t>
      </w:r>
    </w:p>
    <w:p w:rsidR="00E56AA6" w:rsidRDefault="00E56AA6" w:rsidP="00E56AA6">
      <w:pPr>
        <w:pStyle w:val="Artist1"/>
      </w:pPr>
      <w:r w:rsidRPr="00E56AA6">
        <w:t>Marian Hill</w:t>
      </w:r>
    </w:p>
    <w:p w:rsidR="00E56AA6" w:rsidRDefault="00E56AA6" w:rsidP="003C39D6">
      <w:pPr>
        <w:pStyle w:val="Lyrics"/>
        <w:rPr>
          <w:ins w:id="1144" w:author="Phil Wood" w:date="2013-03-29T13:44:00Z"/>
        </w:rPr>
      </w:pPr>
      <w:r w:rsidRPr="00E56AA6">
        <w:t>Down</w:t>
      </w:r>
      <w:r>
        <w:tab/>
        <w:t>Q173</w:t>
      </w:r>
    </w:p>
    <w:p w:rsidR="005F56A3" w:rsidRDefault="00EA6E24">
      <w:pPr>
        <w:pStyle w:val="Artist1"/>
        <w:numPr>
          <w:ins w:id="1145" w:author="Phil Wood" w:date="2013-03-29T13:44:00Z"/>
        </w:numPr>
        <w:rPr>
          <w:ins w:id="1146" w:author="Phil Wood" w:date="2013-03-29T13:44:00Z"/>
        </w:rPr>
        <w:pPrChange w:id="1147" w:author="Phil Wood" w:date="2013-03-29T13:44:00Z">
          <w:pPr>
            <w:pStyle w:val="whiteOnBlack"/>
          </w:pPr>
        </w:pPrChange>
      </w:pPr>
      <w:ins w:id="1148" w:author="Phil Wood" w:date="2013-03-29T13:44:00Z">
        <w:r w:rsidRPr="00EA6E24">
          <w:t>Megan Hilty</w:t>
        </w:r>
      </w:ins>
    </w:p>
    <w:p w:rsidR="00EA6E24" w:rsidRPr="00EA6E24" w:rsidRDefault="00EA6E24" w:rsidP="00471542">
      <w:pPr>
        <w:pStyle w:val="Tab"/>
        <w:numPr>
          <w:ins w:id="1149" w:author="Phil Wood" w:date="2013-03-29T13:44:00Z"/>
        </w:numPr>
      </w:pPr>
      <w:ins w:id="1150" w:author="Phil Wood" w:date="2013-03-29T13:44:00Z">
        <w:r w:rsidRPr="00EA6E24">
          <w:t>No Cure</w:t>
        </w:r>
        <w:r>
          <w:tab/>
          <w:t>X676</w:t>
        </w:r>
      </w:ins>
    </w:p>
    <w:p w:rsidR="000426AC" w:rsidRDefault="000426AC" w:rsidP="000426AC">
      <w:pPr>
        <w:pStyle w:val="Artist1"/>
      </w:pPr>
      <w:r>
        <w:t>HIM</w:t>
      </w:r>
    </w:p>
    <w:p w:rsidR="004158FC" w:rsidRPr="000426AC" w:rsidRDefault="000426AC" w:rsidP="00471542">
      <w:pPr>
        <w:pStyle w:val="Tab"/>
      </w:pPr>
      <w:r w:rsidRPr="000426AC">
        <w:t>Wings Of A Butterfly</w:t>
      </w:r>
      <w:r>
        <w:tab/>
        <w:t>U418</w:t>
      </w:r>
    </w:p>
    <w:p w:rsidR="00723281" w:rsidRDefault="00723281" w:rsidP="004F04DD">
      <w:pPr>
        <w:pStyle w:val="Artist1"/>
      </w:pPr>
      <w:r>
        <w:t>Brad Hines</w:t>
      </w:r>
    </w:p>
    <w:p w:rsidR="004158FC" w:rsidRDefault="00723281" w:rsidP="00471542">
      <w:pPr>
        <w:pStyle w:val="Tab"/>
      </w:pPr>
      <w:r>
        <w:t>Dance With The Eagle</w:t>
      </w:r>
      <w:r>
        <w:tab/>
        <w:t>W428</w:t>
      </w:r>
    </w:p>
    <w:p w:rsidR="00723281" w:rsidRDefault="00723281" w:rsidP="004F04DD">
      <w:pPr>
        <w:pStyle w:val="Artist1"/>
      </w:pPr>
      <w:r>
        <w:t>Hinsons</w:t>
      </w:r>
    </w:p>
    <w:p w:rsidR="00723281" w:rsidRDefault="00723281" w:rsidP="00471542">
      <w:pPr>
        <w:pStyle w:val="Tab"/>
      </w:pPr>
      <w:r>
        <w:t>I’ll Never Be Over The Hill</w:t>
      </w:r>
      <w:r>
        <w:tab/>
        <w:t>AF42</w:t>
      </w:r>
    </w:p>
    <w:p w:rsidR="00723281" w:rsidRDefault="00723281" w:rsidP="00471542">
      <w:pPr>
        <w:pStyle w:val="Tab"/>
      </w:pPr>
      <w:r>
        <w:t>Lighthouse</w:t>
      </w:r>
      <w:r>
        <w:tab/>
        <w:t>AF48</w:t>
      </w:r>
    </w:p>
    <w:p w:rsidR="00723281" w:rsidRDefault="00723281" w:rsidP="00471542">
      <w:pPr>
        <w:pStyle w:val="Tab"/>
      </w:pPr>
      <w:r>
        <w:t>Original Superman</w:t>
      </w:r>
      <w:r>
        <w:tab/>
        <w:t>AF41</w:t>
      </w:r>
    </w:p>
    <w:p w:rsidR="005F56A3" w:rsidRDefault="00C87162">
      <w:pPr>
        <w:pStyle w:val="Artist1"/>
        <w:pPrChange w:id="1151" w:author="Phil Wood" w:date="2013-03-09T13:11:00Z">
          <w:pPr>
            <w:pStyle w:val="whiteOnBlack"/>
          </w:pPr>
        </w:pPrChange>
      </w:pPr>
      <w:r>
        <w:t>Don Ho</w:t>
      </w:r>
    </w:p>
    <w:p w:rsidR="002C7233" w:rsidRDefault="002C7233" w:rsidP="00471542">
      <w:pPr>
        <w:pStyle w:val="Tab"/>
      </w:pPr>
      <w:r w:rsidRPr="002C7233">
        <w:t>Hukilau Song</w:t>
      </w:r>
      <w:r>
        <w:tab/>
        <w:t>U878</w:t>
      </w:r>
    </w:p>
    <w:p w:rsidR="00723281" w:rsidRDefault="00723281" w:rsidP="00471542">
      <w:pPr>
        <w:pStyle w:val="Tab"/>
      </w:pPr>
      <w:r>
        <w:t>I’ll Remember You</w:t>
      </w:r>
      <w:r>
        <w:tab/>
        <w:t>E185</w:t>
      </w:r>
    </w:p>
    <w:p w:rsidR="00655F9E" w:rsidRPr="00655F9E" w:rsidRDefault="00655F9E" w:rsidP="00471542">
      <w:pPr>
        <w:pStyle w:val="Tab"/>
      </w:pPr>
      <w:r w:rsidRPr="00655F9E">
        <w:t>Lovely Hula Hands</w:t>
      </w:r>
      <w:r>
        <w:tab/>
        <w:t>W899</w:t>
      </w:r>
    </w:p>
    <w:p w:rsidR="00723281" w:rsidRPr="00E03243" w:rsidRDefault="00723281" w:rsidP="00471542">
      <w:pPr>
        <w:pStyle w:val="Tab"/>
      </w:pPr>
      <w:r w:rsidRPr="00E03243">
        <w:t>My Little Grass Shack/Hukilau</w:t>
      </w:r>
      <w:r w:rsidRPr="00E03243">
        <w:tab/>
        <w:t>K592</w:t>
      </w:r>
    </w:p>
    <w:p w:rsidR="00723281" w:rsidRDefault="00723281" w:rsidP="00471542">
      <w:pPr>
        <w:pStyle w:val="Tab"/>
      </w:pPr>
      <w:r>
        <w:t>Tiny Bubbles</w:t>
      </w:r>
      <w:r>
        <w:tab/>
        <w:t>H796</w:t>
      </w:r>
    </w:p>
    <w:p w:rsidR="00755DAC" w:rsidRDefault="00723281" w:rsidP="00471542">
      <w:pPr>
        <w:pStyle w:val="Tab"/>
      </w:pPr>
      <w:smartTag w:uri="urn:schemas-microsoft-com:office:smarttags" w:element="place">
        <w:r w:rsidRPr="00E03243">
          <w:t>Waikiki</w:t>
        </w:r>
      </w:smartTag>
      <w:r w:rsidRPr="00E03243">
        <w:tab/>
        <w:t>K747</w:t>
      </w:r>
    </w:p>
    <w:p w:rsidR="000F2A9F" w:rsidRDefault="000F2A9F" w:rsidP="000F2A9F">
      <w:pPr>
        <w:pStyle w:val="Artist1"/>
      </w:pPr>
      <w:r w:rsidRPr="000F2A9F">
        <w:lastRenderedPageBreak/>
        <w:t>Becky Hobbs</w:t>
      </w:r>
    </w:p>
    <w:p w:rsidR="000F2A9F" w:rsidRDefault="000F2A9F" w:rsidP="000F2A9F">
      <w:pPr>
        <w:pStyle w:val="Lyrics"/>
      </w:pPr>
      <w:r w:rsidRPr="000F2A9F">
        <w:t>All Keyed Up</w:t>
      </w:r>
      <w:r>
        <w:tab/>
        <w:t>C2515</w:t>
      </w:r>
    </w:p>
    <w:p w:rsidR="000C75FD" w:rsidRDefault="000C75FD" w:rsidP="000F2A9F">
      <w:pPr>
        <w:pStyle w:val="Lyrics"/>
      </w:pPr>
      <w:r w:rsidRPr="000C75FD">
        <w:t>Jones On The Jukebox</w:t>
      </w:r>
      <w:r>
        <w:tab/>
        <w:t>C2877</w:t>
      </w:r>
    </w:p>
    <w:p w:rsidR="00AA67AF" w:rsidRDefault="00AA67AF" w:rsidP="00AA67AF">
      <w:pPr>
        <w:pStyle w:val="Artist1"/>
      </w:pPr>
      <w:r w:rsidRPr="00AA67AF">
        <w:t>Will Hoge</w:t>
      </w:r>
    </w:p>
    <w:p w:rsidR="00755DAC" w:rsidRDefault="00AA67AF">
      <w:pPr>
        <w:pStyle w:val="Tab"/>
      </w:pPr>
      <w:r w:rsidRPr="00AA67AF">
        <w:t>Middle Of America</w:t>
      </w:r>
      <w:r>
        <w:tab/>
        <w:t>C2214</w:t>
      </w:r>
    </w:p>
    <w:p w:rsidR="00723281" w:rsidRDefault="00723281" w:rsidP="004F04DD">
      <w:pPr>
        <w:pStyle w:val="Artist1"/>
      </w:pPr>
      <w:r>
        <w:t>Hoku</w:t>
      </w:r>
    </w:p>
    <w:p w:rsidR="00723281" w:rsidRDefault="00723281" w:rsidP="00471542">
      <w:pPr>
        <w:pStyle w:val="Tab"/>
      </w:pPr>
      <w:r>
        <w:t>Another Dumb Blonde</w:t>
      </w:r>
      <w:r>
        <w:tab/>
        <w:t>D454</w:t>
      </w:r>
    </w:p>
    <w:p w:rsidR="00DC725C" w:rsidRDefault="00DC725C" w:rsidP="00DC725C">
      <w:pPr>
        <w:pStyle w:val="Artist1"/>
      </w:pPr>
      <w:r w:rsidRPr="00DC725C">
        <w:t>Polo Hofer &amp; Lilly Matrin</w:t>
      </w:r>
    </w:p>
    <w:p w:rsidR="00DC725C" w:rsidRDefault="00DC725C" w:rsidP="00DC725C">
      <w:pPr>
        <w:pStyle w:val="Lyrics"/>
      </w:pPr>
      <w:r w:rsidRPr="00DC725C">
        <w:t>When My Final Hour Has Come</w:t>
      </w:r>
      <w:r>
        <w:tab/>
        <w:t>R321</w:t>
      </w:r>
    </w:p>
    <w:p w:rsidR="00755DAC" w:rsidRDefault="00755DAC" w:rsidP="00471542">
      <w:pPr>
        <w:pStyle w:val="Tab"/>
      </w:pPr>
    </w:p>
    <w:p w:rsidR="00723281" w:rsidRDefault="00723281" w:rsidP="004F04DD">
      <w:pPr>
        <w:pStyle w:val="Artist1"/>
      </w:pPr>
      <w:r>
        <w:t>Eddie Holeman</w:t>
      </w:r>
    </w:p>
    <w:p w:rsidR="00723281" w:rsidRDefault="00723281" w:rsidP="00471542">
      <w:pPr>
        <w:pStyle w:val="Tab"/>
      </w:pPr>
      <w:r>
        <w:t>Hey There Lonely Girl</w:t>
      </w:r>
      <w:r>
        <w:tab/>
        <w:t>H856</w:t>
      </w:r>
    </w:p>
    <w:p w:rsidR="000B004B" w:rsidRDefault="000B004B" w:rsidP="000B004B">
      <w:pPr>
        <w:pStyle w:val="Artist1"/>
      </w:pPr>
      <w:r w:rsidRPr="000B004B">
        <w:t>Greg Holden</w:t>
      </w:r>
    </w:p>
    <w:p w:rsidR="004158FC" w:rsidRDefault="000B004B" w:rsidP="003C39D6">
      <w:pPr>
        <w:pStyle w:val="Lyrics"/>
      </w:pPr>
      <w:r w:rsidRPr="000B004B">
        <w:t>Hold On Tight</w:t>
      </w:r>
      <w:r>
        <w:tab/>
        <w:t>P729</w:t>
      </w:r>
    </w:p>
    <w:p w:rsidR="00A75CD3" w:rsidRDefault="00A75CD3" w:rsidP="00A75CD3">
      <w:pPr>
        <w:pStyle w:val="Artist1"/>
      </w:pPr>
      <w:r w:rsidRPr="00A75CD3">
        <w:t>Jools Holland</w:t>
      </w:r>
    </w:p>
    <w:p w:rsidR="00A75CD3" w:rsidRDefault="00A75CD3" w:rsidP="00471542">
      <w:pPr>
        <w:pStyle w:val="Tab"/>
      </w:pPr>
      <w:r w:rsidRPr="00A75CD3">
        <w:t xml:space="preserve">It Takes A </w:t>
      </w:r>
      <w:smartTag w:uri="urn:schemas-microsoft-com:office:smarttags" w:element="place">
        <w:r w:rsidRPr="00A75CD3">
          <w:t>Lot</w:t>
        </w:r>
      </w:smartTag>
      <w:r w:rsidRPr="00A75CD3">
        <w:t xml:space="preserve"> To Laugh It Takes A </w:t>
      </w:r>
    </w:p>
    <w:p w:rsidR="00A75CD3" w:rsidRPr="00A75CD3" w:rsidRDefault="00A75CD3" w:rsidP="00471542">
      <w:pPr>
        <w:pStyle w:val="Tab"/>
      </w:pPr>
      <w:r w:rsidRPr="00A75CD3">
        <w:t>Train To Cry</w:t>
      </w:r>
      <w:r>
        <w:tab/>
        <w:t>D888</w:t>
      </w:r>
    </w:p>
    <w:p w:rsidR="00723281" w:rsidRDefault="002D12C8" w:rsidP="005134A2">
      <w:pPr>
        <w:pStyle w:val="Tab"/>
        <w:jc w:val="center"/>
      </w:pPr>
      <w:r>
        <w:rPr>
          <w:noProof/>
        </w:rPr>
        <w:t xml:space="preserve"> </w:t>
      </w:r>
    </w:p>
    <w:p w:rsidR="00723281" w:rsidRDefault="00723281" w:rsidP="00471542">
      <w:pPr>
        <w:pStyle w:val="Tab"/>
      </w:pPr>
    </w:p>
    <w:p w:rsidR="009F168C" w:rsidRDefault="009F168C" w:rsidP="009F168C">
      <w:pPr>
        <w:pStyle w:val="Lyrics"/>
      </w:pPr>
      <w:r w:rsidRPr="009F168C">
        <w:t>Embraceable You</w:t>
      </w:r>
      <w:r>
        <w:tab/>
        <w:t>Q611</w:t>
      </w:r>
    </w:p>
    <w:p w:rsidR="00943EEF" w:rsidRDefault="00943EEF" w:rsidP="00F01FCD">
      <w:pPr>
        <w:pStyle w:val="Lyrics"/>
      </w:pPr>
      <w:r w:rsidRPr="00943EEF">
        <w:t>Gimme A Pigfoot And A Bottle Of Beer</w:t>
      </w:r>
      <w:r>
        <w:tab/>
        <w:t>J335</w:t>
      </w:r>
    </w:p>
    <w:p w:rsidR="00723281" w:rsidRDefault="00723281" w:rsidP="00F01FCD">
      <w:pPr>
        <w:pStyle w:val="Lyrics"/>
      </w:pPr>
      <w:r>
        <w:t>God Bless The Child</w:t>
      </w:r>
      <w:r>
        <w:tab/>
        <w:t>D224</w:t>
      </w:r>
    </w:p>
    <w:p w:rsidR="00D66655" w:rsidRPr="00D66655" w:rsidRDefault="00D66655" w:rsidP="00F01FCD">
      <w:pPr>
        <w:pStyle w:val="Lyrics"/>
      </w:pPr>
      <w:r w:rsidRPr="00D66655">
        <w:t>Lady Sings The Blues</w:t>
      </w:r>
      <w:r>
        <w:tab/>
        <w:t>F750</w:t>
      </w:r>
    </w:p>
    <w:p w:rsidR="00723281" w:rsidRDefault="00723281" w:rsidP="00F01FCD">
      <w:pPr>
        <w:pStyle w:val="Lyrics"/>
      </w:pPr>
      <w:r>
        <w:t>Mean To Me</w:t>
      </w:r>
      <w:r>
        <w:tab/>
        <w:t>N642</w:t>
      </w:r>
    </w:p>
    <w:p w:rsidR="00723281" w:rsidRDefault="00723281" w:rsidP="00F01FCD">
      <w:pPr>
        <w:pStyle w:val="Lyrics"/>
      </w:pPr>
      <w:r w:rsidRPr="00E03243">
        <w:t>Saint Louis Blues</w:t>
      </w:r>
      <w:r w:rsidRPr="00E03243">
        <w:tab/>
        <w:t>B618</w:t>
      </w:r>
    </w:p>
    <w:p w:rsidR="001E15D6" w:rsidRDefault="001E15D6" w:rsidP="00F01FCD">
      <w:pPr>
        <w:pStyle w:val="Lyrics"/>
      </w:pPr>
      <w:r w:rsidRPr="001E15D6">
        <w:t>Strange Fruit</w:t>
      </w:r>
      <w:r>
        <w:tab/>
        <w:t>Q354</w:t>
      </w:r>
    </w:p>
    <w:p w:rsidR="008535EC" w:rsidRPr="008535EC" w:rsidRDefault="008535EC" w:rsidP="00F01FCD">
      <w:pPr>
        <w:pStyle w:val="Lyrics"/>
      </w:pPr>
      <w:r w:rsidRPr="008535EC">
        <w:t>The Very Thought Of You</w:t>
      </w:r>
      <w:r>
        <w:tab/>
        <w:t>X904</w:t>
      </w:r>
    </w:p>
    <w:p w:rsidR="00B402EB" w:rsidRDefault="00B402EB" w:rsidP="00B402EB">
      <w:pPr>
        <w:pStyle w:val="Artist1"/>
      </w:pPr>
      <w:r w:rsidRPr="00B402EB">
        <w:t>J. Holliday</w:t>
      </w:r>
    </w:p>
    <w:p w:rsidR="00B402EB" w:rsidRPr="00B402EB" w:rsidRDefault="00B402EB" w:rsidP="00471542">
      <w:pPr>
        <w:pStyle w:val="Tab"/>
      </w:pPr>
      <w:r w:rsidRPr="00B402EB">
        <w:t>Suffocate</w:t>
      </w:r>
      <w:r>
        <w:tab/>
        <w:t>N890</w:t>
      </w:r>
    </w:p>
    <w:p w:rsidR="00723281" w:rsidRDefault="00723281" w:rsidP="004F04DD">
      <w:pPr>
        <w:pStyle w:val="Artist1"/>
      </w:pPr>
      <w:r>
        <w:t>Hollies</w:t>
      </w:r>
    </w:p>
    <w:p w:rsidR="00723281" w:rsidRDefault="00723281" w:rsidP="00E77FF9">
      <w:pPr>
        <w:pStyle w:val="Lyrics"/>
      </w:pPr>
      <w:r>
        <w:t>Bus Stop</w:t>
      </w:r>
      <w:r>
        <w:tab/>
        <w:t>A295</w:t>
      </w:r>
    </w:p>
    <w:p w:rsidR="00723281" w:rsidRDefault="00723281" w:rsidP="00E77FF9">
      <w:pPr>
        <w:pStyle w:val="Lyrics"/>
      </w:pPr>
      <w:r>
        <w:t>Carousel</w:t>
      </w:r>
      <w:r>
        <w:tab/>
        <w:t>H320</w:t>
      </w:r>
    </w:p>
    <w:p w:rsidR="00723281" w:rsidRDefault="00723281" w:rsidP="00471542">
      <w:pPr>
        <w:pStyle w:val="Tab"/>
      </w:pPr>
      <w:r>
        <w:t>Carrie-Ann</w:t>
      </w:r>
      <w:r>
        <w:tab/>
        <w:t>H321</w:t>
      </w:r>
    </w:p>
    <w:p w:rsidR="00E33DFD" w:rsidRPr="00E33DFD" w:rsidRDefault="00E33DFD" w:rsidP="00E77FF9">
      <w:pPr>
        <w:pStyle w:val="Lyrics"/>
      </w:pPr>
      <w:r w:rsidRPr="00E33DFD">
        <w:t>Dear Elloise</w:t>
      </w:r>
      <w:r>
        <w:tab/>
        <w:t>L828</w:t>
      </w:r>
    </w:p>
    <w:p w:rsidR="00723281" w:rsidRDefault="00723281" w:rsidP="00E77FF9">
      <w:pPr>
        <w:pStyle w:val="Lyrics"/>
      </w:pPr>
      <w:r>
        <w:t>He Ain’t Heavy, He’s My Brother</w:t>
      </w:r>
      <w:r>
        <w:tab/>
        <w:t>T455</w:t>
      </w:r>
    </w:p>
    <w:p w:rsidR="00E33DFD" w:rsidRDefault="00E33DFD" w:rsidP="00E77FF9">
      <w:pPr>
        <w:pStyle w:val="Lyrics"/>
      </w:pPr>
      <w:r w:rsidRPr="00E33DFD">
        <w:t>Jennifer Eccles</w:t>
      </w:r>
      <w:r>
        <w:tab/>
        <w:t>L829</w:t>
      </w:r>
    </w:p>
    <w:p w:rsidR="00E33DFD" w:rsidRPr="00E33DFD" w:rsidRDefault="00E33DFD" w:rsidP="00E77FF9">
      <w:pPr>
        <w:pStyle w:val="Lyrics"/>
      </w:pPr>
      <w:r w:rsidRPr="00E33DFD">
        <w:t>King Midas In Reverse</w:t>
      </w:r>
      <w:r>
        <w:tab/>
        <w:t>L830</w:t>
      </w:r>
    </w:p>
    <w:p w:rsidR="00723281" w:rsidRDefault="00723281" w:rsidP="00E77FF9">
      <w:pPr>
        <w:pStyle w:val="Lyrics"/>
      </w:pPr>
      <w:r>
        <w:t>Long Cool Woman</w:t>
      </w:r>
      <w:r>
        <w:tab/>
        <w:t>A283</w:t>
      </w:r>
    </w:p>
    <w:p w:rsidR="00723281" w:rsidRDefault="00723281" w:rsidP="00E77FF9">
      <w:pPr>
        <w:pStyle w:val="Lyrics"/>
      </w:pPr>
      <w:r>
        <w:t>Look Through Any Window</w:t>
      </w:r>
      <w:r>
        <w:tab/>
        <w:t>G364</w:t>
      </w:r>
    </w:p>
    <w:p w:rsidR="00E33DFD" w:rsidRPr="00E33DFD" w:rsidRDefault="00E33DFD" w:rsidP="00E77FF9">
      <w:pPr>
        <w:pStyle w:val="Lyrics"/>
      </w:pPr>
      <w:r w:rsidRPr="00E33DFD">
        <w:t>Stop Stop Stop</w:t>
      </w:r>
      <w:r>
        <w:tab/>
        <w:t>L831</w:t>
      </w:r>
    </w:p>
    <w:p w:rsidR="00723281" w:rsidRDefault="00FF2009" w:rsidP="00D47053">
      <w:pPr>
        <w:jc w:val="center"/>
      </w:pPr>
      <w:r>
        <w:rPr>
          <w:noProof/>
        </w:rPr>
        <w:drawing>
          <wp:inline distT="0" distB="0" distL="0" distR="0">
            <wp:extent cx="1195969" cy="1676400"/>
            <wp:effectExtent l="19050" t="0" r="4181" b="0"/>
            <wp:docPr id="338" name="Picture 338" descr="Buddy Hololy and the Cri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Buddy Hololy and the Crickets"/>
                    <pic:cNvPicPr>
                      <a:picLocks noChangeAspect="1" noChangeArrowheads="1"/>
                    </pic:cNvPicPr>
                  </pic:nvPicPr>
                  <pic:blipFill>
                    <a:blip r:embed="rId162" cstate="print"/>
                    <a:srcRect r="2539" b="716"/>
                    <a:stretch>
                      <a:fillRect/>
                    </a:stretch>
                  </pic:blipFill>
                  <pic:spPr bwMode="auto">
                    <a:xfrm>
                      <a:off x="0" y="0"/>
                      <a:ext cx="1198465" cy="1679898"/>
                    </a:xfrm>
                    <a:prstGeom prst="rect">
                      <a:avLst/>
                    </a:prstGeom>
                    <a:noFill/>
                    <a:ln w="9525">
                      <a:noFill/>
                      <a:miter lim="800000"/>
                      <a:headEnd/>
                      <a:tailEnd/>
                    </a:ln>
                  </pic:spPr>
                </pic:pic>
              </a:graphicData>
            </a:graphic>
          </wp:inline>
        </w:drawing>
      </w:r>
    </w:p>
    <w:p w:rsidR="00E86ACF" w:rsidRDefault="00E86ACF" w:rsidP="00E77FF9">
      <w:pPr>
        <w:pStyle w:val="Lyrics"/>
      </w:pPr>
      <w:r w:rsidRPr="00E86ACF">
        <w:t>Early In The Morning</w:t>
      </w:r>
      <w:r>
        <w:tab/>
        <w:t>H116</w:t>
      </w:r>
    </w:p>
    <w:p w:rsidR="00723281" w:rsidRDefault="00723281" w:rsidP="00E77FF9">
      <w:pPr>
        <w:pStyle w:val="Lyrics"/>
      </w:pPr>
      <w:r>
        <w:t>Everyday</w:t>
      </w:r>
      <w:r>
        <w:tab/>
        <w:t>H100</w:t>
      </w:r>
    </w:p>
    <w:p w:rsidR="00723281" w:rsidRDefault="00723281" w:rsidP="00E77FF9">
      <w:pPr>
        <w:pStyle w:val="Lyrics"/>
      </w:pPr>
      <w:r>
        <w:t>Heartbeat</w:t>
      </w:r>
      <w:r>
        <w:tab/>
        <w:t>H101</w:t>
      </w:r>
    </w:p>
    <w:p w:rsidR="00723281" w:rsidRDefault="00723281" w:rsidP="00E77FF9">
      <w:pPr>
        <w:pStyle w:val="Lyrics"/>
      </w:pPr>
      <w:r>
        <w:t>It’s So Easy</w:t>
      </w:r>
      <w:r>
        <w:tab/>
        <w:t>H102</w:t>
      </w:r>
    </w:p>
    <w:p w:rsidR="00186A7F" w:rsidRPr="00186A7F" w:rsidRDefault="00186A7F" w:rsidP="00E77FF9">
      <w:pPr>
        <w:pStyle w:val="Lyrics"/>
      </w:pPr>
      <w:r w:rsidRPr="00186A7F">
        <w:t>Lonesome Tears (MH-DX mix)</w:t>
      </w:r>
      <w:r>
        <w:tab/>
        <w:t>L809</w:t>
      </w:r>
    </w:p>
    <w:p w:rsidR="00186A7F" w:rsidRDefault="00186A7F" w:rsidP="00E77FF9">
      <w:pPr>
        <w:pStyle w:val="Lyrics"/>
      </w:pPr>
      <w:r w:rsidRPr="00186A7F">
        <w:t>Looking For Someone To Love</w:t>
      </w:r>
      <w:r>
        <w:tab/>
        <w:t>L803</w:t>
      </w:r>
    </w:p>
    <w:p w:rsidR="00186A7F" w:rsidRPr="00186A7F" w:rsidRDefault="00186A7F" w:rsidP="00E77FF9">
      <w:pPr>
        <w:pStyle w:val="Lyrics"/>
      </w:pPr>
      <w:r w:rsidRPr="00186A7F">
        <w:t>Love Made a Fool Of You</w:t>
      </w:r>
      <w:r>
        <w:tab/>
        <w:t>L810</w:t>
      </w:r>
    </w:p>
    <w:p w:rsidR="00723281" w:rsidRDefault="00723281" w:rsidP="00E77FF9">
      <w:pPr>
        <w:pStyle w:val="Lyrics"/>
      </w:pPr>
      <w:r>
        <w:t>Maybe Baby</w:t>
      </w:r>
      <w:r>
        <w:tab/>
        <w:t>H103</w:t>
      </w:r>
    </w:p>
    <w:p w:rsidR="00723281" w:rsidRDefault="00723281" w:rsidP="00471542">
      <w:pPr>
        <w:pStyle w:val="Tab"/>
      </w:pPr>
      <w:r>
        <w:t>Moon Dreams</w:t>
      </w:r>
      <w:r>
        <w:tab/>
        <w:t>H113</w:t>
      </w:r>
    </w:p>
    <w:p w:rsidR="00723281" w:rsidRDefault="00723281" w:rsidP="00E77FF9">
      <w:pPr>
        <w:pStyle w:val="Lyrics"/>
      </w:pPr>
      <w:r>
        <w:t>Not Fade Away</w:t>
      </w:r>
      <w:r>
        <w:tab/>
        <w:t>H104</w:t>
      </w:r>
    </w:p>
    <w:p w:rsidR="00723281" w:rsidRDefault="00723281" w:rsidP="00E77FF9">
      <w:pPr>
        <w:pStyle w:val="Lyrics"/>
      </w:pPr>
      <w:r>
        <w:t>Oh Boy!</w:t>
      </w:r>
      <w:r>
        <w:tab/>
      </w:r>
      <w:r w:rsidR="00186A7F">
        <w:t>L811</w:t>
      </w:r>
    </w:p>
    <w:p w:rsidR="00723281" w:rsidRDefault="00723281" w:rsidP="00E77FF9">
      <w:pPr>
        <w:pStyle w:val="Lyrics"/>
      </w:pPr>
      <w:r>
        <w:t>Peggy Sue</w:t>
      </w:r>
      <w:r>
        <w:tab/>
        <w:t>H106</w:t>
      </w:r>
    </w:p>
    <w:p w:rsidR="00723281" w:rsidRDefault="00723281" w:rsidP="00471542">
      <w:pPr>
        <w:pStyle w:val="Tab"/>
      </w:pPr>
      <w:r>
        <w:t>Peggy Sue Got Married</w:t>
      </w:r>
      <w:r>
        <w:tab/>
        <w:t>H111</w:t>
      </w:r>
    </w:p>
    <w:p w:rsidR="00121DB1" w:rsidRPr="00121DB1" w:rsidRDefault="00121DB1" w:rsidP="00E77FF9">
      <w:pPr>
        <w:pStyle w:val="Lyrics"/>
      </w:pPr>
      <w:r w:rsidRPr="00121DB1">
        <w:t>Raining In My Heart</w:t>
      </w:r>
      <w:r>
        <w:tab/>
        <w:t>H114</w:t>
      </w:r>
    </w:p>
    <w:p w:rsidR="00723281" w:rsidRDefault="00723281" w:rsidP="00471542">
      <w:pPr>
        <w:pStyle w:val="Tab"/>
      </w:pPr>
      <w:r>
        <w:t>Rave On</w:t>
      </w:r>
      <w:r>
        <w:tab/>
        <w:t>H107</w:t>
      </w:r>
    </w:p>
    <w:p w:rsidR="00763556" w:rsidRPr="00763556" w:rsidRDefault="00763556" w:rsidP="00E77FF9">
      <w:pPr>
        <w:pStyle w:val="Lyrics"/>
      </w:pPr>
      <w:r w:rsidRPr="00763556">
        <w:t>Shake Rattle And Roll</w:t>
      </w:r>
      <w:r>
        <w:tab/>
        <w:t>X206</w:t>
      </w:r>
    </w:p>
    <w:p w:rsidR="00723281" w:rsidRDefault="00723281" w:rsidP="00471542">
      <w:pPr>
        <w:pStyle w:val="Tab"/>
      </w:pPr>
      <w:r>
        <w:t>That’ll Be The Day</w:t>
      </w:r>
      <w:r>
        <w:tab/>
        <w:t>H108</w:t>
      </w:r>
    </w:p>
    <w:p w:rsidR="00121DB1" w:rsidRPr="00121DB1" w:rsidRDefault="00121DB1" w:rsidP="00471542">
      <w:pPr>
        <w:pStyle w:val="Tab"/>
      </w:pPr>
      <w:r w:rsidRPr="00121DB1">
        <w:t>Think It Over</w:t>
      </w:r>
      <w:r>
        <w:tab/>
        <w:t>H115</w:t>
      </w:r>
    </w:p>
    <w:p w:rsidR="00723281" w:rsidRDefault="00723281" w:rsidP="00E77FF9">
      <w:pPr>
        <w:pStyle w:val="Lyrics"/>
      </w:pPr>
      <w:r>
        <w:t xml:space="preserve">True </w:t>
      </w:r>
      <w:smartTag w:uri="urn:schemas-microsoft-com:office:smarttags" w:element="Street">
        <w:smartTag w:uri="urn:schemas-microsoft-com:office:smarttags" w:element="address">
          <w:r>
            <w:t>Love Ways</w:t>
          </w:r>
        </w:smartTag>
      </w:smartTag>
      <w:r>
        <w:tab/>
        <w:t>H109</w:t>
      </w:r>
    </w:p>
    <w:p w:rsidR="00186A7F" w:rsidRPr="00186A7F" w:rsidRDefault="00186A7F" w:rsidP="00E77FF9">
      <w:pPr>
        <w:pStyle w:val="Lyrics"/>
      </w:pPr>
      <w:r w:rsidRPr="00186A7F">
        <w:t>Well All Right</w:t>
      </w:r>
      <w:r>
        <w:tab/>
        <w:t>L808</w:t>
      </w:r>
    </w:p>
    <w:p w:rsidR="00723281" w:rsidRDefault="00723281" w:rsidP="00E77FF9">
      <w:pPr>
        <w:pStyle w:val="Lyrics"/>
      </w:pPr>
      <w:r>
        <w:t>Words Of Love</w:t>
      </w:r>
      <w:r>
        <w:tab/>
        <w:t>H110</w:t>
      </w:r>
    </w:p>
    <w:p w:rsidR="00723281" w:rsidRDefault="00723281" w:rsidP="00471542">
      <w:pPr>
        <w:pStyle w:val="Tab"/>
      </w:pPr>
      <w:r>
        <w:t>You’ve Got Love</w:t>
      </w:r>
      <w:r>
        <w:tab/>
        <w:t>H112</w:t>
      </w:r>
    </w:p>
    <w:p w:rsidR="00723281" w:rsidRDefault="00723281" w:rsidP="004F04DD">
      <w:pPr>
        <w:pStyle w:val="Artist1"/>
      </w:pPr>
      <w:smartTag w:uri="urn:schemas-microsoft-com:office:smarttags" w:element="place">
        <w:r>
          <w:t>Hollywood</w:t>
        </w:r>
      </w:smartTag>
      <w:r>
        <w:t xml:space="preserve"> Argyles</w:t>
      </w:r>
    </w:p>
    <w:p w:rsidR="00723281" w:rsidRDefault="00723281" w:rsidP="00471542">
      <w:pPr>
        <w:pStyle w:val="Tab"/>
      </w:pPr>
      <w:r w:rsidRPr="00E03243">
        <w:t>Alley Oop</w:t>
      </w:r>
      <w:r w:rsidRPr="00E03243">
        <w:tab/>
        <w:t>K709</w:t>
      </w:r>
    </w:p>
    <w:p w:rsidR="006E030B" w:rsidRDefault="006E030B" w:rsidP="006E030B">
      <w:pPr>
        <w:pStyle w:val="Artist1"/>
      </w:pPr>
      <w:r w:rsidRPr="006E030B">
        <w:t>Ray Holman</w:t>
      </w:r>
    </w:p>
    <w:p w:rsidR="006E030B" w:rsidRPr="00E03243" w:rsidRDefault="006E030B" w:rsidP="00471542">
      <w:pPr>
        <w:pStyle w:val="Tab"/>
      </w:pPr>
      <w:r w:rsidRPr="006E030B">
        <w:t>Sandpoint Reggae</w:t>
      </w:r>
      <w:r>
        <w:tab/>
        <w:t>r976</w:t>
      </w:r>
    </w:p>
    <w:p w:rsidR="00723281" w:rsidRDefault="00723281" w:rsidP="004F04DD">
      <w:pPr>
        <w:pStyle w:val="Artist1"/>
      </w:pPr>
      <w:r>
        <w:t>Steve Holy</w:t>
      </w:r>
    </w:p>
    <w:p w:rsidR="00161CFC" w:rsidRDefault="00161CFC" w:rsidP="00471542">
      <w:pPr>
        <w:pStyle w:val="Tab"/>
      </w:pPr>
      <w:r w:rsidRPr="00161CFC">
        <w:t>Brand New Girlfriend</w:t>
      </w:r>
      <w:r>
        <w:tab/>
        <w:t>C1155</w:t>
      </w:r>
    </w:p>
    <w:p w:rsidR="00723281" w:rsidRDefault="00723281" w:rsidP="00471542">
      <w:pPr>
        <w:pStyle w:val="Tab"/>
      </w:pPr>
      <w:r w:rsidRPr="00E03243">
        <w:t>Good Morning Beautiful</w:t>
      </w:r>
      <w:r w:rsidRPr="00E03243">
        <w:tab/>
        <w:t>C262</w:t>
      </w:r>
    </w:p>
    <w:p w:rsidR="002B304C" w:rsidRPr="002B304C" w:rsidRDefault="002B304C" w:rsidP="00471542">
      <w:pPr>
        <w:pStyle w:val="Tab"/>
      </w:pPr>
      <w:r w:rsidRPr="002B304C">
        <w:t>Love Don't Run</w:t>
      </w:r>
      <w:r>
        <w:tab/>
        <w:t>C1870</w:t>
      </w:r>
    </w:p>
    <w:p w:rsidR="00723281" w:rsidRDefault="00723281" w:rsidP="00471542">
      <w:pPr>
        <w:pStyle w:val="Tab"/>
      </w:pPr>
      <w:r w:rsidRPr="00E03243">
        <w:lastRenderedPageBreak/>
        <w:t>Rock-A-Bye Heart</w:t>
      </w:r>
      <w:r w:rsidRPr="00E03243">
        <w:tab/>
        <w:t>C472</w:t>
      </w:r>
    </w:p>
    <w:p w:rsidR="005779AC" w:rsidRDefault="005779AC" w:rsidP="005779AC">
      <w:pPr>
        <w:pStyle w:val="Artist1"/>
      </w:pPr>
      <w:r w:rsidRPr="005779AC">
        <w:t>Ray Holman</w:t>
      </w:r>
    </w:p>
    <w:p w:rsidR="005779AC" w:rsidRPr="00E03243" w:rsidRDefault="005779AC" w:rsidP="005779AC">
      <w:pPr>
        <w:pStyle w:val="Lyrics"/>
      </w:pPr>
      <w:r w:rsidRPr="005779AC">
        <w:t>Red Beans And Rice</w:t>
      </w:r>
      <w:r>
        <w:tab/>
        <w:t>M247</w:t>
      </w:r>
    </w:p>
    <w:p w:rsidR="00723281" w:rsidRDefault="00723281" w:rsidP="004F04DD">
      <w:pPr>
        <w:pStyle w:val="Artist1"/>
      </w:pPr>
      <w:r>
        <w:t>Rupert Holmes</w:t>
      </w:r>
    </w:p>
    <w:p w:rsidR="00723281" w:rsidRDefault="00723281" w:rsidP="00471542">
      <w:pPr>
        <w:pStyle w:val="Tab"/>
      </w:pPr>
      <w:r>
        <w:t>Pina Colada Song</w:t>
      </w:r>
      <w:r>
        <w:tab/>
        <w:t>T398</w:t>
      </w:r>
    </w:p>
    <w:p w:rsidR="00E90943" w:rsidRDefault="00E90943" w:rsidP="00E90943">
      <w:pPr>
        <w:pStyle w:val="Artist1"/>
      </w:pPr>
      <w:r w:rsidRPr="00E90943">
        <w:t>Hometown Boys</w:t>
      </w:r>
    </w:p>
    <w:p w:rsidR="00E90943" w:rsidRDefault="00E90943" w:rsidP="00471542">
      <w:pPr>
        <w:pStyle w:val="Tab"/>
      </w:pPr>
      <w:r w:rsidRPr="00E90943">
        <w:t>Polkas Favoritas de Mi Apa Lgm Sr</w:t>
      </w:r>
      <w:r>
        <w:tab/>
        <w:t>M873</w:t>
      </w:r>
    </w:p>
    <w:p w:rsidR="00723281" w:rsidRDefault="00723281" w:rsidP="004F04DD">
      <w:pPr>
        <w:pStyle w:val="Artist1"/>
      </w:pPr>
      <w:r>
        <w:t>Honey Drippers</w:t>
      </w:r>
    </w:p>
    <w:p w:rsidR="00774474" w:rsidRDefault="00774474" w:rsidP="003C39D6">
      <w:pPr>
        <w:pStyle w:val="Lyrics"/>
      </w:pPr>
      <w:r w:rsidRPr="00774474">
        <w:t>Rockin At Midnight</w:t>
      </w:r>
      <w:r>
        <w:tab/>
        <w:t>P717</w:t>
      </w:r>
    </w:p>
    <w:p w:rsidR="00723281" w:rsidRDefault="00723281" w:rsidP="00471542">
      <w:pPr>
        <w:pStyle w:val="Tab"/>
        <w:rPr>
          <w:ins w:id="1152" w:author="Phil Wood" w:date="2013-10-11T16:42:00Z"/>
        </w:rPr>
      </w:pPr>
      <w:smartTag w:uri="urn:schemas-microsoft-com:office:smarttags" w:element="place">
        <w:smartTag w:uri="urn:schemas-microsoft-com:office:smarttags" w:element="PlaceType">
          <w:r>
            <w:t>Sea</w:t>
          </w:r>
        </w:smartTag>
        <w:r>
          <w:t xml:space="preserve"> Of </w:t>
        </w:r>
        <w:smartTag w:uri="urn:schemas-microsoft-com:office:smarttags" w:element="PlaceName">
          <w:r>
            <w:t>Love</w:t>
          </w:r>
        </w:smartTag>
      </w:smartTag>
      <w:r>
        <w:tab/>
        <w:t>T244</w:t>
      </w:r>
    </w:p>
    <w:p w:rsidR="005F56A3" w:rsidRDefault="00687720">
      <w:pPr>
        <w:pStyle w:val="Artist1"/>
        <w:numPr>
          <w:ins w:id="1153" w:author="Phil Wood" w:date="2013-10-11T16:42:00Z"/>
        </w:numPr>
        <w:rPr>
          <w:ins w:id="1154" w:author="Phil Wood" w:date="2013-10-11T16:42:00Z"/>
        </w:rPr>
        <w:pPrChange w:id="1155" w:author="Phil Wood" w:date="2013-10-11T16:42:00Z">
          <w:pPr>
            <w:pStyle w:val="whiteOnBlack"/>
          </w:pPr>
        </w:pPrChange>
      </w:pPr>
      <w:ins w:id="1156" w:author="Phil Wood" w:date="2013-10-11T16:42:00Z">
        <w:r w:rsidRPr="00687720">
          <w:t>Honeycombs</w:t>
        </w:r>
      </w:ins>
    </w:p>
    <w:p w:rsidR="00687720" w:rsidRPr="00687720" w:rsidRDefault="00687720" w:rsidP="00471542">
      <w:pPr>
        <w:pStyle w:val="Tab"/>
        <w:numPr>
          <w:ins w:id="1157" w:author="Phil Wood" w:date="2013-10-11T16:42:00Z"/>
        </w:numPr>
      </w:pPr>
      <w:ins w:id="1158" w:author="Phil Wood" w:date="2013-10-11T16:42:00Z">
        <w:r w:rsidRPr="00687720">
          <w:t>Want Ads</w:t>
        </w:r>
        <w:r>
          <w:tab/>
          <w:t>X774</w:t>
        </w:r>
      </w:ins>
    </w:p>
    <w:p w:rsidR="00C72E3A" w:rsidRDefault="00C72E3A" w:rsidP="00C72E3A">
      <w:pPr>
        <w:pStyle w:val="Artist1"/>
      </w:pPr>
      <w:r w:rsidRPr="00C72E3A">
        <w:t>Honeyz</w:t>
      </w:r>
    </w:p>
    <w:p w:rsidR="00CE63B6" w:rsidRDefault="00CE63B6" w:rsidP="00471542">
      <w:pPr>
        <w:pStyle w:val="Tab"/>
      </w:pPr>
      <w:r w:rsidRPr="00CE63B6">
        <w:t>Finally Found</w:t>
      </w:r>
      <w:r>
        <w:tab/>
        <w:t>N886</w:t>
      </w:r>
    </w:p>
    <w:p w:rsidR="00C72E3A" w:rsidRPr="00C72E3A" w:rsidRDefault="00C72E3A" w:rsidP="00471542">
      <w:pPr>
        <w:pStyle w:val="Tab"/>
      </w:pPr>
      <w:r w:rsidRPr="00C72E3A">
        <w:t>The End Of The Line</w:t>
      </w:r>
      <w:r>
        <w:tab/>
        <w:t>N811</w:t>
      </w:r>
    </w:p>
    <w:p w:rsidR="00F67B30" w:rsidRDefault="00723281" w:rsidP="00F67B30">
      <w:pPr>
        <w:pStyle w:val="Artist1"/>
      </w:pPr>
      <w:r>
        <w:t>Hoobastank</w:t>
      </w:r>
    </w:p>
    <w:p w:rsidR="00723281" w:rsidRDefault="00723281" w:rsidP="0086589B">
      <w:pPr>
        <w:pStyle w:val="Lyrics"/>
      </w:pPr>
      <w:r w:rsidRPr="00E03243">
        <w:t>Crawling In The Dark</w:t>
      </w:r>
      <w:r w:rsidRPr="00E03243">
        <w:tab/>
        <w:t>G588</w:t>
      </w:r>
    </w:p>
    <w:p w:rsidR="0086589B" w:rsidRDefault="0086589B" w:rsidP="0086589B">
      <w:pPr>
        <w:pStyle w:val="Lyrics"/>
      </w:pPr>
      <w:r w:rsidRPr="0086589B">
        <w:t>Disappear</w:t>
      </w:r>
      <w:r>
        <w:tab/>
        <w:t>M372</w:t>
      </w:r>
    </w:p>
    <w:p w:rsidR="00C55807" w:rsidRPr="00E03243" w:rsidRDefault="00C55807" w:rsidP="0086589B">
      <w:pPr>
        <w:pStyle w:val="Lyrics"/>
      </w:pPr>
      <w:r w:rsidRPr="00C55807">
        <w:t>If I Were You</w:t>
      </w:r>
      <w:r>
        <w:tab/>
        <w:t>M467</w:t>
      </w:r>
    </w:p>
    <w:p w:rsidR="00723281" w:rsidRDefault="00723281" w:rsidP="0086589B">
      <w:pPr>
        <w:pStyle w:val="Lyrics"/>
      </w:pPr>
      <w:r w:rsidRPr="00E03243">
        <w:t>Same Direction</w:t>
      </w:r>
      <w:r w:rsidRPr="00E03243">
        <w:tab/>
        <w:t>W452</w:t>
      </w:r>
    </w:p>
    <w:p w:rsidR="00F67B30" w:rsidRPr="00F67B30" w:rsidRDefault="00F67B30" w:rsidP="0086589B">
      <w:pPr>
        <w:pStyle w:val="Lyrics"/>
      </w:pPr>
      <w:r w:rsidRPr="00F67B30">
        <w:t>So Close So Far</w:t>
      </w:r>
      <w:r>
        <w:tab/>
        <w:t>F860</w:t>
      </w:r>
    </w:p>
    <w:p w:rsidR="00723281" w:rsidRDefault="00723281" w:rsidP="0086589B">
      <w:pPr>
        <w:pStyle w:val="Lyrics"/>
      </w:pPr>
      <w:r w:rsidRPr="00E03243">
        <w:t>The Reason</w:t>
      </w:r>
      <w:r w:rsidRPr="00E03243">
        <w:tab/>
        <w:t>K975</w:t>
      </w:r>
    </w:p>
    <w:p w:rsidR="00E45451" w:rsidRDefault="00E45451" w:rsidP="00E45451">
      <w:pPr>
        <w:pStyle w:val="Artist1"/>
      </w:pPr>
      <w:r w:rsidRPr="00E45451">
        <w:t>Hoonua</w:t>
      </w:r>
    </w:p>
    <w:p w:rsidR="00E45451" w:rsidRPr="00E45451" w:rsidRDefault="00E45451" w:rsidP="00471542">
      <w:pPr>
        <w:pStyle w:val="Tab"/>
      </w:pPr>
      <w:r w:rsidRPr="00E45451">
        <w:t>Blue Light</w:t>
      </w:r>
      <w:r>
        <w:tab/>
        <w:t>U592</w:t>
      </w:r>
    </w:p>
    <w:p w:rsidR="00723281" w:rsidRDefault="00723281" w:rsidP="004F04DD">
      <w:pPr>
        <w:pStyle w:val="Artist1"/>
      </w:pPr>
      <w:r>
        <w:t>Dr. Hook</w:t>
      </w:r>
    </w:p>
    <w:p w:rsidR="00723281" w:rsidRDefault="00723281" w:rsidP="00471542">
      <w:pPr>
        <w:pStyle w:val="Tab"/>
      </w:pPr>
      <w:r>
        <w:t>A Little Bit More</w:t>
      </w:r>
      <w:r>
        <w:tab/>
        <w:t>A996</w:t>
      </w:r>
    </w:p>
    <w:p w:rsidR="00723281" w:rsidRDefault="00723281" w:rsidP="00471542">
      <w:pPr>
        <w:pStyle w:val="Tab"/>
      </w:pPr>
      <w:r>
        <w:t>Cover Of The Rolling Stone</w:t>
      </w:r>
      <w:r>
        <w:tab/>
        <w:t>H873</w:t>
      </w:r>
    </w:p>
    <w:p w:rsidR="00723281" w:rsidRDefault="00723281" w:rsidP="00471542">
      <w:pPr>
        <w:pStyle w:val="Tab"/>
      </w:pPr>
      <w:r>
        <w:t>Only 16</w:t>
      </w:r>
      <w:r>
        <w:tab/>
        <w:t>H858</w:t>
      </w:r>
    </w:p>
    <w:p w:rsidR="00723281" w:rsidRDefault="00723281" w:rsidP="00471542">
      <w:pPr>
        <w:pStyle w:val="Tab"/>
      </w:pPr>
      <w:r>
        <w:t>Sexy Eyes</w:t>
      </w:r>
      <w:r>
        <w:tab/>
        <w:t>T436</w:t>
      </w:r>
    </w:p>
    <w:p w:rsidR="00723281" w:rsidRDefault="00723281" w:rsidP="00471542">
      <w:pPr>
        <w:pStyle w:val="Tab"/>
      </w:pPr>
      <w:r>
        <w:t>Sharing The Night Together</w:t>
      </w:r>
      <w:r>
        <w:tab/>
        <w:t>T04</w:t>
      </w:r>
    </w:p>
    <w:p w:rsidR="00723281" w:rsidRDefault="00723281" w:rsidP="00471542">
      <w:pPr>
        <w:pStyle w:val="Tab"/>
      </w:pPr>
      <w:r>
        <w:t>Sylvia’s Mother</w:t>
      </w:r>
      <w:r>
        <w:tab/>
        <w:t>D337</w:t>
      </w:r>
    </w:p>
    <w:p w:rsidR="00723281" w:rsidRDefault="00723281" w:rsidP="00471542">
      <w:pPr>
        <w:pStyle w:val="Tab"/>
      </w:pPr>
      <w:r>
        <w:t xml:space="preserve">When You’re In Love With A Beautiful </w:t>
      </w:r>
    </w:p>
    <w:p w:rsidR="00723281" w:rsidRPr="00E03243" w:rsidRDefault="00723281" w:rsidP="00471542">
      <w:pPr>
        <w:pStyle w:val="Tab"/>
      </w:pPr>
      <w:r>
        <w:t>Woman</w:t>
      </w:r>
      <w:r>
        <w:tab/>
        <w:t>H470</w:t>
      </w:r>
    </w:p>
    <w:p w:rsidR="005F56A3" w:rsidRDefault="00FF2009">
      <w:pPr>
        <w:jc w:val="center"/>
        <w:pPrChange w:id="1159" w:author="Phil Wood" w:date="2013-03-09T13:11:00Z">
          <w:pPr>
            <w:pStyle w:val="whiteOnBlack"/>
          </w:pPr>
        </w:pPrChange>
      </w:pPr>
      <w:r>
        <w:rPr>
          <w:noProof/>
        </w:rPr>
        <w:drawing>
          <wp:inline distT="0" distB="0" distL="0" distR="0">
            <wp:extent cx="616457" cy="1524000"/>
            <wp:effectExtent l="19050" t="0" r="0" b="0"/>
            <wp:docPr id="339" name="Picture 339" descr="john lee ho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john lee hooke"/>
                    <pic:cNvPicPr>
                      <a:picLocks noChangeAspect="1" noChangeArrowheads="1"/>
                    </pic:cNvPicPr>
                  </pic:nvPicPr>
                  <pic:blipFill>
                    <a:blip r:embed="rId163" cstate="print"/>
                    <a:srcRect/>
                    <a:stretch>
                      <a:fillRect/>
                    </a:stretch>
                  </pic:blipFill>
                  <pic:spPr bwMode="auto">
                    <a:xfrm>
                      <a:off x="0" y="0"/>
                      <a:ext cx="618333" cy="1528639"/>
                    </a:xfrm>
                    <a:prstGeom prst="rect">
                      <a:avLst/>
                    </a:prstGeom>
                    <a:noFill/>
                    <a:ln w="9525">
                      <a:noFill/>
                      <a:miter lim="800000"/>
                      <a:headEnd/>
                      <a:tailEnd/>
                    </a:ln>
                  </pic:spPr>
                </pic:pic>
              </a:graphicData>
            </a:graphic>
          </wp:inline>
        </w:drawing>
      </w:r>
    </w:p>
    <w:p w:rsidR="00723281" w:rsidRDefault="00723281" w:rsidP="00471542">
      <w:pPr>
        <w:pStyle w:val="Tab"/>
      </w:pPr>
      <w:r>
        <w:t>Boom Boom</w:t>
      </w:r>
      <w:r>
        <w:tab/>
        <w:t>H471</w:t>
      </w:r>
    </w:p>
    <w:p w:rsidR="00723281" w:rsidRDefault="00723281" w:rsidP="00471542">
      <w:pPr>
        <w:pStyle w:val="Tab"/>
      </w:pPr>
      <w:r>
        <w:t>Dimples</w:t>
      </w:r>
      <w:r>
        <w:tab/>
        <w:t>H472</w:t>
      </w:r>
    </w:p>
    <w:p w:rsidR="00723281" w:rsidRDefault="00723281" w:rsidP="00471542">
      <w:pPr>
        <w:pStyle w:val="Tab"/>
      </w:pPr>
      <w:r>
        <w:t>I’m Bad Like Jesse James</w:t>
      </w:r>
      <w:r>
        <w:tab/>
        <w:t>G602</w:t>
      </w:r>
    </w:p>
    <w:p w:rsidR="00723281" w:rsidRDefault="00723281" w:rsidP="00471542">
      <w:pPr>
        <w:pStyle w:val="Tab"/>
      </w:pPr>
      <w:r>
        <w:t>Keep It To Yourself</w:t>
      </w:r>
      <w:r>
        <w:tab/>
        <w:t>H474</w:t>
      </w:r>
    </w:p>
    <w:p w:rsidR="00723281" w:rsidRDefault="00723281" w:rsidP="00471542">
      <w:pPr>
        <w:pStyle w:val="Tab"/>
      </w:pPr>
      <w:r>
        <w:t>Maude</w:t>
      </w:r>
      <w:r>
        <w:tab/>
        <w:t>H540</w:t>
      </w:r>
    </w:p>
    <w:p w:rsidR="00723281" w:rsidRDefault="00723281" w:rsidP="00471542">
      <w:pPr>
        <w:pStyle w:val="Tab"/>
      </w:pPr>
      <w:r>
        <w:t>One Bourbon, One Scotch, One Beer</w:t>
      </w:r>
      <w:r>
        <w:tab/>
        <w:t>H553</w:t>
      </w:r>
    </w:p>
    <w:p w:rsidR="00D2032C" w:rsidRDefault="00E47349" w:rsidP="003C39D6">
      <w:pPr>
        <w:pStyle w:val="Lyrics"/>
      </w:pPr>
      <w:r w:rsidRPr="00E47349">
        <w:t>The Healer</w:t>
      </w:r>
      <w:r>
        <w:tab/>
        <w:t>Q413</w:t>
      </w:r>
    </w:p>
    <w:p w:rsidR="00615728" w:rsidRDefault="00615728" w:rsidP="00615728">
      <w:pPr>
        <w:pStyle w:val="Artist1"/>
      </w:pPr>
      <w:r>
        <w:t>Zakiya Hooker</w:t>
      </w:r>
    </w:p>
    <w:p w:rsidR="007B27AE" w:rsidRDefault="007B27AE" w:rsidP="003C39D6">
      <w:pPr>
        <w:pStyle w:val="Lyrics"/>
      </w:pPr>
      <w:r w:rsidRPr="00E03243">
        <w:t>Let's Do Something</w:t>
      </w:r>
      <w:r w:rsidRPr="00E03243">
        <w:tab/>
      </w:r>
      <w:r w:rsidR="003D1907">
        <w:t>P915</w:t>
      </w:r>
    </w:p>
    <w:p w:rsidR="00935A1F" w:rsidRDefault="00935A1F" w:rsidP="00935A1F">
      <w:pPr>
        <w:pStyle w:val="Artist1"/>
      </w:pPr>
      <w:r w:rsidRPr="00935A1F">
        <w:t>George Hooks</w:t>
      </w:r>
    </w:p>
    <w:p w:rsidR="009074F5" w:rsidRDefault="009074F5" w:rsidP="003C39D6">
      <w:pPr>
        <w:pStyle w:val="Lyrics"/>
      </w:pPr>
      <w:r w:rsidRPr="009074F5">
        <w:t>Bridge Over Troubled Water</w:t>
      </w:r>
      <w:r>
        <w:tab/>
        <w:t>R852</w:t>
      </w:r>
    </w:p>
    <w:p w:rsidR="00935A1F" w:rsidRDefault="00935A1F" w:rsidP="003C39D6">
      <w:pPr>
        <w:pStyle w:val="Lyrics"/>
      </w:pPr>
      <w:r w:rsidRPr="00935A1F">
        <w:t>If You Don't Know Me By Now</w:t>
      </w:r>
      <w:r>
        <w:tab/>
        <w:t>R844</w:t>
      </w:r>
    </w:p>
    <w:p w:rsidR="00B44022" w:rsidRDefault="00B44022" w:rsidP="00B44022">
      <w:pPr>
        <w:pStyle w:val="Artist1"/>
      </w:pPr>
      <w:r w:rsidRPr="00B44022">
        <w:t>Sugar Lee Hooper</w:t>
      </w:r>
    </w:p>
    <w:p w:rsidR="00B44022" w:rsidRPr="00B44022" w:rsidRDefault="00B44022" w:rsidP="00471542">
      <w:pPr>
        <w:pStyle w:val="Tab"/>
      </w:pPr>
      <w:r w:rsidRPr="00B44022">
        <w:t>De Wandel Club</w:t>
      </w:r>
      <w:r>
        <w:tab/>
        <w:t>N804</w:t>
      </w:r>
    </w:p>
    <w:p w:rsidR="006424DB" w:rsidRDefault="00723281" w:rsidP="00C87162">
      <w:pPr>
        <w:pStyle w:val="Artist1"/>
      </w:pPr>
      <w:r>
        <w:t>Hootie &amp; The Blowfish</w:t>
      </w:r>
    </w:p>
    <w:p w:rsidR="0002068A" w:rsidRDefault="0002068A" w:rsidP="00486A0D">
      <w:pPr>
        <w:pStyle w:val="Lyrics"/>
      </w:pPr>
      <w:r w:rsidRPr="0002068A">
        <w:t>Hold My Hand</w:t>
      </w:r>
      <w:r>
        <w:tab/>
        <w:t>U664</w:t>
      </w:r>
    </w:p>
    <w:p w:rsidR="00723281" w:rsidRDefault="00723281" w:rsidP="00486A0D">
      <w:pPr>
        <w:pStyle w:val="Lyrics"/>
      </w:pPr>
      <w:r>
        <w:t>I Go Blind</w:t>
      </w:r>
      <w:r>
        <w:tab/>
        <w:t>P612</w:t>
      </w:r>
    </w:p>
    <w:p w:rsidR="00723281" w:rsidRDefault="00723281" w:rsidP="00486A0D">
      <w:pPr>
        <w:pStyle w:val="Lyrics"/>
      </w:pPr>
      <w:r>
        <w:t>Let Her Cry</w:t>
      </w:r>
      <w:r>
        <w:tab/>
        <w:t>AF113</w:t>
      </w:r>
    </w:p>
    <w:p w:rsidR="00723281" w:rsidRDefault="00723281" w:rsidP="00486A0D">
      <w:pPr>
        <w:pStyle w:val="Lyrics"/>
      </w:pPr>
      <w:r>
        <w:t>Old Man &amp; Me</w:t>
      </w:r>
      <w:r>
        <w:tab/>
        <w:t>AF130</w:t>
      </w:r>
    </w:p>
    <w:p w:rsidR="00787BEC" w:rsidRPr="00787BEC" w:rsidRDefault="00787BEC" w:rsidP="00486A0D">
      <w:pPr>
        <w:pStyle w:val="Lyrics"/>
      </w:pPr>
      <w:r w:rsidRPr="00787BEC">
        <w:t>One Love</w:t>
      </w:r>
      <w:r>
        <w:tab/>
        <w:t>W975</w:t>
      </w:r>
    </w:p>
    <w:p w:rsidR="00723281" w:rsidRDefault="00723281" w:rsidP="00486A0D">
      <w:pPr>
        <w:pStyle w:val="Lyrics"/>
      </w:pPr>
      <w:r>
        <w:t>Only Wanna Be With You</w:t>
      </w:r>
      <w:r>
        <w:tab/>
      </w:r>
      <w:r w:rsidR="00A20805">
        <w:t>L931</w:t>
      </w:r>
    </w:p>
    <w:p w:rsidR="00486A0D" w:rsidRDefault="00486A0D" w:rsidP="00486A0D">
      <w:pPr>
        <w:pStyle w:val="Lyrics"/>
      </w:pPr>
      <w:r w:rsidRPr="00486A0D">
        <w:t>Rollin</w:t>
      </w:r>
      <w:r>
        <w:tab/>
        <w:t>Q558</w:t>
      </w:r>
    </w:p>
    <w:p w:rsidR="00723281" w:rsidRDefault="00723281">
      <w:pPr>
        <w:pStyle w:val="Tab"/>
      </w:pPr>
      <w:r>
        <w:t>Time</w:t>
      </w:r>
      <w:r>
        <w:tab/>
      </w:r>
      <w:r w:rsidR="00A20805">
        <w:t>L932</w:t>
      </w:r>
    </w:p>
    <w:p w:rsidR="006F489E" w:rsidRDefault="006F489E" w:rsidP="006F489E">
      <w:pPr>
        <w:pStyle w:val="Artist1"/>
      </w:pPr>
      <w:r w:rsidRPr="006F489E">
        <w:t>Niall Horan</w:t>
      </w:r>
    </w:p>
    <w:p w:rsidR="006F489E" w:rsidRDefault="006F489E" w:rsidP="006F489E">
      <w:pPr>
        <w:pStyle w:val="Lyrics"/>
      </w:pPr>
      <w:r w:rsidRPr="006F489E">
        <w:t>Slow Hands</w:t>
      </w:r>
      <w:r>
        <w:tab/>
        <w:t>Q216</w:t>
      </w:r>
    </w:p>
    <w:p w:rsidR="00A42429" w:rsidRDefault="004B5798" w:rsidP="008C4EA8">
      <w:pPr>
        <w:pStyle w:val="Artist1"/>
      </w:pPr>
      <w:r>
        <w:t>Bruce Horn</w:t>
      </w:r>
      <w:r w:rsidR="00723281">
        <w:t>sby</w:t>
      </w:r>
    </w:p>
    <w:p w:rsidR="00723281" w:rsidRDefault="00723281" w:rsidP="00471542">
      <w:pPr>
        <w:pStyle w:val="Tab"/>
      </w:pPr>
      <w:r w:rsidRPr="00053BA8">
        <w:rPr>
          <w:rStyle w:val="LyricsChar"/>
        </w:rPr>
        <w:t>Across The River</w:t>
      </w:r>
      <w:r>
        <w:tab/>
        <w:t>N332</w:t>
      </w:r>
    </w:p>
    <w:p w:rsidR="00071E49" w:rsidRDefault="00071E49" w:rsidP="00071E49">
      <w:pPr>
        <w:pStyle w:val="Lyrics"/>
      </w:pPr>
      <w:r w:rsidRPr="00071E49">
        <w:t>Look Out Any Window</w:t>
      </w:r>
      <w:r>
        <w:tab/>
        <w:t>R240</w:t>
      </w:r>
    </w:p>
    <w:p w:rsidR="00723281" w:rsidRDefault="00723281" w:rsidP="00053BA8">
      <w:pPr>
        <w:pStyle w:val="Lyrics"/>
      </w:pPr>
      <w:r>
        <w:t>Mandolin Rain</w:t>
      </w:r>
      <w:r>
        <w:tab/>
        <w:t>A803</w:t>
      </w:r>
    </w:p>
    <w:p w:rsidR="00177BAB" w:rsidRDefault="00177BAB" w:rsidP="00053BA8">
      <w:pPr>
        <w:pStyle w:val="Lyrics"/>
      </w:pPr>
      <w:r w:rsidRPr="00177BAB">
        <w:t>Resting Place</w:t>
      </w:r>
      <w:r>
        <w:tab/>
        <w:t>R298</w:t>
      </w:r>
    </w:p>
    <w:p w:rsidR="009C4D31" w:rsidRDefault="009C4D31" w:rsidP="00053BA8">
      <w:pPr>
        <w:pStyle w:val="Lyrics"/>
      </w:pPr>
      <w:r w:rsidRPr="009C4D31">
        <w:t>Talk of the Town</w:t>
      </w:r>
      <w:r>
        <w:tab/>
        <w:t>R450</w:t>
      </w:r>
    </w:p>
    <w:p w:rsidR="00053BA8" w:rsidRDefault="00053BA8" w:rsidP="00053BA8">
      <w:pPr>
        <w:pStyle w:val="Lyrics"/>
      </w:pPr>
      <w:r w:rsidRPr="00053BA8">
        <w:t>The River Runs Low</w:t>
      </w:r>
      <w:r>
        <w:tab/>
        <w:t>Q926</w:t>
      </w:r>
    </w:p>
    <w:p w:rsidR="00723281" w:rsidRDefault="00723281" w:rsidP="00053BA8">
      <w:pPr>
        <w:pStyle w:val="Lyrics"/>
      </w:pPr>
      <w:r>
        <w:t>The Show Goes On</w:t>
      </w:r>
      <w:r>
        <w:tab/>
        <w:t>G450</w:t>
      </w:r>
    </w:p>
    <w:p w:rsidR="00723281" w:rsidRDefault="00723281" w:rsidP="00053BA8">
      <w:pPr>
        <w:pStyle w:val="Lyrics"/>
      </w:pPr>
      <w:r>
        <w:t xml:space="preserve">The </w:t>
      </w:r>
      <w:smartTag w:uri="urn:schemas-microsoft-com:office:smarttags" w:element="Street">
        <w:smartTag w:uri="urn:schemas-microsoft-com:office:smarttags" w:element="address">
          <w:r>
            <w:t>Valley Road</w:t>
          </w:r>
        </w:smartTag>
      </w:smartTag>
      <w:r>
        <w:tab/>
        <w:t>N628</w:t>
      </w:r>
    </w:p>
    <w:p w:rsidR="00723281" w:rsidRDefault="00723281" w:rsidP="00BD4C54">
      <w:r>
        <w:t>The Way It Is</w:t>
      </w:r>
      <w:r>
        <w:tab/>
        <w:t>A922</w:t>
      </w:r>
    </w:p>
    <w:p w:rsidR="004B5798" w:rsidRPr="004B5798" w:rsidRDefault="004B5798" w:rsidP="00053BA8">
      <w:pPr>
        <w:pStyle w:val="Lyrics"/>
      </w:pPr>
      <w:r w:rsidRPr="004B5798">
        <w:lastRenderedPageBreak/>
        <w:t>Till The Dreaming's Done</w:t>
      </w:r>
      <w:r>
        <w:tab/>
        <w:t>N924</w:t>
      </w:r>
    </w:p>
    <w:p w:rsidR="00DD05B6" w:rsidRDefault="00DD05B6" w:rsidP="00DD05B6">
      <w:pPr>
        <w:pStyle w:val="Artist1"/>
      </w:pPr>
      <w:r w:rsidRPr="00DD05B6">
        <w:t>Bruce Hornsby &amp; Elton John</w:t>
      </w:r>
    </w:p>
    <w:p w:rsidR="00DD05B6" w:rsidRPr="00DD05B6" w:rsidRDefault="00DD05B6" w:rsidP="00471542">
      <w:pPr>
        <w:pStyle w:val="Tab"/>
      </w:pPr>
      <w:r>
        <w:t>Dreamland</w:t>
      </w:r>
      <w:r>
        <w:tab/>
        <w:t>U267</w:t>
      </w:r>
    </w:p>
    <w:p w:rsidR="008C289F" w:rsidRDefault="008C289F" w:rsidP="004F04DD">
      <w:pPr>
        <w:pStyle w:val="Artist1"/>
      </w:pPr>
      <w:r w:rsidRPr="008C289F">
        <w:t>Hot Apple Pie</w:t>
      </w:r>
    </w:p>
    <w:p w:rsidR="00B85F96" w:rsidRDefault="00B85F96" w:rsidP="00471542">
      <w:pPr>
        <w:pStyle w:val="Tab"/>
      </w:pPr>
      <w:r w:rsidRPr="00B85F96">
        <w:t xml:space="preserve">Easy Does It </w:t>
      </w:r>
      <w:r>
        <w:tab/>
        <w:t>c1113</w:t>
      </w:r>
    </w:p>
    <w:p w:rsidR="00CA7CD8" w:rsidRDefault="008C289F" w:rsidP="00471542">
      <w:pPr>
        <w:pStyle w:val="Tab"/>
        <w:rPr>
          <w:ins w:id="1160" w:author="Phil Wood" w:date="2013-03-09T13:12:00Z"/>
        </w:rPr>
      </w:pPr>
      <w:r w:rsidRPr="008C289F">
        <w:t>Hillbillies</w:t>
      </w:r>
      <w:r>
        <w:tab/>
        <w:t>C955</w:t>
      </w:r>
    </w:p>
    <w:p w:rsidR="00615728" w:rsidRDefault="00615728" w:rsidP="00615728">
      <w:pPr>
        <w:pStyle w:val="Artist1"/>
      </w:pPr>
      <w:r>
        <w:t>Hot Chelle Rae</w:t>
      </w:r>
    </w:p>
    <w:p w:rsidR="008D2DB3" w:rsidRDefault="008D2DB3" w:rsidP="00471542">
      <w:pPr>
        <w:pStyle w:val="Tab"/>
        <w:numPr>
          <w:ins w:id="1161" w:author="Phil Wood" w:date="2013-03-09T13:12:00Z"/>
        </w:numPr>
      </w:pPr>
      <w:r w:rsidRPr="008D2DB3">
        <w:t>I Like It Like That</w:t>
      </w:r>
      <w:r>
        <w:tab/>
        <w:t>X394</w:t>
      </w:r>
    </w:p>
    <w:p w:rsidR="00020D2A" w:rsidRPr="00020D2A" w:rsidRDefault="00020D2A" w:rsidP="00471542">
      <w:pPr>
        <w:pStyle w:val="Tab"/>
      </w:pPr>
      <w:r w:rsidRPr="00020D2A">
        <w:t>Tonight Tonight</w:t>
      </w:r>
      <w:r>
        <w:tab/>
        <w:t>X243</w:t>
      </w:r>
    </w:p>
    <w:p w:rsidR="00723281" w:rsidRDefault="00723281" w:rsidP="004F04DD">
      <w:pPr>
        <w:pStyle w:val="Artist1"/>
      </w:pPr>
      <w:r>
        <w:t>Hot Ch</w:t>
      </w:r>
      <w:r w:rsidRPr="0025160C">
        <w:t>o</w:t>
      </w:r>
      <w:r>
        <w:t>colate</w:t>
      </w:r>
    </w:p>
    <w:p w:rsidR="00723281" w:rsidRDefault="00723281" w:rsidP="00471542">
      <w:pPr>
        <w:pStyle w:val="Tab"/>
      </w:pPr>
      <w:r>
        <w:t>You Sexy Thing</w:t>
      </w:r>
      <w:r>
        <w:tab/>
        <w:t>H447</w:t>
      </w:r>
    </w:p>
    <w:p w:rsidR="00172792" w:rsidRDefault="00172792" w:rsidP="00172792">
      <w:pPr>
        <w:pStyle w:val="Artist1"/>
      </w:pPr>
      <w:r w:rsidRPr="00172792">
        <w:t>Julianne Hough</w:t>
      </w:r>
    </w:p>
    <w:p w:rsidR="00172792" w:rsidRPr="00172792" w:rsidRDefault="00172792" w:rsidP="00471542">
      <w:pPr>
        <w:pStyle w:val="Tab"/>
      </w:pPr>
      <w:r w:rsidRPr="00172792">
        <w:t>The Song In My Head</w:t>
      </w:r>
      <w:r>
        <w:tab/>
        <w:t>C1475</w:t>
      </w:r>
    </w:p>
    <w:p w:rsidR="00755DAC" w:rsidRDefault="00755DAC" w:rsidP="00471542">
      <w:pPr>
        <w:pStyle w:val="Tab"/>
      </w:pPr>
    </w:p>
    <w:p w:rsidR="005A1112" w:rsidRDefault="00FF2009" w:rsidP="00471542">
      <w:pPr>
        <w:pStyle w:val="Tab"/>
      </w:pPr>
      <w:bookmarkStart w:id="1162" w:name="house"/>
      <w:r>
        <w:rPr>
          <w:noProof/>
        </w:rPr>
        <w:drawing>
          <wp:inline distT="0" distB="0" distL="0" distR="0">
            <wp:extent cx="1653540" cy="1040765"/>
            <wp:effectExtent l="19050" t="0" r="3810" b="0"/>
            <wp:docPr id="342" name="Picture 342" descr="i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n house"/>
                    <pic:cNvPicPr>
                      <a:picLocks noChangeAspect="1" noChangeArrowheads="1"/>
                    </pic:cNvPicPr>
                  </pic:nvPicPr>
                  <pic:blipFill>
                    <a:blip r:embed="rId164" cstate="print"/>
                    <a:srcRect/>
                    <a:stretch>
                      <a:fillRect/>
                    </a:stretch>
                  </pic:blipFill>
                  <pic:spPr bwMode="auto">
                    <a:xfrm>
                      <a:off x="0" y="0"/>
                      <a:ext cx="1653540" cy="1040765"/>
                    </a:xfrm>
                    <a:prstGeom prst="rect">
                      <a:avLst/>
                    </a:prstGeom>
                    <a:noFill/>
                    <a:ln w="9525">
                      <a:noFill/>
                      <a:miter lim="800000"/>
                      <a:headEnd/>
                      <a:tailEnd/>
                    </a:ln>
                  </pic:spPr>
                </pic:pic>
              </a:graphicData>
            </a:graphic>
          </wp:inline>
        </w:drawing>
      </w:r>
      <w:bookmarkEnd w:id="1162"/>
    </w:p>
    <w:p w:rsidR="00DE7823" w:rsidRDefault="00DE7823" w:rsidP="00471542">
      <w:pPr>
        <w:pStyle w:val="Tab"/>
      </w:pPr>
      <w:r w:rsidRPr="00DE7823">
        <w:t>59th Street Song (Feelin' Groovy)</w:t>
      </w:r>
      <w:r>
        <w:tab/>
        <w:t>X895</w:t>
      </w:r>
    </w:p>
    <w:p w:rsidR="00957B47" w:rsidRDefault="00957B47" w:rsidP="00957B47">
      <w:pPr>
        <w:pStyle w:val="Lyrics"/>
      </w:pPr>
      <w:r w:rsidRPr="00957B47">
        <w:t>Achey Breaky Heart (Power Mix)</w:t>
      </w:r>
      <w:r>
        <w:tab/>
        <w:t>C2840</w:t>
      </w:r>
    </w:p>
    <w:p w:rsidR="00A86233" w:rsidRDefault="00A86233" w:rsidP="00471542">
      <w:pPr>
        <w:pStyle w:val="Tab"/>
      </w:pPr>
      <w:r w:rsidRPr="00A86233">
        <w:t>Act Naturally</w:t>
      </w:r>
      <w:r>
        <w:tab/>
        <w:t>C2259</w:t>
      </w:r>
    </w:p>
    <w:p w:rsidR="00EE04D2" w:rsidRDefault="00EE04D2" w:rsidP="00471542">
      <w:pPr>
        <w:pStyle w:val="Tab"/>
      </w:pPr>
      <w:r w:rsidRPr="00EE04D2">
        <w:t>All About That Bass (MH-DX Mix)</w:t>
      </w:r>
      <w:r>
        <w:tab/>
        <w:t>P769</w:t>
      </w:r>
    </w:p>
    <w:p w:rsidR="001E000B" w:rsidRDefault="001E000B" w:rsidP="001E000B">
      <w:pPr>
        <w:pStyle w:val="Lyrics"/>
      </w:pPr>
      <w:r w:rsidRPr="001E000B">
        <w:t>All I Do Is Dream Of You</w:t>
      </w:r>
      <w:r>
        <w:tab/>
        <w:t>Y509</w:t>
      </w:r>
    </w:p>
    <w:p w:rsidR="00560A9B" w:rsidRPr="00EE04D2" w:rsidRDefault="00560A9B" w:rsidP="002E5218">
      <w:pPr>
        <w:pStyle w:val="Lyrics"/>
      </w:pPr>
      <w:r w:rsidRPr="00560A9B">
        <w:t>All Right Now</w:t>
      </w:r>
      <w:r w:rsidR="002E5218">
        <w:t xml:space="preserve"> (Power Mix)</w:t>
      </w:r>
      <w:r w:rsidR="002E5218">
        <w:tab/>
        <w:t>Q508</w:t>
      </w:r>
    </w:p>
    <w:p w:rsidR="00723281" w:rsidRDefault="00723281" w:rsidP="00471542">
      <w:pPr>
        <w:pStyle w:val="Tab"/>
      </w:pPr>
      <w:r>
        <w:t>Alley Cat</w:t>
      </w:r>
      <w:r>
        <w:tab/>
        <w:t>N101</w:t>
      </w:r>
    </w:p>
    <w:p w:rsidR="00723281" w:rsidRDefault="00723281" w:rsidP="00471542">
      <w:pPr>
        <w:pStyle w:val="Tab"/>
      </w:pPr>
      <w:r w:rsidRPr="00E03243">
        <w:t>Arrivederci Roma</w:t>
      </w:r>
      <w:r w:rsidRPr="00E03243">
        <w:tab/>
        <w:t>W244</w:t>
      </w:r>
    </w:p>
    <w:p w:rsidR="00B103F4" w:rsidRDefault="00B103F4" w:rsidP="00471542">
      <w:pPr>
        <w:pStyle w:val="Tab"/>
      </w:pPr>
      <w:r w:rsidRPr="00B103F4">
        <w:t>Arrividerci Roma</w:t>
      </w:r>
      <w:r>
        <w:tab/>
        <w:t>L551</w:t>
      </w:r>
    </w:p>
    <w:p w:rsidR="00050648" w:rsidRDefault="00050648" w:rsidP="00471542">
      <w:pPr>
        <w:pStyle w:val="Tab"/>
      </w:pPr>
      <w:r w:rsidRPr="00050648">
        <w:t>Anything Goes</w:t>
      </w:r>
      <w:r>
        <w:tab/>
        <w:t>M279</w:t>
      </w:r>
    </w:p>
    <w:p w:rsidR="0034231A" w:rsidRDefault="0034231A" w:rsidP="00471542">
      <w:pPr>
        <w:pStyle w:val="Tab"/>
      </w:pPr>
      <w:r w:rsidRPr="0034231A">
        <w:t>Atlantis</w:t>
      </w:r>
      <w:r>
        <w:tab/>
        <w:t>M308</w:t>
      </w:r>
    </w:p>
    <w:p w:rsidR="00A44B96" w:rsidRDefault="00A44B96" w:rsidP="00A44B96">
      <w:pPr>
        <w:pStyle w:val="Lyrics"/>
      </w:pPr>
      <w:r w:rsidRPr="00A44B96">
        <w:t>Battle Hymn Of The Republic</w:t>
      </w:r>
      <w:r>
        <w:tab/>
        <w:t>Q822</w:t>
      </w:r>
    </w:p>
    <w:p w:rsidR="00EE1BB5" w:rsidRDefault="00EE1BB5" w:rsidP="00471542">
      <w:pPr>
        <w:pStyle w:val="Tab"/>
      </w:pPr>
      <w:r w:rsidRPr="00EE1BB5">
        <w:t>Be My Baby</w:t>
      </w:r>
      <w:r>
        <w:tab/>
        <w:t>X256</w:t>
      </w:r>
    </w:p>
    <w:p w:rsidR="00774474" w:rsidRDefault="00774474" w:rsidP="00471542">
      <w:pPr>
        <w:pStyle w:val="Tab"/>
      </w:pPr>
      <w:r w:rsidRPr="00774474">
        <w:t>Black Orpheus</w:t>
      </w:r>
      <w:r>
        <w:tab/>
        <w:t>J330</w:t>
      </w:r>
    </w:p>
    <w:p w:rsidR="00F235D7" w:rsidRDefault="00F235D7" w:rsidP="00F235D7">
      <w:pPr>
        <w:pStyle w:val="Lyrics"/>
      </w:pPr>
      <w:r w:rsidRPr="00F235D7">
        <w:t>Blue Eyes Crying In The Rain</w:t>
      </w:r>
      <w:r>
        <w:tab/>
        <w:t>C2851</w:t>
      </w:r>
    </w:p>
    <w:p w:rsidR="00D53627" w:rsidRDefault="00D53627" w:rsidP="00F235D7">
      <w:pPr>
        <w:pStyle w:val="Lyrics"/>
      </w:pPr>
      <w:r w:rsidRPr="00D53627">
        <w:t>Boogie Keys</w:t>
      </w:r>
      <w:r>
        <w:tab/>
        <w:t>Y542</w:t>
      </w:r>
    </w:p>
    <w:p w:rsidR="00C26B9F" w:rsidRDefault="00C26B9F" w:rsidP="00C26B9F">
      <w:pPr>
        <w:pStyle w:val="Lyrics"/>
      </w:pPr>
      <w:r w:rsidRPr="00C26B9F">
        <w:t>Brand New Girlfriend</w:t>
      </w:r>
      <w:r>
        <w:tab/>
        <w:t>C2489</w:t>
      </w:r>
    </w:p>
    <w:p w:rsidR="00317138" w:rsidRDefault="00317138" w:rsidP="00C26B9F">
      <w:pPr>
        <w:pStyle w:val="Lyrics"/>
      </w:pPr>
      <w:r w:rsidRPr="00317138">
        <w:t>Brother Louie</w:t>
      </w:r>
      <w:r>
        <w:tab/>
        <w:t>Q867</w:t>
      </w:r>
    </w:p>
    <w:p w:rsidR="00791ABF" w:rsidRDefault="00791ABF" w:rsidP="00471542">
      <w:pPr>
        <w:pStyle w:val="Tab"/>
      </w:pPr>
      <w:r w:rsidRPr="00791ABF">
        <w:t>C'est Si Bon</w:t>
      </w:r>
      <w:r>
        <w:tab/>
        <w:t>P827</w:t>
      </w:r>
    </w:p>
    <w:p w:rsidR="0071792D" w:rsidRDefault="0071792D" w:rsidP="003C39D6">
      <w:pPr>
        <w:pStyle w:val="Lyrics"/>
      </w:pPr>
      <w:r w:rsidRPr="0071792D">
        <w:t>Chapel Of Love</w:t>
      </w:r>
      <w:r>
        <w:tab/>
        <w:t>P959</w:t>
      </w:r>
    </w:p>
    <w:p w:rsidR="002D0D2E" w:rsidRPr="002D0D2E" w:rsidRDefault="002D0D2E" w:rsidP="003C39D6">
      <w:pPr>
        <w:pStyle w:val="Lyrics"/>
      </w:pPr>
      <w:r w:rsidRPr="002D0D2E">
        <w:t>Club Dancing</w:t>
      </w:r>
      <w:r>
        <w:tab/>
        <w:t>Q101</w:t>
      </w:r>
    </w:p>
    <w:p w:rsidR="000F443B" w:rsidRDefault="000F443B" w:rsidP="00471542">
      <w:pPr>
        <w:pStyle w:val="Tab"/>
      </w:pPr>
      <w:r w:rsidRPr="000F443B">
        <w:t>Consideracao</w:t>
      </w:r>
      <w:r>
        <w:tab/>
        <w:t>S733</w:t>
      </w:r>
    </w:p>
    <w:p w:rsidR="00492844" w:rsidRDefault="00492844" w:rsidP="00471542">
      <w:pPr>
        <w:pStyle w:val="Tab"/>
      </w:pPr>
      <w:r w:rsidRPr="00492844">
        <w:t>Cotton Fields</w:t>
      </w:r>
      <w:r>
        <w:tab/>
        <w:t>C2137</w:t>
      </w:r>
    </w:p>
    <w:p w:rsidR="00237A3A" w:rsidRPr="00492844" w:rsidRDefault="00237A3A" w:rsidP="00237A3A">
      <w:pPr>
        <w:pStyle w:val="Lyrics"/>
      </w:pPr>
      <w:r w:rsidRPr="00237A3A">
        <w:t>Country Roads</w:t>
      </w:r>
      <w:r>
        <w:tab/>
        <w:t>C2833</w:t>
      </w:r>
    </w:p>
    <w:p w:rsidR="00723281" w:rsidRDefault="00723281" w:rsidP="00471542">
      <w:pPr>
        <w:pStyle w:val="Tab"/>
        <w:rPr>
          <w:ins w:id="1163" w:author="Phil Wood" w:date="2013-09-20T17:26:00Z"/>
        </w:rPr>
      </w:pPr>
      <w:r w:rsidRPr="00E03243">
        <w:t>Daddy’s Little Girl</w:t>
      </w:r>
      <w:r w:rsidRPr="00E03243">
        <w:tab/>
        <w:t>A180</w:t>
      </w:r>
    </w:p>
    <w:p w:rsidR="008A6326" w:rsidRPr="008A6326" w:rsidRDefault="008A6326" w:rsidP="00471542">
      <w:pPr>
        <w:pStyle w:val="Tab"/>
        <w:numPr>
          <w:ins w:id="1164" w:author="Phil Wood" w:date="2013-09-20T17:26:00Z"/>
        </w:numPr>
      </w:pPr>
      <w:ins w:id="1165" w:author="Phil Wood" w:date="2013-09-20T17:26:00Z">
        <w:r w:rsidRPr="008A6326">
          <w:t>Day Tripper</w:t>
        </w:r>
        <w:r>
          <w:tab/>
          <w:t>X758</w:t>
        </w:r>
      </w:ins>
    </w:p>
    <w:p w:rsidR="00F069D7" w:rsidRDefault="00F069D7" w:rsidP="00471542">
      <w:pPr>
        <w:pStyle w:val="Tab"/>
      </w:pPr>
      <w:r w:rsidRPr="00F069D7">
        <w:t>Desafinado</w:t>
      </w:r>
      <w:r>
        <w:tab/>
        <w:t>V932</w:t>
      </w:r>
    </w:p>
    <w:p w:rsidR="00D27EA6" w:rsidRDefault="00D27EA6" w:rsidP="00D27EA6">
      <w:pPr>
        <w:pStyle w:val="Lyrics"/>
      </w:pPr>
      <w:r w:rsidRPr="00D27EA6">
        <w:t>Destination Anywhere</w:t>
      </w:r>
      <w:r>
        <w:tab/>
        <w:t>Q535</w:t>
      </w:r>
    </w:p>
    <w:p w:rsidR="00AB065E" w:rsidRPr="00F069D7" w:rsidRDefault="00AB065E" w:rsidP="00D27EA6">
      <w:pPr>
        <w:pStyle w:val="Lyrics"/>
      </w:pPr>
      <w:r w:rsidRPr="00AB065E">
        <w:t>Don't Think Twice It's All Right</w:t>
      </w:r>
      <w:r>
        <w:tab/>
        <w:t>R900</w:t>
      </w:r>
    </w:p>
    <w:p w:rsidR="000F443B" w:rsidRDefault="000F443B" w:rsidP="00471542">
      <w:pPr>
        <w:pStyle w:val="Tab"/>
      </w:pPr>
      <w:r w:rsidRPr="000F443B">
        <w:t>El Cumbanchero</w:t>
      </w:r>
      <w:r>
        <w:tab/>
        <w:t>D998</w:t>
      </w:r>
    </w:p>
    <w:p w:rsidR="000F443B" w:rsidRDefault="000F443B" w:rsidP="00471542">
      <w:pPr>
        <w:pStyle w:val="Tab"/>
      </w:pPr>
      <w:r w:rsidRPr="000F443B">
        <w:t>El Cumbanchero</w:t>
      </w:r>
      <w:r>
        <w:t xml:space="preserve"> (Latin)</w:t>
      </w:r>
      <w:r>
        <w:tab/>
        <w:t>S732</w:t>
      </w:r>
    </w:p>
    <w:p w:rsidR="0080223C" w:rsidRDefault="0080223C" w:rsidP="00471542">
      <w:pPr>
        <w:pStyle w:val="Tab"/>
      </w:pPr>
      <w:r w:rsidRPr="0080223C">
        <w:t>Five Hundred Miles</w:t>
      </w:r>
      <w:r>
        <w:tab/>
        <w:t>F900</w:t>
      </w:r>
    </w:p>
    <w:p w:rsidR="00177BAB" w:rsidRDefault="00177BAB" w:rsidP="00177BAB">
      <w:pPr>
        <w:pStyle w:val="Lyrics"/>
      </w:pPr>
      <w:r w:rsidRPr="00177BAB">
        <w:t>Friday On My Mind</w:t>
      </w:r>
      <w:r>
        <w:tab/>
        <w:t>R287</w:t>
      </w:r>
    </w:p>
    <w:p w:rsidR="00E248DA" w:rsidRDefault="00E248DA" w:rsidP="00E248DA">
      <w:pPr>
        <w:pStyle w:val="Lyrics"/>
      </w:pPr>
      <w:r w:rsidRPr="00E248DA">
        <w:t>Folsom Prison Blues</w:t>
      </w:r>
      <w:r>
        <w:tab/>
        <w:t>C2737</w:t>
      </w:r>
    </w:p>
    <w:p w:rsidR="0048781C" w:rsidRDefault="0048781C" w:rsidP="003C39D6">
      <w:pPr>
        <w:pStyle w:val="Lyrics"/>
      </w:pPr>
      <w:r w:rsidRPr="0048781C">
        <w:t>Foxtrot Medley</w:t>
      </w:r>
      <w:r>
        <w:tab/>
        <w:t>P951</w:t>
      </w:r>
    </w:p>
    <w:p w:rsidR="00573AC5" w:rsidRDefault="00573AC5" w:rsidP="003C39D6">
      <w:pPr>
        <w:pStyle w:val="Lyrics"/>
      </w:pPr>
      <w:r w:rsidRPr="00573AC5">
        <w:t>Georgie Girl</w:t>
      </w:r>
      <w:r>
        <w:tab/>
        <w:t>Q171</w:t>
      </w:r>
    </w:p>
    <w:p w:rsidR="00B869F0" w:rsidRDefault="00B869F0" w:rsidP="003C39D6">
      <w:pPr>
        <w:pStyle w:val="Lyrics"/>
      </w:pPr>
      <w:r w:rsidRPr="00B869F0">
        <w:t>Girls Just Wanna Have Fun (Power Mix)</w:t>
      </w:r>
      <w:r>
        <w:tab/>
        <w:t>Q708</w:t>
      </w:r>
    </w:p>
    <w:p w:rsidR="00D7037F" w:rsidRDefault="00D7037F" w:rsidP="003C39D6">
      <w:pPr>
        <w:pStyle w:val="Lyrics"/>
      </w:pPr>
      <w:r w:rsidRPr="00D7037F">
        <w:t>Goldfinger</w:t>
      </w:r>
      <w:r>
        <w:tab/>
        <w:t>J15</w:t>
      </w:r>
    </w:p>
    <w:p w:rsidR="00CF5CBF" w:rsidRPr="0048781C" w:rsidRDefault="00CF5CBF" w:rsidP="003C39D6">
      <w:pPr>
        <w:pStyle w:val="Lyrics"/>
      </w:pPr>
      <w:r w:rsidRPr="00CF5CBF">
        <w:t>Grease Medley</w:t>
      </w:r>
      <w:r>
        <w:tab/>
        <w:t>Q779</w:t>
      </w:r>
    </w:p>
    <w:p w:rsidR="00AD69FE" w:rsidRDefault="00AD69FE" w:rsidP="00471542">
      <w:pPr>
        <w:pStyle w:val="Tab"/>
        <w:rPr>
          <w:ins w:id="1166" w:author="Phil Wood" w:date="2013-09-20T17:25:00Z"/>
        </w:rPr>
      </w:pPr>
      <w:r w:rsidRPr="00AD69FE">
        <w:t>Guantanamera</w:t>
      </w:r>
      <w:r>
        <w:tab/>
        <w:t>S759</w:t>
      </w:r>
    </w:p>
    <w:p w:rsidR="008A6326" w:rsidRDefault="008A6326" w:rsidP="00471542">
      <w:pPr>
        <w:pStyle w:val="Tab"/>
        <w:numPr>
          <w:ins w:id="1167" w:author="Phil Wood" w:date="2013-09-20T17:25:00Z"/>
        </w:numPr>
      </w:pPr>
      <w:ins w:id="1168" w:author="Phil Wood" w:date="2013-09-20T17:25:00Z">
        <w:r w:rsidRPr="008A6326">
          <w:t>Hard To Handle</w:t>
        </w:r>
        <w:r>
          <w:tab/>
          <w:t>X756</w:t>
        </w:r>
      </w:ins>
    </w:p>
    <w:p w:rsidR="00E27DCD" w:rsidRPr="008A6326" w:rsidRDefault="00E27DCD" w:rsidP="00E27DCD">
      <w:pPr>
        <w:pStyle w:val="Lyrics"/>
      </w:pPr>
      <w:r w:rsidRPr="00E27DCD">
        <w:t>Hawaiian Wedding Song</w:t>
      </w:r>
      <w:r>
        <w:tab/>
        <w:t>Q810</w:t>
      </w:r>
    </w:p>
    <w:p w:rsidR="004B5798" w:rsidRDefault="004B5798" w:rsidP="00471542">
      <w:pPr>
        <w:pStyle w:val="Tab"/>
      </w:pPr>
      <w:r w:rsidRPr="004B5798">
        <w:t>Hello Mary Lou</w:t>
      </w:r>
      <w:r>
        <w:tab/>
        <w:t>N922</w:t>
      </w:r>
    </w:p>
    <w:p w:rsidR="0034231A" w:rsidRDefault="0034231A" w:rsidP="0034231A">
      <w:pPr>
        <w:pStyle w:val="Lyrics"/>
      </w:pPr>
      <w:r w:rsidRPr="004B5798">
        <w:t>Hello Mary Lou</w:t>
      </w:r>
      <w:r>
        <w:tab/>
        <w:t>C3139</w:t>
      </w:r>
    </w:p>
    <w:p w:rsidR="00F235D7" w:rsidRDefault="00F235D7" w:rsidP="00F235D7">
      <w:pPr>
        <w:pStyle w:val="Lyrics"/>
      </w:pPr>
      <w:r w:rsidRPr="00F235D7">
        <w:t>Help Me Make It Through The Night</w:t>
      </w:r>
      <w:r>
        <w:tab/>
        <w:t>C2849</w:t>
      </w:r>
    </w:p>
    <w:p w:rsidR="004B6720" w:rsidRDefault="004B6720" w:rsidP="00F235D7">
      <w:pPr>
        <w:pStyle w:val="Lyrics"/>
      </w:pPr>
      <w:r w:rsidRPr="004B6720">
        <w:t>Hey Jude</w:t>
      </w:r>
      <w:r>
        <w:tab/>
        <w:t>M510</w:t>
      </w:r>
    </w:p>
    <w:p w:rsidR="008D37F3" w:rsidRDefault="008D37F3" w:rsidP="008D37F3">
      <w:pPr>
        <w:pStyle w:val="Lyrics"/>
      </w:pPr>
      <w:r w:rsidRPr="008D37F3">
        <w:t>How Do You Keep The Music Playing</w:t>
      </w:r>
      <w:r>
        <w:tab/>
        <w:t>Q587</w:t>
      </w:r>
    </w:p>
    <w:p w:rsidR="0071792D" w:rsidRPr="0071792D" w:rsidRDefault="0071792D" w:rsidP="003C39D6">
      <w:pPr>
        <w:pStyle w:val="Lyrics"/>
      </w:pPr>
      <w:r w:rsidRPr="0071792D">
        <w:t>How Sweet It Is</w:t>
      </w:r>
      <w:r>
        <w:tab/>
        <w:t>P952</w:t>
      </w:r>
    </w:p>
    <w:p w:rsidR="00723281" w:rsidRDefault="00723281" w:rsidP="00471542">
      <w:pPr>
        <w:pStyle w:val="Tab"/>
      </w:pPr>
      <w:r>
        <w:t>I Concentrate On You</w:t>
      </w:r>
      <w:r>
        <w:tab/>
        <w:t>P665</w:t>
      </w:r>
    </w:p>
    <w:p w:rsidR="00251E72" w:rsidRDefault="00251E72" w:rsidP="003C39D6">
      <w:pPr>
        <w:pStyle w:val="Lyrics"/>
      </w:pPr>
      <w:r w:rsidRPr="00251E72">
        <w:t>I Feel Fine</w:t>
      </w:r>
      <w:r>
        <w:tab/>
        <w:t>B308</w:t>
      </w:r>
    </w:p>
    <w:p w:rsidR="00D27EA6" w:rsidRDefault="00D27EA6" w:rsidP="003C39D6">
      <w:pPr>
        <w:pStyle w:val="Lyrics"/>
      </w:pPr>
      <w:r w:rsidRPr="00D27EA6">
        <w:t>I Feel The Earth Move (Power Mix)</w:t>
      </w:r>
      <w:r>
        <w:tab/>
        <w:t>Q525</w:t>
      </w:r>
    </w:p>
    <w:p w:rsidR="001E000B" w:rsidRPr="00251E72" w:rsidRDefault="001E000B" w:rsidP="003C39D6">
      <w:pPr>
        <w:pStyle w:val="Lyrics"/>
        <w:rPr>
          <w:ins w:id="1169" w:author="Phil Wood" w:date="2013-09-20T17:25:00Z"/>
        </w:rPr>
      </w:pPr>
      <w:r w:rsidRPr="001E000B">
        <w:t>I Got Rhythm</w:t>
      </w:r>
      <w:r>
        <w:tab/>
        <w:t>Y510</w:t>
      </w:r>
    </w:p>
    <w:p w:rsidR="008A6326" w:rsidRDefault="008A6326" w:rsidP="00471542">
      <w:pPr>
        <w:pStyle w:val="Tab"/>
        <w:numPr>
          <w:ins w:id="1170" w:author="Phil Wood" w:date="2013-09-20T17:25:00Z"/>
        </w:numPr>
      </w:pPr>
      <w:ins w:id="1171" w:author="Phil Wood" w:date="2013-09-20T17:25:00Z">
        <w:r w:rsidRPr="008A6326">
          <w:t>I Say A Little Prayer</w:t>
        </w:r>
        <w:r>
          <w:tab/>
          <w:t>X755</w:t>
        </w:r>
      </w:ins>
    </w:p>
    <w:p w:rsidR="00426E97" w:rsidRDefault="00426E97" w:rsidP="00471542">
      <w:pPr>
        <w:pStyle w:val="Tab"/>
      </w:pPr>
      <w:r w:rsidRPr="00426E97">
        <w:t>If You Could Read My Mind</w:t>
      </w:r>
      <w:r>
        <w:tab/>
        <w:t>M394</w:t>
      </w:r>
    </w:p>
    <w:p w:rsidR="00C526BD" w:rsidRPr="008A6326" w:rsidRDefault="00C526BD" w:rsidP="003C39D6">
      <w:pPr>
        <w:pStyle w:val="Lyrics"/>
      </w:pPr>
      <w:r>
        <w:t>Iko Iko</w:t>
      </w:r>
      <w:r>
        <w:tab/>
        <w:t>X855</w:t>
      </w:r>
    </w:p>
    <w:p w:rsidR="005F1C59" w:rsidRDefault="005F1C59" w:rsidP="00471542">
      <w:pPr>
        <w:pStyle w:val="Tab"/>
      </w:pPr>
      <w:r w:rsidRPr="005F1C59">
        <w:t>I'm Glad There Is You</w:t>
      </w:r>
      <w:r>
        <w:tab/>
        <w:t>F802</w:t>
      </w:r>
    </w:p>
    <w:p w:rsidR="005F1C59" w:rsidRPr="005F1C59" w:rsidRDefault="005F1C59" w:rsidP="00471542">
      <w:pPr>
        <w:pStyle w:val="Tab"/>
      </w:pPr>
      <w:r w:rsidRPr="005F1C59">
        <w:t>I'm In The Mood For Love</w:t>
      </w:r>
      <w:r>
        <w:tab/>
        <w:t>F803</w:t>
      </w:r>
    </w:p>
    <w:p w:rsidR="00723281" w:rsidRDefault="00723281" w:rsidP="00471542">
      <w:pPr>
        <w:pStyle w:val="Tab"/>
      </w:pPr>
      <w:smartTag w:uri="urn:schemas-microsoft-com:office:smarttags" w:element="country-region">
        <w:smartTag w:uri="urn:schemas-microsoft-com:office:smarttags" w:element="place">
          <w:r>
            <w:t>Jamaica</w:t>
          </w:r>
        </w:smartTag>
      </w:smartTag>
      <w:r>
        <w:t xml:space="preserve"> Farewell</w:t>
      </w:r>
      <w:r>
        <w:tab/>
        <w:t>A749</w:t>
      </w:r>
    </w:p>
    <w:p w:rsidR="00B53D95" w:rsidRDefault="00B53D95" w:rsidP="00471542">
      <w:pPr>
        <w:pStyle w:val="Tab"/>
      </w:pPr>
      <w:r w:rsidRPr="00B53D95">
        <w:t>Jailhouse Rock (Power Mix)</w:t>
      </w:r>
      <w:r>
        <w:tab/>
        <w:t>Q517</w:t>
      </w:r>
    </w:p>
    <w:p w:rsidR="006D6674" w:rsidRDefault="006D6674" w:rsidP="00471542">
      <w:pPr>
        <w:pStyle w:val="Tab"/>
      </w:pPr>
      <w:r w:rsidRPr="006D6674">
        <w:t>Knock On Wood</w:t>
      </w:r>
      <w:r>
        <w:tab/>
        <w:t>X366</w:t>
      </w:r>
    </w:p>
    <w:p w:rsidR="000F5708" w:rsidRDefault="000F5708" w:rsidP="00471542">
      <w:pPr>
        <w:pStyle w:val="Tab"/>
      </w:pPr>
      <w:r w:rsidRPr="000F5708">
        <w:t>La Bamba</w:t>
      </w:r>
      <w:r>
        <w:tab/>
        <w:t>R544</w:t>
      </w:r>
    </w:p>
    <w:p w:rsidR="00272758" w:rsidRDefault="00272758" w:rsidP="00272758">
      <w:pPr>
        <w:pStyle w:val="Lyrics"/>
      </w:pPr>
      <w:r w:rsidRPr="00272758">
        <w:t>La Bamba (Power Mix)</w:t>
      </w:r>
      <w:r>
        <w:tab/>
        <w:t>S879</w:t>
      </w:r>
    </w:p>
    <w:p w:rsidR="00E27DCD" w:rsidRDefault="00E27DCD" w:rsidP="00272758">
      <w:pPr>
        <w:pStyle w:val="Lyrics"/>
      </w:pPr>
      <w:r w:rsidRPr="00E27DCD">
        <w:t>La Ultima Noche</w:t>
      </w:r>
      <w:r>
        <w:tab/>
        <w:t>S892</w:t>
      </w:r>
    </w:p>
    <w:p w:rsidR="004B6720" w:rsidRPr="006D6674" w:rsidRDefault="004B6720" w:rsidP="00272758">
      <w:pPr>
        <w:pStyle w:val="Lyrics"/>
      </w:pPr>
      <w:r w:rsidRPr="004B6720">
        <w:t>Last Date</w:t>
      </w:r>
      <w:r>
        <w:tab/>
        <w:t>M205</w:t>
      </w:r>
    </w:p>
    <w:p w:rsidR="00B563F2" w:rsidRDefault="00B563F2" w:rsidP="00471542">
      <w:pPr>
        <w:pStyle w:val="Tab"/>
      </w:pPr>
      <w:r w:rsidRPr="00B563F2">
        <w:t>Let Me Call You Sweetheart</w:t>
      </w:r>
      <w:r>
        <w:tab/>
        <w:t>F713</w:t>
      </w:r>
    </w:p>
    <w:p w:rsidR="00B5160D" w:rsidRPr="00B5160D" w:rsidRDefault="00B5160D" w:rsidP="003C39D6">
      <w:pPr>
        <w:pStyle w:val="Lyrics"/>
        <w:rPr>
          <w:ins w:id="1172" w:author="Phil Wood" w:date="2013-08-23T10:03:00Z"/>
        </w:rPr>
      </w:pPr>
      <w:r w:rsidRPr="00B5160D">
        <w:t>Let Your Love Flow</w:t>
      </w:r>
      <w:r>
        <w:t xml:space="preserve"> (Reggae)</w:t>
      </w:r>
      <w:r>
        <w:tab/>
        <w:t>P801</w:t>
      </w:r>
    </w:p>
    <w:p w:rsidR="009C701A" w:rsidRDefault="009C701A" w:rsidP="00471542">
      <w:pPr>
        <w:pStyle w:val="Tab"/>
        <w:numPr>
          <w:ins w:id="1173" w:author="Phil Wood" w:date="2013-08-23T10:03:00Z"/>
        </w:numPr>
      </w:pPr>
      <w:ins w:id="1174" w:author="Phil Wood" w:date="2013-08-23T10:03:00Z">
        <w:r w:rsidRPr="009C701A">
          <w:t>Limbo Rock (Miami Mix)</w:t>
        </w:r>
        <w:r>
          <w:tab/>
          <w:t>X739</w:t>
        </w:r>
      </w:ins>
    </w:p>
    <w:p w:rsidR="002D0D2E" w:rsidRDefault="002D0D2E" w:rsidP="003C39D6">
      <w:pPr>
        <w:pStyle w:val="Lyrics"/>
      </w:pPr>
      <w:r w:rsidRPr="002D0D2E">
        <w:t>Listen To The Falling Rain</w:t>
      </w:r>
      <w:r>
        <w:tab/>
        <w:t>Q100</w:t>
      </w:r>
    </w:p>
    <w:p w:rsidR="00F235D7" w:rsidRDefault="00F235D7" w:rsidP="003C39D6">
      <w:pPr>
        <w:pStyle w:val="Lyrics"/>
      </w:pPr>
      <w:r w:rsidRPr="00F235D7">
        <w:t>Little Cabin On The Hill</w:t>
      </w:r>
      <w:r>
        <w:tab/>
        <w:t>C2854</w:t>
      </w:r>
    </w:p>
    <w:p w:rsidR="00560A9B" w:rsidRDefault="00560A9B" w:rsidP="003C39D6">
      <w:pPr>
        <w:pStyle w:val="Lyrics"/>
      </w:pPr>
      <w:r w:rsidRPr="00560A9B">
        <w:t>Louie Louie (Power Mix)</w:t>
      </w:r>
      <w:r>
        <w:tab/>
        <w:t>Q513</w:t>
      </w:r>
    </w:p>
    <w:p w:rsidR="00560A9B" w:rsidRDefault="00560A9B" w:rsidP="00471542">
      <w:pPr>
        <w:pStyle w:val="Tab"/>
        <w:rPr>
          <w:color w:val="800000"/>
        </w:rPr>
      </w:pPr>
      <w:r w:rsidRPr="00560A9B">
        <w:rPr>
          <w:color w:val="800000"/>
        </w:rPr>
        <w:lastRenderedPageBreak/>
        <w:t>Louie Louie (Power Mix) Extended</w:t>
      </w:r>
      <w:r>
        <w:rPr>
          <w:color w:val="800000"/>
        </w:rPr>
        <w:tab/>
        <w:t>Q514</w:t>
      </w:r>
    </w:p>
    <w:p w:rsidR="00723281" w:rsidRDefault="00723281" w:rsidP="00471542">
      <w:pPr>
        <w:pStyle w:val="Tab"/>
      </w:pPr>
      <w:r>
        <w:t>Love Is A Many Splendid Thing</w:t>
      </w:r>
      <w:r>
        <w:tab/>
        <w:t>K697</w:t>
      </w:r>
    </w:p>
    <w:p w:rsidR="00F235D7" w:rsidRDefault="00F235D7" w:rsidP="00F235D7">
      <w:pPr>
        <w:pStyle w:val="Lyrics"/>
      </w:pPr>
      <w:r w:rsidRPr="00F235D7">
        <w:t>Make The World Go Away</w:t>
      </w:r>
      <w:r>
        <w:tab/>
        <w:t>C2850</w:t>
      </w:r>
    </w:p>
    <w:p w:rsidR="008C4EA8" w:rsidRDefault="008C4EA8" w:rsidP="003C39D6">
      <w:pPr>
        <w:pStyle w:val="Lyrics"/>
      </w:pPr>
      <w:r w:rsidRPr="008C4EA8">
        <w:t>Mammy Blue</w:t>
      </w:r>
      <w:r>
        <w:tab/>
        <w:t>P832</w:t>
      </w:r>
    </w:p>
    <w:p w:rsidR="00E27DCD" w:rsidRDefault="00E27DCD" w:rsidP="003C39D6">
      <w:pPr>
        <w:pStyle w:val="Lyrics"/>
      </w:pPr>
      <w:r w:rsidRPr="00E27DCD">
        <w:t>Massachusettes</w:t>
      </w:r>
      <w:r>
        <w:tab/>
        <w:t>Y507</w:t>
      </w:r>
    </w:p>
    <w:p w:rsidR="00AB044D" w:rsidRDefault="00AB044D" w:rsidP="003C39D6">
      <w:pPr>
        <w:pStyle w:val="Lyrics"/>
      </w:pPr>
      <w:r w:rsidRPr="00AB044D">
        <w:t>Me And Bobby McGee</w:t>
      </w:r>
      <w:r>
        <w:tab/>
        <w:t>C2346</w:t>
      </w:r>
    </w:p>
    <w:p w:rsidR="001E000B" w:rsidRDefault="001E000B" w:rsidP="003C39D6">
      <w:pPr>
        <w:pStyle w:val="Lyrics"/>
      </w:pPr>
      <w:r w:rsidRPr="001E000B">
        <w:t>Medley Of Show Tunes</w:t>
      </w:r>
      <w:r>
        <w:tab/>
        <w:t>Q842</w:t>
      </w:r>
    </w:p>
    <w:p w:rsidR="00573AC5" w:rsidRDefault="00573AC5" w:rsidP="003C39D6">
      <w:pPr>
        <w:pStyle w:val="Lyrics"/>
      </w:pPr>
      <w:r w:rsidRPr="00573AC5">
        <w:t>Memories Are Made Of This</w:t>
      </w:r>
      <w:r>
        <w:tab/>
        <w:t>C2439</w:t>
      </w:r>
    </w:p>
    <w:p w:rsidR="00B54C7F" w:rsidRDefault="00B54C7F" w:rsidP="003C39D6">
      <w:pPr>
        <w:pStyle w:val="Lyrics"/>
      </w:pPr>
      <w:r w:rsidRPr="00B54C7F">
        <w:t>Memphis Tennessee</w:t>
      </w:r>
      <w:r>
        <w:tab/>
        <w:t>R222</w:t>
      </w:r>
    </w:p>
    <w:p w:rsidR="00D27EA6" w:rsidRDefault="00D27EA6" w:rsidP="003C39D6">
      <w:pPr>
        <w:pStyle w:val="Lyrics"/>
      </w:pPr>
      <w:r w:rsidRPr="00D27EA6">
        <w:t>Midnight Hour</w:t>
      </w:r>
      <w:r>
        <w:tab/>
        <w:t>Q536</w:t>
      </w:r>
    </w:p>
    <w:p w:rsidR="004F2BA6" w:rsidRDefault="004F2BA6" w:rsidP="003C39D6">
      <w:pPr>
        <w:pStyle w:val="Lyrics"/>
      </w:pPr>
      <w:r w:rsidRPr="004F2BA6">
        <w:t>Money</w:t>
      </w:r>
      <w:r>
        <w:tab/>
        <w:t>Q881</w:t>
      </w:r>
    </w:p>
    <w:p w:rsidR="00B24502" w:rsidRDefault="00B24502" w:rsidP="003C39D6">
      <w:pPr>
        <w:pStyle w:val="Lyrics"/>
      </w:pPr>
      <w:r w:rsidRPr="00B24502">
        <w:t>Mony Mony (Power Mix)</w:t>
      </w:r>
      <w:r>
        <w:tab/>
        <w:t>Q570</w:t>
      </w:r>
    </w:p>
    <w:p w:rsidR="00E27DCD" w:rsidRDefault="00C54810" w:rsidP="00E27DCD">
      <w:pPr>
        <w:pStyle w:val="Lyrics"/>
      </w:pPr>
      <w:r w:rsidRPr="00C54810">
        <w:t>Mr Lonely</w:t>
      </w:r>
      <w:r>
        <w:tab/>
        <w:t>Q623</w:t>
      </w:r>
    </w:p>
    <w:p w:rsidR="004B6720" w:rsidRDefault="004B6720" w:rsidP="00E27DCD">
      <w:pPr>
        <w:pStyle w:val="Lyrics"/>
      </w:pPr>
      <w:r w:rsidRPr="004B6720">
        <w:t>Navigate</w:t>
      </w:r>
      <w:r>
        <w:tab/>
        <w:t>Y555</w:t>
      </w:r>
    </w:p>
    <w:p w:rsidR="00C84406" w:rsidRDefault="00C84406" w:rsidP="00E27DCD">
      <w:pPr>
        <w:pStyle w:val="Lyrics"/>
      </w:pPr>
      <w:r w:rsidRPr="00C84406">
        <w:t>Oh Pretty Woman (Power Mix)</w:t>
      </w:r>
      <w:r>
        <w:tab/>
        <w:t>M791</w:t>
      </w:r>
    </w:p>
    <w:p w:rsidR="00E27DCD" w:rsidRDefault="00E27DCD" w:rsidP="00E27DCD">
      <w:pPr>
        <w:pStyle w:val="Lyrics"/>
      </w:pPr>
      <w:r w:rsidRPr="00E27DCD">
        <w:t>Oldies Tribute 1</w:t>
      </w:r>
      <w:r>
        <w:tab/>
        <w:t>Q800</w:t>
      </w:r>
    </w:p>
    <w:p w:rsidR="00E27DCD" w:rsidRDefault="00E27DCD" w:rsidP="00E27DCD">
      <w:pPr>
        <w:pStyle w:val="Lyrics"/>
      </w:pPr>
      <w:r>
        <w:t>Oldies Tribute 2</w:t>
      </w:r>
      <w:r>
        <w:tab/>
        <w:t>Q801</w:t>
      </w:r>
    </w:p>
    <w:p w:rsidR="00F46F05" w:rsidRDefault="00F46F05" w:rsidP="00E27DCD">
      <w:pPr>
        <w:pStyle w:val="Lyrics"/>
      </w:pPr>
      <w:r w:rsidRPr="00F46F05">
        <w:t>On A Clear Day</w:t>
      </w:r>
      <w:r>
        <w:tab/>
        <w:t>F808</w:t>
      </w:r>
    </w:p>
    <w:p w:rsidR="00000ADB" w:rsidRDefault="00000ADB" w:rsidP="00000ADB">
      <w:pPr>
        <w:pStyle w:val="Lyrics"/>
      </w:pPr>
      <w:r w:rsidRPr="00000ADB">
        <w:t>Que Sera Sera</w:t>
      </w:r>
      <w:r>
        <w:tab/>
        <w:t>Q340</w:t>
      </w:r>
    </w:p>
    <w:p w:rsidR="0055498C" w:rsidRDefault="0055498C" w:rsidP="00000ADB">
      <w:pPr>
        <w:pStyle w:val="Lyrics"/>
      </w:pPr>
      <w:r w:rsidRPr="0055498C">
        <w:t>Oye Como Va (Power Mix)</w:t>
      </w:r>
      <w:r>
        <w:tab/>
        <w:t>S880</w:t>
      </w:r>
    </w:p>
    <w:p w:rsidR="00994B7D" w:rsidRDefault="00994B7D" w:rsidP="00000ADB">
      <w:pPr>
        <w:pStyle w:val="Lyrics"/>
      </w:pPr>
      <w:r w:rsidRPr="00994B7D">
        <w:t>Please Help Me I'm Falling</w:t>
      </w:r>
      <w:r>
        <w:tab/>
        <w:t>M787</w:t>
      </w:r>
    </w:p>
    <w:p w:rsidR="00F71042" w:rsidRDefault="00F71042" w:rsidP="00000ADB">
      <w:pPr>
        <w:pStyle w:val="Lyrics"/>
      </w:pPr>
      <w:r w:rsidRPr="00F71042">
        <w:t>Release Me</w:t>
      </w:r>
      <w:r>
        <w:tab/>
        <w:t>C2649</w:t>
      </w:r>
    </w:p>
    <w:p w:rsidR="002214FE" w:rsidRDefault="002214FE" w:rsidP="00000ADB">
      <w:pPr>
        <w:pStyle w:val="Lyrics"/>
      </w:pPr>
      <w:r w:rsidRPr="002214FE">
        <w:t>Respect (Power Mix)</w:t>
      </w:r>
      <w:r>
        <w:tab/>
        <w:t>Q714</w:t>
      </w:r>
    </w:p>
    <w:p w:rsidR="00CF5CBF" w:rsidRDefault="00CF5CBF" w:rsidP="00000ADB">
      <w:pPr>
        <w:pStyle w:val="Lyrics"/>
      </w:pPr>
      <w:r w:rsidRPr="00CF5CBF">
        <w:t>Return To Sender (Power Mix)</w:t>
      </w:r>
      <w:r>
        <w:tab/>
        <w:t>Q769</w:t>
      </w:r>
    </w:p>
    <w:p w:rsidR="00162BD0" w:rsidRDefault="00162BD0" w:rsidP="00000ADB">
      <w:pPr>
        <w:pStyle w:val="Lyrics"/>
      </w:pPr>
      <w:r w:rsidRPr="00162BD0">
        <w:t>Rhythm &amp; Blues Medley</w:t>
      </w:r>
      <w:r>
        <w:tab/>
        <w:t>Q346</w:t>
      </w:r>
    </w:p>
    <w:p w:rsidR="00573AC5" w:rsidRDefault="00573AC5" w:rsidP="003C39D6">
      <w:pPr>
        <w:pStyle w:val="Lyrics"/>
      </w:pPr>
      <w:r w:rsidRPr="00573AC5">
        <w:t>Ring Of Fire</w:t>
      </w:r>
      <w:r>
        <w:tab/>
        <w:t>C2440</w:t>
      </w:r>
    </w:p>
    <w:p w:rsidR="0096423F" w:rsidRPr="0096423F" w:rsidRDefault="0096423F" w:rsidP="00471542">
      <w:pPr>
        <w:pStyle w:val="Tab"/>
      </w:pPr>
      <w:r w:rsidRPr="0096423F">
        <w:t>Rocky Top</w:t>
      </w:r>
      <w:r>
        <w:tab/>
        <w:t>C1616</w:t>
      </w:r>
    </w:p>
    <w:p w:rsidR="00723281" w:rsidRDefault="00723281" w:rsidP="00471542">
      <w:pPr>
        <w:pStyle w:val="Tab"/>
      </w:pPr>
      <w:r>
        <w:t>Sailing</w:t>
      </w:r>
      <w:r>
        <w:tab/>
        <w:t>J186</w:t>
      </w:r>
    </w:p>
    <w:p w:rsidR="006919B4" w:rsidRDefault="006919B4" w:rsidP="00471542">
      <w:pPr>
        <w:pStyle w:val="Tab"/>
      </w:pPr>
      <w:r w:rsidRPr="006919B4">
        <w:t>Samba Medley</w:t>
      </w:r>
      <w:r>
        <w:tab/>
        <w:t>S731</w:t>
      </w:r>
    </w:p>
    <w:p w:rsidR="0096423F" w:rsidRDefault="0096423F" w:rsidP="00471542">
      <w:pPr>
        <w:pStyle w:val="Tab"/>
      </w:pPr>
      <w:r w:rsidRPr="0096423F">
        <w:t>Scarborough Fair</w:t>
      </w:r>
      <w:r>
        <w:tab/>
        <w:t>L303</w:t>
      </w:r>
    </w:p>
    <w:p w:rsidR="001E000B" w:rsidRDefault="001E000B" w:rsidP="001E000B">
      <w:pPr>
        <w:pStyle w:val="Lyrics"/>
      </w:pPr>
      <w:r w:rsidRPr="001E000B">
        <w:t>Sealed With A Kiss (Power Mix)</w:t>
      </w:r>
      <w:r>
        <w:tab/>
        <w:t>Q849</w:t>
      </w:r>
    </w:p>
    <w:p w:rsidR="001E000B" w:rsidRDefault="001E000B" w:rsidP="001E000B">
      <w:pPr>
        <w:pStyle w:val="Lyrics"/>
      </w:pPr>
      <w:r w:rsidRPr="001E000B">
        <w:t>Second Chance</w:t>
      </w:r>
      <w:r>
        <w:tab/>
        <w:t>Y511</w:t>
      </w:r>
    </w:p>
    <w:p w:rsidR="00272758" w:rsidRDefault="00272758" w:rsidP="00272758">
      <w:pPr>
        <w:pStyle w:val="Lyrics"/>
        <w:rPr>
          <w:ins w:id="1175" w:author="Phil Wood" w:date="2013-09-20T17:26:00Z"/>
        </w:rPr>
      </w:pPr>
      <w:r w:rsidRPr="00272758">
        <w:t>Shake Rattle And Roll (Power Mix)</w:t>
      </w:r>
      <w:r>
        <w:tab/>
        <w:t>Q545</w:t>
      </w:r>
    </w:p>
    <w:p w:rsidR="008C4EA8" w:rsidRDefault="008A6326" w:rsidP="00471542">
      <w:pPr>
        <w:pStyle w:val="Tab"/>
        <w:numPr>
          <w:ins w:id="1176" w:author="Phil Wood" w:date="2013-09-20T17:26:00Z"/>
        </w:numPr>
      </w:pPr>
      <w:ins w:id="1177" w:author="Phil Wood" w:date="2013-09-20T17:26:00Z">
        <w:r w:rsidRPr="008A6326">
          <w:t>She Came In Through The Bathroom</w:t>
        </w:r>
      </w:ins>
      <w:r w:rsidR="008C4EA8">
        <w:t xml:space="preserve"> </w:t>
      </w:r>
    </w:p>
    <w:p w:rsidR="008A6326" w:rsidRDefault="008A6326" w:rsidP="00471542">
      <w:pPr>
        <w:pStyle w:val="Tab"/>
      </w:pPr>
      <w:ins w:id="1178" w:author="Phil Wood" w:date="2013-09-20T17:26:00Z">
        <w:r w:rsidRPr="008A6326">
          <w:t xml:space="preserve"> Window (MH-DX Mix)</w:t>
        </w:r>
        <w:r>
          <w:tab/>
          <w:t>X759</w:t>
        </w:r>
      </w:ins>
    </w:p>
    <w:p w:rsidR="006934C9" w:rsidRDefault="006934C9" w:rsidP="006934C9">
      <w:pPr>
        <w:pStyle w:val="Lyrics"/>
      </w:pPr>
      <w:r w:rsidRPr="006934C9">
        <w:t>She Wears My Ring</w:t>
      </w:r>
      <w:r>
        <w:tab/>
        <w:t>C2905</w:t>
      </w:r>
    </w:p>
    <w:p w:rsidR="001E000B" w:rsidRDefault="001E000B" w:rsidP="006934C9">
      <w:pPr>
        <w:pStyle w:val="Lyrics"/>
      </w:pPr>
      <w:r w:rsidRPr="001E000B">
        <w:t>Shout (Power Mix)</w:t>
      </w:r>
      <w:r>
        <w:tab/>
        <w:t>Q850</w:t>
      </w:r>
    </w:p>
    <w:p w:rsidR="006934C9" w:rsidRDefault="006934C9" w:rsidP="006934C9">
      <w:pPr>
        <w:pStyle w:val="Lyrics"/>
      </w:pPr>
      <w:r w:rsidRPr="006934C9">
        <w:t>Smile</w:t>
      </w:r>
      <w:r>
        <w:tab/>
        <w:t>Q812</w:t>
      </w:r>
    </w:p>
    <w:p w:rsidR="008C4EA8" w:rsidRDefault="008C4EA8" w:rsidP="003C39D6">
      <w:pPr>
        <w:pStyle w:val="Lyrics"/>
      </w:pPr>
      <w:r w:rsidRPr="008C4EA8">
        <w:t>Smoke Gets In Your Eyes</w:t>
      </w:r>
      <w:r>
        <w:tab/>
        <w:t>P842</w:t>
      </w:r>
    </w:p>
    <w:p w:rsidR="00F32D07" w:rsidRDefault="00F32D07" w:rsidP="003C39D6">
      <w:pPr>
        <w:pStyle w:val="Lyrics"/>
      </w:pPr>
      <w:r w:rsidRPr="00F32D07">
        <w:t>Smokin</w:t>
      </w:r>
      <w:r>
        <w:tab/>
        <w:t>Y602</w:t>
      </w:r>
    </w:p>
    <w:p w:rsidR="00900976" w:rsidRPr="00900976" w:rsidRDefault="00900976" w:rsidP="003C39D6">
      <w:pPr>
        <w:pStyle w:val="Lyrics"/>
      </w:pPr>
      <w:r w:rsidRPr="00900976">
        <w:t>So Nice</w:t>
      </w:r>
      <w:r>
        <w:tab/>
        <w:t>S823</w:t>
      </w:r>
    </w:p>
    <w:p w:rsidR="00BC07C3" w:rsidRDefault="00BC07C3" w:rsidP="00471542">
      <w:pPr>
        <w:pStyle w:val="Tab"/>
      </w:pPr>
      <w:r w:rsidRPr="00BC07C3">
        <w:t>Soul Cha Cha</w:t>
      </w:r>
      <w:r>
        <w:tab/>
        <w:t>S783</w:t>
      </w:r>
    </w:p>
    <w:p w:rsidR="00DC298E" w:rsidRPr="00BC07C3" w:rsidRDefault="00DC298E" w:rsidP="00DC298E">
      <w:pPr>
        <w:pStyle w:val="Lyrics"/>
      </w:pPr>
      <w:r w:rsidRPr="00DC298E">
        <w:t>Stormy Weather</w:t>
      </w:r>
      <w:r>
        <w:tab/>
        <w:t>Q656</w:t>
      </w:r>
    </w:p>
    <w:p w:rsidR="00723281" w:rsidRDefault="00723281" w:rsidP="00471542">
      <w:pPr>
        <w:pStyle w:val="Tab"/>
      </w:pPr>
      <w:r w:rsidRPr="00E03243">
        <w:t xml:space="preserve">Stranger In </w:t>
      </w:r>
      <w:smartTag w:uri="urn:schemas-microsoft-com:office:smarttags" w:element="place">
        <w:r w:rsidRPr="00E03243">
          <w:t>Paradise</w:t>
        </w:r>
      </w:smartTag>
      <w:r w:rsidRPr="00E03243">
        <w:tab/>
      </w:r>
      <w:r w:rsidR="00235E16">
        <w:t>A751</w:t>
      </w:r>
    </w:p>
    <w:p w:rsidR="001E000B" w:rsidRDefault="001E000B" w:rsidP="001E000B">
      <w:pPr>
        <w:pStyle w:val="Lyrics"/>
      </w:pPr>
      <w:r w:rsidRPr="001E000B">
        <w:t>Stranger In Paradise</w:t>
      </w:r>
      <w:r>
        <w:tab/>
        <w:t>Q853</w:t>
      </w:r>
    </w:p>
    <w:p w:rsidR="00237A3A" w:rsidRDefault="00237A3A" w:rsidP="00237A3A">
      <w:pPr>
        <w:pStyle w:val="Lyrics"/>
      </w:pPr>
      <w:r w:rsidRPr="00237A3A">
        <w:t>Such A Night (Power Mix)</w:t>
      </w:r>
      <w:r>
        <w:tab/>
        <w:t>Q584</w:t>
      </w:r>
    </w:p>
    <w:p w:rsidR="00235E16" w:rsidRDefault="00235E16" w:rsidP="00471542">
      <w:pPr>
        <w:pStyle w:val="Tab"/>
        <w:rPr>
          <w:ins w:id="1179" w:author="Phil Wood" w:date="2013-04-10T20:14:00Z"/>
        </w:rPr>
      </w:pPr>
      <w:r w:rsidRPr="00235E16">
        <w:t>Summertime</w:t>
      </w:r>
      <w:r>
        <w:t xml:space="preserve"> (reggae)</w:t>
      </w:r>
      <w:r>
        <w:tab/>
        <w:t>F632</w:t>
      </w:r>
    </w:p>
    <w:p w:rsidR="005D6192" w:rsidRDefault="005D6192" w:rsidP="00471542">
      <w:pPr>
        <w:pStyle w:val="Tab"/>
        <w:numPr>
          <w:ins w:id="1180" w:author="Phil Wood" w:date="2013-04-10T20:14:00Z"/>
        </w:numPr>
      </w:pPr>
      <w:ins w:id="1181" w:author="Phil Wood" w:date="2013-04-10T20:14:00Z">
        <w:r w:rsidRPr="005D6192">
          <w:t>Swing The 60's</w:t>
        </w:r>
        <w:r>
          <w:tab/>
          <w:t>X684</w:t>
        </w:r>
      </w:ins>
    </w:p>
    <w:p w:rsidR="00D27EA6" w:rsidRDefault="00D27EA6" w:rsidP="00D27EA6">
      <w:pPr>
        <w:pStyle w:val="Lyrics"/>
      </w:pPr>
      <w:r w:rsidRPr="00D27EA6">
        <w:t>Take Me To The River</w:t>
      </w:r>
      <w:r>
        <w:tab/>
        <w:t>Q534</w:t>
      </w:r>
    </w:p>
    <w:p w:rsidR="00573AC5" w:rsidRPr="005D6192" w:rsidRDefault="00573AC5" w:rsidP="003C39D6">
      <w:pPr>
        <w:pStyle w:val="Lyrics"/>
      </w:pPr>
      <w:r w:rsidRPr="00573AC5">
        <w:t>That's Amore</w:t>
      </w:r>
      <w:r>
        <w:tab/>
        <w:t>Q182</w:t>
      </w:r>
    </w:p>
    <w:p w:rsidR="00C6467E" w:rsidRDefault="00C6467E" w:rsidP="006934C9">
      <w:pPr>
        <w:pStyle w:val="Lyrics"/>
      </w:pPr>
      <w:r w:rsidRPr="00C6467E">
        <w:t>The Way We Were</w:t>
      </w:r>
      <w:r>
        <w:tab/>
      </w:r>
      <w:r w:rsidR="006934C9">
        <w:t>Q834</w:t>
      </w:r>
    </w:p>
    <w:p w:rsidR="006424DB" w:rsidRDefault="006424DB" w:rsidP="006424DB">
      <w:pPr>
        <w:pStyle w:val="Lyrics"/>
      </w:pPr>
      <w:r w:rsidRPr="006424DB">
        <w:t>Then He Kissed Me (Power Mix)</w:t>
      </w:r>
      <w:r>
        <w:tab/>
        <w:t>Q564</w:t>
      </w:r>
    </w:p>
    <w:p w:rsidR="006F749A" w:rsidRDefault="006F749A" w:rsidP="00471542">
      <w:pPr>
        <w:pStyle w:val="Tab"/>
      </w:pPr>
      <w:r w:rsidRPr="006F749A">
        <w:t>This Is My Life (MH-DX Mix)</w:t>
      </w:r>
      <w:r>
        <w:tab/>
        <w:t>X530</w:t>
      </w:r>
    </w:p>
    <w:p w:rsidR="00D27EA6" w:rsidRPr="006F749A" w:rsidRDefault="00D27EA6" w:rsidP="00D27EA6">
      <w:pPr>
        <w:pStyle w:val="Lyrics"/>
      </w:pPr>
      <w:r w:rsidRPr="00D27EA6">
        <w:t>Treat Her Right</w:t>
      </w:r>
      <w:r>
        <w:tab/>
        <w:t>Q532</w:t>
      </w:r>
    </w:p>
    <w:p w:rsidR="00884098" w:rsidRDefault="00884098" w:rsidP="00471542">
      <w:pPr>
        <w:pStyle w:val="Tab"/>
      </w:pPr>
      <w:r w:rsidRPr="00884098">
        <w:t>TV Themes Medley</w:t>
      </w:r>
      <w:r>
        <w:tab/>
        <w:t>U329</w:t>
      </w:r>
    </w:p>
    <w:p w:rsidR="00E56BF8" w:rsidRDefault="00E56BF8" w:rsidP="00E56BF8">
      <w:pPr>
        <w:pStyle w:val="Lyrics"/>
      </w:pPr>
      <w:r w:rsidRPr="00E56BF8">
        <w:t>Under The Boardwalk (Power Mix)</w:t>
      </w:r>
      <w:r>
        <w:tab/>
        <w:t>Q565</w:t>
      </w:r>
    </w:p>
    <w:p w:rsidR="00B869F0" w:rsidRDefault="00B869F0" w:rsidP="00E56BF8">
      <w:pPr>
        <w:pStyle w:val="Lyrics"/>
      </w:pPr>
      <w:r w:rsidRPr="00B869F0">
        <w:t>Watermelon Man (Power Mix)</w:t>
      </w:r>
      <w:r>
        <w:tab/>
        <w:t>Q702</w:t>
      </w:r>
    </w:p>
    <w:p w:rsidR="00B869F0" w:rsidRDefault="00B869F0" w:rsidP="00E56BF8">
      <w:pPr>
        <w:pStyle w:val="Lyrics"/>
      </w:pPr>
      <w:r w:rsidRPr="00B869F0">
        <w:t>Watermelon Man (Power Mix Extended)</w:t>
      </w:r>
      <w:r>
        <w:tab/>
        <w:t>Q703</w:t>
      </w:r>
    </w:p>
    <w:p w:rsidR="00FD4658" w:rsidRDefault="00FD4658" w:rsidP="00E56BF8">
      <w:pPr>
        <w:pStyle w:val="Lyrics"/>
      </w:pPr>
      <w:r>
        <w:t>Wheels</w:t>
      </w:r>
      <w:r>
        <w:tab/>
        <w:t>C3075</w:t>
      </w:r>
    </w:p>
    <w:p w:rsidR="002200DC" w:rsidRDefault="002200DC" w:rsidP="00E56BF8">
      <w:pPr>
        <w:pStyle w:val="Lyrics"/>
      </w:pPr>
      <w:r w:rsidRPr="002200DC">
        <w:t>Whiter Shade Of Pale</w:t>
      </w:r>
      <w:r>
        <w:tab/>
        <w:t>R645</w:t>
      </w:r>
    </w:p>
    <w:p w:rsidR="00A44B96" w:rsidRDefault="00A44B96" w:rsidP="00E56BF8">
      <w:pPr>
        <w:pStyle w:val="Lyrics"/>
      </w:pPr>
      <w:r w:rsidRPr="00A44B96">
        <w:t>Would You Like To Swing On A Star</w:t>
      </w:r>
      <w:r>
        <w:tab/>
        <w:t>Q804</w:t>
      </w:r>
    </w:p>
    <w:p w:rsidR="00C54810" w:rsidRPr="00884098" w:rsidRDefault="00C54810" w:rsidP="00E56BF8">
      <w:pPr>
        <w:pStyle w:val="Lyrics"/>
      </w:pPr>
      <w:r w:rsidRPr="00C54810">
        <w:t>Yesterday (MH-DX Mix)</w:t>
      </w:r>
      <w:r>
        <w:tab/>
        <w:t>Q604</w:t>
      </w:r>
    </w:p>
    <w:p w:rsidR="00E03243" w:rsidRDefault="00E03243" w:rsidP="00471542">
      <w:pPr>
        <w:pStyle w:val="Tab"/>
      </w:pPr>
      <w:r w:rsidRPr="007C3255">
        <w:t>You Belong To My Heart</w:t>
      </w:r>
      <w:r w:rsidRPr="007C3255">
        <w:tab/>
        <w:t>W641</w:t>
      </w:r>
    </w:p>
    <w:p w:rsidR="000B2602" w:rsidRPr="000B2602" w:rsidRDefault="000B2602" w:rsidP="003C39D6">
      <w:pPr>
        <w:pStyle w:val="Lyrics"/>
      </w:pPr>
      <w:r w:rsidRPr="000B2602">
        <w:t>You Talk Too Much</w:t>
      </w:r>
      <w:r>
        <w:tab/>
        <w:t>P936</w:t>
      </w:r>
    </w:p>
    <w:p w:rsidR="00B563F2" w:rsidRDefault="00B563F2" w:rsidP="00B563F2">
      <w:pPr>
        <w:pStyle w:val="Artist1"/>
      </w:pPr>
      <w:r w:rsidRPr="00B563F2">
        <w:t>Randy Houser</w:t>
      </w:r>
    </w:p>
    <w:p w:rsidR="00B563F2" w:rsidRDefault="00B563F2" w:rsidP="003C39D6">
      <w:pPr>
        <w:pStyle w:val="Lyrics"/>
      </w:pPr>
      <w:r w:rsidRPr="00B563F2">
        <w:t>Anything Goes</w:t>
      </w:r>
      <w:r>
        <w:tab/>
        <w:t>C1510</w:t>
      </w:r>
    </w:p>
    <w:p w:rsidR="00963FE1" w:rsidRDefault="00963FE1" w:rsidP="003C39D6">
      <w:pPr>
        <w:pStyle w:val="Lyrics"/>
        <w:rPr>
          <w:ins w:id="1182" w:author="Phil Wood" w:date="2013-10-18T11:36:00Z"/>
        </w:rPr>
      </w:pPr>
      <w:r w:rsidRPr="00963FE1">
        <w:t>Boots On</w:t>
      </w:r>
      <w:r>
        <w:tab/>
        <w:t>C1587</w:t>
      </w:r>
    </w:p>
    <w:p w:rsidR="005B03BD" w:rsidRPr="005B03BD" w:rsidRDefault="005B03BD" w:rsidP="003C39D6">
      <w:pPr>
        <w:pStyle w:val="Lyrics"/>
        <w:numPr>
          <w:ins w:id="1183" w:author="Phil Wood" w:date="2013-10-18T11:36:00Z"/>
        </w:numPr>
      </w:pPr>
      <w:ins w:id="1184" w:author="Phil Wood" w:date="2013-10-18T11:36:00Z">
        <w:r w:rsidRPr="005B03BD">
          <w:t>Goodnight Kiss</w:t>
        </w:r>
        <w:r>
          <w:tab/>
          <w:t>C2082</w:t>
        </w:r>
      </w:ins>
    </w:p>
    <w:p w:rsidR="00755DAC" w:rsidRDefault="005D2EEF" w:rsidP="003C39D6">
      <w:pPr>
        <w:pStyle w:val="Lyrics"/>
      </w:pPr>
      <w:ins w:id="1185" w:author="Phil Wood" w:date="2012-12-05T14:33:00Z">
        <w:r w:rsidRPr="005D2EEF">
          <w:t>How Country Feels</w:t>
        </w:r>
        <w:r>
          <w:tab/>
          <w:t>C1985</w:t>
        </w:r>
      </w:ins>
    </w:p>
    <w:p w:rsidR="00866C2A" w:rsidRPr="00866C2A" w:rsidRDefault="00866C2A" w:rsidP="003C39D6">
      <w:pPr>
        <w:pStyle w:val="Lyrics"/>
        <w:rPr>
          <w:ins w:id="1186" w:author="Phil Wood" w:date="2013-03-29T13:47:00Z"/>
        </w:rPr>
      </w:pPr>
      <w:r w:rsidRPr="00866C2A">
        <w:t>Like A Cowboy</w:t>
      </w:r>
      <w:r>
        <w:tab/>
        <w:t>C2179</w:t>
      </w:r>
    </w:p>
    <w:p w:rsidR="00EA6E24" w:rsidRDefault="00EA6E24" w:rsidP="003C39D6">
      <w:pPr>
        <w:pStyle w:val="Lyrics"/>
        <w:numPr>
          <w:ins w:id="1187" w:author="Phil Wood" w:date="2013-03-29T13:47:00Z"/>
        </w:numPr>
      </w:pPr>
      <w:ins w:id="1188" w:author="Phil Wood" w:date="2013-03-29T13:47:00Z">
        <w:r w:rsidRPr="00EA6E24">
          <w:t>Runnin Outta Moonlight</w:t>
        </w:r>
        <w:r>
          <w:tab/>
          <w:t>C2018</w:t>
        </w:r>
      </w:ins>
    </w:p>
    <w:p w:rsidR="00024811" w:rsidRPr="00024811" w:rsidRDefault="00024811" w:rsidP="003C39D6">
      <w:pPr>
        <w:pStyle w:val="Lyrics"/>
      </w:pPr>
      <w:r w:rsidRPr="00024811">
        <w:t>We Went</w:t>
      </w:r>
      <w:r>
        <w:tab/>
        <w:t>C2267</w:t>
      </w:r>
    </w:p>
    <w:p w:rsidR="00723281" w:rsidRDefault="00723281" w:rsidP="004F04DD">
      <w:pPr>
        <w:pStyle w:val="Artist1"/>
      </w:pPr>
      <w:r>
        <w:t>Thelma Houston</w:t>
      </w:r>
    </w:p>
    <w:p w:rsidR="00723281" w:rsidRDefault="00723281" w:rsidP="00C87162">
      <w:pPr>
        <w:pStyle w:val="Tab"/>
      </w:pPr>
      <w:r>
        <w:t>Don’t Leave Me This Way</w:t>
      </w:r>
      <w:r>
        <w:tab/>
        <w:t>T453</w:t>
      </w:r>
    </w:p>
    <w:p w:rsidR="00723281" w:rsidRDefault="00FF2009" w:rsidP="00AA1227">
      <w:pPr>
        <w:pStyle w:val="Tab"/>
        <w:jc w:val="center"/>
      </w:pPr>
      <w:r>
        <w:rPr>
          <w:noProof/>
        </w:rPr>
        <w:drawing>
          <wp:inline distT="0" distB="0" distL="0" distR="0">
            <wp:extent cx="1314743" cy="1384300"/>
            <wp:effectExtent l="19050" t="0" r="0" b="0"/>
            <wp:docPr id="343" name="Picture 343" descr="Whitney Houst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ney Houston2"/>
                    <pic:cNvPicPr>
                      <a:picLocks noChangeAspect="1" noChangeArrowheads="1"/>
                    </pic:cNvPicPr>
                  </pic:nvPicPr>
                  <pic:blipFill>
                    <a:blip r:embed="rId165" cstate="print"/>
                    <a:srcRect/>
                    <a:stretch>
                      <a:fillRect/>
                    </a:stretch>
                  </pic:blipFill>
                  <pic:spPr bwMode="auto">
                    <a:xfrm>
                      <a:off x="0" y="0"/>
                      <a:ext cx="1315592" cy="1385194"/>
                    </a:xfrm>
                    <a:prstGeom prst="rect">
                      <a:avLst/>
                    </a:prstGeom>
                    <a:noFill/>
                    <a:ln w="9525">
                      <a:noFill/>
                      <a:miter lim="800000"/>
                      <a:headEnd/>
                      <a:tailEnd/>
                    </a:ln>
                  </pic:spPr>
                </pic:pic>
              </a:graphicData>
            </a:graphic>
          </wp:inline>
        </w:drawing>
      </w:r>
    </w:p>
    <w:p w:rsidR="007B3BC4" w:rsidRDefault="007B3BC4" w:rsidP="000F5708">
      <w:pPr>
        <w:pStyle w:val="Lyrics"/>
      </w:pPr>
      <w:r w:rsidRPr="007B3BC4">
        <w:t>All At Onc</w:t>
      </w:r>
      <w:r>
        <w:t>e</w:t>
      </w:r>
      <w:r>
        <w:tab/>
        <w:t>U938</w:t>
      </w:r>
    </w:p>
    <w:p w:rsidR="00723281" w:rsidRDefault="00723281" w:rsidP="000F5708">
      <w:pPr>
        <w:pStyle w:val="Lyrics"/>
      </w:pPr>
      <w:r>
        <w:t>All The Man That I Need</w:t>
      </w:r>
      <w:r>
        <w:tab/>
        <w:t>TF02</w:t>
      </w:r>
    </w:p>
    <w:p w:rsidR="00723281" w:rsidRDefault="00723281" w:rsidP="00471542">
      <w:pPr>
        <w:pStyle w:val="Tab"/>
      </w:pPr>
      <w:r>
        <w:t>Count On Me</w:t>
      </w:r>
      <w:r>
        <w:tab/>
        <w:t>P536</w:t>
      </w:r>
    </w:p>
    <w:p w:rsidR="00723281" w:rsidRDefault="00723281" w:rsidP="000F5708">
      <w:pPr>
        <w:pStyle w:val="Lyrics"/>
      </w:pPr>
      <w:r>
        <w:t>Didn’t We Almost Have It All</w:t>
      </w:r>
      <w:r>
        <w:tab/>
        <w:t>A912</w:t>
      </w:r>
    </w:p>
    <w:p w:rsidR="00723281" w:rsidRDefault="00723281" w:rsidP="00471542">
      <w:pPr>
        <w:pStyle w:val="Tab"/>
      </w:pPr>
      <w:r>
        <w:t>Exhale (Shoop Shoop)</w:t>
      </w:r>
      <w:r>
        <w:tab/>
        <w:t>P375</w:t>
      </w:r>
    </w:p>
    <w:p w:rsidR="00723281" w:rsidRDefault="00723281" w:rsidP="000F5708">
      <w:pPr>
        <w:pStyle w:val="Lyrics"/>
      </w:pPr>
      <w:r>
        <w:t>Greatest Love Of All</w:t>
      </w:r>
      <w:r>
        <w:tab/>
        <w:t>T252</w:t>
      </w:r>
    </w:p>
    <w:p w:rsidR="00723281" w:rsidRDefault="00723281" w:rsidP="00471542">
      <w:pPr>
        <w:pStyle w:val="Tab"/>
      </w:pPr>
      <w:r>
        <w:t>Heartbreak Hotel</w:t>
      </w:r>
      <w:r>
        <w:tab/>
        <w:t>H762</w:t>
      </w:r>
    </w:p>
    <w:p w:rsidR="00723281" w:rsidRDefault="00723281" w:rsidP="000F5708">
      <w:pPr>
        <w:pStyle w:val="Lyrics"/>
      </w:pPr>
      <w:r>
        <w:t>How Will I Know</w:t>
      </w:r>
      <w:r>
        <w:tab/>
        <w:t>TF36</w:t>
      </w:r>
    </w:p>
    <w:p w:rsidR="00723281" w:rsidRDefault="00723281" w:rsidP="000F5708">
      <w:pPr>
        <w:pStyle w:val="Lyrics"/>
      </w:pPr>
      <w:r>
        <w:t>I Believe In You And I</w:t>
      </w:r>
      <w:r>
        <w:tab/>
        <w:t>P590</w:t>
      </w:r>
    </w:p>
    <w:p w:rsidR="00723281" w:rsidRDefault="00723281" w:rsidP="000F5708">
      <w:pPr>
        <w:pStyle w:val="Lyrics"/>
      </w:pPr>
      <w:r>
        <w:t>I Have Nothing</w:t>
      </w:r>
      <w:r>
        <w:tab/>
        <w:t>P327</w:t>
      </w:r>
    </w:p>
    <w:p w:rsidR="000F5708" w:rsidRDefault="000F5708" w:rsidP="000F5708">
      <w:pPr>
        <w:pStyle w:val="Lyrics"/>
      </w:pPr>
      <w:r w:rsidRPr="000F5708">
        <w:lastRenderedPageBreak/>
        <w:t>I Learned from the Best</w:t>
      </w:r>
      <w:r>
        <w:tab/>
        <w:t>R530</w:t>
      </w:r>
    </w:p>
    <w:p w:rsidR="003F456C" w:rsidRPr="003F456C" w:rsidRDefault="003F456C" w:rsidP="000F5708">
      <w:pPr>
        <w:pStyle w:val="Lyrics"/>
      </w:pPr>
      <w:r w:rsidRPr="003F456C">
        <w:t>I Look To You</w:t>
      </w:r>
      <w:r>
        <w:tab/>
        <w:t>L314</w:t>
      </w:r>
    </w:p>
    <w:p w:rsidR="00723281" w:rsidRDefault="00723281" w:rsidP="000F5708">
      <w:pPr>
        <w:pStyle w:val="Lyrics"/>
      </w:pPr>
      <w:r>
        <w:t>I Want To Dance With Somebody</w:t>
      </w:r>
      <w:r>
        <w:tab/>
        <w:t>TF34</w:t>
      </w:r>
    </w:p>
    <w:p w:rsidR="00723281" w:rsidRPr="00E03243" w:rsidRDefault="00723281" w:rsidP="000F5708">
      <w:pPr>
        <w:pStyle w:val="Lyrics"/>
      </w:pPr>
      <w:r w:rsidRPr="00E03243">
        <w:t>I Will Always Love You</w:t>
      </w:r>
      <w:r w:rsidRPr="00E03243">
        <w:tab/>
        <w:t>W229</w:t>
      </w:r>
    </w:p>
    <w:p w:rsidR="00723281" w:rsidRDefault="00723281" w:rsidP="00471542">
      <w:pPr>
        <w:pStyle w:val="Tab"/>
      </w:pPr>
      <w:r>
        <w:t>I’m Every Woman</w:t>
      </w:r>
      <w:r>
        <w:tab/>
        <w:t>N748</w:t>
      </w:r>
    </w:p>
    <w:p w:rsidR="00723281" w:rsidRDefault="00723281" w:rsidP="000F5708">
      <w:pPr>
        <w:pStyle w:val="Lyrics"/>
      </w:pPr>
      <w:r>
        <w:t>I’m Your Baby Tonight</w:t>
      </w:r>
      <w:r>
        <w:tab/>
        <w:t>TF37</w:t>
      </w:r>
    </w:p>
    <w:p w:rsidR="00723281" w:rsidRDefault="00723281" w:rsidP="000F5708">
      <w:pPr>
        <w:pStyle w:val="Lyrics"/>
      </w:pPr>
      <w:r w:rsidRPr="00E03243">
        <w:t>Jesus Loves Me</w:t>
      </w:r>
      <w:r w:rsidRPr="00E03243">
        <w:tab/>
        <w:t>K991</w:t>
      </w:r>
    </w:p>
    <w:p w:rsidR="005179D8" w:rsidRPr="005179D8" w:rsidRDefault="005179D8" w:rsidP="000F5708">
      <w:pPr>
        <w:pStyle w:val="Lyrics"/>
      </w:pPr>
      <w:r w:rsidRPr="005179D8">
        <w:t>Just The Lonely Talking Again</w:t>
      </w:r>
      <w:r>
        <w:tab/>
        <w:t>L785</w:t>
      </w:r>
    </w:p>
    <w:p w:rsidR="00723281" w:rsidRDefault="00723281" w:rsidP="00471542">
      <w:pPr>
        <w:pStyle w:val="Tab"/>
      </w:pPr>
      <w:r>
        <w:t>Love Is A Contact Sport</w:t>
      </w:r>
      <w:r>
        <w:tab/>
        <w:t>N414</w:t>
      </w:r>
    </w:p>
    <w:p w:rsidR="00723281" w:rsidRDefault="00723281" w:rsidP="000F5708">
      <w:pPr>
        <w:pStyle w:val="Lyrics"/>
      </w:pPr>
      <w:r>
        <w:t>Love Will Save The Day</w:t>
      </w:r>
      <w:r>
        <w:tab/>
        <w:t>T259</w:t>
      </w:r>
    </w:p>
    <w:p w:rsidR="00723281" w:rsidRDefault="00486C93" w:rsidP="000F5708">
      <w:pPr>
        <w:pStyle w:val="Lyrics"/>
      </w:pPr>
      <w:r w:rsidRPr="00486C93">
        <w:t>Lover For Lif</w:t>
      </w:r>
      <w:r>
        <w:t>e</w:t>
      </w:r>
      <w:r>
        <w:tab/>
        <w:t>U847</w:t>
      </w:r>
    </w:p>
    <w:p w:rsidR="00723281" w:rsidRDefault="00723281" w:rsidP="00471542">
      <w:pPr>
        <w:pStyle w:val="Tab"/>
      </w:pPr>
      <w:r>
        <w:t>Nobody Loves Me Like You Do</w:t>
      </w:r>
      <w:r>
        <w:tab/>
        <w:t>TF12</w:t>
      </w:r>
    </w:p>
    <w:p w:rsidR="00723281" w:rsidRDefault="00723281" w:rsidP="00471542">
      <w:pPr>
        <w:pStyle w:val="Tab"/>
      </w:pPr>
      <w:r>
        <w:t>One Moment In Time</w:t>
      </w:r>
      <w:r>
        <w:tab/>
        <w:t>N415</w:t>
      </w:r>
    </w:p>
    <w:p w:rsidR="008108E3" w:rsidRPr="008108E3" w:rsidRDefault="008108E3" w:rsidP="000F5708">
      <w:pPr>
        <w:pStyle w:val="Lyrics"/>
      </w:pPr>
      <w:r w:rsidRPr="008108E3">
        <w:t>Quuen Of The Night</w:t>
      </w:r>
      <w:r>
        <w:tab/>
        <w:t>L694</w:t>
      </w:r>
    </w:p>
    <w:p w:rsidR="00723281" w:rsidRDefault="00723281" w:rsidP="000F5708">
      <w:pPr>
        <w:pStyle w:val="Lyrics"/>
      </w:pPr>
      <w:r>
        <w:t>Saving All My Love</w:t>
      </w:r>
      <w:r>
        <w:tab/>
        <w:t>TF35</w:t>
      </w:r>
    </w:p>
    <w:p w:rsidR="00723281" w:rsidRDefault="00723281" w:rsidP="000F5708">
      <w:pPr>
        <w:pStyle w:val="Lyrics"/>
      </w:pPr>
      <w:r>
        <w:t>So Emotional</w:t>
      </w:r>
      <w:r>
        <w:tab/>
        <w:t>TF32</w:t>
      </w:r>
    </w:p>
    <w:p w:rsidR="00723281" w:rsidRDefault="00723281" w:rsidP="00471542">
      <w:pPr>
        <w:pStyle w:val="Tab"/>
      </w:pPr>
      <w:r>
        <w:t>Somebody Bigger Than You And I</w:t>
      </w:r>
      <w:r>
        <w:tab/>
        <w:t>P587</w:t>
      </w:r>
    </w:p>
    <w:p w:rsidR="009502BD" w:rsidRPr="009502BD" w:rsidRDefault="009502BD" w:rsidP="000F5708">
      <w:pPr>
        <w:pStyle w:val="Lyrics"/>
      </w:pPr>
      <w:r w:rsidRPr="009502BD">
        <w:t>Someone For Me</w:t>
      </w:r>
      <w:r>
        <w:tab/>
        <w:t>L355</w:t>
      </w:r>
    </w:p>
    <w:p w:rsidR="00723281" w:rsidRDefault="00723281" w:rsidP="00471542">
      <w:pPr>
        <w:pStyle w:val="Tab"/>
      </w:pPr>
      <w:r>
        <w:t>Star Spangled Banner</w:t>
      </w:r>
      <w:r>
        <w:tab/>
        <w:t>G221</w:t>
      </w:r>
    </w:p>
    <w:p w:rsidR="00723281" w:rsidRDefault="00723281" w:rsidP="00471542">
      <w:pPr>
        <w:pStyle w:val="Tab"/>
      </w:pPr>
      <w:r>
        <w:t>Step By Step</w:t>
      </w:r>
      <w:r>
        <w:tab/>
        <w:t>P592</w:t>
      </w:r>
    </w:p>
    <w:p w:rsidR="005179D8" w:rsidRPr="005179D8" w:rsidRDefault="005179D8" w:rsidP="000F5708">
      <w:pPr>
        <w:pStyle w:val="Lyrics"/>
      </w:pPr>
      <w:r w:rsidRPr="005179D8">
        <w:t>Take Good Care Of My Heart</w:t>
      </w:r>
      <w:r>
        <w:tab/>
        <w:t>L786</w:t>
      </w:r>
    </w:p>
    <w:p w:rsidR="00723281" w:rsidRPr="00E03243" w:rsidRDefault="00723281" w:rsidP="000F5708">
      <w:pPr>
        <w:pStyle w:val="Lyrics"/>
      </w:pPr>
      <w:r w:rsidRPr="00E03243">
        <w:t>Try It On My Own</w:t>
      </w:r>
      <w:r w:rsidRPr="00E03243">
        <w:tab/>
        <w:t>K652</w:t>
      </w:r>
    </w:p>
    <w:p w:rsidR="00723281" w:rsidRDefault="00723281" w:rsidP="00471542">
      <w:pPr>
        <w:pStyle w:val="Tab"/>
      </w:pPr>
      <w:r>
        <w:t>You Give Good Love</w:t>
      </w:r>
      <w:r>
        <w:tab/>
        <w:t>A932</w:t>
      </w:r>
    </w:p>
    <w:p w:rsidR="00723281" w:rsidRPr="00E03243" w:rsidRDefault="00723281" w:rsidP="00471542">
      <w:pPr>
        <w:pStyle w:val="Tab"/>
      </w:pPr>
      <w:r w:rsidRPr="00E03243">
        <w:t>Whatchu Lookin’ At</w:t>
      </w:r>
      <w:r w:rsidRPr="00E03243">
        <w:tab/>
        <w:t>G898</w:t>
      </w:r>
    </w:p>
    <w:p w:rsidR="00723281" w:rsidRDefault="00723281" w:rsidP="00471542">
      <w:pPr>
        <w:pStyle w:val="Tab"/>
      </w:pPr>
      <w:r>
        <w:t>Where Are You</w:t>
      </w:r>
      <w:r>
        <w:tab/>
        <w:t>N416</w:t>
      </w:r>
    </w:p>
    <w:p w:rsidR="00723281" w:rsidRDefault="00723281" w:rsidP="000F5708">
      <w:pPr>
        <w:pStyle w:val="Lyrics"/>
      </w:pPr>
      <w:r>
        <w:t>Where No Broken Hearts Go</w:t>
      </w:r>
      <w:r>
        <w:tab/>
        <w:t>A923</w:t>
      </w:r>
    </w:p>
    <w:p w:rsidR="00723281" w:rsidRDefault="00723281" w:rsidP="000F5708">
      <w:pPr>
        <w:pStyle w:val="Lyrics"/>
      </w:pPr>
      <w:r>
        <w:t>Who Would Imagine A King</w:t>
      </w:r>
      <w:r>
        <w:tab/>
        <w:t>G428</w:t>
      </w:r>
    </w:p>
    <w:p w:rsidR="00723281" w:rsidRDefault="00723281" w:rsidP="000F5708">
      <w:pPr>
        <w:pStyle w:val="Lyrics"/>
      </w:pPr>
      <w:r>
        <w:t>Why Does It Hurt So Bad</w:t>
      </w:r>
      <w:r>
        <w:tab/>
        <w:t>G277</w:t>
      </w:r>
    </w:p>
    <w:p w:rsidR="002A5601" w:rsidRDefault="002A5601" w:rsidP="000F5708">
      <w:pPr>
        <w:pStyle w:val="Lyrics"/>
      </w:pPr>
      <w:r w:rsidRPr="002A5601">
        <w:t>Wooly Bully (Power Mix)</w:t>
      </w:r>
      <w:r>
        <w:tab/>
        <w:t>M345</w:t>
      </w:r>
    </w:p>
    <w:p w:rsidR="00723281" w:rsidRDefault="00723281" w:rsidP="00471542">
      <w:pPr>
        <w:pStyle w:val="Tab"/>
      </w:pPr>
    </w:p>
    <w:p w:rsidR="00723281" w:rsidRDefault="00723281" w:rsidP="004F04DD">
      <w:pPr>
        <w:pStyle w:val="Artist1"/>
      </w:pPr>
      <w:r>
        <w:t>Whitney Houston &amp; Mariah Carey</w:t>
      </w:r>
    </w:p>
    <w:p w:rsidR="00755DAC" w:rsidRDefault="00723281" w:rsidP="00471542">
      <w:pPr>
        <w:pStyle w:val="Tab"/>
      </w:pPr>
      <w:r>
        <w:t>When You Believe</w:t>
      </w:r>
      <w:r>
        <w:tab/>
        <w:t>H739</w:t>
      </w:r>
    </w:p>
    <w:p w:rsidR="003D56C7" w:rsidRDefault="003D56C7" w:rsidP="003D56C7">
      <w:pPr>
        <w:pStyle w:val="Artist1"/>
      </w:pPr>
      <w:r w:rsidRPr="003D56C7">
        <w:t>Harlan Howard</w:t>
      </w:r>
    </w:p>
    <w:p w:rsidR="003D56C7" w:rsidRDefault="003D56C7" w:rsidP="003D56C7">
      <w:pPr>
        <w:pStyle w:val="Lyrics"/>
      </w:pPr>
      <w:r w:rsidRPr="003D56C7">
        <w:t>She Called Me Baby</w:t>
      </w:r>
      <w:r>
        <w:tab/>
        <w:t>C3034</w:t>
      </w:r>
    </w:p>
    <w:p w:rsidR="00723281" w:rsidRDefault="00723281" w:rsidP="004F04DD">
      <w:pPr>
        <w:pStyle w:val="Artist1"/>
      </w:pPr>
      <w:r>
        <w:t>Rebecca Lynn Howard</w:t>
      </w:r>
    </w:p>
    <w:p w:rsidR="00755DAC" w:rsidRPr="00E03243" w:rsidRDefault="00723281" w:rsidP="00471542">
      <w:pPr>
        <w:pStyle w:val="Tab"/>
      </w:pPr>
      <w:r w:rsidRPr="00E03243">
        <w:t>Forgive</w:t>
      </w:r>
      <w:r w:rsidRPr="00E03243">
        <w:tab/>
        <w:t>C419</w:t>
      </w:r>
    </w:p>
    <w:p w:rsidR="00723281" w:rsidRDefault="00723281" w:rsidP="004F04DD">
      <w:pPr>
        <w:pStyle w:val="Artist1"/>
      </w:pPr>
      <w:r>
        <w:t>Boy Howdy</w:t>
      </w:r>
    </w:p>
    <w:p w:rsidR="00723281" w:rsidRDefault="00723281">
      <w:pPr>
        <w:pStyle w:val="Tab"/>
      </w:pPr>
      <w:r>
        <w:t>She’d Give Anything</w:t>
      </w:r>
      <w:r>
        <w:tab/>
        <w:t>CW496</w:t>
      </w:r>
    </w:p>
    <w:p w:rsidR="00BC07C3" w:rsidRDefault="00BC07C3">
      <w:pPr>
        <w:pStyle w:val="Tab"/>
      </w:pPr>
      <w:r w:rsidRPr="00BC07C3">
        <w:t>They Don't Make Them Like That Anymore</w:t>
      </w:r>
      <w:r>
        <w:tab/>
        <w:t>C1636</w:t>
      </w:r>
    </w:p>
    <w:p w:rsidR="000129A2" w:rsidRDefault="00C87162" w:rsidP="00C87162">
      <w:pPr>
        <w:pStyle w:val="Artist1"/>
      </w:pPr>
      <w:r>
        <w:t>Howlin’ Wolf</w:t>
      </w:r>
    </w:p>
    <w:p w:rsidR="00156252" w:rsidRDefault="00156252" w:rsidP="00156252">
      <w:pPr>
        <w:pStyle w:val="Lyrics"/>
      </w:pPr>
      <w:r w:rsidRPr="00156252">
        <w:t>Little Red Rooster</w:t>
      </w:r>
      <w:r>
        <w:tab/>
        <w:t>M574</w:t>
      </w:r>
    </w:p>
    <w:p w:rsidR="00C12A29" w:rsidRDefault="000129A2" w:rsidP="00156252">
      <w:pPr>
        <w:pStyle w:val="Lyrics"/>
      </w:pPr>
      <w:r w:rsidRPr="000129A2">
        <w:t>Smokestack Lightnin'</w:t>
      </w:r>
      <w:r>
        <w:tab/>
        <w:t>L976</w:t>
      </w:r>
    </w:p>
    <w:p w:rsidR="00615728" w:rsidRDefault="00615728" w:rsidP="00615728">
      <w:pPr>
        <w:pStyle w:val="Artist1"/>
      </w:pPr>
      <w:r>
        <w:t>Hozier</w:t>
      </w:r>
    </w:p>
    <w:p w:rsidR="00DE01EB" w:rsidRDefault="00DE01EB" w:rsidP="003C39D6">
      <w:pPr>
        <w:pStyle w:val="Lyrics"/>
      </w:pPr>
      <w:r w:rsidRPr="00DE01EB">
        <w:t>Someone New</w:t>
      </w:r>
      <w:r>
        <w:tab/>
        <w:t>P806</w:t>
      </w:r>
    </w:p>
    <w:p w:rsidR="00882CBD" w:rsidRDefault="00882CBD" w:rsidP="003C39D6">
      <w:pPr>
        <w:pStyle w:val="Lyrics"/>
      </w:pPr>
      <w:r w:rsidRPr="00882CBD">
        <w:t>Take Me To Church</w:t>
      </w:r>
      <w:r>
        <w:tab/>
        <w:t>X942</w:t>
      </w:r>
    </w:p>
    <w:p w:rsidR="000B004B" w:rsidRDefault="000B004B" w:rsidP="003C39D6">
      <w:pPr>
        <w:pStyle w:val="Lyrics"/>
      </w:pPr>
      <w:r w:rsidRPr="000B004B">
        <w:t>Work Song</w:t>
      </w:r>
      <w:r>
        <w:tab/>
        <w:t>P726</w:t>
      </w:r>
    </w:p>
    <w:p w:rsidR="002200DC" w:rsidRDefault="002200DC" w:rsidP="002200DC">
      <w:pPr>
        <w:pStyle w:val="Artist1"/>
      </w:pPr>
      <w:r w:rsidRPr="002200DC">
        <w:t>Tyler Hubbard</w:t>
      </w:r>
    </w:p>
    <w:p w:rsidR="002200DC" w:rsidRPr="000B004B" w:rsidRDefault="002200DC" w:rsidP="003C39D6">
      <w:pPr>
        <w:pStyle w:val="Lyrics"/>
      </w:pPr>
      <w:r w:rsidRPr="002200DC">
        <w:t>Undivided</w:t>
      </w:r>
      <w:r>
        <w:tab/>
        <w:t>C3066</w:t>
      </w:r>
    </w:p>
    <w:p w:rsidR="008266A0" w:rsidRDefault="008266A0" w:rsidP="008266A0">
      <w:pPr>
        <w:pStyle w:val="Artist1"/>
      </w:pPr>
      <w:smartTag w:uri="urn:schemas-microsoft-com:office:smarttags" w:element="City">
        <w:smartTag w:uri="urn:schemas-microsoft-com:office:smarttags" w:element="place">
          <w:r w:rsidRPr="008266A0">
            <w:t>Hudsons</w:t>
          </w:r>
        </w:smartTag>
      </w:smartTag>
    </w:p>
    <w:p w:rsidR="00723281" w:rsidRDefault="008266A0">
      <w:pPr>
        <w:pStyle w:val="Tab"/>
      </w:pPr>
      <w:r w:rsidRPr="008266A0">
        <w:t>Sweet Dreams</w:t>
      </w:r>
      <w:r>
        <w:tab/>
        <w:t>D912</w:t>
      </w:r>
    </w:p>
    <w:p w:rsidR="00723281" w:rsidRDefault="00723281" w:rsidP="004F04DD">
      <w:pPr>
        <w:pStyle w:val="Artist1"/>
      </w:pPr>
      <w:r>
        <w:t>Hues Corporation</w:t>
      </w:r>
    </w:p>
    <w:p w:rsidR="00F61058" w:rsidRDefault="00723281" w:rsidP="00615728">
      <w:pPr>
        <w:pStyle w:val="Tab"/>
      </w:pPr>
      <w:r>
        <w:t>Rock The Boat</w:t>
      </w:r>
      <w:r>
        <w:tab/>
        <w:t>D511</w:t>
      </w:r>
    </w:p>
    <w:p w:rsidR="00615728" w:rsidRDefault="00615728" w:rsidP="00615728">
      <w:pPr>
        <w:pStyle w:val="Artist1"/>
      </w:pPr>
      <w:r>
        <w:t>Vanessa Hudgens</w:t>
      </w:r>
    </w:p>
    <w:p w:rsidR="00F61058" w:rsidRDefault="00F61058" w:rsidP="00F61058">
      <w:pPr>
        <w:pStyle w:val="Tab"/>
      </w:pPr>
      <w:r w:rsidRPr="00A230A5">
        <w:t>Comre Back To Me</w:t>
      </w:r>
      <w:r>
        <w:tab/>
        <w:t>U696</w:t>
      </w:r>
    </w:p>
    <w:p w:rsidR="00755DAC" w:rsidRDefault="002F0E6E" w:rsidP="00471542">
      <w:pPr>
        <w:pStyle w:val="tab0"/>
      </w:pPr>
      <w:r w:rsidRPr="00B52843">
        <w:t>Breaking Free</w:t>
      </w:r>
      <w:r>
        <w:tab/>
        <w:t>U352</w:t>
      </w:r>
    </w:p>
    <w:p w:rsidR="00B563F2" w:rsidRDefault="00C87162" w:rsidP="00C87162">
      <w:pPr>
        <w:pStyle w:val="Artist1"/>
      </w:pPr>
      <w:r>
        <w:t>Jennifer Hudson</w:t>
      </w:r>
    </w:p>
    <w:p w:rsidR="00B563F2" w:rsidRDefault="00B563F2" w:rsidP="00B563F2">
      <w:pPr>
        <w:pStyle w:val="Tab"/>
      </w:pPr>
      <w:r w:rsidRPr="009F59FB">
        <w:t>And I Am Telling You I'm Not Going</w:t>
      </w:r>
      <w:r>
        <w:tab/>
        <w:t>U838</w:t>
      </w:r>
    </w:p>
    <w:p w:rsidR="00151EE6" w:rsidRDefault="00151EE6" w:rsidP="00B563F2">
      <w:pPr>
        <w:pStyle w:val="Tab"/>
      </w:pPr>
      <w:r w:rsidRPr="00151EE6">
        <w:t>If This Isn't Love</w:t>
      </w:r>
      <w:r>
        <w:tab/>
        <w:t>F848</w:t>
      </w:r>
    </w:p>
    <w:p w:rsidR="00E6690F" w:rsidRPr="00151EE6" w:rsidRDefault="00E6690F" w:rsidP="00E6690F">
      <w:pPr>
        <w:pStyle w:val="Lyrics"/>
      </w:pPr>
      <w:r w:rsidRPr="00E6690F">
        <w:t>Memory (From The Motion Picture Cats)</w:t>
      </w:r>
      <w:r>
        <w:tab/>
        <w:t>J359</w:t>
      </w:r>
    </w:p>
    <w:p w:rsidR="00B563F2" w:rsidRDefault="00B563F2" w:rsidP="00B563F2">
      <w:pPr>
        <w:pStyle w:val="Tab"/>
      </w:pPr>
      <w:r w:rsidRPr="002B5986">
        <w:t>One Night Only</w:t>
      </w:r>
      <w:r>
        <w:tab/>
        <w:t>J279</w:t>
      </w:r>
    </w:p>
    <w:p w:rsidR="00B563F2" w:rsidRPr="00B563F2" w:rsidRDefault="00B563F2" w:rsidP="00B563F2">
      <w:pPr>
        <w:pStyle w:val="Tab"/>
      </w:pPr>
      <w:r w:rsidRPr="00B563F2">
        <w:t>Spotlight</w:t>
      </w:r>
      <w:r>
        <w:tab/>
        <w:t>F709</w:t>
      </w:r>
    </w:p>
    <w:p w:rsidR="00723281" w:rsidRDefault="00723281" w:rsidP="00471542">
      <w:pPr>
        <w:pStyle w:val="tab0"/>
      </w:pPr>
    </w:p>
    <w:p w:rsidR="00723281" w:rsidRDefault="00723281" w:rsidP="004F04DD">
      <w:pPr>
        <w:pStyle w:val="Artist1"/>
      </w:pPr>
      <w:r>
        <w:t>Human League</w:t>
      </w:r>
    </w:p>
    <w:p w:rsidR="00723281" w:rsidRDefault="00723281" w:rsidP="00471542">
      <w:pPr>
        <w:pStyle w:val="Tab"/>
      </w:pPr>
      <w:r>
        <w:t>Don’t You Want Me</w:t>
      </w:r>
      <w:r>
        <w:tab/>
        <w:t>P579</w:t>
      </w:r>
    </w:p>
    <w:p w:rsidR="00723281" w:rsidRDefault="00723281" w:rsidP="00471542">
      <w:pPr>
        <w:pStyle w:val="Tab"/>
      </w:pPr>
      <w:r>
        <w:t>Heart Like A Wheel</w:t>
      </w:r>
      <w:r>
        <w:tab/>
        <w:t>N408</w:t>
      </w:r>
    </w:p>
    <w:p w:rsidR="00CB4102" w:rsidRDefault="00CB4102" w:rsidP="00471542">
      <w:pPr>
        <w:pStyle w:val="Tab"/>
      </w:pPr>
      <w:r w:rsidRPr="00CB4102">
        <w:t>Human</w:t>
      </w:r>
      <w:r>
        <w:tab/>
        <w:t>L653</w:t>
      </w:r>
    </w:p>
    <w:p w:rsidR="00721688" w:rsidRDefault="00721688" w:rsidP="00721688">
      <w:pPr>
        <w:pStyle w:val="Lyrics"/>
      </w:pPr>
      <w:r w:rsidRPr="00721688">
        <w:t>Love Action (I Believe in Love)</w:t>
      </w:r>
      <w:r>
        <w:tab/>
        <w:t>R621</w:t>
      </w:r>
    </w:p>
    <w:p w:rsidR="001C33A9" w:rsidRDefault="001C33A9" w:rsidP="001C33A9">
      <w:pPr>
        <w:pStyle w:val="Lyrics"/>
        <w:rPr>
          <w:ins w:id="1189" w:author="Phil Wood" w:date="2013-10-18T11:39:00Z"/>
        </w:rPr>
      </w:pPr>
      <w:r w:rsidRPr="001C33A9">
        <w:t>Tell Me When</w:t>
      </w:r>
      <w:r>
        <w:tab/>
        <w:t>R479</w:t>
      </w:r>
    </w:p>
    <w:p w:rsidR="00BC4640" w:rsidRPr="00CB4102" w:rsidRDefault="00BC4640" w:rsidP="00471542">
      <w:pPr>
        <w:pStyle w:val="Tab"/>
        <w:numPr>
          <w:ins w:id="1190" w:author="Phil Wood" w:date="2013-10-18T11:39:00Z"/>
        </w:numPr>
      </w:pPr>
    </w:p>
    <w:p w:rsidR="00BA5743" w:rsidRDefault="00BA5743" w:rsidP="00BA5743">
      <w:pPr>
        <w:pStyle w:val="Artist1"/>
      </w:pPr>
      <w:r w:rsidRPr="00BA5743">
        <w:t>Humble Pie</w:t>
      </w:r>
    </w:p>
    <w:p w:rsidR="00BA5743" w:rsidRDefault="00BA5743" w:rsidP="00471542">
      <w:pPr>
        <w:pStyle w:val="Tab"/>
      </w:pPr>
      <w:r w:rsidRPr="00BA5743">
        <w:t>30 Days In The Hole</w:t>
      </w:r>
      <w:r>
        <w:tab/>
        <w:t>U796</w:t>
      </w:r>
    </w:p>
    <w:p w:rsidR="008F6565" w:rsidRDefault="008F6565" w:rsidP="003C39D6">
      <w:pPr>
        <w:pStyle w:val="Lyrics"/>
      </w:pPr>
    </w:p>
    <w:p w:rsidR="00A03CDA" w:rsidRDefault="005F56A3" w:rsidP="003C39D6">
      <w:pPr>
        <w:pStyle w:val="Lyrics"/>
      </w:pPr>
      <w:r>
        <w:lastRenderedPageBreak/>
        <w:pict>
          <v:shape id="_x0000_i1097" type="#_x0000_t75" style="width:112.5pt;height:188.5pt">
            <v:imagedata r:id="rId166" o:title="englebert"/>
          </v:shape>
        </w:pict>
      </w:r>
      <w:r w:rsidR="00A03CDA" w:rsidRPr="00A03CDA">
        <w:t>Ac</w:t>
      </w:r>
      <w:bookmarkStart w:id="1191" w:name="Humperdinct"/>
      <w:r w:rsidR="00A03CDA" w:rsidRPr="00A03CDA">
        <w:t>a</w:t>
      </w:r>
      <w:bookmarkEnd w:id="1191"/>
      <w:r w:rsidR="00A03CDA" w:rsidRPr="00A03CDA">
        <w:t>pulco</w:t>
      </w:r>
      <w:r w:rsidR="00A03CDA">
        <w:tab/>
        <w:t>Q857</w:t>
      </w:r>
    </w:p>
    <w:p w:rsidR="00723281" w:rsidRDefault="00723281" w:rsidP="003C39D6">
      <w:pPr>
        <w:pStyle w:val="Lyrics"/>
      </w:pPr>
      <w:r>
        <w:t>After The Lovin’</w:t>
      </w:r>
      <w:r>
        <w:tab/>
        <w:t>A104</w:t>
      </w:r>
    </w:p>
    <w:p w:rsidR="0084639B" w:rsidRDefault="0084639B" w:rsidP="003C39D6">
      <w:pPr>
        <w:pStyle w:val="Lyrics"/>
      </w:pPr>
      <w:r w:rsidRPr="0084639B">
        <w:t>Alone In The Night</w:t>
      </w:r>
      <w:r>
        <w:tab/>
        <w:t>Q971</w:t>
      </w:r>
    </w:p>
    <w:p w:rsidR="00723281" w:rsidRDefault="00723281" w:rsidP="003C39D6">
      <w:pPr>
        <w:pStyle w:val="Lyrics"/>
      </w:pPr>
      <w:r>
        <w:t>Am I That Easy To Forget</w:t>
      </w:r>
      <w:r>
        <w:tab/>
        <w:t>N</w:t>
      </w:r>
      <w:r w:rsidR="003B49BB">
        <w:t>967</w:t>
      </w:r>
    </w:p>
    <w:p w:rsidR="00723281" w:rsidRDefault="00723281" w:rsidP="003C39D6">
      <w:pPr>
        <w:pStyle w:val="Lyrics"/>
      </w:pPr>
      <w:r>
        <w:t>Another Time, Another Place</w:t>
      </w:r>
      <w:r>
        <w:tab/>
        <w:t>T484</w:t>
      </w:r>
    </w:p>
    <w:p w:rsidR="00102D56" w:rsidRDefault="00102D56" w:rsidP="003C39D6">
      <w:pPr>
        <w:pStyle w:val="Lyrics"/>
      </w:pPr>
      <w:r w:rsidRPr="00102D56">
        <w:t>Are You Lonesome Tonight</w:t>
      </w:r>
      <w:r>
        <w:tab/>
        <w:t>Q593</w:t>
      </w:r>
    </w:p>
    <w:p w:rsidR="00F624B3" w:rsidRDefault="00F624B3" w:rsidP="003C39D6">
      <w:pPr>
        <w:pStyle w:val="Lyrics"/>
      </w:pPr>
      <w:r w:rsidRPr="00F624B3">
        <w:t>Everybody Knows (We're Through)</w:t>
      </w:r>
      <w:r>
        <w:tab/>
        <w:t>Q983</w:t>
      </w:r>
    </w:p>
    <w:p w:rsidR="009932C5" w:rsidRDefault="009932C5" w:rsidP="003C39D6">
      <w:pPr>
        <w:pStyle w:val="Lyrics"/>
      </w:pPr>
      <w:r w:rsidRPr="009932C5">
        <w:t>Harbor Lights</w:t>
      </w:r>
      <w:r>
        <w:tab/>
        <w:t>Q770</w:t>
      </w:r>
    </w:p>
    <w:p w:rsidR="00064D0B" w:rsidRPr="00064D0B" w:rsidRDefault="00064D0B" w:rsidP="003C39D6">
      <w:pPr>
        <w:pStyle w:val="Lyrics"/>
      </w:pPr>
      <w:r w:rsidRPr="00064D0B">
        <w:t>I Can Never Let You Go</w:t>
      </w:r>
      <w:r>
        <w:tab/>
        <w:t>L666</w:t>
      </w:r>
    </w:p>
    <w:p w:rsidR="00723281" w:rsidRDefault="00723281" w:rsidP="003C39D6">
      <w:pPr>
        <w:pStyle w:val="Lyrics"/>
      </w:pPr>
      <w:r>
        <w:t>I’ll Be Seeing You</w:t>
      </w:r>
      <w:r>
        <w:tab/>
        <w:t>A272</w:t>
      </w:r>
    </w:p>
    <w:p w:rsidR="008B4C6D" w:rsidRDefault="008B4C6D" w:rsidP="003C39D6">
      <w:pPr>
        <w:pStyle w:val="Lyrics"/>
      </w:pPr>
      <w:r w:rsidRPr="008B4C6D">
        <w:t>Las Vegas Hilton Medley 1982</w:t>
      </w:r>
      <w:r>
        <w:tab/>
        <w:t>M594</w:t>
      </w:r>
    </w:p>
    <w:p w:rsidR="00723281" w:rsidRDefault="00723281" w:rsidP="003C39D6">
      <w:pPr>
        <w:pStyle w:val="Lyrics"/>
      </w:pPr>
      <w:r>
        <w:t>Last Waltz</w:t>
      </w:r>
      <w:r>
        <w:tab/>
        <w:t>A678</w:t>
      </w:r>
    </w:p>
    <w:p w:rsidR="00D72175" w:rsidRDefault="00D72175" w:rsidP="003C39D6">
      <w:pPr>
        <w:pStyle w:val="Lyrics"/>
      </w:pPr>
      <w:r w:rsidRPr="00D72175">
        <w:t>Les Bicyclettes De Belsize</w:t>
      </w:r>
      <w:r>
        <w:tab/>
        <w:t>F617</w:t>
      </w:r>
    </w:p>
    <w:p w:rsidR="00D6350C" w:rsidRDefault="00D6350C" w:rsidP="003C39D6">
      <w:pPr>
        <w:pStyle w:val="Lyrics"/>
      </w:pPr>
      <w:r w:rsidRPr="00D6350C">
        <w:t>Man Without Love</w:t>
      </w:r>
      <w:r>
        <w:t>, A</w:t>
      </w:r>
      <w:r>
        <w:tab/>
        <w:t>L890</w:t>
      </w:r>
    </w:p>
    <w:p w:rsidR="00DC725C" w:rsidRDefault="00DC725C" w:rsidP="003C39D6">
      <w:pPr>
        <w:pStyle w:val="Lyrics"/>
      </w:pPr>
      <w:r w:rsidRPr="00DC725C">
        <w:t>On The Wings of a Silver Bird</w:t>
      </w:r>
      <w:r>
        <w:tab/>
        <w:t>R322</w:t>
      </w:r>
    </w:p>
    <w:p w:rsidR="00E810F9" w:rsidRPr="00D6350C" w:rsidRDefault="00E810F9" w:rsidP="003C39D6">
      <w:pPr>
        <w:pStyle w:val="Lyrics"/>
      </w:pPr>
      <w:r w:rsidRPr="00E810F9">
        <w:t>Portifino</w:t>
      </w:r>
      <w:r>
        <w:tab/>
        <w:t>Q264</w:t>
      </w:r>
    </w:p>
    <w:p w:rsidR="00723281" w:rsidRDefault="00723281" w:rsidP="003C39D6">
      <w:pPr>
        <w:pStyle w:val="Lyrics"/>
      </w:pPr>
      <w:r>
        <w:t>Quando Quanto Quando</w:t>
      </w:r>
      <w:r>
        <w:tab/>
      </w:r>
      <w:r w:rsidR="00A623EC">
        <w:t>F601</w:t>
      </w:r>
    </w:p>
    <w:p w:rsidR="00723281" w:rsidRPr="007C3255" w:rsidRDefault="00723281" w:rsidP="003C39D6">
      <w:pPr>
        <w:pStyle w:val="Lyrics"/>
      </w:pPr>
      <w:r w:rsidRPr="007C3255">
        <w:t>Quando Quanto  (Dance Mix)</w:t>
      </w:r>
      <w:r w:rsidRPr="007C3255">
        <w:tab/>
        <w:t>S544</w:t>
      </w:r>
    </w:p>
    <w:p w:rsidR="00723281" w:rsidRDefault="00723281" w:rsidP="003C39D6">
      <w:pPr>
        <w:pStyle w:val="Lyrics"/>
      </w:pPr>
      <w:r>
        <w:t>Release Me</w:t>
      </w:r>
      <w:r>
        <w:tab/>
        <w:t>A864</w:t>
      </w:r>
    </w:p>
    <w:p w:rsidR="00723281" w:rsidRDefault="00723281" w:rsidP="003C39D6">
      <w:pPr>
        <w:pStyle w:val="Lyrics"/>
      </w:pPr>
      <w:r>
        <w:t>Spanish Eyes</w:t>
      </w:r>
      <w:r>
        <w:tab/>
      </w:r>
      <w:r w:rsidR="003B49BB">
        <w:t>N966</w:t>
      </w:r>
    </w:p>
    <w:p w:rsidR="00AB044D" w:rsidRPr="00AB044D" w:rsidRDefault="00AB044D" w:rsidP="003C39D6">
      <w:pPr>
        <w:pStyle w:val="Lyrics"/>
      </w:pPr>
      <w:r w:rsidRPr="00AB044D">
        <w:t>Spanish Night</w:t>
      </w:r>
      <w:r>
        <w:tab/>
        <w:t>P943</w:t>
      </w:r>
    </w:p>
    <w:p w:rsidR="006639F7" w:rsidRDefault="006639F7" w:rsidP="003C39D6">
      <w:pPr>
        <w:pStyle w:val="Lyrics"/>
      </w:pPr>
      <w:r w:rsidRPr="006639F7">
        <w:t>Sweet Lady Jane</w:t>
      </w:r>
      <w:r>
        <w:tab/>
        <w:t>L463</w:t>
      </w:r>
    </w:p>
    <w:p w:rsidR="0084639B" w:rsidRPr="006639F7" w:rsidRDefault="0084639B" w:rsidP="003C39D6">
      <w:pPr>
        <w:pStyle w:val="Lyrics"/>
      </w:pPr>
      <w:r w:rsidRPr="0084639B">
        <w:t>Ten Guitars</w:t>
      </w:r>
      <w:r>
        <w:tab/>
        <w:t>Q989</w:t>
      </w:r>
    </w:p>
    <w:p w:rsidR="00723281" w:rsidRDefault="00723281" w:rsidP="003C39D6">
      <w:pPr>
        <w:pStyle w:val="Lyrics"/>
      </w:pPr>
      <w:r>
        <w:t>There Goes My Everything</w:t>
      </w:r>
      <w:r>
        <w:tab/>
      </w:r>
      <w:r w:rsidR="003B49BB">
        <w:t>N974</w:t>
      </w:r>
    </w:p>
    <w:p w:rsidR="003B49BB" w:rsidRDefault="003B49BB" w:rsidP="003C39D6">
      <w:pPr>
        <w:pStyle w:val="Lyrics"/>
      </w:pPr>
      <w:r w:rsidRPr="003B49BB">
        <w:t>There's A Kind Of Hush</w:t>
      </w:r>
      <w:r>
        <w:tab/>
        <w:t>N968</w:t>
      </w:r>
    </w:p>
    <w:p w:rsidR="00A623EC" w:rsidRPr="00A623EC" w:rsidRDefault="00A623EC" w:rsidP="003C39D6">
      <w:pPr>
        <w:pStyle w:val="Lyrics"/>
      </w:pPr>
      <w:r w:rsidRPr="00A623EC">
        <w:t>This Is My Song</w:t>
      </w:r>
      <w:r>
        <w:tab/>
        <w:t>F602</w:t>
      </w:r>
    </w:p>
    <w:p w:rsidR="00723281" w:rsidRDefault="00723281" w:rsidP="001048D4">
      <w:pPr>
        <w:pStyle w:val="tab0"/>
      </w:pPr>
      <w:r>
        <w:t>Til</w:t>
      </w:r>
      <w:r>
        <w:tab/>
        <w:t>T501</w:t>
      </w:r>
    </w:p>
    <w:p w:rsidR="00345304" w:rsidRDefault="00345304" w:rsidP="00345304">
      <w:pPr>
        <w:pStyle w:val="Lyrics"/>
      </w:pPr>
      <w:r w:rsidRPr="00345304">
        <w:t>To All the Girls I’ve Loved Before</w:t>
      </w:r>
      <w:r>
        <w:tab/>
        <w:t>R246</w:t>
      </w:r>
    </w:p>
    <w:p w:rsidR="00CA132C" w:rsidRDefault="00CA132C" w:rsidP="00CA132C">
      <w:pPr>
        <w:pStyle w:val="Lyrics"/>
      </w:pPr>
      <w:r w:rsidRPr="00CA132C">
        <w:t>Torero (She Brings Him Spanish Roses</w:t>
      </w:r>
      <w:r>
        <w:tab/>
        <w:t>R269</w:t>
      </w:r>
    </w:p>
    <w:p w:rsidR="004D1FE8" w:rsidRPr="004D1FE8" w:rsidRDefault="004D1FE8" w:rsidP="003C39D6">
      <w:pPr>
        <w:pStyle w:val="Lyrics"/>
      </w:pPr>
      <w:r w:rsidRPr="004D1FE8">
        <w:t>We Live To Love</w:t>
      </w:r>
      <w:r>
        <w:tab/>
        <w:t>P967</w:t>
      </w:r>
    </w:p>
    <w:p w:rsidR="002C7233" w:rsidRPr="002C7233" w:rsidRDefault="002C7233" w:rsidP="003C39D6">
      <w:pPr>
        <w:pStyle w:val="Lyrics"/>
      </w:pPr>
      <w:r w:rsidRPr="002C7233">
        <w:t>What I Did for Love</w:t>
      </w:r>
      <w:r w:rsidRPr="002C7233">
        <w:tab/>
        <w:t>U872</w:t>
      </w:r>
    </w:p>
    <w:p w:rsidR="00723281" w:rsidRDefault="00723281" w:rsidP="003C39D6">
      <w:pPr>
        <w:pStyle w:val="Lyrics"/>
      </w:pPr>
      <w:r>
        <w:t>Winter World Of Love</w:t>
      </w:r>
      <w:r>
        <w:tab/>
        <w:t>T465</w:t>
      </w:r>
    </w:p>
    <w:p w:rsidR="003D1907" w:rsidRDefault="003D1907" w:rsidP="003D1907">
      <w:pPr>
        <w:pStyle w:val="Artist1"/>
      </w:pPr>
      <w:r w:rsidRPr="003D1907">
        <w:t>Geraldine Hunt</w:t>
      </w:r>
    </w:p>
    <w:p w:rsidR="003D1907" w:rsidRPr="003D1907" w:rsidRDefault="003D1907" w:rsidP="003C39D6">
      <w:pPr>
        <w:pStyle w:val="Lyrics"/>
      </w:pPr>
      <w:r w:rsidRPr="003D1907">
        <w:t>Can't Fake The Feeling</w:t>
      </w:r>
      <w:r>
        <w:tab/>
        <w:t>P912</w:t>
      </w:r>
    </w:p>
    <w:p w:rsidR="00554DD8" w:rsidRDefault="00554DD8" w:rsidP="00554DD8">
      <w:pPr>
        <w:pStyle w:val="Artist1"/>
      </w:pPr>
      <w:r w:rsidRPr="00554DD8">
        <w:t>Sam Hunt</w:t>
      </w:r>
    </w:p>
    <w:p w:rsidR="00B1576D" w:rsidRDefault="00B1576D" w:rsidP="003C39D6">
      <w:pPr>
        <w:pStyle w:val="Lyrics"/>
      </w:pPr>
      <w:r w:rsidRPr="00B1576D">
        <w:t>Body Like A Back Road</w:t>
      </w:r>
      <w:r>
        <w:tab/>
        <w:t>C2464</w:t>
      </w:r>
    </w:p>
    <w:p w:rsidR="008C4EA8" w:rsidRDefault="008C4EA8" w:rsidP="003C39D6">
      <w:pPr>
        <w:pStyle w:val="Lyrics"/>
      </w:pPr>
      <w:r w:rsidRPr="008C4EA8">
        <w:t>Break Up In A Small Town</w:t>
      </w:r>
      <w:r>
        <w:tab/>
        <w:t>C2296</w:t>
      </w:r>
    </w:p>
    <w:p w:rsidR="003A16D8" w:rsidRDefault="003A16D8" w:rsidP="003C39D6">
      <w:pPr>
        <w:pStyle w:val="Lyrics"/>
      </w:pPr>
      <w:r w:rsidRPr="003A16D8">
        <w:t>Downtowns Dead</w:t>
      </w:r>
      <w:r>
        <w:tab/>
        <w:t>C2686</w:t>
      </w:r>
    </w:p>
    <w:p w:rsidR="004549A4" w:rsidRDefault="004549A4" w:rsidP="003C39D6">
      <w:pPr>
        <w:pStyle w:val="Lyrics"/>
      </w:pPr>
      <w:r w:rsidRPr="004549A4">
        <w:t>House Party</w:t>
      </w:r>
      <w:r>
        <w:tab/>
        <w:t>C2257</w:t>
      </w:r>
    </w:p>
    <w:p w:rsidR="00554DD8" w:rsidRDefault="00554DD8" w:rsidP="003C39D6">
      <w:pPr>
        <w:pStyle w:val="Lyrics"/>
      </w:pPr>
      <w:r w:rsidRPr="00554DD8">
        <w:t>Leave The Night On</w:t>
      </w:r>
      <w:r>
        <w:tab/>
        <w:t>C2149</w:t>
      </w:r>
    </w:p>
    <w:p w:rsidR="00251E72" w:rsidRPr="00251E72" w:rsidRDefault="00251E72" w:rsidP="003C39D6">
      <w:pPr>
        <w:pStyle w:val="Lyrics"/>
      </w:pPr>
      <w:r w:rsidRPr="00251E72">
        <w:t>Make You Miss Me</w:t>
      </w:r>
      <w:r>
        <w:tab/>
        <w:t>C2331</w:t>
      </w:r>
    </w:p>
    <w:p w:rsidR="00251E72" w:rsidRPr="00251E72" w:rsidRDefault="00251E72" w:rsidP="003C39D6">
      <w:pPr>
        <w:pStyle w:val="Lyrics"/>
      </w:pPr>
      <w:r w:rsidRPr="00251E72">
        <w:t>Raised On It</w:t>
      </w:r>
      <w:r>
        <w:tab/>
        <w:t>C2328</w:t>
      </w:r>
    </w:p>
    <w:p w:rsidR="00C5718F" w:rsidRPr="00C5718F" w:rsidRDefault="00C5718F" w:rsidP="003C39D6">
      <w:pPr>
        <w:pStyle w:val="Lyrics"/>
      </w:pPr>
      <w:r w:rsidRPr="00C5718F">
        <w:t>Take Your Time</w:t>
      </w:r>
      <w:r>
        <w:tab/>
        <w:t>C2224</w:t>
      </w:r>
    </w:p>
    <w:p w:rsidR="00723281" w:rsidRDefault="00723281" w:rsidP="004F04DD">
      <w:pPr>
        <w:pStyle w:val="Artist1"/>
      </w:pPr>
      <w:r>
        <w:t>Ivory Joe Hunter</w:t>
      </w:r>
    </w:p>
    <w:p w:rsidR="00723281" w:rsidRDefault="00723281" w:rsidP="00471542">
      <w:pPr>
        <w:pStyle w:val="Tab"/>
      </w:pPr>
      <w:r>
        <w:t>Since I Met You Baby</w:t>
      </w:r>
      <w:r>
        <w:tab/>
        <w:t>T70</w:t>
      </w:r>
    </w:p>
    <w:p w:rsidR="00723281" w:rsidRDefault="00723281" w:rsidP="004F04DD">
      <w:pPr>
        <w:pStyle w:val="Artist1"/>
      </w:pPr>
      <w:r>
        <w:t>Ferlin Husky</w:t>
      </w:r>
    </w:p>
    <w:p w:rsidR="00723281" w:rsidRDefault="00723281" w:rsidP="00C410E0">
      <w:pPr>
        <w:pStyle w:val="Lyrics"/>
      </w:pPr>
      <w:r>
        <w:t>Fraulein</w:t>
      </w:r>
      <w:r>
        <w:tab/>
        <w:t>CW514</w:t>
      </w:r>
    </w:p>
    <w:p w:rsidR="00723281" w:rsidRDefault="00723281" w:rsidP="00C410E0">
      <w:pPr>
        <w:pStyle w:val="Lyrics"/>
      </w:pPr>
      <w:r>
        <w:t>Wings Of A Dove</w:t>
      </w:r>
      <w:r>
        <w:tab/>
        <w:t>T452</w:t>
      </w:r>
    </w:p>
    <w:p w:rsidR="00D66655" w:rsidRDefault="00D66655" w:rsidP="00D66655">
      <w:pPr>
        <w:pStyle w:val="Artist1"/>
      </w:pPr>
      <w:r w:rsidRPr="00D66655">
        <w:t>Eric Hutchinson</w:t>
      </w:r>
    </w:p>
    <w:p w:rsidR="00D66655" w:rsidRDefault="00D66655" w:rsidP="00C410E0">
      <w:pPr>
        <w:pStyle w:val="Lyrics"/>
      </w:pPr>
      <w:r w:rsidRPr="00D66655">
        <w:t>Rock And Roll</w:t>
      </w:r>
      <w:r>
        <w:tab/>
        <w:t>F749</w:t>
      </w:r>
    </w:p>
    <w:p w:rsidR="003F1DB5" w:rsidRPr="003F1DB5" w:rsidRDefault="003F1DB5" w:rsidP="00C410E0">
      <w:pPr>
        <w:pStyle w:val="Lyrics"/>
      </w:pPr>
      <w:r w:rsidRPr="003F1DB5">
        <w:t>Watching You Watch Him</w:t>
      </w:r>
      <w:r>
        <w:tab/>
        <w:t>C1906</w:t>
      </w:r>
    </w:p>
    <w:p w:rsidR="00723281" w:rsidRDefault="00723281" w:rsidP="004F04DD">
      <w:pPr>
        <w:pStyle w:val="Artist1"/>
      </w:pPr>
      <w:r>
        <w:t>Brian Hyland</w:t>
      </w:r>
    </w:p>
    <w:p w:rsidR="00687720" w:rsidRDefault="00687720" w:rsidP="00C410E0">
      <w:pPr>
        <w:pStyle w:val="Lyrics"/>
        <w:rPr>
          <w:ins w:id="1192" w:author="Phil Wood" w:date="2013-10-11T16:41:00Z"/>
        </w:rPr>
      </w:pPr>
      <w:ins w:id="1193" w:author="Phil Wood" w:date="2013-10-11T16:41:00Z">
        <w:r w:rsidRPr="00687720">
          <w:t>Itsy Bitsy Teeny Weeny Yellow Polka Dot Bikini</w:t>
        </w:r>
        <w:r>
          <w:tab/>
          <w:t>X773</w:t>
        </w:r>
      </w:ins>
    </w:p>
    <w:p w:rsidR="00723281" w:rsidRDefault="00723281" w:rsidP="00C410E0">
      <w:pPr>
        <w:pStyle w:val="Lyrics"/>
        <w:numPr>
          <w:ins w:id="1194" w:author="Phil Wood" w:date="2013-10-11T16:42:00Z"/>
        </w:numPr>
      </w:pPr>
      <w:r>
        <w:t>Sealed With A Kiss</w:t>
      </w:r>
      <w:r>
        <w:tab/>
        <w:t>T212</w:t>
      </w:r>
    </w:p>
    <w:p w:rsidR="00C410E0" w:rsidRDefault="00C410E0" w:rsidP="00C410E0">
      <w:pPr>
        <w:pStyle w:val="Artist1"/>
      </w:pPr>
      <w:r w:rsidRPr="00C410E0">
        <w:t>Phyllis Hyman</w:t>
      </w:r>
    </w:p>
    <w:p w:rsidR="00C410E0" w:rsidRDefault="00C410E0" w:rsidP="00C410E0">
      <w:pPr>
        <w:pStyle w:val="Lyrics"/>
      </w:pPr>
      <w:r w:rsidRPr="00C410E0">
        <w:t>Living All Alone</w:t>
      </w:r>
      <w:r>
        <w:tab/>
        <w:t>M679</w:t>
      </w:r>
    </w:p>
    <w:p w:rsidR="00723281" w:rsidRDefault="00723281" w:rsidP="00471542">
      <w:pPr>
        <w:pStyle w:val="Tab"/>
      </w:pPr>
      <w:bookmarkStart w:id="1195" w:name="i"/>
      <w:bookmarkEnd w:id="1195"/>
    </w:p>
    <w:p w:rsidR="00723281" w:rsidRDefault="00FF2009" w:rsidP="00471542">
      <w:pPr>
        <w:pStyle w:val="Tab"/>
      </w:pPr>
      <w:r>
        <w:rPr>
          <w:noProof/>
        </w:rPr>
        <w:drawing>
          <wp:inline distT="0" distB="0" distL="0" distR="0">
            <wp:extent cx="1653540" cy="433070"/>
            <wp:effectExtent l="19050" t="0" r="3810" b="0"/>
            <wp:docPr id="349" name="Picture 349"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
                    <pic:cNvPicPr>
                      <a:picLocks noChangeAspect="1" noChangeArrowheads="1"/>
                    </pic:cNvPicPr>
                  </pic:nvPicPr>
                  <pic:blipFill>
                    <a:blip r:embed="rId167"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55DAC" w:rsidRDefault="00755DAC" w:rsidP="00471542">
      <w:pPr>
        <w:pStyle w:val="Tab"/>
      </w:pPr>
    </w:p>
    <w:p w:rsidR="00723281" w:rsidRDefault="00974FAA" w:rsidP="004F04DD">
      <w:pPr>
        <w:pStyle w:val="Artist1"/>
      </w:pPr>
      <w:r>
        <w:t>ICE MC</w:t>
      </w:r>
    </w:p>
    <w:p w:rsidR="00974FAA" w:rsidRDefault="00974FAA" w:rsidP="00471542">
      <w:pPr>
        <w:pStyle w:val="Tab"/>
      </w:pPr>
      <w:r w:rsidRPr="00974FAA">
        <w:t>It's A Rainy Day</w:t>
      </w:r>
      <w:r>
        <w:tab/>
        <w:t>L430</w:t>
      </w:r>
    </w:p>
    <w:p w:rsidR="00755DAC" w:rsidRDefault="00723281" w:rsidP="00471542">
      <w:pPr>
        <w:pStyle w:val="Tab"/>
      </w:pPr>
      <w:r>
        <w:lastRenderedPageBreak/>
        <w:t>Think About The Way</w:t>
      </w:r>
      <w:r>
        <w:tab/>
        <w:t>H445</w:t>
      </w:r>
    </w:p>
    <w:p w:rsidR="00723281" w:rsidRDefault="00723281" w:rsidP="004F04DD">
      <w:pPr>
        <w:pStyle w:val="Artist1"/>
      </w:pPr>
      <w:r>
        <w:t>Ice House</w:t>
      </w:r>
    </w:p>
    <w:p w:rsidR="00755DAC" w:rsidRDefault="00723281" w:rsidP="00471542">
      <w:pPr>
        <w:pStyle w:val="Tab"/>
      </w:pPr>
      <w:r>
        <w:t>Electric Blue</w:t>
      </w:r>
      <w:r>
        <w:tab/>
        <w:t>N574</w:t>
      </w:r>
    </w:p>
    <w:p w:rsidR="00723281" w:rsidRDefault="00723281" w:rsidP="004F04DD">
      <w:pPr>
        <w:pStyle w:val="Artist1"/>
      </w:pPr>
      <w:r>
        <w:t>Ides Of March</w:t>
      </w:r>
    </w:p>
    <w:p w:rsidR="00723281" w:rsidRDefault="00723281" w:rsidP="00471542">
      <w:pPr>
        <w:pStyle w:val="Tab"/>
      </w:pPr>
      <w:r>
        <w:t>Vehicle</w:t>
      </w:r>
      <w:r>
        <w:tab/>
        <w:t>A760</w:t>
      </w:r>
    </w:p>
    <w:p w:rsidR="00723281" w:rsidRDefault="002D12C8" w:rsidP="002D12C8">
      <w:pPr>
        <w:pStyle w:val="Artist1"/>
      </w:pPr>
      <w:r>
        <w:t>Billy Idol</w:t>
      </w:r>
    </w:p>
    <w:p w:rsidR="00B42CDE" w:rsidRDefault="00B42CDE" w:rsidP="003C39D6">
      <w:pPr>
        <w:pStyle w:val="Lyrics"/>
      </w:pPr>
      <w:r w:rsidRPr="00B42CDE">
        <w:t>(Do Not) Stand In The Shadows</w:t>
      </w:r>
      <w:r>
        <w:tab/>
        <w:t>Q939</w:t>
      </w:r>
    </w:p>
    <w:p w:rsidR="00723281" w:rsidRDefault="00723281" w:rsidP="003C39D6">
      <w:pPr>
        <w:pStyle w:val="Lyrics"/>
      </w:pPr>
      <w:r>
        <w:t>Be My Lover</w:t>
      </w:r>
      <w:r>
        <w:tab/>
        <w:t>A987</w:t>
      </w:r>
    </w:p>
    <w:p w:rsidR="00882ED4" w:rsidRPr="00882ED4" w:rsidRDefault="00882ED4" w:rsidP="003C39D6">
      <w:pPr>
        <w:pStyle w:val="Lyrics"/>
      </w:pPr>
      <w:r w:rsidRPr="00882ED4">
        <w:t>Can't Break Me Down</w:t>
      </w:r>
      <w:r>
        <w:tab/>
        <w:t>X946</w:t>
      </w:r>
    </w:p>
    <w:p w:rsidR="001D5415" w:rsidRPr="001D5415" w:rsidRDefault="001D5415" w:rsidP="003C39D6">
      <w:pPr>
        <w:pStyle w:val="Lyrics"/>
      </w:pPr>
      <w:r w:rsidRPr="001D5415">
        <w:t>Catch My Fall</w:t>
      </w:r>
      <w:r>
        <w:tab/>
        <w:t>L920</w:t>
      </w:r>
    </w:p>
    <w:p w:rsidR="00723281" w:rsidRDefault="00723281" w:rsidP="003C39D6">
      <w:pPr>
        <w:pStyle w:val="Lyrics"/>
      </w:pPr>
      <w:r w:rsidRPr="00E03243">
        <w:t>Cradle Of Love</w:t>
      </w:r>
      <w:r w:rsidR="00FD7EE6">
        <w:t xml:space="preserve"> </w:t>
      </w:r>
      <w:r w:rsidRPr="00E03243">
        <w:tab/>
        <w:t>K675</w:t>
      </w:r>
    </w:p>
    <w:p w:rsidR="0059708F" w:rsidRPr="0059708F" w:rsidRDefault="0059708F" w:rsidP="003C39D6">
      <w:pPr>
        <w:pStyle w:val="Lyrics"/>
      </w:pPr>
      <w:r w:rsidRPr="0059708F">
        <w:t>Dancing With Myself</w:t>
      </w:r>
      <w:r>
        <w:tab/>
        <w:t>L950</w:t>
      </w:r>
    </w:p>
    <w:p w:rsidR="00FA58C0" w:rsidRPr="00FA58C0" w:rsidRDefault="00FA58C0" w:rsidP="003C39D6">
      <w:pPr>
        <w:pStyle w:val="Lyrics"/>
      </w:pPr>
      <w:r w:rsidRPr="00FA58C0">
        <w:t>Flesh For Fantasy</w:t>
      </w:r>
      <w:r>
        <w:tab/>
      </w:r>
      <w:r w:rsidR="00A170E2">
        <w:t>Q950</w:t>
      </w:r>
    </w:p>
    <w:p w:rsidR="00723281" w:rsidRDefault="00723281" w:rsidP="003C39D6">
      <w:pPr>
        <w:pStyle w:val="Lyrics"/>
      </w:pPr>
      <w:r>
        <w:t>Hot In The City</w:t>
      </w:r>
      <w:r>
        <w:tab/>
        <w:t>T348</w:t>
      </w:r>
    </w:p>
    <w:p w:rsidR="004D1FE8" w:rsidRPr="004D1FE8" w:rsidRDefault="004D1FE8" w:rsidP="003C39D6">
      <w:pPr>
        <w:pStyle w:val="Lyrics"/>
      </w:pPr>
      <w:r w:rsidRPr="004D1FE8">
        <w:t>LA Woman</w:t>
      </w:r>
      <w:r>
        <w:tab/>
        <w:t>P964</w:t>
      </w:r>
    </w:p>
    <w:p w:rsidR="00723281" w:rsidRDefault="00723281" w:rsidP="003C39D6">
      <w:pPr>
        <w:pStyle w:val="Lyrics"/>
      </w:pPr>
      <w:r>
        <w:t>Mony Mony</w:t>
      </w:r>
      <w:r>
        <w:tab/>
        <w:t>T611</w:t>
      </w:r>
    </w:p>
    <w:p w:rsidR="00723281" w:rsidRDefault="00723281" w:rsidP="003C39D6">
      <w:pPr>
        <w:pStyle w:val="Lyrics"/>
      </w:pPr>
      <w:r>
        <w:t>Rebel Yell</w:t>
      </w:r>
      <w:r>
        <w:tab/>
        <w:t>TF08</w:t>
      </w:r>
    </w:p>
    <w:p w:rsidR="00755DAC" w:rsidRDefault="00723281" w:rsidP="003C39D6">
      <w:pPr>
        <w:pStyle w:val="Lyrics"/>
      </w:pPr>
      <w:r>
        <w:t>Rock The Cradle Of Love</w:t>
      </w:r>
      <w:r>
        <w:tab/>
        <w:t>A944</w:t>
      </w:r>
    </w:p>
    <w:p w:rsidR="004D1FE8" w:rsidRDefault="004D1FE8" w:rsidP="00471542">
      <w:pPr>
        <w:pStyle w:val="Tab"/>
      </w:pPr>
      <w:r>
        <w:t>To Be A Lover</w:t>
      </w:r>
      <w:r>
        <w:tab/>
        <w:t>A987</w:t>
      </w:r>
    </w:p>
    <w:p w:rsidR="008468D2" w:rsidRPr="00520C00" w:rsidRDefault="00723281" w:rsidP="00C37C90">
      <w:pPr>
        <w:pStyle w:val="Tab"/>
      </w:pPr>
      <w:r>
        <w:t>White Wedding</w:t>
      </w:r>
      <w:r>
        <w:tab/>
        <w:t>P494</w:t>
      </w:r>
    </w:p>
    <w:p w:rsidR="008468D2" w:rsidRPr="00520C00" w:rsidRDefault="008468D2" w:rsidP="003C39D6">
      <w:pPr>
        <w:pStyle w:val="Lyrics"/>
      </w:pPr>
    </w:p>
    <w:p w:rsidR="00C37C90" w:rsidRDefault="00C37C90" w:rsidP="00C37C90">
      <w:pPr>
        <w:pStyle w:val="Artist1"/>
      </w:pPr>
      <w:r>
        <w:t>Iggy Pop</w:t>
      </w:r>
    </w:p>
    <w:p w:rsidR="008468D2" w:rsidRPr="008468D2" w:rsidRDefault="008468D2" w:rsidP="003C39D6">
      <w:pPr>
        <w:pStyle w:val="Lyrics"/>
      </w:pPr>
      <w:r w:rsidRPr="008468D2">
        <w:t>Real Wild Child</w:t>
      </w:r>
      <w:r>
        <w:tab/>
        <w:t>P817</w:t>
      </w:r>
    </w:p>
    <w:p w:rsidR="00755DAC" w:rsidRDefault="00755DAC" w:rsidP="00471542">
      <w:pPr>
        <w:pStyle w:val="Tab"/>
      </w:pPr>
    </w:p>
    <w:p w:rsidR="005F56A3" w:rsidRDefault="005F56A3">
      <w:pPr>
        <w:jc w:val="center"/>
        <w:pPrChange w:id="1196" w:author="Phil Wood" w:date="2013-02-24T15:48:00Z">
          <w:pPr>
            <w:pStyle w:val="whiteOnBlack"/>
          </w:pPr>
        </w:pPrChange>
      </w:pPr>
      <w:r>
        <w:rPr>
          <w:noProof/>
        </w:rPr>
        <w:pict>
          <v:shape id="_x0000_i1098" type="#_x0000_t75" style="width:73pt;height:132.5pt">
            <v:imagedata r:id="rId168" o:title="ENRIQUE IGLESIAS4"/>
          </v:shape>
        </w:pict>
      </w:r>
    </w:p>
    <w:p w:rsidR="004549A4" w:rsidRDefault="004549A4" w:rsidP="001048D4">
      <w:pPr>
        <w:pStyle w:val="tab0"/>
      </w:pPr>
      <w:r w:rsidRPr="004549A4">
        <w:t>Bailando</w:t>
      </w:r>
      <w:r>
        <w:tab/>
        <w:t>S817</w:t>
      </w:r>
    </w:p>
    <w:p w:rsidR="00764735" w:rsidRDefault="00764735" w:rsidP="001048D4">
      <w:pPr>
        <w:pStyle w:val="tab0"/>
      </w:pPr>
      <w:r w:rsidRPr="00764735">
        <w:t>Bailamos</w:t>
      </w:r>
      <w:r>
        <w:tab/>
        <w:t>S758</w:t>
      </w:r>
    </w:p>
    <w:p w:rsidR="009C4D31" w:rsidRDefault="009C4D31" w:rsidP="009C4D31">
      <w:pPr>
        <w:pStyle w:val="Lyrics"/>
      </w:pPr>
      <w:r w:rsidRPr="009C4D31">
        <w:t>Be With You</w:t>
      </w:r>
      <w:r>
        <w:tab/>
        <w:t>R455</w:t>
      </w:r>
    </w:p>
    <w:p w:rsidR="00723281" w:rsidRDefault="00723281" w:rsidP="001048D4">
      <w:pPr>
        <w:pStyle w:val="tab0"/>
      </w:pPr>
      <w:r>
        <w:t>Could I Have This Kiss Forever</w:t>
      </w:r>
      <w:r>
        <w:tab/>
        <w:t>D603</w:t>
      </w:r>
    </w:p>
    <w:p w:rsidR="00E86ACF" w:rsidRDefault="00E86ACF" w:rsidP="001048D4">
      <w:pPr>
        <w:pStyle w:val="tab0"/>
      </w:pPr>
      <w:r w:rsidRPr="00E86ACF">
        <w:t xml:space="preserve">Do You Know (The </w:t>
      </w:r>
      <w:smartTag w:uri="urn:schemas-microsoft-com:office:smarttags" w:element="place">
        <w:r w:rsidRPr="00E86ACF">
          <w:t>Ping</w:t>
        </w:r>
      </w:smartTag>
      <w:r w:rsidRPr="00E86ACF">
        <w:t xml:space="preserve"> Pong Song)</w:t>
      </w:r>
      <w:r>
        <w:tab/>
        <w:t>U980</w:t>
      </w:r>
    </w:p>
    <w:p w:rsidR="00B869F0" w:rsidRDefault="00B869F0" w:rsidP="00B869F0">
      <w:pPr>
        <w:pStyle w:val="Lyrics"/>
      </w:pPr>
      <w:r w:rsidRPr="00B869F0">
        <w:t>Don't Turn Off The Lights</w:t>
      </w:r>
      <w:r>
        <w:tab/>
        <w:t>Q704</w:t>
      </w:r>
    </w:p>
    <w:p w:rsidR="00D5165C" w:rsidRDefault="00D5165C" w:rsidP="00D5165C">
      <w:pPr>
        <w:pStyle w:val="Lyrics"/>
      </w:pPr>
      <w:r w:rsidRPr="00D5165C">
        <w:t>El Bano</w:t>
      </w:r>
      <w:r>
        <w:tab/>
        <w:t>S868</w:t>
      </w:r>
    </w:p>
    <w:p w:rsidR="009C4D31" w:rsidRPr="00E86ACF" w:rsidRDefault="009C4D31" w:rsidP="00D5165C">
      <w:pPr>
        <w:pStyle w:val="Lyrics"/>
      </w:pPr>
      <w:r w:rsidRPr="009C4D31">
        <w:t>Escape</w:t>
      </w:r>
      <w:r>
        <w:tab/>
        <w:t>R472</w:t>
      </w:r>
    </w:p>
    <w:p w:rsidR="00723281" w:rsidRDefault="00723281" w:rsidP="00471542">
      <w:pPr>
        <w:pStyle w:val="Tab"/>
      </w:pPr>
      <w:r>
        <w:t>Experiencia Religiosa</w:t>
      </w:r>
      <w:r>
        <w:tab/>
        <w:t>S258</w:t>
      </w:r>
    </w:p>
    <w:p w:rsidR="00E63994" w:rsidRDefault="00E63994" w:rsidP="00471542">
      <w:pPr>
        <w:pStyle w:val="Tab"/>
      </w:pPr>
      <w:r w:rsidRPr="00E63994">
        <w:t>Hero</w:t>
      </w:r>
      <w:r>
        <w:tab/>
        <w:t>S750</w:t>
      </w:r>
    </w:p>
    <w:p w:rsidR="00685399" w:rsidRDefault="00685399" w:rsidP="00471542">
      <w:pPr>
        <w:pStyle w:val="Tab"/>
      </w:pPr>
      <w:r w:rsidRPr="00685399">
        <w:t>I Like It</w:t>
      </w:r>
      <w:r>
        <w:t xml:space="preserve"> (With Pitbull)</w:t>
      </w:r>
      <w:r>
        <w:tab/>
        <w:t>L612</w:t>
      </w:r>
    </w:p>
    <w:p w:rsidR="00BC2787" w:rsidRDefault="00BC2787" w:rsidP="00BC2787">
      <w:pPr>
        <w:pStyle w:val="Lyrics"/>
      </w:pPr>
      <w:r w:rsidRPr="00BC2787">
        <w:t>Love To See You Cry</w:t>
      </w:r>
      <w:r>
        <w:tab/>
        <w:t>Q721</w:t>
      </w:r>
    </w:p>
    <w:p w:rsidR="003C5D2C" w:rsidRPr="00685399" w:rsidRDefault="003C5D2C" w:rsidP="00BC2787">
      <w:pPr>
        <w:pStyle w:val="Lyrics"/>
      </w:pPr>
      <w:r w:rsidRPr="003C5D2C">
        <w:t>Maybe</w:t>
      </w:r>
      <w:r>
        <w:tab/>
        <w:t>R383</w:t>
      </w:r>
    </w:p>
    <w:p w:rsidR="00723281" w:rsidRDefault="00723281" w:rsidP="00471542">
      <w:pPr>
        <w:pStyle w:val="Tab"/>
      </w:pPr>
      <w:r w:rsidRPr="00E03243">
        <w:t>Mentiroso</w:t>
      </w:r>
      <w:r w:rsidRPr="00E03243">
        <w:tab/>
        <w:t>S552</w:t>
      </w:r>
    </w:p>
    <w:p w:rsidR="00C15D0B" w:rsidRPr="00E03243" w:rsidRDefault="00C15D0B" w:rsidP="00C15D0B">
      <w:pPr>
        <w:pStyle w:val="Lyrics"/>
      </w:pPr>
      <w:r w:rsidRPr="00C15D0B">
        <w:t>Move To Miami</w:t>
      </w:r>
      <w:r>
        <w:tab/>
        <w:t>Q428</w:t>
      </w:r>
    </w:p>
    <w:p w:rsidR="00723281" w:rsidRDefault="00723281" w:rsidP="00471542">
      <w:pPr>
        <w:pStyle w:val="Tab"/>
      </w:pPr>
      <w:r>
        <w:t>No Llores Por Mi</w:t>
      </w:r>
      <w:r>
        <w:tab/>
        <w:t>S356</w:t>
      </w:r>
    </w:p>
    <w:p w:rsidR="00940105" w:rsidRDefault="00940105" w:rsidP="00940105">
      <w:pPr>
        <w:pStyle w:val="Lyrics"/>
      </w:pPr>
      <w:r w:rsidRPr="00940105">
        <w:t>Not In Love</w:t>
      </w:r>
      <w:r>
        <w:tab/>
        <w:t>R501</w:t>
      </w:r>
    </w:p>
    <w:p w:rsidR="00940105" w:rsidRDefault="00940105" w:rsidP="00940105">
      <w:pPr>
        <w:pStyle w:val="Lyrics"/>
      </w:pPr>
      <w:r w:rsidRPr="00940105">
        <w:t>Rhythm Divine</w:t>
      </w:r>
      <w:r>
        <w:tab/>
        <w:t>R495</w:t>
      </w:r>
    </w:p>
    <w:p w:rsidR="003C5D2C" w:rsidRDefault="003C5D2C" w:rsidP="003C5D2C">
      <w:pPr>
        <w:pStyle w:val="Lyrics"/>
      </w:pPr>
      <w:r w:rsidRPr="003C5D2C">
        <w:t>Sad Eyes</w:t>
      </w:r>
      <w:r>
        <w:tab/>
        <w:t>R417</w:t>
      </w:r>
    </w:p>
    <w:p w:rsidR="007B31DB" w:rsidRPr="007B31DB" w:rsidRDefault="007B31DB" w:rsidP="00471542">
      <w:pPr>
        <w:pStyle w:val="Tab"/>
      </w:pPr>
      <w:r w:rsidRPr="007B31DB">
        <w:t>Tonight (I'm Lovin' You)</w:t>
      </w:r>
      <w:r>
        <w:tab/>
        <w:t>L858</w:t>
      </w:r>
    </w:p>
    <w:p w:rsidR="00723281" w:rsidRDefault="00FF2009" w:rsidP="0020179C">
      <w:pPr>
        <w:jc w:val="center"/>
      </w:pPr>
      <w:r>
        <w:rPr>
          <w:noProof/>
        </w:rPr>
        <w:drawing>
          <wp:inline distT="0" distB="0" distL="0" distR="0">
            <wp:extent cx="1220215" cy="1524000"/>
            <wp:effectExtent l="19050" t="0" r="0" b="0"/>
            <wp:docPr id="353" name="Picture 353" descr="julio ingles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julio inglesias"/>
                    <pic:cNvPicPr>
                      <a:picLocks noChangeAspect="1" noChangeArrowheads="1"/>
                    </pic:cNvPicPr>
                  </pic:nvPicPr>
                  <pic:blipFill>
                    <a:blip r:embed="rId169" cstate="print"/>
                    <a:srcRect/>
                    <a:stretch>
                      <a:fillRect/>
                    </a:stretch>
                  </pic:blipFill>
                  <pic:spPr bwMode="auto">
                    <a:xfrm>
                      <a:off x="0" y="0"/>
                      <a:ext cx="1221601" cy="1525731"/>
                    </a:xfrm>
                    <a:prstGeom prst="rect">
                      <a:avLst/>
                    </a:prstGeom>
                    <a:noFill/>
                    <a:ln w="9525">
                      <a:noFill/>
                      <a:miter lim="800000"/>
                      <a:headEnd/>
                      <a:tailEnd/>
                    </a:ln>
                  </pic:spPr>
                </pic:pic>
              </a:graphicData>
            </a:graphic>
          </wp:inline>
        </w:drawing>
      </w:r>
    </w:p>
    <w:p w:rsidR="00723281" w:rsidRDefault="00723281" w:rsidP="00471542">
      <w:pPr>
        <w:pStyle w:val="Tab"/>
      </w:pPr>
      <w:r>
        <w:t>Abrazame</w:t>
      </w:r>
      <w:r>
        <w:tab/>
        <w:t>A545</w:t>
      </w:r>
    </w:p>
    <w:p w:rsidR="001A708A" w:rsidRPr="001A708A" w:rsidRDefault="001A708A" w:rsidP="00A03CDA">
      <w:pPr>
        <w:pStyle w:val="Lyrics"/>
      </w:pPr>
      <w:r w:rsidRPr="001A708A">
        <w:t>All Of You</w:t>
      </w:r>
      <w:r>
        <w:t xml:space="preserve"> (with Diana Ross)</w:t>
      </w:r>
      <w:r>
        <w:tab/>
      </w:r>
      <w:r w:rsidR="00A03CDA">
        <w:t>Q860</w:t>
      </w:r>
    </w:p>
    <w:p w:rsidR="00723281" w:rsidRDefault="00723281" w:rsidP="00471542">
      <w:pPr>
        <w:pStyle w:val="Tab"/>
      </w:pPr>
      <w:r>
        <w:t>As Veces Tu As Veces Yo</w:t>
      </w:r>
      <w:r>
        <w:tab/>
        <w:t>S340</w:t>
      </w:r>
    </w:p>
    <w:p w:rsidR="00723281" w:rsidRDefault="00723281" w:rsidP="00471542">
      <w:pPr>
        <w:pStyle w:val="Tab"/>
      </w:pPr>
      <w:r w:rsidRPr="00E03243">
        <w:t>Amor</w:t>
      </w:r>
      <w:r w:rsidRPr="00E03243">
        <w:tab/>
        <w:t>A54</w:t>
      </w:r>
    </w:p>
    <w:p w:rsidR="00AB065E" w:rsidRDefault="00AB065E" w:rsidP="00AB065E">
      <w:pPr>
        <w:pStyle w:val="Lyrics"/>
      </w:pPr>
      <w:r w:rsidRPr="00AB065E">
        <w:t>Bambou Medley</w:t>
      </w:r>
      <w:r>
        <w:tab/>
        <w:t>R911</w:t>
      </w:r>
    </w:p>
    <w:p w:rsidR="002D73F2" w:rsidRPr="002D73F2" w:rsidRDefault="002D73F2" w:rsidP="00471542">
      <w:pPr>
        <w:pStyle w:val="Tab"/>
      </w:pPr>
      <w:r w:rsidRPr="002D73F2">
        <w:t>Besame Mucho</w:t>
      </w:r>
      <w:r>
        <w:tab/>
        <w:t>S728</w:t>
      </w:r>
    </w:p>
    <w:p w:rsidR="00723281" w:rsidRDefault="00723281" w:rsidP="00471542">
      <w:pPr>
        <w:pStyle w:val="Tab"/>
      </w:pPr>
      <w:r>
        <w:t>Cuidado Amor</w:t>
      </w:r>
      <w:r>
        <w:tab/>
        <w:t>S350</w:t>
      </w:r>
    </w:p>
    <w:p w:rsidR="00723281" w:rsidRDefault="00723281" w:rsidP="00471542">
      <w:pPr>
        <w:pStyle w:val="Tab"/>
      </w:pPr>
      <w:r>
        <w:t>Dajala</w:t>
      </w:r>
      <w:r>
        <w:tab/>
        <w:t>S347</w:t>
      </w:r>
    </w:p>
    <w:p w:rsidR="00723281" w:rsidRDefault="00723281" w:rsidP="00471542">
      <w:pPr>
        <w:pStyle w:val="Tab"/>
      </w:pPr>
      <w:r>
        <w:t>El Amor</w:t>
      </w:r>
      <w:r>
        <w:tab/>
        <w:t>S346</w:t>
      </w:r>
    </w:p>
    <w:p w:rsidR="00723281" w:rsidRDefault="00723281" w:rsidP="00471542">
      <w:pPr>
        <w:pStyle w:val="Tab"/>
      </w:pPr>
      <w:r>
        <w:t>El Dia Que Quives</w:t>
      </w:r>
      <w:r>
        <w:tab/>
        <w:t>S225</w:t>
      </w:r>
    </w:p>
    <w:p w:rsidR="00723281" w:rsidRPr="00E03243" w:rsidRDefault="00723281" w:rsidP="00471542">
      <w:pPr>
        <w:pStyle w:val="Tab"/>
      </w:pPr>
      <w:r w:rsidRPr="00E03243">
        <w:t>Feelings</w:t>
      </w:r>
      <w:r w:rsidRPr="00E03243">
        <w:tab/>
        <w:t>T185</w:t>
      </w:r>
    </w:p>
    <w:p w:rsidR="00723281" w:rsidRDefault="00723281" w:rsidP="001048D4">
      <w:pPr>
        <w:pStyle w:val="tab0"/>
      </w:pPr>
      <w:r>
        <w:t>Gozar La Vida</w:t>
      </w:r>
      <w:r>
        <w:tab/>
        <w:t>S428</w:t>
      </w:r>
    </w:p>
    <w:p w:rsidR="00723281" w:rsidRPr="00E03243" w:rsidRDefault="00723281" w:rsidP="00471542">
      <w:pPr>
        <w:pStyle w:val="Tab"/>
      </w:pPr>
      <w:r w:rsidRPr="00E03243">
        <w:t>Hey</w:t>
      </w:r>
      <w:r w:rsidRPr="00E03243">
        <w:tab/>
        <w:t>A544</w:t>
      </w:r>
    </w:p>
    <w:p w:rsidR="00723281" w:rsidRDefault="00723281" w:rsidP="00471542">
      <w:pPr>
        <w:pStyle w:val="Tab"/>
      </w:pPr>
      <w:r w:rsidRPr="00E03243">
        <w:t>La Paloma</w:t>
      </w:r>
      <w:r w:rsidRPr="00E03243">
        <w:tab/>
        <w:t>A542</w:t>
      </w:r>
    </w:p>
    <w:p w:rsidR="00723281" w:rsidRDefault="00723281" w:rsidP="00471542">
      <w:pPr>
        <w:pStyle w:val="Tab"/>
      </w:pPr>
      <w:r>
        <w:t>Perfidia</w:t>
      </w:r>
      <w:r>
        <w:tab/>
        <w:t>A543</w:t>
      </w:r>
    </w:p>
    <w:p w:rsidR="00723281" w:rsidRDefault="00723281" w:rsidP="00471542">
      <w:pPr>
        <w:pStyle w:val="Tab"/>
      </w:pPr>
      <w:r>
        <w:t>Quien</w:t>
      </w:r>
      <w:r>
        <w:tab/>
        <w:t>S368</w:t>
      </w:r>
    </w:p>
    <w:p w:rsidR="00723281" w:rsidRDefault="00723281" w:rsidP="00471542">
      <w:pPr>
        <w:pStyle w:val="Tab"/>
      </w:pPr>
      <w:r>
        <w:t>Quiero</w:t>
      </w:r>
      <w:r>
        <w:tab/>
        <w:t>S349</w:t>
      </w:r>
    </w:p>
    <w:p w:rsidR="006C46C1" w:rsidRDefault="006C46C1" w:rsidP="006C46C1">
      <w:pPr>
        <w:pStyle w:val="Lyrics"/>
      </w:pPr>
      <w:r w:rsidRPr="006C46C1">
        <w:t>Sono un Vagabondo</w:t>
      </w:r>
      <w:r>
        <w:tab/>
        <w:t>S912</w:t>
      </w:r>
    </w:p>
    <w:p w:rsidR="00723281" w:rsidRDefault="00723281" w:rsidP="00471542">
      <w:pPr>
        <w:pStyle w:val="Tab"/>
      </w:pPr>
      <w:r>
        <w:lastRenderedPageBreak/>
        <w:t>Tema De Amor</w:t>
      </w:r>
      <w:r>
        <w:tab/>
        <w:t>S360</w:t>
      </w:r>
    </w:p>
    <w:p w:rsidR="00723281" w:rsidRDefault="00723281" w:rsidP="00471542">
      <w:pPr>
        <w:pStyle w:val="Tab"/>
      </w:pPr>
      <w:r>
        <w:t>To All The Girls I Loved Before</w:t>
      </w:r>
      <w:r>
        <w:tab/>
        <w:t>H369</w:t>
      </w:r>
    </w:p>
    <w:p w:rsidR="00FD0ECF" w:rsidRPr="00FD0ECF" w:rsidRDefault="00FD0ECF" w:rsidP="00471542">
      <w:pPr>
        <w:pStyle w:val="Tab"/>
      </w:pPr>
      <w:r w:rsidRPr="00FD0ECF">
        <w:t>Un Canto A Galicia</w:t>
      </w:r>
      <w:r>
        <w:tab/>
        <w:t>S796</w:t>
      </w:r>
    </w:p>
    <w:p w:rsidR="00917AF0" w:rsidRDefault="00917AF0" w:rsidP="00917AF0">
      <w:pPr>
        <w:pStyle w:val="Artist1"/>
      </w:pPr>
      <w:r w:rsidRPr="00917AF0">
        <w:t>Il Devo &amp; Celine Dion</w:t>
      </w:r>
    </w:p>
    <w:p w:rsidR="00755DAC" w:rsidRPr="00917AF0" w:rsidRDefault="00917AF0" w:rsidP="00471542">
      <w:pPr>
        <w:pStyle w:val="Tab"/>
      </w:pPr>
      <w:r w:rsidRPr="00917AF0">
        <w:t>I Believe in You</w:t>
      </w:r>
      <w:r>
        <w:tab/>
        <w:t>U357</w:t>
      </w:r>
    </w:p>
    <w:p w:rsidR="00723281" w:rsidRDefault="00723281" w:rsidP="004F04DD">
      <w:pPr>
        <w:pStyle w:val="Artist1"/>
      </w:pPr>
      <w:r>
        <w:t>Imagination</w:t>
      </w:r>
    </w:p>
    <w:p w:rsidR="009256E1" w:rsidRDefault="009256E1" w:rsidP="00471542">
      <w:pPr>
        <w:pStyle w:val="Tab"/>
        <w:rPr>
          <w:ins w:id="1197" w:author="Phil Wood" w:date="2013-04-26T18:52:00Z"/>
        </w:rPr>
      </w:pPr>
      <w:ins w:id="1198" w:author="Phil Wood" w:date="2013-04-26T18:52:00Z">
        <w:r w:rsidRPr="009256E1">
          <w:t xml:space="preserve">Flashback </w:t>
        </w:r>
        <w:r>
          <w:tab/>
          <w:t>X690</w:t>
        </w:r>
      </w:ins>
    </w:p>
    <w:p w:rsidR="00755DAC" w:rsidRDefault="00723281" w:rsidP="00471542">
      <w:pPr>
        <w:pStyle w:val="Tab"/>
        <w:numPr>
          <w:ins w:id="1199" w:author="Phil Wood" w:date="2013-04-26T18:52:00Z"/>
        </w:numPr>
      </w:pPr>
      <w:r>
        <w:t>Just An Illusion</w:t>
      </w:r>
      <w:r>
        <w:tab/>
        <w:t>H620</w:t>
      </w:r>
    </w:p>
    <w:p w:rsidR="00882015" w:rsidRDefault="00882015" w:rsidP="00882015">
      <w:pPr>
        <w:pStyle w:val="Artist1"/>
      </w:pPr>
      <w:r w:rsidRPr="00882015">
        <w:t>Imagine Dragons</w:t>
      </w:r>
    </w:p>
    <w:p w:rsidR="00215CA7" w:rsidRDefault="00215CA7" w:rsidP="0062345C">
      <w:pPr>
        <w:pStyle w:val="Lyrics"/>
      </w:pPr>
      <w:r w:rsidRPr="00215CA7">
        <w:t>Believer</w:t>
      </w:r>
      <w:r>
        <w:tab/>
        <w:t>Q993</w:t>
      </w:r>
    </w:p>
    <w:p w:rsidR="00882015" w:rsidRDefault="00882015" w:rsidP="0062345C">
      <w:pPr>
        <w:pStyle w:val="Lyrics"/>
      </w:pPr>
      <w:r w:rsidRPr="00882015">
        <w:t>It's Time</w:t>
      </w:r>
      <w:r>
        <w:tab/>
        <w:t>X468</w:t>
      </w:r>
    </w:p>
    <w:p w:rsidR="0062345C" w:rsidRDefault="0062345C" w:rsidP="0062345C">
      <w:pPr>
        <w:pStyle w:val="Lyrics"/>
        <w:rPr>
          <w:ins w:id="1200" w:author="Phil Wood" w:date="2013-01-09T10:22:00Z"/>
        </w:rPr>
      </w:pPr>
      <w:r w:rsidRPr="0062345C">
        <w:t>Natural</w:t>
      </w:r>
      <w:r>
        <w:tab/>
        <w:t>Q452</w:t>
      </w:r>
    </w:p>
    <w:p w:rsidR="001C0AB5" w:rsidRDefault="001C0AB5" w:rsidP="0062345C">
      <w:pPr>
        <w:pStyle w:val="Lyrics"/>
        <w:numPr>
          <w:ins w:id="1201" w:author="Phil Wood" w:date="2013-01-09T10:22:00Z"/>
        </w:numPr>
      </w:pPr>
      <w:ins w:id="1202" w:author="Phil Wood" w:date="2013-01-09T10:22:00Z">
        <w:r w:rsidRPr="001C0AB5">
          <w:t>Radioactive</w:t>
        </w:r>
        <w:r>
          <w:tab/>
          <w:t>X637</w:t>
        </w:r>
      </w:ins>
    </w:p>
    <w:p w:rsidR="00BF760E" w:rsidRDefault="00BF760E" w:rsidP="0062345C">
      <w:pPr>
        <w:pStyle w:val="Lyrics"/>
      </w:pPr>
      <w:r w:rsidRPr="00BF760E">
        <w:t>Thunder</w:t>
      </w:r>
      <w:r>
        <w:tab/>
        <w:t>Q293</w:t>
      </w:r>
    </w:p>
    <w:p w:rsidR="00215CA7" w:rsidRDefault="00215CA7" w:rsidP="0062345C">
      <w:pPr>
        <w:pStyle w:val="Lyrics"/>
      </w:pPr>
      <w:r w:rsidRPr="00215CA7">
        <w:t>Tiptoe</w:t>
      </w:r>
      <w:r>
        <w:tab/>
        <w:t>R215</w:t>
      </w:r>
    </w:p>
    <w:p w:rsidR="00DC725C" w:rsidRDefault="00DC725C" w:rsidP="0062345C">
      <w:pPr>
        <w:pStyle w:val="Lyrics"/>
      </w:pPr>
      <w:r w:rsidRPr="00DC725C">
        <w:t>Walking The Wire</w:t>
      </w:r>
      <w:r>
        <w:tab/>
        <w:t>R319</w:t>
      </w:r>
    </w:p>
    <w:p w:rsidR="002D12C8" w:rsidRDefault="003C5D2C" w:rsidP="002D12C8">
      <w:pPr>
        <w:pStyle w:val="Lyrics"/>
      </w:pPr>
      <w:r w:rsidRPr="003C5D2C">
        <w:t>Whatever It Takes</w:t>
      </w:r>
      <w:r>
        <w:tab/>
        <w:t>R385</w:t>
      </w:r>
    </w:p>
    <w:p w:rsidR="00723281" w:rsidRDefault="002D12C8" w:rsidP="002D12C8">
      <w:pPr>
        <w:pStyle w:val="Artist1"/>
      </w:pPr>
      <w:r>
        <w:t>Natalie Imbruglia</w:t>
      </w:r>
    </w:p>
    <w:p w:rsidR="00BA39D9" w:rsidRDefault="00BA39D9" w:rsidP="00BA39D9">
      <w:pPr>
        <w:pStyle w:val="Lyrics"/>
      </w:pPr>
      <w:r w:rsidRPr="00BA39D9">
        <w:t>Big Mistake</w:t>
      </w:r>
      <w:r>
        <w:tab/>
        <w:t>Q679</w:t>
      </w:r>
    </w:p>
    <w:p w:rsidR="00723281" w:rsidRDefault="00723281" w:rsidP="00471542">
      <w:pPr>
        <w:pStyle w:val="Tab"/>
      </w:pPr>
      <w:r>
        <w:t>Torn</w:t>
      </w:r>
      <w:r>
        <w:tab/>
        <w:t>H527</w:t>
      </w:r>
    </w:p>
    <w:p w:rsidR="00723281" w:rsidRDefault="00723281" w:rsidP="00471542">
      <w:pPr>
        <w:pStyle w:val="Tab"/>
      </w:pPr>
      <w:r>
        <w:t>Wishing I Was There</w:t>
      </w:r>
      <w:r>
        <w:tab/>
        <w:t>H614</w:t>
      </w:r>
    </w:p>
    <w:p w:rsidR="00CC09B7" w:rsidRPr="00E03243" w:rsidRDefault="00CC09B7" w:rsidP="00CC09B7">
      <w:pPr>
        <w:pStyle w:val="Lyrics"/>
      </w:pPr>
      <w:r w:rsidRPr="00CC09B7">
        <w:t>Wrong Impression</w:t>
      </w:r>
      <w:r>
        <w:tab/>
        <w:t>Q687</w:t>
      </w:r>
    </w:p>
    <w:p w:rsidR="00723281" w:rsidRDefault="00723281" w:rsidP="004F04DD">
      <w:pPr>
        <w:pStyle w:val="Artist1"/>
      </w:pPr>
      <w:r>
        <w:t>Immature</w:t>
      </w:r>
    </w:p>
    <w:p w:rsidR="00723281" w:rsidRDefault="00723281" w:rsidP="00471542">
      <w:pPr>
        <w:pStyle w:val="Tab"/>
      </w:pPr>
      <w:r>
        <w:t>We Got It</w:t>
      </w:r>
      <w:r>
        <w:tab/>
        <w:t>P388</w:t>
      </w:r>
    </w:p>
    <w:p w:rsidR="00723281" w:rsidRDefault="00723281" w:rsidP="004F04DD">
      <w:pPr>
        <w:pStyle w:val="Artist1"/>
      </w:pPr>
      <w:r>
        <w:t>Impressions</w:t>
      </w:r>
    </w:p>
    <w:p w:rsidR="00723281" w:rsidRDefault="00723281" w:rsidP="00471542">
      <w:pPr>
        <w:pStyle w:val="Tab"/>
      </w:pPr>
      <w:r>
        <w:t>It’s Alright</w:t>
      </w:r>
      <w:r>
        <w:tab/>
        <w:t>G668</w:t>
      </w:r>
    </w:p>
    <w:p w:rsidR="001B06A1" w:rsidRPr="001B06A1" w:rsidRDefault="001B06A1" w:rsidP="00471542">
      <w:pPr>
        <w:pStyle w:val="Tab"/>
      </w:pPr>
      <w:r w:rsidRPr="001B06A1">
        <w:t>We're A Winner</w:t>
      </w:r>
      <w:r>
        <w:tab/>
        <w:t>D903</w:t>
      </w:r>
    </w:p>
    <w:p w:rsidR="00723281" w:rsidRDefault="00723281" w:rsidP="004F04DD">
      <w:pPr>
        <w:pStyle w:val="Artist1"/>
      </w:pPr>
      <w:r>
        <w:t>Incognito</w:t>
      </w:r>
    </w:p>
    <w:p w:rsidR="00723281" w:rsidRDefault="00723281" w:rsidP="00471542">
      <w:pPr>
        <w:pStyle w:val="Tab"/>
      </w:pPr>
      <w:r>
        <w:t>After The Storm</w:t>
      </w:r>
      <w:r>
        <w:tab/>
        <w:t>V193</w:t>
      </w:r>
    </w:p>
    <w:p w:rsidR="0086589B" w:rsidRDefault="0086589B" w:rsidP="0086589B">
      <w:pPr>
        <w:pStyle w:val="Lyrics"/>
      </w:pPr>
      <w:r w:rsidRPr="0086589B">
        <w:t>Don't You Worry 'Bout A Thing (Single Vs)</w:t>
      </w:r>
      <w:r>
        <w:tab/>
        <w:t>Y550</w:t>
      </w:r>
    </w:p>
    <w:p w:rsidR="00C410E0" w:rsidRDefault="00C410E0" w:rsidP="0086589B">
      <w:pPr>
        <w:pStyle w:val="Lyrics"/>
      </w:pPr>
      <w:r w:rsidRPr="00C410E0">
        <w:t>Giving It Up</w:t>
      </w:r>
      <w:r>
        <w:tab/>
        <w:t>M676</w:t>
      </w:r>
    </w:p>
    <w:p w:rsidR="00A9078B" w:rsidRDefault="00723281" w:rsidP="002D12C8">
      <w:pPr>
        <w:pStyle w:val="Tab"/>
      </w:pPr>
      <w:r>
        <w:t xml:space="preserve">Nights Over </w:t>
      </w:r>
      <w:smartTag w:uri="urn:schemas-microsoft-com:office:smarttags" w:element="country-region">
        <w:smartTag w:uri="urn:schemas-microsoft-com:office:smarttags" w:element="place">
          <w:r>
            <w:t>Egypt</w:t>
          </w:r>
        </w:smartTag>
      </w:smartTag>
      <w:r>
        <w:tab/>
        <w:t>V403</w:t>
      </w:r>
    </w:p>
    <w:p w:rsidR="00056255" w:rsidRDefault="00056255" w:rsidP="00056255">
      <w:pPr>
        <w:pStyle w:val="Artist1"/>
      </w:pPr>
      <w:r>
        <w:t>Incubus</w:t>
      </w:r>
    </w:p>
    <w:p w:rsidR="002F662D" w:rsidRDefault="002F662D" w:rsidP="001048D4">
      <w:pPr>
        <w:pStyle w:val="tab0"/>
      </w:pPr>
      <w:r w:rsidRPr="002F662D">
        <w:t>Dig</w:t>
      </w:r>
      <w:r>
        <w:tab/>
        <w:t>V884</w:t>
      </w:r>
    </w:p>
    <w:p w:rsidR="00723281" w:rsidRDefault="00723281" w:rsidP="001048D4">
      <w:pPr>
        <w:pStyle w:val="tab0"/>
      </w:pPr>
      <w:r>
        <w:t>Drive</w:t>
      </w:r>
      <w:r>
        <w:tab/>
        <w:t>N190</w:t>
      </w:r>
    </w:p>
    <w:p w:rsidR="00723281" w:rsidRPr="007C3255" w:rsidRDefault="00723281" w:rsidP="001048D4">
      <w:pPr>
        <w:pStyle w:val="tab0"/>
      </w:pPr>
      <w:r w:rsidRPr="007C3255">
        <w:t>Megalomaniac</w:t>
      </w:r>
      <w:r w:rsidRPr="007C3255">
        <w:tab/>
        <w:t>K924</w:t>
      </w:r>
    </w:p>
    <w:p w:rsidR="00723281" w:rsidRDefault="00723281" w:rsidP="004F04DD">
      <w:pPr>
        <w:pStyle w:val="Artist1"/>
      </w:pPr>
      <w:smartTag w:uri="urn:schemas-microsoft-com:office:smarttags" w:element="country-region">
        <w:smartTag w:uri="urn:schemas-microsoft-com:office:smarttags" w:element="place">
          <w:r>
            <w:t>India</w:t>
          </w:r>
        </w:smartTag>
      </w:smartTag>
    </w:p>
    <w:p w:rsidR="00723281" w:rsidRPr="007C3255" w:rsidRDefault="00723281" w:rsidP="001048D4">
      <w:pPr>
        <w:pStyle w:val="tab0"/>
      </w:pPr>
      <w:r w:rsidRPr="007C3255">
        <w:t>Seduce Me Now (Club Mix)</w:t>
      </w:r>
      <w:r w:rsidRPr="007C3255">
        <w:tab/>
        <w:t>K642</w:t>
      </w:r>
    </w:p>
    <w:p w:rsidR="00723281" w:rsidRDefault="00723281" w:rsidP="004F04DD">
      <w:pPr>
        <w:pStyle w:val="Artist1"/>
      </w:pPr>
      <w:r>
        <w:t>Information Society</w:t>
      </w:r>
    </w:p>
    <w:p w:rsidR="00723281" w:rsidRDefault="00723281" w:rsidP="00471542">
      <w:pPr>
        <w:pStyle w:val="Tab"/>
      </w:pPr>
      <w:r>
        <w:t>Peace And Love, Inc.</w:t>
      </w:r>
      <w:r>
        <w:tab/>
        <w:t>AF128</w:t>
      </w:r>
    </w:p>
    <w:p w:rsidR="00723281" w:rsidRDefault="00723281" w:rsidP="00471542">
      <w:pPr>
        <w:pStyle w:val="Tab"/>
      </w:pPr>
      <w:r>
        <w:t>What’s On Your Mind</w:t>
      </w:r>
      <w:r>
        <w:tab/>
        <w:t>N631</w:t>
      </w:r>
    </w:p>
    <w:p w:rsidR="00C371BC" w:rsidRDefault="00C371BC" w:rsidP="00C371BC">
      <w:pPr>
        <w:pStyle w:val="Artist1"/>
      </w:pPr>
      <w:r w:rsidRPr="00C371BC">
        <w:t>Jack Ingram</w:t>
      </w:r>
    </w:p>
    <w:p w:rsidR="00DC61B8" w:rsidRDefault="00DC61B8" w:rsidP="00471542">
      <w:pPr>
        <w:pStyle w:val="Tab"/>
      </w:pPr>
      <w:r w:rsidRPr="00DC61B8">
        <w:t xml:space="preserve">Barefoot And Crazy </w:t>
      </w:r>
      <w:r>
        <w:tab/>
        <w:t>C1611</w:t>
      </w:r>
    </w:p>
    <w:p w:rsidR="002A19DF" w:rsidRDefault="002A19DF" w:rsidP="00471542">
      <w:pPr>
        <w:pStyle w:val="Tab"/>
      </w:pPr>
      <w:r w:rsidRPr="002A19DF">
        <w:t>That's A Man</w:t>
      </w:r>
      <w:r>
        <w:tab/>
        <w:t>C1537</w:t>
      </w:r>
    </w:p>
    <w:p w:rsidR="00C371BC" w:rsidRPr="00C371BC" w:rsidRDefault="00C371BC" w:rsidP="00471542">
      <w:pPr>
        <w:pStyle w:val="Tab"/>
      </w:pPr>
      <w:r w:rsidRPr="00C371BC">
        <w:t>Wherever You Are</w:t>
      </w:r>
      <w:r>
        <w:tab/>
        <w:t>C1098</w:t>
      </w:r>
    </w:p>
    <w:p w:rsidR="00723281" w:rsidRDefault="00723281" w:rsidP="004F04DD">
      <w:pPr>
        <w:pStyle w:val="Artist1"/>
      </w:pPr>
      <w:r>
        <w:t>James Ingram</w:t>
      </w:r>
    </w:p>
    <w:p w:rsidR="004E6F5D" w:rsidRDefault="004E6F5D" w:rsidP="00471542">
      <w:pPr>
        <w:pStyle w:val="Tab"/>
      </w:pPr>
      <w:r w:rsidRPr="004E6F5D">
        <w:t>Just Once</w:t>
      </w:r>
      <w:r>
        <w:tab/>
        <w:t>L938</w:t>
      </w:r>
    </w:p>
    <w:p w:rsidR="00723281" w:rsidRDefault="00723281" w:rsidP="00471542">
      <w:pPr>
        <w:pStyle w:val="Tab"/>
      </w:pPr>
      <w:smartTag w:uri="urn:schemas-microsoft-com:office:smarttags" w:element="Street">
        <w:smartTag w:uri="urn:schemas-microsoft-com:office:smarttags" w:element="address">
          <w:r>
            <w:t>One Hundred Ways</w:t>
          </w:r>
        </w:smartTag>
      </w:smartTag>
      <w:r>
        <w:tab/>
        <w:t>A832</w:t>
      </w:r>
    </w:p>
    <w:p w:rsidR="00723281" w:rsidRDefault="00723281" w:rsidP="00471542">
      <w:pPr>
        <w:pStyle w:val="Tab"/>
      </w:pPr>
      <w:r>
        <w:t>Somewhere Out There</w:t>
      </w:r>
      <w:r>
        <w:tab/>
        <w:t>N244</w:t>
      </w:r>
    </w:p>
    <w:p w:rsidR="00723281" w:rsidRDefault="00723281" w:rsidP="00471542">
      <w:pPr>
        <w:pStyle w:val="Tab"/>
      </w:pPr>
      <w:r>
        <w:t>We’re In This Love Together</w:t>
      </w:r>
      <w:r>
        <w:tab/>
        <w:t>T298</w:t>
      </w:r>
    </w:p>
    <w:p w:rsidR="00723281" w:rsidRDefault="00723281" w:rsidP="00471542">
      <w:pPr>
        <w:pStyle w:val="Tab"/>
      </w:pPr>
      <w:r>
        <w:t>What About Me</w:t>
      </w:r>
      <w:r>
        <w:tab/>
        <w:t>P303</w:t>
      </w:r>
    </w:p>
    <w:p w:rsidR="007D444C" w:rsidRDefault="007D444C" w:rsidP="007D444C">
      <w:pPr>
        <w:pStyle w:val="Lyrics"/>
      </w:pPr>
      <w:r w:rsidRPr="007D444C">
        <w:t>Whatever We Imagine</w:t>
      </w:r>
      <w:r>
        <w:tab/>
        <w:t>M205</w:t>
      </w:r>
    </w:p>
    <w:p w:rsidR="00723281" w:rsidRDefault="00723281" w:rsidP="004F04DD">
      <w:pPr>
        <w:pStyle w:val="Artist1"/>
      </w:pPr>
      <w:r>
        <w:t>James Ingram &amp; John Tesh</w:t>
      </w:r>
    </w:p>
    <w:p w:rsidR="00723281" w:rsidRDefault="00723281" w:rsidP="00471542">
      <w:pPr>
        <w:pStyle w:val="Tab"/>
      </w:pPr>
      <w:r>
        <w:t>Give Me Forever (I Do)</w:t>
      </w:r>
      <w:r>
        <w:tab/>
        <w:t>H566</w:t>
      </w:r>
    </w:p>
    <w:p w:rsidR="004B6720" w:rsidRDefault="004B6720" w:rsidP="004B6720">
      <w:pPr>
        <w:pStyle w:val="Artist1"/>
      </w:pPr>
      <w:r w:rsidRPr="004B6720">
        <w:t>James Ingram &amp; Michael McDonald</w:t>
      </w:r>
    </w:p>
    <w:p w:rsidR="004B6720" w:rsidRDefault="004B6720" w:rsidP="004B6720">
      <w:pPr>
        <w:pStyle w:val="Lyrics"/>
      </w:pPr>
      <w:r w:rsidRPr="004B6720">
        <w:t>Yah Mo B There</w:t>
      </w:r>
      <w:r>
        <w:tab/>
        <w:t>M508</w:t>
      </w:r>
    </w:p>
    <w:p w:rsidR="00723281" w:rsidRDefault="00723281" w:rsidP="004F04DD">
      <w:pPr>
        <w:pStyle w:val="Artist1"/>
      </w:pPr>
      <w:r>
        <w:t>Luther Ingram</w:t>
      </w:r>
    </w:p>
    <w:p w:rsidR="00723281" w:rsidRDefault="00723281" w:rsidP="00471542">
      <w:pPr>
        <w:pStyle w:val="Tab"/>
      </w:pPr>
      <w:r>
        <w:t xml:space="preserve">If Loving You Is Wrong, I Don’t </w:t>
      </w:r>
    </w:p>
    <w:p w:rsidR="00723281" w:rsidRDefault="00723281" w:rsidP="00471542">
      <w:pPr>
        <w:pStyle w:val="Tab"/>
      </w:pPr>
      <w:r>
        <w:t>Want To Be Right</w:t>
      </w:r>
      <w:r>
        <w:tab/>
        <w:t>D467</w:t>
      </w:r>
    </w:p>
    <w:p w:rsidR="00723281" w:rsidRDefault="00723281" w:rsidP="004F04DD">
      <w:pPr>
        <w:pStyle w:val="Artist1"/>
      </w:pPr>
      <w:r>
        <w:t>Ink Spots</w:t>
      </w:r>
    </w:p>
    <w:p w:rsidR="00723281" w:rsidRDefault="00723281" w:rsidP="00471542">
      <w:pPr>
        <w:pStyle w:val="Tab"/>
      </w:pPr>
      <w:r>
        <w:t>If I Didn’t Care</w:t>
      </w:r>
      <w:r>
        <w:tab/>
        <w:t>T788</w:t>
      </w:r>
    </w:p>
    <w:p w:rsidR="00723281" w:rsidRDefault="00723281" w:rsidP="004F04DD">
      <w:pPr>
        <w:pStyle w:val="Artist1"/>
      </w:pPr>
      <w:r>
        <w:t>Inner Circle</w:t>
      </w:r>
    </w:p>
    <w:p w:rsidR="00723281" w:rsidRDefault="00723281" w:rsidP="00471542">
      <w:pPr>
        <w:pStyle w:val="Tab"/>
      </w:pPr>
      <w:r>
        <w:t>Bad Boys (TV Cops Theme)</w:t>
      </w:r>
      <w:r>
        <w:tab/>
        <w:t>H897</w:t>
      </w:r>
    </w:p>
    <w:p w:rsidR="00DF0178" w:rsidRPr="00DF0178" w:rsidRDefault="00DF0178" w:rsidP="00471542">
      <w:pPr>
        <w:pStyle w:val="Tab"/>
      </w:pPr>
      <w:r w:rsidRPr="00DF0178">
        <w:t>Bad Boys (Cops Theme)</w:t>
      </w:r>
      <w:r>
        <w:t xml:space="preserve"> – Remix</w:t>
      </w:r>
      <w:r>
        <w:tab/>
        <w:t>L365</w:t>
      </w:r>
    </w:p>
    <w:p w:rsidR="00723281" w:rsidRDefault="00723281" w:rsidP="00471542">
      <w:pPr>
        <w:pStyle w:val="Tab"/>
      </w:pPr>
      <w:r w:rsidRPr="00E03243">
        <w:t>Games People Play</w:t>
      </w:r>
      <w:r w:rsidRPr="00E03243">
        <w:tab/>
        <w:t>G773</w:t>
      </w:r>
    </w:p>
    <w:p w:rsidR="007A7996" w:rsidRPr="007A7996" w:rsidRDefault="007A7996" w:rsidP="00471542">
      <w:pPr>
        <w:pStyle w:val="Tab"/>
      </w:pPr>
      <w:r w:rsidRPr="007A7996">
        <w:t>Rock With You</w:t>
      </w:r>
      <w:r>
        <w:tab/>
        <w:t>L634</w:t>
      </w:r>
    </w:p>
    <w:p w:rsidR="00723281" w:rsidRPr="00E03243" w:rsidRDefault="00723281" w:rsidP="00471542">
      <w:pPr>
        <w:pStyle w:val="Tab"/>
      </w:pPr>
      <w:r w:rsidRPr="00E03243">
        <w:t>Sweat (Dance Mix)</w:t>
      </w:r>
      <w:r w:rsidRPr="00E03243">
        <w:tab/>
        <w:t>G716</w:t>
      </w:r>
    </w:p>
    <w:p w:rsidR="00723281" w:rsidRDefault="00723281" w:rsidP="004F04DD">
      <w:pPr>
        <w:pStyle w:val="Artist1"/>
      </w:pPr>
      <w:r>
        <w:t>Intruders</w:t>
      </w:r>
    </w:p>
    <w:p w:rsidR="00723281" w:rsidRDefault="00723281" w:rsidP="00471542">
      <w:pPr>
        <w:pStyle w:val="Tab"/>
      </w:pPr>
      <w:r>
        <w:t>Cowboys To Girls</w:t>
      </w:r>
      <w:r>
        <w:tab/>
        <w:t>D569</w:t>
      </w:r>
    </w:p>
    <w:p w:rsidR="00B85F96" w:rsidRDefault="002D12C8" w:rsidP="002D12C8">
      <w:pPr>
        <w:pStyle w:val="Artist1"/>
      </w:pPr>
      <w:r>
        <w:t>INXS</w:t>
      </w:r>
    </w:p>
    <w:p w:rsidR="00B85F96" w:rsidRDefault="00B85F96" w:rsidP="00471542">
      <w:pPr>
        <w:pStyle w:val="Tab"/>
      </w:pPr>
      <w:r w:rsidRPr="00B85F96">
        <w:t>Afterglow</w:t>
      </w:r>
      <w:r>
        <w:tab/>
        <w:t>U441</w:t>
      </w:r>
    </w:p>
    <w:p w:rsidR="00723281" w:rsidRDefault="00723281" w:rsidP="00471542">
      <w:pPr>
        <w:pStyle w:val="Tab"/>
      </w:pPr>
      <w:r>
        <w:t>Burn For You</w:t>
      </w:r>
      <w:r>
        <w:tab/>
        <w:t>A190</w:t>
      </w:r>
    </w:p>
    <w:p w:rsidR="00723281" w:rsidRDefault="00723281" w:rsidP="00471542">
      <w:pPr>
        <w:pStyle w:val="Tab"/>
      </w:pPr>
      <w:r>
        <w:t>Dancing On The Jetty</w:t>
      </w:r>
      <w:r>
        <w:tab/>
        <w:t>A472</w:t>
      </w:r>
    </w:p>
    <w:p w:rsidR="00723281" w:rsidRDefault="00723281" w:rsidP="00471542">
      <w:pPr>
        <w:pStyle w:val="Tab"/>
      </w:pPr>
      <w:r>
        <w:t>I Need You Tonight</w:t>
      </w:r>
      <w:r>
        <w:tab/>
        <w:t>N322</w:t>
      </w:r>
    </w:p>
    <w:p w:rsidR="00723281" w:rsidRDefault="00723281" w:rsidP="00471542">
      <w:pPr>
        <w:pStyle w:val="Tab"/>
      </w:pPr>
      <w:r>
        <w:t>Never Tear Us Apart</w:t>
      </w:r>
      <w:r>
        <w:tab/>
        <w:t>N625</w:t>
      </w:r>
    </w:p>
    <w:p w:rsidR="00723281" w:rsidRDefault="00723281" w:rsidP="00471542">
      <w:pPr>
        <w:pStyle w:val="Tab"/>
      </w:pPr>
      <w:r>
        <w:t>New Sensation</w:t>
      </w:r>
      <w:r>
        <w:tab/>
        <w:t>A804</w:t>
      </w:r>
    </w:p>
    <w:p w:rsidR="00C6467E" w:rsidRDefault="00C6467E" w:rsidP="00471542">
      <w:pPr>
        <w:pStyle w:val="Tab"/>
      </w:pPr>
      <w:r w:rsidRPr="00C6467E">
        <w:t>Not Enough Time</w:t>
      </w:r>
      <w:r>
        <w:tab/>
        <w:t>U901</w:t>
      </w:r>
    </w:p>
    <w:p w:rsidR="00E27DCD" w:rsidRPr="00C6467E" w:rsidRDefault="00E27DCD" w:rsidP="00E27DCD">
      <w:pPr>
        <w:pStyle w:val="Lyrics"/>
      </w:pPr>
      <w:r w:rsidRPr="00E27DCD">
        <w:t>Original Sin</w:t>
      </w:r>
      <w:r>
        <w:tab/>
        <w:t>Q791</w:t>
      </w:r>
    </w:p>
    <w:p w:rsidR="00F30F6E" w:rsidRPr="00F30F6E" w:rsidRDefault="00F30F6E" w:rsidP="00471542">
      <w:pPr>
        <w:pStyle w:val="Tab"/>
      </w:pPr>
      <w:r w:rsidRPr="00F30F6E">
        <w:t>Pretty Vegas</w:t>
      </w:r>
      <w:r>
        <w:tab/>
        <w:t>U291</w:t>
      </w:r>
    </w:p>
    <w:p w:rsidR="00723281" w:rsidRDefault="00723281" w:rsidP="00471542">
      <w:pPr>
        <w:pStyle w:val="Tab"/>
      </w:pPr>
      <w:r>
        <w:t>Suicide Blonde</w:t>
      </w:r>
      <w:r>
        <w:tab/>
        <w:t>T152</w:t>
      </w:r>
    </w:p>
    <w:p w:rsidR="00430D1C" w:rsidRPr="00430D1C" w:rsidRDefault="00430D1C" w:rsidP="00471542">
      <w:pPr>
        <w:pStyle w:val="Tab"/>
      </w:pPr>
      <w:r w:rsidRPr="00430D1C">
        <w:lastRenderedPageBreak/>
        <w:t>Taste It</w:t>
      </w:r>
      <w:r>
        <w:tab/>
        <w:t>U517</w:t>
      </w:r>
    </w:p>
    <w:p w:rsidR="00723281" w:rsidRDefault="00723281" w:rsidP="00471542">
      <w:pPr>
        <w:pStyle w:val="Tab"/>
      </w:pPr>
      <w:r>
        <w:t>The One Thing</w:t>
      </w:r>
      <w:r>
        <w:tab/>
        <w:t>A193</w:t>
      </w:r>
    </w:p>
    <w:p w:rsidR="00231511" w:rsidRDefault="00231511" w:rsidP="00231511">
      <w:pPr>
        <w:pStyle w:val="Artist1"/>
      </w:pPr>
      <w:r w:rsidRPr="00231511">
        <w:t>Donna Iris</w:t>
      </w:r>
    </w:p>
    <w:p w:rsidR="00231511" w:rsidRPr="00231511" w:rsidRDefault="00231511" w:rsidP="00471542">
      <w:pPr>
        <w:pStyle w:val="Tab"/>
      </w:pPr>
      <w:r w:rsidRPr="00231511">
        <w:t>Ah Leah</w:t>
      </w:r>
      <w:r>
        <w:t>!</w:t>
      </w:r>
      <w:r>
        <w:tab/>
        <w:t>F685</w:t>
      </w:r>
    </w:p>
    <w:p w:rsidR="00723281" w:rsidRDefault="00723281" w:rsidP="004F04DD">
      <w:pPr>
        <w:pStyle w:val="Artist1"/>
      </w:pPr>
      <w:r>
        <w:t>Irish Rovers</w:t>
      </w:r>
    </w:p>
    <w:p w:rsidR="00723281" w:rsidRDefault="00723281" w:rsidP="00471542">
      <w:pPr>
        <w:pStyle w:val="Tab"/>
      </w:pPr>
      <w:r>
        <w:t>The Unicorn</w:t>
      </w:r>
      <w:r>
        <w:tab/>
        <w:t>T668</w:t>
      </w:r>
    </w:p>
    <w:p w:rsidR="00723281" w:rsidRDefault="00723281" w:rsidP="00471542">
      <w:pPr>
        <w:pStyle w:val="Tab"/>
      </w:pPr>
      <w:r>
        <w:t>Wasn’t That A Party</w:t>
      </w:r>
      <w:r>
        <w:tab/>
        <w:t>H834</w:t>
      </w:r>
    </w:p>
    <w:p w:rsidR="00723281" w:rsidRDefault="00723281" w:rsidP="004F04DD">
      <w:pPr>
        <w:pStyle w:val="Artist1"/>
      </w:pPr>
      <w:r>
        <w:t>Iron Butterfly</w:t>
      </w:r>
    </w:p>
    <w:p w:rsidR="00723281" w:rsidRDefault="00723281" w:rsidP="00471542">
      <w:pPr>
        <w:pStyle w:val="Tab"/>
      </w:pPr>
      <w:r>
        <w:t>In-A-Gadda-Da-Vida (18 minutes)</w:t>
      </w:r>
      <w:r>
        <w:tab/>
        <w:t>H407</w:t>
      </w:r>
    </w:p>
    <w:p w:rsidR="009E2494" w:rsidRDefault="00723281" w:rsidP="00C87162">
      <w:pPr>
        <w:pStyle w:val="Artist1"/>
        <w:rPr>
          <w:ins w:id="1203" w:author="Phil Wood" w:date="2013-10-20T11:49:00Z"/>
        </w:rPr>
      </w:pPr>
      <w:del w:id="1204" w:author="Phil Wood" w:date="2013-10-20T11:49:00Z">
        <w:r w:rsidDel="009E2494">
          <w:delText>Iron Maiden</w:delText>
        </w:r>
      </w:del>
    </w:p>
    <w:p w:rsidR="00723281" w:rsidRDefault="00723281" w:rsidP="00471542">
      <w:pPr>
        <w:pStyle w:val="Tab"/>
      </w:pPr>
      <w:r>
        <w:t>Phantom Of The Opera</w:t>
      </w:r>
      <w:r>
        <w:tab/>
        <w:t>N39</w:t>
      </w:r>
    </w:p>
    <w:p w:rsidR="00723281" w:rsidDel="00021060" w:rsidRDefault="00723281" w:rsidP="004F04DD">
      <w:pPr>
        <w:pStyle w:val="Artist1"/>
        <w:rPr>
          <w:del w:id="1205" w:author="Phil Wood" w:date="2013-02-24T15:48:00Z"/>
        </w:rPr>
      </w:pPr>
      <w:r>
        <w:t>Chris Isack</w:t>
      </w:r>
    </w:p>
    <w:p w:rsidR="005F56A3" w:rsidRDefault="005F56A3">
      <w:pPr>
        <w:pStyle w:val="Artist1"/>
        <w:pPrChange w:id="1206" w:author="Phil Wood" w:date="2013-02-24T15:48:00Z">
          <w:pPr>
            <w:pStyle w:val="whiteOnBlack"/>
          </w:pPr>
        </w:pPrChange>
      </w:pPr>
    </w:p>
    <w:p w:rsidR="00A2720E" w:rsidRDefault="00A2720E" w:rsidP="00A2720E">
      <w:pPr>
        <w:pStyle w:val="Lyrics"/>
      </w:pPr>
      <w:r w:rsidRPr="00A2720E">
        <w:t>Blue Hotel</w:t>
      </w:r>
      <w:r>
        <w:tab/>
        <w:t>Q243</w:t>
      </w:r>
    </w:p>
    <w:p w:rsidR="009E129E" w:rsidRDefault="009E129E" w:rsidP="00471542">
      <w:pPr>
        <w:pStyle w:val="Tab"/>
      </w:pPr>
      <w:r w:rsidRPr="009E129E">
        <w:t>Gone Ridin'</w:t>
      </w:r>
      <w:r>
        <w:tab/>
        <w:t>U584</w:t>
      </w:r>
    </w:p>
    <w:p w:rsidR="00D00E8F" w:rsidRDefault="00D00E8F" w:rsidP="00D00E8F">
      <w:pPr>
        <w:pStyle w:val="Lyrics"/>
      </w:pPr>
      <w:r w:rsidRPr="00D00E8F">
        <w:t>Let It Snow</w:t>
      </w:r>
      <w:r>
        <w:tab/>
        <w:t>XM357</w:t>
      </w:r>
    </w:p>
    <w:p w:rsidR="00723281" w:rsidRDefault="00723281" w:rsidP="00471542">
      <w:pPr>
        <w:pStyle w:val="Tab"/>
      </w:pPr>
      <w:r>
        <w:t>Let Me Down Easy</w:t>
      </w:r>
      <w:r>
        <w:tab/>
        <w:t>G594</w:t>
      </w:r>
    </w:p>
    <w:p w:rsidR="00723281" w:rsidRDefault="00723281" w:rsidP="00471542">
      <w:pPr>
        <w:pStyle w:val="Tab"/>
      </w:pPr>
      <w:r>
        <w:t>Wicked Game</w:t>
      </w:r>
      <w:r>
        <w:tab/>
        <w:t>A927</w:t>
      </w:r>
    </w:p>
    <w:p w:rsidR="00FD4658" w:rsidRDefault="00FD4658" w:rsidP="00FD4658">
      <w:pPr>
        <w:pStyle w:val="Artist1"/>
      </w:pPr>
      <w:r w:rsidRPr="00FD4658">
        <w:t>Gregory Isaacs</w:t>
      </w:r>
    </w:p>
    <w:p w:rsidR="008C1AA6" w:rsidRDefault="008C1AA6" w:rsidP="00FD4658">
      <w:pPr>
        <w:pStyle w:val="Lyrics"/>
      </w:pPr>
      <w:r w:rsidRPr="008C1AA6">
        <w:t>All I Have Is Love</w:t>
      </w:r>
      <w:r>
        <w:tab/>
        <w:t>R918</w:t>
      </w:r>
    </w:p>
    <w:p w:rsidR="00673BFE" w:rsidRDefault="00673BFE" w:rsidP="00FD4658">
      <w:pPr>
        <w:pStyle w:val="Lyrics"/>
      </w:pPr>
      <w:r w:rsidRPr="00673BFE">
        <w:t>Cool Down The Pace</w:t>
      </w:r>
      <w:r>
        <w:tab/>
        <w:t>M524</w:t>
      </w:r>
    </w:p>
    <w:p w:rsidR="00B77E2F" w:rsidRDefault="00B77E2F" w:rsidP="00FD4658">
      <w:pPr>
        <w:pStyle w:val="Lyrics"/>
      </w:pPr>
      <w:r w:rsidRPr="00B77E2F">
        <w:t>If I Don't Have You</w:t>
      </w:r>
      <w:r>
        <w:tab/>
        <w:t>M657</w:t>
      </w:r>
    </w:p>
    <w:p w:rsidR="00FD4658" w:rsidRDefault="00FD4658" w:rsidP="00FD4658">
      <w:pPr>
        <w:pStyle w:val="Lyrics"/>
      </w:pPr>
      <w:r w:rsidRPr="00FD4658">
        <w:t>Love Is Overdue</w:t>
      </w:r>
      <w:r>
        <w:tab/>
        <w:t>R782</w:t>
      </w:r>
    </w:p>
    <w:p w:rsidR="00B132A0" w:rsidRDefault="00B132A0" w:rsidP="00FD4658">
      <w:pPr>
        <w:pStyle w:val="Lyrics"/>
      </w:pPr>
      <w:r w:rsidRPr="00B132A0">
        <w:t>Sad To Know You're Leaving</w:t>
      </w:r>
      <w:r>
        <w:tab/>
        <w:t>M912</w:t>
      </w:r>
    </w:p>
    <w:p w:rsidR="00935A1F" w:rsidRDefault="00935A1F" w:rsidP="00FD4658">
      <w:pPr>
        <w:pStyle w:val="Lyrics"/>
      </w:pPr>
      <w:r w:rsidRPr="00935A1F">
        <w:t>Under the Sea</w:t>
      </w:r>
      <w:r>
        <w:tab/>
        <w:t>R842</w:t>
      </w:r>
    </w:p>
    <w:p w:rsidR="00723281" w:rsidRDefault="00723281" w:rsidP="004F04DD">
      <w:pPr>
        <w:pStyle w:val="Artist1"/>
      </w:pPr>
      <w:r>
        <w:t>Isley Brothers</w:t>
      </w:r>
    </w:p>
    <w:p w:rsidR="0034231A" w:rsidRDefault="0034231A" w:rsidP="0034231A">
      <w:pPr>
        <w:pStyle w:val="Lyrics"/>
      </w:pPr>
      <w:r w:rsidRPr="0034231A">
        <w:t xml:space="preserve">Don't Let Me Be Lonely Tonight </w:t>
      </w:r>
      <w:r>
        <w:tab/>
        <w:t>M315</w:t>
      </w:r>
    </w:p>
    <w:p w:rsidR="00324D5C" w:rsidRPr="007C3255" w:rsidRDefault="00324D5C" w:rsidP="00471542">
      <w:pPr>
        <w:pStyle w:val="Tab"/>
      </w:pPr>
      <w:r w:rsidRPr="007C3255">
        <w:t>Don't Say Goodnight</w:t>
      </w:r>
      <w:r w:rsidRPr="007C3255">
        <w:tab/>
        <w:t>W704</w:t>
      </w:r>
    </w:p>
    <w:p w:rsidR="00723281" w:rsidRDefault="00723281" w:rsidP="00471542">
      <w:pPr>
        <w:pStyle w:val="Tab"/>
      </w:pPr>
      <w:r>
        <w:t>It’s Your Thing</w:t>
      </w:r>
      <w:r>
        <w:tab/>
        <w:t>T526</w:t>
      </w:r>
    </w:p>
    <w:p w:rsidR="00723281" w:rsidRDefault="00723281" w:rsidP="00471542">
      <w:pPr>
        <w:pStyle w:val="Tab"/>
      </w:pPr>
      <w:r>
        <w:t>Shout</w:t>
      </w:r>
      <w:r>
        <w:tab/>
        <w:t>A493</w:t>
      </w:r>
    </w:p>
    <w:p w:rsidR="00723281" w:rsidRDefault="00723281" w:rsidP="00471542">
      <w:pPr>
        <w:pStyle w:val="Tab"/>
      </w:pPr>
      <w:r>
        <w:t>This Old Heart Of Mine</w:t>
      </w:r>
      <w:r>
        <w:tab/>
        <w:t>H602</w:t>
      </w:r>
    </w:p>
    <w:p w:rsidR="00723281" w:rsidRDefault="00723281" w:rsidP="00471542">
      <w:pPr>
        <w:pStyle w:val="Tab"/>
      </w:pPr>
      <w:r>
        <w:t>Twist And Shout</w:t>
      </w:r>
      <w:r>
        <w:tab/>
        <w:t>T566</w:t>
      </w:r>
    </w:p>
    <w:p w:rsidR="00723281" w:rsidRPr="00E03243" w:rsidRDefault="00723281" w:rsidP="00471542">
      <w:pPr>
        <w:pStyle w:val="Tab"/>
      </w:pPr>
      <w:r w:rsidRPr="00E03243">
        <w:t>What Would You Do</w:t>
      </w:r>
      <w:r w:rsidRPr="00E03243">
        <w:tab/>
        <w:t>K607</w:t>
      </w:r>
    </w:p>
    <w:p w:rsidR="00723281" w:rsidRDefault="00723281" w:rsidP="00471542">
      <w:pPr>
        <w:pStyle w:val="Tab"/>
      </w:pPr>
      <w:r>
        <w:t>Who’s That Lady</w:t>
      </w:r>
      <w:r>
        <w:tab/>
        <w:t>H874</w:t>
      </w:r>
    </w:p>
    <w:p w:rsidR="00723281" w:rsidRDefault="00723281" w:rsidP="00471542">
      <w:pPr>
        <w:pStyle w:val="Tab"/>
      </w:pPr>
      <w:r>
        <w:t>Work To Do</w:t>
      </w:r>
      <w:r>
        <w:tab/>
        <w:t>D485</w:t>
      </w:r>
    </w:p>
    <w:p w:rsidR="00723281" w:rsidRDefault="00723281" w:rsidP="004F04DD">
      <w:pPr>
        <w:pStyle w:val="Artist1"/>
      </w:pPr>
      <w:r>
        <w:t>Isley Brothers (Featuring R. Kelly)</w:t>
      </w:r>
    </w:p>
    <w:p w:rsidR="00723281" w:rsidRDefault="00723281" w:rsidP="002C403C">
      <w:pPr>
        <w:pStyle w:val="Tab"/>
      </w:pPr>
      <w:r>
        <w:t>Contagious</w:t>
      </w:r>
      <w:r>
        <w:tab/>
        <w:t>G345</w:t>
      </w:r>
    </w:p>
    <w:p w:rsidR="003D56C7" w:rsidRDefault="003D56C7" w:rsidP="003D56C7">
      <w:pPr>
        <w:pStyle w:val="Artist1"/>
      </w:pPr>
      <w:r>
        <w:t>ITA</w:t>
      </w:r>
    </w:p>
    <w:p w:rsidR="003D56C7" w:rsidRDefault="003D56C7" w:rsidP="003D56C7">
      <w:pPr>
        <w:pStyle w:val="Lyrics"/>
      </w:pPr>
      <w:r w:rsidRPr="003D56C7">
        <w:t>Cold Chisel</w:t>
      </w:r>
      <w:r>
        <w:tab/>
        <w:t>P357</w:t>
      </w:r>
    </w:p>
    <w:p w:rsidR="0052266C" w:rsidRDefault="0052266C" w:rsidP="0052266C">
      <w:pPr>
        <w:pStyle w:val="Artist1"/>
      </w:pPr>
      <w:r w:rsidRPr="0052266C">
        <w:t>Iyaz</w:t>
      </w:r>
    </w:p>
    <w:p w:rsidR="0052266C" w:rsidRPr="0052266C" w:rsidDel="00CE0C28" w:rsidRDefault="0052266C" w:rsidP="002C403C">
      <w:pPr>
        <w:pStyle w:val="Tab"/>
        <w:rPr>
          <w:del w:id="1207" w:author="Phil Wood" w:date="2012-12-05T16:44:00Z"/>
        </w:rPr>
      </w:pPr>
      <w:r>
        <w:t>Replay</w:t>
      </w:r>
      <w:r>
        <w:tab/>
        <w:t>L331</w:t>
      </w:r>
    </w:p>
    <w:p w:rsidR="00723281" w:rsidRDefault="00723281" w:rsidP="00471542">
      <w:pPr>
        <w:pStyle w:val="Tab"/>
      </w:pPr>
      <w:bookmarkStart w:id="1208" w:name="j"/>
      <w:bookmarkEnd w:id="1208"/>
    </w:p>
    <w:p w:rsidR="00723281" w:rsidRDefault="00FF2009" w:rsidP="00471542">
      <w:pPr>
        <w:pStyle w:val="Tab"/>
      </w:pPr>
      <w:r>
        <w:rPr>
          <w:noProof/>
        </w:rPr>
        <w:drawing>
          <wp:inline distT="0" distB="0" distL="0" distR="0">
            <wp:extent cx="1653540" cy="433070"/>
            <wp:effectExtent l="19050" t="0" r="3810" b="0"/>
            <wp:docPr id="358" name="Picture 358"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J"/>
                    <pic:cNvPicPr>
                      <a:picLocks noChangeAspect="1" noChangeArrowheads="1"/>
                    </pic:cNvPicPr>
                  </pic:nvPicPr>
                  <pic:blipFill>
                    <a:blip r:embed="rId170"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72131" w:rsidRDefault="00772131" w:rsidP="00471542">
      <w:pPr>
        <w:pStyle w:val="Tab"/>
      </w:pPr>
    </w:p>
    <w:p w:rsidR="00772131" w:rsidRDefault="00772131" w:rsidP="00772131">
      <w:pPr>
        <w:pStyle w:val="Artist1"/>
      </w:pPr>
      <w:r>
        <w:t>Frankie J</w:t>
      </w:r>
    </w:p>
    <w:p w:rsidR="00772131" w:rsidRDefault="00772131" w:rsidP="00471542">
      <w:pPr>
        <w:pStyle w:val="tab0"/>
      </w:pPr>
      <w:r w:rsidRPr="00772131">
        <w:t>More Than Words</w:t>
      </w:r>
      <w:r>
        <w:tab/>
        <w:t>U201</w:t>
      </w:r>
    </w:p>
    <w:p w:rsidR="005F56A3" w:rsidRDefault="002D12C8">
      <w:pPr>
        <w:pStyle w:val="Artist1"/>
        <w:pPrChange w:id="1209" w:author="Phil Wood" w:date="2013-02-24T15:49:00Z">
          <w:pPr>
            <w:pStyle w:val="Notes"/>
          </w:pPr>
        </w:pPrChange>
      </w:pPr>
      <w:r>
        <w:t>Jessie J</w:t>
      </w:r>
    </w:p>
    <w:p w:rsidR="0073389D" w:rsidRDefault="0073389D" w:rsidP="003C39D6">
      <w:pPr>
        <w:pStyle w:val="Lyrics"/>
      </w:pPr>
      <w:r w:rsidRPr="0073389D">
        <w:t>Bang Bang</w:t>
      </w:r>
      <w:r>
        <w:tab/>
        <w:t>X886</w:t>
      </w:r>
    </w:p>
    <w:p w:rsidR="0023326A" w:rsidRPr="0023326A" w:rsidRDefault="0023326A" w:rsidP="003C39D6">
      <w:pPr>
        <w:pStyle w:val="Lyrics"/>
      </w:pPr>
      <w:r w:rsidRPr="0023326A">
        <w:t>Burnin Up</w:t>
      </w:r>
      <w:r>
        <w:tab/>
        <w:t>X952</w:t>
      </w:r>
    </w:p>
    <w:p w:rsidR="0072203E" w:rsidRDefault="0072203E" w:rsidP="003C39D6">
      <w:pPr>
        <w:pStyle w:val="Lyrics"/>
      </w:pPr>
      <w:r w:rsidRPr="0072203E">
        <w:t>Domino</w:t>
      </w:r>
      <w:r>
        <w:tab/>
        <w:t>X383</w:t>
      </w:r>
    </w:p>
    <w:p w:rsidR="00DD7F61" w:rsidRDefault="00DD7F61" w:rsidP="003C39D6">
      <w:pPr>
        <w:pStyle w:val="Lyrics"/>
      </w:pPr>
      <w:r w:rsidRPr="00DD7F61">
        <w:t>LaserLight</w:t>
      </w:r>
      <w:r>
        <w:tab/>
        <w:t>X505</w:t>
      </w:r>
    </w:p>
    <w:p w:rsidR="00AA67AF" w:rsidRPr="00AA67AF" w:rsidRDefault="00AA67AF" w:rsidP="003C39D6">
      <w:pPr>
        <w:pStyle w:val="Lyrics"/>
      </w:pPr>
      <w:r w:rsidRPr="00AA67AF">
        <w:t>Masterpiece</w:t>
      </w:r>
      <w:r>
        <w:tab/>
        <w:t>X993</w:t>
      </w:r>
    </w:p>
    <w:p w:rsidR="0053127A" w:rsidRDefault="0053127A" w:rsidP="003C39D6">
      <w:pPr>
        <w:pStyle w:val="Lyrics"/>
      </w:pPr>
      <w:r w:rsidRPr="0053127A">
        <w:t>Price Tag</w:t>
      </w:r>
      <w:r>
        <w:t xml:space="preserve"> (Featuring B.o.B)</w:t>
      </w:r>
      <w:r>
        <w:tab/>
        <w:t>X205</w:t>
      </w:r>
    </w:p>
    <w:p w:rsidR="0073389D" w:rsidRPr="0053127A" w:rsidRDefault="0073389D" w:rsidP="00471542">
      <w:pPr>
        <w:pStyle w:val="tab0"/>
      </w:pPr>
    </w:p>
    <w:p w:rsidR="00723281" w:rsidRDefault="00723281" w:rsidP="004F04DD">
      <w:pPr>
        <w:pStyle w:val="Artist1"/>
      </w:pPr>
      <w:r>
        <w:t xml:space="preserve">JA Rule &amp; </w:t>
      </w:r>
      <w:smartTag w:uri="urn:schemas-microsoft-com:office:smarttags" w:element="country-region">
        <w:smartTag w:uri="urn:schemas-microsoft-com:office:smarttags" w:element="place">
          <w:r>
            <w:t>Ashanti</w:t>
          </w:r>
        </w:smartTag>
      </w:smartTag>
    </w:p>
    <w:p w:rsidR="00723281" w:rsidRDefault="00723281" w:rsidP="00471542">
      <w:pPr>
        <w:pStyle w:val="tab0"/>
      </w:pPr>
      <w:r>
        <w:t>Mesmorized</w:t>
      </w:r>
      <w:r>
        <w:tab/>
        <w:t>K438</w:t>
      </w:r>
    </w:p>
    <w:p w:rsidR="004B6720" w:rsidRDefault="004B6720" w:rsidP="004B6720">
      <w:pPr>
        <w:pStyle w:val="Artist1"/>
      </w:pPr>
      <w:r w:rsidRPr="004B6720">
        <w:t>Jack's Mannequin</w:t>
      </w:r>
    </w:p>
    <w:p w:rsidR="004B6720" w:rsidRDefault="004B6720" w:rsidP="004B6720">
      <w:pPr>
        <w:pStyle w:val="Lyrics"/>
      </w:pPr>
      <w:r w:rsidRPr="004B6720">
        <w:t>Release Me</w:t>
      </w:r>
      <w:r>
        <w:tab/>
        <w:t>M514</w:t>
      </w:r>
    </w:p>
    <w:p w:rsidR="00E0536B" w:rsidRDefault="00E0536B" w:rsidP="00E0536B">
      <w:pPr>
        <w:pStyle w:val="Artist1"/>
      </w:pPr>
      <w:r w:rsidRPr="00E0536B">
        <w:t>Terry Jacks</w:t>
      </w:r>
    </w:p>
    <w:p w:rsidR="00E0536B" w:rsidRPr="00E0536B" w:rsidRDefault="00E0536B" w:rsidP="00471542">
      <w:pPr>
        <w:pStyle w:val="tab0"/>
      </w:pPr>
      <w:r w:rsidRPr="00E0536B">
        <w:t>Season In The Sun</w:t>
      </w:r>
      <w:r>
        <w:tab/>
        <w:t>X581</w:t>
      </w:r>
    </w:p>
    <w:p w:rsidR="00D34A47" w:rsidRDefault="005F56A3" w:rsidP="00D47053">
      <w:pPr>
        <w:pStyle w:val="Tab"/>
        <w:jc w:val="center"/>
      </w:pPr>
      <w:r>
        <w:rPr>
          <w:noProof/>
        </w:rPr>
        <w:pict>
          <v:shape id="_x0000_i1099" type="#_x0000_t75" style="width:79.5pt;height:103pt">
            <v:imagedata r:id="rId171" o:title="jsckdon 5"/>
          </v:shape>
        </w:pict>
      </w:r>
    </w:p>
    <w:p w:rsidR="00723281" w:rsidRDefault="00723281" w:rsidP="00471542">
      <w:pPr>
        <w:pStyle w:val="Tab"/>
      </w:pPr>
      <w:r>
        <w:t>Abc</w:t>
      </w:r>
      <w:r>
        <w:tab/>
        <w:t>T385</w:t>
      </w:r>
    </w:p>
    <w:p w:rsidR="00723281" w:rsidRDefault="00723281" w:rsidP="00471542">
      <w:pPr>
        <w:pStyle w:val="Tab"/>
      </w:pPr>
      <w:r>
        <w:t>Blame It On The Boogie</w:t>
      </w:r>
      <w:r>
        <w:tab/>
        <w:t>G255</w:t>
      </w:r>
    </w:p>
    <w:p w:rsidR="00D34A47" w:rsidRPr="00D34A47" w:rsidRDefault="00D34A47" w:rsidP="00471542">
      <w:pPr>
        <w:pStyle w:val="Tab"/>
      </w:pPr>
      <w:r w:rsidRPr="00D34A47">
        <w:t>I Want You Back</w:t>
      </w:r>
      <w:r>
        <w:tab/>
        <w:t>U917</w:t>
      </w:r>
    </w:p>
    <w:p w:rsidR="00723281" w:rsidRDefault="00723281" w:rsidP="00471542">
      <w:pPr>
        <w:pStyle w:val="Tab"/>
      </w:pPr>
      <w:r>
        <w:t>I’ll Be There</w:t>
      </w:r>
      <w:r>
        <w:tab/>
        <w:t>N640</w:t>
      </w:r>
    </w:p>
    <w:p w:rsidR="00723281" w:rsidRDefault="00723281" w:rsidP="00471542">
      <w:pPr>
        <w:pStyle w:val="Tab"/>
      </w:pPr>
      <w:r>
        <w:t>Little Bitty Pretty One</w:t>
      </w:r>
      <w:r>
        <w:tab/>
        <w:t>H937</w:t>
      </w:r>
    </w:p>
    <w:p w:rsidR="00723281" w:rsidRPr="00E03243" w:rsidRDefault="00723281" w:rsidP="00471542">
      <w:pPr>
        <w:pStyle w:val="Tab"/>
      </w:pPr>
      <w:r w:rsidRPr="00E03243">
        <w:t xml:space="preserve">Mama’s </w:t>
      </w:r>
      <w:smartTag w:uri="urn:schemas-microsoft-com:office:smarttags" w:element="place">
        <w:r w:rsidRPr="00E03243">
          <w:t>Pearl</w:t>
        </w:r>
      </w:smartTag>
      <w:r w:rsidRPr="00E03243">
        <w:tab/>
        <w:t>W328</w:t>
      </w:r>
    </w:p>
    <w:p w:rsidR="00723281" w:rsidRDefault="00723281" w:rsidP="00471542">
      <w:pPr>
        <w:pStyle w:val="Tab"/>
      </w:pPr>
      <w:r>
        <w:lastRenderedPageBreak/>
        <w:t>Never Can Say Goodbye</w:t>
      </w:r>
      <w:r>
        <w:tab/>
        <w:t>G275</w:t>
      </w:r>
    </w:p>
    <w:p w:rsidR="00723281" w:rsidRDefault="00723281" w:rsidP="00471542">
      <w:pPr>
        <w:pStyle w:val="Tab"/>
      </w:pPr>
      <w:r>
        <w:t>Shake Your Body (Down To The Ground)</w:t>
      </w:r>
      <w:r>
        <w:tab/>
        <w:t>N104</w:t>
      </w:r>
    </w:p>
    <w:p w:rsidR="00963FE1" w:rsidRPr="00963FE1" w:rsidRDefault="00963FE1" w:rsidP="00471542">
      <w:pPr>
        <w:pStyle w:val="Tab"/>
      </w:pPr>
      <w:r w:rsidRPr="00963FE1">
        <w:t>Walk Right Now</w:t>
      </w:r>
      <w:r>
        <w:tab/>
        <w:t>F918</w:t>
      </w:r>
    </w:p>
    <w:p w:rsidR="00723281" w:rsidRDefault="00723281">
      <w:pPr>
        <w:jc w:val="center"/>
      </w:pPr>
    </w:p>
    <w:p w:rsidR="00852D85" w:rsidRDefault="005F56A3">
      <w:pPr>
        <w:pStyle w:val="Tab"/>
      </w:pPr>
      <w:r>
        <w:rPr>
          <w:noProof/>
        </w:rPr>
        <w:pict>
          <v:shape id="_x0000_i1100" type="#_x0000_t75" style="width:112pt;height:105.5pt">
            <v:imagedata r:id="rId172" o:title="alan jackson"/>
          </v:shape>
        </w:pict>
      </w:r>
    </w:p>
    <w:p w:rsidR="00FE36F9" w:rsidRDefault="00FE36F9" w:rsidP="004F2BA6">
      <w:pPr>
        <w:pStyle w:val="Lyrics"/>
      </w:pPr>
      <w:r w:rsidRPr="00FE36F9">
        <w:t>A Woman's Love</w:t>
      </w:r>
      <w:r>
        <w:tab/>
        <w:t>C1368</w:t>
      </w:r>
    </w:p>
    <w:p w:rsidR="000D6E3E" w:rsidRDefault="000D6E3E" w:rsidP="000D6E3E">
      <w:pPr>
        <w:pStyle w:val="Lyrics"/>
      </w:pPr>
      <w:r w:rsidRPr="000D6E3E">
        <w:t>Another Good Reaso</w:t>
      </w:r>
      <w:r>
        <w:tab/>
        <w:t>C2539</w:t>
      </w:r>
    </w:p>
    <w:p w:rsidR="00723281" w:rsidRDefault="00723281" w:rsidP="004F2BA6">
      <w:pPr>
        <w:pStyle w:val="Lyrics"/>
      </w:pPr>
      <w:r>
        <w:t>Between The Devil And Me</w:t>
      </w:r>
      <w:r>
        <w:tab/>
        <w:t>CW675</w:t>
      </w:r>
    </w:p>
    <w:p w:rsidR="00723281" w:rsidRDefault="00723281" w:rsidP="004F2BA6">
      <w:pPr>
        <w:pStyle w:val="Lyrics"/>
      </w:pPr>
      <w:r>
        <w:t>Blues Man</w:t>
      </w:r>
      <w:r>
        <w:tab/>
        <w:t>CW887</w:t>
      </w:r>
    </w:p>
    <w:p w:rsidR="005779AC" w:rsidRDefault="005779AC" w:rsidP="004F2BA6">
      <w:pPr>
        <w:pStyle w:val="Lyrics"/>
      </w:pPr>
      <w:r w:rsidRPr="005779AC">
        <w:t>Buicks to the Moon</w:t>
      </w:r>
      <w:r>
        <w:tab/>
        <w:t>C3132</w:t>
      </w:r>
    </w:p>
    <w:p w:rsidR="00723281" w:rsidRDefault="00723281" w:rsidP="004F2BA6">
      <w:pPr>
        <w:pStyle w:val="Lyrics"/>
      </w:pPr>
      <w:r>
        <w:t>Call Me A Playboy</w:t>
      </w:r>
      <w:r>
        <w:tab/>
        <w:t>C670</w:t>
      </w:r>
    </w:p>
    <w:p w:rsidR="00F4546F" w:rsidRPr="00F4546F" w:rsidRDefault="00F4546F" w:rsidP="004F2BA6">
      <w:pPr>
        <w:pStyle w:val="Lyrics"/>
      </w:pPr>
      <w:r w:rsidRPr="00F4546F">
        <w:t>Chasin' That Neon Rainbow</w:t>
      </w:r>
      <w:r>
        <w:tab/>
        <w:t>C1542</w:t>
      </w:r>
    </w:p>
    <w:p w:rsidR="00723281" w:rsidRDefault="00723281" w:rsidP="004F2BA6">
      <w:pPr>
        <w:pStyle w:val="Lyrics"/>
        <w:rPr>
          <w:bCs/>
        </w:rPr>
      </w:pPr>
      <w:r>
        <w:rPr>
          <w:bCs/>
        </w:rPr>
        <w:t>Chattahoochee</w:t>
      </w:r>
      <w:r>
        <w:rPr>
          <w:bCs/>
        </w:rPr>
        <w:tab/>
        <w:t>CW344</w:t>
      </w:r>
    </w:p>
    <w:p w:rsidR="00951568" w:rsidRPr="00951568" w:rsidRDefault="00951568" w:rsidP="004F2BA6">
      <w:pPr>
        <w:pStyle w:val="Lyrics"/>
        <w:rPr>
          <w:bCs/>
        </w:rPr>
      </w:pPr>
      <w:r w:rsidRPr="00951568">
        <w:rPr>
          <w:bCs/>
        </w:rPr>
        <w:t>Country Boy</w:t>
      </w:r>
      <w:r>
        <w:rPr>
          <w:bCs/>
        </w:rPr>
        <w:tab/>
        <w:t>C1502</w:t>
      </w:r>
    </w:p>
    <w:p w:rsidR="00723281" w:rsidRDefault="00723281">
      <w:pPr>
        <w:pStyle w:val="Tab"/>
        <w:rPr>
          <w:bCs/>
        </w:rPr>
      </w:pPr>
      <w:smartTag w:uri="urn:schemas-microsoft-com:office:smarttags" w:element="City">
        <w:smartTag w:uri="urn:schemas-microsoft-com:office:smarttags" w:element="place">
          <w:r>
            <w:rPr>
              <w:bCs/>
            </w:rPr>
            <w:t>Dallas</w:t>
          </w:r>
        </w:smartTag>
      </w:smartTag>
      <w:r>
        <w:rPr>
          <w:bCs/>
        </w:rPr>
        <w:tab/>
        <w:t>AF17</w:t>
      </w:r>
    </w:p>
    <w:p w:rsidR="00F4546F" w:rsidRPr="00F4546F" w:rsidRDefault="00F4546F" w:rsidP="004F2BA6">
      <w:pPr>
        <w:pStyle w:val="Lyrics"/>
      </w:pPr>
      <w:r w:rsidRPr="00F4546F">
        <w:t>Don't Close Your Eyes</w:t>
      </w:r>
      <w:r>
        <w:tab/>
        <w:t>C1543</w:t>
      </w:r>
    </w:p>
    <w:p w:rsidR="00723281" w:rsidRPr="007C3255" w:rsidRDefault="00723281" w:rsidP="004F2BA6">
      <w:pPr>
        <w:pStyle w:val="Lyrics"/>
      </w:pPr>
      <w:r w:rsidRPr="00BD4C54">
        <w:t>Don’t Rock The Jukebox</w:t>
      </w:r>
      <w:r w:rsidRPr="007C3255">
        <w:tab/>
        <w:t>CW53</w:t>
      </w:r>
      <w:r w:rsidRPr="007C3255">
        <w:br/>
        <w:t>Drive</w:t>
      </w:r>
      <w:r w:rsidRPr="007C3255">
        <w:tab/>
        <w:t>C294</w:t>
      </w:r>
    </w:p>
    <w:p w:rsidR="00723281" w:rsidRPr="007C3255" w:rsidRDefault="00723281" w:rsidP="004F2BA6">
      <w:pPr>
        <w:pStyle w:val="Lyrics"/>
      </w:pPr>
      <w:r w:rsidRPr="007C3255">
        <w:t>Gone Country</w:t>
      </w:r>
      <w:r w:rsidRPr="007C3255">
        <w:tab/>
        <w:t>C</w:t>
      </w:r>
      <w:r w:rsidR="009F59FB">
        <w:t>1325</w:t>
      </w:r>
    </w:p>
    <w:p w:rsidR="00723281" w:rsidRDefault="00723281" w:rsidP="004F2BA6">
      <w:pPr>
        <w:pStyle w:val="Lyrics"/>
      </w:pPr>
      <w:r w:rsidRPr="007C3255">
        <w:t>Gone Grazy</w:t>
      </w:r>
      <w:r w:rsidRPr="007C3255">
        <w:tab/>
        <w:t>CW786</w:t>
      </w:r>
    </w:p>
    <w:p w:rsidR="00CF43AF" w:rsidRDefault="00CF43AF" w:rsidP="004F2BA6">
      <w:pPr>
        <w:pStyle w:val="Lyrics"/>
      </w:pPr>
      <w:r w:rsidRPr="00CF43AF">
        <w:t>Good Time</w:t>
      </w:r>
      <w:r>
        <w:tab/>
      </w:r>
      <w:r w:rsidR="00306678">
        <w:t>C1437</w:t>
      </w:r>
    </w:p>
    <w:p w:rsidR="007A4A06" w:rsidRPr="007A4A06" w:rsidRDefault="007A4A06" w:rsidP="004F2BA6">
      <w:pPr>
        <w:pStyle w:val="Lyrics"/>
      </w:pPr>
      <w:r w:rsidRPr="007A4A06">
        <w:t>Hard Hat And A Hammer</w:t>
      </w:r>
      <w:r>
        <w:tab/>
        <w:t>C1710</w:t>
      </w:r>
    </w:p>
    <w:p w:rsidR="00723281" w:rsidRPr="007C3255" w:rsidRDefault="00723281" w:rsidP="004F2BA6">
      <w:pPr>
        <w:pStyle w:val="Lyrics"/>
      </w:pPr>
      <w:r w:rsidRPr="007C3255">
        <w:t>Here In The Real World</w:t>
      </w:r>
      <w:r w:rsidRPr="007C3255">
        <w:tab/>
        <w:t>C697</w:t>
      </w:r>
    </w:p>
    <w:p w:rsidR="00723281" w:rsidRDefault="00723281" w:rsidP="004F2BA6">
      <w:pPr>
        <w:pStyle w:val="Lyrics"/>
      </w:pPr>
      <w:r w:rsidRPr="007C3255">
        <w:t>Home</w:t>
      </w:r>
      <w:r w:rsidRPr="007C3255">
        <w:tab/>
        <w:t>CW583</w:t>
      </w:r>
    </w:p>
    <w:p w:rsidR="00172792" w:rsidRDefault="00172792" w:rsidP="004F2BA6">
      <w:pPr>
        <w:pStyle w:val="Lyrics"/>
      </w:pPr>
      <w:r w:rsidRPr="00172792">
        <w:t>I Don't Even Know Your Name</w:t>
      </w:r>
      <w:r>
        <w:tab/>
        <w:t>C1477</w:t>
      </w:r>
    </w:p>
    <w:p w:rsidR="00B563F2" w:rsidRDefault="00B563F2" w:rsidP="004F2BA6">
      <w:pPr>
        <w:pStyle w:val="Lyrics"/>
      </w:pPr>
      <w:r w:rsidRPr="00B563F2">
        <w:t>I Only Want You For Christmas</w:t>
      </w:r>
      <w:r>
        <w:tab/>
        <w:t>XM233</w:t>
      </w:r>
    </w:p>
    <w:p w:rsidR="001868F6" w:rsidRPr="001868F6" w:rsidRDefault="001868F6" w:rsidP="004F2BA6">
      <w:pPr>
        <w:pStyle w:val="Lyrics"/>
      </w:pPr>
      <w:r w:rsidRPr="001868F6">
        <w:t>I Still Like Bologna</w:t>
      </w:r>
      <w:r>
        <w:tab/>
        <w:t>C1606</w:t>
      </w:r>
    </w:p>
    <w:p w:rsidR="00723281" w:rsidRDefault="00723281" w:rsidP="004F2BA6">
      <w:pPr>
        <w:pStyle w:val="Lyrics"/>
      </w:pPr>
      <w:r w:rsidRPr="007C3255">
        <w:t>I’ll Go On Loving You</w:t>
      </w:r>
      <w:r w:rsidRPr="007C3255">
        <w:tab/>
        <w:t>CW745</w:t>
      </w:r>
    </w:p>
    <w:p w:rsidR="00041468" w:rsidRPr="007C3255" w:rsidRDefault="00041468" w:rsidP="004F2BA6">
      <w:pPr>
        <w:pStyle w:val="Lyrics"/>
      </w:pPr>
      <w:r w:rsidRPr="00041468">
        <w:t>I'll Try</w:t>
      </w:r>
      <w:r>
        <w:tab/>
        <w:t>C2844</w:t>
      </w:r>
    </w:p>
    <w:p w:rsidR="00723281" w:rsidRDefault="00723281" w:rsidP="004F2BA6">
      <w:pPr>
        <w:pStyle w:val="Lyrics"/>
      </w:pPr>
      <w:r w:rsidRPr="007C3255">
        <w:t>It Must Be Love</w:t>
      </w:r>
      <w:r w:rsidRPr="007C3255">
        <w:tab/>
        <w:t>CW926</w:t>
      </w:r>
    </w:p>
    <w:p w:rsidR="002D7863" w:rsidRDefault="002D7863" w:rsidP="004F2BA6">
      <w:pPr>
        <w:pStyle w:val="Lyrics"/>
      </w:pPr>
      <w:r w:rsidRPr="002D7863">
        <w:t>It's Just That Way</w:t>
      </w:r>
      <w:r>
        <w:tab/>
        <w:t>C1683</w:t>
      </w:r>
    </w:p>
    <w:p w:rsidR="000D6E3E" w:rsidRPr="002D7863" w:rsidRDefault="000D6E3E" w:rsidP="004F2BA6">
      <w:pPr>
        <w:pStyle w:val="Lyrics"/>
      </w:pPr>
      <w:r w:rsidRPr="000D6E3E">
        <w:t>Let's Get Back To You And Me</w:t>
      </w:r>
      <w:r>
        <w:tab/>
        <w:t>C2540</w:t>
      </w:r>
    </w:p>
    <w:p w:rsidR="00916888" w:rsidRPr="00916888" w:rsidRDefault="00916888" w:rsidP="004F2BA6">
      <w:pPr>
        <w:pStyle w:val="Lyrics"/>
      </w:pPr>
      <w:r w:rsidRPr="00916888">
        <w:t>Like Red On Rose</w:t>
      </w:r>
      <w:r>
        <w:tab/>
        <w:t>C1211</w:t>
      </w:r>
    </w:p>
    <w:p w:rsidR="00723281" w:rsidRPr="007C3255" w:rsidRDefault="00723281" w:rsidP="004F2BA6">
      <w:pPr>
        <w:pStyle w:val="Lyrics"/>
      </w:pPr>
      <w:r w:rsidRPr="007C3255">
        <w:t>Livin’ On Love</w:t>
      </w:r>
      <w:r w:rsidRPr="007C3255">
        <w:tab/>
        <w:t>CW508</w:t>
      </w:r>
    </w:p>
    <w:p w:rsidR="00723281" w:rsidRPr="007C3255" w:rsidRDefault="00723281" w:rsidP="004F2BA6">
      <w:pPr>
        <w:pStyle w:val="Lyrics"/>
      </w:pPr>
      <w:r w:rsidRPr="007C3255">
        <w:t>Little Bitty</w:t>
      </w:r>
      <w:r w:rsidRPr="007C3255">
        <w:tab/>
        <w:t>CW594</w:t>
      </w:r>
    </w:p>
    <w:p w:rsidR="00723281" w:rsidRPr="007C3255" w:rsidRDefault="00723281" w:rsidP="004F2BA6">
      <w:pPr>
        <w:pStyle w:val="Lyrics"/>
      </w:pPr>
      <w:r w:rsidRPr="007C3255">
        <w:t>Little Man</w:t>
      </w:r>
      <w:r w:rsidRPr="007C3255">
        <w:tab/>
        <w:t>CW813</w:t>
      </w:r>
    </w:p>
    <w:p w:rsidR="00723281" w:rsidRPr="007C3255" w:rsidRDefault="00723281" w:rsidP="004F2BA6">
      <w:pPr>
        <w:pStyle w:val="Lyrics"/>
      </w:pPr>
      <w:r w:rsidRPr="007C3255">
        <w:t>Love’s Got A Hold On You</w:t>
      </w:r>
      <w:r w:rsidRPr="007C3255">
        <w:tab/>
        <w:t>CW229</w:t>
      </w:r>
    </w:p>
    <w:p w:rsidR="00723281" w:rsidRPr="007C3255" w:rsidRDefault="00723281" w:rsidP="004F2BA6">
      <w:pPr>
        <w:pStyle w:val="Lyrics"/>
      </w:pPr>
      <w:r w:rsidRPr="007C3255">
        <w:t>Mercury Blues</w:t>
      </w:r>
      <w:r w:rsidRPr="007C3255">
        <w:tab/>
        <w:t>CW391</w:t>
      </w:r>
    </w:p>
    <w:p w:rsidR="00723281" w:rsidRPr="007C3255" w:rsidRDefault="00723281" w:rsidP="004F2BA6">
      <w:pPr>
        <w:pStyle w:val="Lyrics"/>
      </w:pPr>
      <w:r w:rsidRPr="007C3255">
        <w:t>Midnight In Montgomery</w:t>
      </w:r>
      <w:r w:rsidRPr="007C3255">
        <w:tab/>
        <w:t>CW173</w:t>
      </w:r>
    </w:p>
    <w:p w:rsidR="00E129A6" w:rsidRPr="007C3255" w:rsidRDefault="00E129A6" w:rsidP="004F2BA6">
      <w:pPr>
        <w:pStyle w:val="Lyrics"/>
      </w:pPr>
      <w:r w:rsidRPr="007C3255">
        <w:t>Monday Morning Church</w:t>
      </w:r>
      <w:r w:rsidRPr="007C3255">
        <w:tab/>
        <w:t>C843</w:t>
      </w:r>
    </w:p>
    <w:p w:rsidR="00723281" w:rsidRPr="007C3255" w:rsidRDefault="00723281" w:rsidP="004F2BA6">
      <w:pPr>
        <w:pStyle w:val="Lyrics"/>
      </w:pPr>
      <w:r w:rsidRPr="007C3255">
        <w:t>Murder on Music Row</w:t>
      </w:r>
      <w:r w:rsidRPr="007C3255">
        <w:tab/>
        <w:t>CW892</w:t>
      </w:r>
    </w:p>
    <w:p w:rsidR="00723281" w:rsidRPr="007C3255" w:rsidRDefault="00723281" w:rsidP="004F2BA6">
      <w:pPr>
        <w:pStyle w:val="Lyrics"/>
      </w:pPr>
      <w:r w:rsidRPr="007C3255">
        <w:t>Pop A Top</w:t>
      </w:r>
      <w:r w:rsidRPr="007C3255">
        <w:tab/>
        <w:t>CW838</w:t>
      </w:r>
    </w:p>
    <w:p w:rsidR="00723281" w:rsidRPr="007C3255" w:rsidRDefault="00723281" w:rsidP="004F2BA6">
      <w:pPr>
        <w:pStyle w:val="Lyrics"/>
      </w:pPr>
      <w:r w:rsidRPr="007C3255">
        <w:t>Remember When</w:t>
      </w:r>
      <w:r w:rsidRPr="007C3255">
        <w:tab/>
        <w:t>C710</w:t>
      </w:r>
    </w:p>
    <w:p w:rsidR="00723281" w:rsidRDefault="00723281" w:rsidP="004F2BA6">
      <w:pPr>
        <w:pStyle w:val="Lyrics"/>
      </w:pPr>
      <w:r w:rsidRPr="007C3255">
        <w:t>Right On The Money</w:t>
      </w:r>
      <w:r w:rsidRPr="007C3255">
        <w:tab/>
        <w:t>CW765</w:t>
      </w:r>
    </w:p>
    <w:p w:rsidR="00BF0B4C" w:rsidRPr="007C3255" w:rsidRDefault="00BF0B4C" w:rsidP="004F2BA6">
      <w:pPr>
        <w:pStyle w:val="Lyrics"/>
      </w:pPr>
      <w:r w:rsidRPr="00BF0B4C">
        <w:t>She Just Started Liking Cheatin Songs</w:t>
      </w:r>
      <w:r>
        <w:tab/>
        <w:t>C2589</w:t>
      </w:r>
    </w:p>
    <w:p w:rsidR="00723281" w:rsidRDefault="00723281" w:rsidP="004F2BA6">
      <w:pPr>
        <w:pStyle w:val="Lyrics"/>
      </w:pPr>
      <w:r w:rsidRPr="007C3255">
        <w:t>She’s Got The Rhythm  (I Got The Blues)</w:t>
      </w:r>
      <w:r w:rsidRPr="007C3255">
        <w:tab/>
        <w:t>CW240</w:t>
      </w:r>
    </w:p>
    <w:p w:rsidR="00F949F2" w:rsidRDefault="00F949F2" w:rsidP="004F2BA6">
      <w:pPr>
        <w:pStyle w:val="Lyrics"/>
      </w:pPr>
      <w:r w:rsidRPr="00F949F2">
        <w:t>Small Town Southern Man</w:t>
      </w:r>
      <w:r>
        <w:tab/>
        <w:t>C1440</w:t>
      </w:r>
    </w:p>
    <w:p w:rsidR="00700E47" w:rsidRPr="00700E47" w:rsidRDefault="00700E47" w:rsidP="004F2BA6">
      <w:pPr>
        <w:pStyle w:val="Lyrics"/>
      </w:pPr>
      <w:r w:rsidRPr="00700E47">
        <w:t>So You Don't Have To Love Me Anymore</w:t>
      </w:r>
      <w:r>
        <w:tab/>
        <w:t>C1931</w:t>
      </w:r>
    </w:p>
    <w:p w:rsidR="00723281" w:rsidRDefault="00723281" w:rsidP="004F2BA6">
      <w:pPr>
        <w:pStyle w:val="Lyrics"/>
      </w:pPr>
      <w:r w:rsidRPr="007C3255">
        <w:t>Someday</w:t>
      </w:r>
      <w:r w:rsidRPr="007C3255">
        <w:tab/>
        <w:t>CW86</w:t>
      </w:r>
    </w:p>
    <w:p w:rsidR="00BA5743" w:rsidRDefault="00BA5743" w:rsidP="004F2BA6">
      <w:pPr>
        <w:pStyle w:val="Lyrics"/>
      </w:pPr>
      <w:r w:rsidRPr="00BA5743">
        <w:t>Song For The Life</w:t>
      </w:r>
      <w:r>
        <w:tab/>
        <w:t>C1295</w:t>
      </w:r>
    </w:p>
    <w:p w:rsidR="004912CF" w:rsidRPr="004912CF" w:rsidRDefault="004912CF" w:rsidP="004F2BA6">
      <w:pPr>
        <w:pStyle w:val="Lyrics"/>
      </w:pPr>
      <w:r w:rsidRPr="004912CF">
        <w:t>Summertime Blues</w:t>
      </w:r>
      <w:r>
        <w:tab/>
        <w:t>C1303</w:t>
      </w:r>
    </w:p>
    <w:p w:rsidR="00723281" w:rsidRDefault="00723281" w:rsidP="004F2BA6">
      <w:pPr>
        <w:pStyle w:val="Lyrics"/>
      </w:pPr>
      <w:r w:rsidRPr="007C3255">
        <w:t>Tall Tall Trees</w:t>
      </w:r>
      <w:r w:rsidRPr="007C3255">
        <w:tab/>
        <w:t>CW565</w:t>
      </w:r>
    </w:p>
    <w:p w:rsidR="00467D93" w:rsidRPr="00467D93" w:rsidRDefault="00467D93" w:rsidP="004F2BA6">
      <w:pPr>
        <w:pStyle w:val="Lyrics"/>
      </w:pPr>
      <w:r w:rsidRPr="00467D93">
        <w:t>Thank God For The Radio</w:t>
      </w:r>
      <w:r>
        <w:tab/>
        <w:t>C1953</w:t>
      </w:r>
    </w:p>
    <w:p w:rsidR="00723281" w:rsidRPr="007C3255" w:rsidRDefault="00723281" w:rsidP="004F2BA6">
      <w:pPr>
        <w:pStyle w:val="Lyrics"/>
      </w:pPr>
      <w:r w:rsidRPr="007C3255">
        <w:t>That’ll Be Alright</w:t>
      </w:r>
      <w:r w:rsidRPr="007C3255">
        <w:tab/>
        <w:t>C459</w:t>
      </w:r>
    </w:p>
    <w:p w:rsidR="005C71B1" w:rsidRPr="007C3255" w:rsidRDefault="005C71B1" w:rsidP="004F2BA6">
      <w:pPr>
        <w:pStyle w:val="Lyrics"/>
      </w:pPr>
      <w:r w:rsidRPr="007C3255">
        <w:t>The Talkin' Song Repair Blues</w:t>
      </w:r>
      <w:r w:rsidRPr="007C3255">
        <w:tab/>
        <w:t>C920</w:t>
      </w:r>
    </w:p>
    <w:p w:rsidR="00723281" w:rsidRPr="007C3255" w:rsidRDefault="00723281" w:rsidP="004F2BA6">
      <w:pPr>
        <w:pStyle w:val="Lyrics"/>
      </w:pPr>
      <w:r w:rsidRPr="007C3255">
        <w:t>There Goes</w:t>
      </w:r>
      <w:r w:rsidRPr="007C3255">
        <w:tab/>
        <w:t>CW660</w:t>
      </w:r>
    </w:p>
    <w:p w:rsidR="00723281" w:rsidRPr="007C3255" w:rsidRDefault="00723281" w:rsidP="004F2BA6">
      <w:pPr>
        <w:pStyle w:val="Lyrics"/>
      </w:pPr>
      <w:r w:rsidRPr="007C3255">
        <w:t>Tonight I Climb The Walls</w:t>
      </w:r>
      <w:r w:rsidRPr="007C3255">
        <w:tab/>
        <w:t>CW297</w:t>
      </w:r>
    </w:p>
    <w:p w:rsidR="00723281" w:rsidRPr="007C3255" w:rsidRDefault="00723281" w:rsidP="004F2BA6">
      <w:pPr>
        <w:pStyle w:val="Lyrics"/>
      </w:pPr>
      <w:r w:rsidRPr="007C3255">
        <w:t xml:space="preserve">Too Much Of A Good Thing (Is A </w:t>
      </w:r>
    </w:p>
    <w:p w:rsidR="00723281" w:rsidRPr="007C3255" w:rsidRDefault="00723281" w:rsidP="004F2BA6">
      <w:pPr>
        <w:pStyle w:val="Lyrics"/>
      </w:pPr>
      <w:r w:rsidRPr="007C3255">
        <w:t>Good Thing)</w:t>
      </w:r>
      <w:r w:rsidRPr="007C3255">
        <w:tab/>
        <w:t>C801</w:t>
      </w:r>
    </w:p>
    <w:p w:rsidR="006C2C45" w:rsidRPr="007C3255" w:rsidRDefault="006C2C45" w:rsidP="004F2BA6">
      <w:pPr>
        <w:pStyle w:val="Lyrics"/>
      </w:pPr>
      <w:r w:rsidRPr="007C3255">
        <w:t>USA Todzy</w:t>
      </w:r>
      <w:r w:rsidRPr="007C3255">
        <w:tab/>
        <w:t>C1013</w:t>
      </w:r>
    </w:p>
    <w:p w:rsidR="00723281" w:rsidRDefault="00723281" w:rsidP="004F2BA6">
      <w:pPr>
        <w:pStyle w:val="Lyrics"/>
      </w:pPr>
      <w:r w:rsidRPr="007C3255">
        <w:t>Wanted</w:t>
      </w:r>
      <w:r w:rsidRPr="007C3255">
        <w:tab/>
        <w:t>CW207</w:t>
      </w:r>
    </w:p>
    <w:p w:rsidR="004F2BA6" w:rsidRPr="007C3255" w:rsidRDefault="004F2BA6" w:rsidP="004F2BA6">
      <w:pPr>
        <w:pStyle w:val="Lyrics"/>
      </w:pPr>
      <w:r w:rsidRPr="004F2BA6">
        <w:t>What A Day Yesterday Was</w:t>
      </w:r>
      <w:r>
        <w:tab/>
        <w:t>C2934</w:t>
      </w:r>
    </w:p>
    <w:p w:rsidR="00723281" w:rsidRPr="007C3255" w:rsidRDefault="00723281" w:rsidP="004F2BA6">
      <w:pPr>
        <w:pStyle w:val="Lyrics"/>
      </w:pPr>
      <w:r w:rsidRPr="007C3255">
        <w:t>When Somebody Loves You</w:t>
      </w:r>
      <w:r w:rsidRPr="007C3255">
        <w:tab/>
        <w:t>C201</w:t>
      </w:r>
    </w:p>
    <w:p w:rsidR="00723281" w:rsidRPr="007C3255" w:rsidRDefault="00723281" w:rsidP="004F2BA6">
      <w:pPr>
        <w:pStyle w:val="Lyrics"/>
      </w:pPr>
      <w:r w:rsidRPr="007C3255">
        <w:t>Where I Come From</w:t>
      </w:r>
      <w:r w:rsidRPr="007C3255">
        <w:tab/>
        <w:t>C229</w:t>
      </w:r>
    </w:p>
    <w:p w:rsidR="00723281" w:rsidRPr="007C3255" w:rsidRDefault="00723281" w:rsidP="004F2BA6">
      <w:pPr>
        <w:pStyle w:val="Lyrics"/>
      </w:pPr>
      <w:r w:rsidRPr="007C3255">
        <w:t>Where Where You When The World Stopped</w:t>
      </w:r>
      <w:r w:rsidRPr="007C3255">
        <w:tab/>
        <w:t>CW992</w:t>
      </w:r>
    </w:p>
    <w:p w:rsidR="00723281" w:rsidRPr="007C3255" w:rsidRDefault="00723281" w:rsidP="004F2BA6">
      <w:pPr>
        <w:pStyle w:val="Lyrics"/>
      </w:pPr>
      <w:r w:rsidRPr="007C3255">
        <w:t>Who Says You Can’t Have It All</w:t>
      </w:r>
      <w:r w:rsidRPr="007C3255">
        <w:tab/>
        <w:t>CW446</w:t>
      </w:r>
    </w:p>
    <w:p w:rsidR="00723281" w:rsidRPr="007C3255" w:rsidRDefault="00723281" w:rsidP="004F2BA6">
      <w:pPr>
        <w:pStyle w:val="Lyrics"/>
      </w:pPr>
      <w:r w:rsidRPr="00BD4C54">
        <w:t>Who’s Cheatin’ Who</w:t>
      </w:r>
      <w:r w:rsidRPr="007C3255">
        <w:tab/>
        <w:t>CW622</w:t>
      </w:r>
    </w:p>
    <w:p w:rsidR="00723281" w:rsidRPr="007C3255" w:rsidRDefault="00723281" w:rsidP="004F2BA6">
      <w:pPr>
        <w:pStyle w:val="Lyrics"/>
      </w:pPr>
      <w:r w:rsidRPr="007C3255">
        <w:t>Work In Progress</w:t>
      </w:r>
      <w:r w:rsidRPr="007C3255">
        <w:tab/>
        <w:t>C369</w:t>
      </w:r>
    </w:p>
    <w:p w:rsidR="00723281" w:rsidRDefault="00723281" w:rsidP="004F2BA6">
      <w:pPr>
        <w:pStyle w:val="Lyrics"/>
      </w:pPr>
      <w:r>
        <w:t>www . memories</w:t>
      </w:r>
      <w:r>
        <w:tab/>
        <w:t>CW32</w:t>
      </w:r>
    </w:p>
    <w:p w:rsidR="00281223" w:rsidRPr="00281223" w:rsidRDefault="00281223" w:rsidP="004F2BA6">
      <w:pPr>
        <w:pStyle w:val="Lyrics"/>
      </w:pPr>
      <w:r w:rsidRPr="00281223">
        <w:t>You Go Your Way</w:t>
      </w:r>
      <w:r>
        <w:tab/>
        <w:t>C1966</w:t>
      </w:r>
    </w:p>
    <w:p w:rsidR="00723281" w:rsidRDefault="00723281" w:rsidP="004F04DD">
      <w:pPr>
        <w:pStyle w:val="Artist1"/>
      </w:pPr>
      <w:r>
        <w:t xml:space="preserve">Alan Jackson &amp; </w:t>
      </w:r>
    </w:p>
    <w:p w:rsidR="00723281" w:rsidRDefault="00723281" w:rsidP="004F04DD">
      <w:pPr>
        <w:pStyle w:val="Artist1"/>
      </w:pPr>
      <w:r>
        <w:t>Jimmy Buffett</w:t>
      </w:r>
    </w:p>
    <w:p w:rsidR="00723281" w:rsidRDefault="00723281" w:rsidP="00CA1BEA">
      <w:pPr>
        <w:pStyle w:val="tab0"/>
        <w:rPr>
          <w:ins w:id="1210" w:author="Phil Wood" w:date="2013-05-04T14:54:00Z"/>
        </w:rPr>
      </w:pPr>
      <w:r w:rsidRPr="007C3255">
        <w:t xml:space="preserve">It’s </w:t>
      </w:r>
      <w:smartTag w:uri="urn:schemas-microsoft-com:office:smarttags" w:element="time">
        <w:smartTagPr>
          <w:attr w:name="Minute" w:val="0"/>
          <w:attr w:name="Hour" w:val="17"/>
        </w:smartTagPr>
        <w:r w:rsidRPr="007C3255">
          <w:t>5 O’clock</w:t>
        </w:r>
      </w:smartTag>
      <w:r w:rsidRPr="007C3255">
        <w:t xml:space="preserve"> Somewhere</w:t>
      </w:r>
      <w:r w:rsidRPr="007C3255">
        <w:tab/>
        <w:t>C533</w:t>
      </w:r>
    </w:p>
    <w:p w:rsidR="004158FC" w:rsidRPr="007C3255" w:rsidRDefault="004158FC" w:rsidP="00CA1BEA">
      <w:pPr>
        <w:pStyle w:val="tab0"/>
        <w:numPr>
          <w:ins w:id="1211" w:author="Phil Wood" w:date="2013-05-04T14:54:00Z"/>
        </w:numPr>
      </w:pPr>
    </w:p>
    <w:p w:rsidR="00723281" w:rsidRDefault="00723281" w:rsidP="004F04DD">
      <w:pPr>
        <w:pStyle w:val="Artist1"/>
      </w:pPr>
      <w:r>
        <w:t xml:space="preserve">Alan Jackson &amp; </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p>
    <w:p w:rsidR="00723281" w:rsidRDefault="00723281" w:rsidP="00CA1BEA">
      <w:pPr>
        <w:pStyle w:val="tab0"/>
        <w:rPr>
          <w:ins w:id="1212" w:author="Phil Wood" w:date="2013-05-04T14:54:00Z"/>
        </w:rPr>
      </w:pPr>
      <w:r>
        <w:t>Designated Drinker</w:t>
      </w:r>
      <w:r>
        <w:tab/>
        <w:t>C273</w:t>
      </w:r>
    </w:p>
    <w:p w:rsidR="004158FC" w:rsidRDefault="004158FC" w:rsidP="00CA1BEA">
      <w:pPr>
        <w:pStyle w:val="tab0"/>
        <w:numPr>
          <w:ins w:id="1213" w:author="Phil Wood" w:date="2013-05-04T14:54:00Z"/>
        </w:numPr>
      </w:pPr>
    </w:p>
    <w:p w:rsidR="00723281" w:rsidRDefault="00723281" w:rsidP="004F04DD">
      <w:pPr>
        <w:pStyle w:val="Artist1"/>
      </w:pPr>
      <w:r>
        <w:t>Chuck Jackson</w:t>
      </w:r>
    </w:p>
    <w:p w:rsidR="00723281" w:rsidRDefault="00723281" w:rsidP="00CA1BEA">
      <w:pPr>
        <w:pStyle w:val="tab0"/>
      </w:pPr>
      <w:r w:rsidRPr="007C3255">
        <w:t>Any Day Now</w:t>
      </w:r>
      <w:r w:rsidRPr="007C3255">
        <w:tab/>
        <w:t>G775</w:t>
      </w:r>
    </w:p>
    <w:p w:rsidR="004158FC" w:rsidRPr="004D1DCE" w:rsidRDefault="004D1DCE" w:rsidP="00CA1BEA">
      <w:pPr>
        <w:pStyle w:val="tab0"/>
      </w:pPr>
      <w:r w:rsidRPr="004D1DCE">
        <w:t>I Don't Want To Cry</w:t>
      </w:r>
      <w:r>
        <w:tab/>
        <w:t>F620</w:t>
      </w:r>
    </w:p>
    <w:p w:rsidR="00723281" w:rsidRDefault="00723281" w:rsidP="004F04DD">
      <w:pPr>
        <w:pStyle w:val="Artist1"/>
      </w:pPr>
      <w:r>
        <w:t>J.J. Jackson</w:t>
      </w:r>
    </w:p>
    <w:p w:rsidR="00723281" w:rsidRDefault="00723281" w:rsidP="00471542">
      <w:pPr>
        <w:pStyle w:val="Tab"/>
      </w:pPr>
      <w:r>
        <w:t>But It’s Alright</w:t>
      </w:r>
      <w:r>
        <w:tab/>
        <w:t>T276</w:t>
      </w:r>
    </w:p>
    <w:p w:rsidR="00723281" w:rsidRDefault="002D12C8" w:rsidP="002D12C8">
      <w:pPr>
        <w:pStyle w:val="Artist1"/>
      </w:pPr>
      <w:r>
        <w:lastRenderedPageBreak/>
        <w:t>Janet Jackson</w:t>
      </w:r>
    </w:p>
    <w:p w:rsidR="00723281" w:rsidRDefault="00723281" w:rsidP="00471542">
      <w:pPr>
        <w:pStyle w:val="Tab"/>
      </w:pPr>
      <w:r>
        <w:t>Again</w:t>
      </w:r>
      <w:r>
        <w:tab/>
        <w:t>T600</w:t>
      </w:r>
    </w:p>
    <w:p w:rsidR="00723281" w:rsidRDefault="00723281" w:rsidP="00471542">
      <w:pPr>
        <w:pStyle w:val="Tab"/>
      </w:pPr>
      <w:r w:rsidRPr="00E03243">
        <w:t>Any Time, Any Place</w:t>
      </w:r>
      <w:r w:rsidRPr="00E03243">
        <w:tab/>
        <w:t>W477</w:t>
      </w:r>
    </w:p>
    <w:p w:rsidR="00AD69FE" w:rsidRPr="00AD69FE" w:rsidRDefault="00AD69FE" w:rsidP="00471542">
      <w:pPr>
        <w:pStyle w:val="Tab"/>
      </w:pPr>
      <w:r w:rsidRPr="00AD69FE">
        <w:t>Come And Get It</w:t>
      </w:r>
      <w:r>
        <w:tab/>
        <w:t>F880</w:t>
      </w:r>
    </w:p>
    <w:p w:rsidR="00723281" w:rsidRDefault="00723281" w:rsidP="00471542">
      <w:pPr>
        <w:pStyle w:val="Tab"/>
      </w:pPr>
      <w:r>
        <w:t>Control</w:t>
      </w:r>
      <w:r>
        <w:tab/>
        <w:t>TF57</w:t>
      </w:r>
    </w:p>
    <w:p w:rsidR="00723281" w:rsidRDefault="00723281" w:rsidP="001048D4">
      <w:pPr>
        <w:pStyle w:val="tab0"/>
      </w:pPr>
      <w:r>
        <w:t>Doesn’t Really Matter</w:t>
      </w:r>
      <w:r>
        <w:tab/>
        <w:t>D594</w:t>
      </w:r>
    </w:p>
    <w:p w:rsidR="00723281" w:rsidRDefault="00723281" w:rsidP="00471542">
      <w:pPr>
        <w:pStyle w:val="Tab"/>
      </w:pPr>
      <w:r>
        <w:t>Escapade</w:t>
      </w:r>
      <w:r>
        <w:tab/>
        <w:t>TF56</w:t>
      </w:r>
    </w:p>
    <w:p w:rsidR="001C33A9" w:rsidRDefault="001C33A9" w:rsidP="001C33A9">
      <w:pPr>
        <w:pStyle w:val="Lyrics"/>
      </w:pPr>
      <w:r w:rsidRPr="001C33A9">
        <w:t>Every Time</w:t>
      </w:r>
      <w:r>
        <w:tab/>
        <w:t>R483</w:t>
      </w:r>
    </w:p>
    <w:p w:rsidR="00723281" w:rsidRDefault="00723281" w:rsidP="00471542">
      <w:pPr>
        <w:pStyle w:val="Tab"/>
      </w:pPr>
      <w:r>
        <w:t>Go Deep</w:t>
      </w:r>
      <w:r>
        <w:tab/>
        <w:t>H609</w:t>
      </w:r>
    </w:p>
    <w:p w:rsidR="00723281" w:rsidRDefault="00723281" w:rsidP="00471542">
      <w:pPr>
        <w:pStyle w:val="Tab"/>
      </w:pPr>
      <w:r>
        <w:t>I Get Lonely</w:t>
      </w:r>
      <w:r>
        <w:tab/>
        <w:t>H525</w:t>
      </w:r>
    </w:p>
    <w:p w:rsidR="00CA3F1B" w:rsidRDefault="00CA3F1B" w:rsidP="00471542">
      <w:pPr>
        <w:pStyle w:val="Tab"/>
      </w:pPr>
      <w:r>
        <w:t>If</w:t>
      </w:r>
      <w:r>
        <w:tab/>
        <w:t>L431</w:t>
      </w:r>
    </w:p>
    <w:p w:rsidR="00723281" w:rsidRPr="00E03243" w:rsidRDefault="00723281" w:rsidP="00471542">
      <w:pPr>
        <w:pStyle w:val="Tab"/>
      </w:pPr>
      <w:r w:rsidRPr="00E03243">
        <w:t>Just A Little While</w:t>
      </w:r>
      <w:r w:rsidRPr="00E03243">
        <w:tab/>
        <w:t>K970</w:t>
      </w:r>
    </w:p>
    <w:p w:rsidR="00723281" w:rsidRDefault="00723281" w:rsidP="00471542">
      <w:pPr>
        <w:pStyle w:val="Tab"/>
      </w:pPr>
      <w:r>
        <w:t>Love Will Never Die</w:t>
      </w:r>
      <w:r>
        <w:tab/>
        <w:t>N11</w:t>
      </w:r>
    </w:p>
    <w:p w:rsidR="00723281" w:rsidRDefault="00723281" w:rsidP="00471542">
      <w:pPr>
        <w:pStyle w:val="Tab"/>
      </w:pPr>
      <w:r>
        <w:t>Miss You Much</w:t>
      </w:r>
      <w:r>
        <w:tab/>
      </w:r>
      <w:bookmarkStart w:id="1214" w:name="_Hlt421586962"/>
      <w:bookmarkEnd w:id="1214"/>
      <w:r>
        <w:t>T284</w:t>
      </w:r>
    </w:p>
    <w:p w:rsidR="00723281" w:rsidRDefault="00723281" w:rsidP="00471542">
      <w:pPr>
        <w:pStyle w:val="Tab"/>
      </w:pPr>
      <w:r>
        <w:t>Runaround</w:t>
      </w:r>
      <w:r>
        <w:tab/>
        <w:t>P360</w:t>
      </w:r>
    </w:p>
    <w:p w:rsidR="00723281" w:rsidRDefault="00723281" w:rsidP="00471542">
      <w:pPr>
        <w:pStyle w:val="Tab"/>
      </w:pPr>
      <w:r>
        <w:t>Rhythm Nation</w:t>
      </w:r>
      <w:r>
        <w:tab/>
        <w:t>T148</w:t>
      </w:r>
    </w:p>
    <w:p w:rsidR="00723281" w:rsidRDefault="00723281" w:rsidP="00471542">
      <w:pPr>
        <w:pStyle w:val="Tab"/>
      </w:pPr>
      <w:r>
        <w:t>Son Of A Gun</w:t>
      </w:r>
      <w:r>
        <w:tab/>
        <w:t>G476</w:t>
      </w:r>
    </w:p>
    <w:p w:rsidR="00723281" w:rsidRDefault="00723281" w:rsidP="00471542">
      <w:pPr>
        <w:pStyle w:val="Tab"/>
      </w:pPr>
      <w:r>
        <w:t>That’s The Way Love Goes</w:t>
      </w:r>
      <w:r>
        <w:tab/>
        <w:t>MB09</w:t>
      </w:r>
    </w:p>
    <w:p w:rsidR="00723281" w:rsidRDefault="00723281" w:rsidP="00471542">
      <w:pPr>
        <w:pStyle w:val="Tab"/>
      </w:pPr>
      <w:r>
        <w:t>Together Again</w:t>
      </w:r>
      <w:r>
        <w:tab/>
        <w:t>H403</w:t>
      </w:r>
    </w:p>
    <w:p w:rsidR="00723281" w:rsidRDefault="00723281" w:rsidP="00471542">
      <w:pPr>
        <w:pStyle w:val="Tab"/>
      </w:pPr>
      <w:r>
        <w:t>What Have You Done For Me Lately</w:t>
      </w:r>
      <w:r>
        <w:tab/>
        <w:t>A730</w:t>
      </w:r>
    </w:p>
    <w:p w:rsidR="00723281" w:rsidRDefault="00723281" w:rsidP="00471542">
      <w:pPr>
        <w:pStyle w:val="Tab"/>
        <w:rPr>
          <w:ins w:id="1215" w:author="Phil Wood" w:date="2013-05-04T14:54:00Z"/>
        </w:rPr>
      </w:pPr>
      <w:r>
        <w:t>When I Think Of You</w:t>
      </w:r>
      <w:r>
        <w:tab/>
        <w:t>N629</w:t>
      </w:r>
    </w:p>
    <w:p w:rsidR="004158FC" w:rsidRDefault="008B4C6D" w:rsidP="008B4C6D">
      <w:pPr>
        <w:pStyle w:val="Artist1"/>
        <w:numPr>
          <w:ins w:id="1216" w:author="Phil Wood" w:date="2013-05-04T14:54:00Z"/>
        </w:numPr>
      </w:pPr>
      <w:r w:rsidRPr="008B4C6D">
        <w:t>Jermaine Jackson</w:t>
      </w:r>
    </w:p>
    <w:p w:rsidR="008B4C6D" w:rsidRDefault="008B4C6D" w:rsidP="008B4C6D">
      <w:pPr>
        <w:pStyle w:val="Lyrics"/>
      </w:pPr>
      <w:r w:rsidRPr="008B4C6D">
        <w:t>Daddy's Home</w:t>
      </w:r>
      <w:r>
        <w:tab/>
        <w:t>M598</w:t>
      </w:r>
    </w:p>
    <w:p w:rsidR="00723281" w:rsidRDefault="00723281" w:rsidP="004F04DD">
      <w:pPr>
        <w:pStyle w:val="Artist1"/>
      </w:pPr>
      <w:r>
        <w:t>Joe Jackson</w:t>
      </w:r>
    </w:p>
    <w:p w:rsidR="00723281" w:rsidRDefault="00723281" w:rsidP="00471542">
      <w:pPr>
        <w:pStyle w:val="Tab"/>
      </w:pPr>
      <w:r>
        <w:t>Cancer</w:t>
      </w:r>
      <w:r>
        <w:tab/>
        <w:t>A881</w:t>
      </w:r>
    </w:p>
    <w:p w:rsidR="00723281" w:rsidRDefault="00723281" w:rsidP="00471542">
      <w:pPr>
        <w:pStyle w:val="Tab"/>
      </w:pPr>
      <w:r w:rsidRPr="00E03243">
        <w:t>Cha Cha Loco</w:t>
      </w:r>
      <w:r w:rsidRPr="00E03243">
        <w:tab/>
        <w:t>N431</w:t>
      </w:r>
    </w:p>
    <w:p w:rsidR="00DE01EB" w:rsidRPr="00DE01EB" w:rsidRDefault="00DE01EB" w:rsidP="00471542">
      <w:pPr>
        <w:pStyle w:val="Tab"/>
      </w:pPr>
      <w:r w:rsidRPr="00DE01EB">
        <w:t>Is She Really Going Out With Him</w:t>
      </w:r>
      <w:r>
        <w:tab/>
        <w:t>P811</w:t>
      </w:r>
    </w:p>
    <w:p w:rsidR="00723281" w:rsidRDefault="00723281" w:rsidP="001048D4">
      <w:pPr>
        <w:pStyle w:val="tab0"/>
      </w:pPr>
      <w:r>
        <w:t>Stepping Out</w:t>
      </w:r>
      <w:r>
        <w:tab/>
        <w:t>N432</w:t>
      </w:r>
    </w:p>
    <w:p w:rsidR="002561B9" w:rsidRDefault="002561B9" w:rsidP="001048D4">
      <w:pPr>
        <w:pStyle w:val="tab0"/>
      </w:pPr>
      <w:r w:rsidRPr="002561B9">
        <w:t>Right Or Wrong</w:t>
      </w:r>
      <w:r>
        <w:tab/>
        <w:t>Q634</w:t>
      </w:r>
    </w:p>
    <w:p w:rsidR="002561B9" w:rsidRDefault="002561B9" w:rsidP="001048D4">
      <w:pPr>
        <w:pStyle w:val="tab0"/>
      </w:pPr>
      <w:r w:rsidRPr="002561B9">
        <w:t>You Can't Get What You Want (Til You Know</w:t>
      </w:r>
    </w:p>
    <w:p w:rsidR="002561B9" w:rsidRDefault="002561B9" w:rsidP="001048D4">
      <w:pPr>
        <w:pStyle w:val="tab0"/>
      </w:pPr>
      <w:r w:rsidRPr="002561B9">
        <w:t xml:space="preserve"> What You Want)</w:t>
      </w:r>
      <w:r>
        <w:tab/>
        <w:t>Q659</w:t>
      </w:r>
    </w:p>
    <w:p w:rsidR="00723281" w:rsidRDefault="005F56A3" w:rsidP="00CE6687">
      <w:pPr>
        <w:pStyle w:val="Tab"/>
        <w:jc w:val="center"/>
      </w:pPr>
      <w:r>
        <w:pict>
          <v:shape id="_x0000_i1101" type="#_x0000_t75" style="width:65pt;height:128.5pt">
            <v:imagedata r:id="rId173" o:title="michael jackson"/>
          </v:shape>
        </w:pict>
      </w:r>
    </w:p>
    <w:p w:rsidR="00723281" w:rsidRDefault="00723281" w:rsidP="00F428A9">
      <w:pPr>
        <w:jc w:val="center"/>
      </w:pPr>
    </w:p>
    <w:p w:rsidR="00723281" w:rsidRDefault="00723281" w:rsidP="003C39D6">
      <w:pPr>
        <w:pStyle w:val="Lyrics"/>
      </w:pPr>
      <w:r>
        <w:t>Another Part Of Me</w:t>
      </w:r>
      <w:r>
        <w:tab/>
        <w:t>T248</w:t>
      </w:r>
    </w:p>
    <w:p w:rsidR="00723281" w:rsidRDefault="00723281" w:rsidP="003C39D6">
      <w:pPr>
        <w:pStyle w:val="Lyrics"/>
      </w:pPr>
      <w:r>
        <w:t>Bad</w:t>
      </w:r>
      <w:r>
        <w:tab/>
        <w:t>TF53</w:t>
      </w:r>
    </w:p>
    <w:p w:rsidR="00723281" w:rsidRDefault="00723281" w:rsidP="003C39D6">
      <w:pPr>
        <w:pStyle w:val="Lyrics"/>
      </w:pPr>
      <w:r w:rsidRPr="00BD4C54">
        <w:t>Beat It</w:t>
      </w:r>
      <w:r>
        <w:tab/>
        <w:t>TF54</w:t>
      </w:r>
    </w:p>
    <w:p w:rsidR="000F443B" w:rsidRDefault="000F443B" w:rsidP="003C39D6">
      <w:pPr>
        <w:pStyle w:val="Lyrics"/>
      </w:pPr>
      <w:r>
        <w:t>Ben</w:t>
      </w:r>
      <w:r>
        <w:tab/>
        <w:t>D994</w:t>
      </w:r>
    </w:p>
    <w:p w:rsidR="00723281" w:rsidRDefault="00723281" w:rsidP="003C39D6">
      <w:pPr>
        <w:pStyle w:val="Lyrics"/>
      </w:pPr>
      <w:r>
        <w:t>Billie Jean</w:t>
      </w:r>
      <w:r>
        <w:tab/>
        <w:t>TF28</w:t>
      </w:r>
    </w:p>
    <w:p w:rsidR="00723281" w:rsidRDefault="00723281" w:rsidP="003C39D6">
      <w:pPr>
        <w:pStyle w:val="Lyrics"/>
      </w:pPr>
      <w:r>
        <w:t>Black Or White</w:t>
      </w:r>
      <w:r>
        <w:tab/>
      </w:r>
      <w:r w:rsidR="00C66BFC">
        <w:t>L898</w:t>
      </w:r>
    </w:p>
    <w:p w:rsidR="00723281" w:rsidRDefault="00723281" w:rsidP="00471542">
      <w:pPr>
        <w:pStyle w:val="Tab"/>
      </w:pPr>
      <w:r>
        <w:t>Blood On The Dance Floor</w:t>
      </w:r>
      <w:r>
        <w:tab/>
        <w:t>H234</w:t>
      </w:r>
    </w:p>
    <w:p w:rsidR="00272758" w:rsidRDefault="00272758" w:rsidP="00272758">
      <w:pPr>
        <w:pStyle w:val="Lyrics"/>
      </w:pPr>
      <w:r w:rsidRPr="00272758">
        <w:t>Burn The Disco Ou</w:t>
      </w:r>
      <w:r>
        <w:tab/>
        <w:t>Q546</w:t>
      </w:r>
    </w:p>
    <w:p w:rsidR="00723281" w:rsidRDefault="00723281" w:rsidP="00471542">
      <w:pPr>
        <w:pStyle w:val="Tab"/>
      </w:pPr>
      <w:r>
        <w:t>Butterflies</w:t>
      </w:r>
      <w:r>
        <w:tab/>
        <w:t>G432</w:t>
      </w:r>
    </w:p>
    <w:p w:rsidR="00E33B01" w:rsidRDefault="00E33B01" w:rsidP="00E33B01">
      <w:pPr>
        <w:pStyle w:val="Lyrics"/>
      </w:pPr>
      <w:r w:rsidRPr="00E33B01">
        <w:t>Cry</w:t>
      </w:r>
      <w:r>
        <w:tab/>
        <w:t>M460</w:t>
      </w:r>
    </w:p>
    <w:p w:rsidR="00723281" w:rsidRPr="00E03243" w:rsidRDefault="00723281" w:rsidP="003C39D6">
      <w:pPr>
        <w:pStyle w:val="Lyrics"/>
      </w:pPr>
      <w:r w:rsidRPr="00E03243">
        <w:t>Dangerous</w:t>
      </w:r>
      <w:r w:rsidRPr="00E03243">
        <w:tab/>
        <w:t>W479</w:t>
      </w:r>
    </w:p>
    <w:p w:rsidR="00723281" w:rsidRPr="00CA1BEA" w:rsidRDefault="00723281" w:rsidP="003C39D6">
      <w:pPr>
        <w:pStyle w:val="Lyrics"/>
      </w:pPr>
      <w:r w:rsidRPr="00CA1BEA">
        <w:t>Don’t Stop Til You Get Enough</w:t>
      </w:r>
      <w:r w:rsidRPr="00CA1BEA">
        <w:tab/>
        <w:t>D277</w:t>
      </w:r>
    </w:p>
    <w:p w:rsidR="00171CC9" w:rsidRDefault="00171CC9" w:rsidP="003C39D6">
      <w:pPr>
        <w:pStyle w:val="Lyrics"/>
      </w:pPr>
      <w:r w:rsidRPr="00CA1BEA">
        <w:t>Earth Song (Radio Edit)</w:t>
      </w:r>
      <w:r w:rsidRPr="00CA1BEA">
        <w:tab/>
        <w:t>U534</w:t>
      </w:r>
    </w:p>
    <w:p w:rsidR="00C66BFC" w:rsidRPr="00C66BFC" w:rsidRDefault="00C66BFC" w:rsidP="003C39D6">
      <w:pPr>
        <w:pStyle w:val="Lyrics"/>
      </w:pPr>
      <w:r w:rsidRPr="00C66BFC">
        <w:t>Give It To Me</w:t>
      </w:r>
      <w:r>
        <w:tab/>
        <w:t>L899</w:t>
      </w:r>
    </w:p>
    <w:p w:rsidR="00486C93" w:rsidRDefault="00486C93" w:rsidP="003C39D6">
      <w:pPr>
        <w:pStyle w:val="Lyrics"/>
      </w:pPr>
      <w:r w:rsidRPr="00CA1BEA">
        <w:t>Gone Too Soon</w:t>
      </w:r>
      <w:r w:rsidRPr="00CA1BEA">
        <w:tab/>
        <w:t>U842</w:t>
      </w:r>
    </w:p>
    <w:p w:rsidR="00997545" w:rsidRPr="00997545" w:rsidRDefault="00997545" w:rsidP="003C39D6">
      <w:pPr>
        <w:pStyle w:val="Lyrics"/>
      </w:pPr>
      <w:r w:rsidRPr="00997545">
        <w:t>Got To Be There</w:t>
      </w:r>
      <w:r>
        <w:tab/>
        <w:t>F934</w:t>
      </w:r>
    </w:p>
    <w:p w:rsidR="00723281" w:rsidRDefault="00723281" w:rsidP="003C39D6">
      <w:pPr>
        <w:pStyle w:val="Lyrics"/>
      </w:pPr>
      <w:r>
        <w:t>Heal The World</w:t>
      </w:r>
      <w:r>
        <w:tab/>
        <w:t>T400</w:t>
      </w:r>
    </w:p>
    <w:p w:rsidR="001868F6" w:rsidRPr="001868F6" w:rsidRDefault="001868F6" w:rsidP="003C39D6">
      <w:pPr>
        <w:pStyle w:val="Lyrics"/>
      </w:pPr>
      <w:r w:rsidRPr="001868F6">
        <w:t>Human Nature</w:t>
      </w:r>
      <w:r>
        <w:tab/>
        <w:t>F975</w:t>
      </w:r>
    </w:p>
    <w:p w:rsidR="00723281" w:rsidRDefault="00723281" w:rsidP="00471542">
      <w:pPr>
        <w:pStyle w:val="Tab"/>
      </w:pPr>
      <w:r>
        <w:t>I Just Can’t Stop Loving You</w:t>
      </w:r>
      <w:r>
        <w:tab/>
        <w:t>T410</w:t>
      </w:r>
    </w:p>
    <w:p w:rsidR="00997545" w:rsidRDefault="00997545" w:rsidP="003C39D6">
      <w:pPr>
        <w:pStyle w:val="Lyrics"/>
      </w:pPr>
      <w:r w:rsidRPr="00997545">
        <w:t>I Wanna Be Where You Are</w:t>
      </w:r>
      <w:r>
        <w:tab/>
        <w:t>F935</w:t>
      </w:r>
    </w:p>
    <w:p w:rsidR="00887D23" w:rsidRPr="00997545" w:rsidRDefault="00887D23" w:rsidP="003C39D6">
      <w:pPr>
        <w:pStyle w:val="Lyrics"/>
      </w:pPr>
      <w:r w:rsidRPr="00BD4C54">
        <w:t>I’ll Be There</w:t>
      </w:r>
      <w:r>
        <w:tab/>
        <w:t>JP76</w:t>
      </w:r>
    </w:p>
    <w:p w:rsidR="00723281" w:rsidRDefault="00723281" w:rsidP="003C39D6">
      <w:pPr>
        <w:pStyle w:val="Lyrics"/>
      </w:pPr>
      <w:r>
        <w:t>Liberia Girl</w:t>
      </w:r>
      <w:r>
        <w:tab/>
        <w:t>N559</w:t>
      </w:r>
    </w:p>
    <w:p w:rsidR="00887D23" w:rsidRDefault="00887D23" w:rsidP="003C39D6">
      <w:pPr>
        <w:pStyle w:val="Lyrics"/>
      </w:pPr>
      <w:r>
        <w:t>Love Never Felt So Good</w:t>
      </w:r>
      <w:r>
        <w:tab/>
        <w:t>X864</w:t>
      </w:r>
    </w:p>
    <w:p w:rsidR="00723281" w:rsidRDefault="00723281" w:rsidP="00471542">
      <w:pPr>
        <w:pStyle w:val="Tab"/>
      </w:pPr>
      <w:r>
        <w:t>Man In The Mirror</w:t>
      </w:r>
      <w:r>
        <w:tab/>
        <w:t>T283</w:t>
      </w:r>
    </w:p>
    <w:p w:rsidR="00F115FD" w:rsidRDefault="00F115FD" w:rsidP="003C39D6">
      <w:pPr>
        <w:pStyle w:val="Lyrics"/>
      </w:pPr>
      <w:r w:rsidRPr="00F115FD">
        <w:t>Maria (You Were The Only One)</w:t>
      </w:r>
      <w:r>
        <w:tab/>
        <w:t>L317</w:t>
      </w:r>
    </w:p>
    <w:p w:rsidR="000C0038" w:rsidRPr="00F115FD" w:rsidRDefault="000C0038" w:rsidP="003C39D6">
      <w:pPr>
        <w:pStyle w:val="Lyrics"/>
      </w:pPr>
      <w:r w:rsidRPr="000C0038">
        <w:t>Off the Wall</w:t>
      </w:r>
      <w:r>
        <w:tab/>
        <w:t>R921</w:t>
      </w:r>
    </w:p>
    <w:p w:rsidR="0078560E" w:rsidRPr="0078560E" w:rsidRDefault="0078560E" w:rsidP="003C39D6">
      <w:pPr>
        <w:pStyle w:val="Lyrics"/>
      </w:pPr>
      <w:r w:rsidRPr="0078560E">
        <w:t>PYT (Pretty Young Thing)</w:t>
      </w:r>
      <w:r>
        <w:tab/>
        <w:t>F950</w:t>
      </w:r>
    </w:p>
    <w:p w:rsidR="00723281" w:rsidRDefault="00723281" w:rsidP="00471542">
      <w:pPr>
        <w:pStyle w:val="Tab"/>
      </w:pPr>
      <w:r w:rsidRPr="00E03243">
        <w:t>Remember The Time</w:t>
      </w:r>
      <w:r w:rsidRPr="00E03243">
        <w:tab/>
        <w:t>T216</w:t>
      </w:r>
    </w:p>
    <w:p w:rsidR="00831B88" w:rsidRPr="00831B88" w:rsidRDefault="00831B88" w:rsidP="003C39D6">
      <w:pPr>
        <w:pStyle w:val="Lyrics"/>
      </w:pPr>
      <w:r w:rsidRPr="00831B88">
        <w:t>Rock With You</w:t>
      </w:r>
      <w:r>
        <w:tab/>
        <w:t>F962</w:t>
      </w:r>
    </w:p>
    <w:p w:rsidR="00723281" w:rsidRDefault="00723281" w:rsidP="003C39D6">
      <w:pPr>
        <w:pStyle w:val="Lyrics"/>
      </w:pPr>
      <w:r>
        <w:t>Shake Your Body (Down To The Ground)</w:t>
      </w:r>
      <w:r>
        <w:tab/>
        <w:t>N104</w:t>
      </w:r>
    </w:p>
    <w:p w:rsidR="00723281" w:rsidRDefault="00723281" w:rsidP="00471542">
      <w:pPr>
        <w:pStyle w:val="Tab"/>
      </w:pPr>
      <w:r>
        <w:t>She’s Out Of My Life</w:t>
      </w:r>
      <w:r>
        <w:tab/>
        <w:t>N335</w:t>
      </w:r>
    </w:p>
    <w:p w:rsidR="001868F6" w:rsidRPr="001868F6" w:rsidRDefault="001868F6" w:rsidP="003C39D6">
      <w:pPr>
        <w:pStyle w:val="Lyrics"/>
      </w:pPr>
      <w:r w:rsidRPr="001868F6">
        <w:t>Shoo-Be-Doo-Be-Doo-Da-Day</w:t>
      </w:r>
      <w:r>
        <w:tab/>
        <w:t>F976</w:t>
      </w:r>
    </w:p>
    <w:p w:rsidR="00723281" w:rsidRDefault="00723281" w:rsidP="00471542">
      <w:pPr>
        <w:pStyle w:val="Tab"/>
      </w:pPr>
      <w:r>
        <w:t>Smooth Criminal</w:t>
      </w:r>
      <w:r>
        <w:tab/>
        <w:t>N560</w:t>
      </w:r>
    </w:p>
    <w:p w:rsidR="00723281" w:rsidRDefault="00723281" w:rsidP="003C39D6">
      <w:pPr>
        <w:pStyle w:val="Lyrics"/>
      </w:pPr>
      <w:r>
        <w:t>The Girl Is Mine</w:t>
      </w:r>
      <w:r>
        <w:tab/>
        <w:t>T412</w:t>
      </w:r>
    </w:p>
    <w:p w:rsidR="000C1A99" w:rsidRDefault="000C1A99" w:rsidP="003C39D6">
      <w:pPr>
        <w:pStyle w:val="Lyrics"/>
      </w:pPr>
      <w:r w:rsidRPr="000C1A99">
        <w:t>The Lady In My Life</w:t>
      </w:r>
      <w:r>
        <w:tab/>
        <w:t>L940</w:t>
      </w:r>
    </w:p>
    <w:p w:rsidR="00B01C96" w:rsidRPr="000C1A99" w:rsidRDefault="00B01C96" w:rsidP="003C39D6">
      <w:pPr>
        <w:pStyle w:val="Lyrics"/>
      </w:pPr>
      <w:r w:rsidRPr="00B01C96">
        <w:t>The Lady in My Life</w:t>
      </w:r>
      <w:r>
        <w:tab/>
        <w:t>M378</w:t>
      </w:r>
    </w:p>
    <w:p w:rsidR="00F43237" w:rsidRPr="00F43237" w:rsidRDefault="00F43237" w:rsidP="003C39D6">
      <w:pPr>
        <w:pStyle w:val="Lyrics"/>
      </w:pPr>
      <w:r w:rsidRPr="00F43237">
        <w:t>This Is It</w:t>
      </w:r>
      <w:r>
        <w:tab/>
        <w:t>L390</w:t>
      </w:r>
    </w:p>
    <w:p w:rsidR="00723281" w:rsidRDefault="00723281" w:rsidP="003C39D6">
      <w:pPr>
        <w:pStyle w:val="Lyrics"/>
      </w:pPr>
      <w:r>
        <w:t>Thriller</w:t>
      </w:r>
      <w:r>
        <w:tab/>
        <w:t>N561</w:t>
      </w:r>
    </w:p>
    <w:p w:rsidR="00723281" w:rsidRDefault="00723281" w:rsidP="00471542">
      <w:pPr>
        <w:pStyle w:val="Tab"/>
      </w:pPr>
      <w:r>
        <w:t>Wanna Be Startin’ Something</w:t>
      </w:r>
      <w:r>
        <w:tab/>
        <w:t>T423</w:t>
      </w:r>
    </w:p>
    <w:p w:rsidR="00723281" w:rsidRDefault="00723281" w:rsidP="003C39D6">
      <w:pPr>
        <w:pStyle w:val="Lyrics"/>
      </w:pPr>
      <w:r>
        <w:t>Way You Make Me Feel</w:t>
      </w:r>
      <w:r>
        <w:tab/>
        <w:t>A474</w:t>
      </w:r>
    </w:p>
    <w:p w:rsidR="0078560E" w:rsidRPr="0078560E" w:rsidRDefault="0078560E" w:rsidP="003C39D6">
      <w:pPr>
        <w:pStyle w:val="Lyrics"/>
      </w:pPr>
      <w:r w:rsidRPr="0078560E">
        <w:t>We've Got A Good Thing Going</w:t>
      </w:r>
      <w:r>
        <w:tab/>
        <w:t>F956</w:t>
      </w:r>
    </w:p>
    <w:p w:rsidR="00723281" w:rsidRDefault="00723281" w:rsidP="00471542">
      <w:pPr>
        <w:pStyle w:val="Tab"/>
      </w:pPr>
      <w:r>
        <w:t>Will You Be There</w:t>
      </w:r>
      <w:r>
        <w:tab/>
        <w:t>PR06</w:t>
      </w:r>
    </w:p>
    <w:p w:rsidR="00723281" w:rsidRDefault="00723281" w:rsidP="003C39D6">
      <w:pPr>
        <w:pStyle w:val="Lyrics"/>
      </w:pPr>
      <w:r>
        <w:t>You Are Not Alone</w:t>
      </w:r>
      <w:r>
        <w:tab/>
        <w:t>P323</w:t>
      </w:r>
    </w:p>
    <w:p w:rsidR="00002373" w:rsidRDefault="00723281" w:rsidP="00471542">
      <w:pPr>
        <w:pStyle w:val="Tab"/>
      </w:pPr>
      <w:r>
        <w:t>You Rock My World</w:t>
      </w:r>
      <w:r>
        <w:tab/>
        <w:t>G387</w:t>
      </w:r>
    </w:p>
    <w:p w:rsidR="003B374F" w:rsidRDefault="003B374F" w:rsidP="003B374F">
      <w:pPr>
        <w:pStyle w:val="Artist1"/>
      </w:pPr>
      <w:r>
        <w:t>Michael Jackson &amp; Justin Timberlake</w:t>
      </w:r>
    </w:p>
    <w:p w:rsidR="003B374F" w:rsidRDefault="003B374F" w:rsidP="003C39D6">
      <w:pPr>
        <w:pStyle w:val="Lyrics"/>
      </w:pPr>
      <w:r w:rsidRPr="00583443">
        <w:t>Love Never Felt So Good</w:t>
      </w:r>
      <w:r w:rsidRPr="00583443">
        <w:tab/>
        <w:t>X864</w:t>
      </w:r>
    </w:p>
    <w:p w:rsidR="00B77E2F" w:rsidRDefault="00B77E2F" w:rsidP="00B77E2F">
      <w:pPr>
        <w:pStyle w:val="Artist1"/>
      </w:pPr>
      <w:r w:rsidRPr="00B77E2F">
        <w:lastRenderedPageBreak/>
        <w:t>Michael Jackson</w:t>
      </w:r>
      <w:r>
        <w:t xml:space="preserve"> &amp; The Jacksons</w:t>
      </w:r>
    </w:p>
    <w:p w:rsidR="00B77E2F" w:rsidRPr="00583443" w:rsidRDefault="00B77E2F" w:rsidP="003C39D6">
      <w:pPr>
        <w:pStyle w:val="Lyrics"/>
      </w:pPr>
      <w:r w:rsidRPr="00B77E2F">
        <w:t>Show You The Way To Go</w:t>
      </w:r>
      <w:r>
        <w:tab/>
        <w:t>M654</w:t>
      </w:r>
    </w:p>
    <w:p w:rsidR="001868F6" w:rsidRDefault="001868F6" w:rsidP="001868F6">
      <w:pPr>
        <w:pStyle w:val="Artist1"/>
      </w:pPr>
      <w:r w:rsidRPr="001868F6">
        <w:t>Millie Jackson</w:t>
      </w:r>
    </w:p>
    <w:p w:rsidR="001868F6" w:rsidRDefault="001868F6" w:rsidP="00471542">
      <w:pPr>
        <w:pStyle w:val="Tab"/>
      </w:pPr>
      <w:r w:rsidRPr="001868F6">
        <w:t>My Man Is A Sweet Man</w:t>
      </w:r>
      <w:r>
        <w:tab/>
        <w:t>F971</w:t>
      </w:r>
    </w:p>
    <w:p w:rsidR="00AB065E" w:rsidRDefault="00AB065E" w:rsidP="00AB065E">
      <w:pPr>
        <w:pStyle w:val="Artist1"/>
      </w:pPr>
      <w:r w:rsidRPr="00AB065E">
        <w:t>Python Lee Jackson</w:t>
      </w:r>
    </w:p>
    <w:p w:rsidR="00AB065E" w:rsidRPr="001868F6" w:rsidRDefault="00AB065E" w:rsidP="00AB065E">
      <w:pPr>
        <w:pStyle w:val="Lyrics"/>
      </w:pPr>
      <w:r w:rsidRPr="00AB065E">
        <w:t>In a Broken Dream</w:t>
      </w:r>
      <w:r>
        <w:tab/>
        <w:t>R05</w:t>
      </w:r>
    </w:p>
    <w:p w:rsidR="00723281" w:rsidRDefault="00723281" w:rsidP="004F04DD">
      <w:pPr>
        <w:pStyle w:val="Artist1"/>
      </w:pPr>
      <w:r>
        <w:t>Stonewall Jackson</w:t>
      </w:r>
    </w:p>
    <w:p w:rsidR="00002373" w:rsidRPr="00E03243" w:rsidRDefault="00723281" w:rsidP="00471542">
      <w:pPr>
        <w:pStyle w:val="Tab"/>
      </w:pPr>
      <w:r w:rsidRPr="00E03243">
        <w:t>Don’t Be Angry</w:t>
      </w:r>
      <w:r w:rsidRPr="00E03243">
        <w:tab/>
        <w:t>C569</w:t>
      </w:r>
    </w:p>
    <w:p w:rsidR="00723281" w:rsidRDefault="00723281" w:rsidP="004F04DD">
      <w:pPr>
        <w:pStyle w:val="Artist1"/>
      </w:pPr>
      <w:r>
        <w:t>Wanda Jackson</w:t>
      </w:r>
    </w:p>
    <w:p w:rsidR="0004671B" w:rsidRDefault="0004671B" w:rsidP="0004671B">
      <w:pPr>
        <w:pStyle w:val="Lyrics"/>
      </w:pPr>
      <w:r w:rsidRPr="0004671B">
        <w:t>Fujiyama Mama</w:t>
      </w:r>
      <w:r>
        <w:tab/>
        <w:t>Q234</w:t>
      </w:r>
    </w:p>
    <w:p w:rsidR="00002373" w:rsidRDefault="006C7D22" w:rsidP="00E77FF9">
      <w:pPr>
        <w:pStyle w:val="Lyrics"/>
      </w:pPr>
      <w:r w:rsidRPr="006C7D22">
        <w:t>In The Middle Of A Heartache</w:t>
      </w:r>
      <w:r>
        <w:tab/>
        <w:t>C985</w:t>
      </w:r>
    </w:p>
    <w:p w:rsidR="005D0A70" w:rsidRPr="005D0A70" w:rsidRDefault="005D0A70" w:rsidP="00E77FF9">
      <w:pPr>
        <w:pStyle w:val="Lyrics"/>
      </w:pPr>
      <w:r w:rsidRPr="005D0A70">
        <w:t>I've Got A Sweet Love On My Mind</w:t>
      </w:r>
      <w:r>
        <w:tab/>
        <w:t>C2122</w:t>
      </w:r>
    </w:p>
    <w:p w:rsidR="006639F7" w:rsidRPr="006639F7" w:rsidRDefault="006639F7" w:rsidP="00E77FF9">
      <w:pPr>
        <w:pStyle w:val="Lyrics"/>
      </w:pPr>
      <w:r w:rsidRPr="006639F7">
        <w:t>Let's Have A Party</w:t>
      </w:r>
      <w:r>
        <w:tab/>
        <w:t>L467</w:t>
      </w:r>
    </w:p>
    <w:p w:rsidR="00A53A50" w:rsidRDefault="00A53A50" w:rsidP="00E77FF9">
      <w:pPr>
        <w:pStyle w:val="Lyrics"/>
      </w:pPr>
      <w:r w:rsidRPr="00A53A50">
        <w:t>Pledging My Love</w:t>
      </w:r>
      <w:r>
        <w:tab/>
        <w:t>F767</w:t>
      </w:r>
    </w:p>
    <w:p w:rsidR="0004671B" w:rsidRDefault="0004671B" w:rsidP="00E77FF9">
      <w:pPr>
        <w:pStyle w:val="Lyrics"/>
      </w:pPr>
      <w:r w:rsidRPr="0004671B">
        <w:t>Right Or Wrong</w:t>
      </w:r>
      <w:r>
        <w:tab/>
        <w:t>C2482</w:t>
      </w:r>
    </w:p>
    <w:p w:rsidR="00A53A50" w:rsidRPr="00A53A50" w:rsidRDefault="00A53A50" w:rsidP="00E77FF9">
      <w:pPr>
        <w:pStyle w:val="Lyrics"/>
      </w:pPr>
      <w:r>
        <w:t>Rockabilly Fever</w:t>
      </w:r>
      <w:r>
        <w:tab/>
        <w:t>F650</w:t>
      </w:r>
    </w:p>
    <w:p w:rsidR="00723281" w:rsidRDefault="00723281" w:rsidP="004F04DD">
      <w:pPr>
        <w:pStyle w:val="Artist1"/>
      </w:pPr>
      <w:r>
        <w:t>Jagged Edge</w:t>
      </w:r>
    </w:p>
    <w:p w:rsidR="00723281" w:rsidRDefault="00723281" w:rsidP="001048D4">
      <w:pPr>
        <w:pStyle w:val="tab0"/>
      </w:pPr>
      <w:r>
        <w:t>Goodbye</w:t>
      </w:r>
      <w:r>
        <w:tab/>
        <w:t>G481</w:t>
      </w:r>
    </w:p>
    <w:p w:rsidR="00723281" w:rsidRDefault="00723281" w:rsidP="001048D4">
      <w:pPr>
        <w:pStyle w:val="tab0"/>
      </w:pPr>
      <w:r>
        <w:t>Let’s Get Married</w:t>
      </w:r>
      <w:r>
        <w:tab/>
        <w:t>D605</w:t>
      </w:r>
    </w:p>
    <w:p w:rsidR="00723281" w:rsidRPr="007C3255" w:rsidRDefault="00723281" w:rsidP="001048D4">
      <w:pPr>
        <w:pStyle w:val="tab0"/>
      </w:pPr>
      <w:r w:rsidRPr="007C3255">
        <w:t>Walked Out Of Heaven</w:t>
      </w:r>
      <w:r w:rsidRPr="007C3255">
        <w:tab/>
        <w:t>K726</w:t>
      </w:r>
    </w:p>
    <w:p w:rsidR="00002373" w:rsidRDefault="00723281" w:rsidP="004F0E8E">
      <w:pPr>
        <w:pStyle w:val="tab0"/>
      </w:pPr>
      <w:r>
        <w:t>Where’s The Party At</w:t>
      </w:r>
      <w:r>
        <w:tab/>
        <w:t>G283</w:t>
      </w:r>
    </w:p>
    <w:p w:rsidR="00CC09B7" w:rsidRDefault="00CC09B7" w:rsidP="00CC09B7">
      <w:pPr>
        <w:pStyle w:val="Artist1"/>
      </w:pPr>
      <w:r w:rsidRPr="00CC09B7">
        <w:t>Mick Jagger</w:t>
      </w:r>
    </w:p>
    <w:p w:rsidR="00CC09B7" w:rsidRPr="004F0E8E" w:rsidRDefault="00CC09B7" w:rsidP="00CC09B7">
      <w:pPr>
        <w:pStyle w:val="Lyrics"/>
      </w:pPr>
      <w:r w:rsidRPr="00CC09B7">
        <w:t>God Gave Me Everything</w:t>
      </w:r>
      <w:r>
        <w:tab/>
        <w:t>Q682</w:t>
      </w:r>
    </w:p>
    <w:p w:rsidR="00723281" w:rsidRDefault="00723281" w:rsidP="004F04DD">
      <w:pPr>
        <w:pStyle w:val="Artist1"/>
      </w:pPr>
      <w:r>
        <w:t>Jaggerz</w:t>
      </w:r>
    </w:p>
    <w:p w:rsidR="00002373" w:rsidRDefault="00723281" w:rsidP="00471542">
      <w:pPr>
        <w:pStyle w:val="Tab"/>
      </w:pPr>
      <w:r>
        <w:t>The Rapper</w:t>
      </w:r>
      <w:r>
        <w:tab/>
        <w:t>H429</w:t>
      </w:r>
    </w:p>
    <w:p w:rsidR="00723281" w:rsidRDefault="00723281" w:rsidP="004F04DD">
      <w:pPr>
        <w:pStyle w:val="Artist1"/>
      </w:pPr>
      <w:r>
        <w:t>Jaheim</w:t>
      </w:r>
    </w:p>
    <w:p w:rsidR="00002373" w:rsidRDefault="00723281" w:rsidP="004F0E8E">
      <w:pPr>
        <w:pStyle w:val="tab0"/>
      </w:pPr>
      <w:r>
        <w:t>Could It Be</w:t>
      </w:r>
      <w:r>
        <w:tab/>
        <w:t>D785</w:t>
      </w:r>
    </w:p>
    <w:p w:rsidR="001507FD" w:rsidRDefault="001507FD" w:rsidP="001507FD">
      <w:pPr>
        <w:pStyle w:val="Artist1"/>
      </w:pPr>
      <w:r w:rsidRPr="001507FD">
        <w:t>Nicky Jam</w:t>
      </w:r>
    </w:p>
    <w:p w:rsidR="001507FD" w:rsidRDefault="001507FD" w:rsidP="003C39D6">
      <w:pPr>
        <w:pStyle w:val="Lyrics"/>
      </w:pPr>
      <w:r w:rsidRPr="001507FD">
        <w:t>Ya Me Entere</w:t>
      </w:r>
      <w:r>
        <w:tab/>
        <w:t>S841</w:t>
      </w:r>
    </w:p>
    <w:p w:rsidR="002F790C" w:rsidRDefault="002F790C" w:rsidP="002F790C">
      <w:pPr>
        <w:pStyle w:val="Artist1"/>
      </w:pPr>
      <w:r w:rsidRPr="002F790C">
        <w:t>Jamelody</w:t>
      </w:r>
    </w:p>
    <w:p w:rsidR="002F790C" w:rsidRPr="001507FD" w:rsidRDefault="002F790C" w:rsidP="003C39D6">
      <w:pPr>
        <w:pStyle w:val="Lyrics"/>
      </w:pPr>
      <w:r w:rsidRPr="002F790C">
        <w:t>Ribbon In The Sky</w:t>
      </w:r>
      <w:r>
        <w:tab/>
        <w:t>M830</w:t>
      </w:r>
    </w:p>
    <w:p w:rsidR="00985495" w:rsidRDefault="00985495" w:rsidP="00985495">
      <w:pPr>
        <w:pStyle w:val="Artist1"/>
      </w:pPr>
      <w:r>
        <w:t>James Gang</w:t>
      </w:r>
    </w:p>
    <w:p w:rsidR="006D74BA" w:rsidRDefault="006D74BA" w:rsidP="006D74BA">
      <w:pPr>
        <w:pStyle w:val="Lyrics"/>
      </w:pPr>
      <w:r w:rsidRPr="006D74BA">
        <w:t>Funk #49</w:t>
      </w:r>
      <w:r>
        <w:tab/>
        <w:t>R596</w:t>
      </w:r>
    </w:p>
    <w:p w:rsidR="00002373" w:rsidRPr="004F0E8E" w:rsidRDefault="00985495" w:rsidP="004F0E8E">
      <w:pPr>
        <w:pStyle w:val="tab0"/>
      </w:pPr>
      <w:r>
        <w:t>Walk Away</w:t>
      </w:r>
      <w:r>
        <w:tab/>
        <w:t>U639</w:t>
      </w:r>
    </w:p>
    <w:p w:rsidR="00723281" w:rsidRDefault="00723281" w:rsidP="004F04DD">
      <w:pPr>
        <w:pStyle w:val="Artist1"/>
      </w:pPr>
      <w:r>
        <w:t>Boney James</w:t>
      </w:r>
    </w:p>
    <w:p w:rsidR="00723281" w:rsidRDefault="00723281" w:rsidP="001048D4">
      <w:pPr>
        <w:pStyle w:val="tab0"/>
      </w:pPr>
      <w:r>
        <w:t>All Good</w:t>
      </w:r>
      <w:r>
        <w:tab/>
        <w:t>V335</w:t>
      </w:r>
    </w:p>
    <w:p w:rsidR="00723281" w:rsidRDefault="00723281" w:rsidP="001048D4">
      <w:pPr>
        <w:pStyle w:val="tab0"/>
      </w:pPr>
      <w:r>
        <w:t>Creepin’</w:t>
      </w:r>
      <w:r>
        <w:tab/>
        <w:t>V261</w:t>
      </w:r>
    </w:p>
    <w:p w:rsidR="000174DA" w:rsidRPr="000174DA" w:rsidRDefault="000174DA" w:rsidP="001048D4">
      <w:pPr>
        <w:pStyle w:val="tab0"/>
      </w:pPr>
      <w:r w:rsidRPr="000174DA">
        <w:t>Futuresoul</w:t>
      </w:r>
      <w:r>
        <w:tab/>
        <w:t>Y448</w:t>
      </w:r>
    </w:p>
    <w:p w:rsidR="00392AEB" w:rsidRDefault="00392AEB" w:rsidP="001048D4">
      <w:pPr>
        <w:pStyle w:val="tab0"/>
      </w:pPr>
      <w:r w:rsidRPr="00392AEB">
        <w:t>Send One Your Love</w:t>
      </w:r>
      <w:r>
        <w:tab/>
        <w:t>Y136</w:t>
      </w:r>
    </w:p>
    <w:p w:rsidR="00D00E8F" w:rsidRPr="00392AEB" w:rsidRDefault="00D00E8F" w:rsidP="001048D4">
      <w:pPr>
        <w:pStyle w:val="tab0"/>
      </w:pPr>
      <w:r w:rsidRPr="00D00E8F">
        <w:t>The Christmas Song</w:t>
      </w:r>
      <w:r>
        <w:tab/>
        <w:t>XM356</w:t>
      </w:r>
    </w:p>
    <w:p w:rsidR="00002373" w:rsidRDefault="000B3A6A" w:rsidP="004F0E8E">
      <w:pPr>
        <w:pStyle w:val="tab0"/>
      </w:pPr>
      <w:r w:rsidRPr="007C3255">
        <w:t>Watermelon Man</w:t>
      </w:r>
      <w:r w:rsidRPr="007C3255">
        <w:tab/>
        <w:t>V817</w:t>
      </w:r>
    </w:p>
    <w:p w:rsidR="00392AEB" w:rsidRPr="00E77FF9" w:rsidRDefault="00392AEB" w:rsidP="00354E00">
      <w:pPr>
        <w:pStyle w:val="Notes"/>
        <w:rPr>
          <w:ins w:id="1217" w:author="Phil Wood" w:date="2013-01-14T16:42:00Z"/>
          <w:i/>
          <w:color w:val="984806" w:themeColor="accent6" w:themeShade="80"/>
        </w:rPr>
      </w:pPr>
      <w:r w:rsidRPr="00E77FF9">
        <w:rPr>
          <w:i/>
          <w:color w:val="984806" w:themeColor="accent6" w:themeShade="80"/>
        </w:rPr>
        <w:t>See more in the Jazz section</w:t>
      </w:r>
    </w:p>
    <w:p w:rsidR="005F56A3" w:rsidRDefault="00572D53">
      <w:pPr>
        <w:pStyle w:val="Artist1"/>
        <w:numPr>
          <w:ins w:id="1218" w:author="Phil Wood" w:date="2013-01-14T16:42:00Z"/>
        </w:numPr>
        <w:rPr>
          <w:ins w:id="1219" w:author="Phil Wood" w:date="2013-01-14T16:42:00Z"/>
        </w:rPr>
        <w:pPrChange w:id="1220" w:author="Phil Wood" w:date="2013-01-14T16:42:00Z">
          <w:pPr>
            <w:pStyle w:val="Notes"/>
            <w:jc w:val="center"/>
          </w:pPr>
        </w:pPrChange>
      </w:pPr>
      <w:ins w:id="1221" w:author="Phil Wood" w:date="2013-01-14T16:42:00Z">
        <w:r w:rsidRPr="00572D53">
          <w:t>Casey James</w:t>
        </w:r>
      </w:ins>
    </w:p>
    <w:p w:rsidR="005F56A3" w:rsidRDefault="00572D53">
      <w:pPr>
        <w:pStyle w:val="tab0"/>
        <w:numPr>
          <w:ins w:id="1222" w:author="Phil Wood" w:date="2013-01-14T16:42:00Z"/>
        </w:numPr>
        <w:pPrChange w:id="1223" w:author="Phil Wood" w:date="2013-01-14T16:42:00Z">
          <w:pPr>
            <w:pStyle w:val="Notes"/>
            <w:jc w:val="center"/>
          </w:pPr>
        </w:pPrChange>
      </w:pPr>
      <w:ins w:id="1224" w:author="Phil Wood" w:date="2013-01-14T16:42:00Z">
        <w:r w:rsidRPr="00572D53">
          <w:t>Crying On A Suitcase</w:t>
        </w:r>
        <w:r>
          <w:tab/>
          <w:t>C1996</w:t>
        </w:r>
      </w:ins>
    </w:p>
    <w:p w:rsidR="005F56A3" w:rsidRDefault="002D12C8">
      <w:pPr>
        <w:pStyle w:val="Artist1"/>
        <w:pPrChange w:id="1225" w:author="Phil Wood" w:date="2013-10-18T11:49:00Z">
          <w:pPr>
            <w:pStyle w:val="whiteOnBlack"/>
          </w:pPr>
        </w:pPrChange>
      </w:pPr>
      <w:r>
        <w:t>Colin James</w:t>
      </w:r>
    </w:p>
    <w:p w:rsidR="00723281" w:rsidRDefault="00723281" w:rsidP="00E77FF9">
      <w:pPr>
        <w:pStyle w:val="Lyrics"/>
      </w:pPr>
      <w:r>
        <w:t>Breaking Up The House</w:t>
      </w:r>
      <w:r>
        <w:tab/>
        <w:t>G247</w:t>
      </w:r>
    </w:p>
    <w:p w:rsidR="004736C6" w:rsidRPr="004736C6" w:rsidRDefault="004736C6" w:rsidP="00E77FF9">
      <w:pPr>
        <w:pStyle w:val="Lyrics"/>
      </w:pPr>
      <w:r w:rsidRPr="004736C6">
        <w:t>Cadillac Baby</w:t>
      </w:r>
      <w:r>
        <w:tab/>
        <w:t>U349</w:t>
      </w:r>
    </w:p>
    <w:p w:rsidR="00655F9E" w:rsidRDefault="00655F9E" w:rsidP="00E77FF9">
      <w:pPr>
        <w:pStyle w:val="Lyrics"/>
      </w:pPr>
      <w:r>
        <w:t>Chicks &amp; Cars &amp; The Third  World War</w:t>
      </w:r>
      <w:r>
        <w:tab/>
        <w:t>W898</w:t>
      </w:r>
    </w:p>
    <w:p w:rsidR="00C93258" w:rsidRPr="003479F0" w:rsidRDefault="00C93258" w:rsidP="00E77FF9">
      <w:pPr>
        <w:pStyle w:val="Lyrics"/>
      </w:pPr>
      <w:r w:rsidRPr="003479F0">
        <w:t>If You Need Me</w:t>
      </w:r>
      <w:r w:rsidRPr="003479F0">
        <w:tab/>
        <w:t>X853</w:t>
      </w:r>
    </w:p>
    <w:p w:rsidR="007B0BF9" w:rsidRDefault="007B0BF9" w:rsidP="00E77FF9">
      <w:pPr>
        <w:pStyle w:val="Lyrics"/>
      </w:pPr>
      <w:r w:rsidRPr="007B0BF9">
        <w:t>Keep On Lovin' Me Baby</w:t>
      </w:r>
      <w:r>
        <w:tab/>
        <w:t>D967</w:t>
      </w:r>
    </w:p>
    <w:p w:rsidR="00900976" w:rsidRPr="00900976" w:rsidRDefault="00900976" w:rsidP="00E77FF9">
      <w:pPr>
        <w:pStyle w:val="Lyrics"/>
      </w:pPr>
      <w:r w:rsidRPr="00900976">
        <w:t>Let's Shout (Baby Work Out)</w:t>
      </w:r>
      <w:r>
        <w:tab/>
        <w:t>P869</w:t>
      </w:r>
    </w:p>
    <w:p w:rsidR="00723281" w:rsidRDefault="00723281" w:rsidP="00E77FF9">
      <w:pPr>
        <w:pStyle w:val="Lyrics"/>
      </w:pPr>
      <w:r w:rsidRPr="00E03243">
        <w:t>Make A Mistake</w:t>
      </w:r>
      <w:r w:rsidRPr="00E03243">
        <w:tab/>
        <w:t>W202</w:t>
      </w:r>
    </w:p>
    <w:p w:rsidR="002154B5" w:rsidRPr="002154B5" w:rsidRDefault="002154B5" w:rsidP="00E77FF9">
      <w:pPr>
        <w:pStyle w:val="Lyrics"/>
      </w:pPr>
      <w:r w:rsidRPr="002154B5">
        <w:t>Rocket To The Moon</w:t>
      </w:r>
      <w:r>
        <w:tab/>
        <w:t>U374</w:t>
      </w:r>
    </w:p>
    <w:p w:rsidR="00723281" w:rsidRDefault="00723281" w:rsidP="00E77FF9">
      <w:pPr>
        <w:pStyle w:val="Lyrics"/>
      </w:pPr>
      <w:r w:rsidRPr="00E03243">
        <w:t>Something Good</w:t>
      </w:r>
      <w:r w:rsidRPr="00E03243">
        <w:tab/>
        <w:t>W483</w:t>
      </w:r>
    </w:p>
    <w:p w:rsidR="008E3FD2" w:rsidRPr="00E03243" w:rsidRDefault="008E3FD2" w:rsidP="00E77FF9">
      <w:pPr>
        <w:pStyle w:val="Lyrics"/>
      </w:pPr>
      <w:r w:rsidRPr="008E3FD2">
        <w:t>Surely</w:t>
      </w:r>
      <w:r>
        <w:tab/>
        <w:t>Q161</w:t>
      </w:r>
    </w:p>
    <w:p w:rsidR="00002373" w:rsidRDefault="002154B5" w:rsidP="00E77FF9">
      <w:pPr>
        <w:pStyle w:val="Lyrics"/>
      </w:pPr>
      <w:r w:rsidRPr="002154B5">
        <w:t>Train Kept A Rollin</w:t>
      </w:r>
      <w:r w:rsidRPr="001048D4">
        <w:tab/>
      </w:r>
      <w:r>
        <w:t>U375</w:t>
      </w:r>
    </w:p>
    <w:p w:rsidR="00ED156C" w:rsidRDefault="00ED156C" w:rsidP="00ED156C">
      <w:pPr>
        <w:pStyle w:val="Lyrics"/>
      </w:pPr>
      <w:r w:rsidRPr="00ED156C">
        <w:t>Why'd You Lie</w:t>
      </w:r>
      <w:r>
        <w:tab/>
        <w:t>Q661</w:t>
      </w:r>
    </w:p>
    <w:p w:rsidR="00723281" w:rsidRDefault="00723281" w:rsidP="004F04DD">
      <w:pPr>
        <w:pStyle w:val="Artist1"/>
      </w:pPr>
      <w:r>
        <w:t>Elmore James</w:t>
      </w:r>
    </w:p>
    <w:p w:rsidR="00723281" w:rsidRDefault="00723281" w:rsidP="00471542">
      <w:pPr>
        <w:pStyle w:val="Tab"/>
      </w:pPr>
      <w:r>
        <w:t>Dust My Broom</w:t>
      </w:r>
      <w:r>
        <w:tab/>
        <w:t>T340</w:t>
      </w:r>
    </w:p>
    <w:p w:rsidR="00AC652F" w:rsidRDefault="00FF2009" w:rsidP="00D4407A">
      <w:pPr>
        <w:jc w:val="center"/>
      </w:pPr>
      <w:r>
        <w:rPr>
          <w:noProof/>
        </w:rPr>
        <w:drawing>
          <wp:inline distT="0" distB="0" distL="0" distR="0">
            <wp:extent cx="992505" cy="1488440"/>
            <wp:effectExtent l="19050" t="0" r="0" b="0"/>
            <wp:docPr id="366" name="Picture 366" descr="Etta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Etta James"/>
                    <pic:cNvPicPr>
                      <a:picLocks noChangeAspect="1" noChangeArrowheads="1"/>
                    </pic:cNvPicPr>
                  </pic:nvPicPr>
                  <pic:blipFill>
                    <a:blip r:embed="rId174" cstate="print"/>
                    <a:srcRect/>
                    <a:stretch>
                      <a:fillRect/>
                    </a:stretch>
                  </pic:blipFill>
                  <pic:spPr bwMode="auto">
                    <a:xfrm>
                      <a:off x="0" y="0"/>
                      <a:ext cx="992505" cy="1488440"/>
                    </a:xfrm>
                    <a:prstGeom prst="rect">
                      <a:avLst/>
                    </a:prstGeom>
                    <a:noFill/>
                    <a:ln w="9525">
                      <a:noFill/>
                      <a:miter lim="800000"/>
                      <a:headEnd/>
                      <a:tailEnd/>
                    </a:ln>
                  </pic:spPr>
                </pic:pic>
              </a:graphicData>
            </a:graphic>
          </wp:inline>
        </w:drawing>
      </w:r>
    </w:p>
    <w:p w:rsidR="00723281" w:rsidRDefault="00723281" w:rsidP="00E203BB">
      <w:pPr>
        <w:pStyle w:val="Lyrics"/>
      </w:pPr>
      <w:r>
        <w:t>At Last</w:t>
      </w:r>
      <w:r>
        <w:tab/>
        <w:t>G232</w:t>
      </w:r>
    </w:p>
    <w:p w:rsidR="00723281" w:rsidRPr="00E03243" w:rsidRDefault="00723281" w:rsidP="00E203BB">
      <w:pPr>
        <w:pStyle w:val="Lyrics"/>
      </w:pPr>
      <w:r w:rsidRPr="00E03243">
        <w:t>Bye Bye Blackbird</w:t>
      </w:r>
      <w:r w:rsidRPr="00E03243">
        <w:tab/>
        <w:t>K522</w:t>
      </w:r>
    </w:p>
    <w:p w:rsidR="00723281" w:rsidRDefault="00723281" w:rsidP="00E203BB">
      <w:pPr>
        <w:pStyle w:val="Lyrics"/>
      </w:pPr>
      <w:r>
        <w:t>Come Home To Mama</w:t>
      </w:r>
      <w:r>
        <w:tab/>
        <w:t>D496</w:t>
      </w:r>
    </w:p>
    <w:p w:rsidR="00723281" w:rsidRDefault="00723281" w:rsidP="00E203BB">
      <w:pPr>
        <w:pStyle w:val="Lyrics"/>
      </w:pPr>
      <w:r>
        <w:t>Damn Your Eyes</w:t>
      </w:r>
      <w:r>
        <w:tab/>
        <w:t>N116</w:t>
      </w:r>
    </w:p>
    <w:p w:rsidR="00723281" w:rsidRDefault="00723281" w:rsidP="00E203BB">
      <w:pPr>
        <w:pStyle w:val="Lyrics"/>
      </w:pPr>
      <w:r>
        <w:t>How Strong Is A Woman</w:t>
      </w:r>
      <w:r>
        <w:tab/>
        <w:t>D463</w:t>
      </w:r>
    </w:p>
    <w:p w:rsidR="0065309C" w:rsidRDefault="0065309C" w:rsidP="00E203BB">
      <w:pPr>
        <w:pStyle w:val="Lyrics"/>
      </w:pPr>
      <w:r w:rsidRPr="0065309C">
        <w:t>I Got The Will</w:t>
      </w:r>
      <w:r>
        <w:tab/>
        <w:t>N849</w:t>
      </w:r>
    </w:p>
    <w:p w:rsidR="00E203BB" w:rsidRPr="0065309C" w:rsidRDefault="00E203BB" w:rsidP="00E203BB">
      <w:pPr>
        <w:pStyle w:val="Lyrics"/>
      </w:pPr>
      <w:r w:rsidRPr="00E203BB">
        <w:lastRenderedPageBreak/>
        <w:t>If I Had Any Pride Left At All</w:t>
      </w:r>
      <w:r>
        <w:tab/>
        <w:t>R801</w:t>
      </w:r>
    </w:p>
    <w:p w:rsidR="00723281" w:rsidRPr="00CA1BEA" w:rsidRDefault="00723281" w:rsidP="00E203BB">
      <w:pPr>
        <w:pStyle w:val="Lyrics"/>
        <w:rPr>
          <w:bCs/>
        </w:rPr>
      </w:pPr>
      <w:r w:rsidRPr="00CA1BEA">
        <w:rPr>
          <w:bCs/>
        </w:rPr>
        <w:t>It Ain’t Always Right What You Do</w:t>
      </w:r>
      <w:r w:rsidRPr="00CA1BEA">
        <w:rPr>
          <w:bCs/>
        </w:rPr>
        <w:tab/>
        <w:t>A207</w:t>
      </w:r>
    </w:p>
    <w:p w:rsidR="00723281" w:rsidRDefault="00723281" w:rsidP="00E203BB">
      <w:pPr>
        <w:pStyle w:val="Lyrics"/>
      </w:pPr>
      <w:r w:rsidRPr="00CA1BEA">
        <w:t>Lovesick Blues</w:t>
      </w:r>
      <w:r w:rsidRPr="00CA1BEA">
        <w:tab/>
        <w:t>K858</w:t>
      </w:r>
    </w:p>
    <w:p w:rsidR="00A104CB" w:rsidRDefault="00A104CB" w:rsidP="00E203BB">
      <w:pPr>
        <w:pStyle w:val="Lyrics"/>
      </w:pPr>
      <w:r w:rsidRPr="00A104CB">
        <w:t>Miss You</w:t>
      </w:r>
      <w:r>
        <w:tab/>
        <w:t>Q181</w:t>
      </w:r>
    </w:p>
    <w:p w:rsidR="003F3838" w:rsidRDefault="003F3838" w:rsidP="00E203BB">
      <w:pPr>
        <w:pStyle w:val="Lyrics"/>
      </w:pPr>
      <w:r w:rsidRPr="003F3838">
        <w:t>Misty Blue</w:t>
      </w:r>
      <w:r>
        <w:tab/>
        <w:t>X392</w:t>
      </w:r>
    </w:p>
    <w:p w:rsidR="00FD20E3" w:rsidRPr="003F3838" w:rsidRDefault="00FD20E3" w:rsidP="00E203BB">
      <w:pPr>
        <w:pStyle w:val="Lyrics"/>
      </w:pPr>
      <w:r>
        <w:t>One N</w:t>
      </w:r>
      <w:r w:rsidRPr="00FD20E3">
        <w:t>ight</w:t>
      </w:r>
      <w:r>
        <w:tab/>
        <w:t>R726</w:t>
      </w:r>
    </w:p>
    <w:p w:rsidR="00723281" w:rsidRPr="00CA1BEA" w:rsidRDefault="00723281" w:rsidP="00E203BB">
      <w:pPr>
        <w:pStyle w:val="Lyrics"/>
        <w:rPr>
          <w:bCs/>
        </w:rPr>
      </w:pPr>
      <w:r w:rsidRPr="00CA1BEA">
        <w:rPr>
          <w:bCs/>
        </w:rPr>
        <w:t>Pay Back</w:t>
      </w:r>
      <w:r w:rsidRPr="00CA1BEA">
        <w:rPr>
          <w:bCs/>
        </w:rPr>
        <w:tab/>
        <w:t>G212</w:t>
      </w:r>
    </w:p>
    <w:p w:rsidR="00723281" w:rsidRDefault="00723281" w:rsidP="001048D4">
      <w:pPr>
        <w:pStyle w:val="tab0"/>
      </w:pPr>
      <w:r w:rsidRPr="00CA1BEA">
        <w:t>Something’s Got A Hold Of Me</w:t>
      </w:r>
      <w:r w:rsidRPr="00CA1BEA">
        <w:tab/>
        <w:t>W303</w:t>
      </w:r>
    </w:p>
    <w:p w:rsidR="002561B9" w:rsidRPr="00CA1BEA" w:rsidRDefault="002561B9" w:rsidP="002561B9">
      <w:pPr>
        <w:pStyle w:val="Lyrics"/>
      </w:pPr>
      <w:r w:rsidRPr="002561B9">
        <w:t>Sunday Kind Of Love</w:t>
      </w:r>
      <w:r>
        <w:tab/>
        <w:t>Q633</w:t>
      </w:r>
    </w:p>
    <w:p w:rsidR="00723281" w:rsidRPr="00CA1BEA" w:rsidRDefault="00723281" w:rsidP="00E203BB">
      <w:pPr>
        <w:pStyle w:val="Lyrics"/>
      </w:pPr>
      <w:r w:rsidRPr="00CA1BEA">
        <w:t>Tell Mama</w:t>
      </w:r>
      <w:r w:rsidRPr="00CA1BEA">
        <w:tab/>
        <w:t>A162</w:t>
      </w:r>
    </w:p>
    <w:p w:rsidR="00723281" w:rsidRDefault="00723281" w:rsidP="00E203BB">
      <w:pPr>
        <w:pStyle w:val="Lyrics"/>
      </w:pPr>
      <w:r>
        <w:t>The Jealous Kind</w:t>
      </w:r>
      <w:r>
        <w:tab/>
        <w:t>D508</w:t>
      </w:r>
    </w:p>
    <w:p w:rsidR="000A59EA" w:rsidRDefault="000A59EA" w:rsidP="000A59EA">
      <w:pPr>
        <w:pStyle w:val="Artist1"/>
      </w:pPr>
      <w:r w:rsidRPr="000A59EA">
        <w:t>Jesse James</w:t>
      </w:r>
    </w:p>
    <w:p w:rsidR="000A59EA" w:rsidRPr="000A59EA" w:rsidRDefault="000A59EA" w:rsidP="001048D4">
      <w:pPr>
        <w:pStyle w:val="tab0"/>
      </w:pPr>
      <w:r>
        <w:t>Wanted</w:t>
      </w:r>
      <w:r>
        <w:tab/>
        <w:t>F929</w:t>
      </w:r>
    </w:p>
    <w:p w:rsidR="0081605E" w:rsidRDefault="0081605E" w:rsidP="0081605E">
      <w:pPr>
        <w:pStyle w:val="Artist1"/>
      </w:pPr>
      <w:r w:rsidRPr="0081605E">
        <w:t xml:space="preserve">Jimmy James </w:t>
      </w:r>
    </w:p>
    <w:p w:rsidR="0081605E" w:rsidRDefault="0081605E" w:rsidP="0081605E">
      <w:pPr>
        <w:pStyle w:val="Artist1"/>
      </w:pPr>
      <w:r w:rsidRPr="0081605E">
        <w:t>And The Vagabonds</w:t>
      </w:r>
    </w:p>
    <w:p w:rsidR="0081605E" w:rsidRDefault="0081605E" w:rsidP="001048D4">
      <w:pPr>
        <w:pStyle w:val="tab0"/>
      </w:pPr>
      <w:r w:rsidRPr="0081605E">
        <w:t>Come To Me Softly</w:t>
      </w:r>
      <w:r>
        <w:tab/>
        <w:t>N853</w:t>
      </w:r>
    </w:p>
    <w:p w:rsidR="00CA3F1B" w:rsidRPr="00CA3F1B" w:rsidRDefault="00CA3F1B" w:rsidP="001048D4">
      <w:pPr>
        <w:pStyle w:val="tab0"/>
      </w:pPr>
      <w:r w:rsidRPr="00CA3F1B">
        <w:t>I'll Go Where The Music Takes Me</w:t>
      </w:r>
      <w:r>
        <w:tab/>
        <w:t>L432</w:t>
      </w:r>
    </w:p>
    <w:p w:rsidR="005F56A3" w:rsidRDefault="005F56A3">
      <w:pPr>
        <w:jc w:val="center"/>
        <w:pPrChange w:id="1226" w:author="Phil Wood" w:date="2013-10-18T11:43:00Z">
          <w:pPr>
            <w:pStyle w:val="whiteOnBlack"/>
          </w:pPr>
        </w:pPrChange>
      </w:pPr>
      <w:r>
        <w:rPr>
          <w:noProof/>
        </w:rPr>
        <w:pict>
          <v:shape id="_x0000_i1102" type="#_x0000_t75" style="width:75pt;height:93pt">
            <v:imagedata r:id="rId175" o:title="Rick James2"/>
          </v:shape>
        </w:pict>
      </w:r>
    </w:p>
    <w:p w:rsidR="00723281" w:rsidRDefault="00723281" w:rsidP="00471542">
      <w:pPr>
        <w:pStyle w:val="Tab"/>
      </w:pPr>
      <w:r>
        <w:t>Cold Blooded</w:t>
      </w:r>
      <w:r>
        <w:tab/>
        <w:t>D281</w:t>
      </w:r>
    </w:p>
    <w:p w:rsidR="00723281" w:rsidRDefault="00723281" w:rsidP="00471542">
      <w:pPr>
        <w:pStyle w:val="Tab"/>
      </w:pPr>
      <w:r>
        <w:t>Dance With Me</w:t>
      </w:r>
      <w:r>
        <w:tab/>
        <w:t>D498</w:t>
      </w:r>
    </w:p>
    <w:p w:rsidR="00723281" w:rsidRDefault="00723281" w:rsidP="00471542">
      <w:pPr>
        <w:pStyle w:val="Tab"/>
      </w:pPr>
      <w:r>
        <w:t>Ebony Eyes</w:t>
      </w:r>
      <w:r>
        <w:tab/>
        <w:t>D509</w:t>
      </w:r>
    </w:p>
    <w:p w:rsidR="00723281" w:rsidRDefault="00723281" w:rsidP="00471542">
      <w:pPr>
        <w:pStyle w:val="Tab"/>
      </w:pPr>
      <w:r>
        <w:t>Give It To Me</w:t>
      </w:r>
      <w:r>
        <w:tab/>
        <w:t>H755</w:t>
      </w:r>
    </w:p>
    <w:p w:rsidR="00723281" w:rsidRDefault="00723281" w:rsidP="001048D4">
      <w:pPr>
        <w:pStyle w:val="tab0"/>
      </w:pPr>
      <w:r>
        <w:t>Mary Jane</w:t>
      </w:r>
      <w:r>
        <w:tab/>
        <w:t>D235</w:t>
      </w:r>
    </w:p>
    <w:p w:rsidR="00723281" w:rsidRDefault="00723281" w:rsidP="001048D4">
      <w:pPr>
        <w:pStyle w:val="tab0"/>
      </w:pPr>
      <w:r>
        <w:t>Super Freak</w:t>
      </w:r>
      <w:r>
        <w:tab/>
        <w:t>P420</w:t>
      </w:r>
    </w:p>
    <w:p w:rsidR="00C870E2" w:rsidRPr="00C870E2" w:rsidRDefault="00C870E2" w:rsidP="003C39D6">
      <w:pPr>
        <w:pStyle w:val="Lyrics"/>
      </w:pPr>
      <w:r w:rsidRPr="00C870E2">
        <w:t>You And I</w:t>
      </w:r>
      <w:r>
        <w:tab/>
        <w:t>P857</w:t>
      </w:r>
    </w:p>
    <w:p w:rsidR="00723281" w:rsidRDefault="00723281" w:rsidP="00471542">
      <w:pPr>
        <w:pStyle w:val="Tab"/>
      </w:pPr>
      <w:r>
        <w:t>You Turn Me On</w:t>
      </w:r>
      <w:r>
        <w:tab/>
        <w:t>D210</w:t>
      </w:r>
    </w:p>
    <w:p w:rsidR="005C71B1" w:rsidRDefault="005C71B1" w:rsidP="004F04DD">
      <w:pPr>
        <w:pStyle w:val="Artist1"/>
      </w:pPr>
      <w:r w:rsidRPr="005C71B1">
        <w:t>Sonny James</w:t>
      </w:r>
    </w:p>
    <w:p w:rsidR="005C71B1" w:rsidRPr="005C71B1" w:rsidRDefault="005C71B1" w:rsidP="00471542">
      <w:pPr>
        <w:pStyle w:val="Tab"/>
      </w:pPr>
      <w:r w:rsidRPr="005C71B1">
        <w:t>Young Love</w:t>
      </w:r>
      <w:r>
        <w:tab/>
        <w:t>W820</w:t>
      </w:r>
    </w:p>
    <w:p w:rsidR="00723281" w:rsidRDefault="00723281" w:rsidP="004F04DD">
      <w:pPr>
        <w:pStyle w:val="Artist1"/>
      </w:pPr>
      <w:r>
        <w:t>Tommy James</w:t>
      </w:r>
    </w:p>
    <w:p w:rsidR="00723281" w:rsidRDefault="00723281" w:rsidP="00471542">
      <w:pPr>
        <w:pStyle w:val="Tab"/>
      </w:pPr>
      <w:r>
        <w:t>Crimson &amp; Clover</w:t>
      </w:r>
      <w:r>
        <w:tab/>
        <w:t>A498</w:t>
      </w:r>
    </w:p>
    <w:p w:rsidR="00723281" w:rsidRDefault="00723281" w:rsidP="00471542">
      <w:pPr>
        <w:pStyle w:val="Tab"/>
      </w:pPr>
      <w:r>
        <w:t>Crystal Blue Persuasion</w:t>
      </w:r>
      <w:r>
        <w:tab/>
        <w:t>P656</w:t>
      </w:r>
    </w:p>
    <w:p w:rsidR="00560A71" w:rsidRPr="00560A71" w:rsidRDefault="00560A71" w:rsidP="00471542">
      <w:pPr>
        <w:pStyle w:val="Tab"/>
      </w:pPr>
      <w:r w:rsidRPr="00560A71">
        <w:t>Draggin' The Line</w:t>
      </w:r>
      <w:r>
        <w:tab/>
        <w:t>U424</w:t>
      </w:r>
    </w:p>
    <w:p w:rsidR="00723281" w:rsidRDefault="00723281" w:rsidP="00471542">
      <w:pPr>
        <w:pStyle w:val="Tab"/>
      </w:pPr>
      <w:r>
        <w:t>Hanky Panky</w:t>
      </w:r>
      <w:r>
        <w:tab/>
        <w:t>A569</w:t>
      </w:r>
    </w:p>
    <w:p w:rsidR="00723281" w:rsidRDefault="00723281" w:rsidP="00471542">
      <w:pPr>
        <w:pStyle w:val="Tab"/>
      </w:pPr>
      <w:r w:rsidRPr="00E03243">
        <w:t xml:space="preserve">I </w:t>
      </w:r>
      <w:r>
        <w:t>Think We’re Alone Now</w:t>
      </w:r>
      <w:r>
        <w:tab/>
        <w:t>A491</w:t>
      </w:r>
    </w:p>
    <w:p w:rsidR="00B73B68" w:rsidRPr="00E03243" w:rsidRDefault="00B73B68" w:rsidP="00471542">
      <w:pPr>
        <w:pStyle w:val="Tab"/>
      </w:pPr>
      <w:r w:rsidRPr="00B73B68">
        <w:t>Isn't That The Guy</w:t>
      </w:r>
      <w:r>
        <w:tab/>
        <w:t>M818</w:t>
      </w:r>
    </w:p>
    <w:p w:rsidR="00723281" w:rsidRDefault="00723281" w:rsidP="00471542">
      <w:pPr>
        <w:pStyle w:val="Tab"/>
      </w:pPr>
      <w:r>
        <w:t>Mony Mony</w:t>
      </w:r>
      <w:r>
        <w:tab/>
        <w:t>A568</w:t>
      </w:r>
    </w:p>
    <w:p w:rsidR="00B17B09" w:rsidRDefault="00B17B09" w:rsidP="00B17B09">
      <w:pPr>
        <w:pStyle w:val="Artist1"/>
      </w:pPr>
      <w:r w:rsidRPr="00B17B09">
        <w:t>James Last Band</w:t>
      </w:r>
    </w:p>
    <w:p w:rsidR="00BC4640" w:rsidRDefault="00B17B09" w:rsidP="00471542">
      <w:pPr>
        <w:pStyle w:val="Tab"/>
        <w:rPr>
          <w:ins w:id="1227" w:author="Phil Wood" w:date="2013-10-18T11:48:00Z"/>
        </w:rPr>
      </w:pPr>
      <w:r w:rsidRPr="00B17B09">
        <w:t>Fantasy</w:t>
      </w:r>
      <w:r>
        <w:tab/>
        <w:t>U650</w:t>
      </w:r>
    </w:p>
    <w:p w:rsidR="00C37C90" w:rsidRDefault="00C37C90" w:rsidP="00C37C90">
      <w:pPr>
        <w:pStyle w:val="Artist1"/>
      </w:pPr>
      <w:r>
        <w:t>Jamiroquai</w:t>
      </w:r>
    </w:p>
    <w:p w:rsidR="00340C36" w:rsidRDefault="00340C36" w:rsidP="00340C36">
      <w:pPr>
        <w:pStyle w:val="Lyrics"/>
      </w:pPr>
      <w:r w:rsidRPr="00340C36">
        <w:t>Corner Of The Earth</w:t>
      </w:r>
      <w:r>
        <w:tab/>
        <w:t>M753</w:t>
      </w:r>
    </w:p>
    <w:p w:rsidR="005F56A3" w:rsidRDefault="005F56A3" w:rsidP="00340C36">
      <w:pPr>
        <w:pStyle w:val="Lyrics"/>
      </w:pPr>
      <w:r w:rsidRPr="005F56A3">
        <w:t>Cosmic Girl</w:t>
      </w:r>
      <w:r>
        <w:tab/>
        <w:t>M900</w:t>
      </w:r>
    </w:p>
    <w:p w:rsidR="00723281" w:rsidRDefault="00723281" w:rsidP="00471542">
      <w:pPr>
        <w:pStyle w:val="Tab"/>
      </w:pPr>
      <w:r>
        <w:t>Little L</w:t>
      </w:r>
      <w:r>
        <w:tab/>
        <w:t>G402</w:t>
      </w:r>
    </w:p>
    <w:p w:rsidR="001C33A9" w:rsidRDefault="001C33A9" w:rsidP="001C33A9">
      <w:pPr>
        <w:pStyle w:val="Lyrics"/>
      </w:pPr>
      <w:r w:rsidRPr="001C33A9">
        <w:t>Love Foolosophy</w:t>
      </w:r>
      <w:r>
        <w:tab/>
        <w:t>R482</w:t>
      </w:r>
    </w:p>
    <w:p w:rsidR="00723281" w:rsidRDefault="00723281" w:rsidP="004F04DD">
      <w:pPr>
        <w:pStyle w:val="Artist1"/>
      </w:pPr>
      <w:r>
        <w:t>Jan &amp; Dean</w:t>
      </w:r>
    </w:p>
    <w:p w:rsidR="00723281" w:rsidRDefault="00723281" w:rsidP="00471542">
      <w:pPr>
        <w:pStyle w:val="Tab"/>
      </w:pPr>
      <w:r>
        <w:t>Little Old Lady</w:t>
      </w:r>
      <w:r>
        <w:tab/>
        <w:t>A704</w:t>
      </w:r>
    </w:p>
    <w:p w:rsidR="004549A4" w:rsidRDefault="00C87162" w:rsidP="00C87162">
      <w:pPr>
        <w:pStyle w:val="Artist1"/>
      </w:pPr>
      <w:r>
        <w:t>Chris Janson</w:t>
      </w:r>
    </w:p>
    <w:p w:rsidR="004549A4" w:rsidRDefault="004549A4" w:rsidP="003C39D6">
      <w:pPr>
        <w:pStyle w:val="Lyrics"/>
      </w:pPr>
      <w:r w:rsidRPr="004549A4">
        <w:t>Buy Me A Boat</w:t>
      </w:r>
      <w:r>
        <w:tab/>
        <w:t>C2253</w:t>
      </w:r>
    </w:p>
    <w:p w:rsidR="00004FF4" w:rsidRDefault="00004FF4" w:rsidP="003C39D6">
      <w:pPr>
        <w:pStyle w:val="Lyrics"/>
      </w:pPr>
      <w:r w:rsidRPr="00004FF4">
        <w:t>Drunk Gir</w:t>
      </w:r>
      <w:r>
        <w:t>l</w:t>
      </w:r>
      <w:r>
        <w:tab/>
        <w:t>C2615</w:t>
      </w:r>
    </w:p>
    <w:p w:rsidR="009E33A5" w:rsidRDefault="009E33A5" w:rsidP="003C39D6">
      <w:pPr>
        <w:pStyle w:val="Lyrics"/>
      </w:pPr>
      <w:r w:rsidRPr="009E33A5">
        <w:t>Fix A Drink</w:t>
      </w:r>
      <w:r>
        <w:tab/>
        <w:t>C2477</w:t>
      </w:r>
    </w:p>
    <w:p w:rsidR="002E5218" w:rsidRDefault="002E5218" w:rsidP="003C39D6">
      <w:pPr>
        <w:pStyle w:val="Lyrics"/>
      </w:pPr>
      <w:r w:rsidRPr="002E5218">
        <w:t>Good Vibes</w:t>
      </w:r>
      <w:r>
        <w:tab/>
        <w:t>C2770</w:t>
      </w:r>
    </w:p>
    <w:p w:rsidR="0071792D" w:rsidRPr="0071792D" w:rsidRDefault="0071792D" w:rsidP="003C39D6">
      <w:pPr>
        <w:pStyle w:val="Lyrics"/>
      </w:pPr>
      <w:r w:rsidRPr="0071792D">
        <w:t>Holdin Her</w:t>
      </w:r>
      <w:r>
        <w:tab/>
        <w:t>C2351</w:t>
      </w:r>
    </w:p>
    <w:p w:rsidR="008C4EA8" w:rsidRPr="008C4EA8" w:rsidRDefault="008C4EA8" w:rsidP="003C39D6">
      <w:pPr>
        <w:pStyle w:val="Lyrics"/>
      </w:pPr>
      <w:r w:rsidRPr="008C4EA8">
        <w:t>Power Of Positive Drinkin</w:t>
      </w:r>
      <w:r>
        <w:tab/>
        <w:t>C2295</w:t>
      </w:r>
    </w:p>
    <w:p w:rsidR="00685399" w:rsidRDefault="00685399" w:rsidP="00685399">
      <w:pPr>
        <w:pStyle w:val="Artist1"/>
      </w:pPr>
      <w:r w:rsidRPr="00685399">
        <w:t>Jaron and The Long Road To Love</w:t>
      </w:r>
    </w:p>
    <w:p w:rsidR="00685399" w:rsidRPr="00685399" w:rsidRDefault="00685399" w:rsidP="00471542">
      <w:pPr>
        <w:pStyle w:val="Tab"/>
      </w:pPr>
      <w:r w:rsidRPr="00685399">
        <w:t>Pray For You</w:t>
      </w:r>
      <w:r>
        <w:tab/>
        <w:t>L614</w:t>
      </w:r>
    </w:p>
    <w:p w:rsidR="00723281" w:rsidRDefault="003878A6" w:rsidP="004F04DD">
      <w:pPr>
        <w:pStyle w:val="Artist1"/>
      </w:pPr>
      <w:r>
        <w:t>John Michael</w:t>
      </w:r>
      <w:r w:rsidR="00723281">
        <w:t xml:space="preserve"> Jarre</w:t>
      </w:r>
    </w:p>
    <w:p w:rsidR="00723281" w:rsidRDefault="00723281" w:rsidP="00471542">
      <w:pPr>
        <w:pStyle w:val="Tab"/>
      </w:pPr>
      <w:r>
        <w:t>VI Rendez-Vous</w:t>
      </w:r>
      <w:r>
        <w:tab/>
        <w:t>N548</w:t>
      </w:r>
    </w:p>
    <w:p w:rsidR="00723281" w:rsidRDefault="00723281" w:rsidP="00471542">
      <w:pPr>
        <w:pStyle w:val="Tab"/>
      </w:pPr>
      <w:r>
        <w:t>Calypso</w:t>
      </w:r>
      <w:r>
        <w:tab/>
        <w:t>N549</w:t>
      </w:r>
    </w:p>
    <w:p w:rsidR="00723281" w:rsidRDefault="00723281" w:rsidP="00471542">
      <w:pPr>
        <w:pStyle w:val="Tab"/>
      </w:pPr>
      <w:r>
        <w:t>Equinox Part 4</w:t>
      </w:r>
      <w:r>
        <w:tab/>
        <w:t>N550</w:t>
      </w:r>
    </w:p>
    <w:p w:rsidR="003878A6" w:rsidRPr="003878A6" w:rsidRDefault="003878A6" w:rsidP="00471542">
      <w:pPr>
        <w:pStyle w:val="Tab"/>
      </w:pPr>
      <w:r w:rsidRPr="003878A6">
        <w:t>Orient Express</w:t>
      </w:r>
      <w:r>
        <w:tab/>
        <w:t>W740</w:t>
      </w:r>
    </w:p>
    <w:p w:rsidR="00723281" w:rsidRDefault="0052266C" w:rsidP="00471542">
      <w:pPr>
        <w:pStyle w:val="Tab"/>
      </w:pPr>
      <w:r>
        <w:t>Zool</w:t>
      </w:r>
      <w:r w:rsidR="00723281">
        <w:t>ook</w:t>
      </w:r>
      <w:r w:rsidR="00723281">
        <w:tab/>
      </w:r>
      <w:r w:rsidR="00BC07C3">
        <w:t>L336</w:t>
      </w:r>
    </w:p>
    <w:p w:rsidR="002C0AE3" w:rsidRDefault="005F56A3" w:rsidP="00D47053">
      <w:pPr>
        <w:pStyle w:val="Tab"/>
        <w:numPr>
          <w:ins w:id="1228" w:author="Phil Wood" w:date="2013-06-12T11:24:00Z"/>
        </w:numPr>
        <w:jc w:val="center"/>
        <w:rPr>
          <w:ins w:id="1229" w:author="Phil Wood" w:date="2013-06-12T11:24:00Z"/>
        </w:rPr>
      </w:pPr>
      <w:ins w:id="1230" w:author="Phil Wood" w:date="2013-06-12T11:24:00Z">
        <w:r>
          <w:rPr>
            <w:noProof/>
            <w:rPrChange w:id="1231" w:author="Unknown">
              <w:rPr>
                <w:noProof/>
                <w:color w:val="0000FF"/>
                <w:u w:val="single"/>
              </w:rPr>
            </w:rPrChange>
          </w:rPr>
          <w:drawing>
            <wp:inline distT="0" distB="0" distL="0" distR="0">
              <wp:extent cx="1028700" cy="1469449"/>
              <wp:effectExtent l="19050" t="0" r="0" b="0"/>
              <wp:docPr id="371" name="Picture 371" descr="al jar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al jarreau"/>
                      <pic:cNvPicPr>
                        <a:picLocks noChangeAspect="1" noChangeArrowheads="1"/>
                      </pic:cNvPicPr>
                    </pic:nvPicPr>
                    <pic:blipFill>
                      <a:blip r:embed="rId176" cstate="print"/>
                      <a:srcRect/>
                      <a:stretch>
                        <a:fillRect/>
                      </a:stretch>
                    </pic:blipFill>
                    <pic:spPr bwMode="auto">
                      <a:xfrm>
                        <a:off x="0" y="0"/>
                        <a:ext cx="1030574" cy="1472126"/>
                      </a:xfrm>
                      <a:prstGeom prst="rect">
                        <a:avLst/>
                      </a:prstGeom>
                      <a:noFill/>
                      <a:ln w="9525">
                        <a:noFill/>
                        <a:miter lim="800000"/>
                        <a:headEnd/>
                        <a:tailEnd/>
                      </a:ln>
                    </pic:spPr>
                  </pic:pic>
                </a:graphicData>
              </a:graphic>
            </wp:inline>
          </w:drawing>
        </w:r>
      </w:ins>
    </w:p>
    <w:p w:rsidR="002C0AE3" w:rsidRDefault="002C0AE3" w:rsidP="00AE683D">
      <w:pPr>
        <w:pStyle w:val="Lyrics"/>
      </w:pPr>
      <w:ins w:id="1232" w:author="Phil Wood" w:date="2013-06-12T11:24:00Z">
        <w:r w:rsidRPr="002C0AE3">
          <w:lastRenderedPageBreak/>
          <w:t>(A Rhyme) This Time</w:t>
        </w:r>
        <w:r>
          <w:tab/>
          <w:t>Y369</w:t>
        </w:r>
      </w:ins>
    </w:p>
    <w:p w:rsidR="00FA6ED4" w:rsidRDefault="00FA6ED4" w:rsidP="00FA6ED4">
      <w:pPr>
        <w:pStyle w:val="Lyrics"/>
      </w:pPr>
      <w:r w:rsidRPr="00FA6ED4">
        <w:t>Alonzo</w:t>
      </w:r>
      <w:r>
        <w:tab/>
        <w:t>Y497</w:t>
      </w:r>
    </w:p>
    <w:p w:rsidR="00B968DA" w:rsidRDefault="00B968DA" w:rsidP="00FA6ED4">
      <w:pPr>
        <w:pStyle w:val="Lyrics"/>
        <w:rPr>
          <w:ins w:id="1233" w:author="Phil Wood" w:date="2013-06-12T11:24:00Z"/>
        </w:rPr>
      </w:pPr>
      <w:r w:rsidRPr="00B968DA">
        <w:t>After All</w:t>
      </w:r>
      <w:r>
        <w:tab/>
        <w:t>M421</w:t>
      </w:r>
    </w:p>
    <w:p w:rsidR="00723281" w:rsidRDefault="00723281" w:rsidP="00471542">
      <w:pPr>
        <w:pStyle w:val="Tab"/>
        <w:numPr>
          <w:ins w:id="1234" w:author="Phil Wood" w:date="2013-06-12T11:24:00Z"/>
        </w:numPr>
      </w:pPr>
      <w:r>
        <w:t>Black &amp; Blue</w:t>
      </w:r>
      <w:r>
        <w:tab/>
        <w:t>A42</w:t>
      </w:r>
    </w:p>
    <w:p w:rsidR="00723281" w:rsidRDefault="00723281" w:rsidP="00AE683D">
      <w:pPr>
        <w:pStyle w:val="Lyrics"/>
      </w:pPr>
      <w:r w:rsidRPr="00BD4C54">
        <w:t>Boogie Down</w:t>
      </w:r>
      <w:r>
        <w:tab/>
        <w:t>TF17</w:t>
      </w:r>
    </w:p>
    <w:p w:rsidR="00723281" w:rsidRDefault="00723281" w:rsidP="00AE683D">
      <w:pPr>
        <w:pStyle w:val="Lyrics"/>
      </w:pPr>
      <w:r>
        <w:t>Breakin’ Away</w:t>
      </w:r>
      <w:r>
        <w:tab/>
        <w:t>A43</w:t>
      </w:r>
    </w:p>
    <w:p w:rsidR="00AE683D" w:rsidRDefault="00AE683D" w:rsidP="00AE683D">
      <w:pPr>
        <w:pStyle w:val="Lyrics"/>
      </w:pPr>
      <w:r w:rsidRPr="00AE683D">
        <w:t>Feels Like Heaven</w:t>
      </w:r>
      <w:r>
        <w:tab/>
        <w:t>Y517</w:t>
      </w:r>
    </w:p>
    <w:p w:rsidR="005779AC" w:rsidRDefault="005779AC" w:rsidP="00AE683D">
      <w:pPr>
        <w:pStyle w:val="Lyrics"/>
      </w:pPr>
      <w:r w:rsidRPr="005779AC">
        <w:t>I Will Be Here For You</w:t>
      </w:r>
      <w:r>
        <w:tab/>
        <w:t>M246</w:t>
      </w:r>
    </w:p>
    <w:p w:rsidR="00723281" w:rsidRDefault="00723281" w:rsidP="00471542">
      <w:pPr>
        <w:pStyle w:val="Tab"/>
      </w:pPr>
      <w:r>
        <w:t>It’s How You Say It</w:t>
      </w:r>
      <w:r>
        <w:tab/>
        <w:t>G388</w:t>
      </w:r>
    </w:p>
    <w:p w:rsidR="00FD20E3" w:rsidRDefault="00FD20E3" w:rsidP="00FD20E3">
      <w:pPr>
        <w:pStyle w:val="Lyrics"/>
      </w:pPr>
      <w:r w:rsidRPr="00FD20E3">
        <w:t>Jacaranda Bougainvillea</w:t>
      </w:r>
      <w:r>
        <w:tab/>
        <w:t>R736</w:t>
      </w:r>
    </w:p>
    <w:p w:rsidR="002B5757" w:rsidRPr="00E03243" w:rsidRDefault="002B5757" w:rsidP="00AE683D">
      <w:pPr>
        <w:pStyle w:val="Lyrics"/>
      </w:pPr>
      <w:r w:rsidRPr="00E03243">
        <w:t>Just To Be Loved</w:t>
      </w:r>
      <w:r w:rsidRPr="00E03243">
        <w:tab/>
        <w:t>W525</w:t>
      </w:r>
    </w:p>
    <w:p w:rsidR="00723281" w:rsidRDefault="00723281" w:rsidP="00AE683D">
      <w:pPr>
        <w:pStyle w:val="Lyrics"/>
      </w:pPr>
      <w:r w:rsidRPr="00E03243">
        <w:t>L Is For Lover</w:t>
      </w:r>
      <w:r w:rsidRPr="00E03243">
        <w:tab/>
        <w:t>A44</w:t>
      </w:r>
    </w:p>
    <w:p w:rsidR="006E030B" w:rsidRPr="00E03243" w:rsidRDefault="006E030B" w:rsidP="00AE683D">
      <w:pPr>
        <w:pStyle w:val="Lyrics"/>
      </w:pPr>
      <w:r w:rsidRPr="006E030B">
        <w:t>Lost and Found</w:t>
      </w:r>
      <w:r>
        <w:t xml:space="preserve"> (With Joe Cocker)</w:t>
      </w:r>
      <w:r>
        <w:tab/>
        <w:t>R973</w:t>
      </w:r>
    </w:p>
    <w:p w:rsidR="00723281" w:rsidRDefault="00723281" w:rsidP="00471542">
      <w:pPr>
        <w:pStyle w:val="Tab"/>
      </w:pPr>
      <w:r>
        <w:t>Moonlighting</w:t>
      </w:r>
      <w:r>
        <w:tab/>
        <w:t>H350</w:t>
      </w:r>
    </w:p>
    <w:p w:rsidR="00723281" w:rsidRDefault="00723281" w:rsidP="00AE683D">
      <w:pPr>
        <w:pStyle w:val="Lyrics"/>
      </w:pPr>
      <w:r>
        <w:t>Morning</w:t>
      </w:r>
      <w:r>
        <w:tab/>
        <w:t>A639</w:t>
      </w:r>
    </w:p>
    <w:p w:rsidR="00B54C7F" w:rsidRDefault="00B54C7F" w:rsidP="00AE683D">
      <w:pPr>
        <w:pStyle w:val="Lyrics"/>
      </w:pPr>
      <w:r w:rsidRPr="00B54C7F">
        <w:t>Random Act Of Love</w:t>
      </w:r>
      <w:r>
        <w:tab/>
        <w:t>R223</w:t>
      </w:r>
    </w:p>
    <w:p w:rsidR="00723281" w:rsidRDefault="00723281" w:rsidP="00AE683D">
      <w:pPr>
        <w:pStyle w:val="Lyrics"/>
      </w:pPr>
      <w:r>
        <w:t>Roof Garden</w:t>
      </w:r>
      <w:r>
        <w:tab/>
        <w:t>A45</w:t>
      </w:r>
    </w:p>
    <w:p w:rsidR="00723281" w:rsidRDefault="00723281" w:rsidP="00471542">
      <w:pPr>
        <w:pStyle w:val="Tab"/>
      </w:pPr>
      <w:r>
        <w:t>So Good</w:t>
      </w:r>
      <w:r>
        <w:tab/>
        <w:t>AF22</w:t>
      </w:r>
    </w:p>
    <w:p w:rsidR="00723281" w:rsidRPr="00E03243" w:rsidRDefault="00723281" w:rsidP="00471542">
      <w:pPr>
        <w:pStyle w:val="Tab"/>
      </w:pPr>
      <w:r w:rsidRPr="00E03243">
        <w:t>Since I Fell For You</w:t>
      </w:r>
      <w:r w:rsidRPr="00E03243">
        <w:tab/>
        <w:t>N230</w:t>
      </w:r>
    </w:p>
    <w:p w:rsidR="00723281" w:rsidRPr="00E03243" w:rsidRDefault="00723281" w:rsidP="00AE683D">
      <w:pPr>
        <w:pStyle w:val="Lyrics"/>
      </w:pPr>
      <w:r w:rsidRPr="00E03243">
        <w:t>Somehow Our Love Survives</w:t>
      </w:r>
      <w:r w:rsidRPr="00E03243">
        <w:tab/>
        <w:t>V622</w:t>
      </w:r>
    </w:p>
    <w:p w:rsidR="00723281" w:rsidRDefault="00723281" w:rsidP="00471542">
      <w:pPr>
        <w:pStyle w:val="Tab"/>
      </w:pPr>
      <w:r w:rsidRPr="00E03243">
        <w:t>Something That You Said</w:t>
      </w:r>
      <w:r w:rsidRPr="00E03243">
        <w:tab/>
        <w:t>G819</w:t>
      </w:r>
    </w:p>
    <w:p w:rsidR="00486C2D" w:rsidRPr="00486C2D" w:rsidRDefault="00486C2D" w:rsidP="00AE683D">
      <w:pPr>
        <w:pStyle w:val="Lyrics"/>
      </w:pPr>
      <w:smartTag w:uri="urn:schemas-microsoft-com:office:smarttags" w:element="country-region">
        <w:smartTag w:uri="urn:schemas-microsoft-com:office:smarttags" w:element="place">
          <w:r w:rsidRPr="00486C2D">
            <w:t>Spain</w:t>
          </w:r>
        </w:smartTag>
      </w:smartTag>
      <w:r>
        <w:tab/>
        <w:t>Y231</w:t>
      </w:r>
    </w:p>
    <w:p w:rsidR="00723281" w:rsidRDefault="00723281" w:rsidP="00AE683D">
      <w:pPr>
        <w:pStyle w:val="Lyrics"/>
      </w:pPr>
      <w:r>
        <w:t>Teach Me Tonight</w:t>
      </w:r>
      <w:r>
        <w:tab/>
        <w:t>A839</w:t>
      </w:r>
    </w:p>
    <w:p w:rsidR="003E2DA1" w:rsidRDefault="003E2DA1" w:rsidP="00AE683D">
      <w:pPr>
        <w:pStyle w:val="Lyrics"/>
      </w:pPr>
      <w:r w:rsidRPr="003E2DA1">
        <w:t>This Time</w:t>
      </w:r>
      <w:r>
        <w:tab/>
        <w:t>R721</w:t>
      </w:r>
    </w:p>
    <w:p w:rsidR="007C0C8F" w:rsidRPr="007C0C8F" w:rsidRDefault="007C0C8F" w:rsidP="00AE683D">
      <w:pPr>
        <w:pStyle w:val="Lyrics"/>
      </w:pPr>
      <w:r w:rsidRPr="007C0C8F">
        <w:t>Tomorrow Today</w:t>
      </w:r>
      <w:r>
        <w:tab/>
        <w:t>F628</w:t>
      </w:r>
    </w:p>
    <w:p w:rsidR="00C77077" w:rsidRPr="003C39D6" w:rsidRDefault="00723281" w:rsidP="00C37C90">
      <w:pPr>
        <w:pStyle w:val="Lyrics"/>
      </w:pPr>
      <w:r>
        <w:t>We’re In This Love Together</w:t>
      </w:r>
      <w:r>
        <w:tab/>
        <w:t>A46</w:t>
      </w:r>
    </w:p>
    <w:p w:rsidR="00C37C90" w:rsidRDefault="00C37C90" w:rsidP="00C37C90">
      <w:pPr>
        <w:pStyle w:val="Artist1"/>
      </w:pPr>
      <w:r>
        <w:t>Jay &amp; The Americans</w:t>
      </w:r>
    </w:p>
    <w:p w:rsidR="00723281" w:rsidRDefault="00723281" w:rsidP="00AE683D">
      <w:pPr>
        <w:pStyle w:val="Lyrics"/>
      </w:pPr>
      <w:r>
        <w:t>Cara Mia</w:t>
      </w:r>
      <w:r>
        <w:tab/>
        <w:t>A757</w:t>
      </w:r>
    </w:p>
    <w:p w:rsidR="00723281" w:rsidRDefault="00723281" w:rsidP="00AE683D">
      <w:pPr>
        <w:pStyle w:val="Lyrics"/>
      </w:pPr>
      <w:r>
        <w:t>Come A Little Bit Closer</w:t>
      </w:r>
      <w:r>
        <w:tab/>
        <w:t>G473</w:t>
      </w:r>
    </w:p>
    <w:p w:rsidR="00007E36" w:rsidRDefault="00007E36" w:rsidP="00AE683D">
      <w:pPr>
        <w:pStyle w:val="Lyrics"/>
      </w:pPr>
      <w:r w:rsidRPr="00007E36">
        <w:t xml:space="preserve">Let's Lock The Door (And Throw </w:t>
      </w:r>
    </w:p>
    <w:p w:rsidR="00007E36" w:rsidRPr="00007E36" w:rsidRDefault="00007E36" w:rsidP="00AE683D">
      <w:pPr>
        <w:pStyle w:val="Lyrics"/>
      </w:pPr>
      <w:r w:rsidRPr="00007E36">
        <w:t>Away The Key)</w:t>
      </w:r>
      <w:r>
        <w:tab/>
        <w:t>U417</w:t>
      </w:r>
    </w:p>
    <w:p w:rsidR="00723281" w:rsidRPr="003479F0" w:rsidRDefault="00723281" w:rsidP="00AE683D">
      <w:pPr>
        <w:pStyle w:val="Lyrics"/>
      </w:pPr>
      <w:r w:rsidRPr="003479F0">
        <w:t>Only In America</w:t>
      </w:r>
      <w:r w:rsidRPr="003479F0">
        <w:tab/>
        <w:t>A567</w:t>
      </w:r>
    </w:p>
    <w:p w:rsidR="00360FA8" w:rsidRDefault="00360FA8" w:rsidP="00AE683D">
      <w:pPr>
        <w:pStyle w:val="Lyrics"/>
      </w:pPr>
      <w:r w:rsidRPr="00BD4C54">
        <w:t>This Magic Moment</w:t>
      </w:r>
      <w:r w:rsidRPr="003479F0">
        <w:tab/>
        <w:t>F695</w:t>
      </w:r>
    </w:p>
    <w:p w:rsidR="00850165" w:rsidRDefault="00850165" w:rsidP="00850165">
      <w:pPr>
        <w:pStyle w:val="Artist1"/>
      </w:pPr>
      <w:r>
        <w:t>J</w:t>
      </w:r>
      <w:r w:rsidRPr="00850165">
        <w:t>ay and The Techniques</w:t>
      </w:r>
    </w:p>
    <w:p w:rsidR="00850165" w:rsidRPr="003479F0" w:rsidRDefault="00850165" w:rsidP="00850165">
      <w:pPr>
        <w:pStyle w:val="Lyrics"/>
      </w:pPr>
      <w:r w:rsidRPr="00850165">
        <w:t>Apples Peaches Pumpkin Pie</w:t>
      </w:r>
      <w:r>
        <w:tab/>
        <w:t>Q738</w:t>
      </w:r>
    </w:p>
    <w:p w:rsidR="00755DAC" w:rsidRDefault="0081605E" w:rsidP="0081605E">
      <w:pPr>
        <w:pStyle w:val="Artist1"/>
      </w:pPr>
      <w:r w:rsidRPr="0081605E">
        <w:t>Erika Jayne</w:t>
      </w:r>
    </w:p>
    <w:p w:rsidR="00C37C90" w:rsidRDefault="0081605E" w:rsidP="00471542">
      <w:pPr>
        <w:pStyle w:val="Tab"/>
      </w:pPr>
      <w:r w:rsidRPr="0081605E">
        <w:t>Stars</w:t>
      </w:r>
      <w:r>
        <w:tab/>
        <w:t>N854</w:t>
      </w:r>
    </w:p>
    <w:p w:rsidR="00C37C90" w:rsidRDefault="00C37C90" w:rsidP="00C37C90">
      <w:pPr>
        <w:pStyle w:val="Artist1"/>
        <w:numPr>
          <w:ins w:id="1235" w:author="Phil Wood" w:date="2013-02-24T13:57:00Z"/>
        </w:numPr>
      </w:pPr>
      <w:r>
        <w:t xml:space="preserve">Jay </w:t>
      </w:r>
      <w:r w:rsidRPr="00C37C90">
        <w:t>Z</w:t>
      </w:r>
    </w:p>
    <w:p w:rsidR="00171274" w:rsidRPr="00E03243" w:rsidRDefault="00171274" w:rsidP="00471542">
      <w:pPr>
        <w:pStyle w:val="Tab"/>
      </w:pPr>
      <w:ins w:id="1236" w:author="Phil Wood" w:date="2013-02-24T13:57:00Z">
        <w:r w:rsidRPr="00171274">
          <w:t>Suit And Tie</w:t>
        </w:r>
        <w:r>
          <w:tab/>
          <w:t>X661</w:t>
        </w:r>
      </w:ins>
    </w:p>
    <w:p w:rsidR="00723281" w:rsidRDefault="00723281" w:rsidP="004F04DD">
      <w:pPr>
        <w:pStyle w:val="Artist1"/>
      </w:pPr>
      <w:smartTag w:uri="urn:schemas-microsoft-com:office:smarttags" w:element="place">
        <w:r>
          <w:t>Jefferson</w:t>
        </w:r>
      </w:smartTag>
      <w:r>
        <w:t xml:space="preserve"> Airplane</w:t>
      </w:r>
    </w:p>
    <w:p w:rsidR="00723281" w:rsidRDefault="00723281" w:rsidP="00471542">
      <w:pPr>
        <w:pStyle w:val="Tab"/>
      </w:pPr>
      <w:r>
        <w:t>Somebody To Love</w:t>
      </w:r>
      <w:r>
        <w:tab/>
        <w:t>N599</w:t>
      </w:r>
    </w:p>
    <w:p w:rsidR="00755DAC" w:rsidRDefault="00723281" w:rsidP="00471542">
      <w:pPr>
        <w:pStyle w:val="Tab"/>
      </w:pPr>
      <w:r>
        <w:t>White Rabbit</w:t>
      </w:r>
      <w:r>
        <w:tab/>
        <w:t>H425</w:t>
      </w:r>
    </w:p>
    <w:p w:rsidR="00723281" w:rsidRDefault="00723281" w:rsidP="004F04DD">
      <w:pPr>
        <w:pStyle w:val="Artist1"/>
      </w:pPr>
      <w:smartTag w:uri="urn:schemas-microsoft-com:office:smarttags" w:element="place">
        <w:r>
          <w:t>Jefferson</w:t>
        </w:r>
      </w:smartTag>
      <w:r>
        <w:t xml:space="preserve"> Starship</w:t>
      </w:r>
    </w:p>
    <w:p w:rsidR="00774474" w:rsidRDefault="00774474" w:rsidP="00471542">
      <w:pPr>
        <w:pStyle w:val="Tab"/>
      </w:pPr>
      <w:r w:rsidRPr="00774474">
        <w:t xml:space="preserve">Miracles </w:t>
      </w:r>
      <w:r>
        <w:tab/>
        <w:t>P720</w:t>
      </w:r>
    </w:p>
    <w:p w:rsidR="00723281" w:rsidRDefault="00723281" w:rsidP="00471542">
      <w:pPr>
        <w:pStyle w:val="Tab"/>
      </w:pPr>
      <w:r>
        <w:t>Winds Of Change</w:t>
      </w:r>
      <w:r>
        <w:tab/>
        <w:t>W466</w:t>
      </w:r>
    </w:p>
    <w:p w:rsidR="00723281" w:rsidRDefault="00723281" w:rsidP="004F04DD">
      <w:pPr>
        <w:pStyle w:val="Artist1"/>
      </w:pPr>
      <w:r>
        <w:t>Eddie Jefferson</w:t>
      </w:r>
    </w:p>
    <w:p w:rsidR="00723281" w:rsidRDefault="00723281" w:rsidP="00471542">
      <w:pPr>
        <w:pStyle w:val="Tab"/>
      </w:pPr>
      <w:r>
        <w:t>Billy’s Bounce</w:t>
      </w:r>
      <w:r>
        <w:tab/>
        <w:t>H934</w:t>
      </w:r>
    </w:p>
    <w:p w:rsidR="00900976" w:rsidRDefault="00900976" w:rsidP="00900976">
      <w:pPr>
        <w:pStyle w:val="Artist1"/>
      </w:pPr>
      <w:r w:rsidRPr="00900976">
        <w:t>Gina Jeffreys</w:t>
      </w:r>
    </w:p>
    <w:p w:rsidR="00F32D07" w:rsidRDefault="00900976" w:rsidP="003C39D6">
      <w:pPr>
        <w:pStyle w:val="Lyrics"/>
      </w:pPr>
      <w:r w:rsidRPr="00900976">
        <w:t>Girls Night Out</w:t>
      </w:r>
      <w:r>
        <w:tab/>
        <w:t>C2303</w:t>
      </w:r>
    </w:p>
    <w:p w:rsidR="00C0261F" w:rsidRDefault="00C0261F" w:rsidP="00C0261F">
      <w:pPr>
        <w:pStyle w:val="Artist1"/>
      </w:pPr>
      <w:r w:rsidRPr="00C0261F">
        <w:t>Jelly Beans</w:t>
      </w:r>
    </w:p>
    <w:p w:rsidR="00C0261F" w:rsidRDefault="00C0261F" w:rsidP="003C39D6">
      <w:pPr>
        <w:pStyle w:val="Lyrics"/>
      </w:pPr>
      <w:r w:rsidRPr="00C0261F">
        <w:t>I Wanna Love Him So Bad</w:t>
      </w:r>
      <w:r>
        <w:tab/>
        <w:t>M813</w:t>
      </w:r>
    </w:p>
    <w:p w:rsidR="002F790C" w:rsidRDefault="005F56A3" w:rsidP="00AA1227">
      <w:pPr>
        <w:pStyle w:val="Lyrics"/>
        <w:jc w:val="center"/>
      </w:pPr>
      <w:r>
        <w:pict>
          <v:shape id="_x0000_i1103" type="#_x0000_t75" style="width:104.5pt;height:148pt">
            <v:imagedata r:id="rId177" o:title="Jelly Roll"/>
          </v:shape>
        </w:pict>
      </w:r>
    </w:p>
    <w:p w:rsidR="00AC6A45" w:rsidRDefault="002F790C" w:rsidP="002F790C">
      <w:pPr>
        <w:pStyle w:val="Lyrics"/>
      </w:pPr>
      <w:r>
        <w:t>C</w:t>
      </w:r>
      <w:r w:rsidR="00AC6A45" w:rsidRPr="00AC6A45">
        <w:t xml:space="preserve">hevrolet </w:t>
      </w:r>
      <w:r w:rsidR="00AC6A45">
        <w:tab/>
        <w:t>C3207</w:t>
      </w:r>
    </w:p>
    <w:p w:rsidR="002F790C" w:rsidRDefault="002F790C" w:rsidP="002F790C">
      <w:pPr>
        <w:pStyle w:val="Lyrics"/>
      </w:pPr>
      <w:r w:rsidRPr="002F790C">
        <w:t>I Am Not Okay</w:t>
      </w:r>
      <w:r>
        <w:tab/>
        <w:t>C3261</w:t>
      </w:r>
    </w:p>
    <w:p w:rsidR="00E90943" w:rsidRDefault="00E90943" w:rsidP="002F790C">
      <w:pPr>
        <w:pStyle w:val="Lyrics"/>
      </w:pPr>
      <w:r w:rsidRPr="00E90943">
        <w:t>Liar</w:t>
      </w:r>
      <w:r>
        <w:tab/>
        <w:t>C3270</w:t>
      </w:r>
    </w:p>
    <w:p w:rsidR="00BD4C54" w:rsidRDefault="00BD4C54" w:rsidP="003C39D6">
      <w:pPr>
        <w:pStyle w:val="Lyrics"/>
      </w:pPr>
      <w:r w:rsidRPr="00BD4C54">
        <w:t>Need A Favor</w:t>
      </w:r>
      <w:r>
        <w:tab/>
        <w:t>C3180</w:t>
      </w:r>
    </w:p>
    <w:p w:rsidR="00F32D07" w:rsidRPr="00900976" w:rsidRDefault="00F32D07" w:rsidP="003C39D6">
      <w:pPr>
        <w:pStyle w:val="Lyrics"/>
      </w:pPr>
      <w:r w:rsidRPr="00F32D07">
        <w:t>Save Me</w:t>
      </w:r>
      <w:r>
        <w:tab/>
        <w:t>C3211</w:t>
      </w:r>
    </w:p>
    <w:p w:rsidR="00C877EF" w:rsidRDefault="00C877EF" w:rsidP="00C877EF">
      <w:pPr>
        <w:pStyle w:val="Artist1"/>
      </w:pPr>
      <w:r w:rsidRPr="00C877EF">
        <w:t>Lyle Jennings</w:t>
      </w:r>
    </w:p>
    <w:p w:rsidR="00C877EF" w:rsidRPr="00C877EF" w:rsidRDefault="00C877EF" w:rsidP="00471542">
      <w:pPr>
        <w:pStyle w:val="Tab"/>
      </w:pPr>
      <w:r w:rsidRPr="00C877EF">
        <w:t>S.E.X</w:t>
      </w:r>
      <w:r>
        <w:tab/>
        <w:t>U667</w:t>
      </w:r>
    </w:p>
    <w:p w:rsidR="00723281" w:rsidRDefault="00723281" w:rsidP="00C87162">
      <w:pPr>
        <w:pStyle w:val="Artist1"/>
      </w:pPr>
      <w:r>
        <w:t>Waylon Jennings</w:t>
      </w:r>
    </w:p>
    <w:p w:rsidR="00723281" w:rsidRDefault="00723281" w:rsidP="002E5218">
      <w:pPr>
        <w:pStyle w:val="Lyrics"/>
      </w:pPr>
      <w:r>
        <w:t>Amanda</w:t>
      </w:r>
      <w:r>
        <w:tab/>
        <w:t>CW196</w:t>
      </w:r>
    </w:p>
    <w:p w:rsidR="00723281" w:rsidRDefault="00723281" w:rsidP="002E5218">
      <w:pPr>
        <w:pStyle w:val="Lyrics"/>
      </w:pPr>
      <w:r>
        <w:t>Good Hearted Woman</w:t>
      </w:r>
      <w:r>
        <w:tab/>
        <w:t>CW170</w:t>
      </w:r>
    </w:p>
    <w:p w:rsidR="002E5218" w:rsidRDefault="002E5218" w:rsidP="002E5218">
      <w:pPr>
        <w:pStyle w:val="Lyrics"/>
      </w:pPr>
      <w:r w:rsidRPr="002E5218">
        <w:t>Honky Tonk Heroes</w:t>
      </w:r>
      <w:r>
        <w:tab/>
        <w:t>C2768</w:t>
      </w:r>
    </w:p>
    <w:p w:rsidR="00723281" w:rsidRPr="007C3255" w:rsidRDefault="00723281" w:rsidP="002E5218">
      <w:pPr>
        <w:pStyle w:val="Lyrics"/>
        <w:rPr>
          <w:bCs/>
        </w:rPr>
      </w:pPr>
      <w:r w:rsidRPr="007C3255">
        <w:rPr>
          <w:bCs/>
        </w:rPr>
        <w:t>I Ain’t Living Long Like This</w:t>
      </w:r>
      <w:r w:rsidRPr="007C3255">
        <w:rPr>
          <w:bCs/>
        </w:rPr>
        <w:tab/>
        <w:t>C440</w:t>
      </w:r>
    </w:p>
    <w:p w:rsidR="00723281" w:rsidRPr="007C3255" w:rsidRDefault="00723281" w:rsidP="002E5218">
      <w:pPr>
        <w:pStyle w:val="Lyrics"/>
        <w:rPr>
          <w:bCs/>
        </w:rPr>
      </w:pPr>
      <w:r w:rsidRPr="007C3255">
        <w:rPr>
          <w:bCs/>
        </w:rPr>
        <w:t>I May Be Used</w:t>
      </w:r>
      <w:r w:rsidRPr="007C3255">
        <w:rPr>
          <w:bCs/>
        </w:rPr>
        <w:tab/>
        <w:t>C384</w:t>
      </w:r>
    </w:p>
    <w:p w:rsidR="00723281" w:rsidRPr="007C3255" w:rsidRDefault="00723281" w:rsidP="002E5218">
      <w:pPr>
        <w:pStyle w:val="Lyrics"/>
      </w:pPr>
      <w:r w:rsidRPr="007C3255">
        <w:t>If I Can Find A Clean Shirt</w:t>
      </w:r>
      <w:r w:rsidRPr="007C3255">
        <w:tab/>
        <w:t>CW779</w:t>
      </w:r>
    </w:p>
    <w:p w:rsidR="00723281" w:rsidRPr="007C3255" w:rsidRDefault="00723281" w:rsidP="002E5218">
      <w:pPr>
        <w:pStyle w:val="Lyrics"/>
        <w:rPr>
          <w:bCs/>
        </w:rPr>
      </w:pPr>
      <w:r w:rsidRPr="007C3255">
        <w:rPr>
          <w:bCs/>
        </w:rPr>
        <w:t>Ladies Love Outlaws</w:t>
      </w:r>
      <w:r w:rsidRPr="007C3255">
        <w:rPr>
          <w:bCs/>
        </w:rPr>
        <w:tab/>
        <w:t>C367</w:t>
      </w:r>
    </w:p>
    <w:p w:rsidR="00723281" w:rsidRDefault="00723281" w:rsidP="002E5218">
      <w:pPr>
        <w:pStyle w:val="Lyrics"/>
      </w:pPr>
      <w:r>
        <w:t>Luchenback Texas</w:t>
      </w:r>
      <w:r>
        <w:tab/>
        <w:t>CW58</w:t>
      </w:r>
    </w:p>
    <w:p w:rsidR="00723281" w:rsidRPr="00E03243" w:rsidRDefault="00723281" w:rsidP="002E5218">
      <w:pPr>
        <w:pStyle w:val="Lyrics"/>
      </w:pPr>
      <w:r w:rsidRPr="00E03243">
        <w:lastRenderedPageBreak/>
        <w:t>Nashville Rebel</w:t>
      </w:r>
      <w:r w:rsidRPr="00E03243">
        <w:tab/>
        <w:t>C620</w:t>
      </w:r>
    </w:p>
    <w:p w:rsidR="00723281" w:rsidRPr="00E03243" w:rsidRDefault="00723281" w:rsidP="002E5218">
      <w:pPr>
        <w:pStyle w:val="Lyrics"/>
      </w:pPr>
      <w:r w:rsidRPr="00E03243">
        <w:t>Never Could Toe The Mark</w:t>
      </w:r>
      <w:r w:rsidRPr="00E03243">
        <w:tab/>
        <w:t>C386</w:t>
      </w:r>
    </w:p>
    <w:p w:rsidR="00723281" w:rsidRDefault="00723281" w:rsidP="00471542">
      <w:pPr>
        <w:pStyle w:val="Tab"/>
      </w:pPr>
      <w:r>
        <w:t>Only Daddy That’ll Walk The Line</w:t>
      </w:r>
      <w:r>
        <w:tab/>
        <w:t>CW938</w:t>
      </w:r>
    </w:p>
    <w:p w:rsidR="00723281" w:rsidRDefault="00723281" w:rsidP="002E5218">
      <w:pPr>
        <w:pStyle w:val="Lyrics"/>
      </w:pPr>
      <w:r w:rsidRPr="00E03243">
        <w:t>Pretend I Never Happened</w:t>
      </w:r>
      <w:r w:rsidRPr="00E03243">
        <w:tab/>
        <w:t>C385</w:t>
      </w:r>
    </w:p>
    <w:p w:rsidR="002E5218" w:rsidRDefault="002E5218" w:rsidP="002E5218">
      <w:pPr>
        <w:pStyle w:val="tab0"/>
      </w:pPr>
      <w:r>
        <w:t>She’s Gone Gone Gone</w:t>
      </w:r>
      <w:r>
        <w:tab/>
        <w:t>C506</w:t>
      </w:r>
    </w:p>
    <w:p w:rsidR="00FC5B23" w:rsidRDefault="00FC5B23" w:rsidP="002E5218">
      <w:pPr>
        <w:pStyle w:val="Lyrics"/>
      </w:pPr>
      <w:r w:rsidRPr="00FC5B23">
        <w:t>This Tim</w:t>
      </w:r>
      <w:r>
        <w:tab/>
        <w:t>C1823</w:t>
      </w:r>
    </w:p>
    <w:p w:rsidR="00AD677B" w:rsidRPr="00AD677B" w:rsidRDefault="00AD677B" w:rsidP="002E5218">
      <w:pPr>
        <w:pStyle w:val="Lyrics"/>
      </w:pPr>
      <w:r w:rsidRPr="00AD677B">
        <w:t>Wrong</w:t>
      </w:r>
      <w:r>
        <w:tab/>
        <w:t>C2172</w:t>
      </w:r>
    </w:p>
    <w:p w:rsidR="00100548" w:rsidRDefault="00FF2009" w:rsidP="00C37C90">
      <w:pPr>
        <w:pStyle w:val="Tab"/>
        <w:jc w:val="center"/>
      </w:pPr>
      <w:r>
        <w:rPr>
          <w:noProof/>
        </w:rPr>
        <w:drawing>
          <wp:inline distT="0" distB="0" distL="0" distR="0">
            <wp:extent cx="803736" cy="1390650"/>
            <wp:effectExtent l="19050" t="0" r="0" b="0"/>
            <wp:docPr id="375" name="Picture 375" descr="carla rae jep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carla rae jepsen"/>
                    <pic:cNvPicPr>
                      <a:picLocks noChangeAspect="1" noChangeArrowheads="1"/>
                    </pic:cNvPicPr>
                  </pic:nvPicPr>
                  <pic:blipFill>
                    <a:blip r:embed="rId178" cstate="print"/>
                    <a:srcRect/>
                    <a:stretch>
                      <a:fillRect/>
                    </a:stretch>
                  </pic:blipFill>
                  <pic:spPr bwMode="auto">
                    <a:xfrm>
                      <a:off x="0" y="0"/>
                      <a:ext cx="806098" cy="1394737"/>
                    </a:xfrm>
                    <a:prstGeom prst="rect">
                      <a:avLst/>
                    </a:prstGeom>
                    <a:noFill/>
                    <a:ln w="9525">
                      <a:noFill/>
                      <a:miter lim="800000"/>
                      <a:headEnd/>
                      <a:tailEnd/>
                    </a:ln>
                  </pic:spPr>
                </pic:pic>
              </a:graphicData>
            </a:graphic>
          </wp:inline>
        </w:drawing>
      </w:r>
    </w:p>
    <w:p w:rsidR="00840F51" w:rsidRDefault="00840F51" w:rsidP="00AE683D">
      <w:pPr>
        <w:pStyle w:val="Lyrics"/>
      </w:pPr>
      <w:r w:rsidRPr="00840F51">
        <w:t>Good Time</w:t>
      </w:r>
      <w:r>
        <w:tab/>
        <w:t>X529</w:t>
      </w:r>
    </w:p>
    <w:p w:rsidR="00100548" w:rsidRPr="00100548" w:rsidRDefault="00100548" w:rsidP="00AE683D">
      <w:pPr>
        <w:pStyle w:val="Lyrics"/>
        <w:rPr>
          <w:ins w:id="1237" w:author="Phil Wood" w:date="2013-01-09T10:25:00Z"/>
        </w:rPr>
      </w:pPr>
      <w:r w:rsidRPr="00100548">
        <w:t>Run Away With Me</w:t>
      </w:r>
      <w:r>
        <w:tab/>
        <w:t>P819</w:t>
      </w:r>
    </w:p>
    <w:p w:rsidR="001C0AB5" w:rsidRDefault="001C0AB5" w:rsidP="00AE683D">
      <w:pPr>
        <w:pStyle w:val="Lyrics"/>
        <w:numPr>
          <w:ins w:id="1238" w:author="Phil Wood" w:date="2013-01-09T10:25:00Z"/>
        </w:numPr>
        <w:rPr>
          <w:ins w:id="1239" w:author="Phil Wood" w:date="2013-04-19T10:23:00Z"/>
        </w:rPr>
      </w:pPr>
      <w:ins w:id="1240" w:author="Phil Wood" w:date="2013-01-09T10:25:00Z">
        <w:r w:rsidRPr="001C0AB5">
          <w:t>This Kiss</w:t>
        </w:r>
        <w:r>
          <w:tab/>
          <w:t>X639</w:t>
        </w:r>
      </w:ins>
    </w:p>
    <w:p w:rsidR="00E015C3" w:rsidRDefault="00E015C3" w:rsidP="00AE683D">
      <w:pPr>
        <w:pStyle w:val="Lyrics"/>
        <w:numPr>
          <w:ins w:id="1241" w:author="Phil Wood" w:date="2013-04-19T10:23:00Z"/>
        </w:numPr>
      </w:pPr>
      <w:ins w:id="1242" w:author="Phil Wood" w:date="2013-04-19T10:23:00Z">
        <w:r w:rsidRPr="00E015C3">
          <w:t>Tonight I'm Getting Over You</w:t>
        </w:r>
        <w:r>
          <w:tab/>
          <w:t>X688</w:t>
        </w:r>
      </w:ins>
    </w:p>
    <w:p w:rsidR="00A03CDA" w:rsidRDefault="00A03CDA" w:rsidP="00A03CDA">
      <w:pPr>
        <w:pStyle w:val="Artist1"/>
      </w:pPr>
      <w:r w:rsidRPr="00A03CDA">
        <w:t>Jack Jersey</w:t>
      </w:r>
    </w:p>
    <w:p w:rsidR="00A03CDA" w:rsidRPr="00E015C3" w:rsidRDefault="00A03CDA" w:rsidP="00A03CDA">
      <w:pPr>
        <w:pStyle w:val="Lyrics"/>
      </w:pPr>
      <w:r w:rsidRPr="00A03CDA">
        <w:t>I Wonder</w:t>
      </w:r>
      <w:r>
        <w:tab/>
        <w:t>Q863</w:t>
      </w:r>
    </w:p>
    <w:p w:rsidR="00723281" w:rsidRDefault="00723281" w:rsidP="004F04DD">
      <w:pPr>
        <w:pStyle w:val="Artist1"/>
      </w:pPr>
      <w:r>
        <w:t>Jet</w:t>
      </w:r>
      <w:r w:rsidR="00AE683D">
        <w:t>s</w:t>
      </w:r>
    </w:p>
    <w:p w:rsidR="00723281" w:rsidRPr="00E03243" w:rsidRDefault="00723281" w:rsidP="00AE683D">
      <w:pPr>
        <w:pStyle w:val="Lyrics"/>
      </w:pPr>
      <w:r w:rsidRPr="00E03243">
        <w:t>Are You Gonna Be My Girl</w:t>
      </w:r>
      <w:r w:rsidRPr="00E03243">
        <w:tab/>
        <w:t>K921</w:t>
      </w:r>
    </w:p>
    <w:p w:rsidR="00723281" w:rsidRDefault="00723281" w:rsidP="00AE683D">
      <w:pPr>
        <w:pStyle w:val="Lyrics"/>
      </w:pPr>
      <w:r w:rsidRPr="00E03243">
        <w:t>Cold Hard Bitch</w:t>
      </w:r>
      <w:r w:rsidRPr="00E03243">
        <w:tab/>
        <w:t>W210</w:t>
      </w:r>
    </w:p>
    <w:p w:rsidR="00AE683D" w:rsidRDefault="00AE683D" w:rsidP="00AE683D">
      <w:pPr>
        <w:pStyle w:val="Lyrics"/>
      </w:pPr>
      <w:r>
        <w:t>Crush On You</w:t>
      </w:r>
      <w:r>
        <w:tab/>
        <w:t>A549</w:t>
      </w:r>
    </w:p>
    <w:p w:rsidR="00AE683D" w:rsidRDefault="00AE683D" w:rsidP="00AE683D">
      <w:pPr>
        <w:pStyle w:val="Lyrics"/>
      </w:pPr>
      <w:r>
        <w:t>Crush On You (MH-DX Mix)</w:t>
      </w:r>
      <w:r>
        <w:tab/>
        <w:t>W984</w:t>
      </w:r>
    </w:p>
    <w:p w:rsidR="00FA7E75" w:rsidRDefault="00FA7E75" w:rsidP="00AE683D">
      <w:pPr>
        <w:pStyle w:val="Lyrics"/>
      </w:pPr>
      <w:r w:rsidRPr="00FA7E75">
        <w:t>Look What You've Done</w:t>
      </w:r>
      <w:r>
        <w:tab/>
        <w:t>W756</w:t>
      </w:r>
    </w:p>
    <w:p w:rsidR="00AE683D" w:rsidRDefault="00AE683D" w:rsidP="00AE683D">
      <w:pPr>
        <w:pStyle w:val="Lyrics"/>
      </w:pPr>
      <w:r>
        <w:t>Make It Real</w:t>
      </w:r>
      <w:r>
        <w:tab/>
        <w:t>T282</w:t>
      </w:r>
    </w:p>
    <w:p w:rsidR="00246073" w:rsidRDefault="00AE683D" w:rsidP="00C87162">
      <w:pPr>
        <w:pStyle w:val="Lyrics"/>
      </w:pPr>
      <w:r>
        <w:t>Rocket 2 U</w:t>
      </w:r>
      <w:r>
        <w:tab/>
        <w:t>A548</w:t>
      </w:r>
    </w:p>
    <w:p w:rsidR="00C87162" w:rsidRDefault="00C87162" w:rsidP="00C87162">
      <w:pPr>
        <w:pStyle w:val="Artist1"/>
      </w:pPr>
      <w:r>
        <w:t>Joan Jett</w:t>
      </w:r>
    </w:p>
    <w:p w:rsidR="00723281" w:rsidRDefault="00723281" w:rsidP="00471542">
      <w:pPr>
        <w:pStyle w:val="Tab"/>
      </w:pPr>
      <w:r>
        <w:t>I Hate Myself For Loving You</w:t>
      </w:r>
      <w:r>
        <w:tab/>
        <w:t>T402</w:t>
      </w:r>
    </w:p>
    <w:p w:rsidR="00371CF3" w:rsidRPr="00371CF3" w:rsidRDefault="00371CF3" w:rsidP="00471542">
      <w:pPr>
        <w:pStyle w:val="Tab"/>
      </w:pPr>
      <w:r w:rsidRPr="00371CF3">
        <w:t>I Love Rock And Roll</w:t>
      </w:r>
      <w:r>
        <w:tab/>
        <w:t>N983</w:t>
      </w:r>
    </w:p>
    <w:p w:rsidR="00377A6A" w:rsidRDefault="00FF2009" w:rsidP="003479F0">
      <w:r>
        <w:rPr>
          <w:noProof/>
        </w:rPr>
        <w:drawing>
          <wp:inline distT="0" distB="0" distL="0" distR="0">
            <wp:extent cx="1410505" cy="1401966"/>
            <wp:effectExtent l="19050" t="0" r="0" b="0"/>
            <wp:docPr id="377" name="Picture 377" descr="jethro t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jethro tull"/>
                    <pic:cNvPicPr>
                      <a:picLocks noChangeAspect="1" noChangeArrowheads="1"/>
                    </pic:cNvPicPr>
                  </pic:nvPicPr>
                  <pic:blipFill>
                    <a:blip r:embed="rId179" cstate="print"/>
                    <a:srcRect/>
                    <a:stretch>
                      <a:fillRect/>
                    </a:stretch>
                  </pic:blipFill>
                  <pic:spPr bwMode="auto">
                    <a:xfrm>
                      <a:off x="0" y="0"/>
                      <a:ext cx="1410785" cy="1402244"/>
                    </a:xfrm>
                    <a:prstGeom prst="rect">
                      <a:avLst/>
                    </a:prstGeom>
                    <a:noFill/>
                    <a:ln w="9525">
                      <a:noFill/>
                      <a:miter lim="800000"/>
                      <a:headEnd/>
                      <a:tailEnd/>
                    </a:ln>
                  </pic:spPr>
                </pic:pic>
              </a:graphicData>
            </a:graphic>
          </wp:inline>
        </w:drawing>
      </w:r>
    </w:p>
    <w:p w:rsidR="00723281" w:rsidRDefault="00723281" w:rsidP="00471542">
      <w:pPr>
        <w:pStyle w:val="Tab"/>
      </w:pPr>
      <w:r>
        <w:t>A New Day Yesterday</w:t>
      </w:r>
      <w:r>
        <w:tab/>
        <w:t>P314</w:t>
      </w:r>
    </w:p>
    <w:p w:rsidR="00A40564" w:rsidRPr="00A40564" w:rsidRDefault="00A40564" w:rsidP="00471542">
      <w:pPr>
        <w:pStyle w:val="Tab"/>
      </w:pPr>
      <w:r w:rsidRPr="00A40564">
        <w:t>Another Christmas Song</w:t>
      </w:r>
      <w:r>
        <w:tab/>
        <w:t>XM250</w:t>
      </w:r>
    </w:p>
    <w:p w:rsidR="00723281" w:rsidRDefault="00723281" w:rsidP="00CA132C">
      <w:pPr>
        <w:pStyle w:val="Lyrics"/>
      </w:pPr>
      <w:r>
        <w:t>Aqualung</w:t>
      </w:r>
      <w:r>
        <w:tab/>
        <w:t>A297</w:t>
      </w:r>
    </w:p>
    <w:p w:rsidR="00DD06A0" w:rsidRDefault="00DD06A0" w:rsidP="00471542">
      <w:pPr>
        <w:pStyle w:val="Tab"/>
      </w:pPr>
      <w:r w:rsidRPr="00DD06A0">
        <w:t>Bungle In The Jungle</w:t>
      </w:r>
      <w:r>
        <w:tab/>
        <w:t>L958</w:t>
      </w:r>
    </w:p>
    <w:p w:rsidR="00CA132C" w:rsidRPr="00DD06A0" w:rsidRDefault="00CA132C" w:rsidP="00CA132C">
      <w:pPr>
        <w:pStyle w:val="Lyrics"/>
      </w:pPr>
      <w:r w:rsidRPr="00CA132C">
        <w:t>Budapest</w:t>
      </w:r>
      <w:r>
        <w:tab/>
        <w:t>R275</w:t>
      </w:r>
    </w:p>
    <w:p w:rsidR="00723281" w:rsidRDefault="00723281" w:rsidP="00471542">
      <w:pPr>
        <w:pStyle w:val="Tab"/>
      </w:pPr>
      <w:r>
        <w:t>Cross Eyed Mary</w:t>
      </w:r>
      <w:r>
        <w:tab/>
        <w:t>T160</w:t>
      </w:r>
    </w:p>
    <w:p w:rsidR="00723281" w:rsidRDefault="00723281" w:rsidP="00471542">
      <w:pPr>
        <w:pStyle w:val="Tab"/>
      </w:pPr>
      <w:r>
        <w:t>Living In The Past</w:t>
      </w:r>
      <w:r>
        <w:tab/>
        <w:t>N40</w:t>
      </w:r>
    </w:p>
    <w:p w:rsidR="00723281" w:rsidRDefault="00723281" w:rsidP="00471542">
      <w:pPr>
        <w:pStyle w:val="Tab"/>
      </w:pPr>
      <w:r>
        <w:t>Locomotive Breath</w:t>
      </w:r>
      <w:r>
        <w:tab/>
        <w:t>N510</w:t>
      </w:r>
    </w:p>
    <w:p w:rsidR="00FA58C0" w:rsidRPr="00FA58C0" w:rsidRDefault="00FA58C0" w:rsidP="00471542">
      <w:pPr>
        <w:pStyle w:val="Tab"/>
      </w:pPr>
      <w:r w:rsidRPr="00FA58C0">
        <w:t>Ring Out Solstice Bells</w:t>
      </w:r>
      <w:r>
        <w:tab/>
        <w:t>XM251</w:t>
      </w:r>
    </w:p>
    <w:p w:rsidR="00723281" w:rsidRPr="00E03243" w:rsidRDefault="00723281" w:rsidP="00471542">
      <w:pPr>
        <w:pStyle w:val="Tab"/>
      </w:pPr>
      <w:r w:rsidRPr="00E03243">
        <w:t>Teacher</w:t>
      </w:r>
      <w:r w:rsidRPr="00E03243">
        <w:tab/>
        <w:t>K968</w:t>
      </w:r>
    </w:p>
    <w:p w:rsidR="00723281" w:rsidRDefault="00723281" w:rsidP="004F04DD">
      <w:pPr>
        <w:pStyle w:val="Artist1"/>
      </w:pPr>
      <w:r>
        <w:t>Jets</w:t>
      </w:r>
    </w:p>
    <w:p w:rsidR="00723281" w:rsidRDefault="00723281" w:rsidP="00471542">
      <w:pPr>
        <w:pStyle w:val="Tab"/>
      </w:pPr>
      <w:r>
        <w:t>Crush On You</w:t>
      </w:r>
      <w:r>
        <w:tab/>
        <w:t>A549</w:t>
      </w:r>
    </w:p>
    <w:p w:rsidR="001C37CA" w:rsidRPr="001C37CA" w:rsidRDefault="001C37CA" w:rsidP="00471542">
      <w:pPr>
        <w:pStyle w:val="Tab"/>
      </w:pPr>
      <w:r w:rsidRPr="001C37CA">
        <w:t>Crush On You (MH-DX Mix)</w:t>
      </w:r>
      <w:r>
        <w:tab/>
        <w:t>W984</w:t>
      </w:r>
    </w:p>
    <w:p w:rsidR="00723281" w:rsidRDefault="00723281" w:rsidP="00471542">
      <w:pPr>
        <w:pStyle w:val="Tab"/>
      </w:pPr>
      <w:r>
        <w:t>Make It Real</w:t>
      </w:r>
      <w:r>
        <w:tab/>
        <w:t>T282</w:t>
      </w:r>
    </w:p>
    <w:p w:rsidR="00723281" w:rsidRDefault="00723281" w:rsidP="00471542">
      <w:pPr>
        <w:pStyle w:val="Tab"/>
      </w:pPr>
      <w:r>
        <w:t>Rocket To You</w:t>
      </w:r>
      <w:r>
        <w:tab/>
        <w:t>A548</w:t>
      </w:r>
    </w:p>
    <w:p w:rsidR="00723281" w:rsidRDefault="00723281" w:rsidP="004F04DD">
      <w:pPr>
        <w:pStyle w:val="Artist1"/>
      </w:pPr>
      <w:r>
        <w:t>Jewel</w:t>
      </w:r>
    </w:p>
    <w:p w:rsidR="00723281" w:rsidRDefault="00723281" w:rsidP="00471542">
      <w:pPr>
        <w:pStyle w:val="Tab"/>
      </w:pPr>
      <w:r>
        <w:t>Down So Long</w:t>
      </w:r>
      <w:r>
        <w:tab/>
        <w:t>H828</w:t>
      </w:r>
    </w:p>
    <w:p w:rsidR="00723281" w:rsidRDefault="00723281" w:rsidP="00471542">
      <w:pPr>
        <w:pStyle w:val="Tab"/>
      </w:pPr>
      <w:r>
        <w:t>Foolish Games</w:t>
      </w:r>
      <w:r w:rsidR="00532045">
        <w:t xml:space="preserve"> (Album Version)</w:t>
      </w:r>
      <w:r>
        <w:tab/>
        <w:t>H339</w:t>
      </w:r>
    </w:p>
    <w:p w:rsidR="00916888" w:rsidRPr="00916888" w:rsidRDefault="00916888" w:rsidP="00471542">
      <w:pPr>
        <w:pStyle w:val="Tab"/>
      </w:pPr>
      <w:r w:rsidRPr="00916888">
        <w:t>Good Day</w:t>
      </w:r>
      <w:r>
        <w:tab/>
        <w:t>U629</w:t>
      </w:r>
    </w:p>
    <w:p w:rsidR="00723281" w:rsidRDefault="00723281" w:rsidP="00471542">
      <w:pPr>
        <w:pStyle w:val="Tab"/>
      </w:pPr>
      <w:r>
        <w:t>Hands</w:t>
      </w:r>
      <w:r>
        <w:tab/>
        <w:t>H713</w:t>
      </w:r>
    </w:p>
    <w:p w:rsidR="00723281" w:rsidRDefault="00723281" w:rsidP="00471542">
      <w:pPr>
        <w:pStyle w:val="Tab"/>
      </w:pPr>
      <w:r w:rsidRPr="00E03243">
        <w:t>Intuition</w:t>
      </w:r>
      <w:r w:rsidRPr="00E03243">
        <w:tab/>
        <w:t>K608</w:t>
      </w:r>
    </w:p>
    <w:p w:rsidR="005F68A6" w:rsidRDefault="005F68A6" w:rsidP="005F68A6">
      <w:pPr>
        <w:pStyle w:val="Lyrics"/>
      </w:pPr>
      <w:r w:rsidRPr="005F68A6">
        <w:t>Serve The Ego</w:t>
      </w:r>
      <w:r>
        <w:tab/>
        <w:t>Q725</w:t>
      </w:r>
    </w:p>
    <w:p w:rsidR="0024389A" w:rsidRPr="0024389A" w:rsidRDefault="0024389A" w:rsidP="00471542">
      <w:pPr>
        <w:pStyle w:val="Tab"/>
      </w:pPr>
      <w:r w:rsidRPr="0024389A">
        <w:t>Stronger Woman</w:t>
      </w:r>
      <w:r>
        <w:tab/>
        <w:t>C1450</w:t>
      </w:r>
    </w:p>
    <w:p w:rsidR="00723281" w:rsidRDefault="00723281" w:rsidP="00471542">
      <w:pPr>
        <w:pStyle w:val="Tab"/>
      </w:pPr>
      <w:r>
        <w:t>You Were Meant For Me</w:t>
      </w:r>
      <w:r>
        <w:tab/>
        <w:t>H213</w:t>
      </w:r>
    </w:p>
    <w:p w:rsidR="00723281" w:rsidRDefault="00723281" w:rsidP="004F04DD">
      <w:pPr>
        <w:pStyle w:val="Artist1"/>
      </w:pPr>
      <w:r>
        <w:t>Buddy Jewell</w:t>
      </w:r>
    </w:p>
    <w:p w:rsidR="00723281" w:rsidRDefault="00723281" w:rsidP="00471542">
      <w:pPr>
        <w:pStyle w:val="Tab"/>
      </w:pPr>
      <w:r w:rsidRPr="00E03243">
        <w:t>Help Pour Out The Rain</w:t>
      </w:r>
      <w:r w:rsidRPr="00E03243">
        <w:tab/>
        <w:t>C526</w:t>
      </w:r>
    </w:p>
    <w:p w:rsidR="00A7755A" w:rsidRDefault="00A7755A" w:rsidP="00471542">
      <w:pPr>
        <w:pStyle w:val="Tab"/>
        <w:rPr>
          <w:ins w:id="1243" w:author="Phil Wood" w:date="2013-12-07T08:39:00Z"/>
        </w:rPr>
      </w:pPr>
      <w:r w:rsidRPr="00A7755A">
        <w:t>If She Were Any Other Woman</w:t>
      </w:r>
      <w:r>
        <w:tab/>
        <w:t>C923</w:t>
      </w:r>
    </w:p>
    <w:p w:rsidR="00823219" w:rsidRPr="00823219" w:rsidRDefault="00823219" w:rsidP="00471542">
      <w:pPr>
        <w:pStyle w:val="Tab"/>
        <w:numPr>
          <w:ins w:id="1244" w:author="Phil Wood" w:date="2013-12-07T08:39:00Z"/>
        </w:numPr>
      </w:pPr>
      <w:ins w:id="1245" w:author="Phil Wood" w:date="2013-12-07T08:39:00Z">
        <w:r w:rsidRPr="00823219">
          <w:t>Mail Myself To Mexico</w:t>
        </w:r>
        <w:r>
          <w:tab/>
          <w:t>C2100</w:t>
        </w:r>
      </w:ins>
    </w:p>
    <w:p w:rsidR="00723281" w:rsidRDefault="00723281" w:rsidP="00471542">
      <w:pPr>
        <w:pStyle w:val="Tab"/>
      </w:pPr>
      <w:r w:rsidRPr="00E03243">
        <w:t xml:space="preserve">Sweet </w:t>
      </w:r>
      <w:smartTag w:uri="urn:schemas-microsoft-com:office:smarttags" w:element="place">
        <w:r w:rsidRPr="00E03243">
          <w:t>Southern Confort</w:t>
        </w:r>
      </w:smartTag>
      <w:r w:rsidRPr="00E03243">
        <w:tab/>
        <w:t>C751</w:t>
      </w:r>
    </w:p>
    <w:p w:rsidR="00871BC2" w:rsidRDefault="00871BC2" w:rsidP="00871BC2">
      <w:pPr>
        <w:pStyle w:val="Artist1"/>
      </w:pPr>
      <w:r w:rsidRPr="00871BC2">
        <w:t>Jidenna</w:t>
      </w:r>
    </w:p>
    <w:p w:rsidR="00871BC2" w:rsidRDefault="00871BC2" w:rsidP="00471542">
      <w:pPr>
        <w:pStyle w:val="Tab"/>
      </w:pPr>
      <w:r w:rsidRPr="00871BC2">
        <w:t>Classic Man</w:t>
      </w:r>
      <w:r>
        <w:tab/>
        <w:t>P758</w:t>
      </w:r>
    </w:p>
    <w:p w:rsidR="00FC14AA" w:rsidRDefault="00FC14AA" w:rsidP="00FC14AA">
      <w:pPr>
        <w:pStyle w:val="Artist1"/>
      </w:pPr>
      <w:r w:rsidRPr="00FC14AA">
        <w:t>Jimmy Bo Horne</w:t>
      </w:r>
    </w:p>
    <w:p w:rsidR="00FC14AA" w:rsidRPr="00871BC2" w:rsidRDefault="00FC14AA" w:rsidP="00FC14AA">
      <w:pPr>
        <w:pStyle w:val="Lyrics"/>
      </w:pPr>
      <w:r w:rsidRPr="00FC14AA">
        <w:t>Gimme Some</w:t>
      </w:r>
      <w:r>
        <w:tab/>
        <w:t>Q641</w:t>
      </w:r>
    </w:p>
    <w:p w:rsidR="00723281" w:rsidRPr="0025160C" w:rsidRDefault="00723281" w:rsidP="004F04DD">
      <w:pPr>
        <w:pStyle w:val="Artist1"/>
      </w:pPr>
      <w:r>
        <w:t>Jimmy’s Chicken Shack</w:t>
      </w:r>
    </w:p>
    <w:p w:rsidR="00723281" w:rsidRDefault="00723281" w:rsidP="00471542">
      <w:pPr>
        <w:pStyle w:val="Tab"/>
      </w:pPr>
      <w:r>
        <w:t>Do Right</w:t>
      </w:r>
      <w:r>
        <w:tab/>
        <w:t>D226</w:t>
      </w:r>
    </w:p>
    <w:p w:rsidR="00B45536" w:rsidRDefault="00723281" w:rsidP="00C37C90">
      <w:pPr>
        <w:pStyle w:val="Artist1"/>
      </w:pPr>
      <w:r>
        <w:lastRenderedPageBreak/>
        <w:t>Jimmy Eat World</w:t>
      </w:r>
    </w:p>
    <w:p w:rsidR="002F3CA6" w:rsidRDefault="002F3CA6" w:rsidP="002F3CA6">
      <w:pPr>
        <w:pStyle w:val="Lyrics"/>
      </w:pPr>
      <w:r w:rsidRPr="002F3CA6">
        <w:t>Just Tonight</w:t>
      </w:r>
      <w:r>
        <w:tab/>
        <w:t>R894</w:t>
      </w:r>
    </w:p>
    <w:p w:rsidR="00723281" w:rsidRPr="00E03243" w:rsidRDefault="00723281" w:rsidP="00471542">
      <w:pPr>
        <w:pStyle w:val="Tab"/>
      </w:pPr>
      <w:r w:rsidRPr="00E03243">
        <w:t>Pain</w:t>
      </w:r>
      <w:r w:rsidRPr="00E03243">
        <w:tab/>
        <w:t>W508</w:t>
      </w:r>
    </w:p>
    <w:p w:rsidR="00723281" w:rsidRPr="00E03243" w:rsidRDefault="00723281" w:rsidP="00471542">
      <w:pPr>
        <w:pStyle w:val="Tab"/>
      </w:pPr>
      <w:r w:rsidRPr="00E03243">
        <w:t>The Middle</w:t>
      </w:r>
      <w:r w:rsidRPr="00E03243">
        <w:tab/>
        <w:t>G675</w:t>
      </w:r>
    </w:p>
    <w:p w:rsidR="00723281" w:rsidRDefault="00723281" w:rsidP="004F04DD">
      <w:pPr>
        <w:pStyle w:val="Artist1"/>
      </w:pPr>
      <w:r>
        <w:t>Jive Bunny</w:t>
      </w:r>
    </w:p>
    <w:p w:rsidR="00723281" w:rsidRDefault="00723281" w:rsidP="00471542">
      <w:pPr>
        <w:pStyle w:val="Tab"/>
      </w:pPr>
      <w:r>
        <w:t>Swing The Mood</w:t>
      </w:r>
      <w:r>
        <w:tab/>
        <w:t>D472</w:t>
      </w:r>
    </w:p>
    <w:p w:rsidR="00723281" w:rsidRDefault="00723281" w:rsidP="004F04DD">
      <w:pPr>
        <w:pStyle w:val="Artist1"/>
      </w:pPr>
      <w:r>
        <w:t>Tom Jobim</w:t>
      </w:r>
    </w:p>
    <w:p w:rsidR="00723281" w:rsidRDefault="00723281" w:rsidP="00471542">
      <w:pPr>
        <w:pStyle w:val="Tab"/>
      </w:pPr>
      <w:r>
        <w:t>Agua de Beber</w:t>
      </w:r>
      <w:r>
        <w:tab/>
        <w:t>S250</w:t>
      </w:r>
    </w:p>
    <w:p w:rsidR="00723281" w:rsidRDefault="00723281" w:rsidP="00471542">
      <w:pPr>
        <w:pStyle w:val="Tab"/>
      </w:pPr>
      <w:r>
        <w:t>Chege de Saudade</w:t>
      </w:r>
      <w:r>
        <w:tab/>
        <w:t>S242</w:t>
      </w:r>
    </w:p>
    <w:p w:rsidR="00723281" w:rsidRPr="00E03243" w:rsidRDefault="00723281" w:rsidP="00471542">
      <w:pPr>
        <w:pStyle w:val="Tab"/>
      </w:pPr>
      <w:smartTag w:uri="urn:schemas-microsoft-com:office:smarttags" w:element="place">
        <w:r>
          <w:t>Corcovado</w:t>
        </w:r>
      </w:smartTag>
      <w:r>
        <w:tab/>
        <w:t>S229</w:t>
      </w:r>
    </w:p>
    <w:p w:rsidR="00723281" w:rsidRDefault="00723281" w:rsidP="00471542">
      <w:pPr>
        <w:pStyle w:val="Tab"/>
      </w:pPr>
      <w:r>
        <w:t>Felicidad (Samba)</w:t>
      </w:r>
      <w:r>
        <w:tab/>
        <w:t>S207</w:t>
      </w:r>
    </w:p>
    <w:p w:rsidR="00723281" w:rsidRDefault="00723281" w:rsidP="00471542">
      <w:pPr>
        <w:pStyle w:val="Tab"/>
      </w:pPr>
      <w:r>
        <w:t>How Insensitive</w:t>
      </w:r>
      <w:r>
        <w:tab/>
        <w:t>V166</w:t>
      </w:r>
    </w:p>
    <w:p w:rsidR="00723281" w:rsidRDefault="00723281" w:rsidP="00471542">
      <w:pPr>
        <w:pStyle w:val="Tab"/>
      </w:pPr>
      <w:r>
        <w:t>Triste</w:t>
      </w:r>
      <w:r>
        <w:tab/>
        <w:t>S210</w:t>
      </w:r>
    </w:p>
    <w:p w:rsidR="00723281" w:rsidRDefault="00723281" w:rsidP="004F04DD">
      <w:pPr>
        <w:pStyle w:val="Artist1"/>
      </w:pPr>
      <w:r>
        <w:t>Joe</w:t>
      </w:r>
    </w:p>
    <w:p w:rsidR="00723281" w:rsidRDefault="00723281" w:rsidP="001048D4">
      <w:pPr>
        <w:pStyle w:val="tab0"/>
      </w:pPr>
      <w:r>
        <w:t>I Wanna Know</w:t>
      </w:r>
      <w:r>
        <w:tab/>
        <w:t>D638</w:t>
      </w:r>
    </w:p>
    <w:p w:rsidR="002F662D" w:rsidRPr="002F662D" w:rsidRDefault="002F662D" w:rsidP="001048D4">
      <w:pPr>
        <w:pStyle w:val="tab0"/>
      </w:pPr>
      <w:r w:rsidRPr="002F662D">
        <w:t>If I Was Your Man</w:t>
      </w:r>
      <w:r>
        <w:tab/>
        <w:t>U957</w:t>
      </w:r>
    </w:p>
    <w:p w:rsidR="00723281" w:rsidRPr="0078505A" w:rsidRDefault="00723281" w:rsidP="001048D4">
      <w:pPr>
        <w:pStyle w:val="tab0"/>
      </w:pPr>
      <w:r w:rsidRPr="0078505A">
        <w:t>Let’s Stay Home Tonight</w:t>
      </w:r>
      <w:r w:rsidRPr="0078505A">
        <w:tab/>
        <w:t>G557</w:t>
      </w:r>
    </w:p>
    <w:p w:rsidR="00723281" w:rsidRPr="0078505A" w:rsidRDefault="00723281" w:rsidP="001048D4">
      <w:pPr>
        <w:pStyle w:val="tab0"/>
      </w:pPr>
      <w:r w:rsidRPr="0078505A">
        <w:t>More And More</w:t>
      </w:r>
      <w:r w:rsidRPr="0078505A">
        <w:tab/>
        <w:t>K860</w:t>
      </w:r>
    </w:p>
    <w:p w:rsidR="00723281" w:rsidRDefault="00723281" w:rsidP="001048D4">
      <w:pPr>
        <w:pStyle w:val="tab0"/>
        <w:rPr>
          <w:bCs/>
        </w:rPr>
      </w:pPr>
      <w:r>
        <w:rPr>
          <w:bCs/>
        </w:rPr>
        <w:t>Stutter</w:t>
      </w:r>
      <w:r>
        <w:rPr>
          <w:bCs/>
        </w:rPr>
        <w:tab/>
        <w:t>D768</w:t>
      </w:r>
    </w:p>
    <w:p w:rsidR="00A51141" w:rsidRDefault="00A51141" w:rsidP="00A51141">
      <w:pPr>
        <w:pStyle w:val="Artist1"/>
      </w:pPr>
      <w:r w:rsidRPr="00A51141">
        <w:t>Jodeci</w:t>
      </w:r>
    </w:p>
    <w:p w:rsidR="00A51141" w:rsidRPr="007C3255" w:rsidRDefault="00A51141" w:rsidP="001048D4">
      <w:pPr>
        <w:pStyle w:val="tab0"/>
      </w:pPr>
      <w:r w:rsidRPr="007C3255">
        <w:t>Freakin' You</w:t>
      </w:r>
      <w:r w:rsidRPr="007C3255">
        <w:tab/>
        <w:t>U521</w:t>
      </w:r>
    </w:p>
    <w:p w:rsidR="00723281" w:rsidRDefault="005F56A3" w:rsidP="002D12C8">
      <w:pPr>
        <w:pStyle w:val="Tab"/>
        <w:jc w:val="center"/>
      </w:pPr>
      <w:r>
        <w:rPr>
          <w:noProof/>
        </w:rPr>
        <w:pict>
          <v:shape id="_x0000_i1104" type="#_x0000_t75" style="width:69.5pt;height:117.5pt">
            <v:imagedata r:id="rId180" o:title="billy joel"/>
          </v:shape>
        </w:pict>
      </w:r>
    </w:p>
    <w:p w:rsidR="00723281" w:rsidRDefault="00723281" w:rsidP="00B64A02">
      <w:pPr>
        <w:pStyle w:val="Lyrics"/>
      </w:pPr>
      <w:r>
        <w:t>A Matter Of Trust</w:t>
      </w:r>
      <w:r>
        <w:tab/>
        <w:t>K101</w:t>
      </w:r>
    </w:p>
    <w:p w:rsidR="00723281" w:rsidRDefault="00723281" w:rsidP="00B64A02">
      <w:pPr>
        <w:pStyle w:val="Lyrics"/>
      </w:pPr>
      <w:r>
        <w:t>All About Soul</w:t>
      </w:r>
      <w:r>
        <w:tab/>
        <w:t>K124</w:t>
      </w:r>
    </w:p>
    <w:p w:rsidR="00FF3900" w:rsidRDefault="00FF3900" w:rsidP="00B64A02">
      <w:pPr>
        <w:pStyle w:val="Lyrics"/>
      </w:pPr>
      <w:r w:rsidRPr="00FF3900">
        <w:t>All For Leyna</w:t>
      </w:r>
      <w:r>
        <w:tab/>
        <w:t>K143</w:t>
      </w:r>
    </w:p>
    <w:p w:rsidR="00723281" w:rsidRDefault="00723281" w:rsidP="00B64A02">
      <w:pPr>
        <w:pStyle w:val="Lyrics"/>
      </w:pPr>
      <w:r>
        <w:t>All Shook Up</w:t>
      </w:r>
      <w:r>
        <w:tab/>
        <w:t>K127</w:t>
      </w:r>
    </w:p>
    <w:p w:rsidR="00723281" w:rsidRPr="00E03243" w:rsidRDefault="00723281" w:rsidP="00B64A02">
      <w:pPr>
        <w:pStyle w:val="Lyrics"/>
      </w:pPr>
      <w:r w:rsidRPr="00E03243">
        <w:t>Allentown</w:t>
      </w:r>
      <w:r w:rsidRPr="00E03243">
        <w:tab/>
        <w:t>K129</w:t>
      </w:r>
    </w:p>
    <w:p w:rsidR="00723281" w:rsidRPr="00E03243" w:rsidRDefault="00723281" w:rsidP="00B64A02">
      <w:pPr>
        <w:pStyle w:val="Lyrics"/>
      </w:pPr>
      <w:r w:rsidRPr="00E03243">
        <w:t>Angry Young Man</w:t>
      </w:r>
      <w:r w:rsidRPr="00E03243">
        <w:tab/>
        <w:t>K133</w:t>
      </w:r>
    </w:p>
    <w:p w:rsidR="00723281" w:rsidRDefault="00723281" w:rsidP="00B64A02">
      <w:pPr>
        <w:pStyle w:val="Lyrics"/>
      </w:pPr>
      <w:r w:rsidRPr="00E03243">
        <w:t>Big Shot</w:t>
      </w:r>
      <w:r w:rsidRPr="00E03243">
        <w:tab/>
        <w:t>K128</w:t>
      </w:r>
    </w:p>
    <w:p w:rsidR="006D74BA" w:rsidRPr="00E03243" w:rsidRDefault="006D74BA" w:rsidP="00B64A02">
      <w:pPr>
        <w:pStyle w:val="Lyrics"/>
      </w:pPr>
      <w:r w:rsidRPr="006D74BA">
        <w:t>Blonde Over Blue</w:t>
      </w:r>
      <w:r>
        <w:tab/>
        <w:t>K138</w:t>
      </w:r>
    </w:p>
    <w:p w:rsidR="00723281" w:rsidRPr="00E03243" w:rsidRDefault="00723281" w:rsidP="00B64A02">
      <w:pPr>
        <w:pStyle w:val="Lyrics"/>
      </w:pPr>
      <w:r w:rsidRPr="00E03243">
        <w:t>Captain Jack</w:t>
      </w:r>
      <w:r w:rsidRPr="00E03243">
        <w:tab/>
        <w:t>K132</w:t>
      </w:r>
    </w:p>
    <w:p w:rsidR="00723281" w:rsidRDefault="00723281" w:rsidP="00B64A02">
      <w:pPr>
        <w:pStyle w:val="Lyrics"/>
      </w:pPr>
      <w:r>
        <w:t>Don’t Ask Me Why</w:t>
      </w:r>
      <w:r>
        <w:tab/>
        <w:t>K111</w:t>
      </w:r>
    </w:p>
    <w:p w:rsidR="006D4564" w:rsidRPr="006D4564" w:rsidRDefault="006D4564" w:rsidP="00B64A02">
      <w:pPr>
        <w:pStyle w:val="Lyrics"/>
      </w:pPr>
      <w:r w:rsidRPr="006D4564">
        <w:t>For The Longest Time</w:t>
      </w:r>
      <w:r>
        <w:tab/>
        <w:t>K135</w:t>
      </w:r>
    </w:p>
    <w:p w:rsidR="00723281" w:rsidRPr="00E03243" w:rsidRDefault="00723281" w:rsidP="00B64A02">
      <w:pPr>
        <w:pStyle w:val="Lyrics"/>
      </w:pPr>
      <w:r>
        <w:t>Hey Girl</w:t>
      </w:r>
      <w:r>
        <w:tab/>
        <w:t>K123</w:t>
      </w:r>
    </w:p>
    <w:p w:rsidR="00723281" w:rsidRDefault="00723281" w:rsidP="00B64A02">
      <w:pPr>
        <w:pStyle w:val="Lyrics"/>
      </w:pPr>
      <w:r>
        <w:t>Honesty</w:t>
      </w:r>
      <w:r>
        <w:tab/>
        <w:t>K100</w:t>
      </w:r>
    </w:p>
    <w:p w:rsidR="00723281" w:rsidRDefault="00723281" w:rsidP="00B64A02">
      <w:pPr>
        <w:pStyle w:val="Lyrics"/>
      </w:pPr>
      <w:r w:rsidRPr="00BD4C54">
        <w:t>Just The Way You Are</w:t>
      </w:r>
      <w:r>
        <w:tab/>
        <w:t>K103</w:t>
      </w:r>
    </w:p>
    <w:p w:rsidR="00BB5458" w:rsidRPr="00BB5458" w:rsidRDefault="00BB5458" w:rsidP="00B64A02">
      <w:pPr>
        <w:pStyle w:val="Lyrics"/>
      </w:pPr>
      <w:r w:rsidRPr="00BB5458">
        <w:t>Leningrad</w:t>
      </w:r>
      <w:r>
        <w:tab/>
        <w:t>K136</w:t>
      </w:r>
    </w:p>
    <w:p w:rsidR="00723281" w:rsidRDefault="00723281" w:rsidP="00B64A02">
      <w:pPr>
        <w:pStyle w:val="Lyrics"/>
      </w:pPr>
      <w:r>
        <w:t>My Life</w:t>
      </w:r>
      <w:r>
        <w:tab/>
        <w:t>K104</w:t>
      </w:r>
    </w:p>
    <w:p w:rsidR="00723281" w:rsidRDefault="00723281" w:rsidP="00B64A02">
      <w:pPr>
        <w:pStyle w:val="Lyrics"/>
      </w:pPr>
      <w:r>
        <w:t>Only The Good Die Young</w:t>
      </w:r>
      <w:r>
        <w:tab/>
        <w:t>K108</w:t>
      </w:r>
    </w:p>
    <w:p w:rsidR="00723281" w:rsidRDefault="00723281" w:rsidP="00B64A02">
      <w:pPr>
        <w:pStyle w:val="Lyrics"/>
      </w:pPr>
      <w:r>
        <w:t>Movin’ Out</w:t>
      </w:r>
      <w:r>
        <w:tab/>
        <w:t>H411</w:t>
      </w:r>
    </w:p>
    <w:p w:rsidR="00723281" w:rsidRDefault="00723281" w:rsidP="00B64A02">
      <w:pPr>
        <w:pStyle w:val="Lyrics"/>
      </w:pPr>
      <w:r>
        <w:t>New York State Of Mind</w:t>
      </w:r>
      <w:r>
        <w:tab/>
        <w:t>K116</w:t>
      </w:r>
    </w:p>
    <w:p w:rsidR="00723281" w:rsidRDefault="00723281" w:rsidP="00B64A02">
      <w:pPr>
        <w:pStyle w:val="Lyrics"/>
      </w:pPr>
      <w:r>
        <w:t>Piano Man (Radio edit)</w:t>
      </w:r>
      <w:r>
        <w:tab/>
        <w:t>A680</w:t>
      </w:r>
    </w:p>
    <w:p w:rsidR="00723281" w:rsidRPr="00E03243" w:rsidRDefault="00723281" w:rsidP="00B64A02">
      <w:pPr>
        <w:pStyle w:val="Lyrics"/>
      </w:pPr>
      <w:r w:rsidRPr="00E03243">
        <w:t>Piano Man (Full Version)</w:t>
      </w:r>
      <w:r w:rsidRPr="00E03243">
        <w:tab/>
        <w:t>K130</w:t>
      </w:r>
    </w:p>
    <w:p w:rsidR="00723281" w:rsidRDefault="00723281" w:rsidP="00B64A02">
      <w:pPr>
        <w:pStyle w:val="Lyrics"/>
      </w:pPr>
      <w:r>
        <w:t>Pressure</w:t>
      </w:r>
      <w:r>
        <w:tab/>
        <w:t>K105</w:t>
      </w:r>
    </w:p>
    <w:p w:rsidR="00723281" w:rsidRDefault="00723281" w:rsidP="00B64A02">
      <w:pPr>
        <w:pStyle w:val="Lyrics"/>
      </w:pPr>
      <w:r>
        <w:t>River Of Dreams</w:t>
      </w:r>
      <w:r>
        <w:tab/>
        <w:t>K119</w:t>
      </w:r>
    </w:p>
    <w:p w:rsidR="00723281" w:rsidRDefault="00723281" w:rsidP="00B64A02">
      <w:pPr>
        <w:pStyle w:val="Lyrics"/>
      </w:pPr>
      <w:r>
        <w:t>Scenes From An Italian Restaurant</w:t>
      </w:r>
      <w:r>
        <w:tab/>
        <w:t>K125</w:t>
      </w:r>
    </w:p>
    <w:p w:rsidR="00723281" w:rsidRDefault="00723281" w:rsidP="00B64A02">
      <w:pPr>
        <w:pStyle w:val="Lyrics"/>
      </w:pPr>
      <w:r>
        <w:t>She’s Always A Woman</w:t>
      </w:r>
      <w:r>
        <w:tab/>
        <w:t>K122</w:t>
      </w:r>
    </w:p>
    <w:p w:rsidR="00723281" w:rsidRPr="00E03243" w:rsidRDefault="00723281" w:rsidP="00B64A02">
      <w:pPr>
        <w:pStyle w:val="Lyrics"/>
      </w:pPr>
      <w:r w:rsidRPr="00E03243">
        <w:t>She’s Got A Way</w:t>
      </w:r>
      <w:r w:rsidRPr="00E03243">
        <w:tab/>
        <w:t>K131</w:t>
      </w:r>
    </w:p>
    <w:p w:rsidR="00723281" w:rsidRDefault="00723281" w:rsidP="00B64A02">
      <w:pPr>
        <w:pStyle w:val="Lyrics"/>
      </w:pPr>
      <w:r>
        <w:t xml:space="preserve">Still Rock And Roll </w:t>
      </w:r>
      <w:r>
        <w:tab/>
        <w:t>K121</w:t>
      </w:r>
    </w:p>
    <w:p w:rsidR="00FF3900" w:rsidRDefault="00FF3900" w:rsidP="00B64A02">
      <w:pPr>
        <w:pStyle w:val="Lyrics"/>
      </w:pPr>
      <w:r w:rsidRPr="00FF3900">
        <w:t>Sometimes A Fantasy</w:t>
      </w:r>
      <w:r>
        <w:tab/>
        <w:t>K141</w:t>
      </w:r>
    </w:p>
    <w:p w:rsidR="0056230B" w:rsidRDefault="0056230B" w:rsidP="00B64A02">
      <w:pPr>
        <w:pStyle w:val="Lyrics"/>
      </w:pPr>
      <w:r w:rsidRPr="0056230B">
        <w:t>Somewhere Along The Line</w:t>
      </w:r>
      <w:r>
        <w:tab/>
        <w:t>K139</w:t>
      </w:r>
    </w:p>
    <w:p w:rsidR="00B64A02" w:rsidRDefault="00B64A02" w:rsidP="00B64A02">
      <w:pPr>
        <w:pStyle w:val="Lyrics"/>
      </w:pPr>
      <w:r w:rsidRPr="00B64A02">
        <w:t>Surrender</w:t>
      </w:r>
      <w:r>
        <w:tab/>
        <w:t>K137</w:t>
      </w:r>
    </w:p>
    <w:p w:rsidR="00723281" w:rsidRDefault="00723281" w:rsidP="00B64A02">
      <w:pPr>
        <w:pStyle w:val="Lyrics"/>
      </w:pPr>
      <w:r>
        <w:t>Tell Her About It</w:t>
      </w:r>
      <w:r>
        <w:tab/>
        <w:t>K120</w:t>
      </w:r>
    </w:p>
    <w:p w:rsidR="0056230B" w:rsidRDefault="0056230B" w:rsidP="00B64A02">
      <w:pPr>
        <w:pStyle w:val="Lyrics"/>
      </w:pPr>
      <w:r w:rsidRPr="0056230B">
        <w:t>The Ballad of Billy the Kid</w:t>
      </w:r>
      <w:r>
        <w:tab/>
        <w:t>K140</w:t>
      </w:r>
    </w:p>
    <w:p w:rsidR="003672B2" w:rsidRDefault="003672B2" w:rsidP="00B64A02">
      <w:pPr>
        <w:pStyle w:val="Lyrics"/>
      </w:pPr>
      <w:r w:rsidRPr="00E03243">
        <w:t>The Entertainer</w:t>
      </w:r>
      <w:r w:rsidRPr="00E03243">
        <w:tab/>
        <w:t>K134</w:t>
      </w:r>
    </w:p>
    <w:p w:rsidR="000B39CE" w:rsidRPr="00E03243" w:rsidRDefault="000B39CE" w:rsidP="00B64A02">
      <w:pPr>
        <w:pStyle w:val="Lyrics"/>
      </w:pPr>
      <w:r w:rsidRPr="000B39CE">
        <w:t>The Great Suburban Showdown</w:t>
      </w:r>
      <w:r>
        <w:tab/>
        <w:t>K144</w:t>
      </w:r>
    </w:p>
    <w:p w:rsidR="00723281" w:rsidRDefault="00723281" w:rsidP="00B64A02">
      <w:pPr>
        <w:pStyle w:val="Lyrics"/>
      </w:pPr>
      <w:r>
        <w:t>The Stranger</w:t>
      </w:r>
      <w:r>
        <w:tab/>
        <w:t>K106</w:t>
      </w:r>
    </w:p>
    <w:p w:rsidR="00723281" w:rsidRDefault="00723281" w:rsidP="00B64A02">
      <w:pPr>
        <w:pStyle w:val="Lyrics"/>
      </w:pPr>
      <w:r>
        <w:t>This Night</w:t>
      </w:r>
      <w:r>
        <w:tab/>
        <w:t>K118</w:t>
      </w:r>
    </w:p>
    <w:p w:rsidR="00AE1B2E" w:rsidRDefault="00AE1B2E" w:rsidP="00B64A02">
      <w:pPr>
        <w:pStyle w:val="Lyrics"/>
      </w:pPr>
      <w:r w:rsidRPr="00AE1B2E">
        <w:t>Turn The Lights Back On</w:t>
      </w:r>
      <w:r>
        <w:tab/>
        <w:t>K146</w:t>
      </w:r>
    </w:p>
    <w:p w:rsidR="00723281" w:rsidRDefault="00723281" w:rsidP="00B64A02">
      <w:pPr>
        <w:pStyle w:val="Lyrics"/>
      </w:pPr>
      <w:r>
        <w:t>Uptown Girl</w:t>
      </w:r>
      <w:r>
        <w:tab/>
        <w:t>K102</w:t>
      </w:r>
    </w:p>
    <w:p w:rsidR="000B39CE" w:rsidRDefault="000B39CE" w:rsidP="00B64A02">
      <w:pPr>
        <w:pStyle w:val="Lyrics"/>
      </w:pPr>
      <w:r w:rsidRPr="000B39CE">
        <w:t>Weekend  Song</w:t>
      </w:r>
      <w:r>
        <w:tab/>
        <w:t>K145</w:t>
      </w:r>
    </w:p>
    <w:p w:rsidR="00723281" w:rsidRDefault="00723281" w:rsidP="00B64A02">
      <w:pPr>
        <w:pStyle w:val="Lyrics"/>
      </w:pPr>
      <w:r>
        <w:t>You May Be Right</w:t>
      </w:r>
      <w:r>
        <w:tab/>
        <w:t>K107</w:t>
      </w:r>
    </w:p>
    <w:p w:rsidR="00002373" w:rsidRDefault="00002373" w:rsidP="00471542">
      <w:pPr>
        <w:pStyle w:val="Tab"/>
      </w:pPr>
    </w:p>
    <w:p w:rsidR="00723281" w:rsidRDefault="00723281" w:rsidP="004F04DD">
      <w:pPr>
        <w:pStyle w:val="Artist1"/>
      </w:pPr>
      <w:r>
        <w:t>John Fred</w:t>
      </w:r>
    </w:p>
    <w:p w:rsidR="00723281" w:rsidRDefault="00723281" w:rsidP="00471542">
      <w:pPr>
        <w:pStyle w:val="Tab"/>
      </w:pPr>
      <w:r>
        <w:t>Judy In Disguise with Glasses</w:t>
      </w:r>
      <w:r>
        <w:tab/>
        <w:t>A377</w:t>
      </w:r>
    </w:p>
    <w:p w:rsidR="00723281" w:rsidRDefault="00723281" w:rsidP="00CE6687"/>
    <w:p w:rsidR="00723281" w:rsidRDefault="00723281" w:rsidP="00471542">
      <w:pPr>
        <w:pStyle w:val="Tab"/>
      </w:pPr>
    </w:p>
    <w:p w:rsidR="00A457C7" w:rsidRDefault="00AB62CC" w:rsidP="00471542">
      <w:pPr>
        <w:pStyle w:val="Tab"/>
      </w:pPr>
      <w:r>
        <w:rPr>
          <w:noProof/>
        </w:rPr>
        <w:lastRenderedPageBreak/>
        <w:pict>
          <v:shape id="_x0000_i1105" type="#_x0000_t75" style="width:109.5pt;height:99pt">
            <v:imagedata r:id="rId181" o:title="elton john3"/>
          </v:shape>
        </w:pict>
      </w:r>
    </w:p>
    <w:p w:rsidR="00F57E91" w:rsidRDefault="00F57E91" w:rsidP="003C39D6">
      <w:pPr>
        <w:pStyle w:val="Lyrics"/>
      </w:pPr>
      <w:r w:rsidRPr="00F57E91">
        <w:t>(I'm Gonna) Love Me Again</w:t>
      </w:r>
      <w:r>
        <w:tab/>
        <w:t>Q523</w:t>
      </w:r>
    </w:p>
    <w:p w:rsidR="00723281" w:rsidRDefault="00723281" w:rsidP="003C39D6">
      <w:pPr>
        <w:pStyle w:val="Lyrics"/>
      </w:pPr>
      <w:r>
        <w:t>A Word In Spanish</w:t>
      </w:r>
      <w:r>
        <w:tab/>
        <w:t>T425</w:t>
      </w:r>
    </w:p>
    <w:p w:rsidR="0005277A" w:rsidRDefault="0005277A" w:rsidP="003C39D6">
      <w:pPr>
        <w:pStyle w:val="Lyrics"/>
      </w:pPr>
      <w:r w:rsidRPr="0005277A">
        <w:t>Amoreena</w:t>
      </w:r>
      <w:r>
        <w:tab/>
        <w:t>Q998</w:t>
      </w:r>
    </w:p>
    <w:p w:rsidR="00723281" w:rsidRDefault="00723281" w:rsidP="003C39D6">
      <w:pPr>
        <w:pStyle w:val="Lyrics"/>
      </w:pPr>
      <w:r>
        <w:t>Believe</w:t>
      </w:r>
      <w:r>
        <w:tab/>
        <w:t>P207</w:t>
      </w:r>
    </w:p>
    <w:p w:rsidR="00723281" w:rsidRDefault="00723281" w:rsidP="003C39D6">
      <w:pPr>
        <w:pStyle w:val="Lyrics"/>
      </w:pPr>
      <w:r>
        <w:t>Benny And The Jets</w:t>
      </w:r>
      <w:r>
        <w:tab/>
        <w:t>H377</w:t>
      </w:r>
    </w:p>
    <w:p w:rsidR="00723281" w:rsidRDefault="00723281" w:rsidP="003C39D6">
      <w:pPr>
        <w:pStyle w:val="Lyrics"/>
      </w:pPr>
      <w:r>
        <w:t>Big Picture, The</w:t>
      </w:r>
      <w:r>
        <w:tab/>
        <w:t>H515</w:t>
      </w:r>
    </w:p>
    <w:p w:rsidR="00723281" w:rsidRDefault="00723281" w:rsidP="003C39D6">
      <w:pPr>
        <w:pStyle w:val="Lyrics"/>
      </w:pPr>
      <w:r>
        <w:t>Bitch Is Back, The</w:t>
      </w:r>
      <w:r>
        <w:tab/>
        <w:t>H693</w:t>
      </w:r>
    </w:p>
    <w:p w:rsidR="00723281" w:rsidRDefault="00723281" w:rsidP="003C39D6">
      <w:pPr>
        <w:pStyle w:val="Lyrics"/>
      </w:pPr>
      <w:r>
        <w:t>Blue Eyes</w:t>
      </w:r>
      <w:r>
        <w:tab/>
        <w:t>N541</w:t>
      </w:r>
    </w:p>
    <w:p w:rsidR="00186A7F" w:rsidRPr="00186A7F" w:rsidRDefault="00186A7F" w:rsidP="003C39D6">
      <w:pPr>
        <w:pStyle w:val="Lyrics"/>
      </w:pPr>
      <w:r w:rsidRPr="00186A7F">
        <w:t>Border Song</w:t>
      </w:r>
      <w:r>
        <w:tab/>
        <w:t>L814</w:t>
      </w:r>
    </w:p>
    <w:p w:rsidR="00186A7F" w:rsidRPr="00186A7F" w:rsidRDefault="00186A7F" w:rsidP="003C39D6">
      <w:pPr>
        <w:pStyle w:val="Lyrics"/>
      </w:pPr>
      <w:r w:rsidRPr="00186A7F">
        <w:t>Burn Down The Mission</w:t>
      </w:r>
      <w:r>
        <w:tab/>
        <w:t>L805</w:t>
      </w:r>
    </w:p>
    <w:p w:rsidR="00723281" w:rsidRDefault="00723281" w:rsidP="003C39D6">
      <w:pPr>
        <w:pStyle w:val="Lyrics"/>
      </w:pPr>
      <w:r w:rsidRPr="00E03243">
        <w:t>Can You Feel The Love Tonight</w:t>
      </w:r>
      <w:r w:rsidRPr="00E03243">
        <w:tab/>
        <w:t>W405</w:t>
      </w:r>
    </w:p>
    <w:p w:rsidR="00255061" w:rsidRPr="00255061" w:rsidRDefault="00255061" w:rsidP="003C39D6">
      <w:pPr>
        <w:pStyle w:val="Lyrics"/>
      </w:pPr>
      <w:r w:rsidRPr="00255061">
        <w:t>Can't Stay Alone Tonight</w:t>
      </w:r>
      <w:r>
        <w:tab/>
        <w:t>X843</w:t>
      </w:r>
    </w:p>
    <w:p w:rsidR="00723281" w:rsidRDefault="00723281" w:rsidP="003C39D6">
      <w:pPr>
        <w:pStyle w:val="Lyrics"/>
      </w:pPr>
      <w:r>
        <w:t>Candle In The Wind</w:t>
      </w:r>
      <w:r>
        <w:tab/>
        <w:t>A958</w:t>
      </w:r>
    </w:p>
    <w:p w:rsidR="00723281" w:rsidRDefault="00723281" w:rsidP="003C39D6">
      <w:pPr>
        <w:pStyle w:val="Lyrics"/>
      </w:pPr>
      <w:r>
        <w:t>Candle In The Wind 1997</w:t>
      </w:r>
      <w:r>
        <w:tab/>
        <w:t>H372</w:t>
      </w:r>
    </w:p>
    <w:p w:rsidR="00723281" w:rsidRDefault="00723281" w:rsidP="003C39D6">
      <w:pPr>
        <w:pStyle w:val="Lyrics"/>
      </w:pPr>
      <w:r>
        <w:t>Club At The End Of The Street</w:t>
      </w:r>
      <w:r>
        <w:tab/>
        <w:t>T159</w:t>
      </w:r>
    </w:p>
    <w:p w:rsidR="0086589B" w:rsidRDefault="0086589B" w:rsidP="003C39D6">
      <w:pPr>
        <w:pStyle w:val="Lyrics"/>
      </w:pPr>
      <w:r w:rsidRPr="0086589B">
        <w:t>Cold Heart (MAGIXX Remix)</w:t>
      </w:r>
      <w:r>
        <w:tab/>
        <w:t>M369</w:t>
      </w:r>
    </w:p>
    <w:p w:rsidR="00064D90" w:rsidRPr="00064D90" w:rsidRDefault="00064D90" w:rsidP="003C39D6">
      <w:pPr>
        <w:pStyle w:val="Lyrics"/>
      </w:pPr>
      <w:r w:rsidRPr="00064D90">
        <w:t>Come And Get It</w:t>
      </w:r>
      <w:r>
        <w:tab/>
        <w:t>F683</w:t>
      </w:r>
    </w:p>
    <w:p w:rsidR="00723281" w:rsidRDefault="00723281" w:rsidP="003C39D6">
      <w:pPr>
        <w:pStyle w:val="Lyrics"/>
      </w:pPr>
      <w:r>
        <w:t>Country Comfort</w:t>
      </w:r>
      <w:r>
        <w:tab/>
        <w:t>P294</w:t>
      </w:r>
    </w:p>
    <w:p w:rsidR="00064D90" w:rsidRDefault="00064D90" w:rsidP="003C39D6">
      <w:pPr>
        <w:pStyle w:val="Lyrics"/>
      </w:pPr>
      <w:r>
        <w:t>Crocodile Rock</w:t>
      </w:r>
      <w:r>
        <w:tab/>
        <w:t>A296</w:t>
      </w:r>
    </w:p>
    <w:p w:rsidR="00064D90" w:rsidRDefault="00064D90" w:rsidP="003C39D6">
      <w:pPr>
        <w:pStyle w:val="Lyrics"/>
      </w:pPr>
      <w:r w:rsidRPr="00F069D7">
        <w:t>Crocodile Rock (Live Vs)</w:t>
      </w:r>
      <w:r>
        <w:tab/>
        <w:t>D983</w:t>
      </w:r>
    </w:p>
    <w:p w:rsidR="00723281" w:rsidRDefault="00723281" w:rsidP="003C39D6">
      <w:pPr>
        <w:pStyle w:val="Lyrics"/>
      </w:pPr>
      <w:r>
        <w:t>Daniel</w:t>
      </w:r>
      <w:r>
        <w:tab/>
        <w:t>A547</w:t>
      </w:r>
    </w:p>
    <w:p w:rsidR="00723281" w:rsidRDefault="00723281" w:rsidP="003C39D6">
      <w:pPr>
        <w:pStyle w:val="Lyrics"/>
      </w:pPr>
      <w:r>
        <w:t>Don’t Go Breaking My Heart</w:t>
      </w:r>
      <w:r>
        <w:tab/>
        <w:t>N542</w:t>
      </w:r>
    </w:p>
    <w:p w:rsidR="00723281" w:rsidRDefault="00723281" w:rsidP="003C39D6">
      <w:pPr>
        <w:pStyle w:val="Lyrics"/>
      </w:pPr>
      <w:r>
        <w:t>Don’t Let The Sun Go Down</w:t>
      </w:r>
      <w:r>
        <w:tab/>
        <w:t>T215</w:t>
      </w:r>
    </w:p>
    <w:p w:rsidR="00723281" w:rsidRDefault="00723281" w:rsidP="003C39D6">
      <w:pPr>
        <w:pStyle w:val="Lyrics"/>
      </w:pPr>
      <w:r w:rsidRPr="00E03243">
        <w:t>Duban Deep</w:t>
      </w:r>
      <w:r w:rsidRPr="00E03243">
        <w:tab/>
        <w:t>A82</w:t>
      </w:r>
    </w:p>
    <w:p w:rsidR="008F615E" w:rsidRPr="008F615E" w:rsidRDefault="008F615E" w:rsidP="003C39D6">
      <w:pPr>
        <w:pStyle w:val="Lyrics"/>
      </w:pPr>
      <w:r w:rsidRPr="008F615E">
        <w:t>Elderberry Wine</w:t>
      </w:r>
      <w:r>
        <w:tab/>
        <w:t>X589</w:t>
      </w:r>
    </w:p>
    <w:p w:rsidR="00723281" w:rsidRDefault="00723281" w:rsidP="00471542">
      <w:pPr>
        <w:pStyle w:val="Tab"/>
      </w:pPr>
      <w:r>
        <w:t>Empty Garden</w:t>
      </w:r>
      <w:r>
        <w:tab/>
        <w:t>T411</w:t>
      </w:r>
    </w:p>
    <w:p w:rsidR="00186A7F" w:rsidRPr="00186A7F" w:rsidRDefault="00186A7F" w:rsidP="003C39D6">
      <w:pPr>
        <w:pStyle w:val="Lyrics"/>
      </w:pPr>
      <w:r w:rsidRPr="00186A7F">
        <w:t>Friends</w:t>
      </w:r>
      <w:r>
        <w:tab/>
        <w:t>L815</w:t>
      </w:r>
    </w:p>
    <w:p w:rsidR="00186A7F" w:rsidRPr="00186A7F" w:rsidRDefault="00186A7F" w:rsidP="003C39D6">
      <w:pPr>
        <w:pStyle w:val="Lyrics"/>
      </w:pPr>
      <w:r w:rsidRPr="00186A7F">
        <w:t>Funeral For A Friend</w:t>
      </w:r>
      <w:r>
        <w:tab/>
        <w:t>L802</w:t>
      </w:r>
    </w:p>
    <w:p w:rsidR="00723281" w:rsidRDefault="00723281" w:rsidP="003C39D6">
      <w:pPr>
        <w:pStyle w:val="Lyrics"/>
      </w:pPr>
      <w:r>
        <w:t>Goodbye Yellow Brick Road</w:t>
      </w:r>
      <w:r>
        <w:tab/>
        <w:t>N543</w:t>
      </w:r>
    </w:p>
    <w:p w:rsidR="00723281" w:rsidRDefault="00723281" w:rsidP="003C39D6">
      <w:pPr>
        <w:pStyle w:val="Lyrics"/>
      </w:pPr>
      <w:r w:rsidRPr="00E03243">
        <w:t>Grow Some Funk Of Your Own</w:t>
      </w:r>
      <w:r w:rsidRPr="00E03243">
        <w:tab/>
        <w:t>K498</w:t>
      </w:r>
    </w:p>
    <w:p w:rsidR="00D00E8F" w:rsidRPr="00E03243" w:rsidRDefault="00D00E8F" w:rsidP="003C39D6">
      <w:pPr>
        <w:pStyle w:val="Lyrics"/>
      </w:pPr>
      <w:r w:rsidRPr="00D00E8F">
        <w:t>Hold Me Closer</w:t>
      </w:r>
      <w:r>
        <w:tab/>
        <w:t>M556</w:t>
      </w:r>
    </w:p>
    <w:p w:rsidR="00723281" w:rsidRDefault="00723281" w:rsidP="003C39D6">
      <w:pPr>
        <w:pStyle w:val="Lyrics"/>
      </w:pPr>
      <w:r>
        <w:t>I Don’t Want To Go On</w:t>
      </w:r>
      <w:r>
        <w:tab/>
        <w:t>T427</w:t>
      </w:r>
    </w:p>
    <w:p w:rsidR="00723281" w:rsidRDefault="00723281" w:rsidP="003C39D6">
      <w:pPr>
        <w:pStyle w:val="Lyrics"/>
      </w:pPr>
      <w:r>
        <w:t>I Guess That’s Why They Call It The Blues</w:t>
      </w:r>
      <w:r>
        <w:tab/>
        <w:t>A797</w:t>
      </w:r>
    </w:p>
    <w:p w:rsidR="00723281" w:rsidRDefault="00723281" w:rsidP="00471542">
      <w:pPr>
        <w:pStyle w:val="Tab"/>
      </w:pPr>
      <w:r>
        <w:t>I Just Can’t Wait To Be King</w:t>
      </w:r>
      <w:r>
        <w:tab/>
        <w:t>P325</w:t>
      </w:r>
    </w:p>
    <w:p w:rsidR="00723281" w:rsidRDefault="00723281" w:rsidP="003C39D6">
      <w:pPr>
        <w:pStyle w:val="Lyrics"/>
      </w:pPr>
      <w:r>
        <w:t>I Need You To Turn To</w:t>
      </w:r>
      <w:r>
        <w:tab/>
        <w:t>A451</w:t>
      </w:r>
    </w:p>
    <w:p w:rsidR="00B968DA" w:rsidRDefault="00B968DA" w:rsidP="003C39D6">
      <w:pPr>
        <w:pStyle w:val="Lyrics"/>
      </w:pPr>
      <w:r w:rsidRPr="00B968DA">
        <w:t>I Want Love</w:t>
      </w:r>
      <w:r>
        <w:tab/>
        <w:t>M435</w:t>
      </w:r>
    </w:p>
    <w:p w:rsidR="00723281" w:rsidRDefault="00723281" w:rsidP="003C39D6">
      <w:pPr>
        <w:pStyle w:val="Lyrics"/>
      </w:pPr>
      <w:r>
        <w:t>I’m Still Standing</w:t>
      </w:r>
      <w:r>
        <w:tab/>
        <w:t>T420</w:t>
      </w:r>
    </w:p>
    <w:p w:rsidR="00940105" w:rsidRDefault="00940105" w:rsidP="003C39D6">
      <w:pPr>
        <w:pStyle w:val="Lyrics"/>
      </w:pPr>
      <w:r w:rsidRPr="00940105">
        <w:t>If The River Can Bend</w:t>
      </w:r>
      <w:r>
        <w:tab/>
        <w:t>R500</w:t>
      </w:r>
    </w:p>
    <w:p w:rsidR="00723281" w:rsidRDefault="00723281" w:rsidP="003C39D6">
      <w:pPr>
        <w:pStyle w:val="Lyrics"/>
      </w:pPr>
      <w:r>
        <w:t>Island Girl</w:t>
      </w:r>
      <w:r>
        <w:tab/>
        <w:t>T426</w:t>
      </w:r>
    </w:p>
    <w:p w:rsidR="00723281" w:rsidRDefault="00723281" w:rsidP="003C39D6">
      <w:pPr>
        <w:pStyle w:val="Lyrics"/>
        <w:rPr>
          <w:ins w:id="1246" w:author="Phil Wood" w:date="2013-07-26T13:42:00Z"/>
        </w:rPr>
      </w:pPr>
      <w:r>
        <w:t>Harmony</w:t>
      </w:r>
      <w:r>
        <w:tab/>
        <w:t>N756</w:t>
      </w:r>
    </w:p>
    <w:p w:rsidR="00C8561A" w:rsidRPr="00C8561A" w:rsidRDefault="00C8561A" w:rsidP="003C39D6">
      <w:pPr>
        <w:pStyle w:val="Lyrics"/>
        <w:numPr>
          <w:ins w:id="1247" w:author="Phil Wood" w:date="2013-07-26T13:42:00Z"/>
        </w:numPr>
      </w:pPr>
      <w:ins w:id="1248" w:author="Phil Wood" w:date="2013-07-26T13:42:00Z">
        <w:r w:rsidRPr="00C8561A">
          <w:t>Home Again</w:t>
        </w:r>
        <w:r>
          <w:tab/>
          <w:t>X728</w:t>
        </w:r>
      </w:ins>
    </w:p>
    <w:p w:rsidR="00723281" w:rsidRDefault="00723281" w:rsidP="003C39D6">
      <w:pPr>
        <w:pStyle w:val="Lyrics"/>
      </w:pPr>
      <w:r>
        <w:t>Honky Cat</w:t>
      </w:r>
      <w:r>
        <w:tab/>
        <w:t>H380</w:t>
      </w:r>
    </w:p>
    <w:p w:rsidR="00723281" w:rsidRDefault="00723281" w:rsidP="003C39D6">
      <w:pPr>
        <w:pStyle w:val="Lyrics"/>
      </w:pPr>
      <w:r>
        <w:t>Last Song, The</w:t>
      </w:r>
      <w:r>
        <w:tab/>
      </w:r>
      <w:r w:rsidR="00655799">
        <w:t>X418</w:t>
      </w:r>
    </w:p>
    <w:p w:rsidR="00186A7F" w:rsidRPr="00186A7F" w:rsidRDefault="00186A7F" w:rsidP="003C39D6">
      <w:pPr>
        <w:pStyle w:val="Lyrics"/>
      </w:pPr>
      <w:r w:rsidRPr="00186A7F">
        <w:t>Levon</w:t>
      </w:r>
      <w:r>
        <w:tab/>
        <w:t>L816</w:t>
      </w:r>
    </w:p>
    <w:p w:rsidR="00723281" w:rsidRDefault="00723281" w:rsidP="003C39D6">
      <w:pPr>
        <w:pStyle w:val="Lyrics"/>
      </w:pPr>
      <w:r>
        <w:t>Little Jeannie</w:t>
      </w:r>
      <w:r>
        <w:tab/>
        <w:t>H496</w:t>
      </w:r>
    </w:p>
    <w:p w:rsidR="00900976" w:rsidRPr="00900976" w:rsidRDefault="00900976" w:rsidP="003C39D6">
      <w:pPr>
        <w:pStyle w:val="Lyrics"/>
      </w:pPr>
      <w:r w:rsidRPr="00900976">
        <w:t>Looking Up</w:t>
      </w:r>
      <w:r>
        <w:tab/>
        <w:t>P875</w:t>
      </w:r>
    </w:p>
    <w:p w:rsidR="00B563F2" w:rsidRPr="00B563F2" w:rsidRDefault="00B563F2" w:rsidP="003C39D6">
      <w:pPr>
        <w:pStyle w:val="Lyrics"/>
      </w:pPr>
      <w:r w:rsidRPr="00B563F2">
        <w:t>Love's Got A Lot To Answer For</w:t>
      </w:r>
      <w:r>
        <w:tab/>
        <w:t>F711</w:t>
      </w:r>
    </w:p>
    <w:p w:rsidR="00723281" w:rsidRDefault="00723281" w:rsidP="003C39D6">
      <w:pPr>
        <w:pStyle w:val="Lyrics"/>
      </w:pPr>
      <w:r w:rsidRPr="00E03243">
        <w:t>Lucy In The Sky With Diamonds</w:t>
      </w:r>
      <w:r w:rsidRPr="00E03243">
        <w:tab/>
        <w:t>G834</w:t>
      </w:r>
    </w:p>
    <w:p w:rsidR="00186A7F" w:rsidRDefault="00186A7F" w:rsidP="003C39D6">
      <w:pPr>
        <w:pStyle w:val="Lyrics"/>
      </w:pPr>
      <w:r w:rsidRPr="00186A7F">
        <w:t>Madman Across The Water</w:t>
      </w:r>
      <w:r>
        <w:tab/>
        <w:t>L812</w:t>
      </w:r>
    </w:p>
    <w:p w:rsidR="004A6628" w:rsidRDefault="004A6628" w:rsidP="003C39D6">
      <w:pPr>
        <w:pStyle w:val="Lyrics"/>
      </w:pPr>
      <w:r w:rsidRPr="004A6628">
        <w:t>Mama Can't Buy You Love</w:t>
      </w:r>
      <w:r>
        <w:tab/>
        <w:t>M699</w:t>
      </w:r>
    </w:p>
    <w:p w:rsidR="00AE1B2E" w:rsidRPr="00186A7F" w:rsidRDefault="00AE1B2E" w:rsidP="003C39D6">
      <w:pPr>
        <w:pStyle w:val="Lyrics"/>
      </w:pPr>
      <w:r w:rsidRPr="00AE1B2E">
        <w:t>My Father's Gun</w:t>
      </w:r>
      <w:r>
        <w:tab/>
        <w:t>M721</w:t>
      </w:r>
    </w:p>
    <w:p w:rsidR="00723281" w:rsidRDefault="00723281" w:rsidP="003C39D6">
      <w:pPr>
        <w:pStyle w:val="Lyrics"/>
      </w:pPr>
      <w:r>
        <w:t>Nikita</w:t>
      </w:r>
      <w:r>
        <w:tab/>
        <w:t>T286</w:t>
      </w:r>
    </w:p>
    <w:p w:rsidR="001A5D30" w:rsidRDefault="001A5D30" w:rsidP="003C39D6">
      <w:pPr>
        <w:pStyle w:val="Lyrics"/>
      </w:pPr>
      <w:r w:rsidRPr="001A5D30">
        <w:t>No Valentines</w:t>
      </w:r>
      <w:r>
        <w:tab/>
        <w:t>U315</w:t>
      </w:r>
    </w:p>
    <w:p w:rsidR="00A51141" w:rsidRDefault="00A51141" w:rsidP="003C39D6">
      <w:pPr>
        <w:pStyle w:val="Lyrics"/>
      </w:pPr>
      <w:r w:rsidRPr="00A51141">
        <w:t>On Dark Street</w:t>
      </w:r>
      <w:r>
        <w:tab/>
        <w:t>U520</w:t>
      </w:r>
    </w:p>
    <w:p w:rsidR="00113A68" w:rsidRPr="00A51141" w:rsidRDefault="00113A68" w:rsidP="003C39D6">
      <w:pPr>
        <w:pStyle w:val="Lyrics"/>
      </w:pPr>
      <w:r w:rsidRPr="00113A68">
        <w:t>Ordinary Man</w:t>
      </w:r>
      <w:r>
        <w:tab/>
        <w:t>Q692</w:t>
      </w:r>
    </w:p>
    <w:p w:rsidR="00723281" w:rsidRDefault="00723281" w:rsidP="003C39D6">
      <w:pPr>
        <w:pStyle w:val="Lyrics"/>
      </w:pPr>
      <w:r>
        <w:t>Philadelphia Freedom</w:t>
      </w:r>
      <w:r>
        <w:tab/>
        <w:t>T734</w:t>
      </w:r>
    </w:p>
    <w:p w:rsidR="00723281" w:rsidRPr="00E03243" w:rsidRDefault="00723281" w:rsidP="003C39D6">
      <w:pPr>
        <w:pStyle w:val="Lyrics"/>
      </w:pPr>
      <w:r w:rsidRPr="00E03243">
        <w:t>Pinball Wizard</w:t>
      </w:r>
      <w:r w:rsidRPr="00E03243">
        <w:tab/>
        <w:t>K526</w:t>
      </w:r>
    </w:p>
    <w:p w:rsidR="00723281" w:rsidRDefault="00723281" w:rsidP="003C39D6">
      <w:pPr>
        <w:pStyle w:val="Lyrics"/>
      </w:pPr>
      <w:r>
        <w:t>Recover Your Soul</w:t>
      </w:r>
      <w:r>
        <w:tab/>
        <w:t>H554</w:t>
      </w:r>
    </w:p>
    <w:p w:rsidR="00723281" w:rsidRDefault="00723281" w:rsidP="003C39D6">
      <w:pPr>
        <w:pStyle w:val="Lyrics"/>
      </w:pPr>
      <w:r>
        <w:t>Rocket Man</w:t>
      </w:r>
      <w:r>
        <w:tab/>
        <w:t>A690</w:t>
      </w:r>
    </w:p>
    <w:p w:rsidR="00CA132C" w:rsidRDefault="00CA132C" w:rsidP="003C39D6">
      <w:pPr>
        <w:pStyle w:val="Lyrics"/>
      </w:pPr>
      <w:r w:rsidRPr="00CA132C">
        <w:t>Runaway Train</w:t>
      </w:r>
      <w:r>
        <w:tab/>
        <w:t>R268</w:t>
      </w:r>
    </w:p>
    <w:p w:rsidR="00723281" w:rsidRDefault="00723281" w:rsidP="003C39D6">
      <w:pPr>
        <w:pStyle w:val="Lyrics"/>
      </w:pPr>
      <w:r>
        <w:t>Saturday Night</w:t>
      </w:r>
      <w:r>
        <w:tab/>
        <w:t>AF04</w:t>
      </w:r>
    </w:p>
    <w:p w:rsidR="00723281" w:rsidRDefault="00723281" w:rsidP="003C39D6">
      <w:pPr>
        <w:pStyle w:val="Lyrics"/>
      </w:pPr>
      <w:r>
        <w:t>Sacrifice</w:t>
      </w:r>
      <w:r>
        <w:tab/>
        <w:t>A681</w:t>
      </w:r>
    </w:p>
    <w:p w:rsidR="00723281" w:rsidRDefault="00723281" w:rsidP="003C39D6">
      <w:pPr>
        <w:pStyle w:val="Lyrics"/>
      </w:pPr>
      <w:r>
        <w:t>Sad Songs</w:t>
      </w:r>
      <w:r>
        <w:tab/>
        <w:t>A682</w:t>
      </w:r>
    </w:p>
    <w:p w:rsidR="00E4353B" w:rsidRDefault="00E4353B" w:rsidP="003C39D6">
      <w:pPr>
        <w:pStyle w:val="Lyrics"/>
      </w:pPr>
      <w:r w:rsidRPr="00E4353B">
        <w:t>Simple Life</w:t>
      </w:r>
      <w:r>
        <w:tab/>
        <w:t>U506</w:t>
      </w:r>
    </w:p>
    <w:p w:rsidR="00304E10" w:rsidRPr="00304E10" w:rsidRDefault="00304E10" w:rsidP="003C39D6">
      <w:pPr>
        <w:pStyle w:val="Lyrics"/>
      </w:pPr>
      <w:r w:rsidRPr="00304E10">
        <w:t>Skyline Pigeon</w:t>
      </w:r>
      <w:r>
        <w:tab/>
        <w:t>L321</w:t>
      </w:r>
    </w:p>
    <w:p w:rsidR="00723281" w:rsidRDefault="00723281" w:rsidP="00471542">
      <w:pPr>
        <w:pStyle w:val="Tab"/>
      </w:pPr>
      <w:r>
        <w:t>Someday Out Of The Blue</w:t>
      </w:r>
      <w:r>
        <w:tab/>
        <w:t>D521</w:t>
      </w:r>
    </w:p>
    <w:p w:rsidR="00723281" w:rsidRPr="00E03243" w:rsidRDefault="00723281" w:rsidP="003C39D6">
      <w:pPr>
        <w:pStyle w:val="Lyrics"/>
      </w:pPr>
      <w:r w:rsidRPr="00E03243">
        <w:t>Someone Saved My Life Tonight</w:t>
      </w:r>
      <w:r w:rsidRPr="00E03243">
        <w:tab/>
        <w:t>K561</w:t>
      </w:r>
    </w:p>
    <w:p w:rsidR="00723281" w:rsidRDefault="00723281" w:rsidP="003C39D6">
      <w:pPr>
        <w:pStyle w:val="Lyrics"/>
      </w:pPr>
      <w:r>
        <w:t>Something About The Way You Look</w:t>
      </w:r>
      <w:r>
        <w:tab/>
        <w:t>H378</w:t>
      </w:r>
    </w:p>
    <w:p w:rsidR="00BC07C3" w:rsidRPr="00BC07C3" w:rsidRDefault="00BC07C3" w:rsidP="003C39D6">
      <w:pPr>
        <w:pStyle w:val="Lyrics"/>
      </w:pPr>
      <w:r w:rsidRPr="00BC07C3">
        <w:t>Son Of Your Father</w:t>
      </w:r>
      <w:r>
        <w:tab/>
        <w:t>L338</w:t>
      </w:r>
    </w:p>
    <w:p w:rsidR="00723281" w:rsidRDefault="00723281" w:rsidP="003C39D6">
      <w:pPr>
        <w:pStyle w:val="Lyrics"/>
      </w:pPr>
      <w:r>
        <w:t>Song For Guy</w:t>
      </w:r>
      <w:r>
        <w:tab/>
        <w:t>N423</w:t>
      </w:r>
    </w:p>
    <w:p w:rsidR="00723281" w:rsidRDefault="00723281" w:rsidP="003C39D6">
      <w:pPr>
        <w:pStyle w:val="Lyrics"/>
      </w:pPr>
      <w:r>
        <w:t>Sorry Seems The Hardest Word</w:t>
      </w:r>
      <w:r>
        <w:tab/>
        <w:t>A253</w:t>
      </w:r>
    </w:p>
    <w:p w:rsidR="00186A7F" w:rsidRPr="00186A7F" w:rsidRDefault="00186A7F" w:rsidP="003C39D6">
      <w:pPr>
        <w:pStyle w:val="Lyrics"/>
      </w:pPr>
      <w:r w:rsidRPr="00186A7F">
        <w:t>Take Me To The Pilot</w:t>
      </w:r>
      <w:r>
        <w:tab/>
        <w:t>L813</w:t>
      </w:r>
    </w:p>
    <w:p w:rsidR="00FF23C6" w:rsidRDefault="00FF23C6" w:rsidP="003C39D6">
      <w:pPr>
        <w:pStyle w:val="Lyrics"/>
      </w:pPr>
      <w:r w:rsidRPr="00FF23C6">
        <w:t>The Bridge</w:t>
      </w:r>
      <w:r>
        <w:tab/>
        <w:t>U714</w:t>
      </w:r>
    </w:p>
    <w:p w:rsidR="00B968DA" w:rsidRPr="00FF23C6" w:rsidRDefault="00B968DA" w:rsidP="003C39D6">
      <w:pPr>
        <w:pStyle w:val="Lyrics"/>
      </w:pPr>
      <w:r w:rsidRPr="00B968DA">
        <w:t>The Heart Of Every Girl</w:t>
      </w:r>
      <w:r>
        <w:tab/>
        <w:t>M459</w:t>
      </w:r>
    </w:p>
    <w:p w:rsidR="00723281" w:rsidRDefault="00723281" w:rsidP="003C39D6">
      <w:pPr>
        <w:pStyle w:val="Lyrics"/>
      </w:pPr>
      <w:r>
        <w:t>The One</w:t>
      </w:r>
      <w:r>
        <w:tab/>
      </w:r>
      <w:r w:rsidR="00B01CE6">
        <w:t>X414</w:t>
      </w:r>
    </w:p>
    <w:p w:rsidR="00900976" w:rsidRDefault="00900976" w:rsidP="003C39D6">
      <w:pPr>
        <w:pStyle w:val="Lyrics"/>
      </w:pPr>
      <w:r>
        <w:t>Tiny Dancer</w:t>
      </w:r>
      <w:r>
        <w:tab/>
        <w:t>G853</w:t>
      </w:r>
    </w:p>
    <w:p w:rsidR="00064D0B" w:rsidRDefault="00064D0B" w:rsidP="003C39D6">
      <w:pPr>
        <w:pStyle w:val="Lyrics"/>
      </w:pPr>
      <w:r w:rsidRPr="00064D0B">
        <w:t>True Love</w:t>
      </w:r>
      <w:r>
        <w:tab/>
        <w:t>L665</w:t>
      </w:r>
    </w:p>
    <w:p w:rsidR="00673BFE" w:rsidRPr="00064D0B" w:rsidRDefault="00673BFE" w:rsidP="003C39D6">
      <w:pPr>
        <w:pStyle w:val="Lyrics"/>
      </w:pPr>
      <w:r w:rsidRPr="00673BFE">
        <w:t>Where To Now St Peter</w:t>
      </w:r>
      <w:r>
        <w:tab/>
        <w:t>M528</w:t>
      </w:r>
    </w:p>
    <w:p w:rsidR="00723281" w:rsidRDefault="00723281" w:rsidP="003C39D6">
      <w:pPr>
        <w:pStyle w:val="Lyrics"/>
      </w:pPr>
      <w:r>
        <w:t>Whisper</w:t>
      </w:r>
      <w:r>
        <w:tab/>
        <w:t>N544</w:t>
      </w:r>
    </w:p>
    <w:p w:rsidR="0078505A" w:rsidRDefault="0078505A" w:rsidP="003C39D6">
      <w:pPr>
        <w:pStyle w:val="Lyrics"/>
      </w:pPr>
      <w:r w:rsidRPr="0078505A">
        <w:t>Whitewash County</w:t>
      </w:r>
      <w:r>
        <w:tab/>
        <w:t>U582</w:t>
      </w:r>
    </w:p>
    <w:p w:rsidR="00CA132C" w:rsidRDefault="00CA132C" w:rsidP="003C39D6">
      <w:pPr>
        <w:pStyle w:val="Lyrics"/>
      </w:pPr>
      <w:r w:rsidRPr="00CA132C">
        <w:t>Written In The Stars</w:t>
      </w:r>
      <w:r>
        <w:tab/>
        <w:t>R277</w:t>
      </w:r>
    </w:p>
    <w:p w:rsidR="00871BC2" w:rsidRPr="00871BC2" w:rsidRDefault="00871BC2" w:rsidP="003C39D6">
      <w:pPr>
        <w:pStyle w:val="Lyrics"/>
      </w:pPr>
      <w:r w:rsidRPr="00871BC2">
        <w:t>You Gotta Love Someone</w:t>
      </w:r>
      <w:r>
        <w:tab/>
        <w:t>P752</w:t>
      </w:r>
    </w:p>
    <w:p w:rsidR="00755DAC" w:rsidRDefault="00723281" w:rsidP="003C39D6">
      <w:pPr>
        <w:pStyle w:val="Lyrics"/>
      </w:pPr>
      <w:r>
        <w:t>Your Song</w:t>
      </w:r>
      <w:r>
        <w:tab/>
        <w:t>A672</w:t>
      </w:r>
    </w:p>
    <w:p w:rsidR="0096423F" w:rsidRDefault="0096423F" w:rsidP="0096423F">
      <w:pPr>
        <w:pStyle w:val="Artist1"/>
      </w:pPr>
      <w:r w:rsidRPr="0096423F">
        <w:t>Robert John</w:t>
      </w:r>
    </w:p>
    <w:p w:rsidR="0096423F" w:rsidRDefault="0096423F" w:rsidP="00471542">
      <w:pPr>
        <w:pStyle w:val="Tab"/>
      </w:pPr>
      <w:r w:rsidRPr="0096423F">
        <w:t>Sad Eyes</w:t>
      </w:r>
      <w:r>
        <w:tab/>
        <w:t>F999</w:t>
      </w:r>
    </w:p>
    <w:p w:rsidR="00E60308" w:rsidRDefault="00E60308" w:rsidP="00E60308">
      <w:pPr>
        <w:pStyle w:val="Artist1"/>
      </w:pPr>
      <w:r w:rsidRPr="00E60308">
        <w:t>Johnny And The Hurricanes</w:t>
      </w:r>
    </w:p>
    <w:p w:rsidR="00E60308" w:rsidRPr="00E60308" w:rsidRDefault="00E60308" w:rsidP="00471542">
      <w:pPr>
        <w:pStyle w:val="Tab"/>
      </w:pPr>
      <w:r w:rsidRPr="00E60308">
        <w:lastRenderedPageBreak/>
        <w:t>Red River Rock (MH-DX mix)</w:t>
      </w:r>
      <w:r>
        <w:tab/>
        <w:t>L692</w:t>
      </w:r>
    </w:p>
    <w:p w:rsidR="00304E10" w:rsidRDefault="00304E10" w:rsidP="00304E10">
      <w:pPr>
        <w:pStyle w:val="Artist1"/>
      </w:pPr>
      <w:r w:rsidRPr="00304E10">
        <w:t>Johnny Hates Jazz</w:t>
      </w:r>
    </w:p>
    <w:p w:rsidR="00304E10" w:rsidRDefault="00304E10" w:rsidP="00471542">
      <w:pPr>
        <w:pStyle w:val="Tab"/>
      </w:pPr>
      <w:r w:rsidRPr="00304E10">
        <w:t>Shattered Dreams</w:t>
      </w:r>
      <w:r>
        <w:tab/>
        <w:t>L322</w:t>
      </w:r>
    </w:p>
    <w:p w:rsidR="00FD20E3" w:rsidRDefault="00FD20E3" w:rsidP="00FD20E3">
      <w:pPr>
        <w:pStyle w:val="Artist1"/>
      </w:pPr>
      <w:r w:rsidRPr="00FD20E3">
        <w:t>Ana Johnson</w:t>
      </w:r>
    </w:p>
    <w:p w:rsidR="00FD20E3" w:rsidRDefault="00FD20E3" w:rsidP="00FD20E3">
      <w:pPr>
        <w:pStyle w:val="Lyrics"/>
      </w:pPr>
      <w:r w:rsidRPr="00FD20E3">
        <w:t>We Are</w:t>
      </w:r>
      <w:r>
        <w:tab/>
        <w:t>R730</w:t>
      </w:r>
    </w:p>
    <w:p w:rsidR="004A7B47" w:rsidRDefault="004A7B47" w:rsidP="004A7B47">
      <w:pPr>
        <w:pStyle w:val="Artist1"/>
      </w:pPr>
      <w:r w:rsidRPr="004A7B47">
        <w:t>Brother Johnson</w:t>
      </w:r>
    </w:p>
    <w:p w:rsidR="004A7B47" w:rsidRDefault="004A7B47" w:rsidP="00471542">
      <w:pPr>
        <w:pStyle w:val="Tab"/>
      </w:pPr>
      <w:r w:rsidRPr="004A7B47">
        <w:t>Stomp</w:t>
      </w:r>
      <w:r>
        <w:tab/>
        <w:t>L403</w:t>
      </w:r>
    </w:p>
    <w:p w:rsidR="002A02F3" w:rsidRDefault="002A02F3" w:rsidP="002A02F3">
      <w:pPr>
        <w:pStyle w:val="Artist1"/>
      </w:pPr>
      <w:r w:rsidRPr="002A02F3">
        <w:t>Cody Johnson</w:t>
      </w:r>
    </w:p>
    <w:p w:rsidR="005A18A5" w:rsidRDefault="005A18A5" w:rsidP="002A02F3">
      <w:pPr>
        <w:pStyle w:val="Lyrics"/>
      </w:pPr>
      <w:r w:rsidRPr="005A18A5">
        <w:t>Dirt Cheap</w:t>
      </w:r>
      <w:r>
        <w:tab/>
        <w:t>C3256</w:t>
      </w:r>
    </w:p>
    <w:p w:rsidR="005F56A3" w:rsidRDefault="005F56A3" w:rsidP="002A02F3">
      <w:pPr>
        <w:pStyle w:val="Lyrics"/>
      </w:pPr>
      <w:r w:rsidRPr="005F56A3">
        <w:t>I'm Gonna Love You</w:t>
      </w:r>
      <w:r>
        <w:tab/>
        <w:t>C3275</w:t>
      </w:r>
    </w:p>
    <w:p w:rsidR="00CC09B7" w:rsidRDefault="00CC09B7" w:rsidP="002A02F3">
      <w:pPr>
        <w:pStyle w:val="Lyrics"/>
      </w:pPr>
      <w:r w:rsidRPr="00CC09B7">
        <w:t>Nothing on You</w:t>
      </w:r>
      <w:r>
        <w:tab/>
        <w:t>C2889</w:t>
      </w:r>
    </w:p>
    <w:p w:rsidR="002A02F3" w:rsidRDefault="002A02F3" w:rsidP="002A02F3">
      <w:pPr>
        <w:pStyle w:val="Lyrics"/>
      </w:pPr>
      <w:r w:rsidRPr="002A02F3">
        <w:t>On My Way To You</w:t>
      </w:r>
      <w:r>
        <w:tab/>
        <w:t>C2762</w:t>
      </w:r>
    </w:p>
    <w:p w:rsidR="00866A6A" w:rsidRDefault="00866A6A" w:rsidP="002A02F3">
      <w:pPr>
        <w:pStyle w:val="Lyrics"/>
      </w:pPr>
      <w:r w:rsidRPr="00866A6A">
        <w:t>Til You Can't</w:t>
      </w:r>
      <w:r>
        <w:tab/>
        <w:t>C3147</w:t>
      </w:r>
    </w:p>
    <w:p w:rsidR="00F96B2F" w:rsidRDefault="005779AC" w:rsidP="002D12C8">
      <w:pPr>
        <w:pStyle w:val="Artist1"/>
      </w:pPr>
      <w:r>
        <w:t>Jack Jo</w:t>
      </w:r>
      <w:r w:rsidR="002D12C8">
        <w:t>hnson</w:t>
      </w:r>
    </w:p>
    <w:p w:rsidR="00C960F9" w:rsidRDefault="00C960F9" w:rsidP="00471542">
      <w:pPr>
        <w:pStyle w:val="Tab"/>
      </w:pPr>
      <w:r w:rsidRPr="00C960F9">
        <w:t>Banana Pancakes</w:t>
      </w:r>
      <w:r>
        <w:tab/>
        <w:t>W934</w:t>
      </w:r>
    </w:p>
    <w:p w:rsidR="002528D7" w:rsidRDefault="002528D7" w:rsidP="00471542">
      <w:pPr>
        <w:pStyle w:val="Tab"/>
      </w:pPr>
      <w:r w:rsidRPr="002528D7">
        <w:t>Better Together</w:t>
      </w:r>
      <w:r>
        <w:tab/>
        <w:t>L913</w:t>
      </w:r>
    </w:p>
    <w:p w:rsidR="00413E91" w:rsidRPr="002528D7" w:rsidRDefault="00413E91" w:rsidP="00413E91">
      <w:pPr>
        <w:pStyle w:val="Lyrics"/>
      </w:pPr>
      <w:r w:rsidRPr="00413E91">
        <w:t>Big Sur</w:t>
      </w:r>
      <w:r>
        <w:tab/>
        <w:t>Q326</w:t>
      </w:r>
    </w:p>
    <w:p w:rsidR="006C2C45" w:rsidRPr="006C2C45" w:rsidRDefault="006C2C45" w:rsidP="00471542">
      <w:pPr>
        <w:pStyle w:val="Tab"/>
      </w:pPr>
      <w:r w:rsidRPr="006C2C45">
        <w:t>Bubble Toes</w:t>
      </w:r>
      <w:r>
        <w:tab/>
        <w:t>U208</w:t>
      </w:r>
    </w:p>
    <w:p w:rsidR="00723281" w:rsidRDefault="00723281" w:rsidP="00471542">
      <w:pPr>
        <w:pStyle w:val="Tab"/>
      </w:pPr>
      <w:r w:rsidRPr="00E03243">
        <w:t>Flake</w:t>
      </w:r>
      <w:r w:rsidRPr="00E03243">
        <w:tab/>
        <w:t>G817</w:t>
      </w:r>
    </w:p>
    <w:p w:rsidR="00BC5CA9" w:rsidRDefault="00BC5CA9" w:rsidP="00471542">
      <w:pPr>
        <w:pStyle w:val="Tab"/>
        <w:rPr>
          <w:ins w:id="1249" w:author="Phil Wood" w:date="2013-07-26T13:45:00Z"/>
        </w:rPr>
      </w:pPr>
      <w:r>
        <w:t>Flake (MH-DX Mix)</w:t>
      </w:r>
      <w:r>
        <w:tab/>
        <w:t>W661</w:t>
      </w:r>
    </w:p>
    <w:p w:rsidR="00C8561A" w:rsidRPr="00C8561A" w:rsidRDefault="00C8561A" w:rsidP="00471542">
      <w:pPr>
        <w:pStyle w:val="Tab"/>
        <w:numPr>
          <w:ins w:id="1250" w:author="Phil Wood" w:date="2013-07-26T13:45:00Z"/>
        </w:numPr>
      </w:pPr>
      <w:ins w:id="1251" w:author="Phil Wood" w:date="2013-07-26T13:45:00Z">
        <w:r w:rsidRPr="00C8561A">
          <w:t>I Got You</w:t>
        </w:r>
        <w:r>
          <w:tab/>
          <w:t>X731</w:t>
        </w:r>
      </w:ins>
    </w:p>
    <w:p w:rsidR="003B49BB" w:rsidRPr="003B49BB" w:rsidRDefault="003B49BB" w:rsidP="00471542">
      <w:pPr>
        <w:pStyle w:val="Tab"/>
      </w:pPr>
      <w:r w:rsidRPr="003B49BB">
        <w:t>I Shall Be Released</w:t>
      </w:r>
      <w:r>
        <w:tab/>
        <w:t>N970</w:t>
      </w:r>
    </w:p>
    <w:p w:rsidR="00CF43AF" w:rsidRPr="00CF43AF" w:rsidRDefault="00CF43AF" w:rsidP="00471542">
      <w:pPr>
        <w:pStyle w:val="Tab"/>
      </w:pPr>
      <w:r w:rsidRPr="00CF43AF">
        <w:t>If I Had Eyes</w:t>
      </w:r>
      <w:r>
        <w:tab/>
        <w:t>N937</w:t>
      </w:r>
    </w:p>
    <w:p w:rsidR="00BC5CA9" w:rsidRDefault="00BC5CA9" w:rsidP="00471542">
      <w:pPr>
        <w:pStyle w:val="Tab"/>
      </w:pPr>
      <w:r w:rsidRPr="00BC5CA9">
        <w:t>Losing Hope</w:t>
      </w:r>
      <w:r>
        <w:tab/>
        <w:t>W662</w:t>
      </w:r>
    </w:p>
    <w:p w:rsidR="00370C78" w:rsidRDefault="00370C78" w:rsidP="00370C78">
      <w:pPr>
        <w:pStyle w:val="Lyrics"/>
        <w:rPr>
          <w:ins w:id="1252" w:author="Phil Wood" w:date="2013-10-18T11:34:00Z"/>
        </w:rPr>
      </w:pPr>
      <w:r w:rsidRPr="00370C78">
        <w:t>My Mind Is For Sale</w:t>
      </w:r>
      <w:r>
        <w:tab/>
        <w:t>Q295</w:t>
      </w:r>
    </w:p>
    <w:p w:rsidR="005B03BD" w:rsidRPr="005B03BD" w:rsidRDefault="005B03BD" w:rsidP="00471542">
      <w:pPr>
        <w:pStyle w:val="Tab"/>
        <w:numPr>
          <w:ins w:id="1253" w:author="Phil Wood" w:date="2013-10-18T11:34:00Z"/>
        </w:numPr>
        <w:rPr>
          <w:ins w:id="1254" w:author="Phil Wood" w:date="2013-10-18T11:34:00Z"/>
        </w:rPr>
      </w:pPr>
      <w:ins w:id="1255" w:author="Phil Wood" w:date="2013-10-18T11:34:00Z">
        <w:r w:rsidRPr="005B03BD">
          <w:t>Radiate</w:t>
        </w:r>
        <w:r>
          <w:tab/>
          <w:t>X777</w:t>
        </w:r>
      </w:ins>
    </w:p>
    <w:p w:rsidR="005B03BD" w:rsidRDefault="005B03BD" w:rsidP="00471542">
      <w:pPr>
        <w:pStyle w:val="Tab"/>
        <w:numPr>
          <w:ins w:id="1256" w:author="Phil Wood" w:date="2013-10-18T11:34:00Z"/>
        </w:numPr>
      </w:pPr>
      <w:ins w:id="1257" w:author="Phil Wood" w:date="2013-10-18T11:34:00Z">
        <w:r w:rsidRPr="005D1008">
          <w:t>Sitting Waiting Wishing</w:t>
        </w:r>
        <w:r>
          <w:tab/>
          <w:t>W770</w:t>
        </w:r>
      </w:ins>
    </w:p>
    <w:p w:rsidR="00AA3655" w:rsidRPr="00AA3655" w:rsidDel="005B03BD" w:rsidRDefault="00AA3655" w:rsidP="00471542">
      <w:pPr>
        <w:pStyle w:val="Tab"/>
        <w:rPr>
          <w:del w:id="1258" w:author="Phil Wood" w:date="2013-10-18T11:34:00Z"/>
        </w:rPr>
      </w:pPr>
      <w:r w:rsidRPr="00AA3655">
        <w:t>Upside Down</w:t>
      </w:r>
      <w:r>
        <w:tab/>
        <w:t>U331</w:t>
      </w:r>
    </w:p>
    <w:p w:rsidR="00755DAC" w:rsidRDefault="005D1008" w:rsidP="00471542">
      <w:pPr>
        <w:pStyle w:val="Tab"/>
      </w:pPr>
      <w:del w:id="1259" w:author="Phil Wood" w:date="2013-10-18T11:34:00Z">
        <w:r w:rsidRPr="005D1008" w:rsidDel="005B03BD">
          <w:delText>Sitting Waiting Wishing</w:delText>
        </w:r>
        <w:r w:rsidDel="005B03BD">
          <w:tab/>
          <w:delText>W770</w:delText>
        </w:r>
      </w:del>
    </w:p>
    <w:p w:rsidR="00F96B2F" w:rsidRPr="00F96B2F" w:rsidRDefault="00F96B2F" w:rsidP="00471542">
      <w:pPr>
        <w:pStyle w:val="Tab"/>
      </w:pPr>
      <w:r w:rsidRPr="00F96B2F">
        <w:t>You And Your Hear</w:t>
      </w:r>
      <w:r>
        <w:tab/>
        <w:t>L684</w:t>
      </w:r>
    </w:p>
    <w:p w:rsidR="00151BF3" w:rsidRDefault="00151BF3" w:rsidP="00151BF3">
      <w:pPr>
        <w:pStyle w:val="Artist1"/>
      </w:pPr>
      <w:r w:rsidRPr="00151BF3">
        <w:t>Jamey Johnson</w:t>
      </w:r>
    </w:p>
    <w:p w:rsidR="00AF05D8" w:rsidRDefault="00AF05D8" w:rsidP="00471542">
      <w:pPr>
        <w:pStyle w:val="Tab"/>
      </w:pPr>
      <w:r w:rsidRPr="00AF05D8">
        <w:t>In Color</w:t>
      </w:r>
      <w:r>
        <w:tab/>
        <w:t>C1533</w:t>
      </w:r>
    </w:p>
    <w:p w:rsidR="00151BF3" w:rsidRPr="00151BF3" w:rsidRDefault="00151BF3" w:rsidP="00471542">
      <w:pPr>
        <w:pStyle w:val="Tab"/>
      </w:pPr>
      <w:r w:rsidRPr="00151BF3">
        <w:t>The Dollar</w:t>
      </w:r>
      <w:r>
        <w:tab/>
        <w:t>C1091</w:t>
      </w:r>
    </w:p>
    <w:p w:rsidR="00723281" w:rsidRDefault="00723281" w:rsidP="004F04DD">
      <w:pPr>
        <w:pStyle w:val="Artist1"/>
      </w:pPr>
      <w:r>
        <w:t>Jesse Johnson</w:t>
      </w:r>
    </w:p>
    <w:p w:rsidR="00723281" w:rsidRDefault="00723281" w:rsidP="00471542">
      <w:pPr>
        <w:pStyle w:val="Tab"/>
      </w:pPr>
      <w:r>
        <w:t>Crazy For You</w:t>
      </w:r>
      <w:r>
        <w:tab/>
        <w:t>N645</w:t>
      </w:r>
    </w:p>
    <w:p w:rsidR="008F615E" w:rsidRDefault="008F615E" w:rsidP="008F615E">
      <w:pPr>
        <w:pStyle w:val="Artist1"/>
      </w:pPr>
      <w:r w:rsidRPr="008F615E">
        <w:t>Michael Johnson</w:t>
      </w:r>
    </w:p>
    <w:p w:rsidR="008F615E" w:rsidRPr="008F615E" w:rsidRDefault="008F615E" w:rsidP="00471542">
      <w:pPr>
        <w:pStyle w:val="Tab"/>
      </w:pPr>
      <w:r w:rsidRPr="008F615E">
        <w:t>Bluer Than Blue</w:t>
      </w:r>
      <w:r>
        <w:tab/>
        <w:t>X590</w:t>
      </w:r>
    </w:p>
    <w:p w:rsidR="00DD3297" w:rsidRDefault="00764735" w:rsidP="002D12C8">
      <w:pPr>
        <w:pStyle w:val="Artist1"/>
      </w:pPr>
      <w:r w:rsidRPr="00764735">
        <w:t>Molly Johnson</w:t>
      </w:r>
    </w:p>
    <w:p w:rsidR="00DD3297" w:rsidRDefault="00764735" w:rsidP="00DD3297">
      <w:pPr>
        <w:pStyle w:val="Lyrics"/>
      </w:pPr>
      <w:r>
        <w:t xml:space="preserve">April In </w:t>
      </w:r>
      <w:smartTag w:uri="urn:schemas-microsoft-com:office:smarttags" w:element="City">
        <w:smartTag w:uri="urn:schemas-microsoft-com:office:smarttags" w:element="place">
          <w:r>
            <w:t>Paris</w:t>
          </w:r>
        </w:smartTag>
      </w:smartTag>
      <w:r>
        <w:tab/>
        <w:t>Y146</w:t>
      </w:r>
    </w:p>
    <w:p w:rsidR="004C4AD0" w:rsidRDefault="004C4AD0" w:rsidP="004C4AD0">
      <w:pPr>
        <w:pStyle w:val="Artist1"/>
      </w:pPr>
      <w:r w:rsidRPr="004C4AD0">
        <w:t>Ana Johnsson</w:t>
      </w:r>
    </w:p>
    <w:p w:rsidR="004C4AD0" w:rsidRDefault="004C4AD0" w:rsidP="00DD3297">
      <w:pPr>
        <w:pStyle w:val="Lyrics"/>
      </w:pPr>
      <w:r w:rsidRPr="004C4AD0">
        <w:t>We Are</w:t>
      </w:r>
      <w:r>
        <w:tab/>
        <w:t>M223</w:t>
      </w:r>
    </w:p>
    <w:p w:rsidR="00764735" w:rsidRDefault="00DD3297" w:rsidP="00DD3297">
      <w:pPr>
        <w:pStyle w:val="Artist1"/>
      </w:pPr>
      <w:r>
        <w:t>Jojo</w:t>
      </w:r>
    </w:p>
    <w:p w:rsidR="00DD3297" w:rsidRPr="00764735" w:rsidRDefault="00DD3297" w:rsidP="00DD3297">
      <w:pPr>
        <w:pStyle w:val="Lyrics"/>
      </w:pPr>
      <w:r w:rsidRPr="00DD3297">
        <w:t>Exceptional</w:t>
      </w:r>
      <w:r>
        <w:tab/>
        <w:t>Q830</w:t>
      </w:r>
    </w:p>
    <w:p w:rsidR="00723281" w:rsidRDefault="00723281" w:rsidP="004F04DD">
      <w:pPr>
        <w:pStyle w:val="Artist1"/>
      </w:pPr>
      <w:r>
        <w:t>Jokers</w:t>
      </w:r>
    </w:p>
    <w:p w:rsidR="00723281" w:rsidRDefault="00723281" w:rsidP="00471542">
      <w:pPr>
        <w:pStyle w:val="Tab"/>
      </w:pPr>
      <w:r>
        <w:t>Don’t Break Your Promises</w:t>
      </w:r>
      <w:r>
        <w:tab/>
        <w:t>T134</w:t>
      </w:r>
    </w:p>
    <w:p w:rsidR="00A51023" w:rsidRDefault="00A51023" w:rsidP="00A51023">
      <w:pPr>
        <w:pStyle w:val="Artist1"/>
      </w:pPr>
      <w:r w:rsidRPr="00A51023">
        <w:t>France Joli</w:t>
      </w:r>
    </w:p>
    <w:p w:rsidR="00A51023" w:rsidRDefault="00A51023" w:rsidP="00A51023">
      <w:pPr>
        <w:pStyle w:val="Lyrics"/>
      </w:pPr>
      <w:r w:rsidRPr="00A51023">
        <w:t>Come To Me</w:t>
      </w:r>
      <w:r>
        <w:tab/>
        <w:t>Q581</w:t>
      </w:r>
    </w:p>
    <w:p w:rsidR="000C1A91" w:rsidRDefault="00C87162" w:rsidP="00C87162">
      <w:pPr>
        <w:pStyle w:val="Artist1"/>
      </w:pPr>
      <w:r>
        <w:t>Al Jolson</w:t>
      </w:r>
    </w:p>
    <w:p w:rsidR="007A4A06" w:rsidRDefault="007A4A06" w:rsidP="00471542">
      <w:pPr>
        <w:pStyle w:val="Tab"/>
      </w:pPr>
      <w:r w:rsidRPr="007A4A06">
        <w:t>Anniversary Song</w:t>
      </w:r>
      <w:r>
        <w:tab/>
        <w:t>L593</w:t>
      </w:r>
    </w:p>
    <w:p w:rsidR="00723281" w:rsidRPr="00E03243" w:rsidRDefault="00723281" w:rsidP="00471542">
      <w:pPr>
        <w:pStyle w:val="Tab"/>
      </w:pPr>
      <w:r w:rsidRPr="00E03243">
        <w:t>My Mammy</w:t>
      </w:r>
      <w:r w:rsidRPr="00E03243">
        <w:tab/>
        <w:t>W323</w:t>
      </w:r>
    </w:p>
    <w:p w:rsidR="00723281" w:rsidRDefault="00723281" w:rsidP="00471542">
      <w:pPr>
        <w:pStyle w:val="Tab"/>
      </w:pPr>
      <w:r>
        <w:t xml:space="preserve">Rock a-Bye Your Baby With A </w:t>
      </w:r>
      <w:smartTag w:uri="urn:schemas-microsoft-com:office:smarttags" w:element="place">
        <w:r>
          <w:t>Dixie</w:t>
        </w:r>
      </w:smartTag>
      <w:r>
        <w:t xml:space="preserve"> </w:t>
      </w:r>
      <w:r w:rsidR="00C620F5">
        <w:t>M</w:t>
      </w:r>
      <w:r>
        <w:t>elody</w:t>
      </w:r>
      <w:r>
        <w:tab/>
        <w:t>G457</w:t>
      </w:r>
    </w:p>
    <w:p w:rsidR="00317138" w:rsidRDefault="00317138" w:rsidP="00317138">
      <w:pPr>
        <w:pStyle w:val="Artist1"/>
      </w:pPr>
      <w:r w:rsidRPr="00317138">
        <w:t>Jonas</w:t>
      </w:r>
    </w:p>
    <w:p w:rsidR="00317138" w:rsidRDefault="00317138" w:rsidP="00317138">
      <w:pPr>
        <w:pStyle w:val="Lyrics"/>
      </w:pPr>
      <w:r w:rsidRPr="00317138">
        <w:t>Edge Of Seventeen</w:t>
      </w:r>
      <w:r>
        <w:tab/>
        <w:t>Q870</w:t>
      </w:r>
    </w:p>
    <w:p w:rsidR="00317138" w:rsidRDefault="00317138" w:rsidP="00317138">
      <w:pPr>
        <w:pStyle w:val="Lyrics"/>
      </w:pPr>
      <w:r w:rsidRPr="00317138">
        <w:t>Like a River</w:t>
      </w:r>
      <w:r>
        <w:tab/>
        <w:t>Q869</w:t>
      </w:r>
    </w:p>
    <w:p w:rsidR="00A53A50" w:rsidRDefault="005F56A3" w:rsidP="0020179C">
      <w:pPr>
        <w:pStyle w:val="Tab"/>
        <w:jc w:val="center"/>
      </w:pPr>
      <w:ins w:id="1260" w:author="Phil Wood" w:date="2013-02-24T14:19:00Z">
        <w:r>
          <w:rPr>
            <w:noProof/>
            <w:rPrChange w:id="1261" w:author="Unknown">
              <w:rPr>
                <w:noProof/>
                <w:color w:val="0000FF"/>
                <w:u w:val="single"/>
              </w:rPr>
            </w:rPrChange>
          </w:rPr>
          <w:drawing>
            <wp:inline distT="0" distB="0" distL="0" distR="0">
              <wp:extent cx="1022350" cy="1114025"/>
              <wp:effectExtent l="19050" t="0" r="6350" b="0"/>
              <wp:docPr id="385" name="Picture 385" descr="jonas broth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jonas brothers1"/>
                      <pic:cNvPicPr>
                        <a:picLocks noChangeAspect="1" noChangeArrowheads="1"/>
                      </pic:cNvPicPr>
                    </pic:nvPicPr>
                    <pic:blipFill>
                      <a:blip r:embed="rId182" cstate="print"/>
                      <a:srcRect/>
                      <a:stretch>
                        <a:fillRect/>
                      </a:stretch>
                    </pic:blipFill>
                    <pic:spPr bwMode="auto">
                      <a:xfrm>
                        <a:off x="0" y="0"/>
                        <a:ext cx="1023512" cy="1115291"/>
                      </a:xfrm>
                      <a:prstGeom prst="rect">
                        <a:avLst/>
                      </a:prstGeom>
                      <a:noFill/>
                      <a:ln w="9525">
                        <a:noFill/>
                        <a:miter lim="800000"/>
                        <a:headEnd/>
                        <a:tailEnd/>
                      </a:ln>
                    </pic:spPr>
                  </pic:pic>
                </a:graphicData>
              </a:graphic>
            </wp:inline>
          </w:drawing>
        </w:r>
      </w:ins>
    </w:p>
    <w:p w:rsidR="00FE360E" w:rsidRDefault="00FE360E" w:rsidP="00486A0D">
      <w:pPr>
        <w:pStyle w:val="Lyrics"/>
      </w:pPr>
      <w:r w:rsidRPr="00FE360E">
        <w:t>BB Good</w:t>
      </w:r>
      <w:r>
        <w:tab/>
        <w:t>F669</w:t>
      </w:r>
    </w:p>
    <w:p w:rsidR="00C620F5" w:rsidRDefault="00C620F5" w:rsidP="00486A0D">
      <w:pPr>
        <w:pStyle w:val="Lyrics"/>
      </w:pPr>
      <w:r w:rsidRPr="00C620F5">
        <w:t>Burnin</w:t>
      </w:r>
      <w:r>
        <w:t>’[</w:t>
      </w:r>
      <w:r w:rsidRPr="00C620F5">
        <w:t xml:space="preserve"> Up</w:t>
      </w:r>
      <w:r>
        <w:tab/>
        <w:t>F654</w:t>
      </w:r>
    </w:p>
    <w:p w:rsidR="00D35428" w:rsidRDefault="00D35428" w:rsidP="00486A0D">
      <w:pPr>
        <w:pStyle w:val="Lyrics"/>
      </w:pPr>
      <w:r w:rsidRPr="00D35428">
        <w:t>Gotta Find You</w:t>
      </w:r>
      <w:r>
        <w:tab/>
        <w:t>J303</w:t>
      </w:r>
    </w:p>
    <w:p w:rsidR="00A51023" w:rsidRDefault="00A51023" w:rsidP="00486A0D">
      <w:pPr>
        <w:pStyle w:val="Lyrics"/>
      </w:pPr>
      <w:r w:rsidRPr="00A51023">
        <w:t>Like It's Christmas</w:t>
      </w:r>
      <w:r>
        <w:tab/>
        <w:t>XM329</w:t>
      </w:r>
    </w:p>
    <w:p w:rsidR="00486A0D" w:rsidRDefault="00486A0D" w:rsidP="00486A0D">
      <w:pPr>
        <w:pStyle w:val="Lyrics"/>
      </w:pPr>
      <w:r w:rsidRPr="00486A0D">
        <w:t>Only Human</w:t>
      </w:r>
      <w:r>
        <w:tab/>
        <w:t>Q559</w:t>
      </w:r>
    </w:p>
    <w:p w:rsidR="00C73BD6" w:rsidRDefault="00A53A50" w:rsidP="00486A0D">
      <w:pPr>
        <w:pStyle w:val="Lyrics"/>
      </w:pPr>
      <w:r w:rsidRPr="00A53A50">
        <w:t>Play My Music</w:t>
      </w:r>
      <w:r>
        <w:tab/>
        <w:t>J308</w:t>
      </w:r>
    </w:p>
    <w:p w:rsidR="005779AC" w:rsidRDefault="005779AC" w:rsidP="00486A0D">
      <w:pPr>
        <w:pStyle w:val="Lyrics"/>
      </w:pPr>
      <w:r w:rsidRPr="005779AC">
        <w:t>S.O.S.</w:t>
      </w:r>
      <w:r>
        <w:tab/>
        <w:t>M240</w:t>
      </w:r>
    </w:p>
    <w:p w:rsidR="00C73BD6" w:rsidRDefault="00C73BD6" w:rsidP="00C73BD6">
      <w:pPr>
        <w:pStyle w:val="Lyrics"/>
      </w:pPr>
      <w:r w:rsidRPr="00BD4C54">
        <w:t>Sucker</w:t>
      </w:r>
      <w:r>
        <w:tab/>
        <w:t>Q496</w:t>
      </w:r>
    </w:p>
    <w:p w:rsidR="000B39CE" w:rsidRDefault="000B39CE" w:rsidP="00C73BD6">
      <w:pPr>
        <w:pStyle w:val="Lyrics"/>
      </w:pPr>
      <w:r w:rsidRPr="000B39CE">
        <w:t>Waffle House</w:t>
      </w:r>
      <w:r>
        <w:tab/>
        <w:t>M615</w:t>
      </w:r>
    </w:p>
    <w:p w:rsidR="00113A68" w:rsidRDefault="00113A68" w:rsidP="00C73BD6">
      <w:pPr>
        <w:pStyle w:val="Lyrics"/>
      </w:pPr>
      <w:r w:rsidRPr="00113A68">
        <w:t>What A Man Gotta Do</w:t>
      </w:r>
      <w:r>
        <w:tab/>
        <w:t>Q697</w:t>
      </w:r>
    </w:p>
    <w:p w:rsidR="00C37C90" w:rsidRDefault="00C87162" w:rsidP="00C87162">
      <w:pPr>
        <w:pStyle w:val="Artist1"/>
      </w:pPr>
      <w:r>
        <w:t>Nick Jonas</w:t>
      </w:r>
    </w:p>
    <w:p w:rsidR="004549A4" w:rsidRPr="00520C00" w:rsidRDefault="004549A4" w:rsidP="00C37C90">
      <w:pPr>
        <w:pStyle w:val="Lyrics"/>
      </w:pPr>
      <w:r w:rsidRPr="00520C00">
        <w:t>Chains</w:t>
      </w:r>
      <w:r w:rsidRPr="00520C00">
        <w:tab/>
        <w:t>P742</w:t>
      </w:r>
    </w:p>
    <w:p w:rsidR="003D1907" w:rsidRPr="003D1907" w:rsidRDefault="003D1907" w:rsidP="003C39D6">
      <w:pPr>
        <w:pStyle w:val="Lyrics"/>
      </w:pPr>
      <w:r w:rsidRPr="003D1907">
        <w:t>Close</w:t>
      </w:r>
      <w:r>
        <w:tab/>
        <w:t>P922</w:t>
      </w:r>
    </w:p>
    <w:p w:rsidR="00882CBD" w:rsidRDefault="00882CBD" w:rsidP="003C39D6">
      <w:pPr>
        <w:pStyle w:val="Lyrics"/>
      </w:pPr>
      <w:r w:rsidRPr="00882CBD">
        <w:t>Jealous</w:t>
      </w:r>
      <w:r>
        <w:tab/>
        <w:t>X938</w:t>
      </w:r>
    </w:p>
    <w:p w:rsidR="00DE01EB" w:rsidRPr="00DE01EB" w:rsidRDefault="00DE01EB" w:rsidP="003C39D6">
      <w:pPr>
        <w:pStyle w:val="Lyrics"/>
      </w:pPr>
      <w:r w:rsidRPr="00DE01EB">
        <w:t>Levels</w:t>
      </w:r>
      <w:r>
        <w:tab/>
        <w:t>P809</w:t>
      </w:r>
    </w:p>
    <w:p w:rsidR="00723281" w:rsidRDefault="00723281" w:rsidP="00CF4483">
      <w:pPr>
        <w:pStyle w:val="Artist1"/>
      </w:pPr>
      <w:r>
        <w:t>Brett Jones</w:t>
      </w:r>
    </w:p>
    <w:p w:rsidR="00723281" w:rsidRPr="00E03243" w:rsidRDefault="00723281" w:rsidP="00471542">
      <w:pPr>
        <w:pStyle w:val="Tab"/>
      </w:pPr>
      <w:r w:rsidRPr="00E03243">
        <w:lastRenderedPageBreak/>
        <w:t>Chasing Amy</w:t>
      </w:r>
      <w:r w:rsidRPr="00E03243">
        <w:tab/>
        <w:t>C327</w:t>
      </w:r>
    </w:p>
    <w:p w:rsidR="00723281" w:rsidRDefault="00723281" w:rsidP="00CF4483">
      <w:pPr>
        <w:pStyle w:val="Artist1"/>
      </w:pPr>
      <w:r>
        <w:t>Donnell Jones</w:t>
      </w:r>
    </w:p>
    <w:p w:rsidR="00723281" w:rsidRPr="00E03243" w:rsidRDefault="00723281" w:rsidP="00471542">
      <w:pPr>
        <w:pStyle w:val="Tab"/>
      </w:pPr>
      <w:r w:rsidRPr="00E03243">
        <w:t>Put Me Down</w:t>
      </w:r>
      <w:r w:rsidRPr="00E03243">
        <w:tab/>
        <w:t>G864</w:t>
      </w:r>
    </w:p>
    <w:p w:rsidR="00723281" w:rsidRDefault="00723281" w:rsidP="00471542">
      <w:pPr>
        <w:pStyle w:val="Tab"/>
      </w:pPr>
      <w:r w:rsidRPr="00E03243">
        <w:t>You Know That I Love You</w:t>
      </w:r>
      <w:r w:rsidRPr="00E03243">
        <w:tab/>
        <w:t>G710</w:t>
      </w:r>
    </w:p>
    <w:p w:rsidR="00C81032" w:rsidRDefault="00FF2009" w:rsidP="00E87CC4">
      <w:pPr>
        <w:jc w:val="center"/>
      </w:pPr>
      <w:r>
        <w:rPr>
          <w:noProof/>
        </w:rPr>
        <w:drawing>
          <wp:inline distT="0" distB="0" distL="0" distR="0">
            <wp:extent cx="977900" cy="1188326"/>
            <wp:effectExtent l="19050" t="0" r="0" b="0"/>
            <wp:docPr id="387" name="Picture 387" descr="george 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george Jones"/>
                    <pic:cNvPicPr>
                      <a:picLocks noChangeAspect="1" noChangeArrowheads="1"/>
                    </pic:cNvPicPr>
                  </pic:nvPicPr>
                  <pic:blipFill>
                    <a:blip r:embed="rId183" cstate="print"/>
                    <a:srcRect/>
                    <a:stretch>
                      <a:fillRect/>
                    </a:stretch>
                  </pic:blipFill>
                  <pic:spPr bwMode="auto">
                    <a:xfrm>
                      <a:off x="0" y="0"/>
                      <a:ext cx="980584" cy="1191587"/>
                    </a:xfrm>
                    <a:prstGeom prst="rect">
                      <a:avLst/>
                    </a:prstGeom>
                    <a:noFill/>
                    <a:ln w="9525">
                      <a:noFill/>
                      <a:miter lim="800000"/>
                      <a:headEnd/>
                      <a:tailEnd/>
                    </a:ln>
                  </pic:spPr>
                </pic:pic>
              </a:graphicData>
            </a:graphic>
          </wp:inline>
        </w:drawing>
      </w:r>
    </w:p>
    <w:p w:rsidR="00723281" w:rsidRDefault="00723281">
      <w:pPr>
        <w:pStyle w:val="Tab"/>
      </w:pPr>
      <w:r>
        <w:t>A Few ‘Ole Country Boys</w:t>
      </w:r>
      <w:r>
        <w:tab/>
        <w:t>CW50</w:t>
      </w:r>
    </w:p>
    <w:p w:rsidR="00F624B3" w:rsidRDefault="00F624B3" w:rsidP="00F624B3">
      <w:pPr>
        <w:pStyle w:val="Lyrics"/>
      </w:pPr>
      <w:r w:rsidRPr="00F624B3">
        <w:t>A Picture Without You</w:t>
      </w:r>
      <w:r>
        <w:tab/>
        <w:t>C2981</w:t>
      </w:r>
    </w:p>
    <w:p w:rsidR="00723281" w:rsidRDefault="00723281" w:rsidP="00FB413C">
      <w:pPr>
        <w:pStyle w:val="Lyrics"/>
      </w:pPr>
      <w:r>
        <w:t>Bartender’s Blues</w:t>
      </w:r>
      <w:r>
        <w:tab/>
        <w:t>CW687</w:t>
      </w:r>
    </w:p>
    <w:p w:rsidR="00723281" w:rsidRDefault="00723281" w:rsidP="00FB413C">
      <w:pPr>
        <w:pStyle w:val="Lyrics"/>
      </w:pPr>
      <w:r>
        <w:t>Beer Run (With Garth Brooks)</w:t>
      </w:r>
      <w:r>
        <w:tab/>
        <w:t>C256</w:t>
      </w:r>
    </w:p>
    <w:p w:rsidR="00723281" w:rsidRDefault="00723281">
      <w:pPr>
        <w:pStyle w:val="Tab"/>
      </w:pPr>
      <w:r>
        <w:t>Ceremony, The</w:t>
      </w:r>
      <w:r>
        <w:tab/>
        <w:t>CW452</w:t>
      </w:r>
    </w:p>
    <w:p w:rsidR="00723281" w:rsidRDefault="00723281" w:rsidP="00FB413C">
      <w:pPr>
        <w:pStyle w:val="Lyrics"/>
      </w:pPr>
      <w:r>
        <w:t>Choices</w:t>
      </w:r>
      <w:r>
        <w:tab/>
        <w:t>CW809</w:t>
      </w:r>
    </w:p>
    <w:p w:rsidR="00723281" w:rsidRDefault="00723281" w:rsidP="00FB413C">
      <w:pPr>
        <w:pStyle w:val="Lyrics"/>
        <w:rPr>
          <w:bCs/>
        </w:rPr>
      </w:pPr>
      <w:r w:rsidRPr="000B00D2">
        <w:rPr>
          <w:bCs/>
        </w:rPr>
        <w:t>Don’t Stop The Music</w:t>
      </w:r>
      <w:r w:rsidRPr="000B00D2">
        <w:rPr>
          <w:bCs/>
        </w:rPr>
        <w:tab/>
        <w:t>C575</w:t>
      </w:r>
    </w:p>
    <w:p w:rsidR="00AA4611" w:rsidRPr="00AA4611" w:rsidRDefault="00AA4611" w:rsidP="00FB413C">
      <w:pPr>
        <w:pStyle w:val="Lyrics"/>
        <w:rPr>
          <w:bCs/>
        </w:rPr>
      </w:pPr>
      <w:r w:rsidRPr="00AA4611">
        <w:rPr>
          <w:bCs/>
        </w:rPr>
        <w:t>Good Hearted Woman</w:t>
      </w:r>
      <w:r>
        <w:rPr>
          <w:bCs/>
        </w:rPr>
        <w:tab/>
        <w:t>C1434</w:t>
      </w:r>
    </w:p>
    <w:p w:rsidR="00723281" w:rsidRPr="000B00D2" w:rsidRDefault="00723281" w:rsidP="00FB413C">
      <w:pPr>
        <w:pStyle w:val="Lyrics"/>
      </w:pPr>
      <w:r w:rsidRPr="000B00D2">
        <w:t>Grand Tour, The</w:t>
      </w:r>
      <w:r w:rsidRPr="000B00D2">
        <w:tab/>
        <w:t>CW916</w:t>
      </w:r>
    </w:p>
    <w:p w:rsidR="00723281" w:rsidRPr="000B00D2" w:rsidRDefault="00723281" w:rsidP="00FB413C">
      <w:pPr>
        <w:pStyle w:val="Lyrics"/>
      </w:pPr>
      <w:r w:rsidRPr="000B00D2">
        <w:t>He Stopped Loving Her Today</w:t>
      </w:r>
      <w:r w:rsidRPr="000B00D2">
        <w:tab/>
        <w:t>CW427</w:t>
      </w:r>
    </w:p>
    <w:p w:rsidR="00723281" w:rsidRPr="000B00D2" w:rsidRDefault="00723281" w:rsidP="00FB413C">
      <w:pPr>
        <w:pStyle w:val="Lyrics"/>
        <w:rPr>
          <w:bCs/>
        </w:rPr>
      </w:pPr>
      <w:r w:rsidRPr="000B00D2">
        <w:rPr>
          <w:bCs/>
        </w:rPr>
        <w:t>Hell Stays Open All Night</w:t>
      </w:r>
      <w:r w:rsidRPr="000B00D2">
        <w:rPr>
          <w:bCs/>
        </w:rPr>
        <w:tab/>
        <w:t>C446</w:t>
      </w:r>
    </w:p>
    <w:p w:rsidR="00723281" w:rsidRPr="000B00D2" w:rsidRDefault="00723281">
      <w:pPr>
        <w:pStyle w:val="Tab"/>
      </w:pPr>
      <w:r w:rsidRPr="000B00D2">
        <w:t>High Tech Redneck</w:t>
      </w:r>
      <w:r w:rsidRPr="000B00D2">
        <w:tab/>
        <w:t>LM05</w:t>
      </w:r>
    </w:p>
    <w:p w:rsidR="00723281" w:rsidRDefault="00723281">
      <w:pPr>
        <w:pStyle w:val="Tab"/>
        <w:rPr>
          <w:bCs/>
        </w:rPr>
      </w:pPr>
      <w:r w:rsidRPr="000B00D2">
        <w:rPr>
          <w:bCs/>
        </w:rPr>
        <w:t>I Don’t Need Your Rockin’ Chair</w:t>
      </w:r>
      <w:r w:rsidRPr="000B00D2">
        <w:rPr>
          <w:bCs/>
        </w:rPr>
        <w:tab/>
        <w:t>CW333</w:t>
      </w:r>
    </w:p>
    <w:p w:rsidR="005F56A3" w:rsidRDefault="00951568">
      <w:pPr>
        <w:pStyle w:val="Lyrics"/>
        <w:pPrChange w:id="1262" w:author="Phil Wood" w:date="2013-11-14T15:05:00Z">
          <w:pPr>
            <w:jc w:val="right"/>
          </w:pPr>
        </w:pPrChange>
      </w:pPr>
      <w:r w:rsidRPr="00951568">
        <w:t>I Always Get Lucky With You</w:t>
      </w:r>
      <w:r>
        <w:tab/>
        <w:t>C1503</w:t>
      </w:r>
    </w:p>
    <w:p w:rsidR="00723281" w:rsidDel="000D1B4D" w:rsidRDefault="00723281">
      <w:pPr>
        <w:pStyle w:val="Tab"/>
        <w:rPr>
          <w:del w:id="1263" w:author="Phil Wood" w:date="2013-11-14T15:06:00Z"/>
        </w:rPr>
      </w:pPr>
      <w:r>
        <w:t>If Drinking Don’t Kill Me (Her Memory</w:t>
      </w:r>
      <w:ins w:id="1264" w:author="Phil Wood" w:date="2013-11-14T15:06:00Z">
        <w:r w:rsidR="000D1B4D">
          <w:t xml:space="preserve"> </w:t>
        </w:r>
      </w:ins>
      <w:del w:id="1265" w:author="Phil Wood" w:date="2013-11-14T15:06:00Z">
        <w:r w:rsidDel="000D1B4D">
          <w:delText xml:space="preserve"> </w:delText>
        </w:r>
      </w:del>
    </w:p>
    <w:p w:rsidR="00723281" w:rsidRDefault="00723281">
      <w:pPr>
        <w:pStyle w:val="Tab"/>
      </w:pPr>
      <w:r>
        <w:t>Will)</w:t>
      </w:r>
      <w:r>
        <w:tab/>
        <w:t>CW679</w:t>
      </w:r>
    </w:p>
    <w:p w:rsidR="00066931" w:rsidRPr="00066931" w:rsidRDefault="00066931" w:rsidP="003C39D6">
      <w:pPr>
        <w:pStyle w:val="Lyrics"/>
      </w:pPr>
      <w:r w:rsidRPr="00066931">
        <w:t>I'm A Long Gone Daddy</w:t>
      </w:r>
      <w:r>
        <w:tab/>
        <w:t>C2211</w:t>
      </w:r>
    </w:p>
    <w:p w:rsidR="00723281" w:rsidRDefault="00723281" w:rsidP="00FB413C">
      <w:pPr>
        <w:pStyle w:val="Lyrics"/>
      </w:pPr>
      <w:r>
        <w:t>She Thinks I Still Care</w:t>
      </w:r>
      <w:r>
        <w:tab/>
        <w:t>CW746</w:t>
      </w:r>
    </w:p>
    <w:p w:rsidR="0005277A" w:rsidRDefault="0005277A" w:rsidP="00FB413C">
      <w:pPr>
        <w:pStyle w:val="Lyrics"/>
      </w:pPr>
      <w:r w:rsidRPr="0005277A">
        <w:t>Tennesee Whiskey</w:t>
      </w:r>
      <w:r>
        <w:tab/>
        <w:t>C2992</w:t>
      </w:r>
    </w:p>
    <w:p w:rsidR="00F624B3" w:rsidRDefault="00F624B3" w:rsidP="00FB413C">
      <w:pPr>
        <w:pStyle w:val="Lyrics"/>
      </w:pPr>
      <w:r w:rsidRPr="00F624B3">
        <w:t>The Cold Hard Truth</w:t>
      </w:r>
      <w:r>
        <w:tab/>
        <w:t>C2985</w:t>
      </w:r>
    </w:p>
    <w:p w:rsidR="00056C97" w:rsidRDefault="00056C97" w:rsidP="00056C97">
      <w:pPr>
        <w:pStyle w:val="Lyrics"/>
      </w:pPr>
      <w:r w:rsidRPr="00056C97">
        <w:t>The Lone Ranger</w:t>
      </w:r>
      <w:r>
        <w:tab/>
        <w:t>C2505</w:t>
      </w:r>
    </w:p>
    <w:p w:rsidR="00FA27D2" w:rsidRDefault="00FA27D2" w:rsidP="00056C97">
      <w:pPr>
        <w:pStyle w:val="Lyrics"/>
        <w:rPr>
          <w:ins w:id="1266" w:author="Phil Wood" w:date="2013-11-14T15:06:00Z"/>
        </w:rPr>
      </w:pPr>
      <w:r w:rsidRPr="00FA27D2">
        <w:t>The Race Is On</w:t>
      </w:r>
      <w:r>
        <w:tab/>
        <w:t>C2528</w:t>
      </w:r>
    </w:p>
    <w:p w:rsidR="000D1B4D" w:rsidRPr="000D1B4D" w:rsidRDefault="000D1B4D" w:rsidP="00FB413C">
      <w:pPr>
        <w:pStyle w:val="Lyrics"/>
        <w:numPr>
          <w:ins w:id="1267" w:author="Phil Wood" w:date="2013-11-14T15:06:00Z"/>
        </w:numPr>
      </w:pPr>
      <w:ins w:id="1268" w:author="Phil Wood" w:date="2013-11-14T15:06:00Z">
        <w:r w:rsidRPr="000D1B4D">
          <w:t>The Right Left Hand</w:t>
        </w:r>
        <w:r>
          <w:tab/>
          <w:t>C2089</w:t>
        </w:r>
      </w:ins>
    </w:p>
    <w:p w:rsidR="00723281" w:rsidRDefault="00723281" w:rsidP="00FB413C">
      <w:pPr>
        <w:pStyle w:val="Lyrics"/>
      </w:pPr>
      <w:r>
        <w:t>We Must Have Been Out Of Our Minds</w:t>
      </w:r>
      <w:r>
        <w:tab/>
        <w:t>C674</w:t>
      </w:r>
    </w:p>
    <w:p w:rsidR="00FB413C" w:rsidRDefault="00FB413C" w:rsidP="00FB413C">
      <w:pPr>
        <w:pStyle w:val="Lyrics"/>
      </w:pPr>
      <w:r>
        <w:t>We’re Gonna Hold On</w:t>
      </w:r>
      <w:r>
        <w:tab/>
        <w:t>C1322</w:t>
      </w:r>
    </w:p>
    <w:p w:rsidR="00FD20E3" w:rsidRDefault="00FD20E3" w:rsidP="00FB413C">
      <w:pPr>
        <w:pStyle w:val="Lyrics"/>
      </w:pPr>
      <w:r w:rsidRPr="00FD20E3">
        <w:t>White Lightning</w:t>
      </w:r>
      <w:r>
        <w:tab/>
        <w:t>C3071</w:t>
      </w:r>
    </w:p>
    <w:p w:rsidR="00FB413C" w:rsidRDefault="00FB413C" w:rsidP="00FB413C">
      <w:pPr>
        <w:pStyle w:val="Lyrics"/>
      </w:pPr>
      <w:r>
        <w:t>Your Rockin’ Chair</w:t>
      </w:r>
      <w:r>
        <w:tab/>
        <w:t>CW333</w:t>
      </w:r>
    </w:p>
    <w:p w:rsidR="00FC5B23" w:rsidRDefault="00FC5B23" w:rsidP="00FC5B23">
      <w:pPr>
        <w:pStyle w:val="Artist1"/>
      </w:pPr>
      <w:r w:rsidRPr="00FC5B23">
        <w:t xml:space="preserve">George Jones &amp; </w:t>
      </w:r>
    </w:p>
    <w:p w:rsidR="00FC5B23" w:rsidRDefault="00FC5B23" w:rsidP="00FC5B23">
      <w:pPr>
        <w:pStyle w:val="Artist1"/>
      </w:pPr>
      <w:r w:rsidRPr="00FC5B23">
        <w:t>Tammy Wynette</w:t>
      </w:r>
    </w:p>
    <w:p w:rsidR="00FC5B23" w:rsidRDefault="00FC5B23">
      <w:pPr>
        <w:pStyle w:val="Tab"/>
      </w:pPr>
      <w:r w:rsidRPr="00FC5B23">
        <w:t>We're Gonna Hold On</w:t>
      </w:r>
      <w:r>
        <w:tab/>
        <w:t>C1822</w:t>
      </w:r>
    </w:p>
    <w:p w:rsidR="009C4D31" w:rsidRDefault="009C4D31" w:rsidP="009C4D31">
      <w:pPr>
        <w:pStyle w:val="Artist1"/>
      </w:pPr>
      <w:r w:rsidRPr="009C4D31">
        <w:t>Aled Jones</w:t>
      </w:r>
    </w:p>
    <w:p w:rsidR="009C4D31" w:rsidRPr="00FC5B23" w:rsidRDefault="009C4D31" w:rsidP="009C4D31">
      <w:pPr>
        <w:pStyle w:val="Lyrics"/>
      </w:pPr>
      <w:r w:rsidRPr="009C4D31">
        <w:t>Walking In the Air</w:t>
      </w:r>
      <w:r>
        <w:tab/>
        <w:t>R447</w:t>
      </w:r>
    </w:p>
    <w:p w:rsidR="00755DAC" w:rsidRDefault="00755DAC">
      <w:pPr>
        <w:pStyle w:val="Tab"/>
      </w:pPr>
    </w:p>
    <w:p w:rsidR="00723281" w:rsidRDefault="00723281" w:rsidP="004F04DD">
      <w:pPr>
        <w:pStyle w:val="Artist1"/>
      </w:pPr>
      <w:r>
        <w:t>Howard Jones</w:t>
      </w:r>
    </w:p>
    <w:p w:rsidR="00755DAC" w:rsidRDefault="00723281" w:rsidP="00471542">
      <w:pPr>
        <w:pStyle w:val="Tab"/>
      </w:pPr>
      <w:r>
        <w:t>Lift Me Up</w:t>
      </w:r>
      <w:r>
        <w:tab/>
        <w:t>T622</w:t>
      </w:r>
    </w:p>
    <w:p w:rsidR="00EC493E" w:rsidRDefault="00EC493E" w:rsidP="00EC493E">
      <w:pPr>
        <w:pStyle w:val="Lyrics"/>
      </w:pPr>
      <w:r w:rsidRPr="00EC493E">
        <w:t>No One Is To Blame</w:t>
      </w:r>
      <w:r>
        <w:tab/>
        <w:t>Q255</w:t>
      </w:r>
    </w:p>
    <w:p w:rsidR="00723281" w:rsidRDefault="00723281" w:rsidP="004F04DD">
      <w:pPr>
        <w:pStyle w:val="Artist1"/>
      </w:pPr>
      <w:r>
        <w:t>Jesus Jones</w:t>
      </w:r>
    </w:p>
    <w:p w:rsidR="00723281" w:rsidRDefault="00723281" w:rsidP="00471542">
      <w:pPr>
        <w:pStyle w:val="Tab"/>
      </w:pPr>
      <w:r>
        <w:t>Real Real Real</w:t>
      </w:r>
      <w:r>
        <w:tab/>
      </w:r>
      <w:r w:rsidR="00DE1CBC">
        <w:t>L837</w:t>
      </w:r>
    </w:p>
    <w:p w:rsidR="00755DAC" w:rsidRDefault="00723281" w:rsidP="00471542">
      <w:pPr>
        <w:pStyle w:val="Tab"/>
      </w:pPr>
      <w:r>
        <w:t>Right Here Right Now</w:t>
      </w:r>
      <w:r>
        <w:tab/>
        <w:t>P262</w:t>
      </w:r>
    </w:p>
    <w:p w:rsidR="00F93E01" w:rsidRDefault="00F93E01" w:rsidP="004F04DD">
      <w:pPr>
        <w:pStyle w:val="Artist1"/>
      </w:pPr>
      <w:r>
        <w:t>Jimmy Jones</w:t>
      </w:r>
    </w:p>
    <w:p w:rsidR="00755DAC" w:rsidRPr="004F0E8E" w:rsidRDefault="00F93E01" w:rsidP="004F0E8E">
      <w:pPr>
        <w:pStyle w:val="Tab"/>
      </w:pPr>
      <w:r w:rsidRPr="00F93E01">
        <w:t>Handy Man</w:t>
      </w:r>
      <w:r>
        <w:tab/>
        <w:t>W762</w:t>
      </w:r>
    </w:p>
    <w:p w:rsidR="00723281" w:rsidRDefault="00723281" w:rsidP="004F04DD">
      <w:pPr>
        <w:pStyle w:val="Artist1"/>
      </w:pPr>
      <w:r>
        <w:t>Jonah Jones</w:t>
      </w:r>
    </w:p>
    <w:p w:rsidR="00723281" w:rsidRDefault="00723281" w:rsidP="00471542">
      <w:pPr>
        <w:pStyle w:val="Tab"/>
      </w:pPr>
      <w:r>
        <w:t>Baubles, Bangles &amp; Beads</w:t>
      </w:r>
      <w:r>
        <w:tab/>
        <w:t>H813</w:t>
      </w:r>
    </w:p>
    <w:p w:rsidR="00723281" w:rsidRDefault="00723281" w:rsidP="00471542">
      <w:pPr>
        <w:pStyle w:val="Tab"/>
      </w:pPr>
      <w:r>
        <w:t>Hey There</w:t>
      </w:r>
      <w:r>
        <w:tab/>
        <w:t>H763</w:t>
      </w:r>
    </w:p>
    <w:p w:rsidR="00723281" w:rsidRDefault="00723281" w:rsidP="00471542">
      <w:pPr>
        <w:pStyle w:val="Tab"/>
      </w:pPr>
      <w:r>
        <w:t>The Party’s Over</w:t>
      </w:r>
      <w:r>
        <w:tab/>
        <w:t>H715</w:t>
      </w:r>
    </w:p>
    <w:p w:rsidR="003A2493" w:rsidRDefault="00723281" w:rsidP="00471542">
      <w:pPr>
        <w:pStyle w:val="Tab"/>
      </w:pPr>
      <w:r>
        <w:t>Till There Was You</w:t>
      </w:r>
      <w:r>
        <w:tab/>
        <w:t>H792</w:t>
      </w:r>
      <w:bookmarkStart w:id="1269" w:name="OLE_LINK1"/>
    </w:p>
    <w:p w:rsidR="00C248A0" w:rsidRDefault="005F56A3" w:rsidP="00D47053">
      <w:pPr>
        <w:pStyle w:val="Lyrics"/>
        <w:jc w:val="center"/>
      </w:pPr>
      <w:r>
        <w:pict>
          <v:shape id="_x0000_i1106" type="#_x0000_t75" style="width:75pt;height:117.5pt">
            <v:imagedata r:id="rId184" o:title="Norah jones"/>
          </v:shape>
        </w:pict>
      </w:r>
    </w:p>
    <w:p w:rsidR="00723281" w:rsidRPr="00E03243" w:rsidRDefault="00723281" w:rsidP="00C248A0">
      <w:pPr>
        <w:pStyle w:val="Lyrics"/>
      </w:pPr>
      <w:r w:rsidRPr="00E03243">
        <w:t>Above Ground</w:t>
      </w:r>
      <w:r w:rsidRPr="00E03243">
        <w:tab/>
        <w:t>K961</w:t>
      </w:r>
    </w:p>
    <w:p w:rsidR="00723281" w:rsidRPr="00E03243" w:rsidRDefault="00723281" w:rsidP="003A2493">
      <w:pPr>
        <w:pStyle w:val="Lyrics"/>
      </w:pPr>
      <w:r w:rsidRPr="00E03243">
        <w:t>Ain’t Gonna Ask You</w:t>
      </w:r>
      <w:r w:rsidRPr="00E03243">
        <w:tab/>
        <w:t>K475</w:t>
      </w:r>
    </w:p>
    <w:p w:rsidR="00723281" w:rsidRDefault="00723281" w:rsidP="003A2493">
      <w:pPr>
        <w:pStyle w:val="Lyrics"/>
      </w:pPr>
      <w:r w:rsidRPr="00E03243">
        <w:t>Be Here To Love Me</w:t>
      </w:r>
      <w:r w:rsidRPr="00E03243">
        <w:tab/>
        <w:t>K994</w:t>
      </w:r>
    </w:p>
    <w:p w:rsidR="004C4AD0" w:rsidRPr="00E03243" w:rsidRDefault="004C4AD0" w:rsidP="003A2493">
      <w:pPr>
        <w:pStyle w:val="Lyrics"/>
      </w:pPr>
      <w:r w:rsidRPr="004C4AD0">
        <w:t>Be My Somebody</w:t>
      </w:r>
      <w:r>
        <w:tab/>
        <w:t>M236</w:t>
      </w:r>
    </w:p>
    <w:p w:rsidR="00723281" w:rsidRDefault="00723281" w:rsidP="003A2493">
      <w:pPr>
        <w:pStyle w:val="Lyrics"/>
      </w:pPr>
      <w:r w:rsidRPr="00E03243">
        <w:t>Carnival Town</w:t>
      </w:r>
      <w:r w:rsidRPr="00E03243">
        <w:tab/>
        <w:t>K998</w:t>
      </w:r>
    </w:p>
    <w:p w:rsidR="00C45709" w:rsidRPr="00C45709" w:rsidRDefault="00C45709" w:rsidP="003A2493">
      <w:pPr>
        <w:pStyle w:val="Lyrics"/>
      </w:pPr>
      <w:r w:rsidRPr="00C45709">
        <w:t>Carry On</w:t>
      </w:r>
      <w:r>
        <w:tab/>
        <w:t>P982</w:t>
      </w:r>
    </w:p>
    <w:p w:rsidR="00295647" w:rsidRPr="00295647" w:rsidRDefault="00295647" w:rsidP="003A2493">
      <w:pPr>
        <w:pStyle w:val="Lyrics"/>
      </w:pPr>
      <w:r w:rsidRPr="00295647">
        <w:t>Chasing Pirates</w:t>
      </w:r>
      <w:r>
        <w:tab/>
        <w:t>L356</w:t>
      </w:r>
    </w:p>
    <w:p w:rsidR="00723281" w:rsidRPr="00E03243" w:rsidRDefault="00723281" w:rsidP="003A2493">
      <w:pPr>
        <w:pStyle w:val="Lyrics"/>
      </w:pPr>
      <w:r w:rsidRPr="00E03243">
        <w:t>Cold Cold Heart</w:t>
      </w:r>
      <w:r w:rsidRPr="00E03243">
        <w:tab/>
        <w:t>K618</w:t>
      </w:r>
    </w:p>
    <w:p w:rsidR="00723281" w:rsidRDefault="00723281" w:rsidP="003A2493">
      <w:pPr>
        <w:pStyle w:val="Lyrics"/>
      </w:pPr>
      <w:r w:rsidRPr="00E03243">
        <w:t>Come Away With Me</w:t>
      </w:r>
      <w:r w:rsidRPr="00E03243">
        <w:tab/>
        <w:t>K450</w:t>
      </w:r>
    </w:p>
    <w:p w:rsidR="004B5798" w:rsidRPr="004B5798" w:rsidRDefault="004B5798" w:rsidP="003A2493">
      <w:pPr>
        <w:pStyle w:val="Lyrics"/>
      </w:pPr>
      <w:r w:rsidRPr="004B5798">
        <w:t>Don't Know Why</w:t>
      </w:r>
      <w:r>
        <w:tab/>
        <w:t>N925</w:t>
      </w:r>
    </w:p>
    <w:p w:rsidR="00723281" w:rsidRDefault="00723281" w:rsidP="003A2493">
      <w:pPr>
        <w:pStyle w:val="Lyrics"/>
      </w:pPr>
      <w:r w:rsidRPr="00E03243">
        <w:t>Feeling The Same Way</w:t>
      </w:r>
      <w:r w:rsidRPr="00E03243">
        <w:tab/>
        <w:t>K443</w:t>
      </w:r>
    </w:p>
    <w:p w:rsidR="005349BB" w:rsidRDefault="005349BB" w:rsidP="003A2493">
      <w:pPr>
        <w:pStyle w:val="Lyrics"/>
      </w:pPr>
      <w:r w:rsidRPr="005349BB">
        <w:t>Flipside</w:t>
      </w:r>
      <w:r>
        <w:tab/>
        <w:t>Q191</w:t>
      </w:r>
    </w:p>
    <w:p w:rsidR="00056BFD" w:rsidRPr="00056BFD" w:rsidRDefault="00056BFD" w:rsidP="003A2493">
      <w:pPr>
        <w:pStyle w:val="Lyrics"/>
      </w:pPr>
      <w:r w:rsidRPr="00056BFD">
        <w:t>Happy Pills</w:t>
      </w:r>
      <w:r>
        <w:tab/>
        <w:t>X482</w:t>
      </w:r>
    </w:p>
    <w:p w:rsidR="00723281" w:rsidRPr="00E03243" w:rsidRDefault="00723281" w:rsidP="003A2493">
      <w:pPr>
        <w:pStyle w:val="Lyrics"/>
      </w:pPr>
      <w:r w:rsidRPr="00E03243">
        <w:lastRenderedPageBreak/>
        <w:t>Humble Me</w:t>
      </w:r>
      <w:r w:rsidRPr="00E03243">
        <w:tab/>
        <w:t>W207</w:t>
      </w:r>
    </w:p>
    <w:p w:rsidR="00723281" w:rsidRDefault="00723281" w:rsidP="003A2493">
      <w:pPr>
        <w:pStyle w:val="Lyrics"/>
      </w:pPr>
      <w:r w:rsidRPr="00E03243">
        <w:t>I Don’t Miss You At All</w:t>
      </w:r>
      <w:r w:rsidRPr="00E03243">
        <w:tab/>
        <w:t>W220</w:t>
      </w:r>
    </w:p>
    <w:p w:rsidR="009D38D5" w:rsidRPr="009D38D5" w:rsidRDefault="009D38D5" w:rsidP="003A2493">
      <w:pPr>
        <w:pStyle w:val="Lyrics"/>
      </w:pPr>
      <w:r w:rsidRPr="009D38D5">
        <w:t>I've Got To See You Again</w:t>
      </w:r>
      <w:r>
        <w:tab/>
        <w:t>F762</w:t>
      </w:r>
    </w:p>
    <w:p w:rsidR="00723281" w:rsidRDefault="00723281" w:rsidP="003A2493">
      <w:pPr>
        <w:pStyle w:val="Lyrics"/>
      </w:pPr>
      <w:r w:rsidRPr="00E03243">
        <w:t>In The Morning</w:t>
      </w:r>
      <w:r w:rsidRPr="00E03243">
        <w:tab/>
        <w:t>W224</w:t>
      </w:r>
    </w:p>
    <w:p w:rsidR="00C55807" w:rsidRPr="00E03243" w:rsidRDefault="00C55807" w:rsidP="003A2493">
      <w:pPr>
        <w:pStyle w:val="Lyrics"/>
      </w:pPr>
      <w:r w:rsidRPr="00C55807">
        <w:t>Lonestar</w:t>
      </w:r>
      <w:r>
        <w:tab/>
        <w:t>M477</w:t>
      </w:r>
    </w:p>
    <w:p w:rsidR="00723281" w:rsidRPr="00E03243" w:rsidRDefault="00723281" w:rsidP="003A2493">
      <w:pPr>
        <w:pStyle w:val="Lyrics"/>
      </w:pPr>
      <w:r w:rsidRPr="00E03243">
        <w:t>More Than This</w:t>
      </w:r>
      <w:r w:rsidRPr="00E03243">
        <w:tab/>
        <w:t>K459</w:t>
      </w:r>
    </w:p>
    <w:p w:rsidR="00E06F40" w:rsidRDefault="00723281" w:rsidP="003A2493">
      <w:pPr>
        <w:pStyle w:val="Lyrics"/>
      </w:pPr>
      <w:r w:rsidRPr="00E03243">
        <w:t>One Flight Down</w:t>
      </w:r>
      <w:r w:rsidRPr="00E03243">
        <w:tab/>
        <w:t>K960</w:t>
      </w:r>
    </w:p>
    <w:p w:rsidR="0059708F" w:rsidRDefault="00E06F40" w:rsidP="003A2493">
      <w:pPr>
        <w:pStyle w:val="Lyrics"/>
        <w:rPr>
          <w:bCs/>
        </w:rPr>
      </w:pPr>
      <w:r w:rsidRPr="00E06F40">
        <w:rPr>
          <w:bCs/>
        </w:rPr>
        <w:t>Ruler Of My Heart</w:t>
      </w:r>
      <w:r>
        <w:rPr>
          <w:bCs/>
        </w:rPr>
        <w:tab/>
        <w:t>L513</w:t>
      </w:r>
    </w:p>
    <w:p w:rsidR="003A2493" w:rsidRDefault="003A2493" w:rsidP="003A2493">
      <w:pPr>
        <w:pStyle w:val="Lyrics"/>
      </w:pPr>
      <w:r w:rsidRPr="003A2493">
        <w:t>Sinkin’ Soon</w:t>
      </w:r>
      <w:r>
        <w:tab/>
        <w:t>M263</w:t>
      </w:r>
    </w:p>
    <w:p w:rsidR="00723281" w:rsidRDefault="0059708F" w:rsidP="003A2493">
      <w:pPr>
        <w:pStyle w:val="Lyrics"/>
      </w:pPr>
      <w:r w:rsidRPr="0059708F">
        <w:rPr>
          <w:bCs/>
        </w:rPr>
        <w:t>Sunrise</w:t>
      </w:r>
      <w:r>
        <w:rPr>
          <w:bCs/>
        </w:rPr>
        <w:tab/>
        <w:t>L947</w:t>
      </w:r>
      <w:r w:rsidR="00723281">
        <w:rPr>
          <w:bCs/>
        </w:rPr>
        <w:br/>
      </w:r>
      <w:r w:rsidR="00723281" w:rsidRPr="00E03243">
        <w:t>The Nearness Of You</w:t>
      </w:r>
      <w:r w:rsidR="00723281" w:rsidRPr="00E03243">
        <w:tab/>
        <w:t>K421</w:t>
      </w:r>
      <w:bookmarkEnd w:id="1269"/>
    </w:p>
    <w:p w:rsidR="002F662D" w:rsidRDefault="002F662D" w:rsidP="003A2493">
      <w:pPr>
        <w:pStyle w:val="Lyrics"/>
      </w:pPr>
      <w:r w:rsidRPr="002F662D">
        <w:t>The Nearness Of You (Mh-DX Mix)</w:t>
      </w:r>
      <w:r>
        <w:tab/>
      </w:r>
      <w:r w:rsidR="001E000B">
        <w:t>Q840</w:t>
      </w:r>
    </w:p>
    <w:p w:rsidR="00C376F6" w:rsidRPr="002F662D" w:rsidRDefault="00C376F6" w:rsidP="003A2493">
      <w:pPr>
        <w:pStyle w:val="Lyrics"/>
      </w:pPr>
      <w:r w:rsidRPr="00C376F6">
        <w:t>The Long Day Is Over</w:t>
      </w:r>
      <w:r>
        <w:tab/>
        <w:t>M333</w:t>
      </w:r>
    </w:p>
    <w:p w:rsidR="00723281" w:rsidRPr="00E03243" w:rsidRDefault="00723281" w:rsidP="003A2493">
      <w:pPr>
        <w:pStyle w:val="Lyrics"/>
      </w:pPr>
      <w:r w:rsidRPr="00E03243">
        <w:t>The Long Way Home</w:t>
      </w:r>
      <w:r w:rsidRPr="00E03243">
        <w:tab/>
        <w:t>W200</w:t>
      </w:r>
    </w:p>
    <w:p w:rsidR="00723281" w:rsidRDefault="00723281" w:rsidP="003A2493">
      <w:pPr>
        <w:pStyle w:val="Lyrics"/>
      </w:pPr>
      <w:r w:rsidRPr="00E03243">
        <w:t>The Prettiest Thing</w:t>
      </w:r>
      <w:r w:rsidRPr="00E03243">
        <w:tab/>
        <w:t>W270</w:t>
      </w:r>
    </w:p>
    <w:p w:rsidR="00C870E2" w:rsidRPr="00C870E2" w:rsidRDefault="00C870E2" w:rsidP="003A2493">
      <w:pPr>
        <w:pStyle w:val="Lyrics"/>
      </w:pPr>
      <w:r w:rsidRPr="00C870E2">
        <w:t>Thinkin About You</w:t>
      </w:r>
      <w:r>
        <w:tab/>
        <w:t>P860</w:t>
      </w:r>
    </w:p>
    <w:p w:rsidR="00723281" w:rsidRPr="00E03243" w:rsidRDefault="00723281" w:rsidP="003A2493">
      <w:pPr>
        <w:pStyle w:val="Lyrics"/>
      </w:pPr>
      <w:r w:rsidRPr="00E03243">
        <w:t>Those Sweet Words</w:t>
      </w:r>
      <w:r w:rsidRPr="00E03243">
        <w:tab/>
        <w:t>W214</w:t>
      </w:r>
    </w:p>
    <w:p w:rsidR="00723281" w:rsidRPr="00E03243" w:rsidRDefault="00723281" w:rsidP="003A2493">
      <w:pPr>
        <w:pStyle w:val="Lyrics"/>
      </w:pPr>
      <w:r w:rsidRPr="00E03243">
        <w:t>Toes</w:t>
      </w:r>
      <w:r w:rsidRPr="00E03243">
        <w:tab/>
        <w:t>K989</w:t>
      </w:r>
    </w:p>
    <w:p w:rsidR="00723281" w:rsidRPr="00E03243" w:rsidRDefault="00723281" w:rsidP="00471542">
      <w:pPr>
        <w:pStyle w:val="Tab"/>
      </w:pPr>
      <w:r w:rsidRPr="00E03243">
        <w:t>Turn Me On</w:t>
      </w:r>
      <w:r w:rsidRPr="00E03243">
        <w:tab/>
        <w:t>K506</w:t>
      </w:r>
    </w:p>
    <w:p w:rsidR="00723281" w:rsidRDefault="00723281" w:rsidP="003A2493">
      <w:pPr>
        <w:pStyle w:val="Lyrics"/>
      </w:pPr>
      <w:r w:rsidRPr="00E03243">
        <w:t>What Am I To Do</w:t>
      </w:r>
      <w:r w:rsidRPr="00E03243">
        <w:tab/>
        <w:t>K990</w:t>
      </w:r>
    </w:p>
    <w:p w:rsidR="004C4AD0" w:rsidRDefault="004C4AD0" w:rsidP="004C4AD0">
      <w:pPr>
        <w:pStyle w:val="Lyrics"/>
      </w:pPr>
      <w:r w:rsidRPr="004C4AD0">
        <w:t>What Am I To You</w:t>
      </w:r>
      <w:r>
        <w:tab/>
        <w:t>M219</w:t>
      </w:r>
    </w:p>
    <w:p w:rsidR="00413E91" w:rsidRDefault="00413E91" w:rsidP="00413E91">
      <w:pPr>
        <w:pStyle w:val="Artist1"/>
      </w:pPr>
      <w:r w:rsidRPr="00413E91">
        <w:t>Norah Jones &amp; Bonnie Raitt</w:t>
      </w:r>
    </w:p>
    <w:p w:rsidR="00002373" w:rsidRPr="00E03243" w:rsidRDefault="00413E91" w:rsidP="002D12C8">
      <w:pPr>
        <w:pStyle w:val="Lyrics"/>
      </w:pPr>
      <w:r w:rsidRPr="00413E91">
        <w:t>Tennessee Waltz</w:t>
      </w:r>
      <w:r>
        <w:tab/>
        <w:t>Q325</w:t>
      </w:r>
    </w:p>
    <w:p w:rsidR="00723281" w:rsidRDefault="00723281" w:rsidP="004F04DD">
      <w:pPr>
        <w:pStyle w:val="Artist1"/>
      </w:pPr>
      <w:smartTag w:uri="urn:schemas-microsoft-com:office:smarttags" w:element="City">
        <w:smartTag w:uri="urn:schemas-microsoft-com:office:smarttags" w:element="place">
          <w:r>
            <w:t>Quincy</w:t>
          </w:r>
        </w:smartTag>
      </w:smartTag>
      <w:r>
        <w:t xml:space="preserve"> Jones</w:t>
      </w:r>
    </w:p>
    <w:p w:rsidR="00723281" w:rsidRDefault="00723281" w:rsidP="00471542">
      <w:pPr>
        <w:pStyle w:val="Tab"/>
      </w:pPr>
      <w:r>
        <w:t>I’ll Be Good To You</w:t>
      </w:r>
      <w:r>
        <w:tab/>
        <w:t>T274</w:t>
      </w:r>
    </w:p>
    <w:p w:rsidR="00723281" w:rsidRDefault="00723281" w:rsidP="001048D4">
      <w:pPr>
        <w:pStyle w:val="tab0"/>
      </w:pPr>
      <w:r>
        <w:t>Sanford &amp; Son Theme</w:t>
      </w:r>
      <w:r>
        <w:tab/>
        <w:t>V252</w:t>
      </w:r>
    </w:p>
    <w:p w:rsidR="0065309C" w:rsidRPr="0065309C" w:rsidRDefault="0065309C" w:rsidP="001048D4">
      <w:pPr>
        <w:pStyle w:val="tab0"/>
      </w:pPr>
      <w:r w:rsidRPr="0065309C">
        <w:t>Soul Bossa Nova</w:t>
      </w:r>
      <w:r>
        <w:tab/>
        <w:t>V939</w:t>
      </w:r>
    </w:p>
    <w:p w:rsidR="00723281" w:rsidRDefault="00723281" w:rsidP="001048D4">
      <w:pPr>
        <w:pStyle w:val="tab0"/>
      </w:pPr>
      <w:r>
        <w:t>Stuff Like That</w:t>
      </w:r>
      <w:r>
        <w:tab/>
        <w:t>V262</w:t>
      </w:r>
    </w:p>
    <w:p w:rsidR="00002373" w:rsidRPr="003479F0" w:rsidRDefault="0065309C" w:rsidP="00740F50">
      <w:pPr>
        <w:pStyle w:val="tab0"/>
      </w:pPr>
      <w:r w:rsidRPr="0065309C">
        <w:t xml:space="preserve">See more </w:t>
      </w:r>
      <w:smartTag w:uri="urn:schemas-microsoft-com:office:smarttags" w:element="City">
        <w:smartTag w:uri="urn:schemas-microsoft-com:office:smarttags" w:element="place">
          <w:r w:rsidRPr="0065309C">
            <w:t>Quincy</w:t>
          </w:r>
        </w:smartTag>
      </w:smartTag>
      <w:r w:rsidRPr="0065309C">
        <w:t xml:space="preserve"> in the Jazz section</w:t>
      </w:r>
    </w:p>
    <w:p w:rsidR="00B53A2D" w:rsidRDefault="00B53A2D" w:rsidP="004F04DD">
      <w:pPr>
        <w:pStyle w:val="Artist1"/>
      </w:pPr>
      <w:r>
        <w:t>Rickie Lee Jones</w:t>
      </w:r>
    </w:p>
    <w:p w:rsidR="00002373" w:rsidRPr="00740F50" w:rsidRDefault="00B53A2D" w:rsidP="00740F50">
      <w:pPr>
        <w:pStyle w:val="tab0"/>
      </w:pPr>
      <w:r w:rsidRPr="007C3255">
        <w:t>Chuck E's In Love</w:t>
      </w:r>
      <w:r w:rsidRPr="007C3255">
        <w:tab/>
        <w:t>T261</w:t>
      </w:r>
    </w:p>
    <w:p w:rsidR="00723281" w:rsidRDefault="00723281" w:rsidP="004F04DD">
      <w:pPr>
        <w:pStyle w:val="Artist1"/>
      </w:pPr>
      <w:r>
        <w:t xml:space="preserve">Rickie Lee Jones &amp; </w:t>
      </w:r>
    </w:p>
    <w:p w:rsidR="00723281" w:rsidRDefault="00723281" w:rsidP="004F04DD">
      <w:pPr>
        <w:pStyle w:val="Artist1"/>
      </w:pPr>
      <w:r>
        <w:t>Dr. John</w:t>
      </w:r>
    </w:p>
    <w:p w:rsidR="00002373" w:rsidRDefault="00723281" w:rsidP="00471542">
      <w:pPr>
        <w:pStyle w:val="Tab"/>
      </w:pPr>
      <w:r>
        <w:t>Makin’ Whoopee</w:t>
      </w:r>
      <w:r>
        <w:tab/>
        <w:t>MB37</w:t>
      </w:r>
    </w:p>
    <w:p w:rsidR="00723281" w:rsidRDefault="00FF2009" w:rsidP="00F944EA">
      <w:pPr>
        <w:jc w:val="center"/>
      </w:pPr>
      <w:r>
        <w:rPr>
          <w:noProof/>
        </w:rPr>
        <w:drawing>
          <wp:inline distT="0" distB="0" distL="0" distR="0">
            <wp:extent cx="771053" cy="1441450"/>
            <wp:effectExtent l="19050" t="0" r="0" b="0"/>
            <wp:docPr id="389" name="Picture 389" descr="Tom Jo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Tom Jones2"/>
                    <pic:cNvPicPr>
                      <a:picLocks noChangeAspect="1" noChangeArrowheads="1"/>
                    </pic:cNvPicPr>
                  </pic:nvPicPr>
                  <pic:blipFill>
                    <a:blip r:embed="rId185" cstate="print"/>
                    <a:srcRect/>
                    <a:stretch>
                      <a:fillRect/>
                    </a:stretch>
                  </pic:blipFill>
                  <pic:spPr bwMode="auto">
                    <a:xfrm>
                      <a:off x="0" y="0"/>
                      <a:ext cx="772178" cy="1443553"/>
                    </a:xfrm>
                    <a:prstGeom prst="rect">
                      <a:avLst/>
                    </a:prstGeom>
                    <a:noFill/>
                    <a:ln w="9525">
                      <a:noFill/>
                      <a:miter lim="800000"/>
                      <a:headEnd/>
                      <a:tailEnd/>
                    </a:ln>
                  </pic:spPr>
                </pic:pic>
              </a:graphicData>
            </a:graphic>
          </wp:inline>
        </w:drawing>
      </w:r>
      <w:bookmarkStart w:id="1270" w:name="Jones"/>
      <w:bookmarkEnd w:id="1270"/>
    </w:p>
    <w:p w:rsidR="00723281" w:rsidRDefault="00723281" w:rsidP="00FB413C">
      <w:pPr>
        <w:pStyle w:val="Lyrics"/>
      </w:pPr>
      <w:r w:rsidRPr="007C3255">
        <w:t>Anniversay Song</w:t>
      </w:r>
      <w:r w:rsidRPr="007C3255">
        <w:tab/>
        <w:t>G764</w:t>
      </w:r>
    </w:p>
    <w:p w:rsidR="00C434C3" w:rsidRPr="00C434C3" w:rsidRDefault="00C434C3" w:rsidP="00FB413C">
      <w:pPr>
        <w:pStyle w:val="Lyrics"/>
      </w:pPr>
      <w:r w:rsidRPr="00C434C3">
        <w:t>Baby It's Cold Outside</w:t>
      </w:r>
      <w:r>
        <w:tab/>
        <w:t>F641</w:t>
      </w:r>
    </w:p>
    <w:p w:rsidR="00723281" w:rsidRDefault="00723281" w:rsidP="00FB413C">
      <w:pPr>
        <w:pStyle w:val="Lyrics"/>
        <w:rPr>
          <w:bCs/>
        </w:rPr>
      </w:pPr>
      <w:r>
        <w:rPr>
          <w:bCs/>
        </w:rPr>
        <w:t>Daughter Of Darkness</w:t>
      </w:r>
      <w:r>
        <w:rPr>
          <w:bCs/>
        </w:rPr>
        <w:tab/>
        <w:t>G204</w:t>
      </w:r>
    </w:p>
    <w:p w:rsidR="00723281" w:rsidRDefault="00723281" w:rsidP="00FB413C">
      <w:pPr>
        <w:pStyle w:val="Lyrics"/>
      </w:pPr>
      <w:r>
        <w:t>Delilah</w:t>
      </w:r>
      <w:r>
        <w:tab/>
        <w:t>T396</w:t>
      </w:r>
    </w:p>
    <w:p w:rsidR="0078505A" w:rsidRPr="0078505A" w:rsidRDefault="0078505A" w:rsidP="00FB413C">
      <w:pPr>
        <w:pStyle w:val="Lyrics"/>
      </w:pPr>
      <w:r w:rsidRPr="0078505A">
        <w:t>Detroit City</w:t>
      </w:r>
      <w:r>
        <w:tab/>
        <w:t>U581</w:t>
      </w:r>
    </w:p>
    <w:p w:rsidR="00723281" w:rsidRDefault="00723281" w:rsidP="00FB413C">
      <w:pPr>
        <w:pStyle w:val="Lyrics"/>
      </w:pPr>
      <w:r>
        <w:t>Green Green Grass Of Home</w:t>
      </w:r>
      <w:r>
        <w:tab/>
        <w:t>A143</w:t>
      </w:r>
    </w:p>
    <w:p w:rsidR="00723281" w:rsidRDefault="00723281" w:rsidP="00471542">
      <w:pPr>
        <w:pStyle w:val="Tab"/>
      </w:pPr>
      <w:r>
        <w:t>I Believe</w:t>
      </w:r>
      <w:r>
        <w:tab/>
        <w:t>P541</w:t>
      </w:r>
    </w:p>
    <w:p w:rsidR="003A2493" w:rsidRDefault="003A2493" w:rsidP="003A2493">
      <w:pPr>
        <w:pStyle w:val="Lyrics"/>
      </w:pPr>
      <w:r w:rsidRPr="003A2493">
        <w:t>I Can’t Turn You Loose</w:t>
      </w:r>
      <w:r>
        <w:tab/>
        <w:t>M271</w:t>
      </w:r>
    </w:p>
    <w:p w:rsidR="00723281" w:rsidRDefault="00723281" w:rsidP="00471542">
      <w:pPr>
        <w:pStyle w:val="Tab"/>
      </w:pPr>
      <w:r>
        <w:t>I Who Have Nothing</w:t>
      </w:r>
      <w:r>
        <w:tab/>
        <w:t>T314</w:t>
      </w:r>
    </w:p>
    <w:p w:rsidR="00FB413C" w:rsidRDefault="00FB413C" w:rsidP="00FB413C">
      <w:pPr>
        <w:pStyle w:val="Lyrics"/>
      </w:pPr>
      <w:r>
        <w:t>I Thank You</w:t>
      </w:r>
      <w:r>
        <w:tab/>
        <w:t>F977</w:t>
      </w:r>
    </w:p>
    <w:p w:rsidR="00C55807" w:rsidRDefault="00C55807" w:rsidP="00FB413C">
      <w:pPr>
        <w:pStyle w:val="Lyrics"/>
      </w:pPr>
      <w:r w:rsidRPr="00C55807">
        <w:t>If He Should Ever Leave You</w:t>
      </w:r>
      <w:r>
        <w:tab/>
        <w:t>M480</w:t>
      </w:r>
    </w:p>
    <w:p w:rsidR="00F944EA" w:rsidRDefault="00F944EA" w:rsidP="00FB413C">
      <w:pPr>
        <w:pStyle w:val="Lyrics"/>
      </w:pPr>
      <w:r>
        <w:t>I’ll Never Fall In Love Again</w:t>
      </w:r>
      <w:r>
        <w:tab/>
        <w:t>T204</w:t>
      </w:r>
    </w:p>
    <w:p w:rsidR="00CA3F1B" w:rsidRPr="00CA3F1B" w:rsidRDefault="00CA3F1B" w:rsidP="00F944EA">
      <w:pPr>
        <w:pStyle w:val="Lyrics"/>
      </w:pPr>
      <w:r w:rsidRPr="00CA3F1B">
        <w:t>I'm Coming Home</w:t>
      </w:r>
      <w:r>
        <w:tab/>
        <w:t>L435</w:t>
      </w:r>
    </w:p>
    <w:p w:rsidR="00723281" w:rsidRDefault="00723281" w:rsidP="00F944EA">
      <w:pPr>
        <w:pStyle w:val="Lyrics"/>
      </w:pPr>
      <w:r w:rsidRPr="00BD4C54">
        <w:t>It’s Not Unusual</w:t>
      </w:r>
      <w:r>
        <w:tab/>
        <w:t>T470</w:t>
      </w:r>
    </w:p>
    <w:p w:rsidR="00723281" w:rsidRDefault="00723281" w:rsidP="00F944EA">
      <w:pPr>
        <w:pStyle w:val="Lyrics"/>
      </w:pPr>
      <w:r>
        <w:t>Just Help Yourself</w:t>
      </w:r>
      <w:r>
        <w:tab/>
        <w:t>H255</w:t>
      </w:r>
    </w:p>
    <w:p w:rsidR="00723281" w:rsidRDefault="00723281" w:rsidP="00F944EA">
      <w:pPr>
        <w:pStyle w:val="Lyrics"/>
      </w:pPr>
      <w:r>
        <w:t>Kiss</w:t>
      </w:r>
      <w:r>
        <w:tab/>
        <w:t>G284</w:t>
      </w:r>
    </w:p>
    <w:p w:rsidR="00723281" w:rsidRDefault="00723281" w:rsidP="00F944EA">
      <w:pPr>
        <w:pStyle w:val="Lyrics"/>
      </w:pPr>
      <w:r>
        <w:t>Love Me Tonight</w:t>
      </w:r>
      <w:r>
        <w:tab/>
        <w:t>G629</w:t>
      </w:r>
    </w:p>
    <w:p w:rsidR="005C07AE" w:rsidRDefault="005C07AE" w:rsidP="00F944EA">
      <w:pPr>
        <w:pStyle w:val="Lyrics"/>
      </w:pPr>
      <w:r w:rsidRPr="005C07AE">
        <w:t>Love Me Tonight (Live Vs)</w:t>
      </w:r>
      <w:r>
        <w:tab/>
        <w:t>L849</w:t>
      </w:r>
    </w:p>
    <w:p w:rsidR="00C376F6" w:rsidRPr="005C07AE" w:rsidRDefault="00C376F6" w:rsidP="00F944EA">
      <w:pPr>
        <w:pStyle w:val="Lyrics"/>
      </w:pPr>
      <w:r w:rsidRPr="00C376F6">
        <w:t>Mama Told Me Not To Come</w:t>
      </w:r>
      <w:r>
        <w:tab/>
        <w:t>M335</w:t>
      </w:r>
    </w:p>
    <w:p w:rsidR="00723281" w:rsidRDefault="00723281" w:rsidP="00471542">
      <w:pPr>
        <w:pStyle w:val="Tab"/>
      </w:pPr>
      <w:r>
        <w:t>Move Closer</w:t>
      </w:r>
      <w:r>
        <w:tab/>
      </w:r>
      <w:r w:rsidR="009D1EEF">
        <w:t>X902</w:t>
      </w:r>
    </w:p>
    <w:p w:rsidR="00C434C3" w:rsidRDefault="00C434C3" w:rsidP="00F944EA">
      <w:pPr>
        <w:pStyle w:val="Lyrics"/>
      </w:pPr>
      <w:r w:rsidRPr="00C434C3">
        <w:t>Sex Bomb</w:t>
      </w:r>
      <w:r>
        <w:tab/>
        <w:t>F643</w:t>
      </w:r>
    </w:p>
    <w:p w:rsidR="00C55807" w:rsidRPr="00C434C3" w:rsidRDefault="00C55807" w:rsidP="00F944EA">
      <w:pPr>
        <w:pStyle w:val="Lyrics"/>
      </w:pPr>
      <w:r w:rsidRPr="00C55807">
        <w:t>She Drives Me Crazy</w:t>
      </w:r>
      <w:r>
        <w:tab/>
        <w:t>M479</w:t>
      </w:r>
    </w:p>
    <w:p w:rsidR="00483C16" w:rsidRPr="00483C16" w:rsidRDefault="00483C16" w:rsidP="00F944EA">
      <w:pPr>
        <w:pStyle w:val="Lyrics"/>
      </w:pPr>
      <w:r w:rsidRPr="00483C16">
        <w:t>She's A Lady</w:t>
      </w:r>
      <w:r>
        <w:tab/>
        <w:t>N962</w:t>
      </w:r>
    </w:p>
    <w:p w:rsidR="00171CC9" w:rsidRPr="00171CC9" w:rsidRDefault="00171CC9" w:rsidP="00F944EA">
      <w:pPr>
        <w:pStyle w:val="Lyrics"/>
      </w:pPr>
      <w:r w:rsidRPr="00171CC9">
        <w:t>Somethin' About You Baby I Like</w:t>
      </w:r>
      <w:r>
        <w:tab/>
        <w:t>U539</w:t>
      </w:r>
    </w:p>
    <w:p w:rsidR="00723281" w:rsidRPr="00E03243" w:rsidRDefault="00723281" w:rsidP="00F944EA">
      <w:pPr>
        <w:pStyle w:val="Lyrics"/>
      </w:pPr>
      <w:r w:rsidRPr="00E03243">
        <w:t>What’s New Pussycat?</w:t>
      </w:r>
      <w:r w:rsidRPr="00E03243">
        <w:tab/>
        <w:t>T369</w:t>
      </w:r>
    </w:p>
    <w:p w:rsidR="00723281" w:rsidRDefault="00723281" w:rsidP="00F944EA">
      <w:pPr>
        <w:pStyle w:val="Lyrics"/>
      </w:pPr>
      <w:r>
        <w:t>Without Love</w:t>
      </w:r>
      <w:r>
        <w:tab/>
        <w:t>H454</w:t>
      </w:r>
    </w:p>
    <w:p w:rsidR="00723281" w:rsidRDefault="00723281" w:rsidP="00F944EA">
      <w:pPr>
        <w:pStyle w:val="Lyrics"/>
      </w:pPr>
      <w:r>
        <w:t>You Can Leave Your Hat On</w:t>
      </w:r>
      <w:r>
        <w:tab/>
        <w:t>H505</w:t>
      </w:r>
    </w:p>
    <w:p w:rsidR="00723281" w:rsidRDefault="00723281" w:rsidP="00F944EA">
      <w:pPr>
        <w:pStyle w:val="Lyrics"/>
      </w:pPr>
      <w:r w:rsidRPr="00E03243">
        <w:t>You Sexy Thing</w:t>
      </w:r>
      <w:r w:rsidRPr="00E03243">
        <w:tab/>
        <w:t>K545</w:t>
      </w:r>
    </w:p>
    <w:p w:rsidR="005F56A3" w:rsidRDefault="005F56A3">
      <w:pPr>
        <w:jc w:val="center"/>
        <w:pPrChange w:id="1271" w:author="Phil Wood" w:date="2013-03-09T13:12:00Z">
          <w:pPr>
            <w:pStyle w:val="whiteOnBlack"/>
          </w:pPr>
        </w:pPrChange>
      </w:pPr>
      <w:r>
        <w:rPr>
          <w:noProof/>
        </w:rPr>
        <w:pict>
          <v:shape id="_x0000_i1107" type="#_x0000_t75" style="width:70.5pt;height:100pt">
            <v:imagedata r:id="rId186" o:title="janis joplin"/>
          </v:shape>
        </w:pict>
      </w:r>
    </w:p>
    <w:p w:rsidR="00723281" w:rsidRPr="00BA1909" w:rsidRDefault="00723281" w:rsidP="00BA1909">
      <w:pPr>
        <w:pStyle w:val="Lyrics"/>
      </w:pPr>
      <w:r>
        <w:t xml:space="preserve">A </w:t>
      </w:r>
      <w:r w:rsidRPr="00BA1909">
        <w:t>Woman Left Lonely</w:t>
      </w:r>
      <w:r w:rsidRPr="00BA1909">
        <w:tab/>
        <w:t>N685</w:t>
      </w:r>
    </w:p>
    <w:p w:rsidR="00723281" w:rsidRPr="00BA1909" w:rsidRDefault="00723281" w:rsidP="00BA1909">
      <w:pPr>
        <w:pStyle w:val="Lyrics"/>
      </w:pPr>
      <w:r w:rsidRPr="00BA1909">
        <w:t>Cry Baby</w:t>
      </w:r>
      <w:r w:rsidRPr="00BA1909">
        <w:tab/>
        <w:t>N684</w:t>
      </w:r>
    </w:p>
    <w:p w:rsidR="00723281" w:rsidRPr="00BA1909" w:rsidRDefault="00723281" w:rsidP="00BA1909">
      <w:pPr>
        <w:pStyle w:val="Lyrics"/>
      </w:pPr>
      <w:r w:rsidRPr="00BA1909">
        <w:t>Get It While You Can</w:t>
      </w:r>
      <w:r w:rsidRPr="00BA1909">
        <w:tab/>
      </w:r>
      <w:r w:rsidR="0025160C" w:rsidRPr="00BA1909">
        <w:t>W521</w:t>
      </w:r>
    </w:p>
    <w:p w:rsidR="00723281" w:rsidRDefault="00723281" w:rsidP="00BA1909">
      <w:pPr>
        <w:pStyle w:val="Lyrics"/>
      </w:pPr>
      <w:r w:rsidRPr="00BA1909">
        <w:t>Down On Me</w:t>
      </w:r>
      <w:r w:rsidRPr="00BA1909">
        <w:tab/>
        <w:t>K631</w:t>
      </w:r>
    </w:p>
    <w:p w:rsidR="00360E47" w:rsidRPr="00BA1909" w:rsidRDefault="00360E47" w:rsidP="00BA1909">
      <w:pPr>
        <w:pStyle w:val="Lyrics"/>
      </w:pPr>
      <w:r w:rsidRPr="00360E47">
        <w:lastRenderedPageBreak/>
        <w:t>I Need A Man To Love</w:t>
      </w:r>
      <w:r>
        <w:tab/>
        <w:t>Q371</w:t>
      </w:r>
    </w:p>
    <w:p w:rsidR="004A77FD" w:rsidRPr="00BA1909" w:rsidRDefault="004A77FD" w:rsidP="00BA1909">
      <w:pPr>
        <w:pStyle w:val="Lyrics"/>
      </w:pPr>
      <w:r w:rsidRPr="00BA1909">
        <w:t>Kozmic Blues</w:t>
      </w:r>
      <w:r w:rsidRPr="00BA1909">
        <w:tab/>
        <w:t>U572</w:t>
      </w:r>
    </w:p>
    <w:p w:rsidR="00723281" w:rsidRPr="00BA1909" w:rsidRDefault="00723281" w:rsidP="00BA1909">
      <w:pPr>
        <w:pStyle w:val="Lyrics"/>
      </w:pPr>
      <w:r w:rsidRPr="00BD4C54">
        <w:t>Me And Bobby McGee</w:t>
      </w:r>
      <w:r w:rsidRPr="00BA1909">
        <w:tab/>
        <w:t>N687</w:t>
      </w:r>
    </w:p>
    <w:p w:rsidR="00BA1909" w:rsidRPr="00BA1909" w:rsidRDefault="00BA1909" w:rsidP="00BA1909">
      <w:pPr>
        <w:pStyle w:val="Lyrics"/>
      </w:pPr>
      <w:r w:rsidRPr="00BA1909">
        <w:t>Misery'n</w:t>
      </w:r>
      <w:r w:rsidRPr="00BA1909">
        <w:tab/>
        <w:t>Q291</w:t>
      </w:r>
    </w:p>
    <w:p w:rsidR="00723281" w:rsidRDefault="00723281" w:rsidP="00BA1909">
      <w:pPr>
        <w:pStyle w:val="Lyrics"/>
      </w:pPr>
      <w:r w:rsidRPr="00BA1909">
        <w:t>My Baby</w:t>
      </w:r>
      <w:r>
        <w:tab/>
        <w:t>N686</w:t>
      </w:r>
    </w:p>
    <w:p w:rsidR="00723281" w:rsidRDefault="00723281" w:rsidP="00471542">
      <w:pPr>
        <w:pStyle w:val="Tab"/>
      </w:pPr>
      <w:r>
        <w:t>Move Over</w:t>
      </w:r>
      <w:r>
        <w:tab/>
        <w:t>N683</w:t>
      </w:r>
    </w:p>
    <w:p w:rsidR="00723281" w:rsidRDefault="00723281" w:rsidP="00BA1909">
      <w:pPr>
        <w:pStyle w:val="Lyrics"/>
      </w:pPr>
      <w:r>
        <w:t>Piece Of My Heart</w:t>
      </w:r>
      <w:r>
        <w:tab/>
        <w:t>A436</w:t>
      </w:r>
    </w:p>
    <w:p w:rsidR="00207E1F" w:rsidRPr="00207E1F" w:rsidRDefault="00207E1F" w:rsidP="00BA1909">
      <w:pPr>
        <w:pStyle w:val="Lyrics"/>
      </w:pPr>
      <w:r w:rsidRPr="00207E1F">
        <w:t>Summertime</w:t>
      </w:r>
      <w:r>
        <w:tab/>
        <w:t>F704</w:t>
      </w:r>
    </w:p>
    <w:p w:rsidR="0013034F" w:rsidRPr="00E03243" w:rsidRDefault="0013034F" w:rsidP="00BA1909">
      <w:pPr>
        <w:pStyle w:val="Lyrics"/>
      </w:pPr>
      <w:r w:rsidRPr="00E03243">
        <w:t>Try</w:t>
      </w:r>
      <w:r w:rsidRPr="00E03243">
        <w:tab/>
        <w:t>W545</w:t>
      </w:r>
    </w:p>
    <w:p w:rsidR="00723281" w:rsidRDefault="00723281" w:rsidP="004F04DD">
      <w:pPr>
        <w:pStyle w:val="Artist1"/>
      </w:pPr>
      <w:r>
        <w:t>Louis Jordan</w:t>
      </w:r>
    </w:p>
    <w:p w:rsidR="008266A0" w:rsidRDefault="008266A0" w:rsidP="00471542">
      <w:pPr>
        <w:pStyle w:val="Tab"/>
      </w:pPr>
      <w:r w:rsidRPr="008266A0">
        <w:t>Got My Mojo Working</w:t>
      </w:r>
      <w:r>
        <w:tab/>
        <w:t>D911</w:t>
      </w:r>
    </w:p>
    <w:p w:rsidR="00002373" w:rsidRPr="00E03243" w:rsidRDefault="00723281" w:rsidP="00471542">
      <w:pPr>
        <w:pStyle w:val="Tab"/>
      </w:pPr>
      <w:r w:rsidRPr="00E03243">
        <w:t>Knock Me A Kiss</w:t>
      </w:r>
      <w:r w:rsidRPr="00E03243">
        <w:tab/>
        <w:t>W308</w:t>
      </w:r>
    </w:p>
    <w:p w:rsidR="00723281" w:rsidRDefault="00723281" w:rsidP="004F04DD">
      <w:pPr>
        <w:pStyle w:val="Artist1"/>
      </w:pPr>
      <w:r>
        <w:t xml:space="preserve">Montell </w:t>
      </w:r>
      <w:smartTag w:uri="urn:schemas-microsoft-com:office:smarttags" w:element="country-region">
        <w:smartTag w:uri="urn:schemas-microsoft-com:office:smarttags" w:element="place">
          <w:r>
            <w:t>Jordan</w:t>
          </w:r>
        </w:smartTag>
      </w:smartTag>
    </w:p>
    <w:p w:rsidR="00723281" w:rsidRDefault="00723281" w:rsidP="00471542">
      <w:pPr>
        <w:pStyle w:val="Tab"/>
      </w:pPr>
      <w:r>
        <w:t>Get It On Tonight</w:t>
      </w:r>
      <w:r>
        <w:tab/>
        <w:t>D393</w:t>
      </w:r>
    </w:p>
    <w:p w:rsidR="00723281" w:rsidRDefault="00723281" w:rsidP="00471542">
      <w:pPr>
        <w:pStyle w:val="Tab"/>
      </w:pPr>
      <w:r>
        <w:t>I Like</w:t>
      </w:r>
      <w:r>
        <w:tab/>
        <w:t>P540</w:t>
      </w:r>
    </w:p>
    <w:p w:rsidR="00D10C98" w:rsidRDefault="00B64A02" w:rsidP="00D10C98">
      <w:pPr>
        <w:pStyle w:val="Artist1"/>
      </w:pPr>
      <w:r>
        <w:t>Sass Jorda</w:t>
      </w:r>
      <w:r w:rsidR="00D10C98" w:rsidRPr="00D10C98">
        <w:t>n</w:t>
      </w:r>
    </w:p>
    <w:p w:rsidR="00D10C98" w:rsidRDefault="00D10C98" w:rsidP="00471542">
      <w:pPr>
        <w:pStyle w:val="Tab"/>
      </w:pPr>
      <w:r>
        <w:t>High Road Easy</w:t>
      </w:r>
      <w:r>
        <w:tab/>
        <w:t>F835</w:t>
      </w:r>
    </w:p>
    <w:p w:rsidR="00B82770" w:rsidRDefault="00B64A02" w:rsidP="00B82770">
      <w:pPr>
        <w:pStyle w:val="Lyrics"/>
      </w:pPr>
      <w:r w:rsidRPr="00B64A02">
        <w:t>Make You A Believer</w:t>
      </w:r>
      <w:r>
        <w:tab/>
        <w:t>Q758</w:t>
      </w:r>
    </w:p>
    <w:p w:rsidR="00723281" w:rsidRDefault="002D12C8" w:rsidP="002D12C8">
      <w:pPr>
        <w:pStyle w:val="Artist1"/>
      </w:pPr>
      <w:r>
        <w:t>Journey</w:t>
      </w:r>
    </w:p>
    <w:p w:rsidR="0080223C" w:rsidRDefault="0080223C" w:rsidP="00FB413C">
      <w:pPr>
        <w:pStyle w:val="Lyrics"/>
      </w:pPr>
      <w:r w:rsidRPr="0080223C">
        <w:t>After All These Years</w:t>
      </w:r>
      <w:r>
        <w:tab/>
        <w:t>F901</w:t>
      </w:r>
    </w:p>
    <w:p w:rsidR="00723281" w:rsidRDefault="00723281" w:rsidP="00FB413C">
      <w:pPr>
        <w:pStyle w:val="Lyrics"/>
      </w:pPr>
      <w:r w:rsidRPr="00E03243">
        <w:t>Anytime</w:t>
      </w:r>
      <w:r w:rsidRPr="00E03243">
        <w:tab/>
        <w:t>W384</w:t>
      </w:r>
    </w:p>
    <w:p w:rsidR="00F46F05" w:rsidRPr="00F46F05" w:rsidRDefault="00F46F05" w:rsidP="00FB413C">
      <w:pPr>
        <w:pStyle w:val="Lyrics"/>
      </w:pPr>
      <w:r w:rsidRPr="00F46F05">
        <w:t>Anyway You Want It</w:t>
      </w:r>
      <w:r>
        <w:tab/>
        <w:t>F810</w:t>
      </w:r>
    </w:p>
    <w:p w:rsidR="00723281" w:rsidRDefault="00723281" w:rsidP="00471542">
      <w:pPr>
        <w:pStyle w:val="Tab"/>
      </w:pPr>
      <w:r>
        <w:t>Chain Reaction</w:t>
      </w:r>
      <w:r>
        <w:tab/>
        <w:t>N709</w:t>
      </w:r>
    </w:p>
    <w:p w:rsidR="00467D93" w:rsidRPr="00467D93" w:rsidRDefault="00467D93" w:rsidP="00471542">
      <w:pPr>
        <w:pStyle w:val="Tab"/>
      </w:pPr>
      <w:r w:rsidRPr="00467D93">
        <w:t>Cold As Ice</w:t>
      </w:r>
      <w:r>
        <w:tab/>
        <w:t>X536</w:t>
      </w:r>
    </w:p>
    <w:p w:rsidR="00723281" w:rsidRDefault="00723281" w:rsidP="00471542">
      <w:pPr>
        <w:pStyle w:val="Tab"/>
      </w:pPr>
      <w:r>
        <w:t>Don’t Stop Believin’</w:t>
      </w:r>
      <w:r>
        <w:tab/>
        <w:t>N682</w:t>
      </w:r>
    </w:p>
    <w:p w:rsidR="00723281" w:rsidRDefault="00723281" w:rsidP="00471542">
      <w:pPr>
        <w:pStyle w:val="Tab"/>
      </w:pPr>
      <w:r>
        <w:t>Don’t Stop Til You Get Enough</w:t>
      </w:r>
      <w:r>
        <w:tab/>
        <w:t>P619</w:t>
      </w:r>
    </w:p>
    <w:p w:rsidR="00723281" w:rsidRDefault="00723281" w:rsidP="00FB413C">
      <w:pPr>
        <w:pStyle w:val="Lyrics"/>
      </w:pPr>
      <w:r>
        <w:t>Faithfully</w:t>
      </w:r>
      <w:r>
        <w:tab/>
        <w:t>T266</w:t>
      </w:r>
    </w:p>
    <w:p w:rsidR="00723281" w:rsidRDefault="00723281" w:rsidP="00471542">
      <w:pPr>
        <w:pStyle w:val="Tab"/>
      </w:pPr>
      <w:r>
        <w:t>If He Should Break Your Heart</w:t>
      </w:r>
      <w:r>
        <w:tab/>
        <w:t>P691</w:t>
      </w:r>
    </w:p>
    <w:p w:rsidR="00723281" w:rsidRDefault="00723281" w:rsidP="00FB413C">
      <w:pPr>
        <w:pStyle w:val="Lyrics"/>
      </w:pPr>
      <w:r>
        <w:t>Lights</w:t>
      </w:r>
      <w:r>
        <w:tab/>
        <w:t>P415</w:t>
      </w:r>
    </w:p>
    <w:p w:rsidR="00667985" w:rsidRPr="00667985" w:rsidRDefault="00667985" w:rsidP="00FB413C">
      <w:pPr>
        <w:pStyle w:val="Lyrics"/>
      </w:pPr>
      <w:r w:rsidRPr="00667985">
        <w:t>Loivin Touchin Squeezin</w:t>
      </w:r>
      <w:r>
        <w:tab/>
        <w:t>N986</w:t>
      </w:r>
    </w:p>
    <w:p w:rsidR="00723281" w:rsidRDefault="00723281" w:rsidP="00471542">
      <w:pPr>
        <w:pStyle w:val="Tab"/>
      </w:pPr>
      <w:r>
        <w:t>Mother, Father</w:t>
      </w:r>
      <w:r>
        <w:tab/>
        <w:t>T524</w:t>
      </w:r>
    </w:p>
    <w:p w:rsidR="00FB413C" w:rsidRDefault="00FB413C" w:rsidP="00FB413C">
      <w:pPr>
        <w:pStyle w:val="Lyrics"/>
      </w:pPr>
      <w:r>
        <w:t>Only The Young</w:t>
      </w:r>
      <w:r>
        <w:tab/>
        <w:t>W349</w:t>
      </w:r>
    </w:p>
    <w:p w:rsidR="00723281" w:rsidRDefault="00723281" w:rsidP="00FB413C">
      <w:pPr>
        <w:pStyle w:val="Lyrics"/>
      </w:pPr>
      <w:r>
        <w:t>Open Arms</w:t>
      </w:r>
      <w:r>
        <w:tab/>
        <w:t>A434</w:t>
      </w:r>
    </w:p>
    <w:p w:rsidR="00723281" w:rsidRDefault="00723281" w:rsidP="00471542">
      <w:pPr>
        <w:pStyle w:val="Tab"/>
      </w:pPr>
      <w:r>
        <w:t>Rubicon</w:t>
      </w:r>
      <w:r>
        <w:tab/>
        <w:t>P352</w:t>
      </w:r>
    </w:p>
    <w:p w:rsidR="00723281" w:rsidRDefault="00723281" w:rsidP="00471542">
      <w:pPr>
        <w:pStyle w:val="Tab"/>
      </w:pPr>
      <w:r>
        <w:t>Send Her My Love</w:t>
      </w:r>
      <w:r>
        <w:tab/>
        <w:t>T736</w:t>
      </w:r>
    </w:p>
    <w:p w:rsidR="00723281" w:rsidRDefault="00723281" w:rsidP="00471542">
      <w:pPr>
        <w:pStyle w:val="Tab"/>
      </w:pPr>
      <w:r>
        <w:t>Separate Ways</w:t>
      </w:r>
      <w:r>
        <w:tab/>
        <w:t>N681</w:t>
      </w:r>
    </w:p>
    <w:p w:rsidR="00B42CDE" w:rsidRDefault="00B42CDE" w:rsidP="00B42CDE">
      <w:pPr>
        <w:pStyle w:val="Lyrics"/>
      </w:pPr>
      <w:r w:rsidRPr="00B42CDE">
        <w:t>Stone In Love</w:t>
      </w:r>
      <w:r>
        <w:tab/>
        <w:t>Q928</w:t>
      </w:r>
    </w:p>
    <w:p w:rsidR="00FB413C" w:rsidRDefault="00FB413C" w:rsidP="00FB413C">
      <w:pPr>
        <w:pStyle w:val="Lyrics"/>
      </w:pPr>
      <w:r>
        <w:t>Wheel In The Sky</w:t>
      </w:r>
      <w:r>
        <w:tab/>
        <w:t>W350</w:t>
      </w:r>
    </w:p>
    <w:p w:rsidR="00723281" w:rsidRDefault="00723281" w:rsidP="00FB413C">
      <w:pPr>
        <w:pStyle w:val="Lyrics"/>
      </w:pPr>
      <w:r>
        <w:t>When You Love A Woman</w:t>
      </w:r>
      <w:r>
        <w:tab/>
        <w:t>P583</w:t>
      </w:r>
    </w:p>
    <w:p w:rsidR="00002373" w:rsidRDefault="00723281" w:rsidP="00471542">
      <w:pPr>
        <w:pStyle w:val="Tab"/>
      </w:pPr>
      <w:r>
        <w:t>Who’s Crying Now</w:t>
      </w:r>
      <w:r>
        <w:tab/>
        <w:t>N708</w:t>
      </w:r>
    </w:p>
    <w:p w:rsidR="008468D2" w:rsidRDefault="008468D2" w:rsidP="008468D2">
      <w:pPr>
        <w:pStyle w:val="Artist1"/>
      </w:pPr>
      <w:r w:rsidRPr="008468D2">
        <w:t>Vance Joy</w:t>
      </w:r>
    </w:p>
    <w:p w:rsidR="008468D2" w:rsidRDefault="008468D2" w:rsidP="00471542">
      <w:pPr>
        <w:pStyle w:val="Tab"/>
      </w:pPr>
      <w:r w:rsidRPr="008468D2">
        <w:t>Fire And The Flood</w:t>
      </w:r>
      <w:r>
        <w:tab/>
        <w:t>P813</w:t>
      </w:r>
    </w:p>
    <w:p w:rsidR="00BA1909" w:rsidRPr="008468D2" w:rsidRDefault="00BA1909" w:rsidP="00BA1909">
      <w:pPr>
        <w:pStyle w:val="Lyrics"/>
      </w:pPr>
      <w:r w:rsidRPr="00BA1909">
        <w:t>Lay It On Me</w:t>
      </w:r>
      <w:r>
        <w:tab/>
        <w:t>Q290</w:t>
      </w:r>
    </w:p>
    <w:p w:rsidR="00723281" w:rsidRDefault="00723281" w:rsidP="004F04DD">
      <w:pPr>
        <w:pStyle w:val="Artist1"/>
      </w:pPr>
      <w:r>
        <w:t>Juanes featuring</w:t>
      </w:r>
    </w:p>
    <w:p w:rsidR="00723281" w:rsidRDefault="00723281" w:rsidP="004F04DD">
      <w:pPr>
        <w:pStyle w:val="Artist1"/>
      </w:pPr>
      <w:r>
        <w:t>Nelly Furtado</w:t>
      </w:r>
    </w:p>
    <w:p w:rsidR="00002373" w:rsidRPr="00E03243" w:rsidRDefault="00723281" w:rsidP="00471542">
      <w:pPr>
        <w:pStyle w:val="Tab"/>
      </w:pPr>
      <w:r w:rsidRPr="00E03243">
        <w:t>Fotografia</w:t>
      </w:r>
      <w:r w:rsidRPr="00E03243">
        <w:tab/>
        <w:t>S600</w:t>
      </w:r>
    </w:p>
    <w:p w:rsidR="00723281" w:rsidRDefault="00723281" w:rsidP="004F04DD">
      <w:pPr>
        <w:pStyle w:val="Artist1"/>
      </w:pPr>
      <w:r>
        <w:t>The Judds</w:t>
      </w:r>
    </w:p>
    <w:p w:rsidR="00723281" w:rsidRDefault="00723281">
      <w:pPr>
        <w:pStyle w:val="Tab"/>
      </w:pPr>
      <w:r>
        <w:t>Born To Be Blue</w:t>
      </w:r>
      <w:r>
        <w:tab/>
        <w:t>CW98</w:t>
      </w:r>
    </w:p>
    <w:p w:rsidR="00723281" w:rsidRPr="007C3255" w:rsidRDefault="00723281">
      <w:pPr>
        <w:pStyle w:val="Tab"/>
        <w:rPr>
          <w:bCs/>
        </w:rPr>
      </w:pPr>
      <w:r w:rsidRPr="007C3255">
        <w:rPr>
          <w:bCs/>
        </w:rPr>
        <w:t>Girls Night Out</w:t>
      </w:r>
      <w:r w:rsidRPr="007C3255">
        <w:rPr>
          <w:bCs/>
        </w:rPr>
        <w:tab/>
        <w:t>C711</w:t>
      </w:r>
    </w:p>
    <w:p w:rsidR="00723281" w:rsidRPr="007C3255" w:rsidRDefault="00723281">
      <w:pPr>
        <w:pStyle w:val="Tab"/>
        <w:tabs>
          <w:tab w:val="left" w:leader="dot" w:pos="2070"/>
        </w:tabs>
      </w:pPr>
      <w:r w:rsidRPr="007C3255">
        <w:t>Grandpa (Try To Remember The Good Old</w:t>
      </w:r>
    </w:p>
    <w:p w:rsidR="00723281" w:rsidRPr="007C3255" w:rsidRDefault="00723281" w:rsidP="001048D4">
      <w:pPr>
        <w:pStyle w:val="tab0"/>
      </w:pPr>
      <w:r w:rsidRPr="007C3255">
        <w:t>Days)</w:t>
      </w:r>
      <w:r w:rsidRPr="007C3255">
        <w:tab/>
        <w:t>CW500</w:t>
      </w:r>
    </w:p>
    <w:p w:rsidR="00723281" w:rsidRPr="007C3255" w:rsidRDefault="00723281">
      <w:pPr>
        <w:pStyle w:val="Tab"/>
        <w:rPr>
          <w:bCs/>
        </w:rPr>
      </w:pPr>
      <w:r w:rsidRPr="007C3255">
        <w:rPr>
          <w:bCs/>
        </w:rPr>
        <w:t>Have Mercy On Me</w:t>
      </w:r>
      <w:r w:rsidRPr="007C3255">
        <w:rPr>
          <w:bCs/>
        </w:rPr>
        <w:tab/>
        <w:t>C707</w:t>
      </w:r>
    </w:p>
    <w:p w:rsidR="00723281" w:rsidRDefault="00723281">
      <w:pPr>
        <w:pStyle w:val="Tab"/>
      </w:pPr>
      <w:r>
        <w:t>Love Can Build A Bridge</w:t>
      </w:r>
      <w:r>
        <w:tab/>
        <w:t>CW284</w:t>
      </w:r>
    </w:p>
    <w:p w:rsidR="003E5FDB" w:rsidRPr="003E5FDB" w:rsidRDefault="003E5FDB">
      <w:pPr>
        <w:pStyle w:val="Tab"/>
      </w:pPr>
      <w:r w:rsidRPr="003E5FDB">
        <w:t>Love Can Build A Bridge (MH-DX Mix)</w:t>
      </w:r>
      <w:r>
        <w:tab/>
        <w:t>C1000</w:t>
      </w:r>
    </w:p>
    <w:p w:rsidR="00723281" w:rsidRDefault="00723281">
      <w:pPr>
        <w:pStyle w:val="Tab"/>
      </w:pPr>
      <w:r>
        <w:t>One Man Woman</w:t>
      </w:r>
      <w:r>
        <w:tab/>
        <w:t>CW02</w:t>
      </w:r>
    </w:p>
    <w:p w:rsidR="009C69BF" w:rsidRDefault="009C69BF" w:rsidP="009C69BF">
      <w:pPr>
        <w:pStyle w:val="Lyrics"/>
      </w:pPr>
      <w:r w:rsidRPr="009C69BF">
        <w:t>Rockin With The Rhythm Of The Rain</w:t>
      </w:r>
      <w:r>
        <w:tab/>
        <w:t>C2732</w:t>
      </w:r>
    </w:p>
    <w:p w:rsidR="00723281" w:rsidRDefault="00723281">
      <w:pPr>
        <w:pStyle w:val="Tab"/>
      </w:pPr>
      <w:r>
        <w:t>Rompin’ Stompin’ Blues</w:t>
      </w:r>
      <w:r>
        <w:tab/>
        <w:t>CW543</w:t>
      </w:r>
    </w:p>
    <w:p w:rsidR="00723281" w:rsidRDefault="00723281" w:rsidP="00471542">
      <w:pPr>
        <w:pStyle w:val="Tab"/>
      </w:pPr>
      <w:r>
        <w:t>Stuck In Love</w:t>
      </w:r>
      <w:r>
        <w:tab/>
        <w:t>CW904</w:t>
      </w:r>
    </w:p>
    <w:p w:rsidR="00723281" w:rsidRDefault="00723281">
      <w:pPr>
        <w:pStyle w:val="Tab"/>
      </w:pPr>
      <w:r>
        <w:t>Why Not Me</w:t>
      </w:r>
      <w:r>
        <w:tab/>
        <w:t>CW642</w:t>
      </w:r>
    </w:p>
    <w:p w:rsidR="00E9587B" w:rsidRDefault="00C87162" w:rsidP="00C87162">
      <w:pPr>
        <w:pStyle w:val="Artist1"/>
      </w:pPr>
      <w:r>
        <w:t>Wynonna Judd</w:t>
      </w:r>
    </w:p>
    <w:p w:rsidR="00723281" w:rsidRDefault="00723281">
      <w:pPr>
        <w:pStyle w:val="Tab"/>
      </w:pPr>
      <w:r>
        <w:t>Is It Over Yet</w:t>
      </w:r>
      <w:r>
        <w:tab/>
        <w:t>CW442</w:t>
      </w:r>
    </w:p>
    <w:p w:rsidR="00723281" w:rsidRDefault="00723281">
      <w:pPr>
        <w:pStyle w:val="Tab"/>
      </w:pPr>
      <w:r>
        <w:t>My Strongest Weakness</w:t>
      </w:r>
      <w:r>
        <w:tab/>
        <w:t>CW430</w:t>
      </w:r>
    </w:p>
    <w:p w:rsidR="00723281" w:rsidRDefault="00723281">
      <w:pPr>
        <w:pStyle w:val="Tab"/>
      </w:pPr>
      <w:r>
        <w:t>No One Else On Earth</w:t>
      </w:r>
      <w:r>
        <w:tab/>
        <w:t>CW217</w:t>
      </w:r>
    </w:p>
    <w:p w:rsidR="00723281" w:rsidRDefault="00723281">
      <w:pPr>
        <w:pStyle w:val="Tab"/>
      </w:pPr>
      <w:r>
        <w:t>Rock Bottom</w:t>
      </w:r>
      <w:r>
        <w:tab/>
        <w:t>CW436</w:t>
      </w:r>
    </w:p>
    <w:p w:rsidR="00002373" w:rsidRDefault="004912CF">
      <w:pPr>
        <w:pStyle w:val="Tab"/>
      </w:pPr>
      <w:r w:rsidRPr="004912CF">
        <w:t>Tell Me Why</w:t>
      </w:r>
      <w:r>
        <w:t xml:space="preserve"> </w:t>
      </w:r>
      <w:r>
        <w:tab/>
        <w:t>C1307</w:t>
      </w:r>
    </w:p>
    <w:p w:rsidR="00A53A50" w:rsidRPr="00A53A50" w:rsidRDefault="00A53A50">
      <w:pPr>
        <w:pStyle w:val="Tab"/>
      </w:pPr>
      <w:r w:rsidRPr="00A53A50">
        <w:t>Testify To Love</w:t>
      </w:r>
      <w:r>
        <w:tab/>
        <w:t>C1519</w:t>
      </w:r>
    </w:p>
    <w:p w:rsidR="00723281" w:rsidRDefault="00723281" w:rsidP="004F04DD">
      <w:pPr>
        <w:pStyle w:val="Artist1"/>
      </w:pPr>
      <w:r>
        <w:t>Jump In The Saddle</w:t>
      </w:r>
    </w:p>
    <w:p w:rsidR="00723281" w:rsidRDefault="00723281" w:rsidP="00471542">
      <w:pPr>
        <w:pStyle w:val="Tab"/>
      </w:pPr>
      <w:r>
        <w:t>Curley Shuffle</w:t>
      </w:r>
      <w:r>
        <w:tab/>
        <w:t>H637</w:t>
      </w:r>
    </w:p>
    <w:p w:rsidR="00723281" w:rsidRDefault="00723281" w:rsidP="00471542">
      <w:pPr>
        <w:pStyle w:val="Tab"/>
      </w:pPr>
      <w:r>
        <w:t>It Should Have Been Me</w:t>
      </w:r>
      <w:r>
        <w:tab/>
        <w:t>H660</w:t>
      </w:r>
    </w:p>
    <w:p w:rsidR="00723281" w:rsidRDefault="00723281" w:rsidP="00471542">
      <w:pPr>
        <w:pStyle w:val="Tab"/>
      </w:pPr>
      <w:r>
        <w:t>Let Me Go Home, Whiskey</w:t>
      </w:r>
      <w:r>
        <w:tab/>
        <w:t>H695</w:t>
      </w:r>
    </w:p>
    <w:p w:rsidR="00002373" w:rsidRDefault="00723281" w:rsidP="00471542">
      <w:pPr>
        <w:pStyle w:val="Tab"/>
      </w:pPr>
      <w:r>
        <w:t>The Night Life</w:t>
      </w:r>
      <w:r>
        <w:tab/>
        <w:t>H689</w:t>
      </w:r>
    </w:p>
    <w:p w:rsidR="00723281" w:rsidRDefault="00723281" w:rsidP="004F04DD">
      <w:pPr>
        <w:pStyle w:val="Artist1"/>
      </w:pPr>
      <w:r>
        <w:t>Junior</w:t>
      </w:r>
    </w:p>
    <w:p w:rsidR="00723281" w:rsidRPr="00E03243" w:rsidRDefault="00723281" w:rsidP="00471542">
      <w:pPr>
        <w:pStyle w:val="Tab"/>
      </w:pPr>
      <w:r w:rsidRPr="00E03243">
        <w:t>Mama Used To Say</w:t>
      </w:r>
      <w:r w:rsidRPr="00E03243">
        <w:tab/>
        <w:t>K917</w:t>
      </w:r>
    </w:p>
    <w:p w:rsidR="00723281" w:rsidRDefault="00723281" w:rsidP="00471542">
      <w:pPr>
        <w:pStyle w:val="Tab"/>
      </w:pPr>
      <w:bookmarkStart w:id="1272" w:name="k"/>
      <w:bookmarkEnd w:id="1272"/>
    </w:p>
    <w:p w:rsidR="00723281" w:rsidRDefault="00FF2009" w:rsidP="00471542">
      <w:pPr>
        <w:pStyle w:val="Tab"/>
      </w:pPr>
      <w:r>
        <w:rPr>
          <w:noProof/>
        </w:rPr>
        <w:drawing>
          <wp:inline distT="0" distB="0" distL="0" distR="0">
            <wp:extent cx="1282700" cy="335945"/>
            <wp:effectExtent l="19050" t="0" r="0" b="0"/>
            <wp:docPr id="393" name="Picture 393" desc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K"/>
                    <pic:cNvPicPr>
                      <a:picLocks noChangeAspect="1" noChangeArrowheads="1"/>
                    </pic:cNvPicPr>
                  </pic:nvPicPr>
                  <pic:blipFill>
                    <a:blip r:embed="rId187" cstate="print"/>
                    <a:srcRect/>
                    <a:stretch>
                      <a:fillRect/>
                    </a:stretch>
                  </pic:blipFill>
                  <pic:spPr bwMode="auto">
                    <a:xfrm>
                      <a:off x="0" y="0"/>
                      <a:ext cx="1286473" cy="336933"/>
                    </a:xfrm>
                    <a:prstGeom prst="rect">
                      <a:avLst/>
                    </a:prstGeom>
                    <a:noFill/>
                    <a:ln w="9525">
                      <a:noFill/>
                      <a:miter lim="800000"/>
                      <a:headEnd/>
                      <a:tailEnd/>
                    </a:ln>
                  </pic:spPr>
                </pic:pic>
              </a:graphicData>
            </a:graphic>
          </wp:inline>
        </w:drawing>
      </w:r>
    </w:p>
    <w:p w:rsidR="00755DAC" w:rsidRDefault="00755DAC" w:rsidP="00471542">
      <w:pPr>
        <w:pStyle w:val="Tab"/>
      </w:pPr>
    </w:p>
    <w:p w:rsidR="00755DAC" w:rsidRPr="003C39D6" w:rsidRDefault="00755DAC">
      <w:pPr>
        <w:pStyle w:val="Tab"/>
      </w:pPr>
    </w:p>
    <w:p w:rsidR="005C71B1" w:rsidRDefault="005C71B1" w:rsidP="004F04DD">
      <w:pPr>
        <w:pStyle w:val="Artist1"/>
      </w:pPr>
      <w:r>
        <w:t>K-OS</w:t>
      </w:r>
    </w:p>
    <w:p w:rsidR="005C71B1" w:rsidDel="00021060" w:rsidRDefault="005C71B1" w:rsidP="001048D4">
      <w:pPr>
        <w:pStyle w:val="tab0"/>
        <w:rPr>
          <w:del w:id="1273" w:author="Phil Wood" w:date="2013-02-24T15:50:00Z"/>
        </w:rPr>
      </w:pPr>
      <w:r w:rsidRPr="005C71B1">
        <w:t>The Man I Used To Be</w:t>
      </w:r>
      <w:r>
        <w:tab/>
        <w:t>W816</w:t>
      </w:r>
    </w:p>
    <w:p w:rsidR="005F56A3" w:rsidRDefault="005F56A3">
      <w:pPr>
        <w:pStyle w:val="Notes"/>
        <w:pPrChange w:id="1274" w:author="Phil Wood" w:date="2013-02-24T15:50:00Z">
          <w:pPr>
            <w:pStyle w:val="BodyText"/>
            <w:framePr w:wrap="around"/>
          </w:pPr>
        </w:pPrChange>
      </w:pPr>
    </w:p>
    <w:p w:rsidR="00CC7013" w:rsidRDefault="00FF2009" w:rsidP="003479F0">
      <w:r>
        <w:rPr>
          <w:noProof/>
        </w:rPr>
        <w:lastRenderedPageBreak/>
        <w:drawing>
          <wp:inline distT="0" distB="0" distL="0" distR="0">
            <wp:extent cx="919480" cy="797560"/>
            <wp:effectExtent l="19050" t="0" r="0" b="0"/>
            <wp:docPr id="394" name="Picture 394" descr="KC &amp; The Sunshin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KC &amp; The Sunshine Band"/>
                    <pic:cNvPicPr>
                      <a:picLocks noChangeAspect="1" noChangeArrowheads="1"/>
                    </pic:cNvPicPr>
                  </pic:nvPicPr>
                  <pic:blipFill>
                    <a:blip r:embed="rId188" cstate="print"/>
                    <a:srcRect/>
                    <a:stretch>
                      <a:fillRect/>
                    </a:stretch>
                  </pic:blipFill>
                  <pic:spPr bwMode="auto">
                    <a:xfrm>
                      <a:off x="0" y="0"/>
                      <a:ext cx="919480" cy="797560"/>
                    </a:xfrm>
                    <a:prstGeom prst="rect">
                      <a:avLst/>
                    </a:prstGeom>
                    <a:noFill/>
                    <a:ln w="9525">
                      <a:noFill/>
                      <a:miter lim="800000"/>
                      <a:headEnd/>
                      <a:tailEnd/>
                    </a:ln>
                  </pic:spPr>
                </pic:pic>
              </a:graphicData>
            </a:graphic>
          </wp:inline>
        </w:drawing>
      </w:r>
    </w:p>
    <w:p w:rsidR="00723281" w:rsidRDefault="00723281" w:rsidP="00471542">
      <w:pPr>
        <w:pStyle w:val="Tab"/>
      </w:pPr>
      <w:r>
        <w:t>Boogie Shoes</w:t>
      </w:r>
      <w:r>
        <w:tab/>
        <w:t>N531</w:t>
      </w:r>
    </w:p>
    <w:p w:rsidR="00E00D03" w:rsidRPr="00E00D03" w:rsidRDefault="00E00D03" w:rsidP="00471542">
      <w:pPr>
        <w:pStyle w:val="Tab"/>
      </w:pPr>
      <w:r w:rsidRPr="00E00D03">
        <w:t>Do You Wanna Go Party</w:t>
      </w:r>
      <w:r>
        <w:tab/>
        <w:t>U689</w:t>
      </w:r>
    </w:p>
    <w:p w:rsidR="00723281" w:rsidRDefault="00723281" w:rsidP="00471542">
      <w:pPr>
        <w:pStyle w:val="Tab"/>
      </w:pPr>
      <w:r>
        <w:t>Funky Music</w:t>
      </w:r>
      <w:r>
        <w:tab/>
        <w:t>A899</w:t>
      </w:r>
    </w:p>
    <w:p w:rsidR="00723281" w:rsidRDefault="00723281" w:rsidP="00471542">
      <w:pPr>
        <w:pStyle w:val="Tab"/>
      </w:pPr>
      <w:r>
        <w:t>Get Down Tonight</w:t>
      </w:r>
      <w:r>
        <w:tab/>
        <w:t>A824</w:t>
      </w:r>
    </w:p>
    <w:p w:rsidR="00723281" w:rsidRDefault="00723281" w:rsidP="00471542">
      <w:pPr>
        <w:pStyle w:val="Tab"/>
      </w:pPr>
      <w:r>
        <w:t>I’m Your Boogie Man</w:t>
      </w:r>
      <w:r>
        <w:tab/>
        <w:t>N538</w:t>
      </w:r>
    </w:p>
    <w:p w:rsidR="00723281" w:rsidRDefault="00723281" w:rsidP="00471542">
      <w:pPr>
        <w:pStyle w:val="Tab"/>
      </w:pPr>
      <w:r>
        <w:t>Keep It Coming Love</w:t>
      </w:r>
      <w:r>
        <w:tab/>
        <w:t>G604</w:t>
      </w:r>
    </w:p>
    <w:p w:rsidR="00723281" w:rsidRDefault="00723281" w:rsidP="00471542">
      <w:pPr>
        <w:pStyle w:val="Tab"/>
      </w:pPr>
      <w:r>
        <w:t>Please Don’t Go</w:t>
      </w:r>
      <w:r>
        <w:tab/>
        <w:t>H558</w:t>
      </w:r>
    </w:p>
    <w:p w:rsidR="00723281" w:rsidRPr="00E03243" w:rsidRDefault="00723281" w:rsidP="00471542">
      <w:pPr>
        <w:pStyle w:val="Tab"/>
      </w:pPr>
      <w:r>
        <w:t>Shake Your Booty</w:t>
      </w:r>
      <w:r>
        <w:tab/>
        <w:t>N02</w:t>
      </w:r>
    </w:p>
    <w:p w:rsidR="00755DAC" w:rsidRDefault="00723281" w:rsidP="00471542">
      <w:pPr>
        <w:pStyle w:val="Tab"/>
      </w:pPr>
      <w:r>
        <w:t>That’s The Way</w:t>
      </w:r>
      <w:r>
        <w:tab/>
        <w:t>N539</w:t>
      </w:r>
    </w:p>
    <w:p w:rsidR="00723281" w:rsidRDefault="00723281" w:rsidP="004F04DD">
      <w:pPr>
        <w:pStyle w:val="Artist1"/>
      </w:pPr>
      <w:r>
        <w:t>KC &amp; JoJo</w:t>
      </w:r>
    </w:p>
    <w:p w:rsidR="00EE1BB5" w:rsidRDefault="00EE1BB5" w:rsidP="001048D4">
      <w:pPr>
        <w:pStyle w:val="tab0"/>
      </w:pPr>
      <w:r w:rsidRPr="00EE1BB5">
        <w:t>All My Life</w:t>
      </w:r>
      <w:r>
        <w:tab/>
        <w:t>X254</w:t>
      </w:r>
    </w:p>
    <w:p w:rsidR="00723281" w:rsidRDefault="00723281" w:rsidP="001048D4">
      <w:pPr>
        <w:pStyle w:val="tab0"/>
      </w:pPr>
      <w:r>
        <w:t>Crazy</w:t>
      </w:r>
      <w:r>
        <w:tab/>
        <w:t>D733</w:t>
      </w:r>
    </w:p>
    <w:p w:rsidR="00723281" w:rsidRDefault="00723281" w:rsidP="00471542">
      <w:pPr>
        <w:pStyle w:val="Tab"/>
      </w:pPr>
      <w:r>
        <w:t>Tell Me It’s Real</w:t>
      </w:r>
      <w:r>
        <w:tab/>
        <w:t>H935</w:t>
      </w:r>
    </w:p>
    <w:p w:rsidR="00755DAC" w:rsidRDefault="00E45451" w:rsidP="00E45451">
      <w:pPr>
        <w:pStyle w:val="Artist1"/>
      </w:pPr>
      <w:r w:rsidRPr="00E45451">
        <w:t>Ka'au Crater Boys</w:t>
      </w:r>
    </w:p>
    <w:p w:rsidR="00E45451" w:rsidRDefault="00E45451" w:rsidP="00471542">
      <w:pPr>
        <w:pStyle w:val="Tab"/>
      </w:pPr>
      <w:r w:rsidRPr="00E45451">
        <w:t>Drop Baby Drop</w:t>
      </w:r>
      <w:r>
        <w:tab/>
        <w:t>U593</w:t>
      </w:r>
    </w:p>
    <w:p w:rsidR="00F178BD" w:rsidRDefault="00F178BD" w:rsidP="00F178BD">
      <w:pPr>
        <w:pStyle w:val="Artist1"/>
      </w:pPr>
      <w:r>
        <w:t>Joshua Kadison</w:t>
      </w:r>
    </w:p>
    <w:p w:rsidR="00F178BD" w:rsidRDefault="00F178BD" w:rsidP="00F178BD">
      <w:pPr>
        <w:pStyle w:val="Tab"/>
      </w:pPr>
      <w:r>
        <w:t>Beautiful In My Eyes</w:t>
      </w:r>
      <w:r>
        <w:tab/>
        <w:t>P569</w:t>
      </w:r>
    </w:p>
    <w:p w:rsidR="00F178BD" w:rsidRDefault="00F178BD" w:rsidP="00471542">
      <w:pPr>
        <w:pStyle w:val="Tab"/>
      </w:pPr>
      <w:r>
        <w:t>Jessie</w:t>
      </w:r>
      <w:r>
        <w:tab/>
        <w:t>F688</w:t>
      </w:r>
    </w:p>
    <w:p w:rsidR="00904323" w:rsidRPr="00904323" w:rsidRDefault="00904323" w:rsidP="00471542">
      <w:pPr>
        <w:pStyle w:val="Tab"/>
      </w:pPr>
      <w:r w:rsidRPr="00904323">
        <w:t>Picture Postcards from LA</w:t>
      </w:r>
      <w:r>
        <w:tab/>
        <w:t>L490</w:t>
      </w:r>
    </w:p>
    <w:p w:rsidR="00723281" w:rsidRDefault="00723281" w:rsidP="004F04DD">
      <w:pPr>
        <w:pStyle w:val="Artist1"/>
      </w:pPr>
      <w:r>
        <w:t>Bert Kaempfert</w:t>
      </w:r>
    </w:p>
    <w:p w:rsidR="00723281" w:rsidRDefault="00723281" w:rsidP="00471542">
      <w:pPr>
        <w:pStyle w:val="Tab"/>
      </w:pPr>
      <w:r>
        <w:t>Afrikaan Beat</w:t>
      </w:r>
      <w:r>
        <w:tab/>
        <w:t>G528</w:t>
      </w:r>
    </w:p>
    <w:p w:rsidR="00723281" w:rsidRDefault="00723281" w:rsidP="00471542">
      <w:pPr>
        <w:pStyle w:val="Tab"/>
      </w:pPr>
      <w:r>
        <w:t>Cast Your Fate To The Wind</w:t>
      </w:r>
      <w:r>
        <w:tab/>
        <w:t>G676</w:t>
      </w:r>
    </w:p>
    <w:p w:rsidR="00723281" w:rsidRDefault="002F662D" w:rsidP="002F662D">
      <w:pPr>
        <w:pStyle w:val="Artist1"/>
      </w:pPr>
      <w:r w:rsidRPr="002F662D">
        <w:t>Kaiser Chiefs</w:t>
      </w:r>
    </w:p>
    <w:p w:rsidR="002F662D" w:rsidRDefault="002F662D" w:rsidP="00471542">
      <w:pPr>
        <w:pStyle w:val="Tab"/>
      </w:pPr>
      <w:r w:rsidRPr="002F662D">
        <w:t>Ruby</w:t>
      </w:r>
      <w:r>
        <w:tab/>
        <w:t>U958</w:t>
      </w:r>
    </w:p>
    <w:p w:rsidR="008771C2" w:rsidRDefault="008771C2" w:rsidP="008771C2">
      <w:pPr>
        <w:pStyle w:val="Artist1"/>
      </w:pPr>
      <w:r w:rsidRPr="008771C2">
        <w:t>Kaleo</w:t>
      </w:r>
    </w:p>
    <w:p w:rsidR="008771C2" w:rsidRPr="002F662D" w:rsidRDefault="008771C2" w:rsidP="003C39D6">
      <w:pPr>
        <w:pStyle w:val="Lyrics"/>
      </w:pPr>
      <w:r w:rsidRPr="008771C2">
        <w:t>Way Down We Go</w:t>
      </w:r>
      <w:r>
        <w:tab/>
        <w:t>Q158</w:t>
      </w:r>
    </w:p>
    <w:p w:rsidR="00723281" w:rsidRDefault="00723281" w:rsidP="004F04DD">
      <w:pPr>
        <w:pStyle w:val="Artist1"/>
      </w:pPr>
      <w:r>
        <w:t>Kitty Kallen</w:t>
      </w:r>
    </w:p>
    <w:p w:rsidR="00755DAC" w:rsidRDefault="00723281" w:rsidP="00471542">
      <w:pPr>
        <w:pStyle w:val="Tab"/>
      </w:pPr>
      <w:r>
        <w:t xml:space="preserve">Little Things Mean A </w:t>
      </w:r>
      <w:smartTag w:uri="urn:schemas-microsoft-com:office:smarttags" w:element="place">
        <w:r>
          <w:t>Lot</w:t>
        </w:r>
      </w:smartTag>
      <w:r>
        <w:tab/>
        <w:t>T516</w:t>
      </w:r>
    </w:p>
    <w:p w:rsidR="00DF5FBA" w:rsidRDefault="00DF5FBA" w:rsidP="00DF5FBA">
      <w:pPr>
        <w:pStyle w:val="Artist1"/>
      </w:pPr>
      <w:r w:rsidRPr="00DF5FBA">
        <w:t>Karmin</w:t>
      </w:r>
    </w:p>
    <w:p w:rsidR="00DF5FBA" w:rsidRDefault="00DF5FBA" w:rsidP="00471542">
      <w:pPr>
        <w:pStyle w:val="Tab"/>
      </w:pPr>
      <w:r w:rsidRPr="00DF5FBA">
        <w:t>Brokenhearted</w:t>
      </w:r>
      <w:r>
        <w:tab/>
        <w:t>X489</w:t>
      </w:r>
    </w:p>
    <w:p w:rsidR="00570225" w:rsidRPr="00570225" w:rsidRDefault="00570225" w:rsidP="00471542">
      <w:pPr>
        <w:pStyle w:val="Tab"/>
      </w:pPr>
      <w:r w:rsidRPr="00570225">
        <w:t>I Want It All</w:t>
      </w:r>
      <w:r>
        <w:tab/>
        <w:t>X836</w:t>
      </w:r>
    </w:p>
    <w:p w:rsidR="00723281" w:rsidRDefault="00723281" w:rsidP="004F04DD">
      <w:pPr>
        <w:pStyle w:val="Artist1"/>
      </w:pPr>
      <w:smartTag w:uri="urn:schemas-microsoft-com:office:smarttags" w:element="State">
        <w:smartTag w:uri="urn:schemas-microsoft-com:office:smarttags" w:element="place">
          <w:r>
            <w:t>Kansas</w:t>
          </w:r>
        </w:smartTag>
      </w:smartTag>
    </w:p>
    <w:p w:rsidR="008423D1" w:rsidRPr="00E03243" w:rsidRDefault="008423D1" w:rsidP="00471542">
      <w:pPr>
        <w:pStyle w:val="Tab"/>
      </w:pPr>
      <w:r w:rsidRPr="00E03243">
        <w:t>Child Of Innocense</w:t>
      </w:r>
      <w:r w:rsidRPr="00E03243">
        <w:tab/>
        <w:t>W557</w:t>
      </w:r>
    </w:p>
    <w:p w:rsidR="00723281" w:rsidRDefault="00723281" w:rsidP="00471542">
      <w:pPr>
        <w:pStyle w:val="Tab"/>
      </w:pPr>
      <w:r>
        <w:t>Dust In The Wind</w:t>
      </w:r>
      <w:r>
        <w:tab/>
        <w:t>N778</w:t>
      </w:r>
    </w:p>
    <w:p w:rsidR="00723281" w:rsidRDefault="00723281" w:rsidP="00471542">
      <w:pPr>
        <w:pStyle w:val="Tab"/>
      </w:pPr>
      <w:r w:rsidRPr="00E03243">
        <w:t>The Wall</w:t>
      </w:r>
      <w:r w:rsidRPr="00E03243">
        <w:tab/>
        <w:t>W445</w:t>
      </w:r>
    </w:p>
    <w:p w:rsidR="00755DAC" w:rsidRPr="00E03243" w:rsidRDefault="00755DAC" w:rsidP="00471542">
      <w:pPr>
        <w:pStyle w:val="Tab"/>
      </w:pPr>
    </w:p>
    <w:p w:rsidR="00723281" w:rsidRDefault="00723281" w:rsidP="004F04DD">
      <w:pPr>
        <w:pStyle w:val="Artist1"/>
      </w:pPr>
      <w:r>
        <w:t>Kaoma</w:t>
      </w:r>
    </w:p>
    <w:p w:rsidR="00755DAC" w:rsidRDefault="00723281" w:rsidP="00471542">
      <w:pPr>
        <w:pStyle w:val="Tab"/>
      </w:pPr>
      <w:r>
        <w:t>Lambada</w:t>
      </w:r>
      <w:r>
        <w:tab/>
        <w:t>A550</w:t>
      </w:r>
    </w:p>
    <w:p w:rsidR="00723281" w:rsidRDefault="00723281" w:rsidP="004F04DD">
      <w:pPr>
        <w:pStyle w:val="Artist1"/>
      </w:pPr>
      <w:r>
        <w:t>Kim Karnes</w:t>
      </w:r>
    </w:p>
    <w:p w:rsidR="00755DAC" w:rsidRDefault="00723281" w:rsidP="00471542">
      <w:pPr>
        <w:pStyle w:val="Tab"/>
      </w:pPr>
      <w:r>
        <w:t>Betty Davis Eyes</w:t>
      </w:r>
      <w:r>
        <w:tab/>
        <w:t>T738</w:t>
      </w:r>
    </w:p>
    <w:p w:rsidR="003C5D2C" w:rsidRDefault="003C5D2C" w:rsidP="003C5D2C">
      <w:pPr>
        <w:pStyle w:val="Artist1"/>
      </w:pPr>
      <w:r w:rsidRPr="003C5D2C">
        <w:t>Tina Karol</w:t>
      </w:r>
    </w:p>
    <w:p w:rsidR="003C5D2C" w:rsidRDefault="003C5D2C" w:rsidP="003C5D2C">
      <w:pPr>
        <w:pStyle w:val="Lyrics"/>
      </w:pPr>
      <w:r w:rsidRPr="003C5D2C">
        <w:t>Show Me Your Love</w:t>
      </w:r>
      <w:r>
        <w:tab/>
        <w:t>R399</w:t>
      </w:r>
    </w:p>
    <w:p w:rsidR="00D2291E" w:rsidRDefault="00D2291E" w:rsidP="00D2291E">
      <w:pPr>
        <w:pStyle w:val="Artist1"/>
      </w:pPr>
      <w:r w:rsidRPr="00D2291E">
        <w:t>The Katinas</w:t>
      </w:r>
    </w:p>
    <w:p w:rsidR="00D2291E" w:rsidRPr="00D2291E" w:rsidRDefault="00D2291E" w:rsidP="003C39D6">
      <w:pPr>
        <w:pStyle w:val="Lyrics"/>
      </w:pPr>
      <w:r w:rsidRPr="00D2291E">
        <w:t>One More Time</w:t>
      </w:r>
      <w:r>
        <w:tab/>
        <w:t>P812</w:t>
      </w:r>
    </w:p>
    <w:p w:rsidR="00723281" w:rsidRDefault="00723281" w:rsidP="004F04DD">
      <w:pPr>
        <w:pStyle w:val="Artist1"/>
      </w:pPr>
      <w:r>
        <w:t>Katrina And The Wave</w:t>
      </w:r>
    </w:p>
    <w:p w:rsidR="00763556" w:rsidRDefault="00763556" w:rsidP="00471542">
      <w:pPr>
        <w:pStyle w:val="Tab"/>
      </w:pPr>
      <w:r w:rsidRPr="00763556">
        <w:t xml:space="preserve">That's The Way </w:t>
      </w:r>
      <w:r>
        <w:tab/>
        <w:t>X213</w:t>
      </w:r>
    </w:p>
    <w:p w:rsidR="00755DAC" w:rsidRPr="00E03243" w:rsidRDefault="00723281" w:rsidP="003A16D8">
      <w:pPr>
        <w:pStyle w:val="Lyrics"/>
      </w:pPr>
      <w:r w:rsidRPr="00E03243">
        <w:t>Walkin’ On Sunshine</w:t>
      </w:r>
      <w:r w:rsidRPr="00E03243">
        <w:tab/>
      </w:r>
      <w:r w:rsidR="003A16D8">
        <w:t>Q431</w:t>
      </w:r>
    </w:p>
    <w:p w:rsidR="00723281" w:rsidRDefault="00587BFE" w:rsidP="004F04DD">
      <w:pPr>
        <w:pStyle w:val="Artist1"/>
      </w:pPr>
      <w:r w:rsidRPr="00587BFE">
        <w:t>Keane</w:t>
      </w:r>
    </w:p>
    <w:p w:rsidR="00587BFE" w:rsidRPr="00F14FF2" w:rsidRDefault="00587BFE" w:rsidP="00471542">
      <w:pPr>
        <w:pStyle w:val="Tab"/>
      </w:pPr>
      <w:r w:rsidRPr="00F14FF2">
        <w:t>Somewhere Only We Know</w:t>
      </w:r>
      <w:r w:rsidRPr="00F14FF2">
        <w:tab/>
        <w:t>W673</w:t>
      </w:r>
    </w:p>
    <w:p w:rsidR="00755DAC" w:rsidRPr="00F14FF2" w:rsidRDefault="00F14FF2" w:rsidP="00F14FF2">
      <w:pPr>
        <w:pStyle w:val="Artist1"/>
      </w:pPr>
      <w:r w:rsidRPr="00F14FF2">
        <w:t>Dolores Keane</w:t>
      </w:r>
    </w:p>
    <w:p w:rsidR="00F14FF2" w:rsidRDefault="00F14FF2" w:rsidP="00471542">
      <w:pPr>
        <w:pStyle w:val="Tab"/>
      </w:pPr>
      <w:r w:rsidRPr="00F14FF2">
        <w:t xml:space="preserve">The </w:t>
      </w:r>
      <w:smartTag w:uri="urn:schemas-microsoft-com:office:smarttags" w:element="place">
        <w:r w:rsidRPr="00F14FF2">
          <w:t>Island</w:t>
        </w:r>
      </w:smartTag>
      <w:r w:rsidRPr="00F14FF2">
        <w:tab/>
        <w:t>U610</w:t>
      </w:r>
    </w:p>
    <w:p w:rsidR="009D30C3" w:rsidRDefault="009D30C3" w:rsidP="009D30C3">
      <w:pPr>
        <w:pStyle w:val="Artist1"/>
      </w:pPr>
      <w:r w:rsidRPr="009D30C3">
        <w:t xml:space="preserve">Mat </w:t>
      </w:r>
      <w:smartTag w:uri="urn:schemas-microsoft-com:office:smarttags" w:element="City">
        <w:smartTag w:uri="urn:schemas-microsoft-com:office:smarttags" w:element="place">
          <w:r w:rsidRPr="009D30C3">
            <w:t>Kearney</w:t>
          </w:r>
        </w:smartTag>
      </w:smartTag>
    </w:p>
    <w:p w:rsidR="00251CE3" w:rsidRDefault="00251CE3" w:rsidP="00471542">
      <w:pPr>
        <w:pStyle w:val="Tab"/>
      </w:pPr>
      <w:r w:rsidRPr="00251CE3">
        <w:t>Closer To Love</w:t>
      </w:r>
      <w:r>
        <w:tab/>
        <w:t>F921</w:t>
      </w:r>
    </w:p>
    <w:p w:rsidR="00755DAC" w:rsidRDefault="009D30C3" w:rsidP="00471542">
      <w:pPr>
        <w:pStyle w:val="Tab"/>
      </w:pPr>
      <w:r w:rsidRPr="009D30C3">
        <w:t>Nothing Left To Lose</w:t>
      </w:r>
      <w:r>
        <w:tab/>
        <w:t>U677</w:t>
      </w:r>
    </w:p>
    <w:p w:rsidR="00D35428" w:rsidRDefault="00D35428" w:rsidP="00D35428">
      <w:pPr>
        <w:pStyle w:val="Artist1"/>
      </w:pPr>
      <w:r w:rsidRPr="00D35428">
        <w:t>Ronan Keating</w:t>
      </w:r>
    </w:p>
    <w:p w:rsidR="006C46C1" w:rsidRDefault="006C46C1" w:rsidP="006C46C1">
      <w:pPr>
        <w:pStyle w:val="Lyrics"/>
      </w:pPr>
      <w:r w:rsidRPr="006C46C1">
        <w:t>If Tomorrow Never Comes</w:t>
      </w:r>
      <w:r>
        <w:tab/>
        <w:t>M487</w:t>
      </w:r>
    </w:p>
    <w:p w:rsidR="00D35428" w:rsidRDefault="00D35428" w:rsidP="00471542">
      <w:pPr>
        <w:pStyle w:val="Tab"/>
      </w:pPr>
      <w:r w:rsidRPr="00D35428">
        <w:t>Life Is A Rollercoaster</w:t>
      </w:r>
      <w:r>
        <w:tab/>
        <w:t>F721</w:t>
      </w:r>
    </w:p>
    <w:p w:rsidR="006C46C1" w:rsidRDefault="006C46C1" w:rsidP="006C46C1">
      <w:pPr>
        <w:pStyle w:val="Lyrics"/>
      </w:pPr>
      <w:r w:rsidRPr="006C46C1">
        <w:t>Loving Each Day</w:t>
      </w:r>
      <w:r>
        <w:tab/>
        <w:t>M513</w:t>
      </w:r>
    </w:p>
    <w:p w:rsidR="009502BD" w:rsidRDefault="009502BD" w:rsidP="00471542">
      <w:pPr>
        <w:pStyle w:val="Tab"/>
      </w:pPr>
      <w:r w:rsidRPr="009502BD">
        <w:t>The Way You Make Me Feel</w:t>
      </w:r>
      <w:r>
        <w:tab/>
        <w:t>L351</w:t>
      </w:r>
    </w:p>
    <w:p w:rsidR="006C46C1" w:rsidRPr="009502BD" w:rsidRDefault="006C46C1" w:rsidP="006C46C1">
      <w:pPr>
        <w:pStyle w:val="Lyrics"/>
      </w:pPr>
      <w:r w:rsidRPr="006C46C1">
        <w:t>When You Say Nothing At All</w:t>
      </w:r>
      <w:r>
        <w:tab/>
        <w:t>M493</w:t>
      </w:r>
    </w:p>
    <w:p w:rsidR="005B7DC1" w:rsidRDefault="005B7DC1" w:rsidP="005B7DC1">
      <w:pPr>
        <w:pStyle w:val="Artist1"/>
      </w:pPr>
      <w:r w:rsidRPr="005B7DC1">
        <w:t>Billy Keeble</w:t>
      </w:r>
    </w:p>
    <w:p w:rsidR="005B7DC1" w:rsidRDefault="005B7DC1" w:rsidP="001048D4">
      <w:pPr>
        <w:pStyle w:val="tab0"/>
      </w:pPr>
      <w:r w:rsidRPr="005B7DC1">
        <w:t>Please Sing Silver Wings Again</w:t>
      </w:r>
    </w:p>
    <w:p w:rsidR="006C5DF0" w:rsidRDefault="006C5DF0" w:rsidP="006C5DF0">
      <w:pPr>
        <w:pStyle w:val="Artist1"/>
      </w:pPr>
      <w:r w:rsidRPr="006C5DF0">
        <w:t>Alexis Keegan</w:t>
      </w:r>
    </w:p>
    <w:p w:rsidR="006C5DF0" w:rsidRPr="006C5DF0" w:rsidRDefault="006C5DF0" w:rsidP="001048D4">
      <w:pPr>
        <w:pStyle w:val="tab0"/>
      </w:pPr>
      <w:r w:rsidRPr="006C5DF0">
        <w:t>Worry No More</w:t>
      </w:r>
      <w:r>
        <w:tab/>
        <w:t>X880</w:t>
      </w:r>
    </w:p>
    <w:p w:rsidR="004C2FCD" w:rsidRDefault="004C2FCD" w:rsidP="004C2FCD">
      <w:pPr>
        <w:pStyle w:val="Artist1"/>
      </w:pPr>
      <w:r w:rsidRPr="004C2FCD">
        <w:t>Robert Earl Keen</w:t>
      </w:r>
    </w:p>
    <w:p w:rsidR="00723281" w:rsidRDefault="004C2FCD" w:rsidP="004F0E8E">
      <w:pPr>
        <w:pStyle w:val="tab0"/>
      </w:pPr>
      <w:r w:rsidRPr="004C2FCD">
        <w:t>Whenever Kindness Fails</w:t>
      </w:r>
      <w:r>
        <w:tab/>
        <w:t>N876</w:t>
      </w:r>
    </w:p>
    <w:p w:rsidR="00723281" w:rsidRDefault="00723281" w:rsidP="004F04DD">
      <w:pPr>
        <w:pStyle w:val="Artist1"/>
      </w:pPr>
      <w:r>
        <w:t>Keith</w:t>
      </w:r>
    </w:p>
    <w:p w:rsidR="00723281" w:rsidRDefault="00587BFE" w:rsidP="004B7927">
      <w:pPr>
        <w:pStyle w:val="tab0"/>
      </w:pPr>
      <w:r>
        <w:lastRenderedPageBreak/>
        <w:t>98.6</w:t>
      </w:r>
      <w:r w:rsidR="00723281">
        <w:tab/>
        <w:t>T505</w:t>
      </w:r>
    </w:p>
    <w:p w:rsidR="005F56A3" w:rsidRDefault="00FF2009">
      <w:pPr>
        <w:jc w:val="center"/>
        <w:pPrChange w:id="1275" w:author="Phil Wood" w:date="2013-03-09T13:12:00Z">
          <w:pPr>
            <w:pStyle w:val="whiteOnBlack"/>
          </w:pPr>
        </w:pPrChange>
      </w:pPr>
      <w:r>
        <w:rPr>
          <w:noProof/>
        </w:rPr>
        <w:drawing>
          <wp:inline distT="0" distB="0" distL="0" distR="0">
            <wp:extent cx="1088735" cy="1619250"/>
            <wp:effectExtent l="19050" t="0" r="0" b="0"/>
            <wp:docPr id="395" name="Picture 395" descr="toby keit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toby keith2"/>
                    <pic:cNvPicPr>
                      <a:picLocks noChangeAspect="1" noChangeArrowheads="1"/>
                    </pic:cNvPicPr>
                  </pic:nvPicPr>
                  <pic:blipFill>
                    <a:blip r:embed="rId189" cstate="print"/>
                    <a:srcRect/>
                    <a:stretch>
                      <a:fillRect/>
                    </a:stretch>
                  </pic:blipFill>
                  <pic:spPr bwMode="auto">
                    <a:xfrm>
                      <a:off x="0" y="0"/>
                      <a:ext cx="1088628" cy="1619091"/>
                    </a:xfrm>
                    <a:prstGeom prst="rect">
                      <a:avLst/>
                    </a:prstGeom>
                    <a:noFill/>
                    <a:ln w="9525">
                      <a:noFill/>
                      <a:miter lim="800000"/>
                      <a:headEnd/>
                      <a:tailEnd/>
                    </a:ln>
                  </pic:spPr>
                </pic:pic>
              </a:graphicData>
            </a:graphic>
          </wp:inline>
        </w:drawing>
      </w:r>
    </w:p>
    <w:p w:rsidR="000B3A6A" w:rsidRDefault="000B3A6A" w:rsidP="00E248DA">
      <w:pPr>
        <w:pStyle w:val="Lyrics"/>
      </w:pPr>
      <w:r w:rsidRPr="000B3A6A">
        <w:t>A Little Too Late</w:t>
      </w:r>
      <w:r>
        <w:tab/>
        <w:t>C1115</w:t>
      </w:r>
    </w:p>
    <w:p w:rsidR="00F115FD" w:rsidRPr="00F115FD" w:rsidRDefault="00F115FD" w:rsidP="00E248DA">
      <w:pPr>
        <w:pStyle w:val="Lyrics"/>
      </w:pPr>
      <w:r w:rsidRPr="00F115FD">
        <w:t>American Ride</w:t>
      </w:r>
      <w:r>
        <w:tab/>
        <w:t>C1626</w:t>
      </w:r>
    </w:p>
    <w:p w:rsidR="00723281" w:rsidRDefault="00723281" w:rsidP="00E248DA">
      <w:pPr>
        <w:pStyle w:val="Lyrics"/>
      </w:pPr>
      <w:r w:rsidRPr="00E03243">
        <w:t>American Soldier</w:t>
      </w:r>
      <w:r w:rsidRPr="00E03243">
        <w:tab/>
        <w:t>C717</w:t>
      </w:r>
    </w:p>
    <w:p w:rsidR="00D902D0" w:rsidRDefault="00D902D0" w:rsidP="00E248DA">
      <w:pPr>
        <w:pStyle w:val="Lyrics"/>
      </w:pPr>
      <w:r w:rsidRPr="00D902D0">
        <w:t>As Good As I Once Was</w:t>
      </w:r>
      <w:r>
        <w:tab/>
        <w:t>C935</w:t>
      </w:r>
    </w:p>
    <w:p w:rsidR="00DF5FBA" w:rsidRPr="00DF5FBA" w:rsidRDefault="00DF5FBA" w:rsidP="00E248DA">
      <w:pPr>
        <w:pStyle w:val="Lyrics"/>
      </w:pPr>
      <w:r w:rsidRPr="00DF5FBA">
        <w:t>Beers Ago</w:t>
      </w:r>
      <w:r>
        <w:tab/>
        <w:t>X1928</w:t>
      </w:r>
    </w:p>
    <w:p w:rsidR="00781863" w:rsidRDefault="00781863" w:rsidP="00E248DA">
      <w:pPr>
        <w:pStyle w:val="Lyrics"/>
      </w:pPr>
      <w:r w:rsidRPr="00781863">
        <w:t>Big Blue Note</w:t>
      </w:r>
      <w:r>
        <w:tab/>
        <w:t>C1034</w:t>
      </w:r>
    </w:p>
    <w:p w:rsidR="00AB1744" w:rsidRPr="00AB1744" w:rsidRDefault="00AB1744" w:rsidP="00E248DA">
      <w:pPr>
        <w:pStyle w:val="Lyrics"/>
      </w:pPr>
      <w:r w:rsidRPr="00AB1744">
        <w:t>Big Ol' Truck</w:t>
      </w:r>
      <w:r>
        <w:tab/>
        <w:t>C1167</w:t>
      </w:r>
    </w:p>
    <w:p w:rsidR="00723281" w:rsidRDefault="00723281" w:rsidP="00E248DA">
      <w:pPr>
        <w:pStyle w:val="Lyrics"/>
      </w:pPr>
      <w:r>
        <w:t>Country Comes To Town</w:t>
      </w:r>
      <w:r>
        <w:tab/>
        <w:t>CW935</w:t>
      </w:r>
    </w:p>
    <w:p w:rsidR="00723281" w:rsidRDefault="00723281" w:rsidP="00E248DA">
      <w:pPr>
        <w:pStyle w:val="Lyrics"/>
      </w:pPr>
      <w:r w:rsidRPr="00E03243">
        <w:t>Courtesy Of The Red, White &amp;Blue</w:t>
      </w:r>
      <w:r w:rsidRPr="00E03243">
        <w:tab/>
        <w:t>C352</w:t>
      </w:r>
    </w:p>
    <w:p w:rsidR="006D4564" w:rsidRDefault="006D4564" w:rsidP="00E248DA">
      <w:pPr>
        <w:pStyle w:val="Lyrics"/>
      </w:pPr>
      <w:r w:rsidRPr="006D4564">
        <w:t>Crash Here Tonight</w:t>
      </w:r>
      <w:r>
        <w:tab/>
        <w:t>C1218</w:t>
      </w:r>
    </w:p>
    <w:p w:rsidR="00121B5D" w:rsidRPr="00121B5D" w:rsidRDefault="00121B5D" w:rsidP="00E248DA">
      <w:pPr>
        <w:pStyle w:val="Lyrics"/>
      </w:pPr>
      <w:r w:rsidRPr="00121B5D">
        <w:t>Cryin For Me (Wayman's Song)</w:t>
      </w:r>
      <w:r>
        <w:tab/>
        <w:t>C1667</w:t>
      </w:r>
    </w:p>
    <w:p w:rsidR="00C72E3A" w:rsidRDefault="00C72E3A" w:rsidP="00E248DA">
      <w:pPr>
        <w:pStyle w:val="Lyrics"/>
      </w:pPr>
      <w:r w:rsidRPr="00C72E3A">
        <w:t>Does That Blue Moon Ever Shine On You</w:t>
      </w:r>
      <w:r>
        <w:tab/>
        <w:t>C1412</w:t>
      </w:r>
    </w:p>
    <w:p w:rsidR="00E248DA" w:rsidRDefault="00E248DA" w:rsidP="00E248DA">
      <w:pPr>
        <w:pStyle w:val="Lyrics"/>
        <w:rPr>
          <w:ins w:id="1276" w:author="Phil Wood" w:date="2013-07-31T18:30:00Z"/>
        </w:rPr>
      </w:pPr>
      <w:r w:rsidRPr="00E248DA">
        <w:t>Don't Let The Old Man In</w:t>
      </w:r>
      <w:r>
        <w:tab/>
        <w:t>C2736</w:t>
      </w:r>
    </w:p>
    <w:p w:rsidR="006A16BD" w:rsidRDefault="006A16BD" w:rsidP="00E248DA">
      <w:pPr>
        <w:pStyle w:val="Lyrics"/>
        <w:numPr>
          <w:ins w:id="1277" w:author="Phil Wood" w:date="2013-07-31T18:30:00Z"/>
        </w:numPr>
      </w:pPr>
      <w:ins w:id="1278" w:author="Phil Wood" w:date="2013-07-31T18:30:00Z">
        <w:r w:rsidRPr="006A16BD">
          <w:t>Drinks After Work</w:t>
        </w:r>
        <w:r>
          <w:tab/>
          <w:t>C2053</w:t>
        </w:r>
      </w:ins>
    </w:p>
    <w:p w:rsidR="0023326A" w:rsidRPr="0023326A" w:rsidRDefault="0023326A" w:rsidP="00E248DA">
      <w:pPr>
        <w:pStyle w:val="Lyrics"/>
      </w:pPr>
      <w:r w:rsidRPr="0023326A">
        <w:t>Drunk Americans</w:t>
      </w:r>
      <w:r>
        <w:tab/>
        <w:t>C2194</w:t>
      </w:r>
    </w:p>
    <w:p w:rsidR="00DE3F65" w:rsidRPr="00DE3F65" w:rsidRDefault="00DE3F65" w:rsidP="00E248DA">
      <w:pPr>
        <w:pStyle w:val="Lyrics"/>
      </w:pPr>
      <w:r w:rsidRPr="00DE3F65">
        <w:t>Every Dog Has Its Day</w:t>
      </w:r>
      <w:r>
        <w:tab/>
        <w:t>C1701</w:t>
      </w:r>
    </w:p>
    <w:p w:rsidR="00E6131B" w:rsidRDefault="00E6131B" w:rsidP="00E248DA">
      <w:pPr>
        <w:pStyle w:val="Lyrics"/>
      </w:pPr>
      <w:r w:rsidRPr="00E6131B">
        <w:t>Get Drunk And Be Somebody</w:t>
      </w:r>
      <w:r>
        <w:tab/>
        <w:t>C1074</w:t>
      </w:r>
    </w:p>
    <w:p w:rsidR="00210892" w:rsidRDefault="00210892" w:rsidP="00E248DA">
      <w:pPr>
        <w:pStyle w:val="Lyrics"/>
      </w:pPr>
      <w:r w:rsidRPr="00210892">
        <w:t>Get My Drink On</w:t>
      </w:r>
      <w:r>
        <w:tab/>
        <w:t>C1425</w:t>
      </w:r>
    </w:p>
    <w:p w:rsidR="000B39CE" w:rsidRDefault="000B39CE" w:rsidP="00E248DA">
      <w:pPr>
        <w:pStyle w:val="Lyrics"/>
      </w:pPr>
      <w:r w:rsidRPr="000B39CE">
        <w:t>Get Out Of My Car</w:t>
      </w:r>
      <w:r>
        <w:tab/>
        <w:t>C3192</w:t>
      </w:r>
    </w:p>
    <w:p w:rsidR="00986D9F" w:rsidRPr="00986D9F" w:rsidRDefault="00986D9F" w:rsidP="00E248DA">
      <w:pPr>
        <w:pStyle w:val="Lyrics"/>
      </w:pPr>
      <w:r w:rsidRPr="00986D9F">
        <w:t>God Love Her</w:t>
      </w:r>
      <w:r>
        <w:tab/>
        <w:t>C1515</w:t>
      </w:r>
    </w:p>
    <w:p w:rsidR="00723281" w:rsidRDefault="00723281" w:rsidP="00E248DA">
      <w:pPr>
        <w:pStyle w:val="Lyrics"/>
      </w:pPr>
      <w:r>
        <w:t>He Ain’t Worth Missing</w:t>
      </w:r>
      <w:r>
        <w:tab/>
        <w:t>CW393</w:t>
      </w:r>
    </w:p>
    <w:p w:rsidR="009B7CFE" w:rsidRPr="009B7CFE" w:rsidRDefault="009B7CFE" w:rsidP="00E248DA">
      <w:pPr>
        <w:pStyle w:val="Lyrics"/>
      </w:pPr>
      <w:r w:rsidRPr="009B7CFE">
        <w:t>High Maintenance Woman</w:t>
      </w:r>
      <w:r>
        <w:tab/>
        <w:t>C1343</w:t>
      </w:r>
    </w:p>
    <w:p w:rsidR="003878A6" w:rsidRDefault="003878A6" w:rsidP="00E248DA">
      <w:pPr>
        <w:pStyle w:val="Lyrics"/>
        <w:rPr>
          <w:ins w:id="1279" w:author="Phil Wood" w:date="2012-12-26T16:16:00Z"/>
        </w:rPr>
      </w:pPr>
      <w:r w:rsidRPr="009B7CFE">
        <w:t>Honky Tonk U</w:t>
      </w:r>
      <w:r w:rsidRPr="009B7CFE">
        <w:tab/>
        <w:t>C905</w:t>
      </w:r>
    </w:p>
    <w:p w:rsidR="00205B14" w:rsidRPr="00205B14" w:rsidRDefault="00205B14" w:rsidP="00E248DA">
      <w:pPr>
        <w:pStyle w:val="Lyrics"/>
        <w:numPr>
          <w:ins w:id="1280" w:author="Phil Wood" w:date="2012-12-26T16:16:00Z"/>
        </w:numPr>
      </w:pPr>
      <w:ins w:id="1281" w:author="Phil Wood" w:date="2012-12-26T16:16:00Z">
        <w:r w:rsidRPr="00205B14">
          <w:t>Hope On The Rocks</w:t>
        </w:r>
        <w:r>
          <w:tab/>
          <w:t>C1990</w:t>
        </w:r>
      </w:ins>
    </w:p>
    <w:p w:rsidR="00723281" w:rsidRDefault="00723281" w:rsidP="00E248DA">
      <w:pPr>
        <w:pStyle w:val="Lyrics"/>
      </w:pPr>
      <w:r>
        <w:t>How Do You Like Me Now</w:t>
      </w:r>
      <w:r>
        <w:tab/>
        <w:t>CW862</w:t>
      </w:r>
    </w:p>
    <w:p w:rsidR="00636AFB" w:rsidRPr="00636AFB" w:rsidRDefault="00636AFB" w:rsidP="00E248DA">
      <w:pPr>
        <w:pStyle w:val="Lyrics"/>
      </w:pPr>
      <w:r w:rsidRPr="00636AFB">
        <w:t>I Like The Girls That Drink Beer</w:t>
      </w:r>
      <w:r>
        <w:tab/>
        <w:t>C1959</w:t>
      </w:r>
    </w:p>
    <w:p w:rsidR="00723281" w:rsidRPr="00E03243" w:rsidRDefault="00723281" w:rsidP="00E248DA">
      <w:pPr>
        <w:pStyle w:val="Lyrics"/>
      </w:pPr>
      <w:r w:rsidRPr="00E03243">
        <w:t>I Love This Bar</w:t>
      </w:r>
      <w:r w:rsidRPr="00E03243">
        <w:tab/>
        <w:t>C665</w:t>
      </w:r>
    </w:p>
    <w:p w:rsidR="00723281" w:rsidRDefault="00723281" w:rsidP="00E248DA">
      <w:pPr>
        <w:pStyle w:val="Lyrics"/>
      </w:pPr>
      <w:r>
        <w:t>I Should Have Been A Cowboy</w:t>
      </w:r>
      <w:r>
        <w:tab/>
        <w:t>CW343</w:t>
      </w:r>
    </w:p>
    <w:p w:rsidR="00723281" w:rsidRDefault="00723281" w:rsidP="00E248DA">
      <w:pPr>
        <w:pStyle w:val="Lyrics"/>
      </w:pPr>
      <w:r>
        <w:t>I Wanna Talk About Meq</w:t>
      </w:r>
      <w:r>
        <w:tab/>
        <w:t>C238</w:t>
      </w:r>
    </w:p>
    <w:p w:rsidR="00723281" w:rsidRDefault="00723281" w:rsidP="00471542">
      <w:pPr>
        <w:pStyle w:val="Tab"/>
      </w:pPr>
      <w:r>
        <w:t>I’m So Happy That I Can’t Stop Crying</w:t>
      </w:r>
      <w:r>
        <w:tab/>
        <w:t>CW683</w:t>
      </w:r>
    </w:p>
    <w:p w:rsidR="00723281" w:rsidRDefault="00723281" w:rsidP="00E248DA">
      <w:pPr>
        <w:pStyle w:val="Lyrics"/>
      </w:pPr>
      <w:r>
        <w:t>Just Talking Bout Tonight</w:t>
      </w:r>
      <w:r>
        <w:tab/>
        <w:t>C219</w:t>
      </w:r>
    </w:p>
    <w:p w:rsidR="00723281" w:rsidRDefault="00723281" w:rsidP="00E248DA">
      <w:pPr>
        <w:pStyle w:val="Lyrics"/>
      </w:pPr>
      <w:r>
        <w:t>Little Less Talk, And A Lot More Action</w:t>
      </w:r>
      <w:r>
        <w:tab/>
        <w:t>CW417</w:t>
      </w:r>
    </w:p>
    <w:p w:rsidR="00E94B95" w:rsidRPr="00E94B95" w:rsidRDefault="00E94B95" w:rsidP="00E248DA">
      <w:pPr>
        <w:pStyle w:val="Lyrics"/>
      </w:pPr>
      <w:r w:rsidRPr="00E94B95">
        <w:t>Lost You Anyway</w:t>
      </w:r>
      <w:r>
        <w:tab/>
        <w:t>C1575</w:t>
      </w:r>
    </w:p>
    <w:p w:rsidR="001B06A1" w:rsidRDefault="001B06A1" w:rsidP="00E248DA">
      <w:pPr>
        <w:pStyle w:val="Lyrics"/>
      </w:pPr>
      <w:r w:rsidRPr="001B06A1">
        <w:t>Love Me If You Can</w:t>
      </w:r>
      <w:r>
        <w:tab/>
        <w:t>C1390</w:t>
      </w:r>
    </w:p>
    <w:p w:rsidR="00EE1BB5" w:rsidRPr="00EE1BB5" w:rsidRDefault="00EE1BB5" w:rsidP="00E248DA">
      <w:pPr>
        <w:pStyle w:val="Lyrics"/>
      </w:pPr>
      <w:r w:rsidRPr="00EE1BB5">
        <w:t>Made In America</w:t>
      </w:r>
      <w:r>
        <w:tab/>
        <w:t>C1847</w:t>
      </w:r>
    </w:p>
    <w:p w:rsidR="00723281" w:rsidRDefault="00723281" w:rsidP="00E248DA">
      <w:pPr>
        <w:pStyle w:val="Lyrics"/>
      </w:pPr>
      <w:r>
        <w:t>Me Too</w:t>
      </w:r>
      <w:r>
        <w:tab/>
        <w:t>CW601</w:t>
      </w:r>
    </w:p>
    <w:p w:rsidR="00D64FD4" w:rsidRPr="00E03243" w:rsidRDefault="00D64FD4" w:rsidP="00E248DA">
      <w:pPr>
        <w:pStyle w:val="Lyrics"/>
      </w:pPr>
      <w:r w:rsidRPr="00E03243">
        <w:t>Mockingbird</w:t>
      </w:r>
      <w:r w:rsidRPr="00E03243">
        <w:tab/>
        <w:t>C858</w:t>
      </w:r>
    </w:p>
    <w:p w:rsidR="00723281" w:rsidRDefault="00723281" w:rsidP="00E248DA">
      <w:pPr>
        <w:pStyle w:val="Lyrics"/>
      </w:pPr>
      <w:r>
        <w:t>My List</w:t>
      </w:r>
      <w:r>
        <w:tab/>
        <w:t>C264</w:t>
      </w:r>
    </w:p>
    <w:p w:rsidR="006D6674" w:rsidRPr="006D6674" w:rsidRDefault="006D6674" w:rsidP="00E248DA">
      <w:pPr>
        <w:pStyle w:val="Lyrics"/>
      </w:pPr>
      <w:r w:rsidRPr="006D6674">
        <w:t>Red Solo Cup</w:t>
      </w:r>
      <w:r>
        <w:tab/>
        <w:t>C1885</w:t>
      </w:r>
    </w:p>
    <w:p w:rsidR="00723281" w:rsidRDefault="00723281" w:rsidP="00E248DA">
      <w:pPr>
        <w:pStyle w:val="Lyrics"/>
      </w:pPr>
      <w:r w:rsidRPr="00E03243">
        <w:t>Rock You Baby</w:t>
      </w:r>
      <w:r w:rsidRPr="00E03243">
        <w:tab/>
        <w:t>C465</w:t>
      </w:r>
    </w:p>
    <w:p w:rsidR="006E684A" w:rsidRPr="006E684A" w:rsidRDefault="006E684A" w:rsidP="00E248DA">
      <w:pPr>
        <w:pStyle w:val="Lyrics"/>
      </w:pPr>
      <w:r w:rsidRPr="006E684A">
        <w:t>She Never Cried In Front Of Me</w:t>
      </w:r>
      <w:r>
        <w:tab/>
        <w:t>C1465</w:t>
      </w:r>
    </w:p>
    <w:p w:rsidR="006C2AA2" w:rsidRDefault="006C2AA2" w:rsidP="00E248DA">
      <w:pPr>
        <w:pStyle w:val="Lyrics"/>
      </w:pPr>
      <w:r w:rsidRPr="006C2AA2">
        <w:t>She's A Hottie</w:t>
      </w:r>
      <w:r>
        <w:tab/>
        <w:t>C1443</w:t>
      </w:r>
    </w:p>
    <w:p w:rsidR="00FC5B23" w:rsidRPr="00FC5B23" w:rsidRDefault="00FC5B23" w:rsidP="00E248DA">
      <w:pPr>
        <w:pStyle w:val="Lyrics"/>
      </w:pPr>
      <w:r w:rsidRPr="00FC5B23">
        <w:t>Somewhere Else</w:t>
      </w:r>
      <w:r>
        <w:tab/>
        <w:t>C1820</w:t>
      </w:r>
    </w:p>
    <w:p w:rsidR="00723281" w:rsidRDefault="00723281" w:rsidP="00E248DA">
      <w:pPr>
        <w:pStyle w:val="Lyrics"/>
      </w:pPr>
      <w:r w:rsidRPr="00E03243">
        <w:t>Stays In Mexico</w:t>
      </w:r>
      <w:r w:rsidRPr="00E03243">
        <w:tab/>
        <w:t>C823</w:t>
      </w:r>
    </w:p>
    <w:p w:rsidR="00004B73" w:rsidRDefault="00004B73" w:rsidP="00E248DA">
      <w:pPr>
        <w:pStyle w:val="Lyrics"/>
      </w:pPr>
      <w:r w:rsidRPr="00004B73">
        <w:t>Trailorhood</w:t>
      </w:r>
      <w:r>
        <w:tab/>
        <w:t>C1735</w:t>
      </w:r>
    </w:p>
    <w:p w:rsidR="00FD7F37" w:rsidRPr="00004B73" w:rsidRDefault="00FD7F37" w:rsidP="00E248DA">
      <w:pPr>
        <w:pStyle w:val="Lyrics"/>
      </w:pPr>
      <w:r w:rsidRPr="00FD7F37">
        <w:t>Wacky Tobaccy</w:t>
      </w:r>
      <w:r>
        <w:tab/>
        <w:t>C2490</w:t>
      </w:r>
    </w:p>
    <w:p w:rsidR="00723281" w:rsidRDefault="00723281" w:rsidP="00471542">
      <w:pPr>
        <w:pStyle w:val="Tab"/>
      </w:pPr>
      <w:r>
        <w:t>We Were In Love</w:t>
      </w:r>
      <w:r>
        <w:tab/>
        <w:t>CW649</w:t>
      </w:r>
    </w:p>
    <w:p w:rsidR="00723281" w:rsidRDefault="00723281" w:rsidP="00E248DA">
      <w:pPr>
        <w:pStyle w:val="Lyrics"/>
      </w:pPr>
      <w:r w:rsidRPr="00E03243">
        <w:t>Whiskey Girl</w:t>
      </w:r>
      <w:r w:rsidRPr="00E03243">
        <w:tab/>
        <w:t>C787</w:t>
      </w:r>
    </w:p>
    <w:p w:rsidR="00AB1744" w:rsidRPr="00AB1744" w:rsidRDefault="00AB1744" w:rsidP="00E248DA">
      <w:pPr>
        <w:pStyle w:val="Lyrics"/>
      </w:pPr>
      <w:r w:rsidRPr="00AB1744">
        <w:t>Who's That Man</w:t>
      </w:r>
      <w:r>
        <w:tab/>
        <w:t>C1177</w:t>
      </w:r>
    </w:p>
    <w:p w:rsidR="00723281" w:rsidRDefault="00723281" w:rsidP="00E248DA">
      <w:pPr>
        <w:pStyle w:val="Lyrics"/>
      </w:pPr>
      <w:r w:rsidRPr="00E03243">
        <w:t>Who’s Your Daddy</w:t>
      </w:r>
      <w:r w:rsidRPr="00E03243">
        <w:tab/>
        <w:t>C395</w:t>
      </w:r>
    </w:p>
    <w:p w:rsidR="00AB1744" w:rsidRDefault="00AB1744" w:rsidP="00E248DA">
      <w:pPr>
        <w:pStyle w:val="Lyrics"/>
      </w:pPr>
      <w:r w:rsidRPr="00AB1744">
        <w:t>Wish I Didn't Know Now</w:t>
      </w:r>
      <w:r>
        <w:tab/>
        <w:t>C178</w:t>
      </w:r>
    </w:p>
    <w:p w:rsidR="00AB1744" w:rsidRPr="00AB1744" w:rsidRDefault="00AB1744" w:rsidP="00E248DA">
      <w:pPr>
        <w:pStyle w:val="Lyrics"/>
      </w:pPr>
      <w:r w:rsidRPr="00AB1744">
        <w:t>You Ain't Much Fun</w:t>
      </w:r>
      <w:r>
        <w:tab/>
        <w:t>C1179</w:t>
      </w:r>
    </w:p>
    <w:p w:rsidR="00755DAC" w:rsidRDefault="00723281" w:rsidP="00E248DA">
      <w:pPr>
        <w:pStyle w:val="Lyrics"/>
      </w:pPr>
      <w:r>
        <w:t>You Shouldn’t Kiss Me Like This</w:t>
      </w:r>
      <w:r>
        <w:tab/>
        <w:t>CW206</w:t>
      </w:r>
    </w:p>
    <w:p w:rsidR="005301DA" w:rsidRDefault="005301DA" w:rsidP="005301DA">
      <w:pPr>
        <w:pStyle w:val="Artist1"/>
      </w:pPr>
      <w:r w:rsidRPr="005301DA">
        <w:t>Toby Keith &amp; Joe Perry</w:t>
      </w:r>
    </w:p>
    <w:p w:rsidR="005301DA" w:rsidRDefault="005301DA">
      <w:pPr>
        <w:pStyle w:val="Tab"/>
      </w:pPr>
      <w:r>
        <w:t>Mystery Train</w:t>
      </w:r>
      <w:r>
        <w:tab/>
        <w:t>C1455</w:t>
      </w:r>
    </w:p>
    <w:p w:rsidR="00900976" w:rsidRDefault="00900976" w:rsidP="00900976">
      <w:pPr>
        <w:pStyle w:val="Artist1"/>
      </w:pPr>
      <w:r w:rsidRPr="00900976">
        <w:t>Charles Kelley</w:t>
      </w:r>
    </w:p>
    <w:p w:rsidR="00900976" w:rsidRPr="00900976" w:rsidRDefault="00900976" w:rsidP="003C39D6">
      <w:pPr>
        <w:pStyle w:val="Lyrics"/>
      </w:pPr>
      <w:r w:rsidRPr="00900976">
        <w:t>The Driver</w:t>
      </w:r>
      <w:r>
        <w:tab/>
        <w:t>C2304</w:t>
      </w:r>
    </w:p>
    <w:p w:rsidR="00723281" w:rsidRDefault="00723281" w:rsidP="004F04DD">
      <w:pPr>
        <w:pStyle w:val="Artist1"/>
      </w:pPr>
      <w:r>
        <w:t>Kellis</w:t>
      </w:r>
    </w:p>
    <w:p w:rsidR="00755DAC" w:rsidRDefault="00723281">
      <w:pPr>
        <w:pStyle w:val="Tab"/>
      </w:pPr>
      <w:r>
        <w:t>Milk Shake</w:t>
      </w:r>
      <w:r>
        <w:tab/>
        <w:t>K789</w:t>
      </w:r>
    </w:p>
    <w:p w:rsidR="00723281" w:rsidRDefault="00723281" w:rsidP="004F04DD">
      <w:pPr>
        <w:pStyle w:val="Artist1"/>
      </w:pPr>
      <w:r>
        <w:t>Gene Kelly</w:t>
      </w:r>
    </w:p>
    <w:p w:rsidR="00723281" w:rsidRDefault="00723281" w:rsidP="00471542">
      <w:pPr>
        <w:pStyle w:val="Tab"/>
      </w:pPr>
      <w:r>
        <w:t>Singing In The Rain</w:t>
      </w:r>
      <w:r>
        <w:tab/>
        <w:t>T365</w:t>
      </w:r>
    </w:p>
    <w:p w:rsidR="00755DAC" w:rsidRDefault="00755DAC" w:rsidP="00471542">
      <w:pPr>
        <w:pStyle w:val="Tab"/>
      </w:pPr>
    </w:p>
    <w:p w:rsidR="00723281" w:rsidRDefault="00723281" w:rsidP="004F04DD">
      <w:pPr>
        <w:pStyle w:val="Artist1"/>
      </w:pPr>
      <w:r>
        <w:t>Josh Kelly</w:t>
      </w:r>
    </w:p>
    <w:p w:rsidR="000426AC" w:rsidRDefault="000426AC" w:rsidP="00471542">
      <w:pPr>
        <w:pStyle w:val="Tab"/>
      </w:pPr>
      <w:r w:rsidRPr="000426AC">
        <w:t>Almost Honest</w:t>
      </w:r>
      <w:r>
        <w:tab/>
        <w:t>U419</w:t>
      </w:r>
    </w:p>
    <w:p w:rsidR="00723281" w:rsidRDefault="00723281" w:rsidP="00471542">
      <w:pPr>
        <w:pStyle w:val="Tab"/>
      </w:pPr>
      <w:r w:rsidRPr="00E03243">
        <w:t>Amazing</w:t>
      </w:r>
      <w:r w:rsidRPr="00E03243">
        <w:tab/>
        <w:t>K717</w:t>
      </w:r>
    </w:p>
    <w:p w:rsidR="007D1896" w:rsidRDefault="007D1896" w:rsidP="00471542">
      <w:pPr>
        <w:pStyle w:val="Tab"/>
      </w:pPr>
      <w:r w:rsidRPr="007D1896">
        <w:t>Only You</w:t>
      </w:r>
      <w:r>
        <w:tab/>
        <w:t>W942</w:t>
      </w:r>
    </w:p>
    <w:p w:rsidR="00557C99" w:rsidRDefault="00557C99" w:rsidP="00557C99">
      <w:pPr>
        <w:pStyle w:val="Artist1"/>
      </w:pPr>
      <w:r w:rsidRPr="00557C99">
        <w:t>Kristen Kelly</w:t>
      </w:r>
    </w:p>
    <w:p w:rsidR="00557C99" w:rsidRDefault="00557C99" w:rsidP="00471542">
      <w:pPr>
        <w:pStyle w:val="Tab"/>
      </w:pPr>
      <w:r w:rsidRPr="00557C99">
        <w:t>Ex-Old Man</w:t>
      </w:r>
      <w:r>
        <w:tab/>
        <w:t>C1936</w:t>
      </w:r>
    </w:p>
    <w:p w:rsidR="005F56A3" w:rsidRDefault="00C87162">
      <w:pPr>
        <w:pStyle w:val="Artist1"/>
        <w:pPrChange w:id="1282" w:author="Phil Wood" w:date="2013-10-18T12:50:00Z">
          <w:pPr>
            <w:pStyle w:val="whiteOnBlack"/>
          </w:pPr>
        </w:pPrChange>
      </w:pPr>
      <w:r>
        <w:t>R Kelly</w:t>
      </w:r>
    </w:p>
    <w:p w:rsidR="00723281" w:rsidRDefault="00723281" w:rsidP="00471542">
      <w:pPr>
        <w:pStyle w:val="Tab"/>
      </w:pPr>
      <w:smartTag w:uri="urn:schemas-microsoft-com:office:smarttags" w:element="place">
        <w:smartTag w:uri="urn:schemas-microsoft-com:office:smarttags" w:element="PlaceName">
          <w:r>
            <w:t>Gotham</w:t>
          </w:r>
        </w:smartTag>
        <w:r>
          <w:t xml:space="preserve"> </w:t>
        </w:r>
        <w:smartTag w:uri="urn:schemas-microsoft-com:office:smarttags" w:element="PlaceType">
          <w:r>
            <w:t>City</w:t>
          </w:r>
        </w:smartTag>
      </w:smartTag>
      <w:r>
        <w:tab/>
        <w:t>H285</w:t>
      </w:r>
    </w:p>
    <w:p w:rsidR="001A6C8D" w:rsidRPr="001A6C8D" w:rsidRDefault="001A6C8D" w:rsidP="00471542">
      <w:pPr>
        <w:pStyle w:val="Tab"/>
      </w:pPr>
      <w:r w:rsidRPr="001A6C8D">
        <w:t>Green Light (Write Me Back)</w:t>
      </w:r>
      <w:r>
        <w:tab/>
        <w:t>X557</w:t>
      </w:r>
    </w:p>
    <w:p w:rsidR="00723281" w:rsidRPr="00E03243" w:rsidRDefault="00723281" w:rsidP="00471542">
      <w:pPr>
        <w:pStyle w:val="Tab"/>
      </w:pPr>
      <w:r w:rsidRPr="00E03243">
        <w:t>Happy People</w:t>
      </w:r>
      <w:r w:rsidRPr="00E03243">
        <w:tab/>
        <w:t>W338</w:t>
      </w:r>
    </w:p>
    <w:p w:rsidR="00723281" w:rsidRDefault="00723281" w:rsidP="00471542">
      <w:pPr>
        <w:pStyle w:val="Tab"/>
      </w:pPr>
      <w:r>
        <w:t>I Believe I Can Fly</w:t>
      </w:r>
      <w:r>
        <w:tab/>
        <w:t>P698</w:t>
      </w:r>
    </w:p>
    <w:p w:rsidR="00723281" w:rsidRDefault="00723281" w:rsidP="00471542">
      <w:pPr>
        <w:pStyle w:val="Tab"/>
      </w:pPr>
      <w:r>
        <w:t>I’m Your Angel (With Celine Dion)</w:t>
      </w:r>
      <w:r>
        <w:tab/>
        <w:t>H691</w:t>
      </w:r>
    </w:p>
    <w:p w:rsidR="00723281" w:rsidRPr="00E03243" w:rsidRDefault="00723281" w:rsidP="00471542">
      <w:pPr>
        <w:pStyle w:val="Tab"/>
      </w:pPr>
      <w:r w:rsidRPr="00E03243">
        <w:t>Step In The Name Of Love (Remix)</w:t>
      </w:r>
      <w:r w:rsidRPr="00E03243">
        <w:tab/>
        <w:t>K863</w:t>
      </w:r>
    </w:p>
    <w:p w:rsidR="00723281" w:rsidRDefault="00723281" w:rsidP="00471542">
      <w:pPr>
        <w:pStyle w:val="Tab"/>
      </w:pPr>
      <w:r>
        <w:lastRenderedPageBreak/>
        <w:t>The World’s Greatest</w:t>
      </w:r>
      <w:r>
        <w:tab/>
        <w:t>G515</w:t>
      </w:r>
    </w:p>
    <w:p w:rsidR="00723281" w:rsidRPr="00E03243" w:rsidRDefault="00723281" w:rsidP="00471542">
      <w:pPr>
        <w:pStyle w:val="Tab"/>
      </w:pPr>
      <w:r w:rsidRPr="00E03243">
        <w:t>Thoia Thoing</w:t>
      </w:r>
      <w:r w:rsidRPr="00E03243">
        <w:tab/>
        <w:t>K680</w:t>
      </w:r>
    </w:p>
    <w:p w:rsidR="00723281" w:rsidRDefault="00723281" w:rsidP="004F04DD">
      <w:pPr>
        <w:pStyle w:val="Artist1"/>
      </w:pPr>
      <w:r>
        <w:t>Johnny Kemp</w:t>
      </w:r>
    </w:p>
    <w:p w:rsidR="00D31749" w:rsidRDefault="00723281" w:rsidP="00C37C90">
      <w:pPr>
        <w:pStyle w:val="Tab"/>
        <w:rPr>
          <w:ins w:id="1283" w:author="Phil Wood" w:date="2013-04-26T19:10:00Z"/>
        </w:rPr>
      </w:pPr>
      <w:r>
        <w:t>Birthday Suit</w:t>
      </w:r>
      <w:r>
        <w:tab/>
        <w:t>T99</w:t>
      </w:r>
    </w:p>
    <w:p w:rsidR="00C37C90" w:rsidRDefault="00C37C90" w:rsidP="00C37C90">
      <w:pPr>
        <w:pStyle w:val="Artist1"/>
      </w:pPr>
      <w:r>
        <w:t>Anna Kendrick</w:t>
      </w:r>
    </w:p>
    <w:p w:rsidR="00E015C3" w:rsidRDefault="00E015C3" w:rsidP="00D05EEE">
      <w:pPr>
        <w:pStyle w:val="Lyrics"/>
        <w:numPr>
          <w:ins w:id="1284" w:author="Phil Wood" w:date="2013-04-19T10:18:00Z"/>
        </w:numPr>
      </w:pPr>
      <w:ins w:id="1285" w:author="Phil Wood" w:date="2013-04-19T10:18:00Z">
        <w:r w:rsidRPr="00E015C3">
          <w:t>Cups (You're Gonna Miss Me When I'm Gone)</w:t>
        </w:r>
        <w:r>
          <w:tab/>
          <w:t>J321</w:t>
        </w:r>
      </w:ins>
    </w:p>
    <w:p w:rsidR="00D05EEE" w:rsidRDefault="00D05EEE" w:rsidP="00D05EEE">
      <w:pPr>
        <w:pStyle w:val="Lyrics"/>
      </w:pPr>
      <w:r w:rsidRPr="00D05EEE">
        <w:t>True Colors</w:t>
      </w:r>
      <w:r>
        <w:tab/>
        <w:t>J340</w:t>
      </w:r>
    </w:p>
    <w:p w:rsidR="00F32D07" w:rsidRDefault="00F32D07" w:rsidP="00F32D07">
      <w:pPr>
        <w:pStyle w:val="Artist1"/>
      </w:pPr>
      <w:r w:rsidRPr="00F32D07">
        <w:t>Gerard Kenny</w:t>
      </w:r>
    </w:p>
    <w:p w:rsidR="00F32D07" w:rsidRDefault="00F32D07" w:rsidP="00D05EEE">
      <w:pPr>
        <w:pStyle w:val="Lyrics"/>
      </w:pPr>
      <w:r w:rsidRPr="00F32D07">
        <w:t>The Other Woman The Other Man</w:t>
      </w:r>
      <w:r>
        <w:tab/>
        <w:t>M704</w:t>
      </w:r>
    </w:p>
    <w:p w:rsidR="008D37F3" w:rsidRDefault="008D37F3" w:rsidP="008D37F3">
      <w:pPr>
        <w:pStyle w:val="Artist1"/>
      </w:pPr>
      <w:r w:rsidRPr="008D37F3">
        <w:t>Peter Kent</w:t>
      </w:r>
    </w:p>
    <w:p w:rsidR="008D37F3" w:rsidRDefault="008D37F3" w:rsidP="00D05EEE">
      <w:pPr>
        <w:pStyle w:val="Lyrics"/>
        <w:rPr>
          <w:ins w:id="1286" w:author="Phil Wood" w:date="2013-05-04T14:55:00Z"/>
        </w:rPr>
      </w:pPr>
      <w:r w:rsidRPr="008D37F3">
        <w:t>It's A Real Good Feeling</w:t>
      </w:r>
      <w:r>
        <w:tab/>
        <w:t>Q589</w:t>
      </w:r>
    </w:p>
    <w:p w:rsidR="004158FC" w:rsidRPr="00E015C3" w:rsidRDefault="004158FC" w:rsidP="00471542">
      <w:pPr>
        <w:pStyle w:val="Tab"/>
        <w:numPr>
          <w:ins w:id="1287" w:author="Phil Wood" w:date="2013-05-04T14:55:00Z"/>
        </w:numPr>
      </w:pPr>
    </w:p>
    <w:p w:rsidR="00723281" w:rsidRDefault="00723281" w:rsidP="004F04DD">
      <w:pPr>
        <w:pStyle w:val="Artist1"/>
      </w:pPr>
      <w:smartTag w:uri="urn:schemas-microsoft-com:office:smarttags" w:element="State">
        <w:smartTag w:uri="urn:schemas-microsoft-com:office:smarttags" w:element="place">
          <w:r>
            <w:t>Kentucky</w:t>
          </w:r>
        </w:smartTag>
      </w:smartTag>
      <w:r>
        <w:t xml:space="preserve"> Headhunters</w:t>
      </w:r>
    </w:p>
    <w:p w:rsidR="00723281" w:rsidRPr="00E03243" w:rsidRDefault="00723281" w:rsidP="00471542">
      <w:pPr>
        <w:pStyle w:val="Tab"/>
      </w:pPr>
      <w:r w:rsidRPr="00E03243">
        <w:t xml:space="preserve">Blue Moon Of </w:t>
      </w:r>
      <w:smartTag w:uri="urn:schemas-microsoft-com:office:smarttags" w:element="State">
        <w:smartTag w:uri="urn:schemas-microsoft-com:office:smarttags" w:element="place">
          <w:r w:rsidRPr="00E03243">
            <w:t>Kentucky</w:t>
          </w:r>
        </w:smartTag>
      </w:smartTag>
      <w:r w:rsidRPr="00E03243">
        <w:tab/>
        <w:t>C553</w:t>
      </w:r>
    </w:p>
    <w:p w:rsidR="00723281" w:rsidRPr="00E03243" w:rsidRDefault="00723281" w:rsidP="00471542">
      <w:pPr>
        <w:pStyle w:val="Tab"/>
      </w:pPr>
      <w:r w:rsidRPr="00E03243">
        <w:t>Cotton-Eyed Joe</w:t>
      </w:r>
      <w:r w:rsidRPr="00E03243">
        <w:tab/>
        <w:t>C382</w:t>
      </w:r>
    </w:p>
    <w:p w:rsidR="00723281" w:rsidRDefault="00723281" w:rsidP="00471542">
      <w:pPr>
        <w:pStyle w:val="Tab"/>
      </w:pPr>
      <w:r>
        <w:t>Dumas Walkers</w:t>
      </w:r>
      <w:r>
        <w:tab/>
        <w:t>CW57</w:t>
      </w:r>
    </w:p>
    <w:p w:rsidR="003A16D8" w:rsidRDefault="003A16D8" w:rsidP="003A16D8">
      <w:pPr>
        <w:pStyle w:val="Lyrics"/>
      </w:pPr>
      <w:r w:rsidRPr="003A16D8">
        <w:t>Little Queenie</w:t>
      </w:r>
      <w:r>
        <w:tab/>
        <w:t>C2685</w:t>
      </w:r>
    </w:p>
    <w:p w:rsidR="00723281" w:rsidRPr="00E03243" w:rsidRDefault="00723281" w:rsidP="00471542">
      <w:pPr>
        <w:pStyle w:val="Tab"/>
      </w:pPr>
      <w:r>
        <w:t>Oh Lonesome Me</w:t>
      </w:r>
      <w:r>
        <w:tab/>
        <w:t>C309</w:t>
      </w:r>
    </w:p>
    <w:p w:rsidR="00723281" w:rsidRDefault="00723281" w:rsidP="00471542">
      <w:pPr>
        <w:pStyle w:val="Tab"/>
      </w:pPr>
      <w:r>
        <w:t>Rock &amp; Roll Angel</w:t>
      </w:r>
      <w:r>
        <w:tab/>
        <w:t>CW148</w:t>
      </w:r>
    </w:p>
    <w:p w:rsidR="005F56A3" w:rsidRDefault="00723281">
      <w:pPr>
        <w:pStyle w:val="Tab"/>
        <w:pPrChange w:id="1288" w:author="Phil Wood" w:date="2013-06-21T10:09:00Z">
          <w:pPr>
            <w:pStyle w:val="whiteOnBlack"/>
          </w:pPr>
        </w:pPrChange>
      </w:pPr>
      <w:r>
        <w:t>Walk Softly On This Heart Of Mine</w:t>
      </w:r>
      <w:r>
        <w:tab/>
        <w:t>CW222</w:t>
      </w:r>
    </w:p>
    <w:p w:rsidR="00673BFE" w:rsidRDefault="00673BFE" w:rsidP="00673BFE">
      <w:pPr>
        <w:pStyle w:val="Artist1"/>
      </w:pPr>
      <w:r w:rsidRPr="00673BFE">
        <w:t>Lee Kernnigan</w:t>
      </w:r>
    </w:p>
    <w:p w:rsidR="00673BFE" w:rsidRDefault="00673BFE" w:rsidP="00673BFE">
      <w:pPr>
        <w:pStyle w:val="Lyrics"/>
      </w:pPr>
      <w:r w:rsidRPr="00673BFE">
        <w:t>Lights On The Hill</w:t>
      </w:r>
      <w:r>
        <w:tab/>
        <w:t>C3174</w:t>
      </w:r>
    </w:p>
    <w:p w:rsidR="00C37C90" w:rsidRDefault="00C37C90" w:rsidP="00C37C90">
      <w:pPr>
        <w:pStyle w:val="Artist1"/>
      </w:pPr>
      <w:r>
        <w:t>Doug Kenshaw</w:t>
      </w:r>
    </w:p>
    <w:p w:rsidR="00723281" w:rsidRDefault="00723281" w:rsidP="00471542">
      <w:pPr>
        <w:pStyle w:val="Tab"/>
      </w:pPr>
      <w:r>
        <w:t>Jambalaya</w:t>
      </w:r>
      <w:r>
        <w:tab/>
        <w:t>CW06</w:t>
      </w:r>
    </w:p>
    <w:p w:rsidR="00C5296B" w:rsidRDefault="00C5296B" w:rsidP="00C5296B">
      <w:pPr>
        <w:pStyle w:val="Artist1"/>
      </w:pPr>
      <w:r w:rsidRPr="00C5296B">
        <w:t>Nik Kershaw</w:t>
      </w:r>
    </w:p>
    <w:p w:rsidR="00C5296B" w:rsidRDefault="00C5296B" w:rsidP="00471542">
      <w:pPr>
        <w:pStyle w:val="Tab"/>
      </w:pPr>
      <w:r w:rsidRPr="00C5296B">
        <w:t>Wouldn't It Be Good</w:t>
      </w:r>
      <w:r>
        <w:tab/>
        <w:t>X350</w:t>
      </w:r>
    </w:p>
    <w:p w:rsidR="004C4AD0" w:rsidRDefault="004C4AD0" w:rsidP="004C4AD0">
      <w:pPr>
        <w:pStyle w:val="Lyrics"/>
      </w:pPr>
      <w:r w:rsidRPr="004C4AD0">
        <w:t>Wouldn't It Be Good</w:t>
      </w:r>
      <w:r>
        <w:tab/>
        <w:t>M225</w:t>
      </w:r>
    </w:p>
    <w:p w:rsidR="005F56A3" w:rsidRDefault="007B7E5F">
      <w:pPr>
        <w:pStyle w:val="Artist1"/>
        <w:pPrChange w:id="1289" w:author="Phil Wood" w:date="2013-10-11T20:28:00Z">
          <w:pPr>
            <w:pStyle w:val="whiteOnBlack"/>
          </w:pPr>
        </w:pPrChange>
      </w:pPr>
      <w:r>
        <w:t>Sammy</w:t>
      </w:r>
      <w:r w:rsidR="002D12C8">
        <w:t xml:space="preserve"> Kershaw</w:t>
      </w:r>
    </w:p>
    <w:p w:rsidR="00723281" w:rsidRDefault="00723281" w:rsidP="00471542">
      <w:pPr>
        <w:pStyle w:val="Tab"/>
      </w:pPr>
      <w:r>
        <w:t>Cadillac Style</w:t>
      </w:r>
      <w:r>
        <w:tab/>
        <w:t>CW293</w:t>
      </w:r>
    </w:p>
    <w:p w:rsidR="007B7E5F" w:rsidRDefault="007B7E5F" w:rsidP="00471542">
      <w:pPr>
        <w:pStyle w:val="Tab"/>
      </w:pPr>
      <w:r w:rsidRPr="007B7E5F">
        <w:t>Chevy Van</w:t>
      </w:r>
      <w:r>
        <w:tab/>
        <w:t>C3227</w:t>
      </w:r>
    </w:p>
    <w:p w:rsidR="00723281" w:rsidRDefault="00723281" w:rsidP="00471542">
      <w:pPr>
        <w:pStyle w:val="Tab"/>
      </w:pPr>
      <w:r>
        <w:t>Don’t Go Near The Water</w:t>
      </w:r>
      <w:r>
        <w:tab/>
        <w:t>CW305</w:t>
      </w:r>
    </w:p>
    <w:p w:rsidR="00723281" w:rsidRDefault="00723281" w:rsidP="00471542">
      <w:pPr>
        <w:pStyle w:val="Tab"/>
      </w:pPr>
      <w:r>
        <w:t>Haunted Heart</w:t>
      </w:r>
      <w:r>
        <w:tab/>
        <w:t>CW363</w:t>
      </w:r>
    </w:p>
    <w:p w:rsidR="00723281" w:rsidRDefault="00723281" w:rsidP="00471542">
      <w:pPr>
        <w:pStyle w:val="Tab"/>
      </w:pPr>
      <w:r>
        <w:t>I Can’t Reach Her Anymore</w:t>
      </w:r>
      <w:r>
        <w:tab/>
        <w:t>CW411</w:t>
      </w:r>
    </w:p>
    <w:p w:rsidR="00723281" w:rsidRDefault="00723281" w:rsidP="00471542">
      <w:pPr>
        <w:pStyle w:val="Tab"/>
      </w:pPr>
      <w:r w:rsidRPr="00E03243">
        <w:t>I Want My Money Back</w:t>
      </w:r>
      <w:r w:rsidRPr="00E03243">
        <w:tab/>
        <w:t>C483</w:t>
      </w:r>
    </w:p>
    <w:p w:rsidR="00E60308" w:rsidRPr="00E60308" w:rsidRDefault="00E60308" w:rsidP="00471542">
      <w:pPr>
        <w:pStyle w:val="Tab"/>
      </w:pPr>
      <w:r w:rsidRPr="00E60308">
        <w:t>Kickin' In</w:t>
      </w:r>
      <w:r>
        <w:tab/>
        <w:t>C1732</w:t>
      </w:r>
    </w:p>
    <w:p w:rsidR="00723281" w:rsidRDefault="00723281" w:rsidP="00471542">
      <w:pPr>
        <w:pStyle w:val="Tab"/>
      </w:pPr>
      <w:r>
        <w:t>Love Of My Life</w:t>
      </w:r>
      <w:r>
        <w:tab/>
        <w:t>CW712</w:t>
      </w:r>
    </w:p>
    <w:p w:rsidR="00275A9F" w:rsidRPr="00275A9F" w:rsidRDefault="00275A9F" w:rsidP="00471542">
      <w:pPr>
        <w:pStyle w:val="Tab"/>
      </w:pPr>
      <w:r w:rsidRPr="00275A9F">
        <w:t>Meant To Be</w:t>
      </w:r>
      <w:r>
        <w:tab/>
        <w:t>C1253</w:t>
      </w:r>
    </w:p>
    <w:p w:rsidR="00723281" w:rsidRDefault="00723281" w:rsidP="00471542">
      <w:pPr>
        <w:pStyle w:val="Tab"/>
      </w:pPr>
      <w:r>
        <w:t xml:space="preserve">National Workin’ Woman’s </w:t>
      </w:r>
      <w:smartTag w:uri="urn:schemas-microsoft-com:office:smarttags" w:element="place">
        <w:r>
          <w:t>Holiday</w:t>
        </w:r>
      </w:smartTag>
      <w:r>
        <w:tab/>
        <w:t>CW478</w:t>
      </w:r>
    </w:p>
    <w:p w:rsidR="00723281" w:rsidRDefault="00723281" w:rsidP="00471542">
      <w:pPr>
        <w:pStyle w:val="Tab"/>
      </w:pPr>
      <w:r>
        <w:t>Queen Of My Double Wide Trailer</w:t>
      </w:r>
      <w:r>
        <w:tab/>
        <w:t>CW405</w:t>
      </w:r>
    </w:p>
    <w:p w:rsidR="00304E10" w:rsidRPr="00304E10" w:rsidRDefault="00304E10" w:rsidP="00471542">
      <w:pPr>
        <w:pStyle w:val="Tab"/>
      </w:pPr>
      <w:r w:rsidRPr="00304E10">
        <w:t>She Don't Know She's Beautiful</w:t>
      </w:r>
      <w:r>
        <w:tab/>
        <w:t>C1629</w:t>
      </w:r>
    </w:p>
    <w:p w:rsidR="00723281" w:rsidRDefault="00723281" w:rsidP="00471542">
      <w:pPr>
        <w:pStyle w:val="Tab"/>
      </w:pPr>
      <w:r>
        <w:t>Southbound</w:t>
      </w:r>
      <w:r>
        <w:tab/>
        <w:t>CW542</w:t>
      </w:r>
    </w:p>
    <w:p w:rsidR="00723281" w:rsidRDefault="00723281" w:rsidP="00471542">
      <w:pPr>
        <w:pStyle w:val="Tab"/>
      </w:pPr>
      <w:r>
        <w:t>Third Rate Romance</w:t>
      </w:r>
      <w:r>
        <w:tab/>
        <w:t>CW511</w:t>
      </w:r>
    </w:p>
    <w:p w:rsidR="00755DAC" w:rsidRDefault="00755DAC" w:rsidP="00471542">
      <w:pPr>
        <w:pStyle w:val="Tab"/>
      </w:pPr>
    </w:p>
    <w:p w:rsidR="00723281" w:rsidRDefault="00723281" w:rsidP="004F04DD">
      <w:pPr>
        <w:pStyle w:val="Artist1"/>
      </w:pPr>
      <w:r>
        <w:t>Sammy Kershaw &amp; Lorrie Morgan</w:t>
      </w:r>
    </w:p>
    <w:p w:rsidR="002D12C8" w:rsidRDefault="00723281" w:rsidP="00471542">
      <w:pPr>
        <w:pStyle w:val="Tab"/>
      </w:pPr>
      <w:r>
        <w:t xml:space="preserve">He Drinks Tequila (And She Talks </w:t>
      </w:r>
    </w:p>
    <w:p w:rsidR="00723281" w:rsidRDefault="00723281" w:rsidP="00471542">
      <w:pPr>
        <w:pStyle w:val="Tab"/>
      </w:pPr>
      <w:r>
        <w:t>Dirty In Spanish)</w:t>
      </w:r>
      <w:r>
        <w:tab/>
        <w:t>C315</w:t>
      </w:r>
    </w:p>
    <w:p w:rsidR="008A3EF3" w:rsidRDefault="002D12C8" w:rsidP="002D12C8">
      <w:pPr>
        <w:pStyle w:val="Artist1"/>
      </w:pPr>
      <w:r>
        <w:t>Kesha</w:t>
      </w:r>
    </w:p>
    <w:p w:rsidR="00CD40AD" w:rsidRDefault="00CD40AD" w:rsidP="00CD40AD">
      <w:pPr>
        <w:pStyle w:val="Lyrics"/>
      </w:pPr>
      <w:r w:rsidRPr="00CD40AD">
        <w:t>Praying</w:t>
      </w:r>
      <w:r>
        <w:tab/>
        <w:t>Q277</w:t>
      </w:r>
    </w:p>
    <w:p w:rsidR="00004B73" w:rsidRDefault="00004B73" w:rsidP="00471542">
      <w:pPr>
        <w:pStyle w:val="Tab"/>
        <w:rPr>
          <w:ins w:id="1290" w:author="Phil Wood" w:date="2013-11-23T09:00:00Z"/>
        </w:rPr>
      </w:pPr>
      <w:r w:rsidRPr="00004B73">
        <w:t>Take It Off</w:t>
      </w:r>
      <w:r>
        <w:tab/>
        <w:t>L697</w:t>
      </w:r>
    </w:p>
    <w:p w:rsidR="00A768CA" w:rsidRPr="00A768CA" w:rsidRDefault="00A768CA" w:rsidP="00471542">
      <w:pPr>
        <w:pStyle w:val="Tab"/>
        <w:numPr>
          <w:ins w:id="1291" w:author="Phil Wood" w:date="2013-11-23T09:00:00Z"/>
        </w:numPr>
      </w:pPr>
      <w:ins w:id="1292" w:author="Phil Wood" w:date="2013-11-23T09:00:00Z">
        <w:r w:rsidRPr="00A768CA">
          <w:t>Timber</w:t>
        </w:r>
        <w:r>
          <w:tab/>
          <w:t>X797</w:t>
        </w:r>
      </w:ins>
    </w:p>
    <w:p w:rsidR="008A3EF3" w:rsidRDefault="008A3EF3" w:rsidP="00471542">
      <w:pPr>
        <w:pStyle w:val="Tab"/>
      </w:pPr>
      <w:r w:rsidRPr="008A3EF3">
        <w:t>TiK ToK</w:t>
      </w:r>
      <w:r>
        <w:tab/>
        <w:t>L362</w:t>
      </w:r>
    </w:p>
    <w:p w:rsidR="00DE1CBC" w:rsidRDefault="00DE1CBC" w:rsidP="00471542">
      <w:pPr>
        <w:pStyle w:val="Tab"/>
      </w:pPr>
      <w:r w:rsidRPr="00DE1CBC">
        <w:t>We R Who We R</w:t>
      </w:r>
      <w:r>
        <w:tab/>
        <w:t>L844</w:t>
      </w:r>
    </w:p>
    <w:p w:rsidR="009E6C62" w:rsidRPr="00DE1CBC" w:rsidRDefault="009E6C62" w:rsidP="009E6C62">
      <w:pPr>
        <w:pStyle w:val="Lyrics"/>
      </w:pPr>
      <w:r w:rsidRPr="009E6C62">
        <w:t>Woman</w:t>
      </w:r>
      <w:r>
        <w:tab/>
        <w:t>Q369</w:t>
      </w:r>
    </w:p>
    <w:p w:rsidR="00755DAC" w:rsidRPr="00FF54DB" w:rsidRDefault="00FF54DB" w:rsidP="00471542">
      <w:pPr>
        <w:pStyle w:val="Tab"/>
      </w:pPr>
      <w:r w:rsidRPr="00FF54DB">
        <w:t>Your Love Is My Drug</w:t>
      </w:r>
      <w:r>
        <w:tab/>
        <w:t>L598</w:t>
      </w:r>
    </w:p>
    <w:p w:rsidR="00723281" w:rsidRDefault="00723281" w:rsidP="004F04DD">
      <w:pPr>
        <w:pStyle w:val="Artist1"/>
      </w:pPr>
      <w:r>
        <w:t>Hal Ketchum</w:t>
      </w:r>
    </w:p>
    <w:p w:rsidR="00723281" w:rsidRDefault="00723281" w:rsidP="000F5708">
      <w:pPr>
        <w:pStyle w:val="Lyrics"/>
      </w:pPr>
      <w:r>
        <w:t>Hearts Are Gonna Roll</w:t>
      </w:r>
      <w:r>
        <w:tab/>
        <w:t>CW298</w:t>
      </w:r>
    </w:p>
    <w:p w:rsidR="000F5708" w:rsidRDefault="000F5708" w:rsidP="000F5708">
      <w:pPr>
        <w:pStyle w:val="Lyrics"/>
      </w:pPr>
      <w:r w:rsidRPr="000F5708">
        <w:t>Jersey Girl</w:t>
      </w:r>
      <w:r>
        <w:tab/>
        <w:t>C3048</w:t>
      </w:r>
    </w:p>
    <w:p w:rsidR="00723281" w:rsidRDefault="00723281" w:rsidP="000F5708">
      <w:pPr>
        <w:pStyle w:val="Lyrics"/>
      </w:pPr>
      <w:r>
        <w:t>Mama Knows The Highway</w:t>
      </w:r>
      <w:r>
        <w:tab/>
        <w:t>CW379</w:t>
      </w:r>
    </w:p>
    <w:p w:rsidR="007B3BC4" w:rsidRDefault="007B3BC4" w:rsidP="000F5708">
      <w:pPr>
        <w:pStyle w:val="Lyrics"/>
      </w:pPr>
      <w:r w:rsidRPr="007B3BC4">
        <w:t>One More Midnight</w:t>
      </w:r>
      <w:r>
        <w:tab/>
        <w:t>C1358</w:t>
      </w:r>
    </w:p>
    <w:p w:rsidR="004A6628" w:rsidRDefault="004A6628" w:rsidP="000F5708">
      <w:pPr>
        <w:pStyle w:val="Lyrics"/>
      </w:pPr>
      <w:r>
        <w:t>S</w:t>
      </w:r>
      <w:r w:rsidRPr="004A6628">
        <w:t>mall Town Saturday Night</w:t>
      </w:r>
      <w:r>
        <w:tab/>
        <w:t>C3209</w:t>
      </w:r>
    </w:p>
    <w:p w:rsidR="00723281" w:rsidRDefault="003D2DE5" w:rsidP="000F5708">
      <w:pPr>
        <w:pStyle w:val="Lyrics"/>
      </w:pPr>
      <w:r w:rsidRPr="003D2DE5">
        <w:t>Tonight We Just Might Fall In Love Again</w:t>
      </w:r>
      <w:r>
        <w:tab/>
        <w:t>C1862</w:t>
      </w:r>
    </w:p>
    <w:p w:rsidR="001D6967" w:rsidRDefault="002D12C8" w:rsidP="002D12C8">
      <w:pPr>
        <w:pStyle w:val="Artist1"/>
      </w:pPr>
      <w:r>
        <w:t>Alicia Keys</w:t>
      </w:r>
    </w:p>
    <w:p w:rsidR="00723281" w:rsidRDefault="00723281" w:rsidP="00471542">
      <w:pPr>
        <w:pStyle w:val="Tab"/>
      </w:pPr>
      <w:r>
        <w:t>A Woman’s Worth</w:t>
      </w:r>
      <w:r>
        <w:tab/>
        <w:t>G446</w:t>
      </w:r>
    </w:p>
    <w:p w:rsidR="00723281" w:rsidRDefault="00723281" w:rsidP="00471542">
      <w:pPr>
        <w:pStyle w:val="Tab"/>
      </w:pPr>
      <w:r>
        <w:t>Butterflies</w:t>
      </w:r>
      <w:r>
        <w:tab/>
        <w:t>G630</w:t>
      </w:r>
    </w:p>
    <w:p w:rsidR="00723281" w:rsidRPr="00E03243" w:rsidRDefault="00723281" w:rsidP="00471542">
      <w:pPr>
        <w:pStyle w:val="Tab"/>
      </w:pPr>
      <w:r w:rsidRPr="00E03243">
        <w:t>Diary</w:t>
      </w:r>
      <w:r w:rsidRPr="00E03243">
        <w:tab/>
        <w:t>W432</w:t>
      </w:r>
    </w:p>
    <w:p w:rsidR="00304E10" w:rsidRDefault="00304E10" w:rsidP="00471542">
      <w:pPr>
        <w:pStyle w:val="Tab"/>
      </w:pPr>
      <w:r w:rsidRPr="00304E10">
        <w:t>Doesn't Mean Anything</w:t>
      </w:r>
      <w:r>
        <w:tab/>
        <w:t>L318</w:t>
      </w:r>
    </w:p>
    <w:p w:rsidR="00EB58DC" w:rsidRPr="00EB58DC" w:rsidRDefault="00EB58DC" w:rsidP="00471542">
      <w:pPr>
        <w:pStyle w:val="Tab"/>
      </w:pPr>
      <w:smartTag w:uri="urn:schemas-microsoft-com:office:smarttags" w:element="place">
        <w:smartTag w:uri="urn:schemas-microsoft-com:office:smarttags" w:element="PlaceName">
          <w:r w:rsidRPr="00EB58DC">
            <w:t>Empire</w:t>
          </w:r>
        </w:smartTag>
        <w:r w:rsidRPr="00EB58DC">
          <w:t xml:space="preserve"> </w:t>
        </w:r>
        <w:smartTag w:uri="urn:schemas-microsoft-com:office:smarttags" w:element="PlaceType">
          <w:r w:rsidRPr="00EB58DC">
            <w:t>State</w:t>
          </w:r>
        </w:smartTag>
      </w:smartTag>
      <w:r w:rsidRPr="00EB58DC">
        <w:t xml:space="preserve"> Of Mind (Part II) Broken Down</w:t>
      </w:r>
      <w:r>
        <w:tab/>
        <w:t>L460</w:t>
      </w:r>
    </w:p>
    <w:p w:rsidR="00723281" w:rsidRDefault="00723281" w:rsidP="00471542">
      <w:pPr>
        <w:pStyle w:val="Tab"/>
        <w:rPr>
          <w:ins w:id="1293" w:author="Phil Wood" w:date="2012-11-19T10:01:00Z"/>
        </w:rPr>
      </w:pPr>
      <w:r>
        <w:t>Fallin’</w:t>
      </w:r>
      <w:r>
        <w:tab/>
        <w:t>G295</w:t>
      </w:r>
    </w:p>
    <w:p w:rsidR="00CE6CB1" w:rsidRPr="00CE6CB1" w:rsidRDefault="00CE6CB1" w:rsidP="00471542">
      <w:pPr>
        <w:pStyle w:val="Tab"/>
        <w:numPr>
          <w:ins w:id="1294" w:author="Phil Wood" w:date="2012-11-19T10:01:00Z"/>
        </w:numPr>
      </w:pPr>
      <w:ins w:id="1295" w:author="Phil Wood" w:date="2012-11-19T10:01:00Z">
        <w:r w:rsidRPr="00CE6CB1">
          <w:t>Girl On Fire (Main Version)</w:t>
        </w:r>
        <w:r>
          <w:tab/>
          <w:t>X598</w:t>
        </w:r>
      </w:ins>
    </w:p>
    <w:p w:rsidR="0003053B" w:rsidRPr="00E03243" w:rsidRDefault="0003053B" w:rsidP="00471542">
      <w:pPr>
        <w:pStyle w:val="Tab"/>
      </w:pPr>
      <w:r w:rsidRPr="00E03243">
        <w:t>Heartburn</w:t>
      </w:r>
      <w:r w:rsidRPr="00E03243">
        <w:tab/>
        <w:t>W599</w:t>
      </w:r>
    </w:p>
    <w:p w:rsidR="00723281" w:rsidRDefault="00723281" w:rsidP="00471542">
      <w:pPr>
        <w:pStyle w:val="Tab"/>
      </w:pPr>
      <w:r>
        <w:t>How Come You Don’t Call</w:t>
      </w:r>
      <w:r>
        <w:tab/>
        <w:t>G627</w:t>
      </w:r>
    </w:p>
    <w:p w:rsidR="00723281" w:rsidRPr="00E03243" w:rsidRDefault="00723281" w:rsidP="00471542">
      <w:pPr>
        <w:pStyle w:val="Tab"/>
      </w:pPr>
      <w:r w:rsidRPr="00E03243">
        <w:t>If I Ain’t Got You</w:t>
      </w:r>
      <w:r w:rsidRPr="00E03243">
        <w:tab/>
        <w:t>W246</w:t>
      </w:r>
    </w:p>
    <w:p w:rsidR="00D64FD4" w:rsidRPr="00E03243" w:rsidRDefault="00D64FD4" w:rsidP="00471542">
      <w:pPr>
        <w:pStyle w:val="Tab"/>
      </w:pPr>
      <w:r w:rsidRPr="00E03243">
        <w:t>Karma</w:t>
      </w:r>
      <w:r w:rsidRPr="00E03243">
        <w:tab/>
        <w:t>W620</w:t>
      </w:r>
    </w:p>
    <w:p w:rsidR="00723281" w:rsidRDefault="00723281" w:rsidP="00471542">
      <w:pPr>
        <w:pStyle w:val="Tab"/>
      </w:pPr>
      <w:r w:rsidRPr="00E03243">
        <w:t>Never Felt This Way</w:t>
      </w:r>
      <w:r w:rsidRPr="00E03243">
        <w:tab/>
        <w:t>K774</w:t>
      </w:r>
    </w:p>
    <w:p w:rsidR="00436F1D" w:rsidRDefault="00436F1D" w:rsidP="00471542">
      <w:pPr>
        <w:pStyle w:val="Tab"/>
      </w:pPr>
      <w:r w:rsidRPr="00436F1D">
        <w:t>No One</w:t>
      </w:r>
      <w:r>
        <w:tab/>
        <w:t>D962</w:t>
      </w:r>
    </w:p>
    <w:p w:rsidR="007A761C" w:rsidRDefault="007A761C" w:rsidP="007A761C">
      <w:pPr>
        <w:pStyle w:val="Lyrics"/>
      </w:pPr>
      <w:r w:rsidRPr="007A761C">
        <w:t>Raise A Man</w:t>
      </w:r>
      <w:r>
        <w:tab/>
        <w:t>Q495</w:t>
      </w:r>
    </w:p>
    <w:p w:rsidR="00371CF3" w:rsidRDefault="00371CF3" w:rsidP="00471542">
      <w:pPr>
        <w:pStyle w:val="Tab"/>
      </w:pPr>
      <w:r w:rsidRPr="00371CF3">
        <w:t>Teenage Love Affair</w:t>
      </w:r>
      <w:r>
        <w:tab/>
        <w:t>N981</w:t>
      </w:r>
    </w:p>
    <w:p w:rsidR="004A2488" w:rsidRDefault="004A2488" w:rsidP="00471542">
      <w:pPr>
        <w:pStyle w:val="Tab"/>
      </w:pPr>
      <w:r w:rsidRPr="004A2488">
        <w:t>Try Sleeping With A Broken Heart</w:t>
      </w:r>
      <w:r>
        <w:tab/>
        <w:t>L423</w:t>
      </w:r>
    </w:p>
    <w:p w:rsidR="003B3795" w:rsidRPr="003B3795" w:rsidRDefault="003B3795" w:rsidP="00471542">
      <w:pPr>
        <w:pStyle w:val="Tab"/>
      </w:pPr>
      <w:r w:rsidRPr="003B3795">
        <w:t>Un-thinkable (I'm Ready)</w:t>
      </w:r>
      <w:r>
        <w:tab/>
        <w:t>L607</w:t>
      </w:r>
    </w:p>
    <w:p w:rsidR="00DB3422" w:rsidRPr="00DB3422" w:rsidRDefault="00DB3422" w:rsidP="00471542">
      <w:pPr>
        <w:pStyle w:val="Tab"/>
      </w:pPr>
      <w:r w:rsidRPr="00DB3422">
        <w:t>Unbreakable (Unplugged)</w:t>
      </w:r>
      <w:r>
        <w:tab/>
        <w:t>U228</w:t>
      </w:r>
    </w:p>
    <w:p w:rsidR="00723281" w:rsidRDefault="00723281" w:rsidP="00471542">
      <w:pPr>
        <w:pStyle w:val="Tab"/>
      </w:pPr>
      <w:r w:rsidRPr="00E03243">
        <w:t>You Don’t Know My Name</w:t>
      </w:r>
      <w:r w:rsidRPr="00E03243">
        <w:tab/>
        <w:t>K845</w:t>
      </w:r>
    </w:p>
    <w:p w:rsidR="005A4051" w:rsidRDefault="00C87162" w:rsidP="00C87162">
      <w:pPr>
        <w:pStyle w:val="Artist1"/>
      </w:pPr>
      <w:r>
        <w:t>Wiz Khallfa</w:t>
      </w:r>
    </w:p>
    <w:p w:rsidR="005A4051" w:rsidRPr="005A4051" w:rsidRDefault="005A4051" w:rsidP="00471542">
      <w:pPr>
        <w:pStyle w:val="Tab"/>
      </w:pPr>
      <w:r w:rsidRPr="005A4051">
        <w:t>Young Wild Free</w:t>
      </w:r>
      <w:r>
        <w:tab/>
        <w:t>X365</w:t>
      </w:r>
    </w:p>
    <w:p w:rsidR="00A26CA9" w:rsidRDefault="00FF2009" w:rsidP="00C248A0">
      <w:pPr>
        <w:pStyle w:val="Tab"/>
        <w:jc w:val="center"/>
      </w:pPr>
      <w:r>
        <w:rPr>
          <w:noProof/>
        </w:rPr>
        <w:lastRenderedPageBreak/>
        <w:drawing>
          <wp:inline distT="0" distB="0" distL="0" distR="0">
            <wp:extent cx="948236" cy="1295400"/>
            <wp:effectExtent l="0" t="0" r="0" b="0"/>
            <wp:docPr id="403" name="Picture 403" descr="chuka Ka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chuka Kahn"/>
                    <pic:cNvPicPr>
                      <a:picLocks noChangeAspect="1" noChangeArrowheads="1"/>
                    </pic:cNvPicPr>
                  </pic:nvPicPr>
                  <pic:blipFill>
                    <a:blip r:embed="rId190" cstate="print"/>
                    <a:srcRect/>
                    <a:stretch>
                      <a:fillRect/>
                    </a:stretch>
                  </pic:blipFill>
                  <pic:spPr bwMode="auto">
                    <a:xfrm>
                      <a:off x="0" y="0"/>
                      <a:ext cx="948758" cy="1296113"/>
                    </a:xfrm>
                    <a:prstGeom prst="rect">
                      <a:avLst/>
                    </a:prstGeom>
                    <a:noFill/>
                    <a:ln w="9525">
                      <a:noFill/>
                      <a:miter lim="800000"/>
                      <a:headEnd/>
                      <a:tailEnd/>
                    </a:ln>
                  </pic:spPr>
                </pic:pic>
              </a:graphicData>
            </a:graphic>
          </wp:inline>
        </w:drawing>
      </w:r>
    </w:p>
    <w:p w:rsidR="004C2CFE" w:rsidRDefault="004C2CFE" w:rsidP="00471542">
      <w:pPr>
        <w:pStyle w:val="Tab"/>
      </w:pPr>
      <w:r w:rsidRPr="004C2CFE">
        <w:t>Ain't Nobody</w:t>
      </w:r>
      <w:r>
        <w:tab/>
        <w:t>X239</w:t>
      </w:r>
    </w:p>
    <w:p w:rsidR="003878A6" w:rsidRDefault="003878A6" w:rsidP="00471542">
      <w:pPr>
        <w:pStyle w:val="Tab"/>
      </w:pPr>
      <w:r>
        <w:t>Beautiful (with Kenny G)</w:t>
      </w:r>
      <w:r>
        <w:tab/>
        <w:t>W735</w:t>
      </w:r>
    </w:p>
    <w:p w:rsidR="00020D2A" w:rsidRDefault="00020D2A" w:rsidP="00471542">
      <w:pPr>
        <w:pStyle w:val="Tab"/>
      </w:pPr>
      <w:r w:rsidRPr="00020D2A">
        <w:t>Diamonds Are Forever</w:t>
      </w:r>
      <w:r>
        <w:tab/>
        <w:t>J316</w:t>
      </w:r>
    </w:p>
    <w:p w:rsidR="00F069D7" w:rsidRPr="00F069D7" w:rsidRDefault="00F069D7" w:rsidP="00471542">
      <w:pPr>
        <w:pStyle w:val="Tab"/>
      </w:pPr>
      <w:r w:rsidRPr="00F069D7">
        <w:t>Disrespectful</w:t>
      </w:r>
      <w:r>
        <w:tab/>
        <w:t>D979</w:t>
      </w:r>
    </w:p>
    <w:p w:rsidR="00723281" w:rsidRDefault="00723281" w:rsidP="00471542">
      <w:pPr>
        <w:pStyle w:val="Tab"/>
        <w:rPr>
          <w:ins w:id="1296" w:author="Phil Wood" w:date="2013-10-11T16:43:00Z"/>
        </w:rPr>
      </w:pPr>
      <w:r w:rsidRPr="00E03243">
        <w:t>Do You Love What You Feel</w:t>
      </w:r>
      <w:r w:rsidRPr="00E03243">
        <w:tab/>
        <w:t>K529</w:t>
      </w:r>
    </w:p>
    <w:p w:rsidR="00687720" w:rsidRPr="00687720" w:rsidRDefault="00687720" w:rsidP="00471542">
      <w:pPr>
        <w:pStyle w:val="Tab"/>
        <w:numPr>
          <w:ins w:id="1297" w:author="Phil Wood" w:date="2013-10-11T16:43:00Z"/>
        </w:numPr>
      </w:pPr>
      <w:ins w:id="1298" w:author="Phil Wood" w:date="2013-10-11T16:43:00Z">
        <w:r w:rsidRPr="00687720">
          <w:t>Hey Big Spender</w:t>
        </w:r>
        <w:r>
          <w:tab/>
          <w:t>J322</w:t>
        </w:r>
      </w:ins>
    </w:p>
    <w:p w:rsidR="00723281" w:rsidRPr="00E03243" w:rsidRDefault="00723281" w:rsidP="00471542">
      <w:pPr>
        <w:pStyle w:val="Tab"/>
      </w:pPr>
      <w:smartTag w:uri="urn:schemas-microsoft-com:office:smarttags" w:element="place">
        <w:r w:rsidRPr="00E03243">
          <w:t>Hollywood</w:t>
        </w:r>
      </w:smartTag>
      <w:r w:rsidRPr="00E03243">
        <w:tab/>
        <w:t>K710</w:t>
      </w:r>
    </w:p>
    <w:p w:rsidR="00723281" w:rsidRDefault="00723281" w:rsidP="00471542">
      <w:pPr>
        <w:pStyle w:val="Tab"/>
      </w:pPr>
      <w:r>
        <w:t>I Feel For You</w:t>
      </w:r>
      <w:r>
        <w:tab/>
        <w:t>H349</w:t>
      </w:r>
    </w:p>
    <w:p w:rsidR="00C5296B" w:rsidRPr="00C5296B" w:rsidRDefault="00C5296B" w:rsidP="00471542">
      <w:pPr>
        <w:pStyle w:val="Tab"/>
      </w:pPr>
      <w:r w:rsidRPr="00C5296B">
        <w:t>I'm Every Woman</w:t>
      </w:r>
      <w:r>
        <w:tab/>
        <w:t>X339</w:t>
      </w:r>
    </w:p>
    <w:p w:rsidR="00723281" w:rsidRDefault="00723281" w:rsidP="00471542">
      <w:pPr>
        <w:pStyle w:val="Tab"/>
      </w:pPr>
      <w:r>
        <w:t>This Is My Night</w:t>
      </w:r>
      <w:r>
        <w:tab/>
        <w:t>T422</w:t>
      </w:r>
    </w:p>
    <w:p w:rsidR="00723281" w:rsidRDefault="00723281" w:rsidP="00471542">
      <w:pPr>
        <w:pStyle w:val="Tab"/>
      </w:pPr>
      <w:r>
        <w:t>Through The Fire</w:t>
      </w:r>
      <w:r>
        <w:tab/>
        <w:t>A511</w:t>
      </w:r>
    </w:p>
    <w:p w:rsidR="00A41E5F" w:rsidRDefault="00A41E5F" w:rsidP="00471542">
      <w:pPr>
        <w:pStyle w:val="Tab"/>
      </w:pPr>
      <w:r>
        <w:t>You Belong To Me (w/ Michael McDonald)</w:t>
      </w:r>
      <w:r>
        <w:tab/>
        <w:t>D978</w:t>
      </w:r>
    </w:p>
    <w:p w:rsidR="00723281" w:rsidRPr="00E03243" w:rsidRDefault="00723281" w:rsidP="00471542">
      <w:pPr>
        <w:pStyle w:val="Tab"/>
      </w:pPr>
      <w:r w:rsidRPr="00E03243">
        <w:t>You’ve Got The Love</w:t>
      </w:r>
      <w:r w:rsidRPr="00E03243">
        <w:tab/>
        <w:t>K586</w:t>
      </w:r>
    </w:p>
    <w:p w:rsidR="00723281" w:rsidRDefault="00723281" w:rsidP="004F04DD">
      <w:pPr>
        <w:pStyle w:val="Artist1"/>
      </w:pPr>
      <w:r>
        <w:t>Kid Creole</w:t>
      </w:r>
    </w:p>
    <w:p w:rsidR="007B0BF9" w:rsidRDefault="007B0BF9" w:rsidP="00471542">
      <w:pPr>
        <w:pStyle w:val="Tab"/>
      </w:pPr>
      <w:r w:rsidRPr="007B0BF9">
        <w:t>Don't Take My Coconuts</w:t>
      </w:r>
      <w:r>
        <w:tab/>
        <w:t>D968</w:t>
      </w:r>
    </w:p>
    <w:p w:rsidR="00D52D5F" w:rsidRDefault="00D52D5F" w:rsidP="003C39D6">
      <w:pPr>
        <w:pStyle w:val="Lyrics"/>
      </w:pPr>
      <w:r w:rsidRPr="00D52D5F">
        <w:t>My Male Curiosity</w:t>
      </w:r>
      <w:r>
        <w:tab/>
        <w:t>Q146</w:t>
      </w:r>
    </w:p>
    <w:p w:rsidR="00151EE6" w:rsidRDefault="00723281" w:rsidP="00471542">
      <w:pPr>
        <w:pStyle w:val="Tab"/>
      </w:pPr>
      <w:r>
        <w:t>Pepito</w:t>
      </w:r>
      <w:r>
        <w:tab/>
        <w:t>N433</w:t>
      </w:r>
      <w:r w:rsidR="00C37C90">
        <w:t xml:space="preserve">                                           </w:t>
      </w:r>
    </w:p>
    <w:p w:rsidR="00C37C90" w:rsidRDefault="00C37C90" w:rsidP="00C37C90">
      <w:pPr>
        <w:pStyle w:val="Artist1"/>
      </w:pPr>
      <w:r w:rsidRPr="00C37C90">
        <w:t>Kid Cudi</w:t>
      </w:r>
    </w:p>
    <w:p w:rsidR="00151EE6" w:rsidRDefault="00151EE6" w:rsidP="00471542">
      <w:pPr>
        <w:pStyle w:val="Tab"/>
      </w:pPr>
      <w:r w:rsidRPr="00151EE6">
        <w:t>Day 'N' Nite (Remix)</w:t>
      </w:r>
      <w:r>
        <w:tab/>
        <w:t>F850</w:t>
      </w:r>
    </w:p>
    <w:p w:rsidR="00D13953" w:rsidRDefault="00D13953" w:rsidP="00471542">
      <w:pPr>
        <w:pStyle w:val="Tab"/>
      </w:pPr>
      <w:r w:rsidRPr="00D13953">
        <w:t>Erase Me</w:t>
      </w:r>
      <w:r>
        <w:tab/>
        <w:t>L748</w:t>
      </w:r>
    </w:p>
    <w:p w:rsidR="00142452" w:rsidRDefault="00142452" w:rsidP="00142452">
      <w:pPr>
        <w:pStyle w:val="Artist1"/>
      </w:pPr>
      <w:r>
        <w:t>Kid Ink</w:t>
      </w:r>
    </w:p>
    <w:p w:rsidR="00142452" w:rsidRPr="00142452" w:rsidRDefault="00142452" w:rsidP="003C39D6">
      <w:pPr>
        <w:pStyle w:val="Lyrics"/>
      </w:pPr>
      <w:r w:rsidRPr="00142452">
        <w:t>Body Language</w:t>
      </w:r>
      <w:r>
        <w:tab/>
        <w:t>X997</w:t>
      </w:r>
    </w:p>
    <w:p w:rsidR="004D1DCE" w:rsidRDefault="004D1DCE" w:rsidP="00471542">
      <w:pPr>
        <w:pStyle w:val="Tab"/>
      </w:pPr>
    </w:p>
    <w:p w:rsidR="00723281" w:rsidRDefault="00FF2009" w:rsidP="0002674F">
      <w:pPr>
        <w:pStyle w:val="Tab"/>
        <w:jc w:val="center"/>
      </w:pPr>
      <w:r>
        <w:rPr>
          <w:noProof/>
        </w:rPr>
        <w:drawing>
          <wp:inline distT="0" distB="0" distL="0" distR="0">
            <wp:extent cx="900116" cy="1593850"/>
            <wp:effectExtent l="19050" t="0" r="0" b="0"/>
            <wp:docPr id="405" name="Picture 405" descr="kid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kid rock"/>
                    <pic:cNvPicPr>
                      <a:picLocks noChangeAspect="1" noChangeArrowheads="1"/>
                    </pic:cNvPicPr>
                  </pic:nvPicPr>
                  <pic:blipFill>
                    <a:blip r:embed="rId191" cstate="print"/>
                    <a:srcRect/>
                    <a:stretch>
                      <a:fillRect/>
                    </a:stretch>
                  </pic:blipFill>
                  <pic:spPr bwMode="auto">
                    <a:xfrm>
                      <a:off x="0" y="0"/>
                      <a:ext cx="900578" cy="1594668"/>
                    </a:xfrm>
                    <a:prstGeom prst="rect">
                      <a:avLst/>
                    </a:prstGeom>
                    <a:noFill/>
                    <a:ln w="9525">
                      <a:noFill/>
                      <a:miter lim="800000"/>
                      <a:headEnd/>
                      <a:tailEnd/>
                    </a:ln>
                  </pic:spPr>
                </pic:pic>
              </a:graphicData>
            </a:graphic>
          </wp:inline>
        </w:drawing>
      </w:r>
    </w:p>
    <w:p w:rsidR="004D1DCE" w:rsidRDefault="004D1DCE" w:rsidP="0066376F">
      <w:pPr>
        <w:pStyle w:val="Lyrics"/>
      </w:pPr>
      <w:r w:rsidRPr="004D1DCE">
        <w:t>All Summer Long</w:t>
      </w:r>
      <w:r>
        <w:tab/>
        <w:t>C1459</w:t>
      </w:r>
    </w:p>
    <w:p w:rsidR="00CF3466" w:rsidRDefault="00CF3466" w:rsidP="0066376F">
      <w:pPr>
        <w:pStyle w:val="Lyrics"/>
      </w:pPr>
      <w:r w:rsidRPr="00CF3466">
        <w:t>American Rock n Roll</w:t>
      </w:r>
      <w:r>
        <w:tab/>
        <w:t>C2656</w:t>
      </w:r>
    </w:p>
    <w:p w:rsidR="00392AEB" w:rsidRDefault="00392AEB" w:rsidP="0066376F">
      <w:pPr>
        <w:pStyle w:val="Lyrics"/>
        <w:rPr>
          <w:ins w:id="1299" w:author="Phil Wood" w:date="2013-10-11T16:35:00Z"/>
        </w:rPr>
      </w:pPr>
      <w:r w:rsidRPr="00392AEB">
        <w:t>Amen</w:t>
      </w:r>
      <w:r>
        <w:tab/>
        <w:t>F938</w:t>
      </w:r>
    </w:p>
    <w:p w:rsidR="00687720" w:rsidRPr="00687720" w:rsidRDefault="00687720" w:rsidP="0066376F">
      <w:pPr>
        <w:pStyle w:val="Lyrics"/>
        <w:numPr>
          <w:ins w:id="1300" w:author="Phil Wood" w:date="2013-10-11T16:35:00Z"/>
        </w:numPr>
      </w:pPr>
      <w:ins w:id="1301" w:author="Phil Wood" w:date="2013-10-11T16:35:00Z">
        <w:r w:rsidRPr="00687720">
          <w:t>Born Free</w:t>
        </w:r>
      </w:ins>
      <w:ins w:id="1302" w:author="Phil Wood" w:date="2013-10-11T16:36:00Z">
        <w:r>
          <w:tab/>
          <w:t>C2076</w:t>
        </w:r>
      </w:ins>
    </w:p>
    <w:p w:rsidR="003F3838" w:rsidRPr="003F3838" w:rsidRDefault="003F3838" w:rsidP="0066376F">
      <w:pPr>
        <w:pStyle w:val="Lyrics"/>
      </w:pPr>
      <w:r w:rsidRPr="003F3838">
        <w:t>Care</w:t>
      </w:r>
      <w:r>
        <w:tab/>
        <w:t>C1897</w:t>
      </w:r>
    </w:p>
    <w:p w:rsidR="00723281" w:rsidRPr="00E03243" w:rsidRDefault="00723281" w:rsidP="0066376F">
      <w:pPr>
        <w:pStyle w:val="Lyrics"/>
      </w:pPr>
      <w:r w:rsidRPr="00E03243">
        <w:t>Jackson Mississippi</w:t>
      </w:r>
      <w:r w:rsidRPr="00E03243">
        <w:tab/>
        <w:t>W248</w:t>
      </w:r>
    </w:p>
    <w:p w:rsidR="00723281" w:rsidRDefault="00723281" w:rsidP="0066376F">
      <w:pPr>
        <w:pStyle w:val="Lyrics"/>
      </w:pPr>
      <w:r>
        <w:t>Only God Knows Why</w:t>
      </w:r>
      <w:r>
        <w:tab/>
        <w:t>D440</w:t>
      </w:r>
    </w:p>
    <w:p w:rsidR="00F178BD" w:rsidRDefault="00723281" w:rsidP="0066376F">
      <w:pPr>
        <w:pStyle w:val="Lyrics"/>
      </w:pPr>
      <w:r w:rsidRPr="00E03243">
        <w:t>Picture (with Sheryl Crow)</w:t>
      </w:r>
      <w:r w:rsidRPr="00E03243">
        <w:tab/>
        <w:t>G983</w:t>
      </w:r>
    </w:p>
    <w:p w:rsidR="0066376F" w:rsidRDefault="0066376F" w:rsidP="0066376F">
      <w:pPr>
        <w:pStyle w:val="Lyrics"/>
      </w:pPr>
      <w:r w:rsidRPr="0066376F">
        <w:t>Tennessee Mountain Top</w:t>
      </w:r>
      <w:r>
        <w:tab/>
        <w:t>C2635</w:t>
      </w:r>
    </w:p>
    <w:p w:rsidR="00774474" w:rsidRDefault="002D12C8" w:rsidP="002D12C8">
      <w:pPr>
        <w:pStyle w:val="Artist1"/>
      </w:pPr>
      <w:r>
        <w:t>Nicole Kidman</w:t>
      </w:r>
    </w:p>
    <w:p w:rsidR="00774474" w:rsidRDefault="00774474" w:rsidP="003C39D6">
      <w:pPr>
        <w:pStyle w:val="Lyrics"/>
      </w:pPr>
      <w:r w:rsidRPr="00774474">
        <w:t>Come What May</w:t>
      </w:r>
      <w:r>
        <w:tab/>
        <w:t>J328</w:t>
      </w:r>
    </w:p>
    <w:p w:rsidR="00CC09B7" w:rsidRDefault="00CC09B7" w:rsidP="003C39D6">
      <w:pPr>
        <w:pStyle w:val="Lyrics"/>
      </w:pPr>
      <w:r w:rsidRPr="00CC09B7">
        <w:t>Something Stupid</w:t>
      </w:r>
      <w:r>
        <w:tab/>
        <w:t>Q690</w:t>
      </w:r>
    </w:p>
    <w:p w:rsidR="002D0D2E" w:rsidRDefault="002D0D2E" w:rsidP="002D0D2E">
      <w:pPr>
        <w:pStyle w:val="Artist1"/>
      </w:pPr>
      <w:r w:rsidRPr="002D0D2E">
        <w:t>Kiiara</w:t>
      </w:r>
    </w:p>
    <w:p w:rsidR="002D0D2E" w:rsidRPr="002D0D2E" w:rsidRDefault="002D0D2E" w:rsidP="003C39D6">
      <w:pPr>
        <w:pStyle w:val="Lyrics"/>
      </w:pPr>
      <w:r w:rsidRPr="002D0D2E">
        <w:t>Gold</w:t>
      </w:r>
      <w:r>
        <w:tab/>
        <w:t>Q102</w:t>
      </w:r>
    </w:p>
    <w:p w:rsidR="00056255" w:rsidRPr="00774474" w:rsidRDefault="00056255" w:rsidP="003C39D6">
      <w:pPr>
        <w:pStyle w:val="Lyrics"/>
      </w:pPr>
    </w:p>
    <w:p w:rsidR="00AD69FE" w:rsidRDefault="005F56A3" w:rsidP="00471542">
      <w:pPr>
        <w:pStyle w:val="Tab"/>
      </w:pPr>
      <w:r>
        <w:rPr>
          <w:noProof/>
        </w:rPr>
        <w:pict>
          <v:shape id="_x0000_i1108" type="#_x0000_t75" style="width:113pt;height:87pt">
            <v:imagedata r:id="rId192" o:title="killers1"/>
          </v:shape>
        </w:pict>
      </w:r>
    </w:p>
    <w:p w:rsidR="00F178BD" w:rsidRDefault="00F178BD" w:rsidP="00471542">
      <w:pPr>
        <w:pStyle w:val="Tab"/>
        <w:rPr>
          <w:ins w:id="1303" w:author="Phil Wood" w:date="2013-02-24T15:51:00Z"/>
        </w:rPr>
      </w:pPr>
      <w:r w:rsidRPr="00F178BD">
        <w:t>Humans</w:t>
      </w:r>
      <w:r>
        <w:tab/>
        <w:t>F690</w:t>
      </w:r>
    </w:p>
    <w:p w:rsidR="00021060" w:rsidRDefault="00021060" w:rsidP="00021060">
      <w:pPr>
        <w:pStyle w:val="Tab"/>
        <w:numPr>
          <w:ins w:id="1304" w:author="Phil Wood" w:date="2013-02-24T15:51:00Z"/>
        </w:numPr>
        <w:rPr>
          <w:ins w:id="1305" w:author="Phil Wood" w:date="2013-02-24T15:51:00Z"/>
        </w:rPr>
      </w:pPr>
      <w:ins w:id="1306" w:author="Phil Wood" w:date="2013-02-24T15:51:00Z">
        <w:r w:rsidRPr="0062166E">
          <w:t>Miss Atomic Bomb</w:t>
        </w:r>
        <w:r>
          <w:tab/>
          <w:t>X658</w:t>
        </w:r>
      </w:ins>
    </w:p>
    <w:p w:rsidR="00021060" w:rsidRDefault="00021060" w:rsidP="00471542">
      <w:pPr>
        <w:pStyle w:val="Tab"/>
        <w:numPr>
          <w:ins w:id="1307" w:author="Phil Wood" w:date="2013-02-24T15:51:00Z"/>
        </w:numPr>
      </w:pPr>
      <w:ins w:id="1308" w:author="Phil Wood" w:date="2013-02-24T15:51:00Z">
        <w:r w:rsidRPr="00E03243">
          <w:t>Somebody Told Me</w:t>
        </w:r>
        <w:r w:rsidRPr="00E03243">
          <w:tab/>
          <w:t>W590</w:t>
        </w:r>
      </w:ins>
    </w:p>
    <w:p w:rsidR="00874D56" w:rsidRDefault="00AD69FE" w:rsidP="00471542">
      <w:pPr>
        <w:pStyle w:val="Tab"/>
      </w:pPr>
      <w:r w:rsidRPr="00AD69FE">
        <w:t>Spaceman</w:t>
      </w:r>
      <w:r>
        <w:tab/>
        <w:t>F886</w:t>
      </w:r>
    </w:p>
    <w:p w:rsidR="00AD69FE" w:rsidRDefault="00874D56" w:rsidP="00874D56">
      <w:pPr>
        <w:pStyle w:val="Lyrics"/>
        <w:rPr>
          <w:ins w:id="1309" w:author="Phil Wood" w:date="2013-02-24T15:51:00Z"/>
        </w:rPr>
      </w:pPr>
      <w:r w:rsidRPr="00874D56">
        <w:t>The Man</w:t>
      </w:r>
      <w:r>
        <w:tab/>
        <w:t>Q265</w:t>
      </w:r>
    </w:p>
    <w:p w:rsidR="00021060" w:rsidRPr="00AD69FE" w:rsidRDefault="00021060" w:rsidP="00471542">
      <w:pPr>
        <w:pStyle w:val="Tab"/>
        <w:numPr>
          <w:ins w:id="1310" w:author="Phil Wood" w:date="2013-02-24T15:51:00Z"/>
        </w:numPr>
      </w:pPr>
      <w:ins w:id="1311" w:author="Phil Wood" w:date="2013-02-24T15:51:00Z">
        <w:r>
          <w:t xml:space="preserve">When </w:t>
        </w:r>
        <w:r w:rsidRPr="00C030F9">
          <w:t>You Were Young</w:t>
        </w:r>
        <w:r>
          <w:tab/>
          <w:t>U728</w:t>
        </w:r>
      </w:ins>
    </w:p>
    <w:p w:rsidR="004D1DCE" w:rsidRDefault="004D1DCE" w:rsidP="004D1DCE">
      <w:pPr>
        <w:pStyle w:val="Artist1"/>
      </w:pPr>
      <w:smartTag w:uri="urn:schemas-microsoft-com:office:smarttags" w:element="City">
        <w:smartTag w:uri="urn:schemas-microsoft-com:office:smarttags" w:element="place">
          <w:r w:rsidRPr="009E129E">
            <w:t>Cheyenne</w:t>
          </w:r>
        </w:smartTag>
      </w:smartTag>
      <w:r w:rsidRPr="009E129E">
        <w:t xml:space="preserve"> Kim</w:t>
      </w:r>
    </w:p>
    <w:p w:rsidR="004D1DCE" w:rsidRPr="009E129E" w:rsidRDefault="004D1DCE" w:rsidP="004D1DCE">
      <w:pPr>
        <w:pStyle w:val="Tab"/>
      </w:pPr>
      <w:r w:rsidRPr="009E129E">
        <w:t>Hanging On</w:t>
      </w:r>
      <w:r>
        <w:tab/>
        <w:t>U586</w:t>
      </w:r>
    </w:p>
    <w:p w:rsidR="004D1DCE" w:rsidRDefault="004D1DCE" w:rsidP="004D1DCE">
      <w:pPr>
        <w:pStyle w:val="Artist1"/>
      </w:pPr>
      <w:r>
        <w:t>Andy Kim</w:t>
      </w:r>
    </w:p>
    <w:p w:rsidR="00A170E2" w:rsidRDefault="00A170E2" w:rsidP="00A170E2">
      <w:pPr>
        <w:pStyle w:val="Lyrics"/>
      </w:pPr>
      <w:r w:rsidRPr="00A170E2">
        <w:t>Baby I Love You</w:t>
      </w:r>
      <w:r>
        <w:tab/>
        <w:t>Q953</w:t>
      </w:r>
    </w:p>
    <w:p w:rsidR="00723281" w:rsidDel="00021060" w:rsidRDefault="004D1DCE" w:rsidP="00C37C90">
      <w:pPr>
        <w:pStyle w:val="Lyrics"/>
        <w:rPr>
          <w:del w:id="1312" w:author="Phil Wood" w:date="2013-02-24T15:52:00Z"/>
        </w:rPr>
      </w:pPr>
      <w:r>
        <w:t>Rock Me Gently</w:t>
      </w:r>
      <w:r>
        <w:tab/>
        <w:t>G373</w:t>
      </w:r>
    </w:p>
    <w:p w:rsidR="00723281" w:rsidRDefault="00723281" w:rsidP="00021060">
      <w:pPr>
        <w:pStyle w:val="Artist1"/>
      </w:pPr>
      <w:r>
        <w:lastRenderedPageBreak/>
        <w:t>King Harvest</w:t>
      </w:r>
    </w:p>
    <w:p w:rsidR="00776DEE" w:rsidRDefault="00723281" w:rsidP="00471542">
      <w:pPr>
        <w:pStyle w:val="Tab"/>
      </w:pPr>
      <w:r>
        <w:t>Dancing In The Moonlight</w:t>
      </w:r>
      <w:r>
        <w:tab/>
        <w:t>T354</w:t>
      </w:r>
    </w:p>
    <w:p w:rsidR="00C72E19" w:rsidRDefault="00C72E19" w:rsidP="00C72E19">
      <w:pPr>
        <w:pStyle w:val="Artist1"/>
      </w:pPr>
      <w:r w:rsidRPr="00C72E19">
        <w:t>King Bees</w:t>
      </w:r>
    </w:p>
    <w:p w:rsidR="00C72E19" w:rsidRDefault="00C72E19" w:rsidP="00C72E19">
      <w:pPr>
        <w:pStyle w:val="Lyrics"/>
      </w:pPr>
      <w:r w:rsidRPr="00C72E19">
        <w:t>My Mistake</w:t>
      </w:r>
      <w:r>
        <w:tab/>
        <w:t>M863</w:t>
      </w:r>
    </w:p>
    <w:p w:rsidR="00C37C90" w:rsidRDefault="00C37C90" w:rsidP="00C37C90">
      <w:pPr>
        <w:pStyle w:val="Artist1"/>
      </w:pPr>
      <w:r>
        <w:t>Albert King</w:t>
      </w:r>
    </w:p>
    <w:p w:rsidR="00723281" w:rsidRDefault="00723281" w:rsidP="00471542">
      <w:pPr>
        <w:pStyle w:val="Tab"/>
        <w:rPr>
          <w:ins w:id="1313" w:author="Phil Wood" w:date="2013-11-14T15:07:00Z"/>
        </w:rPr>
      </w:pPr>
      <w:r>
        <w:t>Ask Me No Questions</w:t>
      </w:r>
      <w:r>
        <w:tab/>
        <w:t>N252</w:t>
      </w:r>
    </w:p>
    <w:p w:rsidR="000D1B4D" w:rsidRPr="000D1B4D" w:rsidRDefault="000D1B4D" w:rsidP="00471542">
      <w:pPr>
        <w:pStyle w:val="Tab"/>
        <w:numPr>
          <w:ins w:id="1314" w:author="Phil Wood" w:date="2013-11-14T15:07:00Z"/>
        </w:numPr>
      </w:pPr>
      <w:ins w:id="1315" w:author="Phil Wood" w:date="2013-11-14T15:07:00Z">
        <w:r w:rsidRPr="000D1B4D">
          <w:t>Born Under A Bad Sign</w:t>
        </w:r>
        <w:r>
          <w:tab/>
          <w:t>X787</w:t>
        </w:r>
      </w:ins>
    </w:p>
    <w:p w:rsidR="00587BFE" w:rsidRDefault="005F56A3" w:rsidP="00471542">
      <w:pPr>
        <w:pStyle w:val="Tab"/>
      </w:pPr>
      <w:r>
        <w:rPr>
          <w:noProof/>
        </w:rPr>
        <w:pict>
          <v:shape id="_x0000_i1109" type="#_x0000_t75" style="width:107pt;height:92.5pt">
            <v:imagedata r:id="rId193" o:title="bb king2"/>
          </v:shape>
        </w:pict>
      </w:r>
    </w:p>
    <w:p w:rsidR="0057555C" w:rsidRDefault="0057555C" w:rsidP="00C376F6">
      <w:pPr>
        <w:pStyle w:val="Lyrics"/>
      </w:pPr>
      <w:r>
        <w:t>3 O' Clock Blues / Darling You Know I</w:t>
      </w:r>
      <w:r w:rsidR="00426E97">
        <w:t xml:space="preserve"> </w:t>
      </w:r>
      <w:r>
        <w:t>Love You</w:t>
      </w:r>
      <w:r>
        <w:tab/>
        <w:t>W875</w:t>
      </w:r>
    </w:p>
    <w:p w:rsidR="00723281" w:rsidRDefault="00723281" w:rsidP="00C376F6">
      <w:pPr>
        <w:pStyle w:val="Lyrics"/>
      </w:pPr>
      <w:r>
        <w:t>Ain’t Nobody’s Business</w:t>
      </w:r>
      <w:r>
        <w:tab/>
        <w:t>G527</w:t>
      </w:r>
    </w:p>
    <w:p w:rsidR="00426E97" w:rsidRDefault="00426E97" w:rsidP="00C376F6">
      <w:pPr>
        <w:pStyle w:val="Lyrics"/>
      </w:pPr>
      <w:r w:rsidRPr="00426E97">
        <w:t>Blues at Midnight</w:t>
      </w:r>
      <w:r>
        <w:tab/>
        <w:t>M391</w:t>
      </w:r>
    </w:p>
    <w:p w:rsidR="00723281" w:rsidRPr="00E03243" w:rsidRDefault="00723281" w:rsidP="00C376F6">
      <w:pPr>
        <w:pStyle w:val="Lyrics"/>
      </w:pPr>
      <w:r w:rsidRPr="00E03243">
        <w:t>Confessing The Blues</w:t>
      </w:r>
      <w:r w:rsidRPr="00E03243">
        <w:tab/>
        <w:t>K912</w:t>
      </w:r>
    </w:p>
    <w:p w:rsidR="00723281" w:rsidRDefault="00723281" w:rsidP="00C376F6">
      <w:pPr>
        <w:pStyle w:val="Lyrics"/>
      </w:pPr>
      <w:r>
        <w:t>Don’t Answer The Door</w:t>
      </w:r>
      <w:r>
        <w:tab/>
        <w:t>H542</w:t>
      </w:r>
    </w:p>
    <w:p w:rsidR="00723281" w:rsidRPr="00E03243" w:rsidRDefault="00723281" w:rsidP="00C376F6">
      <w:pPr>
        <w:pStyle w:val="Lyrics"/>
      </w:pPr>
      <w:r w:rsidRPr="00E03243">
        <w:t>Everyday I Have The Blues</w:t>
      </w:r>
      <w:r w:rsidRPr="00E03243">
        <w:tab/>
        <w:t>K641</w:t>
      </w:r>
    </w:p>
    <w:p w:rsidR="00723281" w:rsidRDefault="00723281" w:rsidP="00471542">
      <w:pPr>
        <w:pStyle w:val="Tab"/>
      </w:pPr>
      <w:r>
        <w:t>Gambler’s Blues</w:t>
      </w:r>
      <w:r>
        <w:tab/>
        <w:t>T341</w:t>
      </w:r>
    </w:p>
    <w:p w:rsidR="00723281" w:rsidRDefault="00723281" w:rsidP="00C376F6">
      <w:pPr>
        <w:pStyle w:val="Lyrics"/>
      </w:pPr>
      <w:r>
        <w:t>Get Off My Back</w:t>
      </w:r>
      <w:r>
        <w:tab/>
        <w:t>H487</w:t>
      </w:r>
    </w:p>
    <w:p w:rsidR="00723281" w:rsidRDefault="00723281" w:rsidP="00C376F6">
      <w:pPr>
        <w:pStyle w:val="Lyrics"/>
      </w:pPr>
      <w:r>
        <w:t>How Blue Can You Get</w:t>
      </w:r>
      <w:r>
        <w:tab/>
        <w:t>H441</w:t>
      </w:r>
    </w:p>
    <w:p w:rsidR="0034231A" w:rsidRDefault="0034231A" w:rsidP="0034231A">
      <w:pPr>
        <w:pStyle w:val="Lyrics"/>
      </w:pPr>
      <w:r w:rsidRPr="0034231A">
        <w:t>I Can't Stop Loving You</w:t>
      </w:r>
      <w:r>
        <w:t xml:space="preserve"> (With Diane Schuur)</w:t>
      </w:r>
      <w:r>
        <w:tab/>
        <w:t>M324</w:t>
      </w:r>
    </w:p>
    <w:p w:rsidR="00723281" w:rsidRDefault="00723281" w:rsidP="00C376F6">
      <w:pPr>
        <w:pStyle w:val="Lyrics"/>
      </w:pPr>
      <w:r>
        <w:t>Into The Night</w:t>
      </w:r>
      <w:r>
        <w:tab/>
        <w:t>H335</w:t>
      </w:r>
    </w:p>
    <w:p w:rsidR="00723281" w:rsidRPr="00E03243" w:rsidRDefault="00723281" w:rsidP="00C376F6">
      <w:pPr>
        <w:pStyle w:val="Lyrics"/>
      </w:pPr>
      <w:r>
        <w:t>Kansas City</w:t>
      </w:r>
      <w:r>
        <w:tab/>
        <w:t>H548</w:t>
      </w:r>
    </w:p>
    <w:p w:rsidR="00723281" w:rsidRDefault="00723281" w:rsidP="00471542">
      <w:pPr>
        <w:pStyle w:val="Tab"/>
      </w:pPr>
      <w:r>
        <w:t>Let The Good Time Roll</w:t>
      </w:r>
      <w:r>
        <w:tab/>
        <w:t>H268</w:t>
      </w:r>
    </w:p>
    <w:p w:rsidR="00723281" w:rsidRDefault="00723281" w:rsidP="00471542">
      <w:pPr>
        <w:pStyle w:val="Tab"/>
      </w:pPr>
      <w:r>
        <w:t>Lucille</w:t>
      </w:r>
      <w:r>
        <w:tab/>
        <w:t>N395</w:t>
      </w:r>
    </w:p>
    <w:p w:rsidR="00723281" w:rsidRDefault="00723281" w:rsidP="00C376F6">
      <w:pPr>
        <w:pStyle w:val="Lyrics"/>
      </w:pPr>
      <w:r>
        <w:t>Sweet 16</w:t>
      </w:r>
      <w:r>
        <w:tab/>
        <w:t>H337</w:t>
      </w:r>
    </w:p>
    <w:p w:rsidR="00723281" w:rsidRDefault="00723281" w:rsidP="00471542">
      <w:pPr>
        <w:pStyle w:val="Tab"/>
      </w:pPr>
      <w:r>
        <w:t>Thrill Is Gone</w:t>
      </w:r>
      <w:r>
        <w:tab/>
        <w:t>A553</w:t>
      </w:r>
    </w:p>
    <w:p w:rsidR="00723281" w:rsidRDefault="00723281" w:rsidP="00C376F6">
      <w:pPr>
        <w:pStyle w:val="Lyrics"/>
      </w:pPr>
      <w:r>
        <w:t>To Know You Is To Love You</w:t>
      </w:r>
      <w:r>
        <w:tab/>
        <w:t>H338</w:t>
      </w:r>
    </w:p>
    <w:p w:rsidR="00723281" w:rsidRDefault="00723281" w:rsidP="00C376F6">
      <w:pPr>
        <w:pStyle w:val="Lyrics"/>
      </w:pPr>
      <w:r>
        <w:t>Turn On Your Love Light</w:t>
      </w:r>
      <w:r>
        <w:tab/>
        <w:t>P312</w:t>
      </w:r>
    </w:p>
    <w:p w:rsidR="00E91EC4" w:rsidRPr="00E91EC4" w:rsidRDefault="00E91EC4" w:rsidP="00C376F6">
      <w:pPr>
        <w:pStyle w:val="Lyrics"/>
      </w:pPr>
      <w:r w:rsidRPr="00E91EC4">
        <w:t>Waiting For Your Call</w:t>
      </w:r>
      <w:r>
        <w:tab/>
        <w:t>X218</w:t>
      </w:r>
    </w:p>
    <w:p w:rsidR="00723281" w:rsidRDefault="00723281" w:rsidP="00C376F6">
      <w:pPr>
        <w:pStyle w:val="Lyrics"/>
        <w:rPr>
          <w:ins w:id="1316" w:author="Phil Wood" w:date="2013-05-04T14:55:00Z"/>
        </w:rPr>
      </w:pPr>
      <w:r>
        <w:t>Why I Sing The Blues</w:t>
      </w:r>
      <w:r>
        <w:tab/>
        <w:t>H333</w:t>
      </w:r>
    </w:p>
    <w:p w:rsidR="004158FC" w:rsidRDefault="004158FC" w:rsidP="00471542">
      <w:pPr>
        <w:pStyle w:val="Tab"/>
        <w:numPr>
          <w:ins w:id="1317" w:author="Phil Wood" w:date="2013-05-04T14:55:00Z"/>
        </w:numPr>
      </w:pPr>
    </w:p>
    <w:p w:rsidR="00C26B9F" w:rsidRDefault="00C26B9F" w:rsidP="00471542">
      <w:pPr>
        <w:pStyle w:val="Tab"/>
      </w:pPr>
    </w:p>
    <w:p w:rsidR="00C37C90" w:rsidRDefault="00C37C90" w:rsidP="00C37C90">
      <w:pPr>
        <w:pStyle w:val="Artist1"/>
      </w:pPr>
      <w:r>
        <w:t>Ben E. King</w:t>
      </w:r>
    </w:p>
    <w:p w:rsidR="00723281" w:rsidRDefault="00723281" w:rsidP="00471542">
      <w:pPr>
        <w:pStyle w:val="Tab"/>
      </w:pPr>
      <w:r>
        <w:t xml:space="preserve">Spanish </w:t>
      </w:r>
      <w:smartTag w:uri="urn:schemas-microsoft-com:office:smarttags" w:element="place">
        <w:r>
          <w:t>Harlem</w:t>
        </w:r>
      </w:smartTag>
      <w:r>
        <w:tab/>
        <w:t>A290</w:t>
      </w:r>
    </w:p>
    <w:p w:rsidR="00FF3900" w:rsidRDefault="00FF3900" w:rsidP="00FF3900">
      <w:pPr>
        <w:pStyle w:val="Lyrics"/>
      </w:pPr>
      <w:r w:rsidRPr="00FF3900">
        <w:t>Spanish Harlem</w:t>
      </w:r>
      <w:r>
        <w:tab/>
        <w:t>R748</w:t>
      </w:r>
    </w:p>
    <w:p w:rsidR="00723281" w:rsidRDefault="00723281" w:rsidP="00471542">
      <w:pPr>
        <w:pStyle w:val="Tab"/>
      </w:pPr>
      <w:r>
        <w:t>Stand By Me</w:t>
      </w:r>
      <w:r>
        <w:tab/>
        <w:t>A206</w:t>
      </w:r>
    </w:p>
    <w:p w:rsidR="00E44F12" w:rsidRDefault="00FF2009" w:rsidP="00D4407A">
      <w:pPr>
        <w:jc w:val="center"/>
      </w:pPr>
      <w:r>
        <w:rPr>
          <w:noProof/>
        </w:rPr>
        <w:drawing>
          <wp:inline distT="0" distB="0" distL="0" distR="0">
            <wp:extent cx="810587" cy="1104900"/>
            <wp:effectExtent l="19050" t="0" r="8563" b="0"/>
            <wp:docPr id="411" name="Picture 411" descr="carole k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arole king1"/>
                    <pic:cNvPicPr>
                      <a:picLocks noChangeAspect="1" noChangeArrowheads="1"/>
                    </pic:cNvPicPr>
                  </pic:nvPicPr>
                  <pic:blipFill>
                    <a:blip r:embed="rId194" cstate="print"/>
                    <a:srcRect/>
                    <a:stretch>
                      <a:fillRect/>
                    </a:stretch>
                  </pic:blipFill>
                  <pic:spPr bwMode="auto">
                    <a:xfrm>
                      <a:off x="0" y="0"/>
                      <a:ext cx="813393" cy="1108725"/>
                    </a:xfrm>
                    <a:prstGeom prst="rect">
                      <a:avLst/>
                    </a:prstGeom>
                    <a:noFill/>
                    <a:ln w="9525">
                      <a:noFill/>
                      <a:miter lim="800000"/>
                      <a:headEnd/>
                      <a:tailEnd/>
                    </a:ln>
                  </pic:spPr>
                </pic:pic>
              </a:graphicData>
            </a:graphic>
          </wp:inline>
        </w:drawing>
      </w:r>
    </w:p>
    <w:p w:rsidR="00AD677B" w:rsidRDefault="00AD677B" w:rsidP="003C39D6">
      <w:pPr>
        <w:pStyle w:val="Lyrics"/>
      </w:pPr>
      <w:r w:rsidRPr="00AD677B">
        <w:t>(You Make Me Feel Like) A Natural Woman</w:t>
      </w:r>
      <w:r>
        <w:tab/>
        <w:t>X923</w:t>
      </w:r>
    </w:p>
    <w:p w:rsidR="00723281" w:rsidRDefault="00723281" w:rsidP="003C39D6">
      <w:pPr>
        <w:pStyle w:val="Lyrics"/>
      </w:pPr>
      <w:r>
        <w:t>I Feel The Earth Move</w:t>
      </w:r>
      <w:r w:rsidR="00FD7EE6">
        <w:t xml:space="preserve"> </w:t>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tab/>
        <w:t>A822</w:t>
      </w:r>
    </w:p>
    <w:p w:rsidR="00723281" w:rsidRDefault="00723281" w:rsidP="003C39D6">
      <w:pPr>
        <w:pStyle w:val="Lyrics"/>
      </w:pPr>
      <w:r>
        <w:t>It’s Too Late</w:t>
      </w:r>
      <w:r>
        <w:tab/>
        <w:t>T737</w:t>
      </w:r>
    </w:p>
    <w:p w:rsidR="003B374F" w:rsidRPr="00583443" w:rsidRDefault="003B374F" w:rsidP="003C39D6">
      <w:pPr>
        <w:pStyle w:val="Lyrics"/>
      </w:pPr>
      <w:r w:rsidRPr="00583443">
        <w:t>Jazzman</w:t>
      </w:r>
      <w:r w:rsidRPr="00583443">
        <w:tab/>
        <w:t>X866</w:t>
      </w:r>
    </w:p>
    <w:p w:rsidR="00231511" w:rsidRDefault="00231511" w:rsidP="003C39D6">
      <w:pPr>
        <w:pStyle w:val="Lyrics"/>
      </w:pPr>
      <w:r w:rsidRPr="00231511">
        <w:t>Morning Sun</w:t>
      </w:r>
      <w:r>
        <w:tab/>
        <w:t>F684</w:t>
      </w:r>
    </w:p>
    <w:p w:rsidR="00246091" w:rsidRPr="00246091" w:rsidRDefault="00246091" w:rsidP="003C39D6">
      <w:pPr>
        <w:pStyle w:val="Lyrics"/>
      </w:pPr>
      <w:r w:rsidRPr="00246091">
        <w:t>Smackwater Jack</w:t>
      </w:r>
      <w:r>
        <w:tab/>
        <w:t>X917</w:t>
      </w:r>
    </w:p>
    <w:p w:rsidR="00723281" w:rsidRDefault="00723281" w:rsidP="003C39D6">
      <w:pPr>
        <w:pStyle w:val="Lyrics"/>
      </w:pPr>
      <w:r w:rsidRPr="00E03243">
        <w:t>So Far Away</w:t>
      </w:r>
      <w:r w:rsidRPr="00E03243">
        <w:tab/>
        <w:t>K573</w:t>
      </w:r>
    </w:p>
    <w:p w:rsidR="00AD4E68" w:rsidRPr="00AD4E68" w:rsidRDefault="00AD4E68" w:rsidP="003C39D6">
      <w:pPr>
        <w:pStyle w:val="Lyrics"/>
      </w:pPr>
      <w:r w:rsidRPr="00AD4E68">
        <w:t>Sweet Seasons</w:t>
      </w:r>
      <w:r>
        <w:tab/>
        <w:t>X890</w:t>
      </w:r>
    </w:p>
    <w:p w:rsidR="00BD6784" w:rsidRDefault="00BD6784" w:rsidP="00BD6784">
      <w:pPr>
        <w:pStyle w:val="Artist1"/>
      </w:pPr>
      <w:r w:rsidRPr="00BD6784">
        <w:t>Claude King</w:t>
      </w:r>
    </w:p>
    <w:p w:rsidR="00BD6784" w:rsidRPr="00BD6784" w:rsidRDefault="00BD6784" w:rsidP="00471542">
      <w:pPr>
        <w:pStyle w:val="Tab"/>
      </w:pPr>
      <w:smartTag w:uri="urn:schemas-microsoft-com:office:smarttags" w:element="place">
        <w:smartTag w:uri="urn:schemas-microsoft-com:office:smarttags" w:element="PlaceName">
          <w:r w:rsidRPr="00BD6784">
            <w:t>Wolverton</w:t>
          </w:r>
        </w:smartTag>
        <w:r w:rsidRPr="00BD6784">
          <w:t xml:space="preserve"> </w:t>
        </w:r>
        <w:smartTag w:uri="urn:schemas-microsoft-com:office:smarttags" w:element="PlaceType">
          <w:r w:rsidRPr="00BD6784">
            <w:t>Mountain</w:t>
          </w:r>
        </w:smartTag>
      </w:smartTag>
      <w:r>
        <w:tab/>
        <w:t>L707</w:t>
      </w:r>
    </w:p>
    <w:p w:rsidR="00723281" w:rsidRDefault="00723281" w:rsidP="004F04DD">
      <w:pPr>
        <w:pStyle w:val="Artist1"/>
      </w:pPr>
      <w:r>
        <w:t>Diana King</w:t>
      </w:r>
    </w:p>
    <w:p w:rsidR="00774474" w:rsidRDefault="00774474" w:rsidP="003C39D6">
      <w:pPr>
        <w:pStyle w:val="Lyrics"/>
      </w:pPr>
      <w:r w:rsidRPr="00774474">
        <w:t xml:space="preserve">Hey Jude </w:t>
      </w:r>
      <w:r>
        <w:tab/>
        <w:t>P721</w:t>
      </w:r>
    </w:p>
    <w:p w:rsidR="00723281" w:rsidRDefault="00723281" w:rsidP="00471542">
      <w:pPr>
        <w:pStyle w:val="Tab"/>
      </w:pPr>
      <w:r>
        <w:t>Shy Guy</w:t>
      </w:r>
      <w:r>
        <w:tab/>
        <w:t>P333</w:t>
      </w:r>
    </w:p>
    <w:p w:rsidR="00723281" w:rsidRDefault="00723281" w:rsidP="004F04DD">
      <w:pPr>
        <w:pStyle w:val="Artist1"/>
      </w:pPr>
      <w:r>
        <w:t>Earl King</w:t>
      </w:r>
    </w:p>
    <w:p w:rsidR="00723281" w:rsidRDefault="00723281">
      <w:pPr>
        <w:pStyle w:val="Tab"/>
      </w:pPr>
      <w:r>
        <w:t>Big Blue Diamond</w:t>
      </w:r>
      <w:r>
        <w:tab/>
        <w:t>CW210</w:t>
      </w:r>
    </w:p>
    <w:p w:rsidR="00C87162" w:rsidRDefault="00C87162" w:rsidP="00C87162">
      <w:pPr>
        <w:pStyle w:val="Artist1"/>
      </w:pPr>
      <w:r>
        <w:t>Elle King</w:t>
      </w:r>
    </w:p>
    <w:p w:rsidR="00935A1F" w:rsidRDefault="00935A1F" w:rsidP="003C39D6">
      <w:pPr>
        <w:pStyle w:val="Lyrics"/>
      </w:pPr>
      <w:r w:rsidRPr="00935A1F">
        <w:t>Drunk (And I Don't Wanna Go Home)</w:t>
      </w:r>
      <w:r>
        <w:tab/>
        <w:t>C3082</w:t>
      </w:r>
    </w:p>
    <w:p w:rsidR="00DE01EB" w:rsidRDefault="00DE01EB" w:rsidP="003C39D6">
      <w:pPr>
        <w:pStyle w:val="Lyrics"/>
      </w:pPr>
      <w:r w:rsidRPr="00DE01EB">
        <w:t>Ex's And Oh's</w:t>
      </w:r>
      <w:r>
        <w:tab/>
        <w:t>P808</w:t>
      </w:r>
    </w:p>
    <w:p w:rsidR="00C870E2" w:rsidRPr="00C870E2" w:rsidRDefault="00C870E2" w:rsidP="003C39D6">
      <w:pPr>
        <w:pStyle w:val="Lyrics"/>
      </w:pPr>
      <w:r w:rsidRPr="00C870E2">
        <w:t>Under The Influence</w:t>
      </w:r>
      <w:r>
        <w:tab/>
        <w:t>P862</w:t>
      </w:r>
    </w:p>
    <w:p w:rsidR="00723281" w:rsidRDefault="00723281" w:rsidP="004F04DD">
      <w:pPr>
        <w:pStyle w:val="Artist1"/>
      </w:pPr>
      <w:r>
        <w:t>Evelyne King</w:t>
      </w:r>
    </w:p>
    <w:p w:rsidR="00723281" w:rsidRDefault="00723281" w:rsidP="00471542">
      <w:pPr>
        <w:pStyle w:val="Tab"/>
      </w:pPr>
      <w:r>
        <w:t>Shame</w:t>
      </w:r>
      <w:r>
        <w:tab/>
        <w:t>T498</w:t>
      </w:r>
    </w:p>
    <w:p w:rsidR="00723281" w:rsidRDefault="00723281" w:rsidP="004F04DD">
      <w:pPr>
        <w:pStyle w:val="Artist1"/>
      </w:pPr>
      <w:r>
        <w:t>Freddie King</w:t>
      </w:r>
    </w:p>
    <w:p w:rsidR="00723281" w:rsidRDefault="00723281" w:rsidP="00471542">
      <w:pPr>
        <w:pStyle w:val="Tab"/>
      </w:pPr>
      <w:r>
        <w:t>Help Me Make It Through The Day</w:t>
      </w:r>
      <w:r>
        <w:tab/>
        <w:t>H575</w:t>
      </w:r>
    </w:p>
    <w:p w:rsidR="004A6628" w:rsidRDefault="004A6628" w:rsidP="004A6628">
      <w:pPr>
        <w:pStyle w:val="Lyrics"/>
      </w:pPr>
      <w:r w:rsidRPr="004A6628">
        <w:t>I'm Tore Down</w:t>
      </w:r>
      <w:r>
        <w:tab/>
        <w:t>M696</w:t>
      </w:r>
    </w:p>
    <w:p w:rsidR="00BF0B4C" w:rsidRDefault="00BF0B4C" w:rsidP="00BF0B4C">
      <w:pPr>
        <w:pStyle w:val="Artist1"/>
      </w:pPr>
      <w:r w:rsidRPr="00BF0B4C">
        <w:t>Jill King</w:t>
      </w:r>
    </w:p>
    <w:p w:rsidR="00BF0B4C" w:rsidRDefault="00BF0B4C" w:rsidP="00BF0B4C">
      <w:pPr>
        <w:pStyle w:val="Lyrics"/>
      </w:pPr>
      <w:r w:rsidRPr="00BF0B4C">
        <w:t>98.6 Degrees And Falling</w:t>
      </w:r>
      <w:r>
        <w:tab/>
        <w:t>C2594</w:t>
      </w:r>
    </w:p>
    <w:p w:rsidR="004C1507" w:rsidRDefault="004C1507" w:rsidP="00BF0B4C">
      <w:pPr>
        <w:pStyle w:val="Lyrics"/>
      </w:pPr>
      <w:r w:rsidRPr="004C1507">
        <w:t>After All</w:t>
      </w:r>
      <w:r>
        <w:tab/>
        <w:t>C2664</w:t>
      </w:r>
    </w:p>
    <w:p w:rsidR="00723281" w:rsidRDefault="00723281" w:rsidP="004F04DD">
      <w:pPr>
        <w:pStyle w:val="Artist1"/>
      </w:pPr>
      <w:r>
        <w:t>Jonathan King</w:t>
      </w:r>
    </w:p>
    <w:p w:rsidR="00723281" w:rsidRDefault="00723281" w:rsidP="00471542">
      <w:pPr>
        <w:pStyle w:val="Tab"/>
      </w:pPr>
      <w:r>
        <w:t>Everyone’s Gone To The Moon</w:t>
      </w:r>
      <w:r>
        <w:tab/>
        <w:t>G597</w:t>
      </w:r>
    </w:p>
    <w:p w:rsidR="002214FE" w:rsidRDefault="002214FE" w:rsidP="002214FE">
      <w:pPr>
        <w:pStyle w:val="Artist1"/>
      </w:pPr>
      <w:r w:rsidRPr="002214FE">
        <w:lastRenderedPageBreak/>
        <w:t>Randal King</w:t>
      </w:r>
    </w:p>
    <w:p w:rsidR="002214FE" w:rsidRDefault="002214FE" w:rsidP="002214FE">
      <w:pPr>
        <w:pStyle w:val="Lyrics"/>
      </w:pPr>
      <w:r w:rsidRPr="002214FE">
        <w:t>Hey Cowgirl</w:t>
      </w:r>
      <w:r>
        <w:tab/>
        <w:t>C2892</w:t>
      </w:r>
    </w:p>
    <w:p w:rsidR="0078560E" w:rsidRDefault="0078560E" w:rsidP="0078560E">
      <w:pPr>
        <w:pStyle w:val="Artist1"/>
      </w:pPr>
      <w:r w:rsidRPr="0078560E">
        <w:t>Ricky King</w:t>
      </w:r>
    </w:p>
    <w:p w:rsidR="0078560E" w:rsidRDefault="0078560E" w:rsidP="00471542">
      <w:pPr>
        <w:pStyle w:val="Tab"/>
      </w:pPr>
      <w:r w:rsidRPr="0078560E">
        <w:t>Maria Elena</w:t>
      </w:r>
      <w:r>
        <w:tab/>
        <w:t>F954</w:t>
      </w:r>
    </w:p>
    <w:p w:rsidR="00AC7DEF" w:rsidRDefault="00AC7DEF" w:rsidP="00AC7DEF">
      <w:pPr>
        <w:pStyle w:val="Artist1"/>
      </w:pPr>
      <w:r w:rsidRPr="00AC7DEF">
        <w:t>King Crimson</w:t>
      </w:r>
    </w:p>
    <w:p w:rsidR="00AC7DEF" w:rsidRPr="0078560E" w:rsidRDefault="00AC7DEF" w:rsidP="00AC7DEF">
      <w:pPr>
        <w:pStyle w:val="Lyrics"/>
      </w:pPr>
      <w:r w:rsidRPr="00AC7DEF">
        <w:t>Epitaph</w:t>
      </w:r>
      <w:r>
        <w:tab/>
        <w:t>R808</w:t>
      </w:r>
    </w:p>
    <w:p w:rsidR="00151EE6" w:rsidRDefault="00151EE6" w:rsidP="00151EE6">
      <w:pPr>
        <w:pStyle w:val="Artist1"/>
      </w:pPr>
      <w:r>
        <w:t xml:space="preserve">Kings Of </w:t>
      </w:r>
      <w:smartTag w:uri="urn:schemas-microsoft-com:office:smarttags" w:element="country-region">
        <w:smartTag w:uri="urn:schemas-microsoft-com:office:smarttags" w:element="place">
          <w:r>
            <w:t>Leon</w:t>
          </w:r>
        </w:smartTag>
      </w:smartTag>
    </w:p>
    <w:p w:rsidR="009071CF" w:rsidRDefault="009071CF" w:rsidP="00471542">
      <w:pPr>
        <w:pStyle w:val="Tab"/>
      </w:pPr>
      <w:r w:rsidRPr="009071CF">
        <w:t>Radioactive</w:t>
      </w:r>
      <w:r>
        <w:tab/>
        <w:t>L750</w:t>
      </w:r>
    </w:p>
    <w:p w:rsidR="00151EE6" w:rsidRDefault="00151EE6" w:rsidP="00471542">
      <w:pPr>
        <w:pStyle w:val="Tab"/>
      </w:pPr>
      <w:r>
        <w:t>Use Somebody</w:t>
      </w:r>
      <w:r>
        <w:tab/>
        <w:t>F851</w:t>
      </w:r>
    </w:p>
    <w:p w:rsidR="00723281" w:rsidRDefault="00723281" w:rsidP="004F04DD">
      <w:pPr>
        <w:pStyle w:val="Artist1"/>
      </w:pPr>
      <w:r>
        <w:t>Kingsmen</w:t>
      </w:r>
    </w:p>
    <w:p w:rsidR="00723281" w:rsidRDefault="00723281" w:rsidP="00471542">
      <w:pPr>
        <w:pStyle w:val="Tab"/>
      </w:pPr>
      <w:r>
        <w:t>Louie Louie</w:t>
      </w:r>
      <w:r>
        <w:tab/>
        <w:t>A679</w:t>
      </w:r>
    </w:p>
    <w:p w:rsidR="00723281" w:rsidRDefault="00723281" w:rsidP="00471542">
      <w:pPr>
        <w:pStyle w:val="Tab"/>
      </w:pPr>
      <w:r>
        <w:t>Money</w:t>
      </w:r>
      <w:r>
        <w:tab/>
        <w:t>G561</w:t>
      </w:r>
      <w:r>
        <w:br/>
        <w:t>The Jolly Green Giant</w:t>
      </w:r>
      <w:r>
        <w:tab/>
        <w:t>G517</w:t>
      </w:r>
    </w:p>
    <w:p w:rsidR="0081605E" w:rsidRDefault="0081605E" w:rsidP="0081605E">
      <w:pPr>
        <w:pStyle w:val="Artist1"/>
      </w:pPr>
      <w:r w:rsidRPr="0081605E">
        <w:t>Sean Kingston</w:t>
      </w:r>
    </w:p>
    <w:p w:rsidR="00C42E6F" w:rsidRDefault="00C42E6F" w:rsidP="00471542">
      <w:pPr>
        <w:pStyle w:val="Tab"/>
      </w:pPr>
      <w:r w:rsidRPr="00C42E6F">
        <w:t>Fire Burning</w:t>
      </w:r>
      <w:r>
        <w:tab/>
        <w:t>F941</w:t>
      </w:r>
    </w:p>
    <w:p w:rsidR="0081605E" w:rsidRPr="0081605E" w:rsidRDefault="0081605E" w:rsidP="00471542">
      <w:pPr>
        <w:pStyle w:val="Tab"/>
      </w:pPr>
      <w:r w:rsidRPr="0081605E">
        <w:t>Take You There</w:t>
      </w:r>
      <w:r>
        <w:tab/>
        <w:t>N855</w:t>
      </w:r>
    </w:p>
    <w:p w:rsidR="00723281" w:rsidRDefault="00723281" w:rsidP="004F04DD">
      <w:pPr>
        <w:pStyle w:val="Artist1"/>
      </w:pPr>
      <w:smartTag w:uri="urn:schemas-microsoft-com:office:smarttags" w:element="City">
        <w:smartTag w:uri="urn:schemas-microsoft-com:office:smarttags" w:element="place">
          <w:r>
            <w:t>Kingston</w:t>
          </w:r>
        </w:smartTag>
      </w:smartTag>
      <w:r>
        <w:t xml:space="preserve"> Trio</w:t>
      </w:r>
    </w:p>
    <w:p w:rsidR="00723281" w:rsidRDefault="00723281" w:rsidP="00471542">
      <w:pPr>
        <w:pStyle w:val="Tab"/>
      </w:pPr>
      <w:r>
        <w:t>Scotch &amp; Soda</w:t>
      </w:r>
      <w:r>
        <w:tab/>
        <w:t>A866</w:t>
      </w:r>
    </w:p>
    <w:p w:rsidR="00723281" w:rsidRDefault="00723281" w:rsidP="004F04DD">
      <w:pPr>
        <w:pStyle w:val="Artist1"/>
      </w:pPr>
      <w:r>
        <w:t>Kinks</w:t>
      </w:r>
    </w:p>
    <w:p w:rsidR="00723281" w:rsidRDefault="00723281" w:rsidP="00471542">
      <w:pPr>
        <w:pStyle w:val="Tab"/>
      </w:pPr>
      <w:r>
        <w:t>All Day And All Of The Night</w:t>
      </w:r>
      <w:r>
        <w:tab/>
        <w:t>N132</w:t>
      </w:r>
    </w:p>
    <w:p w:rsidR="00C66BFC" w:rsidRPr="00C66BFC" w:rsidRDefault="00C66BFC" w:rsidP="00471542">
      <w:pPr>
        <w:pStyle w:val="Tab"/>
      </w:pPr>
      <w:r w:rsidRPr="00C66BFC">
        <w:t>Come Dancing</w:t>
      </w:r>
      <w:r>
        <w:tab/>
        <w:t>L897</w:t>
      </w:r>
    </w:p>
    <w:p w:rsidR="00D35AF3" w:rsidRPr="00D35AF3" w:rsidRDefault="00D35AF3" w:rsidP="00471542">
      <w:pPr>
        <w:pStyle w:val="Tab"/>
      </w:pPr>
      <w:r w:rsidRPr="00D35AF3">
        <w:t>Dead End Street</w:t>
      </w:r>
      <w:r>
        <w:tab/>
        <w:t>L620</w:t>
      </w:r>
    </w:p>
    <w:p w:rsidR="00723281" w:rsidRDefault="00723281" w:rsidP="00471542">
      <w:pPr>
        <w:pStyle w:val="Tab"/>
      </w:pPr>
      <w:r>
        <w:t>Dedicated Follower Of Fashion</w:t>
      </w:r>
      <w:r>
        <w:tab/>
        <w:t>P358</w:t>
      </w:r>
    </w:p>
    <w:p w:rsidR="00EB6B9D" w:rsidRDefault="00EB6B9D" w:rsidP="00471542">
      <w:pPr>
        <w:pStyle w:val="Tab"/>
      </w:pPr>
      <w:r w:rsidRPr="00EB6B9D">
        <w:t>Destroyer</w:t>
      </w:r>
      <w:r>
        <w:tab/>
        <w:t>R430</w:t>
      </w:r>
    </w:p>
    <w:p w:rsidR="00723281" w:rsidRDefault="00723281" w:rsidP="00471542">
      <w:pPr>
        <w:pStyle w:val="Tab"/>
      </w:pPr>
      <w:r>
        <w:t>Lola</w:t>
      </w:r>
      <w:r>
        <w:tab/>
        <w:t>N286</w:t>
      </w:r>
    </w:p>
    <w:p w:rsidR="00723281" w:rsidRDefault="00723281" w:rsidP="00471542">
      <w:pPr>
        <w:pStyle w:val="Tab"/>
      </w:pPr>
      <w:r>
        <w:t>Set Me Free</w:t>
      </w:r>
      <w:r>
        <w:tab/>
        <w:t>T695</w:t>
      </w:r>
    </w:p>
    <w:p w:rsidR="00723281" w:rsidRDefault="00723281" w:rsidP="00471542">
      <w:pPr>
        <w:pStyle w:val="Tab"/>
      </w:pPr>
      <w:r>
        <w:t>Sunny Afternoon</w:t>
      </w:r>
      <w:r>
        <w:tab/>
        <w:t>A497</w:t>
      </w:r>
    </w:p>
    <w:p w:rsidR="00723281" w:rsidRDefault="00723281" w:rsidP="00471542">
      <w:pPr>
        <w:pStyle w:val="Tab"/>
      </w:pPr>
      <w:r>
        <w:t>Tired Of Waiting For You</w:t>
      </w:r>
      <w:r>
        <w:tab/>
        <w:t>A395</w:t>
      </w:r>
    </w:p>
    <w:p w:rsidR="00723281" w:rsidRDefault="00723281" w:rsidP="00471542">
      <w:pPr>
        <w:pStyle w:val="Tab"/>
      </w:pPr>
      <w:r>
        <w:t>You Really Got Me</w:t>
      </w:r>
      <w:r>
        <w:tab/>
        <w:t>N131</w:t>
      </w:r>
    </w:p>
    <w:p w:rsidR="00723281" w:rsidRDefault="00723281" w:rsidP="004F04DD">
      <w:pPr>
        <w:pStyle w:val="Artist1"/>
      </w:pPr>
      <w:r>
        <w:t>The Kinsley’s</w:t>
      </w:r>
    </w:p>
    <w:p w:rsidR="00723281" w:rsidRDefault="00723281" w:rsidP="00471542">
      <w:pPr>
        <w:pStyle w:val="Tab"/>
      </w:pPr>
      <w:r>
        <w:t>Please</w:t>
      </w:r>
      <w:r>
        <w:tab/>
        <w:t>CW677</w:t>
      </w:r>
    </w:p>
    <w:p w:rsidR="00723281" w:rsidRDefault="00723281" w:rsidP="00471542">
      <w:pPr>
        <w:pStyle w:val="Tab"/>
      </w:pPr>
      <w:r>
        <w:t>Somebody’s Out There Watching</w:t>
      </w:r>
      <w:r>
        <w:tab/>
        <w:t>CW776</w:t>
      </w:r>
    </w:p>
    <w:p w:rsidR="0080318D" w:rsidRPr="007C3255" w:rsidRDefault="0080318D" w:rsidP="00471542">
      <w:pPr>
        <w:pStyle w:val="Tab"/>
      </w:pPr>
      <w:r w:rsidRPr="007C3255">
        <w:t>You're Still Here</w:t>
      </w:r>
      <w:r w:rsidRPr="007C3255">
        <w:tab/>
        <w:t>C876</w:t>
      </w:r>
    </w:p>
    <w:p w:rsidR="00723281" w:rsidRDefault="00723281" w:rsidP="004F04DD">
      <w:pPr>
        <w:pStyle w:val="Artist1"/>
      </w:pPr>
      <w:r>
        <w:t>David Kirsh</w:t>
      </w:r>
    </w:p>
    <w:p w:rsidR="00723281" w:rsidRPr="003479F0" w:rsidRDefault="00723281">
      <w:pPr>
        <w:pStyle w:val="Tab"/>
      </w:pPr>
      <w:r>
        <w:t>Another You</w:t>
      </w:r>
      <w:r>
        <w:tab/>
        <w:t>CW612</w:t>
      </w:r>
    </w:p>
    <w:p w:rsidR="00723281" w:rsidRDefault="00723281">
      <w:pPr>
        <w:pStyle w:val="Tab"/>
      </w:pPr>
      <w:r>
        <w:t>Day In Day Out</w:t>
      </w:r>
      <w:r>
        <w:tab/>
        <w:t>CW662</w:t>
      </w:r>
    </w:p>
    <w:p w:rsidR="00723281" w:rsidRDefault="00723281" w:rsidP="00471542">
      <w:pPr>
        <w:pStyle w:val="tab0"/>
      </w:pPr>
      <w:r>
        <w:t>If I Never Stop Loving You</w:t>
      </w:r>
      <w:r>
        <w:tab/>
        <w:t>CW700</w:t>
      </w:r>
    </w:p>
    <w:p w:rsidR="00EB0C05" w:rsidRDefault="00EB0C05" w:rsidP="00EB0C05">
      <w:pPr>
        <w:pStyle w:val="Artist1"/>
      </w:pPr>
      <w:r>
        <w:t>Steve Kirwan</w:t>
      </w:r>
    </w:p>
    <w:p w:rsidR="00EB0C05" w:rsidRDefault="00EB0C05" w:rsidP="004F0E8E">
      <w:pPr>
        <w:pStyle w:val="tab0"/>
      </w:pPr>
      <w:r>
        <w:t>My Little Girl</w:t>
      </w:r>
      <w:r>
        <w:tab/>
        <w:t>U940</w:t>
      </w:r>
    </w:p>
    <w:p w:rsidR="00DE4A80" w:rsidRDefault="00FF2009" w:rsidP="003479F0">
      <w:r>
        <w:rPr>
          <w:noProof/>
        </w:rPr>
        <w:drawing>
          <wp:inline distT="0" distB="0" distL="0" distR="0">
            <wp:extent cx="1543177" cy="1035050"/>
            <wp:effectExtent l="19050" t="0" r="0" b="0"/>
            <wp:docPr id="413" name="Picture 413" descr="k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kiss"/>
                    <pic:cNvPicPr>
                      <a:picLocks noChangeAspect="1" noChangeArrowheads="1"/>
                    </pic:cNvPicPr>
                  </pic:nvPicPr>
                  <pic:blipFill>
                    <a:blip r:embed="rId195" cstate="print"/>
                    <a:srcRect/>
                    <a:stretch>
                      <a:fillRect/>
                    </a:stretch>
                  </pic:blipFill>
                  <pic:spPr bwMode="auto">
                    <a:xfrm>
                      <a:off x="0" y="0"/>
                      <a:ext cx="1544931" cy="1036226"/>
                    </a:xfrm>
                    <a:prstGeom prst="rect">
                      <a:avLst/>
                    </a:prstGeom>
                    <a:noFill/>
                    <a:ln w="9525">
                      <a:noFill/>
                      <a:miter lim="800000"/>
                      <a:headEnd/>
                      <a:tailEnd/>
                    </a:ln>
                  </pic:spPr>
                </pic:pic>
              </a:graphicData>
            </a:graphic>
          </wp:inline>
        </w:drawing>
      </w:r>
    </w:p>
    <w:p w:rsidR="00177BAB" w:rsidRDefault="00177BAB" w:rsidP="00177BAB">
      <w:pPr>
        <w:pStyle w:val="Lyrics"/>
      </w:pPr>
      <w:r w:rsidRPr="00177BAB">
        <w:t>Easy As It Seems</w:t>
      </w:r>
      <w:r>
        <w:tab/>
        <w:t>R289</w:t>
      </w:r>
    </w:p>
    <w:p w:rsidR="00ED6A48" w:rsidRDefault="00DE4A80" w:rsidP="004F0E8E">
      <w:pPr>
        <w:pStyle w:val="tab0"/>
      </w:pPr>
      <w:r w:rsidRPr="00DE4A80">
        <w:t>I Was Made For Loving You</w:t>
      </w:r>
      <w:r>
        <w:tab/>
        <w:t>L411</w:t>
      </w:r>
    </w:p>
    <w:p w:rsidR="00C6764F" w:rsidRDefault="00C6764F" w:rsidP="00C6764F">
      <w:pPr>
        <w:pStyle w:val="Lyrics"/>
      </w:pPr>
      <w:r w:rsidRPr="00C6764F">
        <w:t>Reason To Live</w:t>
      </w:r>
      <w:r>
        <w:tab/>
        <w:t>Q521</w:t>
      </w:r>
    </w:p>
    <w:p w:rsidR="00A63CDF" w:rsidRDefault="00A63CDF" w:rsidP="00A63CDF">
      <w:pPr>
        <w:pStyle w:val="Lyrics"/>
      </w:pPr>
      <w:r w:rsidRPr="00A63CDF">
        <w:t>Rock And Roll All Nite</w:t>
      </w:r>
      <w:r>
        <w:tab/>
        <w:t>Q307</w:t>
      </w:r>
    </w:p>
    <w:p w:rsidR="0063340B" w:rsidRDefault="0063340B" w:rsidP="00A63CDF">
      <w:pPr>
        <w:pStyle w:val="Lyrics"/>
      </w:pPr>
      <w:r w:rsidRPr="0063340B">
        <w:t>Under the Rose</w:t>
      </w:r>
      <w:r>
        <w:tab/>
        <w:t>R326</w:t>
      </w:r>
    </w:p>
    <w:p w:rsidR="00DC298E" w:rsidRDefault="00DC298E" w:rsidP="00DC298E">
      <w:pPr>
        <w:pStyle w:val="Artist1"/>
      </w:pPr>
      <w:r w:rsidRPr="00DC298E">
        <w:t>Brett Kissel</w:t>
      </w:r>
    </w:p>
    <w:p w:rsidR="00DC298E" w:rsidRPr="004F0E8E" w:rsidRDefault="00DC298E" w:rsidP="00A63CDF">
      <w:pPr>
        <w:pStyle w:val="Lyrics"/>
      </w:pPr>
      <w:r w:rsidRPr="00DC298E">
        <w:t>A Few Good Stories</w:t>
      </w:r>
      <w:r>
        <w:tab/>
        <w:t>C2885</w:t>
      </w:r>
    </w:p>
    <w:p w:rsidR="00723281" w:rsidRDefault="00723281" w:rsidP="004F04DD">
      <w:pPr>
        <w:pStyle w:val="Artist1"/>
      </w:pPr>
      <w:r>
        <w:t>Kit Trace</w:t>
      </w:r>
    </w:p>
    <w:p w:rsidR="00EA6E24" w:rsidRDefault="00723281" w:rsidP="00471542">
      <w:pPr>
        <w:pStyle w:val="Tab"/>
        <w:rPr>
          <w:ins w:id="1318" w:author="Phil Wood" w:date="2013-03-29T13:45:00Z"/>
        </w:rPr>
      </w:pPr>
      <w:r>
        <w:t>Mrs. Robinson</w:t>
      </w:r>
      <w:r>
        <w:tab/>
        <w:t>N498</w:t>
      </w:r>
    </w:p>
    <w:p w:rsidR="005F56A3" w:rsidRDefault="00EA6E24">
      <w:pPr>
        <w:pStyle w:val="Artist1"/>
        <w:numPr>
          <w:ins w:id="1319" w:author="Phil Wood" w:date="2013-03-29T13:45:00Z"/>
        </w:numPr>
        <w:rPr>
          <w:ins w:id="1320" w:author="Phil Wood" w:date="2013-03-29T13:45:00Z"/>
        </w:rPr>
        <w:pPrChange w:id="1321" w:author="Phil Wood" w:date="2013-03-29T13:46:00Z">
          <w:pPr>
            <w:pStyle w:val="whiteOnBlack"/>
          </w:pPr>
        </w:pPrChange>
      </w:pPr>
      <w:ins w:id="1322" w:author="Phil Wood" w:date="2013-03-29T13:45:00Z">
        <w:r w:rsidRPr="00EA6E24">
          <w:t>Michael Kiwanuka</w:t>
        </w:r>
      </w:ins>
    </w:p>
    <w:p w:rsidR="00E310E4" w:rsidRDefault="00E310E4" w:rsidP="00E310E4">
      <w:pPr>
        <w:pStyle w:val="Lyrics"/>
        <w:numPr>
          <w:ins w:id="1323" w:author="Phil Wood" w:date="2013-03-29T13:45:00Z"/>
        </w:numPr>
      </w:pPr>
      <w:r w:rsidRPr="00E310E4">
        <w:t>One More Night</w:t>
      </w:r>
      <w:r>
        <w:tab/>
        <w:t>Q279</w:t>
      </w:r>
    </w:p>
    <w:p w:rsidR="00EA6E24" w:rsidRPr="00EA6E24" w:rsidRDefault="00EA6E24" w:rsidP="00471542">
      <w:pPr>
        <w:pStyle w:val="Tab"/>
      </w:pPr>
      <w:ins w:id="1324" w:author="Phil Wood" w:date="2013-03-29T13:45:00Z">
        <w:r w:rsidRPr="00EA6E24">
          <w:t>Tell Me A Tale</w:t>
        </w:r>
        <w:r>
          <w:tab/>
          <w:t>X677</w:t>
        </w:r>
      </w:ins>
    </w:p>
    <w:p w:rsidR="00723281" w:rsidRDefault="00723281" w:rsidP="004F04DD">
      <w:pPr>
        <w:pStyle w:val="Artist1"/>
      </w:pPr>
      <w:r>
        <w:t>K.L.F.</w:t>
      </w:r>
    </w:p>
    <w:p w:rsidR="00ED6A48" w:rsidRDefault="00723281" w:rsidP="00471542">
      <w:pPr>
        <w:pStyle w:val="Tab"/>
      </w:pPr>
      <w:r>
        <w:t>Justified and Ancient</w:t>
      </w:r>
      <w:r>
        <w:tab/>
        <w:t>P414</w:t>
      </w:r>
    </w:p>
    <w:p w:rsidR="00C40A32" w:rsidRDefault="00C40A32" w:rsidP="00C40A32">
      <w:pPr>
        <w:pStyle w:val="Artist1"/>
      </w:pPr>
      <w:r w:rsidRPr="00C40A32">
        <w:t>Klymaxx</w:t>
      </w:r>
    </w:p>
    <w:p w:rsidR="00C40A32" w:rsidRPr="00C40A32" w:rsidRDefault="00C40A32" w:rsidP="003C39D6">
      <w:pPr>
        <w:pStyle w:val="Lyrics"/>
      </w:pPr>
      <w:r w:rsidRPr="00C40A32">
        <w:t>I Miss You</w:t>
      </w:r>
      <w:r>
        <w:tab/>
        <w:t>P896</w:t>
      </w:r>
    </w:p>
    <w:p w:rsidR="00723281" w:rsidRDefault="00723281" w:rsidP="004F04DD">
      <w:pPr>
        <w:pStyle w:val="Artist1"/>
      </w:pPr>
      <w:r>
        <w:t>Knack</w:t>
      </w:r>
    </w:p>
    <w:p w:rsidR="00ED6A48" w:rsidRDefault="00723281" w:rsidP="00471542">
      <w:pPr>
        <w:pStyle w:val="Tab"/>
      </w:pPr>
      <w:r>
        <w:t>My Sharona</w:t>
      </w:r>
      <w:r>
        <w:tab/>
        <w:t>A968</w:t>
      </w:r>
    </w:p>
    <w:p w:rsidR="00723281" w:rsidRDefault="00723281" w:rsidP="004F04DD">
      <w:pPr>
        <w:pStyle w:val="Artist1"/>
      </w:pPr>
      <w:r>
        <w:t>Knickerbockers</w:t>
      </w:r>
    </w:p>
    <w:p w:rsidR="00ED6A48" w:rsidRDefault="00723281" w:rsidP="00471542">
      <w:pPr>
        <w:pStyle w:val="Tab"/>
      </w:pPr>
      <w:r>
        <w:t>Lies</w:t>
      </w:r>
      <w:r>
        <w:tab/>
        <w:t>A554</w:t>
      </w:r>
    </w:p>
    <w:p w:rsidR="005C6019" w:rsidRDefault="00FF2009" w:rsidP="00D4407A">
      <w:pPr>
        <w:jc w:val="center"/>
      </w:pPr>
      <w:r>
        <w:rPr>
          <w:noProof/>
        </w:rPr>
        <w:lastRenderedPageBreak/>
        <w:drawing>
          <wp:inline distT="0" distB="0" distL="0" distR="0">
            <wp:extent cx="884689" cy="1346200"/>
            <wp:effectExtent l="19050" t="0" r="0" b="0"/>
            <wp:docPr id="414" name="Picture 414" descr="GladysK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GladysKnight"/>
                    <pic:cNvPicPr>
                      <a:picLocks noChangeAspect="1" noChangeArrowheads="1"/>
                    </pic:cNvPicPr>
                  </pic:nvPicPr>
                  <pic:blipFill>
                    <a:blip r:embed="rId196" cstate="print"/>
                    <a:srcRect/>
                    <a:stretch>
                      <a:fillRect/>
                    </a:stretch>
                  </pic:blipFill>
                  <pic:spPr bwMode="auto">
                    <a:xfrm>
                      <a:off x="0" y="0"/>
                      <a:ext cx="887700" cy="1350782"/>
                    </a:xfrm>
                    <a:prstGeom prst="rect">
                      <a:avLst/>
                    </a:prstGeom>
                    <a:noFill/>
                    <a:ln w="9525">
                      <a:noFill/>
                      <a:miter lim="800000"/>
                      <a:headEnd/>
                      <a:tailEnd/>
                    </a:ln>
                  </pic:spPr>
                </pic:pic>
              </a:graphicData>
            </a:graphic>
          </wp:inline>
        </w:drawing>
      </w:r>
    </w:p>
    <w:p w:rsidR="00723281" w:rsidRDefault="00723281" w:rsidP="00471542">
      <w:pPr>
        <w:pStyle w:val="Tab"/>
      </w:pPr>
      <w:r>
        <w:t>Heard It Through The Grapevine</w:t>
      </w:r>
      <w:r>
        <w:tab/>
        <w:t>A159</w:t>
      </w:r>
    </w:p>
    <w:p w:rsidR="00327DF6" w:rsidRDefault="00327DF6" w:rsidP="00327DF6">
      <w:pPr>
        <w:pStyle w:val="Lyrics"/>
      </w:pPr>
      <w:r w:rsidRPr="00327DF6">
        <w:t>Hero (Wind Beneath My Wings)</w:t>
      </w:r>
      <w:r>
        <w:tab/>
        <w:t>M712</w:t>
      </w:r>
    </w:p>
    <w:p w:rsidR="00723281" w:rsidRDefault="00723281" w:rsidP="00471542">
      <w:pPr>
        <w:pStyle w:val="Tab"/>
      </w:pPr>
      <w:r>
        <w:t>I Don’t Want To Do Wrong</w:t>
      </w:r>
      <w:r>
        <w:tab/>
        <w:t>G270</w:t>
      </w:r>
    </w:p>
    <w:p w:rsidR="00723281" w:rsidRDefault="00723281" w:rsidP="00471542">
      <w:pPr>
        <w:pStyle w:val="Tab"/>
      </w:pPr>
      <w:r>
        <w:t>If I Were Your Woman</w:t>
      </w:r>
      <w:r>
        <w:tab/>
        <w:t>H325</w:t>
      </w:r>
    </w:p>
    <w:p w:rsidR="00723281" w:rsidRDefault="00723281" w:rsidP="00471542">
      <w:pPr>
        <w:pStyle w:val="Tab"/>
      </w:pPr>
      <w:r>
        <w:t>I’ve Got To Use My Imagination</w:t>
      </w:r>
      <w:r>
        <w:tab/>
        <w:t>P311</w:t>
      </w:r>
    </w:p>
    <w:p w:rsidR="00723281" w:rsidRDefault="00723281" w:rsidP="00471542">
      <w:pPr>
        <w:pStyle w:val="Tab"/>
      </w:pPr>
      <w:r w:rsidRPr="00E03243">
        <w:t>License To Kill</w:t>
      </w:r>
      <w:r w:rsidRPr="00E03243">
        <w:tab/>
        <w:t>K707</w:t>
      </w:r>
    </w:p>
    <w:p w:rsidR="000B004B" w:rsidRPr="000B004B" w:rsidRDefault="000B004B" w:rsidP="00471542">
      <w:pPr>
        <w:pStyle w:val="Tab"/>
      </w:pPr>
      <w:r w:rsidRPr="000B004B">
        <w:t>Love Overboard</w:t>
      </w:r>
      <w:r>
        <w:tab/>
        <w:t>P723</w:t>
      </w:r>
    </w:p>
    <w:p w:rsidR="00723281" w:rsidRDefault="00723281" w:rsidP="00471542">
      <w:pPr>
        <w:pStyle w:val="Tab"/>
      </w:pPr>
      <w:smartTag w:uri="urn:schemas-microsoft-com:office:smarttags" w:element="time">
        <w:smartTagPr>
          <w:attr w:name="Minute" w:val="0"/>
          <w:attr w:name="Hour" w:val="0"/>
        </w:smartTagPr>
        <w:r>
          <w:t>Midnight</w:t>
        </w:r>
      </w:smartTag>
      <w:r>
        <w:t xml:space="preserve"> Train To </w:t>
      </w:r>
      <w:smartTag w:uri="urn:schemas-microsoft-com:office:smarttags" w:element="country-region">
        <w:smartTag w:uri="urn:schemas-microsoft-com:office:smarttags" w:element="place">
          <w:r>
            <w:t>Georgia</w:t>
          </w:r>
        </w:smartTag>
      </w:smartTag>
      <w:r>
        <w:tab/>
        <w:t>N330</w:t>
      </w:r>
    </w:p>
    <w:p w:rsidR="00723281" w:rsidRDefault="00723281" w:rsidP="00471542">
      <w:pPr>
        <w:pStyle w:val="Tab"/>
      </w:pPr>
      <w:r>
        <w:t>Neither One Of Us</w:t>
      </w:r>
      <w:r>
        <w:tab/>
        <w:t>G414</w:t>
      </w:r>
    </w:p>
    <w:p w:rsidR="00723281" w:rsidRPr="00E03243" w:rsidRDefault="00723281" w:rsidP="00471542">
      <w:pPr>
        <w:pStyle w:val="Tab"/>
      </w:pPr>
      <w:r>
        <w:t>Try To Remember/The Way We Were</w:t>
      </w:r>
      <w:r>
        <w:tab/>
        <w:t>G454</w:t>
      </w:r>
    </w:p>
    <w:p w:rsidR="00723281" w:rsidRDefault="00723281" w:rsidP="00471542">
      <w:pPr>
        <w:pStyle w:val="Tab"/>
      </w:pPr>
      <w:r>
        <w:t xml:space="preserve">You’re The Best Thing That Ever </w:t>
      </w:r>
    </w:p>
    <w:p w:rsidR="00ED6A48" w:rsidRDefault="00723281" w:rsidP="00471542">
      <w:pPr>
        <w:pStyle w:val="Tab"/>
      </w:pPr>
      <w:r>
        <w:t>Happened To Me</w:t>
      </w:r>
      <w:r>
        <w:tab/>
        <w:t>G286</w:t>
      </w:r>
    </w:p>
    <w:p w:rsidR="00022090" w:rsidRDefault="00022090" w:rsidP="00022090">
      <w:pPr>
        <w:pStyle w:val="Artist1"/>
      </w:pPr>
      <w:r w:rsidRPr="00022090">
        <w:t>Joan Knight</w:t>
      </w:r>
    </w:p>
    <w:p w:rsidR="00ED6A48" w:rsidRDefault="00022090" w:rsidP="00471542">
      <w:pPr>
        <w:pStyle w:val="Tab"/>
      </w:pPr>
      <w:r>
        <w:t>Mr. Big Stuff</w:t>
      </w:r>
      <w:r>
        <w:tab/>
        <w:t>W981</w:t>
      </w:r>
    </w:p>
    <w:p w:rsidR="003801DC" w:rsidRDefault="003E2DA1" w:rsidP="003801DC">
      <w:pPr>
        <w:pStyle w:val="Artist1"/>
      </w:pPr>
      <w:r>
        <w:t>Jorda</w:t>
      </w:r>
      <w:r w:rsidR="003801DC" w:rsidRPr="003801DC">
        <w:t>n Knight</w:t>
      </w:r>
    </w:p>
    <w:p w:rsidR="003E2DA1" w:rsidRDefault="003E2DA1" w:rsidP="003E2DA1">
      <w:pPr>
        <w:pStyle w:val="Lyrics"/>
      </w:pPr>
      <w:r w:rsidRPr="003E2DA1">
        <w:t>Stingy</w:t>
      </w:r>
      <w:r>
        <w:tab/>
        <w:t>R717</w:t>
      </w:r>
    </w:p>
    <w:p w:rsidR="00ED6A48" w:rsidRPr="003801DC" w:rsidRDefault="003801DC" w:rsidP="00471542">
      <w:pPr>
        <w:pStyle w:val="Tab"/>
      </w:pPr>
      <w:r w:rsidRPr="003801DC">
        <w:t>Where Is Your Heart Tonight</w:t>
      </w:r>
      <w:r>
        <w:tab/>
        <w:t>U279</w:t>
      </w:r>
    </w:p>
    <w:p w:rsidR="00723281" w:rsidRDefault="00723281" w:rsidP="004F04DD">
      <w:pPr>
        <w:pStyle w:val="Artist1"/>
      </w:pPr>
      <w:r>
        <w:t>Robert Knight</w:t>
      </w:r>
    </w:p>
    <w:p w:rsidR="004158FC" w:rsidRDefault="00723281" w:rsidP="00AE0F71">
      <w:pPr>
        <w:pStyle w:val="Tab"/>
        <w:rPr>
          <w:ins w:id="1325" w:author="Phil Wood" w:date="2013-05-04T14:56:00Z"/>
        </w:rPr>
      </w:pPr>
      <w:r>
        <w:t>Everlasting Love</w:t>
      </w:r>
      <w:r>
        <w:tab/>
        <w:t>T617</w:t>
      </w:r>
    </w:p>
    <w:p w:rsidR="00AE0F71" w:rsidRDefault="00AE0F71" w:rsidP="00AE0F71">
      <w:pPr>
        <w:pStyle w:val="Artist1"/>
      </w:pPr>
      <w:r>
        <w:t>Mark Knopfcfer</w:t>
      </w:r>
    </w:p>
    <w:p w:rsidR="00A03CDA" w:rsidRDefault="00A03CDA" w:rsidP="00636ED9">
      <w:pPr>
        <w:pStyle w:val="tab0"/>
        <w:numPr>
          <w:ins w:id="1326" w:author="Phil Wood" w:date="2013-05-04T14:56:00Z"/>
        </w:numPr>
      </w:pPr>
      <w:r w:rsidRPr="00A03CDA">
        <w:t>Cannibals</w:t>
      </w:r>
      <w:r>
        <w:tab/>
        <w:t>Q845</w:t>
      </w:r>
    </w:p>
    <w:p w:rsidR="007834E8" w:rsidRPr="007834E8" w:rsidRDefault="007834E8" w:rsidP="00636ED9">
      <w:pPr>
        <w:pStyle w:val="tab0"/>
      </w:pPr>
      <w:r w:rsidRPr="007834E8">
        <w:t>What It Is</w:t>
      </w:r>
      <w:r>
        <w:tab/>
        <w:t>L348</w:t>
      </w:r>
    </w:p>
    <w:p w:rsidR="00ED6A48" w:rsidRDefault="00ED6A48" w:rsidP="00471542">
      <w:pPr>
        <w:pStyle w:val="Tab"/>
      </w:pPr>
    </w:p>
    <w:p w:rsidR="00652A58" w:rsidRPr="00E03243" w:rsidRDefault="00652A58" w:rsidP="00471542">
      <w:pPr>
        <w:pStyle w:val="Tab"/>
      </w:pPr>
    </w:p>
    <w:p w:rsidR="00264E85" w:rsidRDefault="005F56A3" w:rsidP="00C248A0">
      <w:pPr>
        <w:jc w:val="center"/>
      </w:pPr>
      <w:r>
        <w:rPr>
          <w:noProof/>
        </w:rPr>
        <w:pict>
          <v:shape id="_x0000_i1110" type="#_x0000_t75" style="width:88.5pt;height:88.5pt">
            <v:imagedata r:id="rId197" o:title="Beyonce22"/>
          </v:shape>
        </w:pict>
      </w:r>
    </w:p>
    <w:p w:rsidR="00723281" w:rsidRDefault="00723281" w:rsidP="00471542">
      <w:pPr>
        <w:pStyle w:val="Tab"/>
      </w:pPr>
      <w:r w:rsidRPr="00E03243">
        <w:t>Crazy In Love</w:t>
      </w:r>
      <w:r w:rsidRPr="00E03243">
        <w:tab/>
        <w:t>K612</w:t>
      </w:r>
    </w:p>
    <w:p w:rsidR="00C877EF" w:rsidRDefault="008E435D" w:rsidP="00471542">
      <w:pPr>
        <w:pStyle w:val="Tab"/>
      </w:pPr>
      <w:r>
        <w:t>Déjà vu</w:t>
      </w:r>
      <w:r>
        <w:tab/>
        <w:t>U</w:t>
      </w:r>
      <w:r w:rsidR="00C877EF">
        <w:t>666</w:t>
      </w:r>
    </w:p>
    <w:p w:rsidR="008E435D" w:rsidRDefault="008E435D" w:rsidP="00471542">
      <w:pPr>
        <w:pStyle w:val="Tab"/>
      </w:pPr>
      <w:r w:rsidRPr="008E435D">
        <w:t>Dreamgirls</w:t>
      </w:r>
      <w:r>
        <w:tab/>
        <w:t>J273</w:t>
      </w:r>
    </w:p>
    <w:p w:rsidR="008E435D" w:rsidRPr="008E435D" w:rsidRDefault="008E435D" w:rsidP="00471542">
      <w:pPr>
        <w:pStyle w:val="Tab"/>
      </w:pPr>
      <w:r w:rsidRPr="008E435D">
        <w:t>Fake Your Way To The Top</w:t>
      </w:r>
      <w:r>
        <w:tab/>
        <w:t>J274</w:t>
      </w:r>
    </w:p>
    <w:p w:rsidR="00435628" w:rsidRDefault="00435628" w:rsidP="00471542">
      <w:pPr>
        <w:pStyle w:val="Tab"/>
      </w:pPr>
      <w:r w:rsidRPr="00435628">
        <w:t>Irreplaceable</w:t>
      </w:r>
      <w:r w:rsidR="00FF23C6">
        <w:tab/>
        <w:t>U709</w:t>
      </w:r>
    </w:p>
    <w:p w:rsidR="00723281" w:rsidRPr="00E03243" w:rsidRDefault="00740DDD" w:rsidP="00471542">
      <w:pPr>
        <w:pStyle w:val="Tab"/>
      </w:pPr>
      <w:r w:rsidRPr="00740DDD">
        <w:t>Listen</w:t>
      </w:r>
      <w:r>
        <w:tab/>
        <w:t>U855</w:t>
      </w:r>
    </w:p>
    <w:p w:rsidR="00723281" w:rsidRDefault="00723281" w:rsidP="00471542">
      <w:pPr>
        <w:pStyle w:val="Tab"/>
      </w:pPr>
      <w:r w:rsidRPr="00E03243">
        <w:t>Naughty Girl</w:t>
      </w:r>
      <w:r w:rsidRPr="00E03243">
        <w:tab/>
        <w:t>W259</w:t>
      </w:r>
    </w:p>
    <w:p w:rsidR="00264E85" w:rsidRPr="00E03243" w:rsidRDefault="00264E85" w:rsidP="00471542">
      <w:pPr>
        <w:pStyle w:val="Tab"/>
      </w:pPr>
      <w:r>
        <w:t>So Amsazing</w:t>
      </w:r>
      <w:r>
        <w:tab/>
        <w:t>U387</w:t>
      </w:r>
    </w:p>
    <w:p w:rsidR="00ED6A48" w:rsidRDefault="00ED6A48" w:rsidP="00471542">
      <w:pPr>
        <w:pStyle w:val="Tab"/>
      </w:pPr>
    </w:p>
    <w:p w:rsidR="00723281" w:rsidRDefault="00723281" w:rsidP="004F04DD">
      <w:pPr>
        <w:pStyle w:val="Artist1"/>
      </w:pPr>
      <w:r>
        <w:t>Buddy Knox</w:t>
      </w:r>
    </w:p>
    <w:p w:rsidR="00FF3900" w:rsidRDefault="00FF3900" w:rsidP="00FF3900">
      <w:pPr>
        <w:pStyle w:val="Lyrics"/>
      </w:pPr>
      <w:r w:rsidRPr="00FF3900">
        <w:t>Hula Love</w:t>
      </w:r>
      <w:r>
        <w:tab/>
        <w:t>R754</w:t>
      </w:r>
    </w:p>
    <w:p w:rsidR="00723281" w:rsidRDefault="00723281" w:rsidP="00471542">
      <w:pPr>
        <w:pStyle w:val="Tab"/>
      </w:pPr>
      <w:r>
        <w:t>Party Doll</w:t>
      </w:r>
      <w:r>
        <w:tab/>
        <w:t>N223</w:t>
      </w:r>
    </w:p>
    <w:p w:rsidR="003B374F" w:rsidRPr="00520C00" w:rsidRDefault="003B374F" w:rsidP="003B374F">
      <w:pPr>
        <w:pStyle w:val="Artist1"/>
      </w:pPr>
      <w:r w:rsidRPr="00520C00">
        <w:t>Kongos</w:t>
      </w:r>
    </w:p>
    <w:p w:rsidR="003B374F" w:rsidRPr="00583443" w:rsidRDefault="003B374F" w:rsidP="003C39D6">
      <w:pPr>
        <w:pStyle w:val="Lyrics"/>
      </w:pPr>
      <w:r w:rsidRPr="00583443">
        <w:t>Come With Me Now</w:t>
      </w:r>
      <w:r w:rsidRPr="00583443">
        <w:tab/>
        <w:t>X865</w:t>
      </w:r>
    </w:p>
    <w:p w:rsidR="007645F4" w:rsidRDefault="007645F4" w:rsidP="007645F4">
      <w:pPr>
        <w:pStyle w:val="Artist1"/>
      </w:pPr>
      <w:r w:rsidRPr="007645F4">
        <w:t>The Kooks</w:t>
      </w:r>
    </w:p>
    <w:p w:rsidR="005F56A3" w:rsidRDefault="007645F4">
      <w:pPr>
        <w:pStyle w:val="Tab"/>
        <w:pPrChange w:id="1327" w:author="Phil Wood" w:date="2013-10-11T20:28:00Z">
          <w:pPr>
            <w:pStyle w:val="whiteOnBlack"/>
          </w:pPr>
        </w:pPrChange>
      </w:pPr>
      <w:r w:rsidRPr="007645F4">
        <w:t>She Moves In Her Own Way</w:t>
      </w:r>
      <w:r>
        <w:tab/>
        <w:t>N824</w:t>
      </w:r>
    </w:p>
    <w:p w:rsidR="007858B5" w:rsidRDefault="007858B5" w:rsidP="007858B5">
      <w:pPr>
        <w:pStyle w:val="Artist1"/>
      </w:pPr>
      <w:r>
        <w:t>Kool &amp; The Gang</w:t>
      </w:r>
    </w:p>
    <w:p w:rsidR="00723281" w:rsidRDefault="00723281" w:rsidP="00471542">
      <w:pPr>
        <w:pStyle w:val="Tab"/>
      </w:pPr>
      <w:r>
        <w:t>Boogie Wonderland</w:t>
      </w:r>
      <w:r>
        <w:tab/>
        <w:t>N532</w:t>
      </w:r>
    </w:p>
    <w:p w:rsidR="00723281" w:rsidRDefault="00723281" w:rsidP="00471542">
      <w:pPr>
        <w:pStyle w:val="Tab"/>
      </w:pPr>
      <w:r>
        <w:t>Celebrations</w:t>
      </w:r>
      <w:r>
        <w:tab/>
        <w:t>A527</w:t>
      </w:r>
    </w:p>
    <w:p w:rsidR="00723281" w:rsidRDefault="00723281" w:rsidP="00471542">
      <w:pPr>
        <w:pStyle w:val="Tab"/>
      </w:pPr>
      <w:r>
        <w:t>Cherish The Love</w:t>
      </w:r>
      <w:r>
        <w:tab/>
        <w:t>T488</w:t>
      </w:r>
    </w:p>
    <w:p w:rsidR="00723281" w:rsidRDefault="00723281" w:rsidP="00471542">
      <w:pPr>
        <w:pStyle w:val="Tab"/>
      </w:pPr>
      <w:r>
        <w:t>Fresh</w:t>
      </w:r>
      <w:r>
        <w:tab/>
        <w:t>T268</w:t>
      </w:r>
    </w:p>
    <w:p w:rsidR="00723281" w:rsidRDefault="00723281" w:rsidP="00471542">
      <w:pPr>
        <w:pStyle w:val="Tab"/>
      </w:pPr>
      <w:r>
        <w:t>Funky Stuff</w:t>
      </w:r>
      <w:r>
        <w:tab/>
        <w:t>T571</w:t>
      </w:r>
    </w:p>
    <w:p w:rsidR="00723281" w:rsidRPr="00E03243" w:rsidRDefault="00723281" w:rsidP="00471542">
      <w:pPr>
        <w:pStyle w:val="Tab"/>
      </w:pPr>
      <w:r>
        <w:t>Get Down On It</w:t>
      </w:r>
      <w:r>
        <w:tab/>
        <w:t>N533</w:t>
      </w:r>
    </w:p>
    <w:p w:rsidR="00723281" w:rsidRDefault="00723281" w:rsidP="00471542">
      <w:pPr>
        <w:pStyle w:val="Tab"/>
      </w:pPr>
      <w:r>
        <w:t>Jungle Boogie</w:t>
      </w:r>
      <w:r>
        <w:tab/>
        <w:t>H222</w:t>
      </w:r>
    </w:p>
    <w:p w:rsidR="00723281" w:rsidRDefault="00723281" w:rsidP="00471542">
      <w:pPr>
        <w:pStyle w:val="Tab"/>
      </w:pPr>
      <w:r>
        <w:t>Keep It Coming Love</w:t>
      </w:r>
      <w:r>
        <w:tab/>
        <w:t>N534</w:t>
      </w:r>
    </w:p>
    <w:p w:rsidR="00723281" w:rsidRDefault="00723281" w:rsidP="00471542">
      <w:pPr>
        <w:pStyle w:val="Tab"/>
      </w:pPr>
      <w:r>
        <w:t>Ladies Night</w:t>
      </w:r>
      <w:r w:rsidR="00FD7EE6">
        <w:t xml:space="preserve"> </w:t>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rsidR="00FD7EE6">
        <w:rPr>
          <w:rFonts w:ascii="Wingdings 2" w:hAnsi="Wingdings 2"/>
        </w:rPr>
        <w:sym w:font="Wingdings 2" w:char="F0EA"/>
      </w:r>
      <w:r>
        <w:tab/>
        <w:t>N535</w:t>
      </w:r>
    </w:p>
    <w:p w:rsidR="00723281" w:rsidRDefault="00723281" w:rsidP="00471542">
      <w:pPr>
        <w:pStyle w:val="Tab"/>
      </w:pPr>
      <w:r>
        <w:t>Let’s Go Dancing</w:t>
      </w:r>
      <w:r>
        <w:tab/>
        <w:t>G555</w:t>
      </w:r>
    </w:p>
    <w:p w:rsidR="00723281" w:rsidRDefault="00723281" w:rsidP="00471542">
      <w:pPr>
        <w:pStyle w:val="Tab"/>
      </w:pPr>
      <w:r>
        <w:t>Misled</w:t>
      </w:r>
      <w:r>
        <w:tab/>
        <w:t>G499</w:t>
      </w:r>
    </w:p>
    <w:p w:rsidR="001D47E4" w:rsidRPr="001D47E4" w:rsidRDefault="001D47E4" w:rsidP="00471542">
      <w:pPr>
        <w:pStyle w:val="Tab"/>
      </w:pPr>
      <w:r w:rsidRPr="001D47E4">
        <w:t>Summer Madness</w:t>
      </w:r>
      <w:r>
        <w:tab/>
        <w:t>U307</w:t>
      </w:r>
    </w:p>
    <w:p w:rsidR="00723281" w:rsidRDefault="00723281" w:rsidP="00471542">
      <w:pPr>
        <w:pStyle w:val="Tab"/>
      </w:pPr>
      <w:r>
        <w:t>Take It To The Top</w:t>
      </w:r>
      <w:r>
        <w:tab/>
        <w:t>P515</w:t>
      </w:r>
    </w:p>
    <w:p w:rsidR="00723281" w:rsidRDefault="00723281" w:rsidP="00471542">
      <w:pPr>
        <w:pStyle w:val="Tab"/>
      </w:pPr>
      <w:r>
        <w:t>Tonight</w:t>
      </w:r>
      <w:r>
        <w:tab/>
        <w:t>N536</w:t>
      </w:r>
    </w:p>
    <w:p w:rsidR="00723281" w:rsidRDefault="00723281" w:rsidP="002C4F2E">
      <w:pPr>
        <w:pStyle w:val="Tab"/>
      </w:pPr>
      <w:r>
        <w:t>Too Hot</w:t>
      </w:r>
      <w:r>
        <w:tab/>
        <w:t>A708</w:t>
      </w:r>
    </w:p>
    <w:p w:rsidR="002C4F2E" w:rsidRDefault="00C87162" w:rsidP="00C87162">
      <w:pPr>
        <w:pStyle w:val="Artist1"/>
      </w:pPr>
      <w:r>
        <w:t>Al Cooper &amp; Mike Bloomfield</w:t>
      </w:r>
    </w:p>
    <w:p w:rsidR="00723281" w:rsidRPr="00E03243" w:rsidRDefault="00723281" w:rsidP="00471542">
      <w:pPr>
        <w:pStyle w:val="Tab"/>
      </w:pPr>
      <w:r w:rsidRPr="00E03243">
        <w:t>Albert’s Shuffle</w:t>
      </w:r>
      <w:r w:rsidRPr="00E03243">
        <w:tab/>
        <w:t>W414</w:t>
      </w:r>
    </w:p>
    <w:p w:rsidR="00ED6A48" w:rsidRDefault="00723281" w:rsidP="00471542">
      <w:pPr>
        <w:pStyle w:val="Tab"/>
        <w:rPr>
          <w:ins w:id="1328" w:author="Phil Wood" w:date="2013-03-29T13:43:00Z"/>
        </w:rPr>
      </w:pPr>
      <w:r w:rsidRPr="00E03243">
        <w:t>Green Onions</w:t>
      </w:r>
      <w:r w:rsidRPr="00E03243">
        <w:tab/>
        <w:t>W324</w:t>
      </w:r>
    </w:p>
    <w:p w:rsidR="005F56A3" w:rsidRDefault="00EA6E24">
      <w:pPr>
        <w:pStyle w:val="Artist1"/>
        <w:numPr>
          <w:ins w:id="1329" w:author="Phil Wood" w:date="2013-03-29T13:43:00Z"/>
        </w:numPr>
        <w:rPr>
          <w:ins w:id="1330" w:author="Phil Wood" w:date="2013-03-29T13:43:00Z"/>
        </w:rPr>
        <w:pPrChange w:id="1331" w:author="Phil Wood" w:date="2013-03-29T13:43:00Z">
          <w:pPr>
            <w:pStyle w:val="whiteOnBlack"/>
          </w:pPr>
        </w:pPrChange>
      </w:pPr>
      <w:ins w:id="1332" w:author="Phil Wood" w:date="2013-03-29T13:43:00Z">
        <w:r w:rsidRPr="00EA6E24">
          <w:t>Kopecky Family Band</w:t>
        </w:r>
      </w:ins>
    </w:p>
    <w:p w:rsidR="00C37C90" w:rsidRDefault="00EA6E24" w:rsidP="00C37C90">
      <w:pPr>
        <w:pStyle w:val="Tab"/>
        <w:numPr>
          <w:ins w:id="1333" w:author="Unknown"/>
        </w:numPr>
      </w:pPr>
      <w:ins w:id="1334" w:author="Phil Wood" w:date="2013-03-29T13:43:00Z">
        <w:r w:rsidRPr="00EA6E24">
          <w:t>Heartbeat</w:t>
        </w:r>
        <w:r>
          <w:tab/>
          <w:t>X675</w:t>
        </w:r>
      </w:ins>
    </w:p>
    <w:p w:rsidR="00C37C90" w:rsidRDefault="00C37C90" w:rsidP="00C37C90">
      <w:pPr>
        <w:pStyle w:val="Artist1"/>
      </w:pPr>
      <w:r>
        <w:lastRenderedPageBreak/>
        <w:t>Korn</w:t>
      </w:r>
    </w:p>
    <w:p w:rsidR="00004FF4" w:rsidRDefault="00004FF4" w:rsidP="00004FF4">
      <w:pPr>
        <w:pStyle w:val="Lyrics"/>
      </w:pPr>
      <w:r w:rsidRPr="00004FF4">
        <w:t xml:space="preserve">Freak On A Leash </w:t>
      </w:r>
      <w:r>
        <w:tab/>
        <w:t>Q352</w:t>
      </w:r>
    </w:p>
    <w:p w:rsidR="00022090" w:rsidRDefault="00022090" w:rsidP="00471542">
      <w:pPr>
        <w:pStyle w:val="Tab"/>
      </w:pPr>
      <w:r w:rsidRPr="00022090">
        <w:t>Twisted Transistor</w:t>
      </w:r>
      <w:r>
        <w:tab/>
        <w:t>W978</w:t>
      </w:r>
    </w:p>
    <w:p w:rsidR="00723281" w:rsidRDefault="00723281" w:rsidP="004F04DD">
      <w:pPr>
        <w:pStyle w:val="Artist1"/>
      </w:pPr>
      <w:r>
        <w:t>Kath</w:t>
      </w:r>
      <w:r w:rsidRPr="0025160C">
        <w:t>y</w:t>
      </w:r>
      <w:r>
        <w:t xml:space="preserve"> Kousins</w:t>
      </w:r>
    </w:p>
    <w:p w:rsidR="00723281" w:rsidRPr="00E03243" w:rsidRDefault="00723281" w:rsidP="00471542">
      <w:pPr>
        <w:pStyle w:val="Tab"/>
      </w:pPr>
      <w:r>
        <w:t>Fours</w:t>
      </w:r>
      <w:r>
        <w:tab/>
        <w:t>H932</w:t>
      </w:r>
    </w:p>
    <w:p w:rsidR="00723281" w:rsidRDefault="00723281" w:rsidP="004F04DD">
      <w:pPr>
        <w:pStyle w:val="Artist1"/>
      </w:pPr>
      <w:r>
        <w:t>Dave Koz</w:t>
      </w:r>
    </w:p>
    <w:p w:rsidR="00723281" w:rsidRDefault="00723281" w:rsidP="001048D4">
      <w:pPr>
        <w:pStyle w:val="tab0"/>
      </w:pPr>
      <w:r>
        <w:t>Can’t Let You Go</w:t>
      </w:r>
      <w:r>
        <w:tab/>
        <w:t>V276</w:t>
      </w:r>
    </w:p>
    <w:p w:rsidR="00723281" w:rsidRDefault="00723281" w:rsidP="00471542">
      <w:pPr>
        <w:pStyle w:val="Tab"/>
      </w:pPr>
      <w:r>
        <w:t>Piece Of My Wish</w:t>
      </w:r>
      <w:r>
        <w:tab/>
        <w:t>V204</w:t>
      </w:r>
    </w:p>
    <w:p w:rsidR="00723281" w:rsidRDefault="00723281" w:rsidP="00471542">
      <w:pPr>
        <w:pStyle w:val="Tab"/>
      </w:pPr>
      <w:r>
        <w:t>You Make Me Smile</w:t>
      </w:r>
      <w:r>
        <w:tab/>
        <w:t>V205</w:t>
      </w:r>
    </w:p>
    <w:p w:rsidR="00723281" w:rsidRDefault="00723281" w:rsidP="00471542">
      <w:pPr>
        <w:pStyle w:val="Tab"/>
      </w:pPr>
      <w:r>
        <w:t>See more Dave Koz in the Jazz section</w:t>
      </w:r>
    </w:p>
    <w:p w:rsidR="00723281" w:rsidRDefault="007858B5" w:rsidP="007858B5">
      <w:pPr>
        <w:pStyle w:val="Artist1"/>
      </w:pPr>
      <w:r>
        <w:t>Diana Krall</w:t>
      </w:r>
    </w:p>
    <w:p w:rsidR="00723281" w:rsidRDefault="00723281" w:rsidP="001048D4">
      <w:pPr>
        <w:pStyle w:val="tab0"/>
      </w:pPr>
      <w:r>
        <w:t>42</w:t>
      </w:r>
      <w:r w:rsidRPr="003479F0">
        <w:t>nd</w:t>
      </w:r>
      <w:r>
        <w:t xml:space="preserve"> Street</w:t>
      </w:r>
      <w:r>
        <w:tab/>
        <w:t>V282</w:t>
      </w:r>
    </w:p>
    <w:p w:rsidR="00723281" w:rsidRDefault="00723281" w:rsidP="001048D4">
      <w:pPr>
        <w:pStyle w:val="tab0"/>
      </w:pPr>
      <w:r>
        <w:t>As Long As I Live</w:t>
      </w:r>
      <w:r>
        <w:tab/>
        <w:t>V281</w:t>
      </w:r>
    </w:p>
    <w:p w:rsidR="00723281" w:rsidRDefault="00723281" w:rsidP="001048D4">
      <w:pPr>
        <w:pStyle w:val="tab0"/>
      </w:pPr>
      <w:r>
        <w:t xml:space="preserve">Between The Devil &amp; The Deep Blue </w:t>
      </w:r>
    </w:p>
    <w:p w:rsidR="00723281" w:rsidRDefault="00723281" w:rsidP="001048D4">
      <w:pPr>
        <w:pStyle w:val="tab0"/>
      </w:pPr>
      <w:r>
        <w:t>Sea (Instrumental)</w:t>
      </w:r>
      <w:r>
        <w:tab/>
        <w:t>V302</w:t>
      </w:r>
    </w:p>
    <w:p w:rsidR="00723281" w:rsidRDefault="00723281" w:rsidP="001048D4">
      <w:pPr>
        <w:pStyle w:val="tab0"/>
      </w:pPr>
      <w:r>
        <w:t>Cry Me A River</w:t>
      </w:r>
      <w:r>
        <w:tab/>
        <w:t>V418</w:t>
      </w:r>
    </w:p>
    <w:p w:rsidR="00723281" w:rsidRDefault="00723281" w:rsidP="001048D4">
      <w:pPr>
        <w:pStyle w:val="tab0"/>
      </w:pPr>
      <w:r>
        <w:t>Darn That Dream</w:t>
      </w:r>
      <w:r>
        <w:tab/>
        <w:t>V280</w:t>
      </w:r>
    </w:p>
    <w:p w:rsidR="00723281" w:rsidRDefault="00723281" w:rsidP="001048D4">
      <w:pPr>
        <w:pStyle w:val="tab0"/>
      </w:pPr>
      <w:r>
        <w:t>Devil May Care</w:t>
      </w:r>
      <w:r>
        <w:tab/>
        <w:t>V278</w:t>
      </w:r>
    </w:p>
    <w:p w:rsidR="00723281" w:rsidRDefault="00723281" w:rsidP="001048D4">
      <w:pPr>
        <w:pStyle w:val="tab0"/>
      </w:pPr>
      <w:r>
        <w:t>Do Nothin’ Til You Hear From Me</w:t>
      </w:r>
      <w:r>
        <w:tab/>
        <w:t>V289</w:t>
      </w:r>
    </w:p>
    <w:p w:rsidR="00723281" w:rsidRDefault="00723281" w:rsidP="001048D4">
      <w:pPr>
        <w:pStyle w:val="tab0"/>
      </w:pPr>
      <w:r>
        <w:t>East Of The Sun</w:t>
      </w:r>
      <w:r>
        <w:tab/>
        <w:t>V283</w:t>
      </w:r>
    </w:p>
    <w:p w:rsidR="00723281" w:rsidRDefault="00723281" w:rsidP="001048D4">
      <w:pPr>
        <w:pStyle w:val="tab0"/>
      </w:pPr>
      <w:r>
        <w:t>How Deep Is The Ocean</w:t>
      </w:r>
      <w:r>
        <w:tab/>
        <w:t>V298</w:t>
      </w:r>
    </w:p>
    <w:p w:rsidR="00723281" w:rsidRDefault="00723281" w:rsidP="001048D4">
      <w:pPr>
        <w:pStyle w:val="tab0"/>
      </w:pPr>
      <w:r>
        <w:t>I Can’t Give You Anything But Love</w:t>
      </w:r>
      <w:r w:rsidR="00AB2FDE">
        <w:tab/>
      </w:r>
      <w:r>
        <w:t>V279</w:t>
      </w:r>
    </w:p>
    <w:p w:rsidR="00723281" w:rsidRDefault="00723281" w:rsidP="001048D4">
      <w:pPr>
        <w:pStyle w:val="tab0"/>
      </w:pPr>
      <w:r>
        <w:t>I Don’t Know Enough About You</w:t>
      </w:r>
      <w:r>
        <w:tab/>
        <w:t>V285</w:t>
      </w:r>
    </w:p>
    <w:p w:rsidR="00723281" w:rsidRDefault="00723281" w:rsidP="001048D4">
      <w:pPr>
        <w:pStyle w:val="tab0"/>
      </w:pPr>
      <w:r>
        <w:t>I Don’t Stand A Ghost Of A Chance</w:t>
      </w:r>
      <w:r>
        <w:tab/>
        <w:t>V293</w:t>
      </w:r>
    </w:p>
    <w:p w:rsidR="00723281" w:rsidRDefault="00723281" w:rsidP="001048D4">
      <w:pPr>
        <w:pStyle w:val="tab0"/>
      </w:pPr>
      <w:r>
        <w:t>I’ll String Along With You</w:t>
      </w:r>
      <w:r>
        <w:tab/>
        <w:t>V290</w:t>
      </w:r>
    </w:p>
    <w:p w:rsidR="00723281" w:rsidRDefault="00723281" w:rsidP="001048D4">
      <w:pPr>
        <w:pStyle w:val="tab0"/>
      </w:pPr>
      <w:r>
        <w:t>I’ve Got You Under My Skin</w:t>
      </w:r>
      <w:r>
        <w:tab/>
        <w:t>V315</w:t>
      </w:r>
    </w:p>
    <w:p w:rsidR="00723281" w:rsidRDefault="00723281" w:rsidP="001048D4">
      <w:pPr>
        <w:pStyle w:val="tab0"/>
      </w:pPr>
      <w:r>
        <w:t>Is You Or Is You Not My Baby</w:t>
      </w:r>
      <w:r>
        <w:tab/>
        <w:t>V380</w:t>
      </w:r>
    </w:p>
    <w:p w:rsidR="00723281" w:rsidRPr="007C3255" w:rsidRDefault="00723281" w:rsidP="001048D4">
      <w:pPr>
        <w:pStyle w:val="tab0"/>
      </w:pPr>
      <w:r w:rsidRPr="007C3255">
        <w:t>Just The Way You Are</w:t>
      </w:r>
      <w:r w:rsidRPr="007C3255">
        <w:tab/>
        <w:t>V571</w:t>
      </w:r>
    </w:p>
    <w:p w:rsidR="00723281" w:rsidRDefault="00723281" w:rsidP="001048D4">
      <w:pPr>
        <w:pStyle w:val="tab0"/>
      </w:pPr>
      <w:r w:rsidRPr="007C3255">
        <w:t>Let’s Face The Music And Dance</w:t>
      </w:r>
      <w:r w:rsidRPr="007C3255">
        <w:tab/>
        <w:t>V287</w:t>
      </w:r>
    </w:p>
    <w:p w:rsidR="00673BFE" w:rsidRPr="007C3255" w:rsidRDefault="00673BFE" w:rsidP="001048D4">
      <w:pPr>
        <w:pStyle w:val="tab0"/>
      </w:pPr>
      <w:r w:rsidRPr="00673BFE">
        <w:t>Let's Fall In Love</w:t>
      </w:r>
      <w:r>
        <w:tab/>
        <w:t>V248</w:t>
      </w:r>
    </w:p>
    <w:p w:rsidR="00723281" w:rsidRPr="007C3255" w:rsidRDefault="00723281" w:rsidP="001048D4">
      <w:pPr>
        <w:pStyle w:val="tab0"/>
      </w:pPr>
      <w:r w:rsidRPr="007C3255">
        <w:t>Look Of Love, The</w:t>
      </w:r>
      <w:r w:rsidRPr="007C3255">
        <w:tab/>
        <w:t>V413</w:t>
      </w:r>
    </w:p>
    <w:p w:rsidR="00723281" w:rsidRPr="007C3255" w:rsidRDefault="00723281" w:rsidP="001048D4">
      <w:pPr>
        <w:pStyle w:val="tab0"/>
      </w:pPr>
      <w:r w:rsidRPr="007C3255">
        <w:t>Midnight Sun</w:t>
      </w:r>
      <w:r w:rsidRPr="007C3255">
        <w:tab/>
        <w:t>V583</w:t>
      </w:r>
    </w:p>
    <w:p w:rsidR="00723281" w:rsidRDefault="00723281" w:rsidP="001048D4">
      <w:pPr>
        <w:pStyle w:val="tab0"/>
      </w:pPr>
      <w:r>
        <w:t>Peel Me A Grape</w:t>
      </w:r>
      <w:r>
        <w:tab/>
        <w:t>V288</w:t>
      </w:r>
    </w:p>
    <w:p w:rsidR="00723281" w:rsidRDefault="00723281" w:rsidP="001048D4">
      <w:pPr>
        <w:pStyle w:val="tab0"/>
      </w:pPr>
      <w:r>
        <w:t>The Night We Called It A Day</w:t>
      </w:r>
      <w:r>
        <w:tab/>
        <w:t>V432</w:t>
      </w:r>
    </w:p>
    <w:p w:rsidR="004912CF" w:rsidRDefault="004912CF" w:rsidP="001048D4">
      <w:pPr>
        <w:pStyle w:val="tab0"/>
      </w:pPr>
      <w:r w:rsidRPr="004912CF">
        <w:t>You Can Depend On Me</w:t>
      </w:r>
      <w:r w:rsidRPr="004912CF">
        <w:tab/>
        <w:t>V780</w:t>
      </w:r>
    </w:p>
    <w:p w:rsidR="00673BFE" w:rsidRDefault="00673BFE" w:rsidP="001048D4">
      <w:pPr>
        <w:pStyle w:val="tab0"/>
      </w:pPr>
      <w:r w:rsidRPr="00673BFE">
        <w:t>Why Should I Care</w:t>
      </w:r>
      <w:r>
        <w:tab/>
        <w:t>V240</w:t>
      </w:r>
    </w:p>
    <w:p w:rsidR="00BF275F" w:rsidRDefault="00BF275F" w:rsidP="00BF275F">
      <w:pPr>
        <w:pStyle w:val="Artist1"/>
      </w:pPr>
      <w:r w:rsidRPr="00BF275F">
        <w:t xml:space="preserve">Billy J. Kramer </w:t>
      </w:r>
    </w:p>
    <w:p w:rsidR="00BF275F" w:rsidRDefault="00BF275F" w:rsidP="00BF275F">
      <w:pPr>
        <w:pStyle w:val="Artist1"/>
      </w:pPr>
      <w:r w:rsidRPr="00BF275F">
        <w:t>And The Dakot's</w:t>
      </w:r>
    </w:p>
    <w:p w:rsidR="00BF275F" w:rsidRPr="00BF275F" w:rsidRDefault="00BF275F" w:rsidP="001048D4">
      <w:pPr>
        <w:pStyle w:val="tab0"/>
      </w:pPr>
      <w:r w:rsidRPr="00BF275F">
        <w:t>Do You Want To Know A Secret</w:t>
      </w:r>
      <w:r>
        <w:tab/>
        <w:t>X304</w:t>
      </w:r>
    </w:p>
    <w:p w:rsidR="00723281" w:rsidDel="008C017E" w:rsidRDefault="00FF2009" w:rsidP="00EF01D6">
      <w:pPr>
        <w:jc w:val="center"/>
        <w:rPr>
          <w:del w:id="1335" w:author="Phil Wood" w:date="2013-10-11T20:29:00Z"/>
        </w:rPr>
      </w:pPr>
      <w:r>
        <w:rPr>
          <w:noProof/>
        </w:rPr>
        <w:drawing>
          <wp:inline distT="0" distB="0" distL="0" distR="0">
            <wp:extent cx="891782" cy="1519707"/>
            <wp:effectExtent l="19050" t="0" r="3568" b="0"/>
            <wp:docPr id="422" name="Picture 422" descr="Lenny Kravit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Lenny Kravitz2"/>
                    <pic:cNvPicPr>
                      <a:picLocks noChangeAspect="1" noChangeArrowheads="1"/>
                    </pic:cNvPicPr>
                  </pic:nvPicPr>
                  <pic:blipFill>
                    <a:blip r:embed="rId198" cstate="print"/>
                    <a:srcRect/>
                    <a:stretch>
                      <a:fillRect/>
                    </a:stretch>
                  </pic:blipFill>
                  <pic:spPr bwMode="auto">
                    <a:xfrm>
                      <a:off x="0" y="0"/>
                      <a:ext cx="894133" cy="1523714"/>
                    </a:xfrm>
                    <a:prstGeom prst="rect">
                      <a:avLst/>
                    </a:prstGeom>
                    <a:noFill/>
                    <a:ln w="9525">
                      <a:noFill/>
                      <a:miter lim="800000"/>
                      <a:headEnd/>
                      <a:tailEnd/>
                    </a:ln>
                  </pic:spPr>
                </pic:pic>
              </a:graphicData>
            </a:graphic>
          </wp:inline>
        </w:drawing>
      </w:r>
    </w:p>
    <w:p w:rsidR="00723281" w:rsidRDefault="00723281" w:rsidP="005B5A77">
      <w:pPr>
        <w:pStyle w:val="Lyrics"/>
      </w:pPr>
      <w:r>
        <w:t>American Woman</w:t>
      </w:r>
      <w:r>
        <w:tab/>
        <w:t>D249</w:t>
      </w:r>
    </w:p>
    <w:p w:rsidR="00BA39D9" w:rsidRDefault="00BA39D9" w:rsidP="005B5A77">
      <w:pPr>
        <w:pStyle w:val="Lyrics"/>
      </w:pPr>
      <w:r w:rsidRPr="00BA39D9">
        <w:t>Dig It</w:t>
      </w:r>
      <w:r>
        <w:tab/>
        <w:t>Q675</w:t>
      </w:r>
    </w:p>
    <w:p w:rsidR="005F68A6" w:rsidRDefault="005F68A6" w:rsidP="005B5A77">
      <w:pPr>
        <w:pStyle w:val="Lyrics"/>
      </w:pPr>
      <w:r w:rsidRPr="005F68A6">
        <w:t>Fly Away</w:t>
      </w:r>
      <w:r>
        <w:tab/>
        <w:t>Q736</w:t>
      </w:r>
    </w:p>
    <w:p w:rsidR="00BA39D9" w:rsidRDefault="00BA39D9" w:rsidP="005B5A77">
      <w:pPr>
        <w:pStyle w:val="Lyrics"/>
      </w:pPr>
      <w:r w:rsidRPr="00BA39D9">
        <w:t>God Gave Me Everything</w:t>
      </w:r>
      <w:r>
        <w:tab/>
        <w:t>Q682</w:t>
      </w:r>
    </w:p>
    <w:p w:rsidR="005B5A77" w:rsidRDefault="005B5A77" w:rsidP="005B5A77">
      <w:pPr>
        <w:pStyle w:val="Lyrics"/>
      </w:pPr>
      <w:r w:rsidRPr="005B5A77">
        <w:t>I Belong To You</w:t>
      </w:r>
      <w:r>
        <w:tab/>
        <w:t>Q628</w:t>
      </w:r>
    </w:p>
    <w:p w:rsidR="0065309C" w:rsidRPr="0065309C" w:rsidRDefault="0065309C" w:rsidP="005B5A77">
      <w:pPr>
        <w:pStyle w:val="Lyrics"/>
      </w:pPr>
      <w:r w:rsidRPr="0065309C">
        <w:t>I'll Be Waiting</w:t>
      </w:r>
      <w:r>
        <w:tab/>
        <w:t>N850</w:t>
      </w:r>
    </w:p>
    <w:p w:rsidR="00B61351" w:rsidRPr="00E03243" w:rsidRDefault="00B61351" w:rsidP="005B5A77">
      <w:pPr>
        <w:pStyle w:val="Lyrics"/>
      </w:pPr>
      <w:r w:rsidRPr="00E03243">
        <w:t>Lady</w:t>
      </w:r>
      <w:r w:rsidRPr="00E03243">
        <w:tab/>
        <w:t>W517</w:t>
      </w:r>
    </w:p>
    <w:p w:rsidR="00723281" w:rsidRPr="00E03243" w:rsidRDefault="00723281" w:rsidP="005B5A77">
      <w:pPr>
        <w:pStyle w:val="Lyrics"/>
      </w:pPr>
      <w:r w:rsidRPr="00E03243">
        <w:t>Sister</w:t>
      </w:r>
      <w:r w:rsidRPr="00E03243">
        <w:tab/>
      </w:r>
      <w:r w:rsidR="005F68A6">
        <w:t>Q727</w:t>
      </w:r>
    </w:p>
    <w:p w:rsidR="00723281" w:rsidRDefault="00723281" w:rsidP="008C5198">
      <w:pPr>
        <w:pStyle w:val="Lyrics"/>
      </w:pPr>
      <w:r>
        <w:t>Stillness Of</w:t>
      </w:r>
      <w:r w:rsidR="002C403C">
        <w:t xml:space="preserve"> </w:t>
      </w:r>
      <w:r>
        <w:t xml:space="preserve"> My Heart</w:t>
      </w:r>
      <w:r>
        <w:tab/>
        <w:t>G700</w:t>
      </w:r>
    </w:p>
    <w:p w:rsidR="004A73A1" w:rsidRDefault="004A73A1" w:rsidP="004A73A1">
      <w:pPr>
        <w:pStyle w:val="Artist1"/>
      </w:pPr>
      <w:r>
        <w:t>Jana Kramer</w:t>
      </w:r>
    </w:p>
    <w:p w:rsidR="006838BA" w:rsidRDefault="006838BA" w:rsidP="003C39D6">
      <w:pPr>
        <w:pStyle w:val="Lyrics"/>
      </w:pPr>
      <w:r w:rsidRPr="006838BA">
        <w:t>Beautiful Lies</w:t>
      </w:r>
      <w:r>
        <w:tab/>
        <w:t>C2766</w:t>
      </w:r>
    </w:p>
    <w:p w:rsidR="00E5524B" w:rsidRDefault="00E5524B" w:rsidP="003C39D6">
      <w:pPr>
        <w:pStyle w:val="Lyrics"/>
      </w:pPr>
      <w:r w:rsidRPr="00E5524B">
        <w:t>Circles</w:t>
      </w:r>
      <w:r>
        <w:tab/>
        <w:t>C2422</w:t>
      </w:r>
    </w:p>
    <w:p w:rsidR="00486A0D" w:rsidRDefault="00486A0D" w:rsidP="003C39D6">
      <w:pPr>
        <w:pStyle w:val="Lyrics"/>
      </w:pPr>
      <w:r w:rsidRPr="00486A0D">
        <w:t>Good Enough</w:t>
      </w:r>
      <w:r>
        <w:tab/>
        <w:t>C2817</w:t>
      </w:r>
    </w:p>
    <w:p w:rsidR="00282876" w:rsidRDefault="00282876" w:rsidP="003C39D6">
      <w:pPr>
        <w:pStyle w:val="Lyrics"/>
        <w:rPr>
          <w:ins w:id="1336" w:author="Phil Wood" w:date="2013-07-03T19:57:00Z"/>
        </w:rPr>
      </w:pPr>
      <w:ins w:id="1337" w:author="Phil Wood" w:date="2013-07-03T19:57:00Z">
        <w:r w:rsidRPr="00282876">
          <w:t>I Hope It Rains</w:t>
        </w:r>
        <w:r>
          <w:tab/>
          <w:t>C2047</w:t>
        </w:r>
      </w:ins>
    </w:p>
    <w:p w:rsidR="005F56A3" w:rsidRDefault="004A73A1">
      <w:pPr>
        <w:pStyle w:val="Lyrics"/>
        <w:numPr>
          <w:ins w:id="1338" w:author="Unknown"/>
        </w:numPr>
        <w:pPrChange w:id="1339" w:author="Phil Wood" w:date="2013-10-18T12:50:00Z">
          <w:pPr>
            <w:pStyle w:val="whiteOnBlack"/>
          </w:pPr>
        </w:pPrChange>
      </w:pPr>
      <w:r w:rsidRPr="004A73A1">
        <w:t>Why You Wanna</w:t>
      </w:r>
      <w:r>
        <w:tab/>
        <w:t>C1973</w:t>
      </w:r>
    </w:p>
    <w:p w:rsidR="00C37C90" w:rsidRDefault="00C37C90" w:rsidP="00C37C90">
      <w:pPr>
        <w:pStyle w:val="Artist1"/>
      </w:pPr>
      <w:r>
        <w:t>Allison Krauss</w:t>
      </w:r>
    </w:p>
    <w:p w:rsidR="00B17B09" w:rsidRDefault="00B17B09" w:rsidP="00471542">
      <w:pPr>
        <w:pStyle w:val="Tab"/>
      </w:pPr>
      <w:r w:rsidRPr="00B17B09">
        <w:t>When You Say Nothing At All</w:t>
      </w:r>
      <w:r>
        <w:tab/>
        <w:t>C1222</w:t>
      </w:r>
    </w:p>
    <w:p w:rsidR="00FC14AA" w:rsidRDefault="00FC14AA" w:rsidP="00FC14AA">
      <w:pPr>
        <w:pStyle w:val="Artist1"/>
      </w:pPr>
      <w:r w:rsidRPr="00FC14AA">
        <w:t>Chantel Kreviazuk</w:t>
      </w:r>
    </w:p>
    <w:p w:rsidR="00FC14AA" w:rsidRDefault="00FC14AA" w:rsidP="00FC14AA">
      <w:pPr>
        <w:pStyle w:val="Lyrics"/>
        <w:rPr>
          <w:ins w:id="1340" w:author="Phil Wood" w:date="2013-05-04T14:56:00Z"/>
        </w:rPr>
      </w:pPr>
      <w:r w:rsidRPr="00FC14AA">
        <w:t>Feels Like Home</w:t>
      </w:r>
      <w:r>
        <w:tab/>
        <w:t>Q642</w:t>
      </w:r>
    </w:p>
    <w:p w:rsidR="004158FC" w:rsidRDefault="004158FC" w:rsidP="00471542">
      <w:pPr>
        <w:pStyle w:val="Tab"/>
        <w:numPr>
          <w:ins w:id="1341" w:author="Phil Wood" w:date="2013-05-04T14:56:00Z"/>
        </w:numPr>
        <w:rPr>
          <w:ins w:id="1342" w:author="Phil Wood" w:date="2013-03-09T12:49:00Z"/>
        </w:rPr>
      </w:pPr>
    </w:p>
    <w:p w:rsidR="005F56A3" w:rsidRDefault="00CA7CD8">
      <w:pPr>
        <w:pStyle w:val="Artist1"/>
        <w:numPr>
          <w:ins w:id="1343" w:author="Phil Wood" w:date="2013-03-09T12:49:00Z"/>
        </w:numPr>
        <w:rPr>
          <w:ins w:id="1344" w:author="Phil Wood" w:date="2013-03-09T12:49:00Z"/>
        </w:rPr>
        <w:pPrChange w:id="1345" w:author="Phil Wood" w:date="2013-03-09T12:49:00Z">
          <w:pPr>
            <w:pStyle w:val="whiteOnBlack"/>
          </w:pPr>
        </w:pPrChange>
      </w:pPr>
      <w:ins w:id="1346" w:author="Phil Wood" w:date="2013-03-09T12:49:00Z">
        <w:r w:rsidRPr="00CA7CD8">
          <w:t>Krewella</w:t>
        </w:r>
      </w:ins>
    </w:p>
    <w:p w:rsidR="00C81032" w:rsidRDefault="00CA7CD8" w:rsidP="00C37C90">
      <w:pPr>
        <w:pStyle w:val="Tab"/>
        <w:numPr>
          <w:ins w:id="1347" w:author="Unknown"/>
        </w:numPr>
      </w:pPr>
      <w:ins w:id="1348" w:author="Phil Wood" w:date="2013-03-09T12:49:00Z">
        <w:r w:rsidRPr="00CA7CD8">
          <w:t>Alive</w:t>
        </w:r>
        <w:r>
          <w:tab/>
          <w:t>X666</w:t>
        </w:r>
      </w:ins>
    </w:p>
    <w:p w:rsidR="00C37C90" w:rsidRDefault="00C37C90" w:rsidP="00C37C90">
      <w:pPr>
        <w:pStyle w:val="Artist1"/>
      </w:pPr>
      <w:r>
        <w:t>Kris Kristofferson</w:t>
      </w:r>
    </w:p>
    <w:p w:rsidR="00723281" w:rsidRDefault="00723281" w:rsidP="005B5A77">
      <w:pPr>
        <w:pStyle w:val="Lyrics"/>
      </w:pPr>
      <w:r>
        <w:t>Help Me Make It Through The Night</w:t>
      </w:r>
      <w:r>
        <w:tab/>
        <w:t>CW36</w:t>
      </w:r>
    </w:p>
    <w:p w:rsidR="00AE1B2E" w:rsidRDefault="00AE1B2E" w:rsidP="005B5A77">
      <w:pPr>
        <w:pStyle w:val="Lyrics"/>
      </w:pPr>
      <w:r w:rsidRPr="00AE1B2E">
        <w:t>Why Me Lord</w:t>
      </w:r>
      <w:r>
        <w:tab/>
        <w:t>C3220</w:t>
      </w:r>
    </w:p>
    <w:p w:rsidR="00723281" w:rsidRDefault="00723281" w:rsidP="004F04DD">
      <w:pPr>
        <w:pStyle w:val="Artist1"/>
      </w:pPr>
      <w:smartTag w:uri="urn:schemas-microsoft-com:office:smarttags" w:element="country-region">
        <w:smartTag w:uri="urn:schemas-microsoft-com:office:smarttags" w:element="place">
          <w:r>
            <w:t>Chad</w:t>
          </w:r>
        </w:smartTag>
      </w:smartTag>
      <w:r>
        <w:t xml:space="preserve"> Kroeger</w:t>
      </w:r>
    </w:p>
    <w:p w:rsidR="00723281" w:rsidRPr="000C1A91" w:rsidRDefault="00723281">
      <w:pPr>
        <w:pStyle w:val="Tab"/>
        <w:rPr>
          <w:bCs/>
        </w:rPr>
      </w:pPr>
      <w:r w:rsidRPr="000C1A91">
        <w:rPr>
          <w:bCs/>
        </w:rPr>
        <w:t>Hero</w:t>
      </w:r>
      <w:r w:rsidRPr="000C1A91">
        <w:rPr>
          <w:bCs/>
        </w:rPr>
        <w:tab/>
        <w:t>G772</w:t>
      </w:r>
    </w:p>
    <w:p w:rsidR="00723281" w:rsidRDefault="00723281" w:rsidP="004F04DD">
      <w:pPr>
        <w:pStyle w:val="Artist1"/>
      </w:pPr>
      <w:r>
        <w:t>Bob Kuban</w:t>
      </w:r>
    </w:p>
    <w:p w:rsidR="00723281" w:rsidRDefault="00723281" w:rsidP="00471542">
      <w:pPr>
        <w:pStyle w:val="Tab"/>
      </w:pPr>
      <w:r>
        <w:t>The Cheater</w:t>
      </w:r>
      <w:r>
        <w:tab/>
        <w:t>N110</w:t>
      </w:r>
    </w:p>
    <w:p w:rsidR="00CB0419" w:rsidRDefault="00CB0419" w:rsidP="00CB0419">
      <w:pPr>
        <w:pStyle w:val="Artist1"/>
      </w:pPr>
      <w:r w:rsidRPr="00CB0419">
        <w:t>Judy Kuhn</w:t>
      </w:r>
    </w:p>
    <w:p w:rsidR="00CB0419" w:rsidRDefault="00CB0419" w:rsidP="00CB0419">
      <w:pPr>
        <w:pStyle w:val="Lyrics"/>
      </w:pPr>
      <w:r w:rsidRPr="00CB0419">
        <w:lastRenderedPageBreak/>
        <w:t>Where Do I Go From Here</w:t>
      </w:r>
      <w:r>
        <w:tab/>
        <w:t>M771</w:t>
      </w:r>
    </w:p>
    <w:p w:rsidR="002C07DB" w:rsidRDefault="002C07DB" w:rsidP="002C07DB">
      <w:pPr>
        <w:pStyle w:val="Artist1"/>
      </w:pPr>
      <w:r w:rsidRPr="002C07DB">
        <w:t>Kungs</w:t>
      </w:r>
    </w:p>
    <w:p w:rsidR="002C07DB" w:rsidRPr="002C07DB" w:rsidRDefault="002C07DB" w:rsidP="003C39D6">
      <w:pPr>
        <w:pStyle w:val="Lyrics"/>
      </w:pPr>
      <w:r w:rsidRPr="002C07DB">
        <w:t>This Girl</w:t>
      </w:r>
      <w:r>
        <w:tab/>
        <w:t>P969</w:t>
      </w:r>
    </w:p>
    <w:p w:rsidR="00723281" w:rsidRDefault="00FF2009" w:rsidP="00C248A0">
      <w:pPr>
        <w:pStyle w:val="Tab"/>
        <w:jc w:val="center"/>
      </w:pPr>
      <w:bookmarkStart w:id="1349" w:name="l"/>
      <w:bookmarkEnd w:id="1349"/>
      <w:r>
        <w:rPr>
          <w:noProof/>
        </w:rPr>
        <w:drawing>
          <wp:inline distT="0" distB="0" distL="0" distR="0">
            <wp:extent cx="1229995" cy="318363"/>
            <wp:effectExtent l="19050" t="0" r="8255" b="0"/>
            <wp:docPr id="425" name="Picture 425"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L"/>
                    <pic:cNvPicPr>
                      <a:picLocks noChangeAspect="1" noChangeArrowheads="1"/>
                    </pic:cNvPicPr>
                  </pic:nvPicPr>
                  <pic:blipFill>
                    <a:blip r:embed="rId199" cstate="print"/>
                    <a:srcRect/>
                    <a:stretch>
                      <a:fillRect/>
                    </a:stretch>
                  </pic:blipFill>
                  <pic:spPr bwMode="auto">
                    <a:xfrm>
                      <a:off x="0" y="0"/>
                      <a:ext cx="1237338" cy="320264"/>
                    </a:xfrm>
                    <a:prstGeom prst="rect">
                      <a:avLst/>
                    </a:prstGeom>
                    <a:noFill/>
                    <a:ln w="9525">
                      <a:noFill/>
                      <a:miter lim="800000"/>
                      <a:headEnd/>
                      <a:tailEnd/>
                    </a:ln>
                  </pic:spPr>
                </pic:pic>
              </a:graphicData>
            </a:graphic>
          </wp:inline>
        </w:drawing>
      </w:r>
    </w:p>
    <w:p w:rsidR="00723281" w:rsidRDefault="00D06AF6" w:rsidP="004F04DD">
      <w:pPr>
        <w:pStyle w:val="Artist1"/>
      </w:pPr>
      <w:r>
        <w:t>Patti</w:t>
      </w:r>
      <w:r w:rsidR="00723281">
        <w:t xml:space="preserve"> Labelle</w:t>
      </w:r>
    </w:p>
    <w:p w:rsidR="00723281" w:rsidRDefault="00723281" w:rsidP="00471542">
      <w:pPr>
        <w:pStyle w:val="Tab"/>
      </w:pPr>
      <w:r>
        <w:t>Lady Mamalade</w:t>
      </w:r>
      <w:r>
        <w:tab/>
        <w:t>H478</w:t>
      </w:r>
    </w:p>
    <w:p w:rsidR="00723281" w:rsidRDefault="00723281" w:rsidP="00471542">
      <w:pPr>
        <w:pStyle w:val="Tab"/>
      </w:pPr>
      <w:r>
        <w:t>New Attitude</w:t>
      </w:r>
      <w:r>
        <w:tab/>
        <w:t>TF58</w:t>
      </w:r>
    </w:p>
    <w:p w:rsidR="00723281" w:rsidRDefault="00723281" w:rsidP="00471542">
      <w:pPr>
        <w:pStyle w:val="Tab"/>
      </w:pPr>
      <w:r>
        <w:t>On My Own</w:t>
      </w:r>
      <w:r>
        <w:tab/>
        <w:t>N409</w:t>
      </w:r>
    </w:p>
    <w:p w:rsidR="00723281" w:rsidRDefault="00723281" w:rsidP="00471542">
      <w:pPr>
        <w:pStyle w:val="Tab"/>
      </w:pPr>
      <w:r>
        <w:t>The Best Is Yet To Come</w:t>
      </w:r>
      <w:r>
        <w:tab/>
        <w:t>V344</w:t>
      </w:r>
    </w:p>
    <w:p w:rsidR="00D06AF6" w:rsidRPr="00D06AF6" w:rsidRDefault="00D06AF6" w:rsidP="00471542">
      <w:pPr>
        <w:pStyle w:val="Tab"/>
      </w:pPr>
      <w:r w:rsidRPr="00D06AF6">
        <w:t>Where Love Begin</w:t>
      </w:r>
      <w:r>
        <w:tab/>
        <w:t>U790</w:t>
      </w:r>
    </w:p>
    <w:p w:rsidR="00723281" w:rsidRDefault="00723281" w:rsidP="004F04DD">
      <w:pPr>
        <w:pStyle w:val="Artist1"/>
      </w:pPr>
      <w:r>
        <w:t>La Bouche</w:t>
      </w:r>
    </w:p>
    <w:p w:rsidR="00723281" w:rsidRDefault="00723281" w:rsidP="005B5A77">
      <w:pPr>
        <w:pStyle w:val="Lyrics"/>
      </w:pPr>
      <w:r>
        <w:t>Be My Love</w:t>
      </w:r>
      <w:r>
        <w:tab/>
        <w:t>P477</w:t>
      </w:r>
    </w:p>
    <w:p w:rsidR="00723281" w:rsidRDefault="00723281" w:rsidP="00471542">
      <w:pPr>
        <w:pStyle w:val="Tab"/>
      </w:pPr>
      <w:r>
        <w:t>Fallin’ In Love</w:t>
      </w:r>
      <w:r>
        <w:tab/>
        <w:t>P584</w:t>
      </w:r>
    </w:p>
    <w:p w:rsidR="00723281" w:rsidRDefault="00723281" w:rsidP="00471542">
      <w:pPr>
        <w:pStyle w:val="Tab"/>
      </w:pPr>
      <w:r>
        <w:t>Sweet Dreams</w:t>
      </w:r>
      <w:r>
        <w:tab/>
        <w:t>P517</w:t>
      </w:r>
    </w:p>
    <w:p w:rsidR="00723281" w:rsidRDefault="00723281" w:rsidP="00471542">
      <w:pPr>
        <w:pStyle w:val="Tab"/>
        <w:rPr>
          <w:ins w:id="1350" w:author="Phil Wood" w:date="2013-02-06T15:52:00Z"/>
        </w:rPr>
      </w:pPr>
      <w:r>
        <w:t>Tonight Is The Night</w:t>
      </w:r>
      <w:r>
        <w:tab/>
        <w:t>P588</w:t>
      </w:r>
    </w:p>
    <w:p w:rsidR="005F56A3" w:rsidRDefault="00BB2CC9">
      <w:pPr>
        <w:pStyle w:val="Artist1"/>
        <w:numPr>
          <w:ins w:id="1351" w:author="Phil Wood" w:date="2013-02-06T15:52:00Z"/>
        </w:numPr>
        <w:rPr>
          <w:ins w:id="1352" w:author="Phil Wood" w:date="2013-02-06T15:52:00Z"/>
        </w:rPr>
        <w:pPrChange w:id="1353" w:author="Phil Wood" w:date="2013-02-06T15:53:00Z">
          <w:pPr>
            <w:pStyle w:val="whiteOnBlack"/>
          </w:pPr>
        </w:pPrChange>
      </w:pPr>
      <w:ins w:id="1354" w:author="Phil Wood" w:date="2013-02-06T15:52:00Z">
        <w:r w:rsidRPr="00BB2CC9">
          <w:t>Labrinth</w:t>
        </w:r>
      </w:ins>
    </w:p>
    <w:p w:rsidR="005F56A3" w:rsidRDefault="00BB2CC9">
      <w:pPr>
        <w:pStyle w:val="Tab"/>
        <w:numPr>
          <w:ins w:id="1355" w:author="Unknown"/>
        </w:numPr>
        <w:pPrChange w:id="1356" w:author="Phil Wood" w:date="2013-02-24T15:52:00Z">
          <w:pPr>
            <w:pStyle w:val="whiteOnBlack"/>
          </w:pPr>
        </w:pPrChange>
      </w:pPr>
      <w:ins w:id="1357" w:author="Phil Wood" w:date="2013-02-06T15:53:00Z">
        <w:r w:rsidRPr="00BB2CC9">
          <w:t>Beneath Your Beautiful</w:t>
        </w:r>
        <w:r>
          <w:tab/>
          <w:t>X651</w:t>
        </w:r>
      </w:ins>
    </w:p>
    <w:p w:rsidR="00C37C90" w:rsidRDefault="00C37C90" w:rsidP="00C37C90">
      <w:pPr>
        <w:pStyle w:val="Artist1"/>
      </w:pPr>
      <w:r>
        <w:t>La Roux</w:t>
      </w:r>
    </w:p>
    <w:p w:rsidR="007A7996" w:rsidRDefault="007A7996" w:rsidP="00471542">
      <w:pPr>
        <w:pStyle w:val="Tab"/>
      </w:pPr>
      <w:r w:rsidRPr="007A7996">
        <w:t>Bulletproff</w:t>
      </w:r>
      <w:r>
        <w:tab/>
        <w:t>L636</w:t>
      </w:r>
    </w:p>
    <w:p w:rsidR="00723281" w:rsidRDefault="00723281" w:rsidP="004F04DD">
      <w:pPr>
        <w:pStyle w:val="Artist1"/>
      </w:pPr>
      <w:r>
        <w:t>Nick Lachey</w:t>
      </w:r>
    </w:p>
    <w:p w:rsidR="00207E1F" w:rsidRDefault="00CE1227" w:rsidP="00012A2C">
      <w:pPr>
        <w:pStyle w:val="Tab"/>
      </w:pPr>
      <w:r w:rsidRPr="00CE1227">
        <w:t>What's Left Of Me</w:t>
      </w:r>
      <w:r>
        <w:tab/>
        <w:t>1094</w:t>
      </w:r>
    </w:p>
    <w:p w:rsidR="00E6690F" w:rsidRDefault="00E6690F" w:rsidP="00E6690F">
      <w:pPr>
        <w:pStyle w:val="Artist1"/>
      </w:pPr>
      <w:r w:rsidRPr="00E6690F">
        <w:t>LadBaby</w:t>
      </w:r>
    </w:p>
    <w:p w:rsidR="00E6690F" w:rsidRDefault="00E6690F" w:rsidP="00E6690F">
      <w:pPr>
        <w:pStyle w:val="Lyrics"/>
      </w:pPr>
      <w:r w:rsidRPr="00E6690F">
        <w:t>I Love Sausage Rolls (Swing Version)</w:t>
      </w:r>
      <w:r>
        <w:tab/>
        <w:t>Q630</w:t>
      </w:r>
    </w:p>
    <w:p w:rsidR="003676A8" w:rsidRDefault="00FF2009" w:rsidP="00012A2C">
      <w:pPr>
        <w:pStyle w:val="Tab"/>
      </w:pPr>
      <w:r>
        <w:rPr>
          <w:noProof/>
        </w:rPr>
        <w:drawing>
          <wp:inline distT="0" distB="0" distL="0" distR="0">
            <wp:extent cx="1673225" cy="1206500"/>
            <wp:effectExtent l="19050" t="0" r="3175" b="0"/>
            <wp:docPr id="427" name="Picture 427" descr="Lady Antebellu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Lady Antebellum1"/>
                    <pic:cNvPicPr>
                      <a:picLocks noChangeAspect="1" noChangeArrowheads="1"/>
                    </pic:cNvPicPr>
                  </pic:nvPicPr>
                  <pic:blipFill>
                    <a:blip r:embed="rId200" cstate="print"/>
                    <a:srcRect/>
                    <a:stretch>
                      <a:fillRect/>
                    </a:stretch>
                  </pic:blipFill>
                  <pic:spPr bwMode="auto">
                    <a:xfrm>
                      <a:off x="0" y="0"/>
                      <a:ext cx="1673225" cy="1206500"/>
                    </a:xfrm>
                    <a:prstGeom prst="rect">
                      <a:avLst/>
                    </a:prstGeom>
                    <a:noFill/>
                    <a:ln w="9525">
                      <a:noFill/>
                      <a:miter lim="800000"/>
                      <a:headEnd/>
                      <a:tailEnd/>
                    </a:ln>
                  </pic:spPr>
                </pic:pic>
              </a:graphicData>
            </a:graphic>
          </wp:inline>
        </w:drawing>
      </w:r>
    </w:p>
    <w:p w:rsidR="00375469" w:rsidRDefault="00375469" w:rsidP="003C39D6">
      <w:pPr>
        <w:pStyle w:val="Lyrics"/>
      </w:pPr>
      <w:r w:rsidRPr="00583443">
        <w:t>Bartender</w:t>
      </w:r>
      <w:r w:rsidRPr="00583443">
        <w:tab/>
        <w:t>C2145</w:t>
      </w:r>
    </w:p>
    <w:p w:rsidR="00A170E2" w:rsidRPr="00583443" w:rsidRDefault="00A170E2" w:rsidP="003C39D6">
      <w:pPr>
        <w:pStyle w:val="Lyrics"/>
      </w:pPr>
      <w:r w:rsidRPr="00A170E2">
        <w:t>Champagne Night</w:t>
      </w:r>
      <w:r>
        <w:tab/>
        <w:t>C2969</w:t>
      </w:r>
    </w:p>
    <w:p w:rsidR="000D1B4D" w:rsidRDefault="000D1B4D" w:rsidP="003C39D6">
      <w:pPr>
        <w:pStyle w:val="Lyrics"/>
        <w:rPr>
          <w:ins w:id="1358" w:author="Phil Wood" w:date="2013-11-14T15:23:00Z"/>
        </w:rPr>
      </w:pPr>
      <w:ins w:id="1359" w:author="Phil Wood" w:date="2013-11-14T15:23:00Z">
        <w:r w:rsidRPr="000D1B4D">
          <w:t>Compass</w:t>
        </w:r>
        <w:r>
          <w:tab/>
          <w:t>C2092</w:t>
        </w:r>
      </w:ins>
    </w:p>
    <w:p w:rsidR="00B01CE6" w:rsidRDefault="00B01CE6" w:rsidP="003C39D6">
      <w:pPr>
        <w:pStyle w:val="Lyrics"/>
        <w:numPr>
          <w:ins w:id="1360" w:author="Phil Wood" w:date="2013-11-14T15:23:00Z"/>
        </w:numPr>
        <w:rPr>
          <w:ins w:id="1361" w:author="Phil Wood" w:date="2013-03-09T12:46:00Z"/>
        </w:rPr>
      </w:pPr>
      <w:r w:rsidRPr="00B01CE6">
        <w:t>Dancin' Away With My Heart</w:t>
      </w:r>
      <w:r>
        <w:tab/>
        <w:t>C1902</w:t>
      </w:r>
    </w:p>
    <w:p w:rsidR="00CA7CD8" w:rsidRDefault="00CA7CD8" w:rsidP="003C39D6">
      <w:pPr>
        <w:pStyle w:val="Lyrics"/>
        <w:numPr>
          <w:ins w:id="1362" w:author="Phil Wood" w:date="2013-03-09T12:46:00Z"/>
        </w:numPr>
      </w:pPr>
      <w:ins w:id="1363" w:author="Phil Wood" w:date="2013-03-09T12:46:00Z">
        <w:r w:rsidRPr="00CA7CD8">
          <w:t>Downtown</w:t>
        </w:r>
        <w:r>
          <w:tab/>
          <w:t>C2010</w:t>
        </w:r>
      </w:ins>
    </w:p>
    <w:p w:rsidR="0023326A" w:rsidRPr="0023326A" w:rsidRDefault="0023326A" w:rsidP="003C39D6">
      <w:pPr>
        <w:pStyle w:val="Lyrics"/>
        <w:rPr>
          <w:ins w:id="1364" w:author="Phil Wood" w:date="2013-06-12T12:20:00Z"/>
        </w:rPr>
      </w:pPr>
      <w:r w:rsidRPr="0023326A">
        <w:t>Freestyle</w:t>
      </w:r>
      <w:r>
        <w:tab/>
        <w:t>C2192</w:t>
      </w:r>
    </w:p>
    <w:p w:rsidR="001C2787" w:rsidRDefault="001C2787" w:rsidP="003C39D6">
      <w:pPr>
        <w:pStyle w:val="Lyrics"/>
        <w:numPr>
          <w:ins w:id="1365" w:author="Phil Wood" w:date="2013-06-12T12:20:00Z"/>
        </w:numPr>
      </w:pPr>
      <w:ins w:id="1366" w:author="Phil Wood" w:date="2013-06-12T12:20:00Z">
        <w:r w:rsidRPr="001C2787">
          <w:t>Goodbye Town</w:t>
        </w:r>
        <w:r>
          <w:t>c</w:t>
        </w:r>
        <w:r>
          <w:tab/>
        </w:r>
      </w:ins>
      <w:ins w:id="1367" w:author="Phil Wood" w:date="2013-06-12T12:21:00Z">
        <w:r>
          <w:t>C</w:t>
        </w:r>
      </w:ins>
      <w:ins w:id="1368" w:author="Phil Wood" w:date="2013-06-12T12:20:00Z">
        <w:r>
          <w:t>2041</w:t>
        </w:r>
      </w:ins>
    </w:p>
    <w:p w:rsidR="00BF0B4C" w:rsidRPr="001C2787" w:rsidRDefault="00BF0B4C" w:rsidP="003C39D6">
      <w:pPr>
        <w:pStyle w:val="Lyrics"/>
      </w:pPr>
      <w:r w:rsidRPr="00BF0B4C">
        <w:t>Heart Break</w:t>
      </w:r>
      <w:r>
        <w:tab/>
        <w:t>C2590</w:t>
      </w:r>
    </w:p>
    <w:p w:rsidR="00F4546F" w:rsidRDefault="00F4546F" w:rsidP="003C39D6">
      <w:pPr>
        <w:pStyle w:val="Lyrics"/>
      </w:pPr>
      <w:r w:rsidRPr="00F4546F">
        <w:t>I Run To You</w:t>
      </w:r>
      <w:r>
        <w:tab/>
        <w:t>C1541</w:t>
      </w:r>
    </w:p>
    <w:p w:rsidR="001254B7" w:rsidRPr="001254B7" w:rsidRDefault="001254B7" w:rsidP="003C39D6">
      <w:pPr>
        <w:pStyle w:val="Lyrics"/>
      </w:pPr>
      <w:r w:rsidRPr="001254B7">
        <w:t>Just A Kiss</w:t>
      </w:r>
      <w:r>
        <w:tab/>
        <w:t>C1837</w:t>
      </w:r>
    </w:p>
    <w:p w:rsidR="00963FE1" w:rsidRDefault="00963FE1" w:rsidP="003C39D6">
      <w:pPr>
        <w:pStyle w:val="Lyrics"/>
      </w:pPr>
      <w:r>
        <w:t>Looking For A Good Time</w:t>
      </w:r>
      <w:r>
        <w:tab/>
        <w:t>C1462</w:t>
      </w:r>
    </w:p>
    <w:p w:rsidR="00963FE1" w:rsidRDefault="00963FE1" w:rsidP="003C39D6">
      <w:pPr>
        <w:pStyle w:val="Lyrics"/>
      </w:pPr>
      <w:r>
        <w:t>Love Don’t Live Here</w:t>
      </w:r>
      <w:r>
        <w:tab/>
        <w:t>C1449</w:t>
      </w:r>
    </w:p>
    <w:p w:rsidR="004549A4" w:rsidRPr="004549A4" w:rsidRDefault="004549A4" w:rsidP="003C39D6">
      <w:pPr>
        <w:pStyle w:val="Lyrics"/>
      </w:pPr>
      <w:r w:rsidRPr="004549A4">
        <w:t>Long Stretch Of Love</w:t>
      </w:r>
      <w:r>
        <w:tab/>
        <w:t>C2251</w:t>
      </w:r>
    </w:p>
    <w:p w:rsidR="007A7996" w:rsidRDefault="007A7996" w:rsidP="003C39D6">
      <w:pPr>
        <w:pStyle w:val="Lyrics"/>
      </w:pPr>
      <w:r w:rsidRPr="007A7996">
        <w:t>Our Kind Of Love</w:t>
      </w:r>
      <w:r>
        <w:tab/>
        <w:t>C1720</w:t>
      </w:r>
    </w:p>
    <w:p w:rsidR="0055498C" w:rsidRDefault="0055498C" w:rsidP="003C39D6">
      <w:pPr>
        <w:pStyle w:val="Lyrics"/>
      </w:pPr>
      <w:r w:rsidRPr="0055498C">
        <w:t>Pictures</w:t>
      </w:r>
      <w:r>
        <w:tab/>
        <w:t>C2812</w:t>
      </w:r>
    </w:p>
    <w:p w:rsidR="00AE683D" w:rsidRDefault="00AE683D" w:rsidP="003C39D6">
      <w:pPr>
        <w:pStyle w:val="Lyrics"/>
      </w:pPr>
      <w:r w:rsidRPr="00AE683D">
        <w:t>Stars Tonight</w:t>
      </w:r>
      <w:r>
        <w:tab/>
        <w:t>C2999</w:t>
      </w:r>
    </w:p>
    <w:p w:rsidR="0003487C" w:rsidRPr="0003487C" w:rsidRDefault="0003487C" w:rsidP="003C39D6">
      <w:pPr>
        <w:pStyle w:val="Lyrics"/>
      </w:pPr>
      <w:r w:rsidRPr="0003487C">
        <w:t>Wanted You More</w:t>
      </w:r>
      <w:r>
        <w:tab/>
        <w:t>C1941</w:t>
      </w:r>
    </w:p>
    <w:p w:rsidR="003D2DE5" w:rsidRDefault="003D2DE5" w:rsidP="003C39D6">
      <w:pPr>
        <w:pStyle w:val="Lyrics"/>
      </w:pPr>
      <w:r w:rsidRPr="003D2DE5">
        <w:t>We Owned The Night</w:t>
      </w:r>
      <w:r>
        <w:tab/>
        <w:t>C1863</w:t>
      </w:r>
    </w:p>
    <w:p w:rsidR="0065405B" w:rsidRDefault="0065405B" w:rsidP="003C39D6">
      <w:pPr>
        <w:pStyle w:val="Lyrics"/>
      </w:pPr>
      <w:r w:rsidRPr="0065405B">
        <w:t>What If I Never Get Over You</w:t>
      </w:r>
      <w:r>
        <w:tab/>
        <w:t>C2785</w:t>
      </w:r>
    </w:p>
    <w:p w:rsidR="00E56AA6" w:rsidRDefault="00E56AA6" w:rsidP="003C39D6">
      <w:pPr>
        <w:pStyle w:val="Lyrics"/>
      </w:pPr>
      <w:r w:rsidRPr="00E56AA6">
        <w:t>You Look Good</w:t>
      </w:r>
      <w:r w:rsidR="00FD7EE6">
        <w:t xml:space="preserve"> </w:t>
      </w:r>
      <w:r>
        <w:tab/>
        <w:t>C2435</w:t>
      </w:r>
    </w:p>
    <w:p w:rsidR="00C93258" w:rsidRDefault="005F56A3" w:rsidP="00D47053">
      <w:pPr>
        <w:pStyle w:val="Tab"/>
        <w:jc w:val="center"/>
      </w:pPr>
      <w:r>
        <w:rPr>
          <w:noProof/>
        </w:rPr>
        <w:pict>
          <v:shape id="_x0000_i1111" type="#_x0000_t75" style="width:91.5pt;height:129pt">
            <v:imagedata r:id="rId201" o:title="lady gaga2"/>
          </v:shape>
        </w:pict>
      </w:r>
    </w:p>
    <w:p w:rsidR="00C93258" w:rsidRDefault="00C93258" w:rsidP="003C39D6">
      <w:pPr>
        <w:pStyle w:val="Lyrics"/>
      </w:pPr>
      <w:r>
        <w:t>Alejandro</w:t>
      </w:r>
      <w:r>
        <w:tab/>
        <w:t>L591</w:t>
      </w:r>
    </w:p>
    <w:p w:rsidR="009E7962" w:rsidRDefault="009E7962" w:rsidP="003C39D6">
      <w:pPr>
        <w:pStyle w:val="Lyrics"/>
      </w:pPr>
      <w:r w:rsidRPr="009E7962">
        <w:t>Always Remember Us This Way</w:t>
      </w:r>
      <w:r>
        <w:t xml:space="preserve"> (A Star Is Born)</w:t>
      </w:r>
      <w:r>
        <w:tab/>
        <w:t>J346</w:t>
      </w:r>
    </w:p>
    <w:p w:rsidR="00C93258" w:rsidRDefault="00C93258" w:rsidP="003C39D6">
      <w:pPr>
        <w:pStyle w:val="Lyrics"/>
      </w:pPr>
      <w:r>
        <w:t>Applause</w:t>
      </w:r>
      <w:r>
        <w:tab/>
        <w:t>X764</w:t>
      </w:r>
    </w:p>
    <w:p w:rsidR="00C93258" w:rsidRDefault="00C93258" w:rsidP="003C39D6">
      <w:pPr>
        <w:pStyle w:val="Lyrics"/>
      </w:pPr>
      <w:r>
        <w:t>Bad Romance</w:t>
      </w:r>
      <w:r w:rsidR="00FD7EE6">
        <w:t xml:space="preserve"> </w:t>
      </w:r>
      <w:r>
        <w:tab/>
        <w:t>L442</w:t>
      </w:r>
    </w:p>
    <w:p w:rsidR="00FF4CE8" w:rsidRDefault="00FF4CE8" w:rsidP="003C39D6">
      <w:pPr>
        <w:pStyle w:val="Lyrics"/>
      </w:pPr>
      <w:r w:rsidRPr="00FF4CE8">
        <w:t>Before I Cry</w:t>
      </w:r>
      <w:r>
        <w:tab/>
        <w:t>J353</w:t>
      </w:r>
    </w:p>
    <w:p w:rsidR="00C93258" w:rsidRDefault="00C93258" w:rsidP="003C39D6">
      <w:pPr>
        <w:pStyle w:val="Lyrics"/>
      </w:pPr>
      <w:r>
        <w:t>Born This Way</w:t>
      </w:r>
      <w:r>
        <w:tab/>
        <w:t>L952</w:t>
      </w:r>
    </w:p>
    <w:p w:rsidR="00177BAB" w:rsidRDefault="00177BAB" w:rsidP="003C39D6">
      <w:pPr>
        <w:pStyle w:val="Lyrics"/>
      </w:pPr>
      <w:r w:rsidRPr="00177BAB">
        <w:t>Easy As It Seems</w:t>
      </w:r>
      <w:r>
        <w:tab/>
        <w:t>R290</w:t>
      </w:r>
    </w:p>
    <w:p w:rsidR="0063340B" w:rsidRDefault="0063340B" w:rsidP="003C39D6">
      <w:pPr>
        <w:pStyle w:val="Lyrics"/>
      </w:pPr>
      <w:r w:rsidRPr="0063340B">
        <w:t>Fashion</w:t>
      </w:r>
      <w:r>
        <w:tab/>
        <w:t>R327</w:t>
      </w:r>
    </w:p>
    <w:p w:rsidR="00E90943" w:rsidRDefault="00E90943" w:rsidP="003C39D6">
      <w:pPr>
        <w:pStyle w:val="Lyrics"/>
      </w:pPr>
      <w:r w:rsidRPr="00E90943">
        <w:t>Die With A Smile</w:t>
      </w:r>
      <w:r>
        <w:t xml:space="preserve">  (with Bruno Mars)</w:t>
      </w:r>
      <w:r>
        <w:tab/>
        <w:t>M867</w:t>
      </w:r>
    </w:p>
    <w:p w:rsidR="00C93258" w:rsidRDefault="00C93258" w:rsidP="003C39D6">
      <w:pPr>
        <w:pStyle w:val="Lyrics"/>
      </w:pPr>
      <w:r>
        <w:t>Do What You Want</w:t>
      </w:r>
      <w:r>
        <w:tab/>
        <w:t>X801</w:t>
      </w:r>
    </w:p>
    <w:p w:rsidR="00C93258" w:rsidRDefault="00C93258" w:rsidP="003C39D6">
      <w:pPr>
        <w:pStyle w:val="Lyrics"/>
      </w:pPr>
      <w:r>
        <w:t>Edge Of Glory, The</w:t>
      </w:r>
      <w:r>
        <w:tab/>
        <w:t>X237</w:t>
      </w:r>
    </w:p>
    <w:p w:rsidR="00C93258" w:rsidRDefault="00C93258" w:rsidP="003C39D6">
      <w:pPr>
        <w:pStyle w:val="Lyrics"/>
      </w:pPr>
      <w:r>
        <w:t>G.U.Y.</w:t>
      </w:r>
      <w:r>
        <w:tab/>
        <w:t>X854</w:t>
      </w:r>
    </w:p>
    <w:p w:rsidR="00FF4CE8" w:rsidRDefault="00FF4CE8" w:rsidP="003C39D6">
      <w:pPr>
        <w:pStyle w:val="Lyrics"/>
      </w:pPr>
      <w:r w:rsidRPr="00FF4CE8">
        <w:t>Heal Me</w:t>
      </w:r>
      <w:r>
        <w:tab/>
        <w:t>J354</w:t>
      </w:r>
    </w:p>
    <w:p w:rsidR="00E33B01" w:rsidRDefault="00E33B01" w:rsidP="003C39D6">
      <w:pPr>
        <w:pStyle w:val="Lyrics"/>
      </w:pPr>
      <w:r w:rsidRPr="00E33B01">
        <w:t>Hold My Hand</w:t>
      </w:r>
      <w:r>
        <w:tab/>
        <w:t>J386</w:t>
      </w:r>
    </w:p>
    <w:p w:rsidR="009E7962" w:rsidRDefault="009E7962" w:rsidP="003C39D6">
      <w:pPr>
        <w:pStyle w:val="Lyrics"/>
      </w:pPr>
      <w:r w:rsidRPr="009E7962">
        <w:t>I Want Your Love</w:t>
      </w:r>
      <w:r>
        <w:tab/>
        <w:t>Q460</w:t>
      </w:r>
    </w:p>
    <w:p w:rsidR="007D4682" w:rsidRDefault="007D4682" w:rsidP="003C39D6">
      <w:pPr>
        <w:pStyle w:val="Lyrics"/>
      </w:pPr>
      <w:r w:rsidRPr="007D4682">
        <w:lastRenderedPageBreak/>
        <w:t>I'll Never Love Again</w:t>
      </w:r>
      <w:r>
        <w:t xml:space="preserve"> (A Star Is Born)</w:t>
      </w:r>
      <w:r>
        <w:tab/>
        <w:t>J350</w:t>
      </w:r>
    </w:p>
    <w:p w:rsidR="00C93258" w:rsidRDefault="00C93258" w:rsidP="003C39D6">
      <w:pPr>
        <w:pStyle w:val="Lyrics"/>
      </w:pPr>
      <w:r>
        <w:t>Just Dance</w:t>
      </w:r>
      <w:r>
        <w:tab/>
        <w:t>F705</w:t>
      </w:r>
    </w:p>
    <w:p w:rsidR="009E7962" w:rsidRDefault="009E7962" w:rsidP="003C39D6">
      <w:pPr>
        <w:pStyle w:val="Lyrics"/>
      </w:pPr>
      <w:r w:rsidRPr="009E7962">
        <w:t>Look What I Found</w:t>
      </w:r>
      <w:r>
        <w:t xml:space="preserve"> (A Star Is Born)</w:t>
      </w:r>
      <w:r>
        <w:tab/>
        <w:t>J345</w:t>
      </w:r>
    </w:p>
    <w:p w:rsidR="00C93258" w:rsidRDefault="00C93258" w:rsidP="003C39D6">
      <w:pPr>
        <w:pStyle w:val="Lyrics"/>
      </w:pPr>
      <w:r>
        <w:t>Love Game</w:t>
      </w:r>
      <w:r>
        <w:tab/>
        <w:t>F888</w:t>
      </w:r>
    </w:p>
    <w:p w:rsidR="00C93258" w:rsidRDefault="00C93258" w:rsidP="003C39D6">
      <w:pPr>
        <w:pStyle w:val="Lyrics"/>
      </w:pPr>
      <w:r>
        <w:t>Marry The Night</w:t>
      </w:r>
      <w:r>
        <w:tab/>
        <w:t>X245</w:t>
      </w:r>
    </w:p>
    <w:p w:rsidR="00E5524B" w:rsidRDefault="00E5524B" w:rsidP="003C39D6">
      <w:pPr>
        <w:pStyle w:val="Lyrics"/>
      </w:pPr>
      <w:r w:rsidRPr="00E5524B">
        <w:t>Million Reasons</w:t>
      </w:r>
      <w:r w:rsidR="00FD7EE6">
        <w:t xml:space="preserve"> </w:t>
      </w:r>
      <w:r>
        <w:tab/>
        <w:t>Q150</w:t>
      </w:r>
    </w:p>
    <w:p w:rsidR="00C93258" w:rsidRDefault="00C93258" w:rsidP="003C39D6">
      <w:pPr>
        <w:pStyle w:val="Lyrics"/>
      </w:pPr>
      <w:r>
        <w:t>Paparazzi</w:t>
      </w:r>
      <w:r>
        <w:tab/>
        <w:t>L307</w:t>
      </w:r>
    </w:p>
    <w:p w:rsidR="002D0D2E" w:rsidRPr="002D0D2E" w:rsidRDefault="002D0D2E" w:rsidP="003C39D6">
      <w:pPr>
        <w:pStyle w:val="Lyrics"/>
      </w:pPr>
      <w:r w:rsidRPr="002D0D2E">
        <w:t>Perfect Illusion</w:t>
      </w:r>
      <w:r>
        <w:tab/>
        <w:t>P996</w:t>
      </w:r>
    </w:p>
    <w:p w:rsidR="00C93258" w:rsidRDefault="00C93258" w:rsidP="003C39D6">
      <w:pPr>
        <w:pStyle w:val="Lyrics"/>
      </w:pPr>
      <w:r>
        <w:t>Poker Face</w:t>
      </w:r>
      <w:r>
        <w:tab/>
        <w:t>F807</w:t>
      </w:r>
    </w:p>
    <w:p w:rsidR="009E7962" w:rsidRDefault="009E7962" w:rsidP="003C39D6">
      <w:pPr>
        <w:pStyle w:val="Lyrics"/>
      </w:pPr>
      <w:r w:rsidRPr="009E7962">
        <w:t>Shallow</w:t>
      </w:r>
      <w:r>
        <w:t xml:space="preserve"> (A Star Is Born)</w:t>
      </w:r>
      <w:r>
        <w:tab/>
        <w:t>J344</w:t>
      </w:r>
    </w:p>
    <w:p w:rsidR="009127CA" w:rsidRDefault="009127CA" w:rsidP="003C39D6">
      <w:pPr>
        <w:pStyle w:val="Lyrics"/>
      </w:pPr>
      <w:r w:rsidRPr="009127CA">
        <w:t>Stupid Love</w:t>
      </w:r>
      <w:r>
        <w:tab/>
        <w:t>Q787</w:t>
      </w:r>
    </w:p>
    <w:p w:rsidR="00943EEF" w:rsidRPr="00943EEF" w:rsidRDefault="00943EEF" w:rsidP="003C39D6">
      <w:pPr>
        <w:pStyle w:val="Lyrics"/>
      </w:pPr>
      <w:r w:rsidRPr="00943EEF">
        <w:t>Til It Happens To You</w:t>
      </w:r>
      <w:r>
        <w:tab/>
        <w:t>P884</w:t>
      </w:r>
    </w:p>
    <w:p w:rsidR="007964AE" w:rsidRDefault="00C93258" w:rsidP="003C39D6">
      <w:pPr>
        <w:pStyle w:val="Lyrics"/>
      </w:pPr>
      <w:r>
        <w:t>You And I</w:t>
      </w:r>
      <w:r>
        <w:tab/>
        <w:t>X246</w:t>
      </w:r>
    </w:p>
    <w:p w:rsidR="007D4682" w:rsidRDefault="007D4682" w:rsidP="007D4682">
      <w:pPr>
        <w:pStyle w:val="Artist1"/>
      </w:pPr>
      <w:r>
        <w:t>Lady Gaga &amp; Bradley Cooper</w:t>
      </w:r>
    </w:p>
    <w:p w:rsidR="007D4682" w:rsidRDefault="007D4682" w:rsidP="003C39D6">
      <w:pPr>
        <w:pStyle w:val="Lyrics"/>
      </w:pPr>
      <w:r w:rsidRPr="007D4682">
        <w:t>Diggin My Grave</w:t>
      </w:r>
      <w:r>
        <w:tab/>
        <w:t>J3512</w:t>
      </w:r>
    </w:p>
    <w:p w:rsidR="007D4682" w:rsidRDefault="007D4682" w:rsidP="003C39D6">
      <w:pPr>
        <w:pStyle w:val="Lyrics"/>
      </w:pPr>
      <w:r w:rsidRPr="007D4682">
        <w:t xml:space="preserve">I Dont Know What Love Is </w:t>
      </w:r>
      <w:r>
        <w:tab/>
        <w:t>J348</w:t>
      </w:r>
    </w:p>
    <w:p w:rsidR="007D4682" w:rsidRDefault="007D4682" w:rsidP="003C39D6">
      <w:pPr>
        <w:pStyle w:val="Lyrics"/>
      </w:pPr>
      <w:r w:rsidRPr="007D4682">
        <w:t>Music To My Eyes</w:t>
      </w:r>
      <w:r>
        <w:tab/>
        <w:t>J347</w:t>
      </w:r>
    </w:p>
    <w:p w:rsidR="007D4682" w:rsidRDefault="007D4682" w:rsidP="003C39D6">
      <w:pPr>
        <w:pStyle w:val="Lyrics"/>
      </w:pPr>
    </w:p>
    <w:p w:rsidR="00283332" w:rsidRDefault="00900976" w:rsidP="00900976">
      <w:pPr>
        <w:pStyle w:val="Artist1"/>
      </w:pPr>
      <w:r w:rsidRPr="00900976">
        <w:t>Lake Street Dive</w:t>
      </w:r>
    </w:p>
    <w:p w:rsidR="00900976" w:rsidRDefault="00900976" w:rsidP="003C39D6">
      <w:pPr>
        <w:pStyle w:val="Lyrics"/>
      </w:pPr>
      <w:r w:rsidRPr="00900976">
        <w:t>Call Off Your Dogs</w:t>
      </w:r>
      <w:r>
        <w:tab/>
        <w:t>P865</w:t>
      </w:r>
    </w:p>
    <w:p w:rsidR="002F790C" w:rsidRPr="00900976" w:rsidRDefault="002F790C" w:rsidP="003C39D6">
      <w:pPr>
        <w:pStyle w:val="Lyrics"/>
      </w:pPr>
      <w:r w:rsidRPr="002F790C">
        <w:t>Dance With A Stranger</w:t>
      </w:r>
      <w:r>
        <w:tab/>
        <w:t>M823</w:t>
      </w:r>
    </w:p>
    <w:p w:rsidR="00723281" w:rsidRDefault="00723281" w:rsidP="004F04DD">
      <w:pPr>
        <w:pStyle w:val="Artist1"/>
      </w:pPr>
      <w:smartTag w:uri="urn:schemas-microsoft-com:office:smarttags" w:element="place">
        <w:r>
          <w:t>Lakeside</w:t>
        </w:r>
      </w:smartTag>
    </w:p>
    <w:p w:rsidR="00723281" w:rsidRPr="007C3255" w:rsidRDefault="00723281" w:rsidP="001048D4">
      <w:pPr>
        <w:pStyle w:val="tab0"/>
      </w:pPr>
      <w:r w:rsidRPr="007C3255">
        <w:t>Fantastic Voyage</w:t>
      </w:r>
      <w:r w:rsidRPr="007C3255">
        <w:tab/>
        <w:t>G750</w:t>
      </w:r>
    </w:p>
    <w:p w:rsidR="005F56A3" w:rsidRDefault="00723281">
      <w:pPr>
        <w:pStyle w:val="Lyrics"/>
        <w:pPrChange w:id="1369" w:author="Phil Wood" w:date="2013-02-24T15:53:00Z">
          <w:pPr>
            <w:pStyle w:val="Notes"/>
          </w:pPr>
        </w:pPrChange>
      </w:pPr>
      <w:r w:rsidRPr="007C3255">
        <w:t>I Want To Hold Your Hand</w:t>
      </w:r>
      <w:r w:rsidRPr="007C3255">
        <w:tab/>
        <w:t>G778</w:t>
      </w:r>
    </w:p>
    <w:p w:rsidR="00C37C90" w:rsidRDefault="00C37C90" w:rsidP="00C37C90">
      <w:pPr>
        <w:pStyle w:val="Artist1"/>
      </w:pPr>
      <w:r>
        <w:t>Adam Lambert</w:t>
      </w:r>
    </w:p>
    <w:p w:rsidR="00F47720" w:rsidRDefault="00F47720" w:rsidP="001048D4">
      <w:pPr>
        <w:pStyle w:val="tab0"/>
      </w:pPr>
      <w:r w:rsidRPr="00F47720">
        <w:t>Time For Miracles</w:t>
      </w:r>
      <w:r>
        <w:tab/>
        <w:t>L404</w:t>
      </w:r>
    </w:p>
    <w:p w:rsidR="00EB58DC" w:rsidRPr="00EB58DC" w:rsidRDefault="00EB58DC" w:rsidP="001048D4">
      <w:pPr>
        <w:pStyle w:val="tab0"/>
      </w:pPr>
      <w:r w:rsidRPr="00EB58DC">
        <w:t>Whataya Want From Me</w:t>
      </w:r>
      <w:r>
        <w:tab/>
        <w:t>L459</w:t>
      </w:r>
    </w:p>
    <w:p w:rsidR="005F56A3" w:rsidRDefault="00FF2009">
      <w:pPr>
        <w:jc w:val="center"/>
        <w:pPrChange w:id="1370" w:author="Phil Wood" w:date="2013-10-11T20:30:00Z">
          <w:pPr>
            <w:pStyle w:val="Notes"/>
          </w:pPr>
        </w:pPrChange>
      </w:pPr>
      <w:r>
        <w:rPr>
          <w:noProof/>
        </w:rPr>
        <w:drawing>
          <wp:inline distT="0" distB="0" distL="0" distR="0">
            <wp:extent cx="1130837" cy="1612900"/>
            <wp:effectExtent l="19050" t="0" r="0" b="0"/>
            <wp:docPr id="431" name="Picture 431" descr="Miranda Lam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Miranda Lambert"/>
                    <pic:cNvPicPr>
                      <a:picLocks noChangeAspect="1" noChangeArrowheads="1"/>
                    </pic:cNvPicPr>
                  </pic:nvPicPr>
                  <pic:blipFill>
                    <a:blip r:embed="rId202" cstate="print"/>
                    <a:srcRect/>
                    <a:stretch>
                      <a:fillRect/>
                    </a:stretch>
                  </pic:blipFill>
                  <pic:spPr bwMode="auto">
                    <a:xfrm>
                      <a:off x="0" y="0"/>
                      <a:ext cx="1131353" cy="1613636"/>
                    </a:xfrm>
                    <a:prstGeom prst="rect">
                      <a:avLst/>
                    </a:prstGeom>
                    <a:noFill/>
                    <a:ln w="9525">
                      <a:noFill/>
                      <a:miter lim="800000"/>
                      <a:headEnd/>
                      <a:tailEnd/>
                    </a:ln>
                  </pic:spPr>
                </pic:pic>
              </a:graphicData>
            </a:graphic>
          </wp:inline>
        </w:drawing>
      </w:r>
    </w:p>
    <w:p w:rsidR="006A16BD" w:rsidRDefault="006A16BD" w:rsidP="003C39D6">
      <w:pPr>
        <w:pStyle w:val="Lyrics"/>
      </w:pPr>
      <w:ins w:id="1371" w:author="Phil Wood" w:date="2013-07-31T18:26:00Z">
        <w:r w:rsidRPr="006A16BD">
          <w:t>All Kinds Of Kind</w:t>
        </w:r>
        <w:r>
          <w:tab/>
          <w:t>C2052</w:t>
        </w:r>
      </w:ins>
    </w:p>
    <w:p w:rsidR="00607712" w:rsidRPr="00607712" w:rsidRDefault="00607712" w:rsidP="003C39D6">
      <w:pPr>
        <w:pStyle w:val="Lyrics"/>
        <w:rPr>
          <w:ins w:id="1372" w:author="Phil Wood" w:date="2013-07-31T18:26:00Z"/>
        </w:rPr>
      </w:pPr>
      <w:r w:rsidRPr="00607712">
        <w:t>Automatic</w:t>
      </w:r>
      <w:r>
        <w:tab/>
        <w:t>C2199</w:t>
      </w:r>
    </w:p>
    <w:p w:rsidR="003D2DE5" w:rsidRDefault="003D2DE5" w:rsidP="003C39D6">
      <w:pPr>
        <w:pStyle w:val="Lyrics"/>
        <w:numPr>
          <w:ins w:id="1373" w:author="Phil Wood" w:date="2013-07-31T18:26:00Z"/>
        </w:numPr>
      </w:pPr>
      <w:r w:rsidRPr="003D2DE5">
        <w:t>Baggage Claim</w:t>
      </w:r>
      <w:r>
        <w:tab/>
        <w:t>C1860</w:t>
      </w:r>
    </w:p>
    <w:p w:rsidR="00046C1C" w:rsidRDefault="00046C1C" w:rsidP="003C39D6">
      <w:pPr>
        <w:pStyle w:val="Lyrics"/>
      </w:pPr>
      <w:r w:rsidRPr="007C3255">
        <w:t>Bring Me Down</w:t>
      </w:r>
      <w:r w:rsidRPr="007C3255">
        <w:tab/>
        <w:t>C957</w:t>
      </w:r>
    </w:p>
    <w:p w:rsidR="00E5293B" w:rsidRDefault="00E5293B" w:rsidP="003C39D6">
      <w:pPr>
        <w:pStyle w:val="Lyrics"/>
      </w:pPr>
      <w:r w:rsidRPr="00E5293B">
        <w:t>Crazy Ex-Girlfriend</w:t>
      </w:r>
      <w:r>
        <w:tab/>
        <w:t>C1317</w:t>
      </w:r>
    </w:p>
    <w:p w:rsidR="00C15D0B" w:rsidRDefault="00C15D0B" w:rsidP="003C39D6">
      <w:pPr>
        <w:pStyle w:val="Lyrics"/>
      </w:pPr>
      <w:r w:rsidRPr="00C15D0B">
        <w:t>Drowns The Whiskey</w:t>
      </w:r>
      <w:r>
        <w:tab/>
        <w:t>C2683</w:t>
      </w:r>
    </w:p>
    <w:p w:rsidR="00935A1F" w:rsidRDefault="00935A1F" w:rsidP="003C39D6">
      <w:pPr>
        <w:pStyle w:val="Lyrics"/>
      </w:pPr>
      <w:r w:rsidRPr="00935A1F">
        <w:t>Drunk (And I Don't Wanna Go Home)</w:t>
      </w:r>
      <w:r>
        <w:tab/>
        <w:t>C3082</w:t>
      </w:r>
    </w:p>
    <w:p w:rsidR="00E76BD4" w:rsidRDefault="00E76BD4" w:rsidP="003C39D6">
      <w:pPr>
        <w:pStyle w:val="Lyrics"/>
      </w:pPr>
      <w:r w:rsidRPr="00E76BD4">
        <w:t>Famous In A Small Town</w:t>
      </w:r>
      <w:r>
        <w:tab/>
        <w:t>C1363</w:t>
      </w:r>
    </w:p>
    <w:p w:rsidR="00882CBD" w:rsidRDefault="001A6C8D" w:rsidP="003C39D6">
      <w:pPr>
        <w:pStyle w:val="Lyrics"/>
      </w:pPr>
      <w:r w:rsidRPr="001A6C8D">
        <w:t>Fastest Girl In Town</w:t>
      </w:r>
      <w:r>
        <w:tab/>
        <w:t>C1965</w:t>
      </w:r>
      <w:r w:rsidR="00882CBD">
        <w:t>\</w:t>
      </w:r>
    </w:p>
    <w:p w:rsidR="00E829BA" w:rsidRDefault="00E829BA" w:rsidP="003C39D6">
      <w:pPr>
        <w:pStyle w:val="Lyrics"/>
      </w:pPr>
      <w:r w:rsidRPr="00E829BA">
        <w:t>Fooled Around And Fell In Love</w:t>
      </w:r>
      <w:r>
        <w:tab/>
        <w:t>C2822</w:t>
      </w:r>
    </w:p>
    <w:p w:rsidR="001A6C8D" w:rsidRPr="00882CBD" w:rsidRDefault="00882CBD" w:rsidP="003C39D6">
      <w:pPr>
        <w:pStyle w:val="Lyrics"/>
      </w:pPr>
      <w:r w:rsidRPr="00882CBD">
        <w:t>Girls</w:t>
      </w:r>
      <w:r>
        <w:tab/>
        <w:t>C2184</w:t>
      </w:r>
    </w:p>
    <w:p w:rsidR="004D1DCE" w:rsidRDefault="004D1DCE" w:rsidP="003C39D6">
      <w:pPr>
        <w:pStyle w:val="Lyrics"/>
      </w:pPr>
      <w:r w:rsidRPr="004D1DCE">
        <w:t>Gunpowder And Lead</w:t>
      </w:r>
      <w:r>
        <w:tab/>
        <w:t>C1460</w:t>
      </w:r>
    </w:p>
    <w:p w:rsidR="006C1FFD" w:rsidRDefault="006C1FFD" w:rsidP="003C39D6">
      <w:pPr>
        <w:pStyle w:val="Lyrics"/>
      </w:pPr>
      <w:r w:rsidRPr="006C1FFD">
        <w:t>I Can't Be Bothered</w:t>
      </w:r>
      <w:r>
        <w:tab/>
        <w:t>C2641</w:t>
      </w:r>
    </w:p>
    <w:p w:rsidR="00426E97" w:rsidRDefault="00426E97" w:rsidP="003C39D6">
      <w:pPr>
        <w:pStyle w:val="Lyrics"/>
      </w:pPr>
      <w:r w:rsidRPr="00426E97">
        <w:t>If I Was A Cowboy</w:t>
      </w:r>
      <w:r>
        <w:tab/>
        <w:t>C3154</w:t>
      </w:r>
    </w:p>
    <w:p w:rsidR="00272758" w:rsidRPr="004D1DCE" w:rsidRDefault="00272758" w:rsidP="003C39D6">
      <w:pPr>
        <w:pStyle w:val="Lyrics"/>
      </w:pPr>
      <w:r w:rsidRPr="00272758">
        <w:t>It All Comes Out In The Wash</w:t>
      </w:r>
      <w:r>
        <w:tab/>
        <w:t>C2804</w:t>
      </w:r>
    </w:p>
    <w:p w:rsidR="005D4C80" w:rsidRDefault="005D4C80" w:rsidP="003C39D6">
      <w:pPr>
        <w:pStyle w:val="Lyrics"/>
      </w:pPr>
      <w:r w:rsidRPr="007C3255">
        <w:t>Kerosene</w:t>
      </w:r>
      <w:r w:rsidRPr="007C3255">
        <w:tab/>
        <w:t>C1025</w:t>
      </w:r>
    </w:p>
    <w:p w:rsidR="00C5718F" w:rsidRPr="00C5718F" w:rsidRDefault="00C5718F" w:rsidP="003C39D6">
      <w:pPr>
        <w:pStyle w:val="Lyrics"/>
        <w:rPr>
          <w:ins w:id="1374" w:author="Phil Wood" w:date="2013-03-09T12:43:00Z"/>
        </w:rPr>
      </w:pPr>
      <w:r w:rsidRPr="00C5718F">
        <w:t>Little Red Wagon</w:t>
      </w:r>
      <w:r>
        <w:tab/>
        <w:t>C2226</w:t>
      </w:r>
    </w:p>
    <w:p w:rsidR="00CA7CD8" w:rsidRPr="00CA7CD8" w:rsidRDefault="00CA7CD8" w:rsidP="003C39D6">
      <w:pPr>
        <w:pStyle w:val="Lyrics"/>
        <w:numPr>
          <w:ins w:id="1375" w:author="Phil Wood" w:date="2013-03-09T12:43:00Z"/>
        </w:numPr>
      </w:pPr>
      <w:ins w:id="1376" w:author="Phil Wood" w:date="2013-03-09T12:43:00Z">
        <w:r w:rsidRPr="00CA7CD8">
          <w:t>Mama's Broken Heart</w:t>
        </w:r>
        <w:r>
          <w:tab/>
          <w:t>C2009</w:t>
        </w:r>
      </w:ins>
    </w:p>
    <w:p w:rsidR="00273210" w:rsidRDefault="00273210" w:rsidP="003C39D6">
      <w:pPr>
        <w:pStyle w:val="Lyrics"/>
      </w:pPr>
      <w:r w:rsidRPr="007C3255">
        <w:t>Me And Charlie Talking</w:t>
      </w:r>
      <w:r w:rsidRPr="007C3255">
        <w:tab/>
        <w:t>C846</w:t>
      </w:r>
    </w:p>
    <w:p w:rsidR="0055498C" w:rsidRDefault="0055498C" w:rsidP="003C39D6">
      <w:pPr>
        <w:pStyle w:val="Lyrics"/>
      </w:pPr>
      <w:r w:rsidRPr="0055498C">
        <w:t>Mess With My Head</w:t>
      </w:r>
      <w:r>
        <w:tab/>
        <w:t>C2813</w:t>
      </w:r>
    </w:p>
    <w:p w:rsidR="00791C6D" w:rsidRDefault="00791C6D" w:rsidP="003C39D6">
      <w:pPr>
        <w:pStyle w:val="Lyrics"/>
      </w:pPr>
      <w:r w:rsidRPr="00791C6D">
        <w:t>More Like Her</w:t>
      </w:r>
      <w:r>
        <w:tab/>
        <w:t>C1485</w:t>
      </w:r>
    </w:p>
    <w:p w:rsidR="005179D8" w:rsidRDefault="005179D8" w:rsidP="003C39D6">
      <w:pPr>
        <w:pStyle w:val="Lyrics"/>
      </w:pPr>
      <w:r w:rsidRPr="005179D8">
        <w:t>Only Prettier</w:t>
      </w:r>
      <w:r>
        <w:tab/>
        <w:t>C1762</w:t>
      </w:r>
    </w:p>
    <w:p w:rsidR="00E829BA" w:rsidRDefault="00E829BA" w:rsidP="003C39D6">
      <w:pPr>
        <w:pStyle w:val="Lyrics"/>
      </w:pPr>
      <w:r w:rsidRPr="00E829BA">
        <w:t>Pretty Bitchin</w:t>
      </w:r>
      <w:r>
        <w:tab/>
        <w:t>C2820</w:t>
      </w:r>
    </w:p>
    <w:p w:rsidR="00F17E40" w:rsidRPr="00F17E40" w:rsidRDefault="00F17E40" w:rsidP="003C39D6">
      <w:pPr>
        <w:pStyle w:val="Lyrics"/>
      </w:pPr>
      <w:r w:rsidRPr="00F17E40">
        <w:t>Smokin and Drinkin</w:t>
      </w:r>
      <w:r>
        <w:t xml:space="preserve"> (Feat. Little Big Town)</w:t>
      </w:r>
      <w:r>
        <w:tab/>
        <w:t>C2269</w:t>
      </w:r>
    </w:p>
    <w:p w:rsidR="00AD4E68" w:rsidRPr="00AD4E68" w:rsidRDefault="00AD4E68" w:rsidP="003C39D6">
      <w:pPr>
        <w:pStyle w:val="Lyrics"/>
      </w:pPr>
      <w:r w:rsidRPr="00AD4E68">
        <w:t>Something Bad</w:t>
      </w:r>
      <w:r>
        <w:tab/>
        <w:t>C2157</w:t>
      </w:r>
    </w:p>
    <w:p w:rsidR="007A4A06" w:rsidRDefault="007A4A06" w:rsidP="003C39D6">
      <w:pPr>
        <w:pStyle w:val="Lyrics"/>
      </w:pPr>
      <w:r w:rsidRPr="007A4A06">
        <w:t>The House That Built Me</w:t>
      </w:r>
      <w:r>
        <w:tab/>
        <w:t>C1708</w:t>
      </w:r>
    </w:p>
    <w:p w:rsidR="006F489E" w:rsidRDefault="006F489E" w:rsidP="003C39D6">
      <w:pPr>
        <w:pStyle w:val="Lyrics"/>
      </w:pPr>
      <w:r w:rsidRPr="006F489E">
        <w:t>Tin Man</w:t>
      </w:r>
      <w:r>
        <w:tab/>
        <w:t>C2471</w:t>
      </w:r>
    </w:p>
    <w:p w:rsidR="00B24502" w:rsidRDefault="00B24502" w:rsidP="003C39D6">
      <w:pPr>
        <w:pStyle w:val="Lyrics"/>
      </w:pPr>
      <w:r w:rsidRPr="00B24502">
        <w:t>Tequila Does</w:t>
      </w:r>
      <w:r>
        <w:tab/>
        <w:t>C2830</w:t>
      </w:r>
    </w:p>
    <w:p w:rsidR="00C45709" w:rsidRDefault="00C45709" w:rsidP="003C39D6">
      <w:pPr>
        <w:pStyle w:val="Lyrics"/>
      </w:pPr>
      <w:r w:rsidRPr="00C45709">
        <w:t>Vice</w:t>
      </w:r>
      <w:r>
        <w:tab/>
        <w:t>C2367</w:t>
      </w:r>
    </w:p>
    <w:p w:rsidR="00E80D6C" w:rsidRPr="00C45709" w:rsidRDefault="00E80D6C" w:rsidP="003C39D6">
      <w:pPr>
        <w:pStyle w:val="Lyrics"/>
        <w:rPr>
          <w:ins w:id="1377" w:author="Phil Wood" w:date="2013-11-02T12:49:00Z"/>
        </w:rPr>
      </w:pPr>
      <w:r w:rsidRPr="00E80D6C">
        <w:t>We Should Be Friends</w:t>
      </w:r>
      <w:r>
        <w:tab/>
        <w:t>C2417</w:t>
      </w:r>
    </w:p>
    <w:p w:rsidR="00596A37" w:rsidRPr="00596A37" w:rsidRDefault="00596A37" w:rsidP="003C39D6">
      <w:pPr>
        <w:pStyle w:val="Lyrics"/>
        <w:numPr>
          <w:ins w:id="1378" w:author="Phil Wood" w:date="2013-11-02T12:49:00Z"/>
        </w:numPr>
      </w:pPr>
      <w:ins w:id="1379" w:author="Phil Wood" w:date="2013-11-02T12:49:00Z">
        <w:r w:rsidRPr="00596A37">
          <w:t>We Were Us</w:t>
        </w:r>
        <w:r>
          <w:tab/>
          <w:t>C2083</w:t>
        </w:r>
      </w:ins>
    </w:p>
    <w:p w:rsidR="005B4FFD" w:rsidRPr="00644D06" w:rsidRDefault="00644D06" w:rsidP="00A84FFC">
      <w:pPr>
        <w:pStyle w:val="Lyrics"/>
      </w:pPr>
      <w:r w:rsidRPr="00644D06">
        <w:t>White Liar</w:t>
      </w:r>
      <w:r>
        <w:tab/>
        <w:t>C1644</w:t>
      </w:r>
    </w:p>
    <w:p w:rsidR="00151EE6" w:rsidRDefault="00151EE6" w:rsidP="00151EE6">
      <w:pPr>
        <w:pStyle w:val="Artist1"/>
      </w:pPr>
      <w:r w:rsidRPr="00151EE6">
        <w:t>Ray LaMontag</w:t>
      </w:r>
      <w:ins w:id="1380" w:author="Phil Wood" w:date="2013-10-04T19:27:00Z">
        <w:r w:rsidR="005B4FFD">
          <w:t>ne</w:t>
        </w:r>
      </w:ins>
      <w:del w:id="1381" w:author="Phil Wood" w:date="2013-10-04T19:27:00Z">
        <w:r w:rsidRPr="00151EE6" w:rsidDel="005B4FFD">
          <w:delText>ue</w:delText>
        </w:r>
      </w:del>
    </w:p>
    <w:p w:rsidR="003A16D8" w:rsidRDefault="003A16D8" w:rsidP="003C39D6">
      <w:pPr>
        <w:pStyle w:val="Lyrics"/>
      </w:pPr>
      <w:r w:rsidRPr="003A16D8">
        <w:t>Paper Man</w:t>
      </w:r>
      <w:r>
        <w:tab/>
        <w:t>Q430</w:t>
      </w:r>
    </w:p>
    <w:p w:rsidR="00943EEF" w:rsidRDefault="00943EEF" w:rsidP="003C39D6">
      <w:pPr>
        <w:pStyle w:val="Lyrics"/>
      </w:pPr>
      <w:r w:rsidRPr="00943EEF">
        <w:t>Part One Hey No Pressure</w:t>
      </w:r>
      <w:r>
        <w:tab/>
        <w:t>P886</w:t>
      </w:r>
    </w:p>
    <w:p w:rsidR="00151EE6" w:rsidRPr="00151EE6" w:rsidRDefault="00151EE6" w:rsidP="003C39D6">
      <w:pPr>
        <w:pStyle w:val="Lyrics"/>
      </w:pPr>
      <w:r w:rsidRPr="00151EE6">
        <w:t>You Are The Best Thing</w:t>
      </w:r>
      <w:r>
        <w:tab/>
        <w:t>F852</w:t>
      </w:r>
    </w:p>
    <w:p w:rsidR="00723281" w:rsidRDefault="00723281" w:rsidP="004F04DD">
      <w:pPr>
        <w:pStyle w:val="Artist1"/>
      </w:pPr>
      <w:r>
        <w:t>Major Lance</w:t>
      </w:r>
    </w:p>
    <w:p w:rsidR="00723281" w:rsidRDefault="00723281" w:rsidP="001048D4">
      <w:pPr>
        <w:pStyle w:val="tab0"/>
      </w:pPr>
      <w:r w:rsidRPr="007C3255">
        <w:t>Um Um Um Um Um Um</w:t>
      </w:r>
      <w:r w:rsidRPr="007C3255">
        <w:tab/>
        <w:t>G899</w:t>
      </w:r>
    </w:p>
    <w:p w:rsidR="00C45709" w:rsidRDefault="00C45709" w:rsidP="00C45709">
      <w:pPr>
        <w:pStyle w:val="Artist1"/>
      </w:pPr>
      <w:r w:rsidRPr="00C45709">
        <w:t>LANco</w:t>
      </w:r>
    </w:p>
    <w:p w:rsidR="00676F57" w:rsidRDefault="00676F57" w:rsidP="003C39D6">
      <w:pPr>
        <w:pStyle w:val="Lyrics"/>
      </w:pPr>
      <w:r w:rsidRPr="00676F57">
        <w:t>Born To Love You</w:t>
      </w:r>
      <w:r>
        <w:tab/>
        <w:t>C2698</w:t>
      </w:r>
    </w:p>
    <w:p w:rsidR="00056C97" w:rsidRDefault="00056C97" w:rsidP="003C39D6">
      <w:pPr>
        <w:pStyle w:val="Lyrics"/>
      </w:pPr>
      <w:r w:rsidRPr="00056C97">
        <w:t>Greatest Love Story</w:t>
      </w:r>
      <w:r>
        <w:tab/>
        <w:t>C2503</w:t>
      </w:r>
    </w:p>
    <w:p w:rsidR="00C45709" w:rsidRPr="00C45709" w:rsidRDefault="00C45709" w:rsidP="003C39D6">
      <w:pPr>
        <w:pStyle w:val="Lyrics"/>
      </w:pPr>
      <w:r w:rsidRPr="00C45709">
        <w:t>Long Live Tonight</w:t>
      </w:r>
      <w:r>
        <w:tab/>
        <w:t>C2372</w:t>
      </w:r>
    </w:p>
    <w:p w:rsidR="00723281" w:rsidRDefault="00723281" w:rsidP="004F04DD">
      <w:pPr>
        <w:pStyle w:val="Artist1"/>
      </w:pPr>
      <w:r>
        <w:t>John Landry</w:t>
      </w:r>
    </w:p>
    <w:p w:rsidR="00723281" w:rsidRDefault="00723281" w:rsidP="00BA1909">
      <w:pPr>
        <w:pStyle w:val="Lyrics"/>
      </w:pPr>
      <w:r>
        <w:t>Bit By Bit</w:t>
      </w:r>
      <w:r>
        <w:tab/>
      </w:r>
      <w:r w:rsidR="00BA1909">
        <w:t>C2549</w:t>
      </w:r>
    </w:p>
    <w:p w:rsidR="00555972" w:rsidRDefault="00555972" w:rsidP="00BA1909">
      <w:pPr>
        <w:pStyle w:val="Lyrics"/>
      </w:pPr>
      <w:r w:rsidRPr="00555972">
        <w:t>Fantasy Island</w:t>
      </w:r>
      <w:r>
        <w:tab/>
        <w:t>C2904</w:t>
      </w:r>
    </w:p>
    <w:p w:rsidR="004C1507" w:rsidRDefault="004C1507" w:rsidP="004C1507">
      <w:pPr>
        <w:pStyle w:val="Artist1"/>
      </w:pPr>
      <w:r w:rsidRPr="004C1507">
        <w:t>Charlie Landsborough</w:t>
      </w:r>
    </w:p>
    <w:p w:rsidR="004C1507" w:rsidRDefault="004C1507" w:rsidP="00BA1909">
      <w:pPr>
        <w:pStyle w:val="Lyrics"/>
      </w:pPr>
      <w:r w:rsidRPr="004C1507">
        <w:t>Love You Every Second</w:t>
      </w:r>
      <w:r>
        <w:tab/>
        <w:t>C2665</w:t>
      </w:r>
    </w:p>
    <w:p w:rsidR="00111B78" w:rsidRDefault="00111B78" w:rsidP="00111B78">
      <w:pPr>
        <w:pStyle w:val="Artist1"/>
      </w:pPr>
      <w:r w:rsidRPr="00111B78">
        <w:lastRenderedPageBreak/>
        <w:t>Chris Lane</w:t>
      </w:r>
    </w:p>
    <w:p w:rsidR="00047236" w:rsidRDefault="00047236" w:rsidP="00111B78">
      <w:pPr>
        <w:pStyle w:val="Lyrics"/>
      </w:pPr>
      <w:r w:rsidRPr="00047236">
        <w:t>Dancing In The Moonlight</w:t>
      </w:r>
      <w:r>
        <w:tab/>
        <w:t>C3226</w:t>
      </w:r>
    </w:p>
    <w:p w:rsidR="00111B78" w:rsidRDefault="00111B78" w:rsidP="00111B78">
      <w:pPr>
        <w:pStyle w:val="Lyrics"/>
      </w:pPr>
      <w:r w:rsidRPr="00111B78">
        <w:t>For Her</w:t>
      </w:r>
      <w:r>
        <w:tab/>
        <w:t>C2524</w:t>
      </w:r>
    </w:p>
    <w:p w:rsidR="00BD058C" w:rsidRDefault="00BD058C" w:rsidP="00111B78">
      <w:pPr>
        <w:pStyle w:val="Lyrics"/>
      </w:pPr>
      <w:r w:rsidRPr="00BD058C">
        <w:t>Take Back Home Girl</w:t>
      </w:r>
      <w:r>
        <w:tab/>
        <w:t>C2596</w:t>
      </w:r>
    </w:p>
    <w:p w:rsidR="002A02F3" w:rsidRDefault="002A02F3" w:rsidP="00111B78">
      <w:pPr>
        <w:pStyle w:val="Lyrics"/>
      </w:pPr>
      <w:r w:rsidRPr="002A02F3">
        <w:t>I Don't Know About You</w:t>
      </w:r>
      <w:r>
        <w:tab/>
        <w:t>C2759</w:t>
      </w:r>
    </w:p>
    <w:p w:rsidR="00723281" w:rsidRDefault="00723281" w:rsidP="004F04DD">
      <w:pPr>
        <w:pStyle w:val="Artist1"/>
      </w:pPr>
      <w:smartTag w:uri="urn:schemas-microsoft-com:office:smarttags" w:element="Street">
        <w:smartTag w:uri="urn:schemas-microsoft-com:office:smarttags" w:element="address">
          <w:r>
            <w:t>Frankie Lane</w:t>
          </w:r>
        </w:smartTag>
      </w:smartTag>
    </w:p>
    <w:p w:rsidR="00900976" w:rsidRDefault="00900976" w:rsidP="003C39D6">
      <w:pPr>
        <w:pStyle w:val="Lyrics"/>
      </w:pPr>
      <w:r w:rsidRPr="00900976">
        <w:t>I Believe</w:t>
      </w:r>
      <w:r>
        <w:tab/>
        <w:t>P863</w:t>
      </w:r>
    </w:p>
    <w:p w:rsidR="00636AFB" w:rsidRDefault="00636AFB" w:rsidP="00471542">
      <w:pPr>
        <w:pStyle w:val="Tab"/>
      </w:pPr>
      <w:r w:rsidRPr="00636AFB">
        <w:t xml:space="preserve">Jealousy </w:t>
      </w:r>
      <w:r>
        <w:tab/>
        <w:t>X555</w:t>
      </w:r>
    </w:p>
    <w:p w:rsidR="00723281" w:rsidRDefault="00723281" w:rsidP="00471542">
      <w:pPr>
        <w:pStyle w:val="Tab"/>
        <w:rPr>
          <w:ins w:id="1382" w:author="Phil Wood" w:date="2012-11-19T10:05:00Z"/>
        </w:rPr>
      </w:pPr>
      <w:r>
        <w:t>Rawhide</w:t>
      </w:r>
      <w:r>
        <w:tab/>
        <w:t>D380</w:t>
      </w:r>
    </w:p>
    <w:p w:rsidR="00CE6CB1" w:rsidRPr="00CE6CB1" w:rsidRDefault="00CE6CB1" w:rsidP="00471542">
      <w:pPr>
        <w:pStyle w:val="Tab"/>
        <w:numPr>
          <w:ins w:id="1383" w:author="Phil Wood" w:date="2012-11-19T10:05:00Z"/>
        </w:numPr>
      </w:pPr>
      <w:ins w:id="1384" w:author="Phil Wood" w:date="2012-11-19T10:05:00Z">
        <w:r w:rsidRPr="00CE6CB1">
          <w:t>That's My Desire</w:t>
        </w:r>
        <w:r>
          <w:tab/>
          <w:t>X600</w:t>
        </w:r>
      </w:ins>
    </w:p>
    <w:p w:rsidR="008446DF" w:rsidRDefault="008446DF" w:rsidP="008446DF">
      <w:pPr>
        <w:pStyle w:val="Artist1"/>
      </w:pPr>
      <w:r w:rsidRPr="008446DF">
        <w:t>Andy Lee Lang</w:t>
      </w:r>
    </w:p>
    <w:p w:rsidR="008446DF" w:rsidRDefault="008446DF" w:rsidP="00471542">
      <w:pPr>
        <w:pStyle w:val="Tab"/>
      </w:pPr>
      <w:r w:rsidRPr="008446DF">
        <w:t>Fabulous</w:t>
      </w:r>
      <w:r>
        <w:tab/>
        <w:t>D860</w:t>
      </w:r>
    </w:p>
    <w:p w:rsidR="008B4C6D" w:rsidRDefault="008B4C6D" w:rsidP="00471542">
      <w:pPr>
        <w:pStyle w:val="Tab"/>
      </w:pPr>
    </w:p>
    <w:p w:rsidR="004A73A1" w:rsidRDefault="007858B5" w:rsidP="007858B5">
      <w:pPr>
        <w:pStyle w:val="Artist1"/>
      </w:pPr>
      <w:r>
        <w:t>Johnny Lang</w:t>
      </w:r>
    </w:p>
    <w:p w:rsidR="005F56A3" w:rsidRDefault="003113E8">
      <w:pPr>
        <w:pStyle w:val="tab0"/>
        <w:rPr>
          <w:ins w:id="1385" w:author="Phil Wood" w:date="2013-11-02T13:35:00Z"/>
        </w:rPr>
        <w:pPrChange w:id="1386" w:author="Phil Wood" w:date="2013-12-13T10:54:00Z">
          <w:pPr>
            <w:pStyle w:val="whiteOnBlack"/>
          </w:pPr>
        </w:pPrChange>
      </w:pPr>
      <w:ins w:id="1387" w:author="Phil Wood" w:date="2013-11-02T13:35:00Z">
        <w:r w:rsidRPr="003113E8">
          <w:t>Blew Up (The House)</w:t>
        </w:r>
        <w:r>
          <w:tab/>
          <w:t>X783</w:t>
        </w:r>
      </w:ins>
    </w:p>
    <w:p w:rsidR="00723281" w:rsidRDefault="00723281" w:rsidP="00636ED9">
      <w:pPr>
        <w:pStyle w:val="tab0"/>
        <w:numPr>
          <w:ins w:id="1388" w:author="Phil Wood" w:date="2013-11-02T13:35:00Z"/>
        </w:numPr>
        <w:rPr>
          <w:ins w:id="1389" w:author="Phil Wood" w:date="2013-12-13T10:54:00Z"/>
        </w:rPr>
      </w:pPr>
      <w:r>
        <w:t>Good Morning Little School Girl</w:t>
      </w:r>
      <w:r>
        <w:tab/>
        <w:t>G223</w:t>
      </w:r>
    </w:p>
    <w:p w:rsidR="005F56A3" w:rsidRDefault="00DC02FF">
      <w:pPr>
        <w:pStyle w:val="tab0"/>
        <w:numPr>
          <w:ins w:id="1390" w:author="Phil Wood" w:date="2013-12-13T10:54:00Z"/>
        </w:numPr>
        <w:pPrChange w:id="1391" w:author="Phil Wood" w:date="2013-12-13T10:54:00Z">
          <w:pPr>
            <w:pStyle w:val="whiteOnBlack"/>
          </w:pPr>
        </w:pPrChange>
      </w:pPr>
      <w:ins w:id="1392" w:author="Phil Wood" w:date="2013-12-13T10:54:00Z">
        <w:r>
          <w:t>I Ain’t Superstitious</w:t>
        </w:r>
        <w:r>
          <w:tab/>
          <w:t>L381</w:t>
        </w:r>
      </w:ins>
    </w:p>
    <w:p w:rsidR="005F56A3" w:rsidRDefault="00473F7D">
      <w:pPr>
        <w:pStyle w:val="tab0"/>
        <w:pPrChange w:id="1393" w:author="Phil Wood" w:date="2013-12-13T10:54:00Z">
          <w:pPr>
            <w:pStyle w:val="whiteOnBlack"/>
          </w:pPr>
        </w:pPrChange>
      </w:pPr>
      <w:r w:rsidRPr="00473F7D">
        <w:t>Lie To Me</w:t>
      </w:r>
      <w:r>
        <w:tab/>
        <w:t>F944</w:t>
      </w:r>
    </w:p>
    <w:p w:rsidR="00723281" w:rsidRDefault="00723281" w:rsidP="00636ED9">
      <w:pPr>
        <w:pStyle w:val="tab0"/>
      </w:pPr>
      <w:r>
        <w:t>Matchbox</w:t>
      </w:r>
      <w:r>
        <w:tab/>
        <w:t>A759</w:t>
      </w:r>
    </w:p>
    <w:p w:rsidR="005F56A3" w:rsidRDefault="00723281">
      <w:pPr>
        <w:pStyle w:val="tab0"/>
        <w:pPrChange w:id="1394" w:author="Phil Wood" w:date="2013-12-13T10:55:00Z">
          <w:pPr>
            <w:pStyle w:val="Notes"/>
          </w:pPr>
        </w:pPrChange>
      </w:pPr>
      <w:r>
        <w:t>Rack ‘em Up</w:t>
      </w:r>
      <w:r>
        <w:tab/>
        <w:t>A976</w:t>
      </w:r>
    </w:p>
    <w:p w:rsidR="005F56A3" w:rsidRDefault="00723281">
      <w:pPr>
        <w:pStyle w:val="tab0"/>
        <w:pPrChange w:id="1395" w:author="Phil Wood" w:date="2013-12-13T10:55:00Z">
          <w:pPr>
            <w:pStyle w:val="Notes"/>
          </w:pPr>
        </w:pPrChange>
      </w:pPr>
      <w:r w:rsidRPr="008446DF">
        <w:t>Red Light</w:t>
      </w:r>
      <w:r w:rsidRPr="008446DF">
        <w:tab/>
        <w:t>K985</w:t>
      </w:r>
    </w:p>
    <w:p w:rsidR="00420B5B" w:rsidRDefault="00871BC2" w:rsidP="00C37C90">
      <w:pPr>
        <w:pStyle w:val="Lyrics"/>
      </w:pPr>
      <w:r w:rsidRPr="00871BC2">
        <w:t>Still Rainin</w:t>
      </w:r>
      <w:r>
        <w:t>’</w:t>
      </w:r>
      <w:r>
        <w:tab/>
        <w:t>P751</w:t>
      </w:r>
    </w:p>
    <w:p w:rsidR="00C37C90" w:rsidRDefault="00C37C90" w:rsidP="00C37C90">
      <w:pPr>
        <w:pStyle w:val="Artist1"/>
      </w:pPr>
      <w:r>
        <w:t>KD Lang</w:t>
      </w:r>
    </w:p>
    <w:p w:rsidR="00723281" w:rsidRDefault="00723281" w:rsidP="00471542">
      <w:pPr>
        <w:pStyle w:val="Tab"/>
      </w:pPr>
      <w:r>
        <w:t>Constant Craving</w:t>
      </w:r>
      <w:r>
        <w:tab/>
        <w:t>CW627</w:t>
      </w:r>
    </w:p>
    <w:p w:rsidR="00850165" w:rsidRDefault="00850165" w:rsidP="00850165">
      <w:pPr>
        <w:pStyle w:val="Lyrics"/>
      </w:pPr>
      <w:r w:rsidRPr="00850165">
        <w:t>Hallelujah</w:t>
      </w:r>
      <w:r>
        <w:tab/>
        <w:t>Q737</w:t>
      </w:r>
    </w:p>
    <w:p w:rsidR="00741EF3" w:rsidRPr="00741EF3" w:rsidRDefault="00741EF3" w:rsidP="00471542">
      <w:pPr>
        <w:pStyle w:val="Tab"/>
      </w:pPr>
      <w:r w:rsidRPr="00741EF3">
        <w:t>Rose Garden</w:t>
      </w:r>
      <w:r>
        <w:tab/>
        <w:t>C917</w:t>
      </w:r>
    </w:p>
    <w:p w:rsidR="00723281" w:rsidRDefault="00723281" w:rsidP="004F04DD">
      <w:pPr>
        <w:pStyle w:val="Artist1"/>
      </w:pPr>
      <w:r>
        <w:t>Mario Lanza</w:t>
      </w:r>
    </w:p>
    <w:p w:rsidR="00723281" w:rsidRDefault="00723281" w:rsidP="00471542">
      <w:pPr>
        <w:pStyle w:val="Tab"/>
      </w:pPr>
      <w:r>
        <w:t>Be My Love</w:t>
      </w:r>
      <w:r>
        <w:tab/>
        <w:t>T537</w:t>
      </w:r>
    </w:p>
    <w:p w:rsidR="00723281" w:rsidRDefault="00723281" w:rsidP="004F04DD">
      <w:pPr>
        <w:pStyle w:val="Artist1"/>
      </w:pPr>
      <w:r>
        <w:t>Augustin Lara</w:t>
      </w:r>
    </w:p>
    <w:p w:rsidR="00723281" w:rsidRDefault="00723281" w:rsidP="00471542">
      <w:pPr>
        <w:pStyle w:val="Tab"/>
      </w:pPr>
      <w:r>
        <w:t>Maria Bonita</w:t>
      </w:r>
      <w:r>
        <w:tab/>
        <w:t>S226</w:t>
      </w:r>
    </w:p>
    <w:p w:rsidR="00723281" w:rsidRDefault="00723281" w:rsidP="004F04DD">
      <w:pPr>
        <w:pStyle w:val="Artist1"/>
      </w:pPr>
      <w:r>
        <w:t>Julius LaRosa</w:t>
      </w:r>
    </w:p>
    <w:p w:rsidR="00723281" w:rsidRDefault="00723281" w:rsidP="00471542">
      <w:pPr>
        <w:pStyle w:val="Tab"/>
      </w:pPr>
      <w:r w:rsidRPr="00E03243">
        <w:t>Eh Cumpari</w:t>
      </w:r>
      <w:r w:rsidRPr="00E03243">
        <w:tab/>
        <w:t>G690</w:t>
      </w:r>
    </w:p>
    <w:p w:rsidR="006C042A" w:rsidRDefault="006C042A" w:rsidP="004F04DD">
      <w:pPr>
        <w:pStyle w:val="Artist1"/>
      </w:pPr>
      <w:smartTag w:uri="urn:schemas-microsoft-com:office:smarttags" w:element="City">
        <w:smartTag w:uri="urn:schemas-microsoft-com:office:smarttags" w:element="place">
          <w:r w:rsidRPr="006C042A">
            <w:t>Blaine</w:t>
          </w:r>
        </w:smartTag>
      </w:smartTag>
      <w:r w:rsidRPr="006C042A">
        <w:t xml:space="preserve"> Larsen</w:t>
      </w:r>
    </w:p>
    <w:p w:rsidR="006C042A" w:rsidRDefault="006C042A" w:rsidP="00471542">
      <w:pPr>
        <w:pStyle w:val="Tab"/>
      </w:pPr>
      <w:r w:rsidRPr="006C042A">
        <w:t>How Do You Get That Lonely</w:t>
      </w:r>
      <w:r>
        <w:tab/>
        <w:t>C913</w:t>
      </w:r>
    </w:p>
    <w:p w:rsidR="00E51224" w:rsidRDefault="00E51224" w:rsidP="00471542">
      <w:pPr>
        <w:pStyle w:val="Tab"/>
        <w:rPr>
          <w:ins w:id="1396" w:author="Phil Wood" w:date="2012-11-12T12:57:00Z"/>
        </w:rPr>
      </w:pPr>
      <w:r w:rsidRPr="00E51224">
        <w:t>The Best Man</w:t>
      </w:r>
      <w:r>
        <w:tab/>
        <w:t>C070</w:t>
      </w:r>
    </w:p>
    <w:p w:rsidR="005F56A3" w:rsidRDefault="00FF33AC">
      <w:pPr>
        <w:pStyle w:val="Artist1"/>
        <w:numPr>
          <w:ins w:id="1397" w:author="Phil Wood" w:date="2012-11-12T12:57:00Z"/>
        </w:numPr>
        <w:rPr>
          <w:ins w:id="1398" w:author="Phil Wood" w:date="2012-11-12T12:57:00Z"/>
        </w:rPr>
        <w:pPrChange w:id="1399" w:author="Phil Wood" w:date="2012-11-12T12:57:00Z">
          <w:pPr>
            <w:pStyle w:val="whiteOnBlack"/>
          </w:pPr>
        </w:pPrChange>
      </w:pPr>
      <w:ins w:id="1400" w:author="Phil Wood" w:date="2012-11-12T12:57:00Z">
        <w:r w:rsidRPr="00FF33AC">
          <w:t>Nicolette Larsen</w:t>
        </w:r>
      </w:ins>
    </w:p>
    <w:p w:rsidR="00FF33AC" w:rsidRDefault="00FF33AC" w:rsidP="00471542">
      <w:pPr>
        <w:pStyle w:val="Tab"/>
        <w:numPr>
          <w:ins w:id="1401" w:author="Phil Wood" w:date="2012-11-12T12:57:00Z"/>
        </w:numPr>
      </w:pPr>
      <w:ins w:id="1402" w:author="Phil Wood" w:date="2012-11-12T12:57:00Z">
        <w:r w:rsidRPr="00FF33AC">
          <w:t>Lotta Love</w:t>
        </w:r>
        <w:r>
          <w:tab/>
          <w:t>X592</w:t>
        </w:r>
      </w:ins>
    </w:p>
    <w:p w:rsidR="00B13452" w:rsidRDefault="00B13452" w:rsidP="00B13452">
      <w:pPr>
        <w:pStyle w:val="Artist1"/>
      </w:pPr>
      <w:r w:rsidRPr="00B13452">
        <w:t>Zara Larsson</w:t>
      </w:r>
    </w:p>
    <w:p w:rsidR="00B13452" w:rsidRPr="00FF33AC" w:rsidRDefault="00B13452" w:rsidP="003C39D6">
      <w:pPr>
        <w:pStyle w:val="Lyrics"/>
      </w:pPr>
      <w:r w:rsidRPr="00B13452">
        <w:t>Ain't My Fault</w:t>
      </w:r>
      <w:r>
        <w:tab/>
        <w:t>Q136</w:t>
      </w:r>
    </w:p>
    <w:p w:rsidR="00120A9A" w:rsidRDefault="00120A9A" w:rsidP="004F04DD">
      <w:pPr>
        <w:pStyle w:val="Artist1"/>
      </w:pPr>
      <w:r>
        <w:t>LaRue</w:t>
      </w:r>
    </w:p>
    <w:p w:rsidR="00120A9A" w:rsidRDefault="00120A9A" w:rsidP="00471542">
      <w:pPr>
        <w:pStyle w:val="Tab"/>
      </w:pPr>
      <w:r w:rsidRPr="00120A9A">
        <w:t>Someday</w:t>
      </w:r>
      <w:r>
        <w:tab/>
        <w:t>W690</w:t>
      </w:r>
    </w:p>
    <w:p w:rsidR="00AB044D" w:rsidRDefault="00AB044D" w:rsidP="00AB044D">
      <w:pPr>
        <w:pStyle w:val="Artist1"/>
      </w:pPr>
      <w:r w:rsidRPr="00AB044D">
        <w:t>Las Ketshup</w:t>
      </w:r>
    </w:p>
    <w:p w:rsidR="00AB044D" w:rsidRPr="00AB044D" w:rsidRDefault="00AB044D" w:rsidP="003C39D6">
      <w:pPr>
        <w:pStyle w:val="Lyrics"/>
      </w:pPr>
      <w:r w:rsidRPr="00AB044D">
        <w:t>The Ketchup Song (Asereje)</w:t>
      </w:r>
      <w:r>
        <w:tab/>
        <w:t>S834</w:t>
      </w:r>
    </w:p>
    <w:p w:rsidR="00CF3CFC" w:rsidRDefault="00CF3CFC" w:rsidP="00CF3CFC">
      <w:pPr>
        <w:pStyle w:val="Artist1"/>
      </w:pPr>
      <w:r>
        <w:t>Last Goodnight, The</w:t>
      </w:r>
    </w:p>
    <w:p w:rsidR="00CF3CFC" w:rsidRDefault="00CF3CFC" w:rsidP="00471542">
      <w:pPr>
        <w:pStyle w:val="Tab"/>
      </w:pPr>
      <w:r w:rsidRPr="008266A0">
        <w:t>Pictures Of You</w:t>
      </w:r>
      <w:r w:rsidRPr="008266A0">
        <w:tab/>
        <w:t>D908</w:t>
      </w:r>
    </w:p>
    <w:p w:rsidR="00D77500" w:rsidRDefault="00CF3CFC" w:rsidP="00C37C90">
      <w:pPr>
        <w:pStyle w:val="Tab"/>
      </w:pPr>
      <w:r>
        <w:t>Stay Beautiful</w:t>
      </w:r>
      <w:r>
        <w:tab/>
        <w:t>N950</w:t>
      </w:r>
    </w:p>
    <w:p w:rsidR="00C37C90" w:rsidRDefault="00C37C90" w:rsidP="00C37C90">
      <w:pPr>
        <w:pStyle w:val="Artist1"/>
      </w:pPr>
      <w:r>
        <w:t>Queen Latifah</w:t>
      </w:r>
    </w:p>
    <w:p w:rsidR="00D77500" w:rsidRDefault="00D77500" w:rsidP="0084639B">
      <w:pPr>
        <w:pStyle w:val="Lyrics"/>
      </w:pPr>
      <w:r w:rsidRPr="00D77500">
        <w:t>Baby Get Lost</w:t>
      </w:r>
      <w:r>
        <w:tab/>
        <w:t>W877</w:t>
      </w:r>
    </w:p>
    <w:p w:rsidR="007645F4" w:rsidRDefault="007645F4" w:rsidP="0084639B">
      <w:pPr>
        <w:pStyle w:val="Lyrics"/>
      </w:pPr>
      <w:r w:rsidRPr="007645F4">
        <w:t>Poetry Man</w:t>
      </w:r>
      <w:r>
        <w:tab/>
        <w:t>N827</w:t>
      </w:r>
    </w:p>
    <w:p w:rsidR="008F2FE8" w:rsidRDefault="008F2FE8" w:rsidP="0084639B">
      <w:pPr>
        <w:pStyle w:val="Lyrics"/>
      </w:pPr>
      <w:r w:rsidRPr="008F2FE8">
        <w:t>When You're Good To Mama</w:t>
      </w:r>
      <w:r>
        <w:tab/>
        <w:t>J326</w:t>
      </w:r>
    </w:p>
    <w:p w:rsidR="00850165" w:rsidRDefault="00850165" w:rsidP="00850165">
      <w:pPr>
        <w:pStyle w:val="Artist1"/>
      </w:pPr>
      <w:r w:rsidRPr="00850165">
        <w:t>Plume Latraversse</w:t>
      </w:r>
    </w:p>
    <w:p w:rsidR="00850165" w:rsidRDefault="00850165" w:rsidP="00850165">
      <w:pPr>
        <w:pStyle w:val="Lyrics"/>
      </w:pPr>
      <w:r w:rsidRPr="00850165">
        <w:t>El Niño</w:t>
      </w:r>
      <w:r>
        <w:tab/>
        <w:t>S885</w:t>
      </w:r>
    </w:p>
    <w:p w:rsidR="005F56A3" w:rsidRDefault="007858B5">
      <w:pPr>
        <w:pStyle w:val="Artist1"/>
        <w:pPrChange w:id="1403" w:author="Phil Wood" w:date="2013-02-24T15:54:00Z">
          <w:pPr>
            <w:pStyle w:val="whiteOnBlack"/>
          </w:pPr>
        </w:pPrChange>
      </w:pPr>
      <w:r>
        <w:t xml:space="preserve">Cindi Lauper                                                                                                                                                                                                                     </w:t>
      </w:r>
    </w:p>
    <w:p w:rsidR="00177BAB" w:rsidRDefault="00177BAB" w:rsidP="0084639B">
      <w:pPr>
        <w:pStyle w:val="Lyrics"/>
      </w:pPr>
      <w:r w:rsidRPr="00177BAB">
        <w:t xml:space="preserve">All Through the Night </w:t>
      </w:r>
      <w:r>
        <w:tab/>
        <w:t>R284</w:t>
      </w:r>
    </w:p>
    <w:p w:rsidR="00723281" w:rsidRDefault="00723281" w:rsidP="0084639B">
      <w:pPr>
        <w:pStyle w:val="Lyrics"/>
      </w:pPr>
      <w:r>
        <w:t>Girls Just Want To Have Fun</w:t>
      </w:r>
      <w:r>
        <w:tab/>
        <w:t>T34</w:t>
      </w:r>
    </w:p>
    <w:p w:rsidR="00BB5458" w:rsidRDefault="00BB5458" w:rsidP="0084639B">
      <w:pPr>
        <w:pStyle w:val="Lyrics"/>
      </w:pPr>
      <w:r w:rsidRPr="00BB5458">
        <w:t>Girls Just Wanna Have Fun (Live)</w:t>
      </w:r>
      <w:r>
        <w:tab/>
        <w:t>L514</w:t>
      </w:r>
    </w:p>
    <w:p w:rsidR="0084639B" w:rsidRPr="00BB5458" w:rsidRDefault="0084639B" w:rsidP="0084639B">
      <w:pPr>
        <w:pStyle w:val="Lyrics"/>
      </w:pPr>
      <w:r w:rsidRPr="0084639B">
        <w:t>I Drove All Night</w:t>
      </w:r>
      <w:r>
        <w:tab/>
        <w:t>Q967</w:t>
      </w:r>
    </w:p>
    <w:p w:rsidR="005F56A3" w:rsidRDefault="00723281">
      <w:pPr>
        <w:pStyle w:val="Lyrics"/>
        <w:pPrChange w:id="1404" w:author="Phil Wood" w:date="2013-02-24T15:54:00Z">
          <w:pPr>
            <w:pStyle w:val="whiteOnBlack"/>
          </w:pPr>
        </w:pPrChange>
      </w:pPr>
      <w:r>
        <w:t>Time After Time</w:t>
      </w:r>
      <w:r>
        <w:tab/>
        <w:t>A33</w:t>
      </w:r>
      <w:r w:rsidR="004D1DCE">
        <w:br/>
      </w:r>
      <w:r w:rsidR="004D1DCE" w:rsidRPr="004D1DCE">
        <w:t>Time After Time (Acou Version)</w:t>
      </w:r>
      <w:r w:rsidR="004D1DCE">
        <w:tab/>
        <w:t>F621</w:t>
      </w:r>
    </w:p>
    <w:p w:rsidR="00C37C90" w:rsidRDefault="00C37C90" w:rsidP="00C37C90">
      <w:pPr>
        <w:pStyle w:val="Artist1"/>
      </w:pPr>
      <w:r>
        <w:t>Hugh Laurie</w:t>
      </w:r>
    </w:p>
    <w:p w:rsidR="00BC457D" w:rsidRPr="00BC457D" w:rsidRDefault="00936747" w:rsidP="00471542">
      <w:pPr>
        <w:pStyle w:val="Tab"/>
      </w:pPr>
      <w:r>
        <w:t>P</w:t>
      </w:r>
      <w:r w:rsidR="00BC457D" w:rsidRPr="00BC457D">
        <w:t>olice Dog Blues</w:t>
      </w:r>
      <w:r w:rsidR="00BC457D">
        <w:tab/>
        <w:t>X312</w:t>
      </w:r>
    </w:p>
    <w:p w:rsidR="005F56A3" w:rsidRDefault="00FF2009">
      <w:pPr>
        <w:jc w:val="center"/>
        <w:pPrChange w:id="1405" w:author="Phil Wood" w:date="2013-02-24T15:54:00Z">
          <w:pPr>
            <w:pStyle w:val="whiteOnBlack"/>
          </w:pPr>
        </w:pPrChange>
      </w:pPr>
      <w:r>
        <w:rPr>
          <w:noProof/>
        </w:rPr>
        <w:drawing>
          <wp:inline distT="0" distB="0" distL="0" distR="0">
            <wp:extent cx="941883" cy="1511300"/>
            <wp:effectExtent l="19050" t="0" r="0" b="0"/>
            <wp:docPr id="437" name="Picture 437" descr="Avril-Lavi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Avril-Lavigne"/>
                    <pic:cNvPicPr>
                      <a:picLocks noChangeAspect="1" noChangeArrowheads="1"/>
                    </pic:cNvPicPr>
                  </pic:nvPicPr>
                  <pic:blipFill>
                    <a:blip r:embed="rId203" cstate="print"/>
                    <a:srcRect/>
                    <a:stretch>
                      <a:fillRect/>
                    </a:stretch>
                  </pic:blipFill>
                  <pic:spPr bwMode="auto">
                    <a:xfrm>
                      <a:off x="0" y="0"/>
                      <a:ext cx="946756" cy="1519119"/>
                    </a:xfrm>
                    <a:prstGeom prst="rect">
                      <a:avLst/>
                    </a:prstGeom>
                    <a:noFill/>
                    <a:ln w="9525">
                      <a:noFill/>
                      <a:miter lim="800000"/>
                      <a:headEnd/>
                      <a:tailEnd/>
                    </a:ln>
                  </pic:spPr>
                </pic:pic>
              </a:graphicData>
            </a:graphic>
          </wp:inline>
        </w:drawing>
      </w:r>
    </w:p>
    <w:p w:rsidR="00723281" w:rsidRPr="00E03243" w:rsidRDefault="00723281" w:rsidP="0084639B">
      <w:pPr>
        <w:pStyle w:val="Lyrics"/>
      </w:pPr>
      <w:r w:rsidRPr="00E03243">
        <w:t>Complicated</w:t>
      </w:r>
      <w:r w:rsidRPr="00E03243">
        <w:tab/>
        <w:t>G699</w:t>
      </w:r>
    </w:p>
    <w:p w:rsidR="00723281" w:rsidRDefault="00723281" w:rsidP="0084639B">
      <w:pPr>
        <w:pStyle w:val="Lyrics"/>
      </w:pPr>
      <w:r w:rsidRPr="00E03243">
        <w:t>Don’t Tell Me</w:t>
      </w:r>
      <w:r w:rsidRPr="00E03243">
        <w:tab/>
        <w:t>W302</w:t>
      </w:r>
    </w:p>
    <w:p w:rsidR="0046380B" w:rsidRDefault="0046380B" w:rsidP="0084639B">
      <w:pPr>
        <w:pStyle w:val="Lyrics"/>
      </w:pPr>
      <w:r w:rsidRPr="0046380B">
        <w:t>Fall To Pieces</w:t>
      </w:r>
      <w:r>
        <w:tab/>
        <w:t>W884</w:t>
      </w:r>
    </w:p>
    <w:p w:rsidR="002A5601" w:rsidRDefault="002A5601" w:rsidP="0084639B">
      <w:pPr>
        <w:pStyle w:val="Lyrics"/>
      </w:pPr>
      <w:r w:rsidRPr="002A5601">
        <w:lastRenderedPageBreak/>
        <w:t>He Wasn't</w:t>
      </w:r>
      <w:r>
        <w:tab/>
        <w:t>M439</w:t>
      </w:r>
    </w:p>
    <w:p w:rsidR="009E7962" w:rsidRDefault="009E7962" w:rsidP="009E7962">
      <w:pPr>
        <w:pStyle w:val="Lyrics"/>
      </w:pPr>
      <w:r w:rsidRPr="009E7962">
        <w:t>Head Above Water</w:t>
      </w:r>
      <w:r>
        <w:tab/>
        <w:t>Q459</w:t>
      </w:r>
    </w:p>
    <w:p w:rsidR="00A170E2" w:rsidRPr="0046380B" w:rsidRDefault="00A170E2" w:rsidP="009E7962">
      <w:pPr>
        <w:pStyle w:val="Lyrics"/>
      </w:pPr>
      <w:r w:rsidRPr="00A170E2">
        <w:t>How Does It Feel</w:t>
      </w:r>
      <w:r>
        <w:tab/>
        <w:t>Q957</w:t>
      </w:r>
    </w:p>
    <w:p w:rsidR="00723281" w:rsidRDefault="00723281" w:rsidP="00471542">
      <w:pPr>
        <w:pStyle w:val="Tab"/>
      </w:pPr>
      <w:r w:rsidRPr="00E03243">
        <w:t>I’m With You</w:t>
      </w:r>
      <w:r w:rsidRPr="00E03243">
        <w:tab/>
        <w:t>K406</w:t>
      </w:r>
    </w:p>
    <w:p w:rsidR="00ED7E31" w:rsidRPr="00ED7E31" w:rsidRDefault="00ED7E31" w:rsidP="0084639B">
      <w:pPr>
        <w:pStyle w:val="Lyrics"/>
      </w:pPr>
      <w:r w:rsidRPr="00ED7E31">
        <w:t>Keep Holding On</w:t>
      </w:r>
      <w:r>
        <w:tab/>
        <w:t>U774</w:t>
      </w:r>
    </w:p>
    <w:p w:rsidR="00723281" w:rsidRPr="00E03243" w:rsidRDefault="00723281" w:rsidP="0084639B">
      <w:pPr>
        <w:pStyle w:val="Lyrics"/>
      </w:pPr>
      <w:r w:rsidRPr="00E03243">
        <w:t>Losing Grip</w:t>
      </w:r>
      <w:r w:rsidRPr="00E03243">
        <w:tab/>
        <w:t>K596</w:t>
      </w:r>
    </w:p>
    <w:p w:rsidR="00723281" w:rsidRDefault="00723281" w:rsidP="0084639B">
      <w:pPr>
        <w:pStyle w:val="Lyrics"/>
      </w:pPr>
      <w:r w:rsidRPr="00E03243">
        <w:t>My Happy Ending</w:t>
      </w:r>
      <w:r w:rsidRPr="00E03243">
        <w:tab/>
        <w:t>W486</w:t>
      </w:r>
    </w:p>
    <w:p w:rsidR="009932C5" w:rsidRDefault="009932C5" w:rsidP="0084639B">
      <w:pPr>
        <w:pStyle w:val="Lyrics"/>
      </w:pPr>
      <w:r w:rsidRPr="009932C5">
        <w:t>My World</w:t>
      </w:r>
      <w:r>
        <w:tab/>
        <w:t>Q771</w:t>
      </w:r>
    </w:p>
    <w:p w:rsidR="00B42CDE" w:rsidRPr="00E03243" w:rsidRDefault="00B42CDE" w:rsidP="0084639B">
      <w:pPr>
        <w:pStyle w:val="Lyrics"/>
      </w:pPr>
      <w:r w:rsidRPr="00B42CDE">
        <w:t>Naked</w:t>
      </w:r>
      <w:r>
        <w:tab/>
        <w:t>Q938</w:t>
      </w:r>
    </w:p>
    <w:p w:rsidR="00723281" w:rsidRPr="00E03243" w:rsidRDefault="003E7964" w:rsidP="0084639B">
      <w:pPr>
        <w:pStyle w:val="Lyrics"/>
      </w:pPr>
      <w:r w:rsidRPr="007C3255">
        <w:t>Nobody's Home</w:t>
      </w:r>
      <w:r w:rsidRPr="007C3255">
        <w:tab/>
        <w:t>W667</w:t>
      </w:r>
    </w:p>
    <w:p w:rsidR="00723281" w:rsidRDefault="00723281" w:rsidP="0084639B">
      <w:pPr>
        <w:pStyle w:val="Lyrics"/>
      </w:pPr>
      <w:r w:rsidRPr="00E03243">
        <w:t>Sk8ter Boi (MH-DX Mix)</w:t>
      </w:r>
      <w:r w:rsidRPr="00E03243">
        <w:tab/>
        <w:t>K521</w:t>
      </w:r>
    </w:p>
    <w:p w:rsidR="003D1907" w:rsidRPr="003D1907" w:rsidRDefault="003D1907" w:rsidP="0084639B">
      <w:pPr>
        <w:pStyle w:val="Lyrics"/>
      </w:pPr>
      <w:r w:rsidRPr="003D1907">
        <w:t>Slipped Away</w:t>
      </w:r>
      <w:r>
        <w:tab/>
        <w:t>P914</w:t>
      </w:r>
    </w:p>
    <w:p w:rsidR="000A6FD3" w:rsidRDefault="000A6FD3" w:rsidP="0084639B">
      <w:pPr>
        <w:pStyle w:val="Lyrics"/>
      </w:pPr>
      <w:r w:rsidRPr="000A6FD3">
        <w:t>When You're Gone</w:t>
      </w:r>
      <w:r>
        <w:tab/>
        <w:t>D827</w:t>
      </w:r>
    </w:p>
    <w:p w:rsidR="00BD7C5D" w:rsidRDefault="00BD7C5D" w:rsidP="0084639B">
      <w:pPr>
        <w:pStyle w:val="Lyrics"/>
      </w:pPr>
      <w:r w:rsidRPr="00BD7C5D">
        <w:t>Wish You Were Here</w:t>
      </w:r>
      <w:r>
        <w:tab/>
        <w:t>X398</w:t>
      </w:r>
    </w:p>
    <w:p w:rsidR="00FD4658" w:rsidRDefault="00FD4658" w:rsidP="00FD4658">
      <w:pPr>
        <w:pStyle w:val="Artist1"/>
      </w:pPr>
      <w:r w:rsidRPr="00FD4658">
        <w:t>Carl Gerald Lawrence</w:t>
      </w:r>
    </w:p>
    <w:p w:rsidR="008B4C6D" w:rsidRDefault="008B4C6D" w:rsidP="00FD4658">
      <w:pPr>
        <w:pStyle w:val="tab0"/>
      </w:pPr>
      <w:r w:rsidRPr="008B4C6D">
        <w:t>Ciao Chiquire</w:t>
      </w:r>
      <w:r>
        <w:tab/>
        <w:t>M606</w:t>
      </w:r>
    </w:p>
    <w:p w:rsidR="000B39CE" w:rsidRDefault="000B39CE" w:rsidP="00FD4658">
      <w:pPr>
        <w:pStyle w:val="tab0"/>
      </w:pPr>
      <w:r w:rsidRPr="000B39CE">
        <w:t>Good Times</w:t>
      </w:r>
      <w:r>
        <w:tab/>
        <w:t>M610</w:t>
      </w:r>
    </w:p>
    <w:p w:rsidR="00FD4658" w:rsidRDefault="00FD4658" w:rsidP="00FD4658">
      <w:pPr>
        <w:pStyle w:val="tab0"/>
      </w:pPr>
      <w:r w:rsidRPr="00FD4658">
        <w:t>Panomania</w:t>
      </w:r>
      <w:r>
        <w:tab/>
        <w:t>R777</w:t>
      </w:r>
    </w:p>
    <w:p w:rsidR="008B4C6D" w:rsidRDefault="008B4C6D" w:rsidP="00FD4658">
      <w:pPr>
        <w:pStyle w:val="tab0"/>
      </w:pPr>
      <w:r w:rsidRPr="008B4C6D">
        <w:t>Saoco</w:t>
      </w:r>
      <w:r>
        <w:tab/>
        <w:t>M607</w:t>
      </w:r>
    </w:p>
    <w:p w:rsidR="00652A58" w:rsidRDefault="00C87162" w:rsidP="00C87162">
      <w:pPr>
        <w:pStyle w:val="Artist1"/>
      </w:pPr>
      <w:r>
        <w:t>Tracy Lawrence</w:t>
      </w:r>
    </w:p>
    <w:p w:rsidR="00723281" w:rsidRDefault="00723281" w:rsidP="0084639B">
      <w:pPr>
        <w:pStyle w:val="Lyrics"/>
      </w:pPr>
      <w:r>
        <w:t>Alibis</w:t>
      </w:r>
      <w:r>
        <w:tab/>
        <w:t>CW295</w:t>
      </w:r>
    </w:p>
    <w:p w:rsidR="00DD06A0" w:rsidRPr="00DD06A0" w:rsidRDefault="00DD06A0" w:rsidP="0084639B">
      <w:pPr>
        <w:pStyle w:val="Lyrics"/>
      </w:pPr>
      <w:r w:rsidRPr="00DD06A0">
        <w:t>As Any Fool Can See</w:t>
      </w:r>
      <w:r>
        <w:tab/>
        <w:t>C1814</w:t>
      </w:r>
    </w:p>
    <w:p w:rsidR="00723281" w:rsidRDefault="00723281" w:rsidP="0084639B">
      <w:pPr>
        <w:pStyle w:val="Lyrics"/>
      </w:pPr>
      <w:r>
        <w:t>Better Man, Better Off</w:t>
      </w:r>
      <w:r>
        <w:tab/>
        <w:t>CW608</w:t>
      </w:r>
    </w:p>
    <w:p w:rsidR="009F59FB" w:rsidRPr="009F59FB" w:rsidRDefault="009F59FB" w:rsidP="0084639B">
      <w:pPr>
        <w:pStyle w:val="Lyrics"/>
      </w:pPr>
      <w:r w:rsidRPr="009F59FB">
        <w:t>Find Out Who Your Friends Are</w:t>
      </w:r>
      <w:r>
        <w:tab/>
        <w:t>C1323</w:t>
      </w:r>
    </w:p>
    <w:p w:rsidR="00723281" w:rsidRDefault="00723281" w:rsidP="0084639B">
      <w:pPr>
        <w:pStyle w:val="Lyrics"/>
      </w:pPr>
      <w:r>
        <w:t>How A Cowgirl Says Goodbye</w:t>
      </w:r>
      <w:r>
        <w:tab/>
        <w:t>CW640</w:t>
      </w:r>
    </w:p>
    <w:p w:rsidR="00723281" w:rsidRDefault="00723281" w:rsidP="0084639B">
      <w:pPr>
        <w:pStyle w:val="Lyrics"/>
      </w:pPr>
      <w:r>
        <w:t>I See It Now</w:t>
      </w:r>
      <w:r>
        <w:tab/>
        <w:t>CW528</w:t>
      </w:r>
    </w:p>
    <w:p w:rsidR="006F3A5C" w:rsidRPr="006F3A5C" w:rsidRDefault="006F3A5C" w:rsidP="0084639B">
      <w:pPr>
        <w:pStyle w:val="Lyrics"/>
      </w:pPr>
      <w:r w:rsidRPr="006F3A5C">
        <w:t>If I Don't Make It Back</w:t>
      </w:r>
      <w:r>
        <w:tab/>
        <w:t>C1051</w:t>
      </w:r>
    </w:p>
    <w:p w:rsidR="00723281" w:rsidRDefault="00723281" w:rsidP="0084639B">
      <w:pPr>
        <w:pStyle w:val="Lyrics"/>
      </w:pPr>
      <w:r>
        <w:t>If The Good Die Young</w:t>
      </w:r>
      <w:r>
        <w:tab/>
        <w:t>CW470</w:t>
      </w:r>
    </w:p>
    <w:p w:rsidR="00723281" w:rsidRDefault="00723281" w:rsidP="0084639B">
      <w:pPr>
        <w:pStyle w:val="Lyrics"/>
      </w:pPr>
      <w:r>
        <w:t>If The World Had A Front Porch</w:t>
      </w:r>
      <w:r>
        <w:tab/>
        <w:t>CW559</w:t>
      </w:r>
    </w:p>
    <w:p w:rsidR="00723281" w:rsidRDefault="00723281" w:rsidP="0084639B">
      <w:pPr>
        <w:pStyle w:val="Lyrics"/>
        <w:rPr>
          <w:bCs/>
        </w:rPr>
      </w:pPr>
      <w:r w:rsidRPr="001D452F">
        <w:rPr>
          <w:bCs/>
        </w:rPr>
        <w:t>It's All How You Look At It</w:t>
      </w:r>
      <w:r w:rsidRPr="001D452F">
        <w:rPr>
          <w:bCs/>
        </w:rPr>
        <w:tab/>
        <w:t>C815</w:t>
      </w:r>
    </w:p>
    <w:p w:rsidR="00DE3F65" w:rsidRPr="00DE3F65" w:rsidRDefault="00DE3F65" w:rsidP="0084639B">
      <w:pPr>
        <w:pStyle w:val="Lyrics"/>
        <w:rPr>
          <w:bCs/>
        </w:rPr>
      </w:pPr>
      <w:r w:rsidRPr="00DE3F65">
        <w:rPr>
          <w:bCs/>
        </w:rPr>
        <w:t>Lessons Learned</w:t>
      </w:r>
      <w:r>
        <w:rPr>
          <w:bCs/>
        </w:rPr>
        <w:tab/>
        <w:t>C1698</w:t>
      </w:r>
    </w:p>
    <w:p w:rsidR="00723281" w:rsidRPr="001D452F" w:rsidRDefault="00723281" w:rsidP="0084639B">
      <w:pPr>
        <w:pStyle w:val="Lyrics"/>
      </w:pPr>
      <w:r w:rsidRPr="001D452F">
        <w:t>My Second Home</w:t>
      </w:r>
      <w:r w:rsidRPr="001D452F">
        <w:tab/>
        <w:t>CW400</w:t>
      </w:r>
    </w:p>
    <w:p w:rsidR="00723281" w:rsidRDefault="00723281" w:rsidP="0084639B">
      <w:pPr>
        <w:pStyle w:val="Lyrics"/>
        <w:rPr>
          <w:bCs/>
        </w:rPr>
      </w:pPr>
      <w:r w:rsidRPr="001D452F">
        <w:rPr>
          <w:bCs/>
        </w:rPr>
        <w:t>Paint Me A Birmingham</w:t>
      </w:r>
      <w:r w:rsidRPr="001D452F">
        <w:rPr>
          <w:bCs/>
        </w:rPr>
        <w:tab/>
        <w:t>C737</w:t>
      </w:r>
    </w:p>
    <w:p w:rsidR="00444868" w:rsidRPr="00444868" w:rsidRDefault="00444868" w:rsidP="0084639B">
      <w:pPr>
        <w:pStyle w:val="Lyrics"/>
        <w:rPr>
          <w:bCs/>
        </w:rPr>
      </w:pPr>
      <w:r w:rsidRPr="00444868">
        <w:rPr>
          <w:bCs/>
        </w:rPr>
        <w:t>Renegades Rebels and Rogues</w:t>
      </w:r>
      <w:r>
        <w:rPr>
          <w:bCs/>
        </w:rPr>
        <w:tab/>
        <w:t>C1614</w:t>
      </w:r>
    </w:p>
    <w:p w:rsidR="004912CF" w:rsidRDefault="004912CF" w:rsidP="0084639B">
      <w:pPr>
        <w:pStyle w:val="Lyrics"/>
        <w:rPr>
          <w:bCs/>
        </w:rPr>
      </w:pPr>
      <w:r w:rsidRPr="004912CF">
        <w:rPr>
          <w:bCs/>
        </w:rPr>
        <w:t>Stars Over Texas</w:t>
      </w:r>
      <w:r>
        <w:rPr>
          <w:bCs/>
        </w:rPr>
        <w:tab/>
        <w:t>C1305</w:t>
      </w:r>
    </w:p>
    <w:p w:rsidR="000D6E3E" w:rsidRPr="004912CF" w:rsidRDefault="000D6E3E" w:rsidP="0084639B">
      <w:pPr>
        <w:pStyle w:val="Lyrics"/>
      </w:pPr>
      <w:r w:rsidRPr="000D6E3E">
        <w:t>Sticks And Stones</w:t>
      </w:r>
      <w:r>
        <w:tab/>
        <w:t>C2534</w:t>
      </w:r>
    </w:p>
    <w:p w:rsidR="007A5186" w:rsidRDefault="007A5186" w:rsidP="0084639B">
      <w:pPr>
        <w:pStyle w:val="Lyrics"/>
      </w:pPr>
      <w:r w:rsidRPr="007A5186">
        <w:t>Texas Tornado</w:t>
      </w:r>
      <w:r>
        <w:tab/>
        <w:t>C1152</w:t>
      </w:r>
    </w:p>
    <w:p w:rsidR="001B68D3" w:rsidRDefault="001B68D3" w:rsidP="0084639B">
      <w:pPr>
        <w:pStyle w:val="Lyrics"/>
      </w:pPr>
      <w:r w:rsidRPr="001B68D3">
        <w:t>Time Marches On</w:t>
      </w:r>
      <w:r>
        <w:tab/>
        <w:t>C1197</w:t>
      </w:r>
    </w:p>
    <w:p w:rsidR="00963FE1" w:rsidRDefault="00963FE1" w:rsidP="0084639B">
      <w:pPr>
        <w:pStyle w:val="Lyrics"/>
      </w:pPr>
      <w:r w:rsidRPr="00963FE1">
        <w:t>Up To Him</w:t>
      </w:r>
      <w:r>
        <w:tab/>
        <w:t>C1588</w:t>
      </w:r>
    </w:p>
    <w:p w:rsidR="00D74748" w:rsidRDefault="00D74748" w:rsidP="00D74748">
      <w:pPr>
        <w:pStyle w:val="Artist1"/>
      </w:pPr>
      <w:r w:rsidRPr="00D74748">
        <w:t>Vicki Laurence</w:t>
      </w:r>
    </w:p>
    <w:p w:rsidR="00D74748" w:rsidRPr="00963FE1" w:rsidRDefault="00D74748" w:rsidP="00D74748">
      <w:pPr>
        <w:pStyle w:val="Lyrics"/>
      </w:pPr>
      <w:r w:rsidRPr="00D74748">
        <w:t>The Night The Lights Went Out In Georgia</w:t>
      </w:r>
      <w:r>
        <w:tab/>
        <w:t>C2690</w:t>
      </w:r>
    </w:p>
    <w:p w:rsidR="00017953" w:rsidRDefault="00017953" w:rsidP="00017953">
      <w:pPr>
        <w:pStyle w:val="Artist1"/>
      </w:pPr>
      <w:r w:rsidRPr="00017953">
        <w:t>Liam Lawton</w:t>
      </w:r>
    </w:p>
    <w:p w:rsidR="00017953" w:rsidRPr="00017953" w:rsidRDefault="00017953" w:rsidP="00471542">
      <w:pPr>
        <w:pStyle w:val="Tab"/>
      </w:pPr>
      <w:r w:rsidRPr="00017953">
        <w:t>In Your Heart</w:t>
      </w:r>
      <w:r>
        <w:tab/>
        <w:t>U493</w:t>
      </w:r>
    </w:p>
    <w:p w:rsidR="00723281" w:rsidRDefault="00723281" w:rsidP="004F04DD">
      <w:pPr>
        <w:pStyle w:val="Artist1"/>
      </w:pPr>
      <w:r>
        <w:t>La Vert</w:t>
      </w:r>
    </w:p>
    <w:p w:rsidR="00723281" w:rsidRDefault="00723281" w:rsidP="00471542">
      <w:pPr>
        <w:pStyle w:val="Tab"/>
      </w:pPr>
      <w:r>
        <w:t>Cassanova</w:t>
      </w:r>
      <w:r>
        <w:tab/>
        <w:t>A766</w:t>
      </w:r>
    </w:p>
    <w:p w:rsidR="007645F4" w:rsidRDefault="007645F4" w:rsidP="007645F4">
      <w:pPr>
        <w:pStyle w:val="Artist1"/>
      </w:pPr>
      <w:r w:rsidRPr="007645F4">
        <w:t>Lenny LeBlanc</w:t>
      </w:r>
    </w:p>
    <w:p w:rsidR="007645F4" w:rsidRDefault="007645F4" w:rsidP="00471542">
      <w:pPr>
        <w:pStyle w:val="Tab"/>
      </w:pPr>
      <w:r w:rsidRPr="007645F4">
        <w:t>Ascend</w:t>
      </w:r>
      <w:r>
        <w:tab/>
        <w:t>N826</w:t>
      </w:r>
    </w:p>
    <w:p w:rsidR="0027706F" w:rsidRDefault="0027706F" w:rsidP="00471542">
      <w:pPr>
        <w:pStyle w:val="Tab"/>
      </w:pPr>
      <w:r w:rsidRPr="0027706F">
        <w:t>Glory To Your Name</w:t>
      </w:r>
      <w:r>
        <w:tab/>
        <w:t>N830</w:t>
      </w:r>
    </w:p>
    <w:p w:rsidR="0027706F" w:rsidRDefault="0027706F" w:rsidP="00471542">
      <w:pPr>
        <w:pStyle w:val="Tab"/>
      </w:pPr>
      <w:r w:rsidRPr="0027706F">
        <w:t>Portrait Of My King</w:t>
      </w:r>
      <w:r>
        <w:tab/>
        <w:t>N831</w:t>
      </w:r>
    </w:p>
    <w:p w:rsidR="001C5F50" w:rsidRDefault="001C5F50" w:rsidP="001C5F50">
      <w:pPr>
        <w:pStyle w:val="Artist1"/>
      </w:pPr>
      <w:r w:rsidRPr="001C5F50">
        <w:t>LaRoux</w:t>
      </w:r>
    </w:p>
    <w:p w:rsidR="001C5F50" w:rsidRPr="0027706F" w:rsidRDefault="001C5F50" w:rsidP="001C5F50">
      <w:pPr>
        <w:pStyle w:val="Lyrics"/>
      </w:pPr>
      <w:r w:rsidRPr="001C5F50">
        <w:t>In For The Kill</w:t>
      </w:r>
      <w:r>
        <w:tab/>
        <w:t>R508</w:t>
      </w:r>
    </w:p>
    <w:p w:rsidR="00723281" w:rsidRDefault="00723281" w:rsidP="004F04DD">
      <w:pPr>
        <w:pStyle w:val="Artist1"/>
      </w:pPr>
      <w:r>
        <w:t>Chris Ledoux</w:t>
      </w:r>
    </w:p>
    <w:p w:rsidR="00723281" w:rsidRDefault="00723281">
      <w:pPr>
        <w:pStyle w:val="Tab"/>
      </w:pPr>
      <w:r>
        <w:t>What ‘Cha Gonna Do With A Cowboy</w:t>
      </w:r>
      <w:r>
        <w:tab/>
        <w:t>CW231</w:t>
      </w:r>
    </w:p>
    <w:p w:rsidR="00297636" w:rsidRDefault="00297636">
      <w:pPr>
        <w:pStyle w:val="Tab"/>
      </w:pPr>
    </w:p>
    <w:p w:rsidR="00DE6600" w:rsidRDefault="005F56A3" w:rsidP="00C248A0">
      <w:pPr>
        <w:pStyle w:val="Tab"/>
        <w:jc w:val="center"/>
      </w:pPr>
      <w:r>
        <w:rPr>
          <w:noProof/>
        </w:rPr>
        <w:pict>
          <v:shape id="_x0000_i1112" type="#_x0000_t75" style="width:132pt;height:149.5pt">
            <v:imagedata r:id="rId204" o:title="led zepplin1"/>
          </v:shape>
        </w:pict>
      </w:r>
    </w:p>
    <w:p w:rsidR="00723281" w:rsidRDefault="00723281" w:rsidP="00471542">
      <w:pPr>
        <w:pStyle w:val="Tab"/>
      </w:pPr>
      <w:r>
        <w:t>Babe I’m Gonna Leave You</w:t>
      </w:r>
      <w:r>
        <w:tab/>
        <w:t>Z101</w:t>
      </w:r>
    </w:p>
    <w:p w:rsidR="00723281" w:rsidRDefault="00723281" w:rsidP="00471542">
      <w:pPr>
        <w:pStyle w:val="Tab"/>
      </w:pPr>
      <w:r>
        <w:t>Boogie With Stu</w:t>
      </w:r>
      <w:r>
        <w:tab/>
        <w:t>Z123</w:t>
      </w:r>
    </w:p>
    <w:p w:rsidR="00723281" w:rsidRDefault="00723281" w:rsidP="003C39D6">
      <w:pPr>
        <w:pStyle w:val="Lyrics"/>
      </w:pPr>
      <w:r>
        <w:t>Bring It On Home</w:t>
      </w:r>
      <w:r>
        <w:tab/>
        <w:t>Z110</w:t>
      </w:r>
    </w:p>
    <w:p w:rsidR="00723281" w:rsidRDefault="00723281" w:rsidP="003C39D6">
      <w:pPr>
        <w:pStyle w:val="Lyrics"/>
      </w:pPr>
      <w:r>
        <w:t>Communications Breakdown</w:t>
      </w:r>
      <w:r>
        <w:tab/>
        <w:t>Z106</w:t>
      </w:r>
    </w:p>
    <w:p w:rsidR="00723281" w:rsidRDefault="00723281" w:rsidP="00471542">
      <w:pPr>
        <w:pStyle w:val="Tab"/>
      </w:pPr>
      <w:r>
        <w:t>Custard Pie</w:t>
      </w:r>
      <w:r>
        <w:tab/>
        <w:t>Z124</w:t>
      </w:r>
    </w:p>
    <w:p w:rsidR="00723281" w:rsidRDefault="00723281" w:rsidP="00471542">
      <w:pPr>
        <w:pStyle w:val="Tab"/>
      </w:pPr>
      <w:r>
        <w:t>Dazed And Confused</w:t>
      </w:r>
      <w:r>
        <w:tab/>
        <w:t>Z103</w:t>
      </w:r>
    </w:p>
    <w:p w:rsidR="00723281" w:rsidRDefault="00723281" w:rsidP="003C39D6">
      <w:pPr>
        <w:pStyle w:val="Lyrics"/>
      </w:pPr>
      <w:r w:rsidRPr="00E03243">
        <w:t>D’yer Maker</w:t>
      </w:r>
      <w:r w:rsidRPr="00E03243">
        <w:tab/>
        <w:t>Z130</w:t>
      </w:r>
    </w:p>
    <w:p w:rsidR="008446DF" w:rsidRPr="008446DF" w:rsidRDefault="008446DF" w:rsidP="003C39D6">
      <w:pPr>
        <w:pStyle w:val="Lyrics"/>
      </w:pPr>
      <w:r w:rsidRPr="008446DF">
        <w:t>Four Sticks</w:t>
      </w:r>
      <w:r>
        <w:tab/>
        <w:t>Z131</w:t>
      </w:r>
    </w:p>
    <w:p w:rsidR="00723281" w:rsidRDefault="00723281" w:rsidP="003C39D6">
      <w:pPr>
        <w:pStyle w:val="Lyrics"/>
      </w:pPr>
      <w:r>
        <w:t>Good Times, Bad Times</w:t>
      </w:r>
      <w:r>
        <w:tab/>
        <w:t>Z100</w:t>
      </w:r>
    </w:p>
    <w:p w:rsidR="00723281" w:rsidRDefault="00723281" w:rsidP="003C39D6">
      <w:pPr>
        <w:pStyle w:val="Lyrics"/>
      </w:pPr>
      <w:r>
        <w:t>Heartbreaker</w:t>
      </w:r>
      <w:r>
        <w:tab/>
        <w:t>Z127</w:t>
      </w:r>
    </w:p>
    <w:p w:rsidR="00723281" w:rsidRDefault="00723281" w:rsidP="003C39D6">
      <w:pPr>
        <w:pStyle w:val="Lyrics"/>
      </w:pPr>
      <w:r>
        <w:t>How Many More Times</w:t>
      </w:r>
      <w:r>
        <w:tab/>
        <w:t>Z108</w:t>
      </w:r>
    </w:p>
    <w:p w:rsidR="00723281" w:rsidRDefault="00723281" w:rsidP="003C39D6">
      <w:pPr>
        <w:pStyle w:val="Lyrics"/>
      </w:pPr>
      <w:r>
        <w:t>I Can’t Quit You Baby</w:t>
      </w:r>
      <w:r>
        <w:tab/>
        <w:t>Z107</w:t>
      </w:r>
    </w:p>
    <w:p w:rsidR="00723281" w:rsidRDefault="00723281" w:rsidP="003C39D6">
      <w:pPr>
        <w:pStyle w:val="Lyrics"/>
      </w:pPr>
      <w:r>
        <w:t>Immigrant Song</w:t>
      </w:r>
      <w:r>
        <w:tab/>
        <w:t>Z117</w:t>
      </w:r>
    </w:p>
    <w:p w:rsidR="00723281" w:rsidRDefault="00723281" w:rsidP="00471542">
      <w:pPr>
        <w:pStyle w:val="Tab"/>
      </w:pPr>
      <w:smartTag w:uri="urn:schemas-microsoft-com:office:smarttags" w:element="place">
        <w:r>
          <w:t>Kashmir</w:t>
        </w:r>
      </w:smartTag>
      <w:r>
        <w:tab/>
        <w:t>Z125</w:t>
      </w:r>
    </w:p>
    <w:p w:rsidR="00723281" w:rsidRDefault="00723281" w:rsidP="00471542">
      <w:pPr>
        <w:pStyle w:val="Tab"/>
      </w:pPr>
      <w:r>
        <w:t>Lemon Song</w:t>
      </w:r>
      <w:r>
        <w:tab/>
        <w:t>Z116</w:t>
      </w:r>
    </w:p>
    <w:p w:rsidR="00723281" w:rsidRDefault="00723281" w:rsidP="00471542">
      <w:pPr>
        <w:pStyle w:val="Tab"/>
      </w:pPr>
      <w:r>
        <w:t>Living Loving Maid</w:t>
      </w:r>
      <w:r>
        <w:tab/>
        <w:t>Z118</w:t>
      </w:r>
    </w:p>
    <w:p w:rsidR="00723281" w:rsidRDefault="00723281" w:rsidP="003C39D6">
      <w:pPr>
        <w:pStyle w:val="Lyrics"/>
      </w:pPr>
      <w:smartTag w:uri="urn:schemas-microsoft-com:office:smarttags" w:element="place">
        <w:smartTag w:uri="urn:schemas-microsoft-com:office:smarttags" w:element="PlaceName">
          <w:r>
            <w:t>Misty</w:t>
          </w:r>
        </w:smartTag>
        <w:r>
          <w:t xml:space="preserve"> </w:t>
        </w:r>
        <w:smartTag w:uri="urn:schemas-microsoft-com:office:smarttags" w:element="PlaceName">
          <w:r>
            <w:t>Mountain</w:t>
          </w:r>
        </w:smartTag>
      </w:smartTag>
      <w:r>
        <w:t xml:space="preserve"> Hop</w:t>
      </w:r>
      <w:r>
        <w:tab/>
        <w:t>Z115</w:t>
      </w:r>
    </w:p>
    <w:p w:rsidR="00723281" w:rsidRDefault="00723281" w:rsidP="00471542">
      <w:pPr>
        <w:pStyle w:val="Tab"/>
      </w:pPr>
      <w:r>
        <w:t>Moby Dick</w:t>
      </w:r>
      <w:r>
        <w:tab/>
        <w:t>Z112</w:t>
      </w:r>
    </w:p>
    <w:p w:rsidR="00723281" w:rsidRDefault="00723281" w:rsidP="003C39D6">
      <w:pPr>
        <w:pStyle w:val="Lyrics"/>
      </w:pPr>
      <w:r>
        <w:lastRenderedPageBreak/>
        <w:t>Ramble On</w:t>
      </w:r>
      <w:r>
        <w:tab/>
        <w:t>Z113</w:t>
      </w:r>
    </w:p>
    <w:p w:rsidR="00723281" w:rsidRDefault="00723281" w:rsidP="003C39D6">
      <w:pPr>
        <w:pStyle w:val="Lyrics"/>
      </w:pPr>
      <w:r>
        <w:t>Rock And Roll</w:t>
      </w:r>
      <w:r>
        <w:tab/>
        <w:t>Z121</w:t>
      </w:r>
    </w:p>
    <w:p w:rsidR="00723281" w:rsidRDefault="00723281" w:rsidP="00471542">
      <w:pPr>
        <w:pStyle w:val="Tab"/>
      </w:pPr>
      <w:r>
        <w:t>Since I’ve Been Loving You</w:t>
      </w:r>
      <w:r>
        <w:tab/>
        <w:t>Z120</w:t>
      </w:r>
    </w:p>
    <w:p w:rsidR="00723281" w:rsidRDefault="00723281" w:rsidP="003C39D6">
      <w:pPr>
        <w:pStyle w:val="Lyrics"/>
      </w:pPr>
      <w:r>
        <w:t>Stairway To Heaven</w:t>
      </w:r>
      <w:r>
        <w:tab/>
        <w:t>Z114</w:t>
      </w:r>
    </w:p>
    <w:p w:rsidR="00723281" w:rsidRDefault="00723281" w:rsidP="003C39D6">
      <w:pPr>
        <w:pStyle w:val="Lyrics"/>
      </w:pPr>
      <w:r>
        <w:t>South Bound Saurez</w:t>
      </w:r>
      <w:r>
        <w:tab/>
        <w:t>H517</w:t>
      </w:r>
    </w:p>
    <w:p w:rsidR="00723281" w:rsidRDefault="00723281" w:rsidP="003C39D6">
      <w:pPr>
        <w:pStyle w:val="Lyrics"/>
      </w:pPr>
      <w:r>
        <w:t>Thank You</w:t>
      </w:r>
      <w:r>
        <w:tab/>
        <w:t>Z111</w:t>
      </w:r>
    </w:p>
    <w:p w:rsidR="00723281" w:rsidRDefault="00723281" w:rsidP="003C39D6">
      <w:pPr>
        <w:pStyle w:val="Lyrics"/>
      </w:pPr>
      <w:r>
        <w:t>The Song Remains The Same</w:t>
      </w:r>
      <w:r>
        <w:tab/>
        <w:t>Z119</w:t>
      </w:r>
    </w:p>
    <w:p w:rsidR="00723281" w:rsidRDefault="00723281" w:rsidP="00471542">
      <w:pPr>
        <w:pStyle w:val="Tab"/>
      </w:pPr>
      <w:r>
        <w:t>Trampled Under Foot</w:t>
      </w:r>
      <w:r>
        <w:tab/>
        <w:t>Z126</w:t>
      </w:r>
    </w:p>
    <w:p w:rsidR="00723281" w:rsidRPr="00E03243" w:rsidRDefault="00723281" w:rsidP="00471542">
      <w:pPr>
        <w:pStyle w:val="Tab"/>
      </w:pPr>
      <w:r w:rsidRPr="00E03243">
        <w:t>When The Levee Breaks</w:t>
      </w:r>
      <w:r w:rsidRPr="00E03243">
        <w:tab/>
        <w:t>Z122</w:t>
      </w:r>
    </w:p>
    <w:p w:rsidR="00723281" w:rsidRDefault="00723281" w:rsidP="003C39D6">
      <w:pPr>
        <w:pStyle w:val="Lyrics"/>
      </w:pPr>
      <w:r>
        <w:t>Whole Lotta Love</w:t>
      </w:r>
      <w:r>
        <w:tab/>
        <w:t>Z109</w:t>
      </w:r>
    </w:p>
    <w:p w:rsidR="00723281" w:rsidRDefault="00723281" w:rsidP="003C39D6">
      <w:pPr>
        <w:pStyle w:val="Lyrics"/>
      </w:pPr>
      <w:r>
        <w:t>You Shook Me</w:t>
      </w:r>
      <w:r>
        <w:tab/>
        <w:t>Z102</w:t>
      </w:r>
    </w:p>
    <w:p w:rsidR="00723281" w:rsidRDefault="00723281" w:rsidP="003C39D6">
      <w:pPr>
        <w:pStyle w:val="Lyrics"/>
        <w:rPr>
          <w:ins w:id="1406" w:author="Phil Wood" w:date="2013-09-05T17:29:00Z"/>
        </w:rPr>
      </w:pPr>
      <w:r>
        <w:t>Your Time Is Gonna Come</w:t>
      </w:r>
      <w:r>
        <w:tab/>
        <w:t>Z104</w:t>
      </w:r>
    </w:p>
    <w:p w:rsidR="005F56A3" w:rsidRDefault="00616D43">
      <w:pPr>
        <w:pStyle w:val="Artist1"/>
        <w:numPr>
          <w:ins w:id="1407" w:author="Phil Wood" w:date="2013-09-05T17:29:00Z"/>
        </w:numPr>
        <w:rPr>
          <w:ins w:id="1408" w:author="Phil Wood" w:date="2013-09-05T17:29:00Z"/>
        </w:rPr>
        <w:pPrChange w:id="1409" w:author="Phil Wood" w:date="2013-09-05T17:29:00Z">
          <w:pPr>
            <w:pStyle w:val="whiteOnBlack"/>
          </w:pPr>
        </w:pPrChange>
      </w:pPr>
      <w:ins w:id="1410" w:author="Phil Wood" w:date="2013-09-05T17:29:00Z">
        <w:r w:rsidRPr="00616D43">
          <w:t>Amos Lee</w:t>
        </w:r>
      </w:ins>
    </w:p>
    <w:p w:rsidR="004A567A" w:rsidRDefault="004A567A" w:rsidP="00471542">
      <w:pPr>
        <w:pStyle w:val="Tab"/>
        <w:numPr>
          <w:ins w:id="1411" w:author="Phil Wood" w:date="2013-09-05T17:29:00Z"/>
        </w:numPr>
      </w:pPr>
      <w:ins w:id="1412" w:author="Phil Wood" w:date="2013-12-31T14:34:00Z">
        <w:r w:rsidRPr="004A567A">
          <w:t>Chill In The Air</w:t>
        </w:r>
        <w:r>
          <w:tab/>
          <w:t>X808</w:t>
        </w:r>
      </w:ins>
    </w:p>
    <w:p w:rsidR="00361E1D" w:rsidRDefault="00361E1D" w:rsidP="00361E1D">
      <w:pPr>
        <w:pStyle w:val="Lyrics"/>
        <w:rPr>
          <w:ins w:id="1413" w:author="Phil Wood" w:date="2013-12-31T14:34:00Z"/>
        </w:rPr>
      </w:pPr>
      <w:r w:rsidRPr="00361E1D">
        <w:t>No More Darkness No More Light</w:t>
      </w:r>
      <w:r>
        <w:tab/>
        <w:t>Q442</w:t>
      </w:r>
    </w:p>
    <w:p w:rsidR="00616D43" w:rsidRDefault="00616D43" w:rsidP="00471542">
      <w:pPr>
        <w:pStyle w:val="Tab"/>
        <w:numPr>
          <w:ins w:id="1414" w:author="Phil Wood" w:date="2013-12-31T14:34:00Z"/>
        </w:numPr>
      </w:pPr>
      <w:ins w:id="1415" w:author="Phil Wood" w:date="2013-09-05T17:29:00Z">
        <w:r w:rsidRPr="00616D43">
          <w:t>The Man Who Wants You</w:t>
        </w:r>
        <w:r>
          <w:tab/>
          <w:t>X748</w:t>
        </w:r>
      </w:ins>
    </w:p>
    <w:p w:rsidR="005F56A3" w:rsidRDefault="005F56A3" w:rsidP="005F56A3">
      <w:pPr>
        <w:pStyle w:val="Artist1"/>
      </w:pPr>
      <w:r w:rsidRPr="005F56A3">
        <w:t>Ann Lee</w:t>
      </w:r>
    </w:p>
    <w:p w:rsidR="005F56A3" w:rsidRPr="00616D43" w:rsidRDefault="005F56A3" w:rsidP="005F56A3">
      <w:pPr>
        <w:pStyle w:val="Lyrics"/>
      </w:pPr>
      <w:r w:rsidRPr="005F56A3">
        <w:t>2 Times</w:t>
      </w:r>
      <w:r>
        <w:tab/>
        <w:t>D257</w:t>
      </w:r>
    </w:p>
    <w:p w:rsidR="00723281" w:rsidRDefault="00723281" w:rsidP="004F04DD">
      <w:pPr>
        <w:pStyle w:val="Artist1"/>
      </w:pPr>
      <w:r>
        <w:t>Brenda Lee</w:t>
      </w:r>
    </w:p>
    <w:p w:rsidR="00D01780" w:rsidRDefault="00D01780" w:rsidP="00370C78">
      <w:pPr>
        <w:pStyle w:val="Lyrics"/>
      </w:pPr>
      <w:r w:rsidRPr="00D01780">
        <w:t>All Alone Am I</w:t>
      </w:r>
      <w:r>
        <w:tab/>
        <w:t>C2947</w:t>
      </w:r>
    </w:p>
    <w:p w:rsidR="00370C78" w:rsidRDefault="00370C78" w:rsidP="00370C78">
      <w:pPr>
        <w:pStyle w:val="Lyrics"/>
      </w:pPr>
      <w:r w:rsidRPr="00370C78">
        <w:t>Broken Trust</w:t>
      </w:r>
      <w:r>
        <w:tab/>
        <w:t>C2561</w:t>
      </w:r>
    </w:p>
    <w:p w:rsidR="00D01780" w:rsidRDefault="00D01780" w:rsidP="00370C78">
      <w:pPr>
        <w:pStyle w:val="Lyrics"/>
      </w:pPr>
      <w:r w:rsidRPr="00D01780">
        <w:t>Eventually</w:t>
      </w:r>
      <w:r>
        <w:tab/>
        <w:t>C2942</w:t>
      </w:r>
    </w:p>
    <w:p w:rsidR="00D01780" w:rsidRDefault="00D01780" w:rsidP="00370C78">
      <w:pPr>
        <w:pStyle w:val="Lyrics"/>
      </w:pPr>
      <w:r w:rsidRPr="00D01780">
        <w:t>I Wanna Be Around</w:t>
      </w:r>
      <w:r>
        <w:tab/>
        <w:t>C2954</w:t>
      </w:r>
    </w:p>
    <w:p w:rsidR="00B42CDE" w:rsidRDefault="00B42CDE" w:rsidP="00370C78">
      <w:pPr>
        <w:pStyle w:val="Lyrics"/>
      </w:pPr>
      <w:r w:rsidRPr="00B42CDE">
        <w:t>If I Had You</w:t>
      </w:r>
      <w:r>
        <w:tab/>
        <w:t>C2965</w:t>
      </w:r>
    </w:p>
    <w:p w:rsidR="00723281" w:rsidRDefault="00723281" w:rsidP="00053BA8">
      <w:pPr>
        <w:pStyle w:val="Lyrics"/>
      </w:pPr>
      <w:r>
        <w:t>I’m Sorry</w:t>
      </w:r>
      <w:r>
        <w:tab/>
        <w:t>CW153</w:t>
      </w:r>
    </w:p>
    <w:p w:rsidR="00723281" w:rsidRDefault="00723281" w:rsidP="00053BA8">
      <w:pPr>
        <w:pStyle w:val="Lyrics"/>
      </w:pPr>
      <w:r>
        <w:t>Sunday Sunrise</w:t>
      </w:r>
      <w:r>
        <w:tab/>
        <w:t>T691</w:t>
      </w:r>
    </w:p>
    <w:p w:rsidR="00B42CDE" w:rsidRDefault="00B42CDE" w:rsidP="00053BA8">
      <w:pPr>
        <w:pStyle w:val="Lyrics"/>
      </w:pPr>
      <w:r w:rsidRPr="00B42CDE">
        <w:t>The End of The World</w:t>
      </w:r>
      <w:r>
        <w:tab/>
        <w:t>C2971</w:t>
      </w:r>
    </w:p>
    <w:p w:rsidR="006D74BA" w:rsidRDefault="006D74BA" w:rsidP="00053BA8">
      <w:pPr>
        <w:pStyle w:val="Lyrics"/>
      </w:pPr>
      <w:r w:rsidRPr="006D74BA">
        <w:t>Too Many Rivers</w:t>
      </w:r>
      <w:r>
        <w:tab/>
        <w:t>C3055</w:t>
      </w:r>
    </w:p>
    <w:p w:rsidR="0073389D" w:rsidRDefault="0073389D" w:rsidP="0073389D">
      <w:pPr>
        <w:pStyle w:val="Artist1"/>
      </w:pPr>
      <w:r w:rsidRPr="0073389D">
        <w:t>Byron Lee</w:t>
      </w:r>
    </w:p>
    <w:p w:rsidR="0073389D" w:rsidRPr="0073389D" w:rsidRDefault="0073389D" w:rsidP="003C39D6">
      <w:pPr>
        <w:pStyle w:val="Lyrics"/>
      </w:pPr>
      <w:r w:rsidRPr="0073389D">
        <w:t>Dollar Wine</w:t>
      </w:r>
      <w:r>
        <w:tab/>
        <w:t>X888</w:t>
      </w:r>
    </w:p>
    <w:p w:rsidR="00963FE1" w:rsidRDefault="00963FE1" w:rsidP="00963FE1">
      <w:pPr>
        <w:pStyle w:val="Artist1"/>
      </w:pPr>
      <w:r w:rsidRPr="00963FE1">
        <w:t>Jesse Lee</w:t>
      </w:r>
    </w:p>
    <w:p w:rsidR="00963FE1" w:rsidRPr="00963FE1" w:rsidRDefault="00963FE1" w:rsidP="00471542">
      <w:pPr>
        <w:pStyle w:val="Tab"/>
      </w:pPr>
      <w:r w:rsidRPr="00963FE1">
        <w:t>It's A Girl Thing</w:t>
      </w:r>
      <w:r>
        <w:tab/>
        <w:t>C1586</w:t>
      </w:r>
    </w:p>
    <w:p w:rsidR="00723281" w:rsidRDefault="00723281" w:rsidP="004F04DD">
      <w:pPr>
        <w:pStyle w:val="Artist1"/>
      </w:pPr>
      <w:r>
        <w:t>Curtis Lee</w:t>
      </w:r>
    </w:p>
    <w:p w:rsidR="00723281" w:rsidRDefault="00723281" w:rsidP="00471542">
      <w:pPr>
        <w:pStyle w:val="Tab"/>
      </w:pPr>
      <w:r>
        <w:t>Pretty Little Angel Eyes</w:t>
      </w:r>
      <w:r>
        <w:tab/>
        <w:t>G421</w:t>
      </w:r>
    </w:p>
    <w:p w:rsidR="00066931" w:rsidRDefault="00066931" w:rsidP="00066931">
      <w:pPr>
        <w:pStyle w:val="Artist1"/>
      </w:pPr>
      <w:r w:rsidRPr="00066931">
        <w:t>Jackie Lee</w:t>
      </w:r>
    </w:p>
    <w:p w:rsidR="00066931" w:rsidRPr="00066931" w:rsidRDefault="00066931" w:rsidP="003C39D6">
      <w:pPr>
        <w:pStyle w:val="Lyrics"/>
      </w:pPr>
      <w:r w:rsidRPr="00066931">
        <w:t>She Does</w:t>
      </w:r>
      <w:r>
        <w:tab/>
        <w:t>C2210</w:t>
      </w:r>
    </w:p>
    <w:p w:rsidR="00723281" w:rsidRDefault="00723281" w:rsidP="004F04DD">
      <w:pPr>
        <w:pStyle w:val="Artist1"/>
      </w:pPr>
      <w:r>
        <w:t>Johnny Lee</w:t>
      </w:r>
    </w:p>
    <w:p w:rsidR="000B39CE" w:rsidRDefault="000B39CE" w:rsidP="00053BA8">
      <w:pPr>
        <w:pStyle w:val="Lyrics"/>
      </w:pPr>
      <w:r w:rsidRPr="000B39CE">
        <w:t xml:space="preserve">Cherokee Fiddle </w:t>
      </w:r>
      <w:r>
        <w:tab/>
        <w:t>C3188</w:t>
      </w:r>
    </w:p>
    <w:p w:rsidR="00723281" w:rsidRDefault="00723281" w:rsidP="00053BA8">
      <w:pPr>
        <w:pStyle w:val="Lyrics"/>
      </w:pPr>
      <w:r>
        <w:t>Looking For Love</w:t>
      </w:r>
      <w:r>
        <w:tab/>
        <w:t>CW228</w:t>
      </w:r>
    </w:p>
    <w:p w:rsidR="00723281" w:rsidRPr="00017953" w:rsidRDefault="00723281" w:rsidP="00053BA8">
      <w:pPr>
        <w:pStyle w:val="Lyrics"/>
      </w:pPr>
      <w:r w:rsidRPr="00017953">
        <w:t>Picking Up Strangers</w:t>
      </w:r>
      <w:r w:rsidRPr="00017953">
        <w:tab/>
        <w:t>C447</w:t>
      </w:r>
    </w:p>
    <w:p w:rsidR="00723281" w:rsidRDefault="00723281" w:rsidP="009C76E8">
      <w:pPr>
        <w:pStyle w:val="tab0"/>
      </w:pPr>
      <w:r>
        <w:t xml:space="preserve">Yellow Rose Of </w:t>
      </w:r>
      <w:smartTag w:uri="urn:schemas-microsoft-com:office:smarttags" w:element="State">
        <w:smartTag w:uri="urn:schemas-microsoft-com:office:smarttags" w:element="place">
          <w:r>
            <w:t>Texas</w:t>
          </w:r>
        </w:smartTag>
      </w:smartTag>
      <w:r>
        <w:tab/>
        <w:t>CW193</w:t>
      </w:r>
    </w:p>
    <w:p w:rsidR="00723281" w:rsidRDefault="00723281" w:rsidP="004F04DD">
      <w:pPr>
        <w:pStyle w:val="Artist1"/>
      </w:pPr>
      <w:r>
        <w:t>Peggy Lee</w:t>
      </w:r>
    </w:p>
    <w:p w:rsidR="003D1907" w:rsidRDefault="003D1907" w:rsidP="003C39D6">
      <w:pPr>
        <w:pStyle w:val="Lyrics"/>
      </w:pPr>
      <w:r w:rsidRPr="003D1907">
        <w:t>C'est Magnifique</w:t>
      </w:r>
      <w:r>
        <w:tab/>
        <w:t>P924</w:t>
      </w:r>
    </w:p>
    <w:p w:rsidR="009E01D3" w:rsidRDefault="009E01D3" w:rsidP="00471542">
      <w:pPr>
        <w:pStyle w:val="Tab"/>
      </w:pPr>
      <w:r>
        <w:t>Fever</w:t>
      </w:r>
      <w:r>
        <w:tab/>
        <w:t>H981</w:t>
      </w:r>
    </w:p>
    <w:p w:rsidR="00723281" w:rsidRDefault="00723281" w:rsidP="00471542">
      <w:pPr>
        <w:pStyle w:val="Tab"/>
      </w:pPr>
      <w:r>
        <w:t>He’s A Tramp</w:t>
      </w:r>
      <w:r>
        <w:tab/>
        <w:t>J69</w:t>
      </w:r>
    </w:p>
    <w:p w:rsidR="002B759B" w:rsidRDefault="002B759B" w:rsidP="002B759B">
      <w:pPr>
        <w:pStyle w:val="Lyrics"/>
      </w:pPr>
      <w:r w:rsidRPr="002B759B">
        <w:t>Here's To You</w:t>
      </w:r>
      <w:r>
        <w:tab/>
        <w:t>M726</w:t>
      </w:r>
    </w:p>
    <w:p w:rsidR="000B004B" w:rsidRDefault="000B004B" w:rsidP="003C39D6">
      <w:pPr>
        <w:pStyle w:val="Lyrics"/>
      </w:pPr>
      <w:r w:rsidRPr="000B004B">
        <w:t>I'm A Woman</w:t>
      </w:r>
      <w:r>
        <w:tab/>
        <w:t>P735</w:t>
      </w:r>
    </w:p>
    <w:p w:rsidR="002B759B" w:rsidRPr="000B004B" w:rsidRDefault="002B759B" w:rsidP="003C39D6">
      <w:pPr>
        <w:pStyle w:val="Lyrics"/>
      </w:pPr>
      <w:r w:rsidRPr="002B759B">
        <w:t>Yes Indeed</w:t>
      </w:r>
      <w:r>
        <w:tab/>
        <w:t>M727</w:t>
      </w:r>
    </w:p>
    <w:p w:rsidR="00723281" w:rsidRDefault="00723281" w:rsidP="004F04DD">
      <w:pPr>
        <w:pStyle w:val="Artist1"/>
      </w:pPr>
      <w:r>
        <w:t>Scooter Lee</w:t>
      </w:r>
    </w:p>
    <w:p w:rsidR="00251E72" w:rsidRDefault="00251E72" w:rsidP="003C39D6">
      <w:pPr>
        <w:pStyle w:val="Lyrics"/>
      </w:pPr>
      <w:r w:rsidRPr="00251E72">
        <w:t>Dizzy</w:t>
      </w:r>
      <w:r>
        <w:tab/>
        <w:t>C2326</w:t>
      </w:r>
    </w:p>
    <w:p w:rsidR="002353F3" w:rsidRDefault="002353F3" w:rsidP="00471542">
      <w:pPr>
        <w:pStyle w:val="Tab"/>
      </w:pPr>
      <w:r w:rsidRPr="002353F3">
        <w:t>I'll Two Step Alone</w:t>
      </w:r>
      <w:r>
        <w:tab/>
        <w:t>C1528</w:t>
      </w:r>
    </w:p>
    <w:p w:rsidR="009F59FB" w:rsidRDefault="009F59FB" w:rsidP="00471542">
      <w:pPr>
        <w:pStyle w:val="Tab"/>
      </w:pPr>
      <w:r w:rsidRPr="009F59FB">
        <w:t xml:space="preserve">Who The Hell Is </w:t>
      </w:r>
      <w:smartTag w:uri="urn:schemas-microsoft-com:office:smarttags" w:element="City">
        <w:smartTag w:uri="urn:schemas-microsoft-com:office:smarttags" w:element="place">
          <w:r w:rsidRPr="009F59FB">
            <w:t>Alice</w:t>
          </w:r>
        </w:smartTag>
      </w:smartTag>
      <w:r>
        <w:tab/>
        <w:t>C1324</w:t>
      </w:r>
    </w:p>
    <w:p w:rsidR="00723281" w:rsidRDefault="00723281" w:rsidP="004F04DD">
      <w:pPr>
        <w:pStyle w:val="Artist1"/>
      </w:pPr>
      <w:smartTag w:uri="urn:schemas-microsoft-com:office:smarttags" w:element="place">
        <w:r>
          <w:t>Left Bank</w:t>
        </w:r>
      </w:smartTag>
    </w:p>
    <w:p w:rsidR="00723281" w:rsidRDefault="00723281" w:rsidP="00471542">
      <w:pPr>
        <w:pStyle w:val="Tab"/>
      </w:pPr>
      <w:r>
        <w:t>Walk Away Rene</w:t>
      </w:r>
      <w:r>
        <w:tab/>
        <w:t>T06</w:t>
      </w:r>
    </w:p>
    <w:p w:rsidR="005F56A3" w:rsidRDefault="00C87162">
      <w:pPr>
        <w:pStyle w:val="Artist1"/>
        <w:pPrChange w:id="1416" w:author="Phil Wood" w:date="2013-03-09T13:13:00Z">
          <w:pPr>
            <w:pStyle w:val="whiteOnBlack"/>
          </w:pPr>
        </w:pPrChange>
      </w:pPr>
      <w:r>
        <w:t>John Legend</w:t>
      </w:r>
    </w:p>
    <w:p w:rsidR="00B705CB" w:rsidRDefault="00B705CB" w:rsidP="003C39D6">
      <w:pPr>
        <w:pStyle w:val="Lyrics"/>
      </w:pPr>
      <w:r w:rsidRPr="00B705CB">
        <w:t>Beauty And The Beast</w:t>
      </w:r>
      <w:r>
        <w:tab/>
        <w:t>J339</w:t>
      </w:r>
    </w:p>
    <w:p w:rsidR="002A19DF" w:rsidRDefault="002A19DF" w:rsidP="003C39D6">
      <w:pPr>
        <w:pStyle w:val="Lyrics"/>
      </w:pPr>
      <w:r w:rsidRPr="002A19DF">
        <w:t>Green Light</w:t>
      </w:r>
      <w:r>
        <w:tab/>
        <w:t>F799</w:t>
      </w:r>
    </w:p>
    <w:p w:rsidR="002252B7" w:rsidRPr="002252B7" w:rsidRDefault="002252B7" w:rsidP="003C39D6">
      <w:pPr>
        <w:pStyle w:val="Lyrics"/>
      </w:pPr>
      <w:r w:rsidRPr="002252B7">
        <w:t>Love Me Now</w:t>
      </w:r>
      <w:r>
        <w:tab/>
        <w:t>Q109</w:t>
      </w:r>
    </w:p>
    <w:p w:rsidR="00106F40" w:rsidRDefault="00106F40" w:rsidP="003C39D6">
      <w:pPr>
        <w:pStyle w:val="Lyrics"/>
      </w:pPr>
      <w:r w:rsidRPr="007C3255">
        <w:t>Ordinary People</w:t>
      </w:r>
      <w:r w:rsidRPr="007C3255">
        <w:tab/>
        <w:t>W671</w:t>
      </w:r>
    </w:p>
    <w:p w:rsidR="000128E1" w:rsidRDefault="000128E1" w:rsidP="003C39D6">
      <w:pPr>
        <w:pStyle w:val="Lyrics"/>
      </w:pPr>
      <w:r w:rsidRPr="000128E1">
        <w:t>Save Room</w:t>
      </w:r>
      <w:r>
        <w:tab/>
        <w:t>U719</w:t>
      </w:r>
    </w:p>
    <w:p w:rsidR="00E06F40" w:rsidRDefault="00E06F40" w:rsidP="003C39D6">
      <w:pPr>
        <w:pStyle w:val="Lyrics"/>
      </w:pPr>
      <w:r w:rsidRPr="00E06F40">
        <w:t>Stay With You</w:t>
      </w:r>
      <w:r>
        <w:tab/>
        <w:t>L512</w:t>
      </w:r>
    </w:p>
    <w:p w:rsidR="00C64C1B" w:rsidRPr="00C64C1B" w:rsidRDefault="00C64C1B" w:rsidP="003C39D6">
      <w:pPr>
        <w:pStyle w:val="Lyrics"/>
      </w:pPr>
      <w:r w:rsidRPr="00C64C1B">
        <w:t>Wake Up Everybody</w:t>
      </w:r>
      <w:r>
        <w:tab/>
        <w:t>Y234</w:t>
      </w:r>
    </w:p>
    <w:p w:rsidR="00723281" w:rsidRDefault="00723281" w:rsidP="004F04DD">
      <w:pPr>
        <w:pStyle w:val="Artist1"/>
      </w:pPr>
      <w:r>
        <w:t>Danni Leigh</w:t>
      </w:r>
    </w:p>
    <w:p w:rsidR="00723281" w:rsidRDefault="00723281" w:rsidP="00471542">
      <w:pPr>
        <w:pStyle w:val="Tab"/>
      </w:pPr>
      <w:r>
        <w:t>If The Jukebox Took Tears</w:t>
      </w:r>
      <w:r>
        <w:tab/>
        <w:t>C595</w:t>
      </w:r>
    </w:p>
    <w:p w:rsidR="00723281" w:rsidRDefault="00723281" w:rsidP="00636ED9">
      <w:pPr>
        <w:pStyle w:val="Artist1"/>
      </w:pPr>
      <w:r>
        <w:t>Lemon Pipers</w:t>
      </w:r>
    </w:p>
    <w:p w:rsidR="007964AE" w:rsidRDefault="00723281" w:rsidP="00C37C90">
      <w:pPr>
        <w:pStyle w:val="Tab"/>
      </w:pPr>
      <w:r>
        <w:t>Green Tambourine</w:t>
      </w:r>
      <w:r>
        <w:tab/>
        <w:t>N41</w:t>
      </w:r>
    </w:p>
    <w:p w:rsidR="00C37C90" w:rsidRDefault="00C37C90" w:rsidP="00C37C90">
      <w:pPr>
        <w:pStyle w:val="Artist1"/>
      </w:pPr>
      <w:r>
        <w:t>Lenka</w:t>
      </w:r>
    </w:p>
    <w:p w:rsidR="007964AE" w:rsidRDefault="007964AE" w:rsidP="00471542">
      <w:pPr>
        <w:pStyle w:val="Tab"/>
      </w:pPr>
      <w:r w:rsidRPr="007964AE">
        <w:t>The Show</w:t>
      </w:r>
      <w:r>
        <w:tab/>
        <w:t>F706</w:t>
      </w:r>
    </w:p>
    <w:p w:rsidR="001C5F50" w:rsidRPr="007964AE" w:rsidRDefault="001C5F50" w:rsidP="001C5F50">
      <w:pPr>
        <w:pStyle w:val="Lyrics"/>
      </w:pPr>
      <w:r>
        <w:t>The Show</w:t>
      </w:r>
      <w:r>
        <w:tab/>
        <w:t>R509</w:t>
      </w:r>
    </w:p>
    <w:p w:rsidR="00723281" w:rsidRDefault="005F56A3">
      <w:pPr>
        <w:jc w:val="center"/>
      </w:pPr>
      <w:r>
        <w:rPr>
          <w:noProof/>
        </w:rPr>
        <w:lastRenderedPageBreak/>
        <w:pict>
          <v:shape id="_x0000_i1113" type="#_x0000_t75" style="width:132pt;height:165pt">
            <v:imagedata r:id="rId205" o:title="john lennon2"/>
          </v:shape>
        </w:pict>
      </w:r>
    </w:p>
    <w:p w:rsidR="00723281" w:rsidRDefault="00723281" w:rsidP="00471542">
      <w:pPr>
        <w:pStyle w:val="Tab"/>
      </w:pPr>
    </w:p>
    <w:p w:rsidR="00723281" w:rsidRDefault="00723281" w:rsidP="003C39D6">
      <w:pPr>
        <w:pStyle w:val="Lyrics"/>
      </w:pPr>
      <w:r>
        <w:t>Ain’t That A Shame</w:t>
      </w:r>
      <w:r>
        <w:tab/>
        <w:t>N30</w:t>
      </w:r>
    </w:p>
    <w:p w:rsidR="00723281" w:rsidRDefault="00723281" w:rsidP="003C39D6">
      <w:pPr>
        <w:pStyle w:val="Lyrics"/>
      </w:pPr>
      <w:r>
        <w:t>Ballad Of John &amp; Yoko</w:t>
      </w:r>
      <w:r>
        <w:tab/>
        <w:t>B219</w:t>
      </w:r>
    </w:p>
    <w:p w:rsidR="00723281" w:rsidRDefault="00723281" w:rsidP="003C39D6">
      <w:pPr>
        <w:pStyle w:val="Lyrics"/>
      </w:pPr>
      <w:r>
        <w:t>Be-Bop-A-Lula</w:t>
      </w:r>
      <w:r>
        <w:tab/>
        <w:t>H315</w:t>
      </w:r>
    </w:p>
    <w:p w:rsidR="00723281" w:rsidRDefault="00723281" w:rsidP="003C39D6">
      <w:pPr>
        <w:pStyle w:val="Lyrics"/>
      </w:pPr>
      <w:r>
        <w:t>Boney Morony</w:t>
      </w:r>
      <w:r>
        <w:tab/>
        <w:t>N289</w:t>
      </w:r>
    </w:p>
    <w:p w:rsidR="00723281" w:rsidRDefault="00723281" w:rsidP="003C39D6">
      <w:pPr>
        <w:pStyle w:val="Lyrics"/>
      </w:pPr>
      <w:r>
        <w:t>Cold Turkey</w:t>
      </w:r>
      <w:r>
        <w:tab/>
        <w:t>N04</w:t>
      </w:r>
    </w:p>
    <w:p w:rsidR="00723281" w:rsidRDefault="00723281" w:rsidP="003C39D6">
      <w:pPr>
        <w:pStyle w:val="Lyrics"/>
      </w:pPr>
      <w:r>
        <w:t>Dizzy Miss Lizzy</w:t>
      </w:r>
      <w:r>
        <w:tab/>
        <w:t>B175</w:t>
      </w:r>
    </w:p>
    <w:p w:rsidR="00723281" w:rsidRDefault="00723281" w:rsidP="00471542">
      <w:pPr>
        <w:pStyle w:val="Tab"/>
      </w:pPr>
      <w:r>
        <w:t>Give Peace A Chance</w:t>
      </w:r>
      <w:r>
        <w:tab/>
        <w:t>N312</w:t>
      </w:r>
    </w:p>
    <w:p w:rsidR="004B7626" w:rsidRDefault="004B7626" w:rsidP="003C39D6">
      <w:pPr>
        <w:pStyle w:val="Lyrics"/>
      </w:pPr>
      <w:r>
        <w:t>How</w:t>
      </w:r>
      <w:r>
        <w:tab/>
        <w:t>B299</w:t>
      </w:r>
    </w:p>
    <w:p w:rsidR="00723281" w:rsidRDefault="00723281" w:rsidP="003C39D6">
      <w:pPr>
        <w:pStyle w:val="Lyrics"/>
      </w:pPr>
      <w:r w:rsidRPr="00BD4C54">
        <w:t>Imagine</w:t>
      </w:r>
      <w:r>
        <w:tab/>
        <w:t>A113</w:t>
      </w:r>
    </w:p>
    <w:p w:rsidR="00723281" w:rsidRDefault="00723281" w:rsidP="003C39D6">
      <w:pPr>
        <w:pStyle w:val="Lyrics"/>
      </w:pPr>
      <w:r>
        <w:t>Instant Karma</w:t>
      </w:r>
      <w:r>
        <w:tab/>
        <w:t>N255</w:t>
      </w:r>
    </w:p>
    <w:p w:rsidR="00723281" w:rsidRDefault="00723281" w:rsidP="00471542">
      <w:pPr>
        <w:pStyle w:val="Tab"/>
      </w:pPr>
      <w:r>
        <w:t>Jealous Guy</w:t>
      </w:r>
      <w:r>
        <w:tab/>
        <w:t>N76</w:t>
      </w:r>
    </w:p>
    <w:p w:rsidR="00723281" w:rsidRDefault="00723281" w:rsidP="00471542">
      <w:pPr>
        <w:pStyle w:val="Tab"/>
      </w:pPr>
      <w:r>
        <w:t>Just Because</w:t>
      </w:r>
      <w:r>
        <w:tab/>
        <w:t>N32</w:t>
      </w:r>
    </w:p>
    <w:p w:rsidR="00882ED4" w:rsidRPr="00882ED4" w:rsidRDefault="00882ED4" w:rsidP="003C39D6">
      <w:pPr>
        <w:pStyle w:val="Lyrics"/>
      </w:pPr>
      <w:r w:rsidRPr="00882ED4">
        <w:t>Mind Games</w:t>
      </w:r>
      <w:r>
        <w:tab/>
        <w:t>B307</w:t>
      </w:r>
    </w:p>
    <w:p w:rsidR="00723281" w:rsidRDefault="00723281" w:rsidP="003C39D6">
      <w:pPr>
        <w:pStyle w:val="Lyrics"/>
      </w:pPr>
      <w:r>
        <w:t>Nobody Told Me</w:t>
      </w:r>
      <w:r>
        <w:tab/>
        <w:t>N311</w:t>
      </w:r>
    </w:p>
    <w:p w:rsidR="00723281" w:rsidRDefault="00723281" w:rsidP="00471542">
      <w:pPr>
        <w:pStyle w:val="Tab"/>
      </w:pPr>
      <w:r>
        <w:t>Rock And Roll People</w:t>
      </w:r>
      <w:r>
        <w:tab/>
        <w:t>P200</w:t>
      </w:r>
    </w:p>
    <w:p w:rsidR="00723281" w:rsidRDefault="00723281" w:rsidP="00471542">
      <w:pPr>
        <w:pStyle w:val="Tab"/>
      </w:pPr>
      <w:r>
        <w:t>Send Me Some Lovin’</w:t>
      </w:r>
      <w:r>
        <w:tab/>
        <w:t>P349</w:t>
      </w:r>
    </w:p>
    <w:p w:rsidR="00723281" w:rsidRDefault="00723281" w:rsidP="003C39D6">
      <w:pPr>
        <w:pStyle w:val="Lyrics"/>
      </w:pPr>
      <w:r>
        <w:t>Slippin’ And Slidin’</w:t>
      </w:r>
      <w:r>
        <w:tab/>
        <w:t>N699</w:t>
      </w:r>
    </w:p>
    <w:p w:rsidR="00723281" w:rsidRDefault="00723281" w:rsidP="003C39D6">
      <w:pPr>
        <w:pStyle w:val="Lyrics"/>
      </w:pPr>
      <w:r>
        <w:t>Stand By Me</w:t>
      </w:r>
      <w:r>
        <w:tab/>
        <w:t>N253</w:t>
      </w:r>
    </w:p>
    <w:p w:rsidR="00723281" w:rsidRDefault="00723281" w:rsidP="003C39D6">
      <w:pPr>
        <w:pStyle w:val="Lyrics"/>
      </w:pPr>
      <w:r>
        <w:t>Starting Over</w:t>
      </w:r>
      <w:r>
        <w:tab/>
        <w:t>N310</w:t>
      </w:r>
    </w:p>
    <w:p w:rsidR="00723281" w:rsidRDefault="00723281" w:rsidP="003C39D6">
      <w:pPr>
        <w:pStyle w:val="Lyrics"/>
      </w:pPr>
      <w:r>
        <w:t>Sweet Little Sixteen</w:t>
      </w:r>
      <w:r>
        <w:tab/>
        <w:t>N254</w:t>
      </w:r>
    </w:p>
    <w:p w:rsidR="0005277A" w:rsidRDefault="0005277A" w:rsidP="003C39D6">
      <w:pPr>
        <w:pStyle w:val="Lyrics"/>
      </w:pPr>
      <w:r w:rsidRPr="0005277A">
        <w:t>Watching The Wheels</w:t>
      </w:r>
      <w:r>
        <w:tab/>
        <w:t>B310</w:t>
      </w:r>
    </w:p>
    <w:p w:rsidR="00723281" w:rsidRDefault="00723281" w:rsidP="003C39D6">
      <w:pPr>
        <w:pStyle w:val="Lyrics"/>
      </w:pPr>
      <w:r>
        <w:t>Whatever Gets You Through The Night</w:t>
      </w:r>
      <w:r>
        <w:tab/>
        <w:t>N05</w:t>
      </w:r>
    </w:p>
    <w:p w:rsidR="00723281" w:rsidRDefault="00723281" w:rsidP="003C39D6">
      <w:pPr>
        <w:pStyle w:val="Lyrics"/>
      </w:pPr>
      <w:r>
        <w:t>Woman</w:t>
      </w:r>
      <w:r>
        <w:tab/>
        <w:t>N290</w:t>
      </w:r>
    </w:p>
    <w:p w:rsidR="00723281" w:rsidRDefault="00723281" w:rsidP="00471542">
      <w:pPr>
        <w:pStyle w:val="Tab"/>
      </w:pPr>
      <w:r>
        <w:t>Ya Ya</w:t>
      </w:r>
      <w:r>
        <w:tab/>
        <w:t>N31</w:t>
      </w:r>
    </w:p>
    <w:p w:rsidR="00723281" w:rsidRDefault="00723281" w:rsidP="003C39D6">
      <w:pPr>
        <w:pStyle w:val="Lyrics"/>
        <w:rPr>
          <w:ins w:id="1417" w:author="Phil Wood" w:date="2012-12-26T16:23:00Z"/>
        </w:rPr>
      </w:pPr>
      <w:r>
        <w:t>Yer Blues</w:t>
      </w:r>
      <w:r>
        <w:tab/>
        <w:t>B176</w:t>
      </w:r>
    </w:p>
    <w:p w:rsidR="005F56A3" w:rsidRDefault="00205B14">
      <w:pPr>
        <w:pStyle w:val="Artist1"/>
        <w:numPr>
          <w:ins w:id="1418" w:author="Phil Wood" w:date="2012-12-26T16:23:00Z"/>
        </w:numPr>
        <w:rPr>
          <w:ins w:id="1419" w:author="Phil Wood" w:date="2012-12-26T16:23:00Z"/>
        </w:rPr>
        <w:pPrChange w:id="1420" w:author="Phil Wood" w:date="2012-12-26T16:23:00Z">
          <w:pPr>
            <w:pStyle w:val="whiteOnBlack"/>
          </w:pPr>
        </w:pPrChange>
      </w:pPr>
      <w:ins w:id="1421" w:author="Phil Wood" w:date="2012-12-26T16:23:00Z">
        <w:r w:rsidRPr="00205B14">
          <w:t>Julian Lennon</w:t>
        </w:r>
      </w:ins>
    </w:p>
    <w:p w:rsidR="00205B14" w:rsidRPr="00205B14" w:rsidRDefault="00205B14" w:rsidP="003C39D6">
      <w:pPr>
        <w:pStyle w:val="Lyrics"/>
        <w:numPr>
          <w:ins w:id="1422" w:author="Phil Wood" w:date="2012-12-26T16:23:00Z"/>
        </w:numPr>
      </w:pPr>
      <w:ins w:id="1423" w:author="Phil Wood" w:date="2012-12-26T16:23:00Z">
        <w:r w:rsidRPr="00205B14">
          <w:t>Saltwater</w:t>
        </w:r>
        <w:r>
          <w:tab/>
          <w:t>X631</w:t>
        </w:r>
      </w:ins>
    </w:p>
    <w:p w:rsidR="00624578" w:rsidRDefault="00624578" w:rsidP="00624578">
      <w:pPr>
        <w:pStyle w:val="Artist1"/>
      </w:pPr>
      <w:r w:rsidRPr="00624578">
        <w:t>Lesiem</w:t>
      </w:r>
    </w:p>
    <w:p w:rsidR="00723281" w:rsidRDefault="00624578" w:rsidP="007858B5">
      <w:pPr>
        <w:pStyle w:val="Tab"/>
      </w:pPr>
      <w:r w:rsidRPr="00624578">
        <w:t>Pater Patriae</w:t>
      </w:r>
      <w:r>
        <w:tab/>
        <w:t>D836</w:t>
      </w:r>
    </w:p>
    <w:p w:rsidR="007858B5" w:rsidRDefault="007858B5" w:rsidP="007858B5">
      <w:pPr>
        <w:pStyle w:val="Artist1"/>
      </w:pPr>
      <w:r>
        <w:t>Annie Len</w:t>
      </w:r>
      <w:r w:rsidR="00994B7D">
        <w:t>n</w:t>
      </w:r>
      <w:r>
        <w:t>ox</w:t>
      </w:r>
    </w:p>
    <w:p w:rsidR="00994B7D" w:rsidRDefault="00994B7D" w:rsidP="003C39D6">
      <w:pPr>
        <w:pStyle w:val="Lyrics"/>
      </w:pPr>
      <w:r w:rsidRPr="00994B7D">
        <w:t>Here Comes The Rain Again</w:t>
      </w:r>
      <w:r>
        <w:tab/>
        <w:t>M783</w:t>
      </w:r>
    </w:p>
    <w:p w:rsidR="00142452" w:rsidRDefault="00142452" w:rsidP="003C39D6">
      <w:pPr>
        <w:pStyle w:val="Lyrics"/>
      </w:pPr>
      <w:r w:rsidRPr="00142452">
        <w:t>I Put A Spell On You</w:t>
      </w:r>
      <w:r>
        <w:tab/>
        <w:t>P700</w:t>
      </w:r>
    </w:p>
    <w:p w:rsidR="00C6467E" w:rsidRPr="00142452" w:rsidRDefault="00C6467E" w:rsidP="003C39D6">
      <w:pPr>
        <w:pStyle w:val="Lyrics"/>
      </w:pPr>
      <w:r w:rsidRPr="00142452">
        <w:t>No More I Love You's</w:t>
      </w:r>
      <w:r w:rsidRPr="00142452">
        <w:tab/>
        <w:t>U888</w:t>
      </w:r>
    </w:p>
    <w:p w:rsidR="006D6674" w:rsidRPr="006D6674" w:rsidRDefault="006D6674" w:rsidP="003C39D6">
      <w:pPr>
        <w:pStyle w:val="Lyrics"/>
      </w:pPr>
      <w:r w:rsidRPr="00142452">
        <w:t>Precious</w:t>
      </w:r>
      <w:r>
        <w:tab/>
        <w:t>X367</w:t>
      </w:r>
    </w:p>
    <w:p w:rsidR="00723281" w:rsidRDefault="00723281" w:rsidP="00471542">
      <w:pPr>
        <w:pStyle w:val="Tab"/>
      </w:pPr>
      <w:r>
        <w:t>Put A Little Love In Your Heart</w:t>
      </w:r>
      <w:r>
        <w:tab/>
        <w:t>T431</w:t>
      </w:r>
    </w:p>
    <w:p w:rsidR="00053BA8" w:rsidRDefault="00053BA8" w:rsidP="00053BA8">
      <w:pPr>
        <w:pStyle w:val="Lyrics"/>
      </w:pPr>
      <w:r w:rsidRPr="00053BA8">
        <w:t>There Must Be An Angel</w:t>
      </w:r>
      <w:r>
        <w:tab/>
        <w:t>Q912</w:t>
      </w:r>
    </w:p>
    <w:p w:rsidR="00A170E2" w:rsidRDefault="00A170E2" w:rsidP="00053BA8">
      <w:pPr>
        <w:pStyle w:val="Lyrics"/>
      </w:pPr>
      <w:r w:rsidRPr="00A170E2">
        <w:t>Walking On Broken Glass</w:t>
      </w:r>
      <w:r>
        <w:tab/>
        <w:t>Q955</w:t>
      </w:r>
    </w:p>
    <w:p w:rsidR="00723281" w:rsidRDefault="00723281" w:rsidP="003C39D6">
      <w:pPr>
        <w:pStyle w:val="Lyrics"/>
      </w:pPr>
      <w:r>
        <w:t>Whiter Shade Of Pale</w:t>
      </w:r>
      <w:r>
        <w:tab/>
        <w:t>D290</w:t>
      </w:r>
    </w:p>
    <w:p w:rsidR="006D6674" w:rsidRDefault="006D6674" w:rsidP="003C39D6">
      <w:pPr>
        <w:pStyle w:val="Lyrics"/>
      </w:pPr>
      <w:r w:rsidRPr="006D6674">
        <w:t>Why</w:t>
      </w:r>
      <w:r>
        <w:tab/>
        <w:t>X368</w:t>
      </w:r>
    </w:p>
    <w:p w:rsidR="00D00E8F" w:rsidRDefault="00D00E8F" w:rsidP="00D00E8F">
      <w:pPr>
        <w:pStyle w:val="Artist1"/>
      </w:pPr>
      <w:r w:rsidRPr="00D00E8F">
        <w:t>LeRoux</w:t>
      </w:r>
    </w:p>
    <w:p w:rsidR="00D00E8F" w:rsidRPr="006D6674" w:rsidRDefault="00D00E8F" w:rsidP="003C39D6">
      <w:pPr>
        <w:pStyle w:val="Lyrics"/>
      </w:pPr>
      <w:r w:rsidRPr="00D00E8F">
        <w:t>New Orleans Ladies</w:t>
      </w:r>
      <w:r>
        <w:tab/>
        <w:t>M549</w:t>
      </w:r>
    </w:p>
    <w:p w:rsidR="00723281" w:rsidRDefault="00723281" w:rsidP="004F04DD">
      <w:pPr>
        <w:pStyle w:val="Artist1"/>
      </w:pPr>
      <w:r>
        <w:t>Lettermen</w:t>
      </w:r>
    </w:p>
    <w:p w:rsidR="00142452" w:rsidRDefault="00723281" w:rsidP="003C39D6">
      <w:pPr>
        <w:pStyle w:val="Lyrics"/>
      </w:pPr>
      <w:r>
        <w:t>Going Out Of My Heard/Can’t Take My</w:t>
      </w:r>
    </w:p>
    <w:p w:rsidR="00723281" w:rsidRDefault="00723281" w:rsidP="003C39D6">
      <w:pPr>
        <w:pStyle w:val="Lyrics"/>
      </w:pPr>
      <w:r>
        <w:t xml:space="preserve"> Eyes Of You</w:t>
      </w:r>
      <w:r>
        <w:tab/>
        <w:t>N301</w:t>
      </w:r>
    </w:p>
    <w:p w:rsidR="00AE683D" w:rsidRDefault="007858B5" w:rsidP="007858B5">
      <w:pPr>
        <w:pStyle w:val="Artist1"/>
      </w:pPr>
      <w:r>
        <w:t>Level 42</w:t>
      </w:r>
    </w:p>
    <w:p w:rsidR="001C5F50" w:rsidRDefault="001C5F50" w:rsidP="003C39D6">
      <w:pPr>
        <w:pStyle w:val="Lyrics"/>
      </w:pPr>
      <w:r w:rsidRPr="001C5F50">
        <w:t>All Over You</w:t>
      </w:r>
      <w:r>
        <w:tab/>
        <w:t>R510</w:t>
      </w:r>
    </w:p>
    <w:p w:rsidR="00303591" w:rsidRDefault="00303591" w:rsidP="003C39D6">
      <w:pPr>
        <w:pStyle w:val="Lyrics"/>
      </w:pPr>
      <w:r w:rsidRPr="00303591">
        <w:t>Bitter Moon</w:t>
      </w:r>
      <w:r>
        <w:tab/>
        <w:t>R600</w:t>
      </w:r>
    </w:p>
    <w:p w:rsidR="0005277A" w:rsidRDefault="0005277A" w:rsidP="003C39D6">
      <w:pPr>
        <w:pStyle w:val="Lyrics"/>
      </w:pPr>
      <w:r w:rsidRPr="0005277A">
        <w:t>Children Say</w:t>
      </w:r>
      <w:r>
        <w:tab/>
        <w:t>R214</w:t>
      </w:r>
    </w:p>
    <w:p w:rsidR="00DE4A80" w:rsidRDefault="00DE4A80" w:rsidP="003C39D6">
      <w:pPr>
        <w:pStyle w:val="Lyrics"/>
      </w:pPr>
      <w:r w:rsidRPr="00DE4A80">
        <w:t>Forever Now</w:t>
      </w:r>
      <w:r>
        <w:tab/>
        <w:t>L412</w:t>
      </w:r>
    </w:p>
    <w:p w:rsidR="0005277A" w:rsidRDefault="0005277A" w:rsidP="003C39D6">
      <w:pPr>
        <w:pStyle w:val="Lyrics"/>
      </w:pPr>
      <w:r w:rsidRPr="0005277A">
        <w:t>Guaranteed</w:t>
      </w:r>
      <w:r>
        <w:tab/>
        <w:t>R208</w:t>
      </w:r>
    </w:p>
    <w:p w:rsidR="000C1525" w:rsidRDefault="000C1525" w:rsidP="003C39D6">
      <w:pPr>
        <w:pStyle w:val="Lyrics"/>
      </w:pPr>
      <w:r w:rsidRPr="000C1525">
        <w:t>Heaven In My Hands</w:t>
      </w:r>
      <w:r>
        <w:tab/>
        <w:t>N920</w:t>
      </w:r>
    </w:p>
    <w:p w:rsidR="00723281" w:rsidRDefault="00723281" w:rsidP="003C39D6">
      <w:pPr>
        <w:pStyle w:val="Lyrics"/>
      </w:pPr>
      <w:r>
        <w:t>Lessons In Love</w:t>
      </w:r>
      <w:r>
        <w:tab/>
        <w:t>A898</w:t>
      </w:r>
    </w:p>
    <w:p w:rsidR="006639F7" w:rsidRDefault="006639F7" w:rsidP="003C39D6">
      <w:pPr>
        <w:pStyle w:val="Lyrics"/>
      </w:pPr>
      <w:r w:rsidRPr="006639F7">
        <w:t>Love in a Peaceful World</w:t>
      </w:r>
      <w:r>
        <w:tab/>
        <w:t>L465</w:t>
      </w:r>
    </w:p>
    <w:p w:rsidR="00721688" w:rsidRPr="006639F7" w:rsidRDefault="00721688" w:rsidP="003C39D6">
      <w:pPr>
        <w:pStyle w:val="Lyrics"/>
      </w:pPr>
      <w:r w:rsidRPr="00721688">
        <w:t>Running in the Family</w:t>
      </w:r>
      <w:r>
        <w:tab/>
        <w:t>R625</w:t>
      </w:r>
    </w:p>
    <w:p w:rsidR="00723281" w:rsidRDefault="00723281" w:rsidP="00471542">
      <w:pPr>
        <w:pStyle w:val="Tab"/>
      </w:pPr>
      <w:r>
        <w:t>Something About You</w:t>
      </w:r>
      <w:r>
        <w:tab/>
        <w:t>N527</w:t>
      </w:r>
    </w:p>
    <w:p w:rsidR="00177BAB" w:rsidRDefault="00177BAB" w:rsidP="00177BAB">
      <w:pPr>
        <w:pStyle w:val="Lyrics"/>
      </w:pPr>
      <w:r w:rsidRPr="00177BAB">
        <w:t>Standing In The Light</w:t>
      </w:r>
      <w:r>
        <w:tab/>
        <w:t>R291</w:t>
      </w:r>
    </w:p>
    <w:p w:rsidR="00B54C7F" w:rsidRDefault="00B54C7F" w:rsidP="00B54C7F">
      <w:pPr>
        <w:pStyle w:val="Lyrics"/>
      </w:pPr>
      <w:r w:rsidRPr="00B54C7F">
        <w:t>Starchild</w:t>
      </w:r>
      <w:r>
        <w:tab/>
        <w:t>R218</w:t>
      </w:r>
    </w:p>
    <w:p w:rsidR="0063340B" w:rsidRDefault="0063340B" w:rsidP="00B54C7F">
      <w:pPr>
        <w:pStyle w:val="Lyrics"/>
      </w:pPr>
      <w:r w:rsidRPr="0063340B">
        <w:t>To Be With You Again</w:t>
      </w:r>
      <w:r>
        <w:tab/>
        <w:t>R352</w:t>
      </w:r>
    </w:p>
    <w:p w:rsidR="00AB3916" w:rsidRDefault="00AB3916" w:rsidP="00AB3916">
      <w:pPr>
        <w:pStyle w:val="Artist1"/>
      </w:pPr>
      <w:r w:rsidRPr="00AB3916">
        <w:t>Aaron Lewis</w:t>
      </w:r>
    </w:p>
    <w:p w:rsidR="00B53D95" w:rsidRDefault="00B53D95" w:rsidP="00AB3916">
      <w:pPr>
        <w:pStyle w:val="Lyrics"/>
      </w:pPr>
      <w:r w:rsidRPr="00B53D95">
        <w:t xml:space="preserve">God And Guns </w:t>
      </w:r>
      <w:r>
        <w:tab/>
        <w:t>C2787</w:t>
      </w:r>
    </w:p>
    <w:p w:rsidR="00AB3916" w:rsidRPr="00AB3916" w:rsidRDefault="00AB3916" w:rsidP="00AB3916">
      <w:pPr>
        <w:pStyle w:val="Lyrics"/>
      </w:pPr>
      <w:r w:rsidRPr="00AB3916">
        <w:t>State I'm In</w:t>
      </w:r>
      <w:r>
        <w:tab/>
        <w:t>C2744</w:t>
      </w:r>
    </w:p>
    <w:p w:rsidR="00723281" w:rsidRDefault="00723281" w:rsidP="004F04DD">
      <w:pPr>
        <w:pStyle w:val="Artist1"/>
      </w:pPr>
      <w:r>
        <w:t>Barbara Lewis</w:t>
      </w:r>
    </w:p>
    <w:p w:rsidR="00D34A47" w:rsidRDefault="00D34A47" w:rsidP="003C39D6">
      <w:pPr>
        <w:pStyle w:val="Lyrics"/>
      </w:pPr>
      <w:r w:rsidRPr="00D34A47">
        <w:t>Baby I'm Your</w:t>
      </w:r>
      <w:r>
        <w:tab/>
        <w:t>U913</w:t>
      </w:r>
    </w:p>
    <w:p w:rsidR="00723281" w:rsidRDefault="00723281" w:rsidP="003C39D6">
      <w:pPr>
        <w:pStyle w:val="Lyrics"/>
      </w:pPr>
      <w:r>
        <w:t>Hello Stranger</w:t>
      </w:r>
      <w:r>
        <w:tab/>
        <w:t>N796</w:t>
      </w:r>
    </w:p>
    <w:p w:rsidR="00723281" w:rsidRDefault="00723281" w:rsidP="004F04DD">
      <w:pPr>
        <w:pStyle w:val="Artist1"/>
      </w:pPr>
      <w:r>
        <w:t>Bobby Lewis</w:t>
      </w:r>
    </w:p>
    <w:p w:rsidR="00723281" w:rsidRDefault="00723281" w:rsidP="00471542">
      <w:pPr>
        <w:pStyle w:val="Tab"/>
      </w:pPr>
      <w:r>
        <w:t>Tossin’ &amp; Turnin’</w:t>
      </w:r>
      <w:r>
        <w:tab/>
        <w:t>A597</w:t>
      </w:r>
    </w:p>
    <w:p w:rsidR="00723281" w:rsidRDefault="00723281" w:rsidP="004F04DD">
      <w:pPr>
        <w:pStyle w:val="Artist1"/>
      </w:pPr>
      <w:r>
        <w:lastRenderedPageBreak/>
        <w:t>Donna Lewis</w:t>
      </w:r>
    </w:p>
    <w:p w:rsidR="00723281" w:rsidRDefault="00723281" w:rsidP="00471542">
      <w:pPr>
        <w:pStyle w:val="Tab"/>
      </w:pPr>
      <w:r>
        <w:t>I Love You Always Forever</w:t>
      </w:r>
      <w:r>
        <w:tab/>
        <w:t>P567</w:t>
      </w:r>
    </w:p>
    <w:p w:rsidR="00723281" w:rsidRDefault="00723281" w:rsidP="004F04DD">
      <w:pPr>
        <w:pStyle w:val="Artist1"/>
      </w:pPr>
      <w:r>
        <w:t>Gary Lewis</w:t>
      </w:r>
    </w:p>
    <w:p w:rsidR="00723281" w:rsidRDefault="00723281" w:rsidP="003C39D6">
      <w:pPr>
        <w:pStyle w:val="Lyrics"/>
      </w:pPr>
      <w:r>
        <w:t>Count Me In</w:t>
      </w:r>
      <w:r>
        <w:tab/>
        <w:t>N216</w:t>
      </w:r>
    </w:p>
    <w:p w:rsidR="00763556" w:rsidRPr="00763556" w:rsidRDefault="00763556" w:rsidP="003C39D6">
      <w:pPr>
        <w:pStyle w:val="Lyrics"/>
      </w:pPr>
      <w:r w:rsidRPr="00763556">
        <w:t>Everybody Loves A Clown</w:t>
      </w:r>
      <w:r>
        <w:tab/>
        <w:t>X211</w:t>
      </w:r>
    </w:p>
    <w:p w:rsidR="00723281" w:rsidRDefault="00723281" w:rsidP="003C39D6">
      <w:pPr>
        <w:pStyle w:val="Lyrics"/>
      </w:pPr>
      <w:r>
        <w:t>Sealed With A Kiss</w:t>
      </w:r>
      <w:r>
        <w:tab/>
        <w:t>A324</w:t>
      </w:r>
    </w:p>
    <w:p w:rsidR="00723281" w:rsidRDefault="00723281" w:rsidP="003C39D6">
      <w:pPr>
        <w:pStyle w:val="Lyrics"/>
      </w:pPr>
      <w:r>
        <w:t>This Diamond Ring</w:t>
      </w:r>
      <w:r>
        <w:tab/>
        <w:t>A948</w:t>
      </w:r>
    </w:p>
    <w:p w:rsidR="00723281" w:rsidRDefault="00723281" w:rsidP="004F04DD">
      <w:pPr>
        <w:pStyle w:val="Artist1"/>
      </w:pPr>
      <w:r>
        <w:t>Glenn Lewis</w:t>
      </w:r>
    </w:p>
    <w:p w:rsidR="00723281" w:rsidRDefault="00723281" w:rsidP="00471542">
      <w:pPr>
        <w:pStyle w:val="Tab"/>
      </w:pPr>
      <w:r>
        <w:t>Don’t You Forget It</w:t>
      </w:r>
      <w:r>
        <w:tab/>
        <w:t>G560</w:t>
      </w:r>
    </w:p>
    <w:p w:rsidR="00BE5D35" w:rsidRDefault="00BE5D35" w:rsidP="00471542">
      <w:pPr>
        <w:pStyle w:val="Tab"/>
      </w:pPr>
      <w:r w:rsidRPr="00BE5D35">
        <w:t>Fall Again</w:t>
      </w:r>
      <w:r>
        <w:tab/>
        <w:t>U404</w:t>
      </w:r>
    </w:p>
    <w:p w:rsidR="00852D85" w:rsidRDefault="007858B5" w:rsidP="007858B5">
      <w:pPr>
        <w:pStyle w:val="Artist1"/>
      </w:pPr>
      <w:r>
        <w:t>Huey Lewis</w:t>
      </w:r>
    </w:p>
    <w:p w:rsidR="00723281" w:rsidRDefault="00723281">
      <w:pPr>
        <w:pStyle w:val="Tab"/>
      </w:pPr>
      <w:r>
        <w:t>But It’s Alright</w:t>
      </w:r>
      <w:r>
        <w:tab/>
        <w:t>AF107</w:t>
      </w:r>
    </w:p>
    <w:p w:rsidR="00723281" w:rsidRDefault="00723281" w:rsidP="003C39D6">
      <w:pPr>
        <w:pStyle w:val="Lyrics"/>
      </w:pPr>
      <w:r>
        <w:t>Couple Days Off</w:t>
      </w:r>
      <w:r>
        <w:tab/>
        <w:t>A653</w:t>
      </w:r>
    </w:p>
    <w:p w:rsidR="00142452" w:rsidRDefault="00142452" w:rsidP="003C39D6">
      <w:pPr>
        <w:pStyle w:val="Lyrics"/>
      </w:pPr>
      <w:r>
        <w:t>Do You Believe In Love</w:t>
      </w:r>
      <w:r>
        <w:tab/>
        <w:t>N178</w:t>
      </w:r>
    </w:p>
    <w:p w:rsidR="00142452" w:rsidRDefault="00142452" w:rsidP="003C39D6">
      <w:pPr>
        <w:pStyle w:val="Lyrics"/>
      </w:pPr>
      <w:r>
        <w:t>Doin’ It All For My Baby</w:t>
      </w:r>
      <w:r>
        <w:tab/>
        <w:t>N177</w:t>
      </w:r>
    </w:p>
    <w:p w:rsidR="00C410E0" w:rsidRDefault="00C410E0" w:rsidP="003C39D6">
      <w:pPr>
        <w:pStyle w:val="Lyrics"/>
      </w:pPr>
      <w:r w:rsidRPr="00C410E0">
        <w:t>Don't Let The Green Grass Fool You</w:t>
      </w:r>
      <w:r>
        <w:tab/>
        <w:t>M681</w:t>
      </w:r>
    </w:p>
    <w:p w:rsidR="00723281" w:rsidRDefault="00723281" w:rsidP="003C39D6">
      <w:pPr>
        <w:pStyle w:val="Lyrics"/>
      </w:pPr>
      <w:r>
        <w:t>Give Me The Keys</w:t>
      </w:r>
      <w:r>
        <w:tab/>
        <w:t>P256</w:t>
      </w:r>
    </w:p>
    <w:p w:rsidR="00723281" w:rsidRDefault="00723281" w:rsidP="00471542">
      <w:pPr>
        <w:pStyle w:val="Tab"/>
      </w:pPr>
      <w:r>
        <w:t>Heart Of Rock &amp; Roll</w:t>
      </w:r>
      <w:r>
        <w:tab/>
        <w:t>N186</w:t>
      </w:r>
    </w:p>
    <w:p w:rsidR="00723281" w:rsidRDefault="00723281" w:rsidP="003C39D6">
      <w:pPr>
        <w:pStyle w:val="Lyrics"/>
      </w:pPr>
      <w:r>
        <w:t>Hip To Be Square</w:t>
      </w:r>
      <w:r>
        <w:tab/>
        <w:t>N209</w:t>
      </w:r>
    </w:p>
    <w:p w:rsidR="00723281" w:rsidRDefault="00723281" w:rsidP="00471542">
      <w:pPr>
        <w:pStyle w:val="Tab"/>
      </w:pPr>
      <w:r>
        <w:t>Hit Me Like A Hammer</w:t>
      </w:r>
      <w:r>
        <w:tab/>
        <w:t>N208</w:t>
      </w:r>
    </w:p>
    <w:p w:rsidR="00723281" w:rsidRDefault="00723281" w:rsidP="003C39D6">
      <w:pPr>
        <w:pStyle w:val="Lyrics"/>
      </w:pPr>
      <w:r>
        <w:t>Hope You Love Me Like You</w:t>
      </w:r>
      <w:r>
        <w:tab/>
        <w:t>N179</w:t>
      </w:r>
    </w:p>
    <w:p w:rsidR="00723281" w:rsidRDefault="00723281" w:rsidP="00471542">
      <w:pPr>
        <w:pStyle w:val="Tab"/>
      </w:pPr>
      <w:r>
        <w:t>I Want A New Drug</w:t>
      </w:r>
      <w:r>
        <w:tab/>
        <w:t>N181</w:t>
      </w:r>
    </w:p>
    <w:p w:rsidR="00723281" w:rsidRDefault="00723281" w:rsidP="003C39D6">
      <w:pPr>
        <w:pStyle w:val="Lyrics"/>
      </w:pPr>
      <w:r>
        <w:t>If This Is It</w:t>
      </w:r>
      <w:r>
        <w:tab/>
        <w:t>N180</w:t>
      </w:r>
    </w:p>
    <w:p w:rsidR="00113A68" w:rsidRDefault="00113A68" w:rsidP="003C39D6">
      <w:pPr>
        <w:pStyle w:val="Lyrics"/>
      </w:pPr>
      <w:r w:rsidRPr="00113A68">
        <w:t>I'm Not In Love Yet</w:t>
      </w:r>
      <w:r>
        <w:tab/>
        <w:t>Q701</w:t>
      </w:r>
    </w:p>
    <w:p w:rsidR="00723281" w:rsidRPr="00E03243" w:rsidRDefault="00723281" w:rsidP="003C39D6">
      <w:pPr>
        <w:pStyle w:val="Lyrics"/>
      </w:pPr>
      <w:r w:rsidRPr="00E03243">
        <w:t>Mother-In-Law</w:t>
      </w:r>
      <w:r w:rsidRPr="00E03243">
        <w:tab/>
        <w:t>G855</w:t>
      </w:r>
    </w:p>
    <w:p w:rsidR="00723281" w:rsidRDefault="00723281" w:rsidP="003C39D6">
      <w:pPr>
        <w:pStyle w:val="Lyrics"/>
      </w:pPr>
      <w:r w:rsidRPr="00E03243">
        <w:t>Perfect World</w:t>
      </w:r>
      <w:r w:rsidRPr="00E03243">
        <w:tab/>
        <w:t>W217</w:t>
      </w:r>
    </w:p>
    <w:p w:rsidR="0053127A" w:rsidRPr="0053127A" w:rsidRDefault="0053127A" w:rsidP="003C39D6">
      <w:pPr>
        <w:pStyle w:val="Lyrics"/>
      </w:pPr>
      <w:r w:rsidRPr="0053127A">
        <w:t>Respect Yourself</w:t>
      </w:r>
      <w:r>
        <w:tab/>
        <w:t>X201</w:t>
      </w:r>
    </w:p>
    <w:p w:rsidR="00723281" w:rsidRPr="00E03243" w:rsidRDefault="00723281" w:rsidP="00471542">
      <w:pPr>
        <w:pStyle w:val="Tab"/>
      </w:pPr>
      <w:r w:rsidRPr="00E03243">
        <w:t>Shake Rattle &amp; Roll</w:t>
      </w:r>
      <w:r w:rsidRPr="00E03243">
        <w:tab/>
        <w:t>G770</w:t>
      </w:r>
    </w:p>
    <w:p w:rsidR="00723281" w:rsidRDefault="00723281" w:rsidP="003C39D6">
      <w:pPr>
        <w:pStyle w:val="Lyrics"/>
      </w:pPr>
      <w:r>
        <w:t>She’s Some Kind Of Wonderful</w:t>
      </w:r>
      <w:r>
        <w:tab/>
        <w:t>AF97</w:t>
      </w:r>
    </w:p>
    <w:p w:rsidR="00723281" w:rsidRDefault="00723281" w:rsidP="003C39D6">
      <w:pPr>
        <w:pStyle w:val="Lyrics"/>
      </w:pPr>
      <w:r>
        <w:t>Stuck With You</w:t>
      </w:r>
      <w:r>
        <w:tab/>
        <w:t>N182</w:t>
      </w:r>
    </w:p>
    <w:p w:rsidR="00723281" w:rsidRDefault="00723281" w:rsidP="00471542">
      <w:pPr>
        <w:pStyle w:val="Tab"/>
      </w:pPr>
      <w:r>
        <w:t>The Power Of Love</w:t>
      </w:r>
      <w:r>
        <w:tab/>
        <w:t>N183</w:t>
      </w:r>
    </w:p>
    <w:p w:rsidR="00723281" w:rsidRDefault="00723281" w:rsidP="003C39D6">
      <w:pPr>
        <w:pStyle w:val="Lyrics"/>
      </w:pPr>
      <w:r>
        <w:t>Whole Lotta Lovin’</w:t>
      </w:r>
      <w:r>
        <w:tab/>
        <w:t>N184</w:t>
      </w:r>
    </w:p>
    <w:p w:rsidR="00723281" w:rsidRDefault="00723281" w:rsidP="003C39D6">
      <w:pPr>
        <w:pStyle w:val="Lyrics"/>
      </w:pPr>
      <w:r>
        <w:t>Working For A Living</w:t>
      </w:r>
      <w:r>
        <w:tab/>
        <w:t>N187</w:t>
      </w:r>
    </w:p>
    <w:p w:rsidR="00272CD8" w:rsidRPr="00272CD8" w:rsidRDefault="00272CD8" w:rsidP="003C39D6">
      <w:pPr>
        <w:pStyle w:val="Lyrics"/>
      </w:pPr>
      <w:r w:rsidRPr="00272CD8">
        <w:t>Workin' For A Livin' (MH-DX Mix)</w:t>
      </w:r>
      <w:r>
        <w:tab/>
        <w:t>X545</w:t>
      </w:r>
    </w:p>
    <w:p w:rsidR="00BC457D" w:rsidRDefault="00723281" w:rsidP="004F04DD">
      <w:pPr>
        <w:pStyle w:val="Artist1"/>
      </w:pPr>
      <w:r>
        <w:t xml:space="preserve">Huey Lewis &amp; </w:t>
      </w:r>
    </w:p>
    <w:p w:rsidR="00723281" w:rsidRDefault="00723281" w:rsidP="004F04DD">
      <w:pPr>
        <w:pStyle w:val="Artist1"/>
      </w:pPr>
      <w:r>
        <w:t>Gwyneth Paltrow</w:t>
      </w:r>
    </w:p>
    <w:p w:rsidR="00723281" w:rsidRDefault="00723281" w:rsidP="00B856D2">
      <w:pPr>
        <w:pStyle w:val="tab0"/>
      </w:pPr>
      <w:r>
        <w:t>Cruising Together</w:t>
      </w:r>
      <w:r>
        <w:tab/>
        <w:t>A327</w:t>
      </w:r>
    </w:p>
    <w:p w:rsidR="005F56A3" w:rsidRDefault="00FF2009">
      <w:pPr>
        <w:jc w:val="center"/>
        <w:pPrChange w:id="1424" w:author="Phil Wood" w:date="2013-02-24T15:54:00Z">
          <w:pPr>
            <w:pStyle w:val="whiteOnBlack"/>
          </w:pPr>
        </w:pPrChange>
      </w:pPr>
      <w:r>
        <w:rPr>
          <w:noProof/>
        </w:rPr>
        <w:drawing>
          <wp:inline distT="0" distB="0" distL="0" distR="0">
            <wp:extent cx="1208954" cy="1333500"/>
            <wp:effectExtent l="19050" t="0" r="0" b="0"/>
            <wp:docPr id="446" name="Picture 446" descr="jerry lee Lew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jerry lee Lewis1"/>
                    <pic:cNvPicPr>
                      <a:picLocks noChangeAspect="1" noChangeArrowheads="1"/>
                    </pic:cNvPicPr>
                  </pic:nvPicPr>
                  <pic:blipFill>
                    <a:blip r:embed="rId206" cstate="print"/>
                    <a:srcRect/>
                    <a:stretch>
                      <a:fillRect/>
                    </a:stretch>
                  </pic:blipFill>
                  <pic:spPr bwMode="auto">
                    <a:xfrm>
                      <a:off x="0" y="0"/>
                      <a:ext cx="1208019" cy="1332469"/>
                    </a:xfrm>
                    <a:prstGeom prst="rect">
                      <a:avLst/>
                    </a:prstGeom>
                    <a:noFill/>
                    <a:ln w="9525">
                      <a:noFill/>
                      <a:miter lim="800000"/>
                      <a:headEnd/>
                      <a:tailEnd/>
                    </a:ln>
                  </pic:spPr>
                </pic:pic>
              </a:graphicData>
            </a:graphic>
          </wp:inline>
        </w:drawing>
      </w:r>
    </w:p>
    <w:p w:rsidR="00723281" w:rsidRDefault="00723281" w:rsidP="00471542">
      <w:pPr>
        <w:pStyle w:val="Tab"/>
      </w:pPr>
      <w:r>
        <w:t>Breathless</w:t>
      </w:r>
      <w:r>
        <w:tab/>
        <w:t>N214</w:t>
      </w:r>
    </w:p>
    <w:p w:rsidR="00723281" w:rsidRPr="00E03243" w:rsidRDefault="00723281" w:rsidP="00471542">
      <w:pPr>
        <w:pStyle w:val="Tab"/>
      </w:pPr>
      <w:r w:rsidRPr="00E03243">
        <w:t>Cold Cold Heart</w:t>
      </w:r>
      <w:r w:rsidRPr="00E03243">
        <w:tab/>
        <w:t>C563</w:t>
      </w:r>
    </w:p>
    <w:p w:rsidR="00723281" w:rsidRPr="00E03243" w:rsidRDefault="00723281" w:rsidP="00471542">
      <w:pPr>
        <w:pStyle w:val="Tab"/>
      </w:pPr>
      <w:r w:rsidRPr="00E03243">
        <w:t>Crazy Arms</w:t>
      </w:r>
      <w:r w:rsidRPr="00E03243">
        <w:tab/>
        <w:t>C788</w:t>
      </w:r>
    </w:p>
    <w:p w:rsidR="00723281" w:rsidRDefault="00723281" w:rsidP="00471542">
      <w:pPr>
        <w:pStyle w:val="Tab"/>
      </w:pPr>
      <w:r>
        <w:t>Great Balls Of Fire</w:t>
      </w:r>
      <w:r>
        <w:tab/>
        <w:t>A401</w:t>
      </w:r>
    </w:p>
    <w:p w:rsidR="00723281" w:rsidRDefault="00723281" w:rsidP="00471542">
      <w:pPr>
        <w:pStyle w:val="Tab"/>
      </w:pPr>
      <w:r>
        <w:t>High School Confidential</w:t>
      </w:r>
      <w:r>
        <w:tab/>
        <w:t>A379</w:t>
      </w:r>
    </w:p>
    <w:p w:rsidR="007A4D0F" w:rsidRDefault="007A4D0F" w:rsidP="00471542">
      <w:pPr>
        <w:pStyle w:val="Tab"/>
      </w:pPr>
      <w:smartTag w:uri="urn:schemas-microsoft-com:office:smarttags" w:element="City">
        <w:smartTag w:uri="urn:schemas-microsoft-com:office:smarttags" w:element="place">
          <w:r w:rsidRPr="007A4D0F">
            <w:t>Mexicali</w:t>
          </w:r>
        </w:smartTag>
      </w:smartTag>
      <w:r w:rsidRPr="007A4D0F">
        <w:t xml:space="preserve"> Rose</w:t>
      </w:r>
      <w:r>
        <w:tab/>
        <w:t>C1719</w:t>
      </w:r>
    </w:p>
    <w:p w:rsidR="00A17D47" w:rsidRPr="00A17D47" w:rsidRDefault="00A17D47" w:rsidP="003C39D6">
      <w:pPr>
        <w:pStyle w:val="Lyrics"/>
      </w:pPr>
      <w:r w:rsidRPr="00A17D47">
        <w:t>Never Too Old to Rock N Roll</w:t>
      </w:r>
      <w:r>
        <w:tab/>
        <w:t>C2276</w:t>
      </w:r>
    </w:p>
    <w:p w:rsidR="00053B40" w:rsidRDefault="00053B40" w:rsidP="00471542">
      <w:pPr>
        <w:pStyle w:val="Tab"/>
      </w:pPr>
      <w:r w:rsidRPr="00053B40">
        <w:t>Pink Pedal Pushers</w:t>
      </w:r>
      <w:r>
        <w:tab/>
        <w:t>C995</w:t>
      </w:r>
    </w:p>
    <w:p w:rsidR="006C46C1" w:rsidRDefault="006C46C1" w:rsidP="006C46C1">
      <w:pPr>
        <w:pStyle w:val="Lyrics"/>
      </w:pPr>
      <w:r w:rsidRPr="006C46C1">
        <w:t>She Even Woke Me Up To Say Goodbye</w:t>
      </w:r>
      <w:r>
        <w:tab/>
        <w:t>C3171</w:t>
      </w:r>
    </w:p>
    <w:p w:rsidR="006C2C45" w:rsidRPr="006C2C45" w:rsidRDefault="006C2C45" w:rsidP="00471542">
      <w:pPr>
        <w:pStyle w:val="Tab"/>
      </w:pPr>
      <w:r w:rsidRPr="006C2C45">
        <w:t>Thirty-Nine And Holding</w:t>
      </w:r>
      <w:r>
        <w:tab/>
        <w:t>C1011</w:t>
      </w:r>
    </w:p>
    <w:p w:rsidR="00723281" w:rsidRDefault="00723281" w:rsidP="00471542">
      <w:pPr>
        <w:pStyle w:val="Tab"/>
      </w:pPr>
      <w:r>
        <w:t xml:space="preserve">Whole </w:t>
      </w:r>
      <w:smartTag w:uri="urn:schemas-microsoft-com:office:smarttags" w:element="place">
        <w:r>
          <w:t>Lot</w:t>
        </w:r>
      </w:smartTag>
      <w:r>
        <w:t xml:space="preserve"> Of Shakin’ Going On</w:t>
      </w:r>
      <w:r>
        <w:tab/>
        <w:t>A551</w:t>
      </w:r>
    </w:p>
    <w:p w:rsidR="00E76B0E" w:rsidRDefault="00607712" w:rsidP="007858B5">
      <w:pPr>
        <w:pStyle w:val="Tab"/>
      </w:pPr>
      <w:r w:rsidRPr="00607712">
        <w:t>You Win Again</w:t>
      </w:r>
      <w:r>
        <w:tab/>
        <w:t>C2196</w:t>
      </w:r>
    </w:p>
    <w:p w:rsidR="007858B5" w:rsidRDefault="007858B5" w:rsidP="007858B5">
      <w:pPr>
        <w:pStyle w:val="Artist1"/>
      </w:pPr>
      <w:r>
        <w:t>Leonq Lewis</w:t>
      </w:r>
    </w:p>
    <w:p w:rsidR="00E76B0E" w:rsidRDefault="00E76B0E" w:rsidP="00471542">
      <w:pPr>
        <w:pStyle w:val="Tab"/>
      </w:pPr>
      <w:r w:rsidRPr="00E76B0E">
        <w:t>Better In Time</w:t>
      </w:r>
      <w:r>
        <w:tab/>
        <w:t>F681</w:t>
      </w:r>
    </w:p>
    <w:p w:rsidR="006C2AA2" w:rsidRDefault="006C2AA2" w:rsidP="00471542">
      <w:pPr>
        <w:pStyle w:val="Tab"/>
      </w:pPr>
      <w:r w:rsidRPr="006C2AA2">
        <w:t>Bleeding Love</w:t>
      </w:r>
      <w:r>
        <w:tab/>
        <w:t>N945</w:t>
      </w:r>
    </w:p>
    <w:p w:rsidR="00F67B30" w:rsidRDefault="00F67B30" w:rsidP="00471542">
      <w:pPr>
        <w:pStyle w:val="Tab"/>
        <w:rPr>
          <w:ins w:id="1425" w:author="Phil Wood" w:date="2014-02-08T09:50:00Z"/>
        </w:rPr>
      </w:pPr>
      <w:r w:rsidRPr="00F67B30">
        <w:t>I Will Be</w:t>
      </w:r>
      <w:r>
        <w:tab/>
        <w:t>F862</w:t>
      </w:r>
    </w:p>
    <w:p w:rsidR="007C10E9" w:rsidRDefault="007C10E9" w:rsidP="00471542">
      <w:pPr>
        <w:pStyle w:val="Tab"/>
        <w:numPr>
          <w:ins w:id="1426" w:author="Phil Wood" w:date="2014-02-08T09:50:00Z"/>
        </w:numPr>
      </w:pPr>
      <w:ins w:id="1427" w:author="Phil Wood" w:date="2014-02-08T09:50:00Z">
        <w:r w:rsidRPr="007C10E9">
          <w:t>One More Sleep</w:t>
        </w:r>
        <w:r>
          <w:tab/>
          <w:t>XM281</w:t>
        </w:r>
      </w:ins>
    </w:p>
    <w:p w:rsidR="00C37C90" w:rsidRDefault="00C37C90" w:rsidP="00471542">
      <w:pPr>
        <w:pStyle w:val="Tab"/>
      </w:pPr>
      <w:r>
        <w:t>Lunchmoney KLL</w:t>
      </w:r>
    </w:p>
    <w:p w:rsidR="00C37C90" w:rsidRDefault="00C37C90" w:rsidP="00C37C90">
      <w:pPr>
        <w:pStyle w:val="Artist1"/>
      </w:pPr>
      <w:r>
        <w:t>Lunchmoney Lewis</w:t>
      </w:r>
    </w:p>
    <w:p w:rsidR="00820E88" w:rsidRPr="00820E88" w:rsidRDefault="00820E88" w:rsidP="00471542">
      <w:pPr>
        <w:pStyle w:val="Tab"/>
      </w:pPr>
      <w:r w:rsidRPr="00820E88">
        <w:t>Bills</w:t>
      </w:r>
      <w:r>
        <w:tab/>
        <w:t>P705</w:t>
      </w:r>
    </w:p>
    <w:p w:rsidR="00723281" w:rsidRDefault="00723281" w:rsidP="004F04DD">
      <w:pPr>
        <w:pStyle w:val="Artist1"/>
      </w:pPr>
      <w:r>
        <w:t>Ramsey Lewis</w:t>
      </w:r>
    </w:p>
    <w:p w:rsidR="00723281" w:rsidRDefault="00723281" w:rsidP="001048D4">
      <w:pPr>
        <w:pStyle w:val="tab0"/>
      </w:pPr>
      <w:r>
        <w:t>2-Slam</w:t>
      </w:r>
      <w:r>
        <w:tab/>
        <w:t>V249</w:t>
      </w:r>
    </w:p>
    <w:p w:rsidR="00723281" w:rsidRPr="00BB438E" w:rsidRDefault="00723281" w:rsidP="001048D4">
      <w:pPr>
        <w:pStyle w:val="tab0"/>
      </w:pPr>
      <w:r w:rsidRPr="00BB438E">
        <w:t>And I Love Her</w:t>
      </w:r>
      <w:r w:rsidRPr="00BB438E">
        <w:tab/>
        <w:t>V596</w:t>
      </w:r>
    </w:p>
    <w:p w:rsidR="00723281" w:rsidRDefault="00723281" w:rsidP="001048D4">
      <w:pPr>
        <w:pStyle w:val="tab0"/>
      </w:pPr>
      <w:r>
        <w:t>Hang On Sloopy</w:t>
      </w:r>
      <w:r>
        <w:tab/>
        <w:t>A632</w:t>
      </w:r>
    </w:p>
    <w:p w:rsidR="00723281" w:rsidRDefault="00723281" w:rsidP="001048D4">
      <w:pPr>
        <w:pStyle w:val="tab0"/>
      </w:pPr>
      <w:r>
        <w:t>Jaggered Edge</w:t>
      </w:r>
      <w:r>
        <w:tab/>
        <w:t>V255</w:t>
      </w:r>
    </w:p>
    <w:p w:rsidR="001D452F" w:rsidRDefault="001D452F" w:rsidP="001048D4">
      <w:pPr>
        <w:pStyle w:val="tab0"/>
      </w:pPr>
      <w:r>
        <w:t>Oh Happy Day</w:t>
      </w:r>
      <w:r>
        <w:tab/>
        <w:t>V831</w:t>
      </w:r>
    </w:p>
    <w:p w:rsidR="00723281" w:rsidRDefault="00723281" w:rsidP="00471542">
      <w:pPr>
        <w:pStyle w:val="Tab"/>
      </w:pPr>
      <w:r>
        <w:t>The In Crowd</w:t>
      </w:r>
      <w:r>
        <w:tab/>
        <w:t>A631</w:t>
      </w:r>
    </w:p>
    <w:p w:rsidR="00723281" w:rsidRDefault="00723281" w:rsidP="004F04DD">
      <w:pPr>
        <w:pStyle w:val="Artist1"/>
      </w:pPr>
      <w:r>
        <w:t>Smiley Lewis</w:t>
      </w:r>
    </w:p>
    <w:p w:rsidR="00723281" w:rsidRDefault="00723281" w:rsidP="00C37C90">
      <w:pPr>
        <w:pStyle w:val="Tab"/>
      </w:pPr>
      <w:r>
        <w:t>What Am I Living For</w:t>
      </w:r>
      <w:r>
        <w:tab/>
        <w:t>A982</w:t>
      </w:r>
    </w:p>
    <w:p w:rsidR="00754E9E" w:rsidRDefault="00754E9E" w:rsidP="00754E9E">
      <w:pPr>
        <w:pStyle w:val="Artist1"/>
      </w:pPr>
      <w:r w:rsidRPr="00754E9E">
        <w:t>LFO</w:t>
      </w:r>
    </w:p>
    <w:p w:rsidR="00754E9E" w:rsidRDefault="00754E9E" w:rsidP="00754E9E">
      <w:pPr>
        <w:pStyle w:val="Lyrics"/>
      </w:pPr>
      <w:r w:rsidRPr="00754E9E">
        <w:t>Every Other Time</w:t>
      </w:r>
      <w:r>
        <w:tab/>
        <w:t>M635</w:t>
      </w:r>
    </w:p>
    <w:p w:rsidR="00B77E2F" w:rsidRDefault="00B77E2F" w:rsidP="00754E9E">
      <w:pPr>
        <w:pStyle w:val="Lyrics"/>
      </w:pPr>
      <w:r w:rsidRPr="00B77E2F">
        <w:t>Life Is Good</w:t>
      </w:r>
      <w:r>
        <w:tab/>
        <w:t>M655</w:t>
      </w:r>
    </w:p>
    <w:p w:rsidR="00D53627" w:rsidRDefault="00D53627" w:rsidP="00D53627">
      <w:pPr>
        <w:pStyle w:val="Artist1"/>
      </w:pPr>
      <w:r w:rsidRPr="00D53627">
        <w:t>Libera Choir</w:t>
      </w:r>
    </w:p>
    <w:p w:rsidR="00D53627" w:rsidRDefault="00D53627" w:rsidP="00D53627">
      <w:pPr>
        <w:pStyle w:val="Lyrics"/>
      </w:pPr>
      <w:r w:rsidRPr="00D53627">
        <w:t>Always With You</w:t>
      </w:r>
      <w:r>
        <w:tab/>
        <w:t>D861</w:t>
      </w:r>
    </w:p>
    <w:p w:rsidR="00C37C90" w:rsidRDefault="00C37C90" w:rsidP="00C37C90">
      <w:pPr>
        <w:pStyle w:val="Artist1"/>
      </w:pPr>
      <w:r>
        <w:t>Liberace</w:t>
      </w:r>
    </w:p>
    <w:p w:rsidR="00DE1CBC" w:rsidRPr="00DE1CBC" w:rsidRDefault="00DE1CBC" w:rsidP="00471542">
      <w:pPr>
        <w:pStyle w:val="Tab"/>
      </w:pPr>
      <w:smartTag w:uri="urn:schemas-microsoft-com:office:smarttags" w:element="place">
        <w:smartTag w:uri="urn:schemas-microsoft-com:office:smarttags" w:element="PlaceName">
          <w:r w:rsidRPr="00DE1CBC">
            <w:lastRenderedPageBreak/>
            <w:t>Moon</w:t>
          </w:r>
        </w:smartTag>
        <w:r w:rsidRPr="00DE1CBC">
          <w:t xml:space="preserve"> </w:t>
        </w:r>
        <w:smartTag w:uri="urn:schemas-microsoft-com:office:smarttags" w:element="PlaceType">
          <w:r w:rsidRPr="00DE1CBC">
            <w:t>River</w:t>
          </w:r>
        </w:smartTag>
      </w:smartTag>
      <w:r>
        <w:tab/>
        <w:t>L845</w:t>
      </w:r>
    </w:p>
    <w:p w:rsidR="00BD6784" w:rsidRDefault="006C042A" w:rsidP="00BD6784">
      <w:pPr>
        <w:pStyle w:val="Artist1"/>
      </w:pPr>
      <w:r>
        <w:t>Life</w:t>
      </w:r>
      <w:r w:rsidR="00723281">
        <w:t>house</w:t>
      </w:r>
    </w:p>
    <w:p w:rsidR="00BD6784" w:rsidRDefault="00BD6784" w:rsidP="003C39D6">
      <w:pPr>
        <w:pStyle w:val="Lyrics"/>
        <w:rPr>
          <w:ins w:id="1428" w:author="Phil Wood" w:date="2013-02-06T15:53:00Z"/>
        </w:rPr>
      </w:pPr>
      <w:r w:rsidRPr="00BD6784">
        <w:t>All In</w:t>
      </w:r>
      <w:r>
        <w:tab/>
        <w:t>L707</w:t>
      </w:r>
    </w:p>
    <w:p w:rsidR="00BB2CC9" w:rsidRPr="00BB2CC9" w:rsidRDefault="00BB2CC9" w:rsidP="003C39D6">
      <w:pPr>
        <w:pStyle w:val="Lyrics"/>
        <w:numPr>
          <w:ins w:id="1429" w:author="Phil Wood" w:date="2013-02-06T15:53:00Z"/>
        </w:numPr>
      </w:pPr>
      <w:ins w:id="1430" w:author="Phil Wood" w:date="2013-02-06T15:53:00Z">
        <w:r w:rsidRPr="00BB2CC9">
          <w:t>Between The Raindrops</w:t>
        </w:r>
        <w:r>
          <w:tab/>
          <w:t>X652</w:t>
        </w:r>
      </w:ins>
    </w:p>
    <w:p w:rsidR="006F3A5C" w:rsidRDefault="006F3A5C" w:rsidP="001048D4">
      <w:pPr>
        <w:pStyle w:val="tab0"/>
      </w:pPr>
      <w:r>
        <w:t>Blind</w:t>
      </w:r>
      <w:r>
        <w:tab/>
        <w:t>U283</w:t>
      </w:r>
    </w:p>
    <w:p w:rsidR="00C620F5" w:rsidRPr="00C620F5" w:rsidRDefault="00C620F5" w:rsidP="003C39D6">
      <w:pPr>
        <w:pStyle w:val="Lyrics"/>
      </w:pPr>
      <w:r w:rsidRPr="00C620F5">
        <w:t>Broken</w:t>
      </w:r>
      <w:r>
        <w:tab/>
        <w:t>F655</w:t>
      </w:r>
    </w:p>
    <w:p w:rsidR="002D73F2" w:rsidRDefault="002D73F2" w:rsidP="003C39D6">
      <w:pPr>
        <w:pStyle w:val="Lyrics"/>
      </w:pPr>
      <w:r w:rsidRPr="002D73F2">
        <w:t>Everything</w:t>
      </w:r>
      <w:r>
        <w:tab/>
        <w:t>D926</w:t>
      </w:r>
    </w:p>
    <w:p w:rsidR="00343292" w:rsidRPr="00343292" w:rsidRDefault="00343292" w:rsidP="003C39D6">
      <w:pPr>
        <w:pStyle w:val="Lyrics"/>
      </w:pPr>
      <w:r w:rsidRPr="00343292">
        <w:t>Fallin In</w:t>
      </w:r>
      <w:r>
        <w:tab/>
        <w:t>L983</w:t>
      </w:r>
    </w:p>
    <w:p w:rsidR="008446DF" w:rsidRDefault="008446DF" w:rsidP="003C39D6">
      <w:pPr>
        <w:pStyle w:val="Lyrics"/>
      </w:pPr>
      <w:r w:rsidRPr="008446DF">
        <w:t>First Time</w:t>
      </w:r>
      <w:r>
        <w:tab/>
        <w:t>D864</w:t>
      </w:r>
    </w:p>
    <w:p w:rsidR="00CF3CFC" w:rsidRDefault="00CF3CFC" w:rsidP="003C39D6">
      <w:pPr>
        <w:pStyle w:val="Lyrics"/>
      </w:pPr>
      <w:r w:rsidRPr="00CF3CFC">
        <w:t>From Where You Are</w:t>
      </w:r>
      <w:r>
        <w:tab/>
        <w:t>N947</w:t>
      </w:r>
    </w:p>
    <w:p w:rsidR="00904323" w:rsidRPr="00904323" w:rsidRDefault="00904323" w:rsidP="003C39D6">
      <w:pPr>
        <w:pStyle w:val="Lyrics"/>
      </w:pPr>
      <w:r w:rsidRPr="00904323">
        <w:t>Halfway Gone</w:t>
      </w:r>
      <w:r>
        <w:tab/>
        <w:t>L483</w:t>
      </w:r>
    </w:p>
    <w:p w:rsidR="00723281" w:rsidRDefault="00723281" w:rsidP="003C39D6">
      <w:pPr>
        <w:pStyle w:val="Lyrics"/>
      </w:pPr>
      <w:r>
        <w:t>Hanging by A Moment</w:t>
      </w:r>
      <w:r>
        <w:tab/>
      </w:r>
      <w:r w:rsidR="00BF46E6">
        <w:t>F987</w:t>
      </w:r>
    </w:p>
    <w:p w:rsidR="001C5F50" w:rsidRDefault="001C5F50" w:rsidP="003C39D6">
      <w:pPr>
        <w:pStyle w:val="Lyrics"/>
      </w:pPr>
      <w:r w:rsidRPr="001C5F50">
        <w:t>Sick Cycle Carousel</w:t>
      </w:r>
      <w:r>
        <w:tab/>
        <w:t>R511</w:t>
      </w:r>
    </w:p>
    <w:p w:rsidR="00345304" w:rsidRDefault="00345304" w:rsidP="003C39D6">
      <w:pPr>
        <w:pStyle w:val="Lyrics"/>
      </w:pPr>
      <w:r w:rsidRPr="00345304">
        <w:t>Somewhere In Between</w:t>
      </w:r>
      <w:r>
        <w:tab/>
        <w:t>R248</w:t>
      </w:r>
    </w:p>
    <w:p w:rsidR="00483C16" w:rsidRPr="00483C16" w:rsidRDefault="00483C16" w:rsidP="003C39D6">
      <w:pPr>
        <w:pStyle w:val="Lyrics"/>
      </w:pPr>
      <w:r w:rsidRPr="00483C16">
        <w:t>Whatever It Takes</w:t>
      </w:r>
      <w:r>
        <w:tab/>
        <w:t>N960</w:t>
      </w:r>
    </w:p>
    <w:p w:rsidR="00723281" w:rsidRDefault="006C042A" w:rsidP="003C39D6">
      <w:pPr>
        <w:pStyle w:val="Lyrics"/>
      </w:pPr>
      <w:r w:rsidRPr="006C042A">
        <w:t>You And Me</w:t>
      </w:r>
      <w:r>
        <w:tab/>
        <w:t>W778</w:t>
      </w:r>
    </w:p>
    <w:p w:rsidR="00774474" w:rsidRDefault="00774474" w:rsidP="00774474">
      <w:pPr>
        <w:pStyle w:val="Artist1"/>
      </w:pPr>
      <w:r w:rsidRPr="00774474">
        <w:t>LifeTribe</w:t>
      </w:r>
    </w:p>
    <w:p w:rsidR="00723281" w:rsidRDefault="00774474" w:rsidP="00B530AD">
      <w:pPr>
        <w:pStyle w:val="Lyrics"/>
      </w:pPr>
      <w:r w:rsidRPr="00774474">
        <w:t>The Love You Leave Behind</w:t>
      </w:r>
      <w:r>
        <w:tab/>
        <w:t>P712</w:t>
      </w:r>
    </w:p>
    <w:p w:rsidR="00B530AD" w:rsidRDefault="007858B5" w:rsidP="007858B5">
      <w:pPr>
        <w:pStyle w:val="Artist1"/>
      </w:pPr>
      <w:r>
        <w:t>Gordon Lightfoot</w:t>
      </w:r>
    </w:p>
    <w:p w:rsidR="00723281" w:rsidRDefault="00723281" w:rsidP="00471542">
      <w:pPr>
        <w:pStyle w:val="Tab"/>
      </w:pPr>
      <w:smartTag w:uri="urn:schemas-microsoft-com:office:smarttags" w:element="State">
        <w:smartTag w:uri="urn:schemas-microsoft-com:office:smarttags" w:element="place">
          <w:r w:rsidRPr="00E03243">
            <w:t>Alberta</w:t>
          </w:r>
        </w:smartTag>
      </w:smartTag>
      <w:r w:rsidRPr="00E03243">
        <w:t xml:space="preserve"> Bound</w:t>
      </w:r>
      <w:r w:rsidRPr="00E03243">
        <w:tab/>
        <w:t>C544</w:t>
      </w:r>
    </w:p>
    <w:p w:rsidR="004F2FFF" w:rsidRPr="007C3255" w:rsidRDefault="004F2FFF" w:rsidP="00471542">
      <w:pPr>
        <w:pStyle w:val="Tab"/>
      </w:pPr>
      <w:r w:rsidRPr="007C3255">
        <w:t>Cotton Jenny</w:t>
      </w:r>
      <w:r w:rsidRPr="007C3255">
        <w:tab/>
        <w:t>W656</w:t>
      </w:r>
    </w:p>
    <w:p w:rsidR="00723281" w:rsidRDefault="00723281" w:rsidP="00471542">
      <w:pPr>
        <w:pStyle w:val="Tab"/>
      </w:pPr>
      <w:r>
        <w:t>If You Could Read My Mind</w:t>
      </w:r>
      <w:r>
        <w:tab/>
        <w:t>T123</w:t>
      </w:r>
    </w:p>
    <w:p w:rsidR="00723281" w:rsidRDefault="00723281" w:rsidP="00471542">
      <w:pPr>
        <w:pStyle w:val="Tab"/>
      </w:pPr>
      <w:r>
        <w:t>Protocol</w:t>
      </w:r>
      <w:r>
        <w:tab/>
        <w:t>T735</w:t>
      </w:r>
    </w:p>
    <w:p w:rsidR="00BF275F" w:rsidRDefault="0005277A" w:rsidP="00C37C90">
      <w:pPr>
        <w:pStyle w:val="Lyrics"/>
      </w:pPr>
      <w:r w:rsidRPr="0005277A">
        <w:t>Sundown</w:t>
      </w:r>
      <w:r>
        <w:tab/>
        <w:t>C2994</w:t>
      </w:r>
    </w:p>
    <w:p w:rsidR="00C37C90" w:rsidRDefault="00C37C90" w:rsidP="00C37C90">
      <w:pPr>
        <w:pStyle w:val="Artist1"/>
      </w:pPr>
      <w:r>
        <w:t>Lil Wayne</w:t>
      </w:r>
    </w:p>
    <w:p w:rsidR="00BF275F" w:rsidRPr="00BF275F" w:rsidRDefault="00BF275F" w:rsidP="00471542">
      <w:pPr>
        <w:pStyle w:val="Tab"/>
      </w:pPr>
      <w:r w:rsidRPr="00BF275F">
        <w:t>Mirror</w:t>
      </w:r>
      <w:r>
        <w:tab/>
        <w:t>X303</w:t>
      </w:r>
    </w:p>
    <w:p w:rsidR="00723281" w:rsidRDefault="00723281" w:rsidP="004F04DD">
      <w:pPr>
        <w:pStyle w:val="Artist1"/>
      </w:pPr>
      <w:r>
        <w:t>Limp Bizkit</w:t>
      </w:r>
    </w:p>
    <w:p w:rsidR="00723281" w:rsidRDefault="00723281" w:rsidP="00471542">
      <w:pPr>
        <w:pStyle w:val="Tab"/>
      </w:pPr>
      <w:r w:rsidRPr="00E03243">
        <w:t>Behind Blue Eyes</w:t>
      </w:r>
      <w:r w:rsidRPr="00E03243">
        <w:tab/>
        <w:t>K849</w:t>
      </w:r>
    </w:p>
    <w:p w:rsidR="00F069D7" w:rsidRDefault="00F069D7" w:rsidP="00F069D7">
      <w:pPr>
        <w:pStyle w:val="Artist1"/>
      </w:pPr>
      <w:r w:rsidRPr="00F069D7">
        <w:t>Espen Lind</w:t>
      </w:r>
    </w:p>
    <w:p w:rsidR="00B563F2" w:rsidRDefault="00B563F2" w:rsidP="00471542">
      <w:pPr>
        <w:pStyle w:val="Tab"/>
      </w:pPr>
      <w:r w:rsidRPr="00B563F2">
        <w:t>Lucky For You</w:t>
      </w:r>
      <w:r>
        <w:tab/>
        <w:t>F712</w:t>
      </w:r>
    </w:p>
    <w:p w:rsidR="00F069D7" w:rsidRDefault="00F069D7" w:rsidP="00471542">
      <w:pPr>
        <w:pStyle w:val="Tab"/>
      </w:pPr>
      <w:r w:rsidRPr="00F069D7">
        <w:t>When Susannah Cries</w:t>
      </w:r>
      <w:r>
        <w:tab/>
        <w:t>D984</w:t>
      </w:r>
    </w:p>
    <w:p w:rsidR="003B374F" w:rsidRPr="00520C00" w:rsidRDefault="003B374F" w:rsidP="003B374F">
      <w:pPr>
        <w:pStyle w:val="Artist1"/>
      </w:pPr>
      <w:r w:rsidRPr="00520C00">
        <w:t>Mark Lindsay</w:t>
      </w:r>
    </w:p>
    <w:p w:rsidR="003B374F" w:rsidRDefault="003B374F" w:rsidP="003C39D6">
      <w:pPr>
        <w:pStyle w:val="Lyrics"/>
      </w:pPr>
      <w:r w:rsidRPr="00583443">
        <w:t>Arizona</w:t>
      </w:r>
      <w:r w:rsidRPr="00583443">
        <w:tab/>
        <w:t>X</w:t>
      </w:r>
      <w:r w:rsidR="00866C2A" w:rsidRPr="00583443">
        <w:t>936</w:t>
      </w:r>
    </w:p>
    <w:p w:rsidR="005F56A3" w:rsidRDefault="00C87162">
      <w:pPr>
        <w:pStyle w:val="Artist1"/>
        <w:pPrChange w:id="1431" w:author="Phil Wood" w:date="2013-02-24T15:54:00Z">
          <w:pPr>
            <w:pStyle w:val="whiteOnBlack"/>
          </w:pPr>
        </w:pPrChange>
      </w:pPr>
      <w:r>
        <w:t>Linkin Park</w:t>
      </w:r>
    </w:p>
    <w:p w:rsidR="00723281" w:rsidRDefault="00723281" w:rsidP="002D1B41">
      <w:pPr>
        <w:pStyle w:val="Lyrics"/>
      </w:pPr>
      <w:r w:rsidRPr="00E03243">
        <w:t>Breaking The Habit</w:t>
      </w:r>
      <w:r w:rsidRPr="00E03243">
        <w:tab/>
        <w:t>W385</w:t>
      </w:r>
    </w:p>
    <w:p w:rsidR="00700E47" w:rsidRPr="00700E47" w:rsidRDefault="00700E47" w:rsidP="002D1B41">
      <w:pPr>
        <w:pStyle w:val="Lyrics"/>
      </w:pPr>
      <w:r w:rsidRPr="00700E47">
        <w:t>Burn It Down</w:t>
      </w:r>
      <w:r>
        <w:tab/>
        <w:t>X499</w:t>
      </w:r>
    </w:p>
    <w:p w:rsidR="00723281" w:rsidRPr="00E03243" w:rsidRDefault="00723281" w:rsidP="00471542">
      <w:pPr>
        <w:pStyle w:val="Tab"/>
      </w:pPr>
      <w:r w:rsidRPr="00E03243">
        <w:t>Faint</w:t>
      </w:r>
      <w:r w:rsidRPr="00E03243">
        <w:tab/>
        <w:t>K691</w:t>
      </w:r>
    </w:p>
    <w:p w:rsidR="00723281" w:rsidRDefault="00723281" w:rsidP="002D1B41">
      <w:pPr>
        <w:pStyle w:val="Lyrics"/>
      </w:pPr>
      <w:r>
        <w:t>In The End</w:t>
      </w:r>
      <w:r>
        <w:tab/>
        <w:t>G543</w:t>
      </w:r>
    </w:p>
    <w:p w:rsidR="002F71D3" w:rsidRPr="002F71D3" w:rsidRDefault="002F71D3" w:rsidP="002D1B41">
      <w:pPr>
        <w:pStyle w:val="Lyrics"/>
      </w:pPr>
      <w:r w:rsidRPr="002F71D3">
        <w:t>Iridescent (Radio Cut)</w:t>
      </w:r>
      <w:r>
        <w:tab/>
        <w:t>X266</w:t>
      </w:r>
    </w:p>
    <w:p w:rsidR="00B563F2" w:rsidRPr="00B563F2" w:rsidRDefault="00B563F2" w:rsidP="002D1B41">
      <w:pPr>
        <w:pStyle w:val="Lyrics"/>
      </w:pPr>
      <w:r w:rsidRPr="00B563F2">
        <w:t>Leave Out All The Rest</w:t>
      </w:r>
      <w:r>
        <w:tab/>
        <w:t>F710</w:t>
      </w:r>
    </w:p>
    <w:p w:rsidR="00723281" w:rsidRDefault="00723281" w:rsidP="002D1B41">
      <w:pPr>
        <w:pStyle w:val="Lyrics"/>
      </w:pPr>
      <w:r w:rsidRPr="00E03243">
        <w:t>Lying From You</w:t>
      </w:r>
      <w:r w:rsidRPr="00E03243">
        <w:tab/>
        <w:t>W312</w:t>
      </w:r>
    </w:p>
    <w:p w:rsidR="00963FE1" w:rsidRPr="00963FE1" w:rsidRDefault="00963FE1" w:rsidP="002D1B41">
      <w:pPr>
        <w:pStyle w:val="Lyrics"/>
      </w:pPr>
      <w:r w:rsidRPr="00963FE1">
        <w:t>New Divide</w:t>
      </w:r>
      <w:r>
        <w:tab/>
        <w:t>F920</w:t>
      </w:r>
    </w:p>
    <w:p w:rsidR="00723281" w:rsidRDefault="00723281" w:rsidP="002D1B41">
      <w:pPr>
        <w:pStyle w:val="Lyrics"/>
      </w:pPr>
      <w:r w:rsidRPr="00E03243">
        <w:t>Numb</w:t>
      </w:r>
      <w:r w:rsidRPr="00E03243">
        <w:tab/>
        <w:t>K906</w:t>
      </w:r>
    </w:p>
    <w:p w:rsidR="002D1B41" w:rsidRDefault="002D1B41" w:rsidP="002D1B41">
      <w:pPr>
        <w:pStyle w:val="Lyrics"/>
      </w:pPr>
      <w:r w:rsidRPr="002D1B41">
        <w:t>One Step Closer</w:t>
      </w:r>
      <w:r>
        <w:tab/>
        <w:t>R607</w:t>
      </w:r>
    </w:p>
    <w:p w:rsidR="00436F1D" w:rsidRDefault="00436F1D" w:rsidP="002D1B41">
      <w:pPr>
        <w:pStyle w:val="Lyrics"/>
      </w:pPr>
      <w:r w:rsidRPr="00436F1D">
        <w:t>Shadow Of The Day</w:t>
      </w:r>
      <w:r>
        <w:tab/>
        <w:t>D966</w:t>
      </w:r>
    </w:p>
    <w:p w:rsidR="00B926F4" w:rsidRPr="00B926F4" w:rsidRDefault="00B926F4" w:rsidP="002D1B41">
      <w:pPr>
        <w:pStyle w:val="Lyrics"/>
      </w:pPr>
      <w:r w:rsidRPr="00B926F4">
        <w:t>The Catalyst</w:t>
      </w:r>
      <w:r>
        <w:tab/>
        <w:t>L761</w:t>
      </w:r>
    </w:p>
    <w:p w:rsidR="00FE36F9" w:rsidRPr="00FE36F9" w:rsidRDefault="00FE36F9" w:rsidP="002D1B41">
      <w:pPr>
        <w:pStyle w:val="Lyrics"/>
      </w:pPr>
      <w:r w:rsidRPr="00FE36F9">
        <w:t>What I've Done</w:t>
      </w:r>
      <w:r>
        <w:tab/>
        <w:t>U992</w:t>
      </w:r>
    </w:p>
    <w:p w:rsidR="00723281" w:rsidRDefault="00723281" w:rsidP="004F04DD">
      <w:pPr>
        <w:pStyle w:val="Artist1"/>
      </w:pPr>
      <w:r>
        <w:t>Bob Lind</w:t>
      </w:r>
    </w:p>
    <w:p w:rsidR="00723281" w:rsidRDefault="00723281" w:rsidP="00471542">
      <w:pPr>
        <w:pStyle w:val="Tab"/>
      </w:pPr>
      <w:r>
        <w:t>Elusive Butterfly</w:t>
      </w:r>
      <w:r>
        <w:tab/>
        <w:t>G529</w:t>
      </w:r>
    </w:p>
    <w:p w:rsidR="00CA378B" w:rsidRDefault="00CA378B" w:rsidP="00CA378B">
      <w:pPr>
        <w:pStyle w:val="Artist1"/>
      </w:pPr>
      <w:r w:rsidRPr="00CA378B">
        <w:t>Jimmy Lindsey</w:t>
      </w:r>
    </w:p>
    <w:p w:rsidR="00CA378B" w:rsidRDefault="00CA378B" w:rsidP="00CA378B">
      <w:pPr>
        <w:pStyle w:val="Lyrics"/>
      </w:pPr>
      <w:r w:rsidRPr="00CA378B">
        <w:t>Ain't No Sunshine</w:t>
      </w:r>
      <w:r>
        <w:tab/>
        <w:t>M892</w:t>
      </w:r>
    </w:p>
    <w:p w:rsidR="009256B6" w:rsidRDefault="009256B6" w:rsidP="00CA378B">
      <w:pPr>
        <w:pStyle w:val="Lyrics"/>
      </w:pPr>
      <w:r w:rsidRPr="009256B6">
        <w:t>Easy</w:t>
      </w:r>
      <w:r>
        <w:tab/>
        <w:t>M895</w:t>
      </w:r>
    </w:p>
    <w:p w:rsidR="00723281" w:rsidRDefault="00723281" w:rsidP="004F04DD">
      <w:pPr>
        <w:pStyle w:val="Artist1"/>
      </w:pPr>
      <w:r>
        <w:t>Linear</w:t>
      </w:r>
    </w:p>
    <w:p w:rsidR="00723281" w:rsidRDefault="00723281" w:rsidP="00471542">
      <w:pPr>
        <w:pStyle w:val="Tab"/>
      </w:pPr>
      <w:r>
        <w:t>Sending All My Love</w:t>
      </w:r>
      <w:r>
        <w:tab/>
        <w:t>A776</w:t>
      </w:r>
    </w:p>
    <w:p w:rsidR="00723281" w:rsidRDefault="00723281" w:rsidP="004F04DD">
      <w:pPr>
        <w:pStyle w:val="Artist1"/>
      </w:pPr>
      <w:r>
        <w:t>Aaron Lines</w:t>
      </w:r>
    </w:p>
    <w:p w:rsidR="00723281" w:rsidRPr="00E03243" w:rsidRDefault="00723281" w:rsidP="00471542">
      <w:pPr>
        <w:pStyle w:val="Tab"/>
      </w:pPr>
      <w:r w:rsidRPr="00E03243">
        <w:t>You Can’t Hide Beautiful</w:t>
      </w:r>
      <w:r w:rsidRPr="00E03243">
        <w:tab/>
        <w:t>K499</w:t>
      </w:r>
    </w:p>
    <w:p w:rsidR="00723281" w:rsidRDefault="00723281" w:rsidP="004F04DD">
      <w:pPr>
        <w:pStyle w:val="Artist1"/>
      </w:pPr>
      <w:r>
        <w:t>Lips</w:t>
      </w:r>
    </w:p>
    <w:p w:rsidR="00723281" w:rsidRDefault="00723281" w:rsidP="00471542">
      <w:pPr>
        <w:pStyle w:val="Tab"/>
      </w:pPr>
      <w:r>
        <w:t>Funky Town</w:t>
      </w:r>
      <w:r>
        <w:tab/>
        <w:t>N413</w:t>
      </w:r>
    </w:p>
    <w:p w:rsidR="0063340B" w:rsidRDefault="0063340B" w:rsidP="0063340B">
      <w:pPr>
        <w:pStyle w:val="Artist1"/>
      </w:pPr>
      <w:r w:rsidRPr="0063340B">
        <w:t>Liquid Tension Experiment</w:t>
      </w:r>
    </w:p>
    <w:p w:rsidR="0063340B" w:rsidRDefault="0063340B" w:rsidP="00471542">
      <w:pPr>
        <w:pStyle w:val="Tab"/>
      </w:pPr>
      <w:r w:rsidRPr="0063340B">
        <w:t>Acid  Rain</w:t>
      </w:r>
      <w:r>
        <w:tab/>
        <w:t>R328</w:t>
      </w:r>
    </w:p>
    <w:p w:rsidR="00C6467E" w:rsidRDefault="00C6467E" w:rsidP="00C6467E">
      <w:pPr>
        <w:pStyle w:val="Artist1"/>
      </w:pPr>
      <w:r w:rsidRPr="00C6467E">
        <w:t>Liquido</w:t>
      </w:r>
    </w:p>
    <w:p w:rsidR="00C6467E" w:rsidRDefault="00C6467E" w:rsidP="00471542">
      <w:pPr>
        <w:pStyle w:val="Tab"/>
      </w:pPr>
      <w:r w:rsidRPr="00C6467E">
        <w:t>Narcotic</w:t>
      </w:r>
      <w:r>
        <w:tab/>
        <w:t>U902</w:t>
      </w:r>
    </w:p>
    <w:p w:rsidR="00555972" w:rsidRDefault="00555972" w:rsidP="00555972">
      <w:pPr>
        <w:pStyle w:val="Artist1"/>
      </w:pPr>
      <w:r w:rsidRPr="00555972">
        <w:t>Anne Lise</w:t>
      </w:r>
    </w:p>
    <w:p w:rsidR="00555972" w:rsidRPr="00C6467E" w:rsidRDefault="00555972" w:rsidP="00555972">
      <w:pPr>
        <w:pStyle w:val="Lyrics"/>
      </w:pPr>
      <w:r w:rsidRPr="00555972">
        <w:t>Let's Face the Music and Dance</w:t>
      </w:r>
      <w:r>
        <w:tab/>
        <w:t>Q809</w:t>
      </w:r>
    </w:p>
    <w:p w:rsidR="00EA6E24" w:rsidRDefault="00EA6E24" w:rsidP="00471542">
      <w:pPr>
        <w:pStyle w:val="Tab"/>
        <w:numPr>
          <w:ins w:id="1432" w:author="Phil Wood" w:date="2013-03-29T14:40:00Z"/>
        </w:numPr>
        <w:rPr>
          <w:ins w:id="1433" w:author="Phil Wood" w:date="2013-03-29T14:40:00Z"/>
        </w:rPr>
      </w:pPr>
    </w:p>
    <w:p w:rsidR="00C870E2" w:rsidRDefault="00FF2009" w:rsidP="00C248A0">
      <w:pPr>
        <w:jc w:val="center"/>
      </w:pPr>
      <w:r>
        <w:rPr>
          <w:noProof/>
        </w:rPr>
        <w:drawing>
          <wp:inline distT="0" distB="0" distL="0" distR="0">
            <wp:extent cx="977900" cy="935349"/>
            <wp:effectExtent l="19050" t="0" r="0" b="0"/>
            <wp:docPr id="452" name="Picture 452" descr="Little big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Little big town"/>
                    <pic:cNvPicPr>
                      <a:picLocks noChangeAspect="1" noChangeArrowheads="1"/>
                    </pic:cNvPicPr>
                  </pic:nvPicPr>
                  <pic:blipFill>
                    <a:blip r:embed="rId207" cstate="print"/>
                    <a:srcRect/>
                    <a:stretch>
                      <a:fillRect/>
                    </a:stretch>
                  </pic:blipFill>
                  <pic:spPr bwMode="auto">
                    <a:xfrm>
                      <a:off x="0" y="0"/>
                      <a:ext cx="981915" cy="939189"/>
                    </a:xfrm>
                    <a:prstGeom prst="rect">
                      <a:avLst/>
                    </a:prstGeom>
                    <a:noFill/>
                    <a:ln w="9525">
                      <a:noFill/>
                      <a:miter lim="800000"/>
                      <a:headEnd/>
                      <a:tailEnd/>
                    </a:ln>
                  </pic:spPr>
                </pic:pic>
              </a:graphicData>
            </a:graphic>
          </wp:inline>
        </w:drawing>
      </w:r>
    </w:p>
    <w:p w:rsidR="005F56A3" w:rsidRDefault="00740DDD">
      <w:pPr>
        <w:pStyle w:val="Lyrics"/>
        <w:pPrChange w:id="1434" w:author="Phil Wood" w:date="2013-12-13T10:33:00Z">
          <w:pPr>
            <w:pStyle w:val="whiteOnBlack"/>
          </w:pPr>
        </w:pPrChange>
      </w:pPr>
      <w:r w:rsidRPr="00740DDD">
        <w:t>A Little More You</w:t>
      </w:r>
      <w:r>
        <w:tab/>
        <w:t>C1330</w:t>
      </w:r>
    </w:p>
    <w:p w:rsidR="000174DA" w:rsidRPr="000174DA" w:rsidRDefault="000174DA" w:rsidP="003C39D6">
      <w:pPr>
        <w:pStyle w:val="Lyrics"/>
      </w:pPr>
      <w:r w:rsidRPr="000174DA">
        <w:t>Better Man</w:t>
      </w:r>
      <w:r>
        <w:tab/>
        <w:t>C2397</w:t>
      </w:r>
    </w:p>
    <w:p w:rsidR="005F56A3" w:rsidRDefault="003801DC">
      <w:pPr>
        <w:pStyle w:val="Lyrics"/>
        <w:pPrChange w:id="1435" w:author="Phil Wood" w:date="2013-12-13T10:33:00Z">
          <w:pPr>
            <w:pStyle w:val="whiteOnBlack"/>
          </w:pPr>
        </w:pPrChange>
      </w:pPr>
      <w:r w:rsidRPr="003801DC">
        <w:t>Boondocks</w:t>
      </w:r>
      <w:r>
        <w:tab/>
        <w:t>C1058</w:t>
      </w:r>
    </w:p>
    <w:p w:rsidR="0073389D" w:rsidRPr="0073389D" w:rsidRDefault="0073389D" w:rsidP="003C39D6">
      <w:pPr>
        <w:pStyle w:val="Lyrics"/>
      </w:pPr>
      <w:r w:rsidRPr="0073389D">
        <w:t>Day Drinking</w:t>
      </w:r>
      <w:r>
        <w:tab/>
        <w:t>C2154</w:t>
      </w:r>
    </w:p>
    <w:p w:rsidR="005F56A3" w:rsidRDefault="00723281">
      <w:pPr>
        <w:pStyle w:val="Lyrics"/>
        <w:pPrChange w:id="1436" w:author="Phil Wood" w:date="2013-12-13T10:33:00Z">
          <w:pPr>
            <w:pStyle w:val="whiteOnBlack"/>
          </w:pPr>
        </w:pPrChange>
      </w:pPr>
      <w:r>
        <w:t>Don’t Waste My Time</w:t>
      </w:r>
      <w:r>
        <w:tab/>
        <w:t>C326</w:t>
      </w:r>
    </w:p>
    <w:p w:rsidR="00AA67AF" w:rsidRDefault="00AA67AF" w:rsidP="003C39D6">
      <w:pPr>
        <w:pStyle w:val="Lyrics"/>
      </w:pPr>
      <w:r w:rsidRPr="00AA67AF">
        <w:t>Girl Crush</w:t>
      </w:r>
      <w:r>
        <w:tab/>
        <w:t>C2217</w:t>
      </w:r>
    </w:p>
    <w:p w:rsidR="00C81032" w:rsidRDefault="00C81032" w:rsidP="00F01FCD">
      <w:pPr>
        <w:pStyle w:val="Lyrics"/>
      </w:pPr>
      <w:r w:rsidRPr="00C81032">
        <w:t>Happy People</w:t>
      </w:r>
      <w:r>
        <w:tab/>
        <w:t>C2453</w:t>
      </w:r>
    </w:p>
    <w:p w:rsidR="00083677" w:rsidRPr="00AA67AF" w:rsidRDefault="00083677" w:rsidP="00F01FCD">
      <w:pPr>
        <w:pStyle w:val="Lyrics"/>
      </w:pPr>
      <w:r w:rsidRPr="00083677">
        <w:lastRenderedPageBreak/>
        <w:t>Hell Yeah</w:t>
      </w:r>
      <w:r>
        <w:tab/>
        <w:t>C3158</w:t>
      </w:r>
    </w:p>
    <w:p w:rsidR="005F56A3" w:rsidRDefault="001B06A1">
      <w:pPr>
        <w:pStyle w:val="Lyrics"/>
        <w:pPrChange w:id="1437" w:author="Phil Wood" w:date="2013-12-13T10:33:00Z">
          <w:pPr>
            <w:pStyle w:val="whiteOnBlack"/>
          </w:pPr>
        </w:pPrChange>
      </w:pPr>
      <w:r w:rsidRPr="001B06A1">
        <w:t>I'm With The Band</w:t>
      </w:r>
      <w:r>
        <w:tab/>
        <w:t>C1389</w:t>
      </w:r>
    </w:p>
    <w:p w:rsidR="005F56A3" w:rsidRDefault="00456438">
      <w:pPr>
        <w:pStyle w:val="Lyrics"/>
        <w:pPrChange w:id="1438" w:author="Phil Wood" w:date="2013-12-13T10:33:00Z">
          <w:pPr>
            <w:pStyle w:val="whiteOnBlack"/>
          </w:pPr>
        </w:pPrChange>
      </w:pPr>
      <w:r w:rsidRPr="00456438">
        <w:t>Little White Church</w:t>
      </w:r>
      <w:r>
        <w:tab/>
        <w:t>C1685</w:t>
      </w:r>
    </w:p>
    <w:p w:rsidR="00E829BA" w:rsidRDefault="00E829BA" w:rsidP="00E829BA">
      <w:pPr>
        <w:pStyle w:val="Lyrics"/>
      </w:pPr>
      <w:r w:rsidRPr="00E829BA">
        <w:t>Over Drinking</w:t>
      </w:r>
      <w:r>
        <w:tab/>
        <w:t>C2821</w:t>
      </w:r>
    </w:p>
    <w:p w:rsidR="00C870E2" w:rsidRPr="00C870E2" w:rsidRDefault="00C870E2" w:rsidP="003C39D6">
      <w:pPr>
        <w:pStyle w:val="Lyrics"/>
      </w:pPr>
      <w:r w:rsidRPr="00C870E2">
        <w:t>Pain Killer</w:t>
      </w:r>
      <w:r>
        <w:tab/>
        <w:t>C2299</w:t>
      </w:r>
    </w:p>
    <w:p w:rsidR="005F56A3" w:rsidRDefault="008949B0">
      <w:pPr>
        <w:pStyle w:val="Lyrics"/>
        <w:pPrChange w:id="1439" w:author="Phil Wood" w:date="2013-12-13T10:33:00Z">
          <w:pPr>
            <w:pStyle w:val="whiteOnBlack"/>
          </w:pPr>
        </w:pPrChange>
      </w:pPr>
      <w:r w:rsidRPr="008949B0">
        <w:t>Pontoon</w:t>
      </w:r>
      <w:r>
        <w:tab/>
        <w:t>C1946</w:t>
      </w:r>
    </w:p>
    <w:p w:rsidR="005F56A3" w:rsidRDefault="00272CD8">
      <w:pPr>
        <w:pStyle w:val="Lyrics"/>
        <w:rPr>
          <w:ins w:id="1440" w:author="Phil Wood" w:date="2013-12-13T10:21:00Z"/>
        </w:rPr>
        <w:pPrChange w:id="1441" w:author="Phil Wood" w:date="2013-12-13T10:33:00Z">
          <w:pPr>
            <w:pStyle w:val="whiteOnBlack"/>
          </w:pPr>
        </w:pPrChange>
      </w:pPr>
      <w:r w:rsidRPr="00272CD8">
        <w:t>Pontoon (MH-DX Mix)</w:t>
      </w:r>
      <w:r>
        <w:tab/>
        <w:t>C1957</w:t>
      </w:r>
    </w:p>
    <w:p w:rsidR="005F56A3" w:rsidRDefault="00F05BA3">
      <w:pPr>
        <w:pStyle w:val="Lyrics"/>
        <w:numPr>
          <w:ins w:id="1442" w:author="Phil Wood" w:date="2013-12-13T10:21:00Z"/>
        </w:numPr>
        <w:pPrChange w:id="1443" w:author="Phil Wood" w:date="2013-12-13T10:33:00Z">
          <w:pPr>
            <w:pStyle w:val="whiteOnBlack"/>
          </w:pPr>
        </w:pPrChange>
      </w:pPr>
      <w:ins w:id="1444" w:author="Phil Wood" w:date="2013-12-13T10:21:00Z">
        <w:r w:rsidRPr="00F05BA3">
          <w:t>Sober</w:t>
        </w:r>
        <w:r>
          <w:tab/>
          <w:t>C2102</w:t>
        </w:r>
      </w:ins>
    </w:p>
    <w:p w:rsidR="00F01FCD" w:rsidRDefault="00F01FCD" w:rsidP="00F01FCD">
      <w:pPr>
        <w:pStyle w:val="Lyrics"/>
      </w:pPr>
      <w:r w:rsidRPr="00F01FCD">
        <w:t>Sugar Coat</w:t>
      </w:r>
      <w:r>
        <w:tab/>
        <w:t>C2882</w:t>
      </w:r>
    </w:p>
    <w:p w:rsidR="00361E1D" w:rsidRDefault="00361E1D" w:rsidP="00361E1D">
      <w:pPr>
        <w:pStyle w:val="Lyrics"/>
        <w:rPr>
          <w:ins w:id="1445" w:author="Phil Wood" w:date="2012-11-05T09:16:00Z"/>
        </w:rPr>
      </w:pPr>
      <w:r w:rsidRPr="00361E1D">
        <w:t>Summer Fever</w:t>
      </w:r>
      <w:r>
        <w:tab/>
        <w:t>C2692</w:t>
      </w:r>
    </w:p>
    <w:p w:rsidR="005F56A3" w:rsidRDefault="00AA33F5">
      <w:pPr>
        <w:pStyle w:val="Lyrics"/>
        <w:numPr>
          <w:ins w:id="1446" w:author="Phil Wood" w:date="2012-11-05T09:16:00Z"/>
        </w:numPr>
        <w:pPrChange w:id="1447" w:author="Phil Wood" w:date="2013-12-13T10:33:00Z">
          <w:pPr>
            <w:pStyle w:val="whiteOnBlack"/>
          </w:pPr>
        </w:pPrChange>
      </w:pPr>
      <w:ins w:id="1448" w:author="Phil Wood" w:date="2012-11-05T09:16:00Z">
        <w:r w:rsidRPr="00AA33F5">
          <w:t>Tornado</w:t>
        </w:r>
        <w:r>
          <w:tab/>
          <w:t>C1977</w:t>
        </w:r>
      </w:ins>
    </w:p>
    <w:p w:rsidR="000D6E3E" w:rsidRDefault="000D6E3E" w:rsidP="00F01FCD">
      <w:pPr>
        <w:pStyle w:val="Lyrics"/>
        <w:rPr>
          <w:ins w:id="1449" w:author="Phil Wood" w:date="2013-05-30T19:44:00Z"/>
        </w:rPr>
      </w:pPr>
      <w:r w:rsidRPr="000D6E3E">
        <w:t>When Someone Stops Loving You</w:t>
      </w:r>
      <w:r>
        <w:tab/>
        <w:t>C2537</w:t>
      </w:r>
    </w:p>
    <w:p w:rsidR="005F56A3" w:rsidRDefault="00654496">
      <w:pPr>
        <w:pStyle w:val="Lyrics"/>
        <w:numPr>
          <w:ins w:id="1450" w:author="Phil Wood" w:date="2013-05-30T19:44:00Z"/>
        </w:numPr>
        <w:pPrChange w:id="1451" w:author="Phil Wood" w:date="2013-12-13T10:33:00Z">
          <w:pPr>
            <w:pStyle w:val="whiteOnBlack"/>
          </w:pPr>
        </w:pPrChange>
      </w:pPr>
      <w:ins w:id="1452" w:author="Phil Wood" w:date="2013-05-30T19:44:00Z">
        <w:r w:rsidRPr="00654496">
          <w:t>Your Side Of The Bed</w:t>
        </w:r>
        <w:r>
          <w:tab/>
          <w:t>C2040</w:t>
        </w:r>
      </w:ins>
    </w:p>
    <w:p w:rsidR="005053A8" w:rsidRDefault="005053A8" w:rsidP="005053A8">
      <w:pPr>
        <w:pStyle w:val="Artist1"/>
      </w:pPr>
      <w:r w:rsidRPr="005053A8">
        <w:t>Little Eva</w:t>
      </w:r>
    </w:p>
    <w:p w:rsidR="005053A8" w:rsidRDefault="005053A8">
      <w:pPr>
        <w:pStyle w:val="Lyrics"/>
        <w:rPr>
          <w:ins w:id="1453" w:author="Phil Wood" w:date="2013-10-04T19:27:00Z"/>
        </w:rPr>
      </w:pPr>
      <w:r w:rsidRPr="005053A8">
        <w:t>The LocoMotion</w:t>
      </w:r>
      <w:r>
        <w:tab/>
        <w:t>M269</w:t>
      </w:r>
    </w:p>
    <w:p w:rsidR="005B4FFD" w:rsidRPr="00654496" w:rsidRDefault="005B4FFD" w:rsidP="00471542">
      <w:pPr>
        <w:pStyle w:val="Tab"/>
        <w:numPr>
          <w:ins w:id="1454" w:author="Phil Wood" w:date="2013-10-04T19:27:00Z"/>
        </w:numPr>
      </w:pPr>
    </w:p>
    <w:p w:rsidR="00723281" w:rsidRDefault="00723281" w:rsidP="004F04DD">
      <w:pPr>
        <w:pStyle w:val="Artist1"/>
      </w:pPr>
      <w:r>
        <w:t>Little Feat</w:t>
      </w:r>
    </w:p>
    <w:p w:rsidR="00723281" w:rsidRPr="00E03243" w:rsidRDefault="00723281" w:rsidP="00471542">
      <w:pPr>
        <w:pStyle w:val="Tab"/>
      </w:pPr>
      <w:smartTag w:uri="urn:schemas-microsoft-com:office:smarttags" w:element="place">
        <w:r w:rsidRPr="00E03243">
          <w:t>Dixie</w:t>
        </w:r>
      </w:smartTag>
      <w:r w:rsidRPr="00E03243">
        <w:t xml:space="preserve"> Chicken</w:t>
      </w:r>
      <w:r w:rsidRPr="00E03243">
        <w:tab/>
        <w:t>K598</w:t>
      </w:r>
    </w:p>
    <w:p w:rsidR="00723281" w:rsidRDefault="00723281" w:rsidP="00471542">
      <w:pPr>
        <w:pStyle w:val="Tab"/>
      </w:pPr>
      <w:r>
        <w:t>Let It Roll</w:t>
      </w:r>
      <w:r>
        <w:tab/>
        <w:t>T169</w:t>
      </w:r>
    </w:p>
    <w:p w:rsidR="00A03CDA" w:rsidRDefault="00A03CDA" w:rsidP="00A03CDA">
      <w:pPr>
        <w:pStyle w:val="Artist1"/>
      </w:pPr>
      <w:r w:rsidRPr="00A03CDA">
        <w:t>Little Joe</w:t>
      </w:r>
    </w:p>
    <w:p w:rsidR="00A03CDA" w:rsidRDefault="00A03CDA" w:rsidP="00A03CDA">
      <w:pPr>
        <w:pStyle w:val="tab0"/>
        <w:rPr>
          <w:shd w:val="clear" w:color="auto" w:fill="FFFFFF"/>
        </w:rPr>
      </w:pPr>
      <w:r>
        <w:rPr>
          <w:shd w:val="clear" w:color="auto" w:fill="FFFFFF"/>
        </w:rPr>
        <w:t>Cosas de la Vida</w:t>
      </w:r>
      <w:r>
        <w:rPr>
          <w:shd w:val="clear" w:color="auto" w:fill="FFFFFF"/>
        </w:rPr>
        <w:tab/>
        <w:t>AF125</w:t>
      </w:r>
    </w:p>
    <w:p w:rsidR="004B6720" w:rsidRPr="00BD4C54" w:rsidRDefault="004B6720" w:rsidP="004B6720">
      <w:pPr>
        <w:pStyle w:val="Lyrics"/>
      </w:pPr>
      <w:r w:rsidRPr="00BD4C54">
        <w:t>Las Nubes</w:t>
      </w:r>
      <w:r w:rsidRPr="00BD4C54">
        <w:tab/>
        <w:t>S913</w:t>
      </w:r>
    </w:p>
    <w:p w:rsidR="00A03CDA" w:rsidRDefault="00A03CDA" w:rsidP="00A03CDA">
      <w:pPr>
        <w:pStyle w:val="tab0"/>
        <w:rPr>
          <w:shd w:val="clear" w:color="auto" w:fill="FFFFCC"/>
        </w:rPr>
      </w:pPr>
      <w:r>
        <w:rPr>
          <w:shd w:val="clear" w:color="auto" w:fill="FFFFCC"/>
        </w:rPr>
        <w:t>Ojitos Verdes</w:t>
      </w:r>
      <w:r>
        <w:rPr>
          <w:shd w:val="clear" w:color="auto" w:fill="FFFFCC"/>
        </w:rPr>
        <w:tab/>
        <w:t>AF120</w:t>
      </w:r>
    </w:p>
    <w:p w:rsidR="00A03CDA" w:rsidRDefault="00A03CDA" w:rsidP="00A03CDA">
      <w:pPr>
        <w:pStyle w:val="tab0"/>
        <w:rPr>
          <w:shd w:val="clear" w:color="auto" w:fill="FFFFFF"/>
        </w:rPr>
      </w:pPr>
      <w:r>
        <w:rPr>
          <w:shd w:val="clear" w:color="auto" w:fill="FFFFFF"/>
        </w:rPr>
        <w:t>Porum Amor</w:t>
      </w:r>
      <w:r>
        <w:rPr>
          <w:shd w:val="clear" w:color="auto" w:fill="FFFFFF"/>
        </w:rPr>
        <w:tab/>
        <w:t>AF121</w:t>
      </w:r>
    </w:p>
    <w:p w:rsidR="00A03CDA" w:rsidRDefault="00A03CDA" w:rsidP="00A03CDA">
      <w:pPr>
        <w:pStyle w:val="Lyrics"/>
      </w:pPr>
      <w:r w:rsidRPr="00A03CDA">
        <w:t>You Belong To My Heart (MH-DX Mix)</w:t>
      </w:r>
      <w:r>
        <w:tab/>
        <w:t>C2912</w:t>
      </w:r>
    </w:p>
    <w:p w:rsidR="00723281" w:rsidRDefault="00723281" w:rsidP="004F04DD">
      <w:pPr>
        <w:pStyle w:val="Artist1"/>
      </w:pPr>
      <w:r>
        <w:t>Little Lennie</w:t>
      </w:r>
    </w:p>
    <w:p w:rsidR="00723281" w:rsidRDefault="00723281" w:rsidP="00471542">
      <w:pPr>
        <w:pStyle w:val="Tab"/>
      </w:pPr>
      <w:r>
        <w:t>Gun In A Baggie</w:t>
      </w:r>
      <w:r>
        <w:tab/>
        <w:t>MB21</w:t>
      </w:r>
    </w:p>
    <w:p w:rsidR="00723281" w:rsidRDefault="00723281" w:rsidP="004F04DD">
      <w:pPr>
        <w:pStyle w:val="Artist1"/>
      </w:pPr>
      <w:r>
        <w:t>Little Mermaid</w:t>
      </w:r>
    </w:p>
    <w:p w:rsidR="00723281" w:rsidRDefault="00723281" w:rsidP="00471542">
      <w:pPr>
        <w:pStyle w:val="Tab"/>
      </w:pPr>
      <w:r>
        <w:t>Under The Sea</w:t>
      </w:r>
      <w:r>
        <w:tab/>
        <w:t>T95</w:t>
      </w:r>
    </w:p>
    <w:p w:rsidR="00C870E2" w:rsidRDefault="00C870E2" w:rsidP="00C870E2">
      <w:pPr>
        <w:pStyle w:val="Artist1"/>
      </w:pPr>
      <w:r w:rsidRPr="00C870E2">
        <w:t>Little Milton</w:t>
      </w:r>
    </w:p>
    <w:p w:rsidR="00C870E2" w:rsidRDefault="00C870E2" w:rsidP="003C39D6">
      <w:pPr>
        <w:pStyle w:val="Lyrics"/>
      </w:pPr>
      <w:r w:rsidRPr="00C870E2">
        <w:t>We're Gonna Make It</w:t>
      </w:r>
      <w:r>
        <w:tab/>
        <w:t>P848</w:t>
      </w:r>
    </w:p>
    <w:p w:rsidR="00C81032" w:rsidRDefault="00C81032" w:rsidP="00C81032">
      <w:pPr>
        <w:pStyle w:val="Artist1"/>
      </w:pPr>
      <w:r w:rsidRPr="00C81032">
        <w:t>Little Mix</w:t>
      </w:r>
    </w:p>
    <w:p w:rsidR="00C81032" w:rsidRPr="00C870E2" w:rsidRDefault="00C81032" w:rsidP="003C39D6">
      <w:pPr>
        <w:pStyle w:val="Lyrics"/>
      </w:pPr>
      <w:r w:rsidRPr="00C81032">
        <w:t>No More Sad Songs</w:t>
      </w:r>
      <w:r>
        <w:tab/>
        <w:t>Q192</w:t>
      </w:r>
    </w:p>
    <w:p w:rsidR="00723281" w:rsidRDefault="00723281" w:rsidP="004F04DD">
      <w:pPr>
        <w:pStyle w:val="Artist1"/>
      </w:pPr>
      <w:r>
        <w:t>Little River Band</w:t>
      </w:r>
    </w:p>
    <w:p w:rsidR="00161CFC" w:rsidRDefault="00161CFC" w:rsidP="00471542">
      <w:pPr>
        <w:pStyle w:val="Tab"/>
      </w:pPr>
      <w:r w:rsidRPr="00161CFC">
        <w:t>Cool Change</w:t>
      </w:r>
      <w:r>
        <w:tab/>
        <w:t>U566</w:t>
      </w:r>
    </w:p>
    <w:p w:rsidR="00723281" w:rsidRDefault="00723281" w:rsidP="00471542">
      <w:pPr>
        <w:pStyle w:val="Tab"/>
      </w:pPr>
      <w:r>
        <w:t>Happy Anniversary</w:t>
      </w:r>
      <w:r>
        <w:tab/>
        <w:t>P624</w:t>
      </w:r>
    </w:p>
    <w:p w:rsidR="00572447" w:rsidRPr="00572447" w:rsidRDefault="00572447" w:rsidP="00471542">
      <w:pPr>
        <w:pStyle w:val="Tab"/>
      </w:pPr>
      <w:r w:rsidRPr="00572447">
        <w:t>Help Is On The Way</w:t>
      </w:r>
      <w:r>
        <w:tab/>
        <w:t>D821</w:t>
      </w:r>
    </w:p>
    <w:p w:rsidR="00723281" w:rsidRDefault="00723281" w:rsidP="00471542">
      <w:pPr>
        <w:pStyle w:val="Tab"/>
      </w:pPr>
      <w:r>
        <w:t>Lady</w:t>
      </w:r>
      <w:r>
        <w:tab/>
        <w:t>P690</w:t>
      </w:r>
    </w:p>
    <w:p w:rsidR="00723281" w:rsidRDefault="00723281" w:rsidP="001048D4">
      <w:pPr>
        <w:pStyle w:val="tab0"/>
      </w:pPr>
      <w:r>
        <w:t>Lonesome Loser</w:t>
      </w:r>
      <w:r>
        <w:tab/>
        <w:t>A485</w:t>
      </w:r>
    </w:p>
    <w:p w:rsidR="00723281" w:rsidRDefault="00723281" w:rsidP="00471542">
      <w:pPr>
        <w:pStyle w:val="Tab"/>
      </w:pPr>
      <w:r>
        <w:t>Reminiscing</w:t>
      </w:r>
      <w:r>
        <w:tab/>
        <w:t>P615</w:t>
      </w:r>
    </w:p>
    <w:p w:rsidR="00723281" w:rsidRDefault="00723281" w:rsidP="004F04DD">
      <w:pPr>
        <w:pStyle w:val="Artist1"/>
      </w:pPr>
      <w:r>
        <w:t xml:space="preserve">Little </w:t>
      </w:r>
      <w:smartTag w:uri="urn:schemas-microsoft-com:office:smarttags" w:element="State">
        <w:smartTag w:uri="urn:schemas-microsoft-com:office:smarttags" w:element="place">
          <w:r>
            <w:t>Texas</w:t>
          </w:r>
        </w:smartTag>
      </w:smartTag>
    </w:p>
    <w:p w:rsidR="00AB1744" w:rsidRDefault="00AB1744" w:rsidP="008B4C6D">
      <w:pPr>
        <w:pStyle w:val="Lyrics"/>
      </w:pPr>
      <w:r w:rsidRPr="00AB1744">
        <w:t xml:space="preserve">Amy's Back In </w:t>
      </w:r>
      <w:smartTag w:uri="urn:schemas-microsoft-com:office:smarttags" w:element="City">
        <w:smartTag w:uri="urn:schemas-microsoft-com:office:smarttags" w:element="place">
          <w:r w:rsidRPr="00AB1744">
            <w:t>Austin</w:t>
          </w:r>
        </w:smartTag>
      </w:smartTag>
      <w:r>
        <w:tab/>
        <w:t>C1165</w:t>
      </w:r>
    </w:p>
    <w:p w:rsidR="00FA27D2" w:rsidRDefault="00FA27D2" w:rsidP="00FA27D2">
      <w:pPr>
        <w:pStyle w:val="Lyrics"/>
      </w:pPr>
      <w:r w:rsidRPr="00FA27D2">
        <w:t>Cut-off Jeans</w:t>
      </w:r>
      <w:r>
        <w:tab/>
        <w:t>C2532</w:t>
      </w:r>
    </w:p>
    <w:p w:rsidR="00B270BD" w:rsidRPr="00B270BD" w:rsidRDefault="00B270BD" w:rsidP="008B4C6D">
      <w:pPr>
        <w:pStyle w:val="Lyrics"/>
      </w:pPr>
      <w:r w:rsidRPr="00B270BD">
        <w:t xml:space="preserve">God Bless </w:t>
      </w:r>
      <w:smartTag w:uri="urn:schemas-microsoft-com:office:smarttags" w:element="State">
        <w:smartTag w:uri="urn:schemas-microsoft-com:office:smarttags" w:element="place">
          <w:r w:rsidRPr="00B270BD">
            <w:t>Texas</w:t>
          </w:r>
        </w:smartTag>
      </w:smartTag>
      <w:r>
        <w:tab/>
        <w:t>C1704</w:t>
      </w:r>
    </w:p>
    <w:p w:rsidR="00275A9F" w:rsidRPr="00275A9F" w:rsidRDefault="00275A9F" w:rsidP="008B4C6D">
      <w:pPr>
        <w:pStyle w:val="Lyrics"/>
      </w:pPr>
      <w:r w:rsidRPr="00275A9F">
        <w:t>Kick A Little</w:t>
      </w:r>
      <w:r>
        <w:tab/>
        <w:t>C1249</w:t>
      </w:r>
    </w:p>
    <w:p w:rsidR="00723281" w:rsidRDefault="00723281" w:rsidP="008B4C6D">
      <w:pPr>
        <w:pStyle w:val="Lyrics"/>
      </w:pPr>
      <w:r>
        <w:t>My Love</w:t>
      </w:r>
      <w:r>
        <w:tab/>
        <w:t>CW422</w:t>
      </w:r>
    </w:p>
    <w:p w:rsidR="00723281" w:rsidRDefault="00723281" w:rsidP="008B4C6D">
      <w:pPr>
        <w:pStyle w:val="Lyrics"/>
      </w:pPr>
      <w:r>
        <w:t>What Might Have Been</w:t>
      </w:r>
      <w:r>
        <w:tab/>
        <w:t>CW366</w:t>
      </w:r>
    </w:p>
    <w:p w:rsidR="008B4C6D" w:rsidRDefault="008B4C6D" w:rsidP="008B4C6D">
      <w:pPr>
        <w:pStyle w:val="Artist1"/>
      </w:pPr>
      <w:r w:rsidRPr="008B4C6D">
        <w:t>Little Village</w:t>
      </w:r>
    </w:p>
    <w:p w:rsidR="008B4C6D" w:rsidRDefault="008B4C6D" w:rsidP="008B4C6D">
      <w:pPr>
        <w:pStyle w:val="Lyrics"/>
      </w:pPr>
      <w:r w:rsidRPr="008B4C6D">
        <w:t>Do You Want My Job</w:t>
      </w:r>
      <w:r>
        <w:tab/>
        <w:t>M592</w:t>
      </w:r>
    </w:p>
    <w:p w:rsidR="00E13539" w:rsidRDefault="00E13539" w:rsidP="00083677">
      <w:pPr>
        <w:pStyle w:val="Lyrics"/>
      </w:pPr>
    </w:p>
    <w:p w:rsidR="00B537BA" w:rsidRDefault="005F56A3" w:rsidP="00B537BA">
      <w:pPr>
        <w:pStyle w:val="Lyrics"/>
        <w:jc w:val="center"/>
      </w:pPr>
      <w:r>
        <w:pict>
          <v:shape id="_x0000_i1114" type="#_x0000_t75" style="width:79.5pt;height:96.5pt">
            <v:imagedata r:id="rId208" o:title="lizzo2"/>
          </v:shape>
        </w:pict>
      </w:r>
    </w:p>
    <w:p w:rsidR="00083677" w:rsidRDefault="00083677" w:rsidP="00B537BA">
      <w:pPr>
        <w:pStyle w:val="Lyrics"/>
      </w:pPr>
      <w:r w:rsidRPr="00083677">
        <w:t>About Damn Time</w:t>
      </w:r>
      <w:r>
        <w:tab/>
        <w:t>M415</w:t>
      </w:r>
    </w:p>
    <w:p w:rsidR="00E13539" w:rsidRDefault="00E13539" w:rsidP="00083677">
      <w:pPr>
        <w:pStyle w:val="Lyrics"/>
      </w:pPr>
      <w:r w:rsidRPr="00E13539">
        <w:t>Pink</w:t>
      </w:r>
      <w:r>
        <w:tab/>
        <w:t>M663</w:t>
      </w:r>
    </w:p>
    <w:p w:rsidR="00723281" w:rsidRDefault="00723281" w:rsidP="004F04DD">
      <w:pPr>
        <w:pStyle w:val="Artist1"/>
      </w:pPr>
      <w:r>
        <w:t>Michael Lloyd</w:t>
      </w:r>
    </w:p>
    <w:p w:rsidR="00110A81" w:rsidRDefault="00723281" w:rsidP="00471542">
      <w:pPr>
        <w:pStyle w:val="Tab"/>
      </w:pPr>
      <w:r>
        <w:t>Johnny’s Mambo</w:t>
      </w:r>
      <w:r>
        <w:tab/>
        <w:t>S488</w:t>
      </w:r>
    </w:p>
    <w:p w:rsidR="00C37C90" w:rsidRDefault="00C37C90" w:rsidP="00C37C90">
      <w:pPr>
        <w:pStyle w:val="Artist1"/>
      </w:pPr>
      <w:r>
        <w:t>LMFAO</w:t>
      </w:r>
    </w:p>
    <w:p w:rsidR="00EE1BB5" w:rsidRDefault="00EE1BB5" w:rsidP="00471542">
      <w:pPr>
        <w:pStyle w:val="Tab"/>
      </w:pPr>
      <w:smartTag w:uri="urn:schemas-microsoft-com:office:smarttags" w:element="State">
        <w:smartTag w:uri="urn:schemas-microsoft-com:office:smarttags" w:element="place">
          <w:r w:rsidRPr="00EE1BB5">
            <w:t>Champagne</w:t>
          </w:r>
        </w:smartTag>
      </w:smartTag>
      <w:r w:rsidRPr="00EE1BB5">
        <w:t xml:space="preserve"> Showers</w:t>
      </w:r>
      <w:r>
        <w:tab/>
        <w:t>X253</w:t>
      </w:r>
    </w:p>
    <w:p w:rsidR="002F71D3" w:rsidRDefault="002F71D3" w:rsidP="00471542">
      <w:pPr>
        <w:pStyle w:val="Tab"/>
      </w:pPr>
      <w:r w:rsidRPr="002F71D3">
        <w:t>Party Rock Anthem</w:t>
      </w:r>
      <w:r>
        <w:tab/>
        <w:t>X263</w:t>
      </w:r>
    </w:p>
    <w:p w:rsidR="00110A81" w:rsidRDefault="00110A81" w:rsidP="00471542">
      <w:pPr>
        <w:pStyle w:val="Tab"/>
      </w:pPr>
      <w:r w:rsidRPr="00110A81">
        <w:t>Sorry For Party Rocking</w:t>
      </w:r>
      <w:r>
        <w:tab/>
        <w:t>X442</w:t>
      </w:r>
    </w:p>
    <w:p w:rsidR="00E310E4" w:rsidRDefault="00E310E4" w:rsidP="00E310E4">
      <w:pPr>
        <w:pStyle w:val="Artist1"/>
      </w:pPr>
      <w:r w:rsidRPr="00E310E4">
        <w:t>Lo Moon</w:t>
      </w:r>
    </w:p>
    <w:p w:rsidR="00E310E4" w:rsidRDefault="00E310E4" w:rsidP="00E310E4">
      <w:pPr>
        <w:pStyle w:val="Lyrics"/>
      </w:pPr>
      <w:r w:rsidRPr="00E310E4">
        <w:t>This Is It</w:t>
      </w:r>
      <w:r>
        <w:tab/>
        <w:t>Q278</w:t>
      </w:r>
    </w:p>
    <w:p w:rsidR="00D52D5F" w:rsidRDefault="00D52D5F" w:rsidP="00D52D5F">
      <w:pPr>
        <w:pStyle w:val="Artist1"/>
      </w:pPr>
      <w:r w:rsidRPr="00D52D5F">
        <w:t>Trove Lo</w:t>
      </w:r>
    </w:p>
    <w:p w:rsidR="00D52D5F" w:rsidRPr="00110A81" w:rsidRDefault="00D52D5F" w:rsidP="003C39D6">
      <w:pPr>
        <w:pStyle w:val="Lyrics"/>
      </w:pPr>
      <w:r w:rsidRPr="00D52D5F">
        <w:t>True Disaster</w:t>
      </w:r>
      <w:r>
        <w:tab/>
        <w:t>Q147</w:t>
      </w:r>
    </w:p>
    <w:p w:rsidR="00D344A6" w:rsidRDefault="00D344A6" w:rsidP="00D344A6">
      <w:pPr>
        <w:pStyle w:val="Artist1"/>
      </w:pPr>
      <w:r>
        <w:t>Lobo</w:t>
      </w:r>
    </w:p>
    <w:p w:rsidR="00DE4A80" w:rsidRDefault="00DE4A80" w:rsidP="00471542">
      <w:pPr>
        <w:pStyle w:val="Tab"/>
      </w:pPr>
      <w:r w:rsidRPr="00DE4A80">
        <w:t>I'd Love You To Want Me</w:t>
      </w:r>
      <w:r>
        <w:tab/>
        <w:t>L413</w:t>
      </w:r>
    </w:p>
    <w:p w:rsidR="00D344A6" w:rsidRDefault="00D344A6" w:rsidP="00471542">
      <w:pPr>
        <w:pStyle w:val="Tab"/>
      </w:pPr>
      <w:r w:rsidRPr="00D344A6">
        <w:t>Me And You And A Dog Named Boo</w:t>
      </w:r>
      <w:r>
        <w:tab/>
        <w:t>F958</w:t>
      </w:r>
    </w:p>
    <w:p w:rsidR="00C40A32" w:rsidRDefault="00C40A32" w:rsidP="00C40A32">
      <w:pPr>
        <w:pStyle w:val="Artist1"/>
      </w:pPr>
      <w:r w:rsidRPr="00C40A32">
        <w:t>LoCash</w:t>
      </w:r>
    </w:p>
    <w:p w:rsidR="00340C36" w:rsidRDefault="00340C36" w:rsidP="003C39D6">
      <w:pPr>
        <w:pStyle w:val="Lyrics"/>
      </w:pPr>
      <w:r w:rsidRPr="00340C36">
        <w:t>Beach Boys</w:t>
      </w:r>
      <w:r>
        <w:tab/>
        <w:t>C3240</w:t>
      </w:r>
    </w:p>
    <w:p w:rsidR="006E5F84" w:rsidRDefault="006E5F84" w:rsidP="003C39D6">
      <w:pPr>
        <w:pStyle w:val="Lyrics"/>
      </w:pPr>
      <w:r w:rsidRPr="006E5F84">
        <w:t>Don't Get Better Than That</w:t>
      </w:r>
      <w:r>
        <w:tab/>
        <w:t>C2672</w:t>
      </w:r>
    </w:p>
    <w:p w:rsidR="00C40A32" w:rsidRDefault="00C40A32" w:rsidP="003C39D6">
      <w:pPr>
        <w:pStyle w:val="Lyrics"/>
      </w:pPr>
      <w:r w:rsidRPr="00C40A32">
        <w:t>I Know Somebody</w:t>
      </w:r>
      <w:r>
        <w:tab/>
      </w:r>
      <w:r w:rsidR="00E80D6C">
        <w:t>C</w:t>
      </w:r>
      <w:r>
        <w:t>2323</w:t>
      </w:r>
    </w:p>
    <w:p w:rsidR="00E80D6C" w:rsidRPr="00C40A32" w:rsidRDefault="00E80D6C" w:rsidP="003C39D6">
      <w:pPr>
        <w:pStyle w:val="Lyrics"/>
      </w:pPr>
      <w:r w:rsidRPr="00E80D6C">
        <w:lastRenderedPageBreak/>
        <w:t>Ring On Every Finger</w:t>
      </w:r>
      <w:r>
        <w:tab/>
        <w:t>C2416</w:t>
      </w:r>
    </w:p>
    <w:p w:rsidR="00723281" w:rsidRDefault="00723281" w:rsidP="004F04DD">
      <w:pPr>
        <w:pStyle w:val="Artist1"/>
      </w:pPr>
      <w:r>
        <w:t>Kimberl</w:t>
      </w:r>
      <w:r w:rsidR="007B55F7">
        <w:t>e</w:t>
      </w:r>
      <w:r>
        <w:t>y Locke</w:t>
      </w:r>
    </w:p>
    <w:p w:rsidR="00723281" w:rsidRDefault="00723281" w:rsidP="007B55F7">
      <w:pPr>
        <w:pStyle w:val="Lyrics"/>
      </w:pPr>
      <w:r w:rsidRPr="007C3255">
        <w:t>8</w:t>
      </w:r>
      <w:r w:rsidRPr="003479F0">
        <w:t>th</w:t>
      </w:r>
      <w:r w:rsidRPr="007C3255">
        <w:t xml:space="preserve"> World Wonder</w:t>
      </w:r>
      <w:r w:rsidRPr="007C3255">
        <w:tab/>
        <w:t>W448</w:t>
      </w:r>
    </w:p>
    <w:p w:rsidR="005301DA" w:rsidRPr="007C3255" w:rsidRDefault="005301DA" w:rsidP="007B55F7">
      <w:pPr>
        <w:pStyle w:val="Lyrics"/>
      </w:pPr>
      <w:r>
        <w:t>Fall</w:t>
      </w:r>
      <w:r>
        <w:tab/>
        <w:t>N996</w:t>
      </w:r>
    </w:p>
    <w:p w:rsidR="006A60B4" w:rsidRDefault="006A60B4" w:rsidP="007B55F7">
      <w:pPr>
        <w:pStyle w:val="Lyrics"/>
      </w:pPr>
      <w:r w:rsidRPr="007C3255">
        <w:t>I Could</w:t>
      </w:r>
      <w:r w:rsidRPr="007C3255">
        <w:tab/>
        <w:t>W892</w:t>
      </w:r>
    </w:p>
    <w:p w:rsidR="007B55F7" w:rsidRDefault="007B55F7" w:rsidP="007B55F7">
      <w:pPr>
        <w:pStyle w:val="Lyrics"/>
      </w:pPr>
      <w:r w:rsidRPr="007B55F7">
        <w:t>Wrong</w:t>
      </w:r>
      <w:r>
        <w:tab/>
        <w:t>R616</w:t>
      </w:r>
    </w:p>
    <w:p w:rsidR="00E60308" w:rsidRDefault="00E60308" w:rsidP="00E60308">
      <w:pPr>
        <w:pStyle w:val="Artist1"/>
      </w:pPr>
      <w:r w:rsidRPr="00E60308">
        <w:t>Hank Locklin</w:t>
      </w:r>
    </w:p>
    <w:p w:rsidR="00E60308" w:rsidRDefault="00E60308" w:rsidP="001048D4">
      <w:pPr>
        <w:pStyle w:val="tab0"/>
      </w:pPr>
      <w:r w:rsidRPr="00E60308">
        <w:t>Please Help Me I'm Falling</w:t>
      </w:r>
      <w:r>
        <w:tab/>
        <w:t>C1732</w:t>
      </w:r>
    </w:p>
    <w:p w:rsidR="00F624B3" w:rsidRDefault="00F624B3" w:rsidP="00F624B3">
      <w:pPr>
        <w:pStyle w:val="Lyrics"/>
      </w:pPr>
      <w:r w:rsidRPr="00F624B3">
        <w:t>You're the Reason</w:t>
      </w:r>
      <w:r>
        <w:tab/>
        <w:t>C2984</w:t>
      </w:r>
    </w:p>
    <w:p w:rsidR="00F547AE" w:rsidRDefault="00F547AE" w:rsidP="00F547AE">
      <w:pPr>
        <w:pStyle w:val="Artist1"/>
      </w:pPr>
      <w:r w:rsidRPr="00F547AE">
        <w:t>Lisa Loeb</w:t>
      </w:r>
    </w:p>
    <w:p w:rsidR="00F547AE" w:rsidRPr="00E60308" w:rsidRDefault="00F547AE" w:rsidP="00F547AE">
      <w:pPr>
        <w:pStyle w:val="Lyrics"/>
      </w:pPr>
      <w:r w:rsidRPr="00F547AE">
        <w:t>Underdog</w:t>
      </w:r>
      <w:r>
        <w:tab/>
        <w:t>Q762</w:t>
      </w:r>
    </w:p>
    <w:p w:rsidR="00723281" w:rsidRDefault="00723281" w:rsidP="004F04DD">
      <w:pPr>
        <w:pStyle w:val="Artist1"/>
      </w:pPr>
      <w:r>
        <w:t>David Loggins</w:t>
      </w:r>
    </w:p>
    <w:p w:rsidR="00723281" w:rsidRDefault="00723281" w:rsidP="00471542">
      <w:pPr>
        <w:pStyle w:val="Tab"/>
      </w:pPr>
      <w:r>
        <w:t xml:space="preserve">Please Come To </w:t>
      </w:r>
      <w:smartTag w:uri="urn:schemas-microsoft-com:office:smarttags" w:element="City">
        <w:smartTag w:uri="urn:schemas-microsoft-com:office:smarttags" w:element="place">
          <w:r>
            <w:t>Boston</w:t>
          </w:r>
        </w:smartTag>
      </w:smartTag>
      <w:r>
        <w:tab/>
        <w:t>H807</w:t>
      </w:r>
    </w:p>
    <w:p w:rsidR="00683AF4" w:rsidRDefault="007858B5" w:rsidP="007858B5">
      <w:pPr>
        <w:pStyle w:val="Artist1"/>
      </w:pPr>
      <w:r>
        <w:t>Kenny Loggins</w:t>
      </w:r>
    </w:p>
    <w:p w:rsidR="00723281" w:rsidRDefault="00723281" w:rsidP="00471542">
      <w:pPr>
        <w:pStyle w:val="Tab"/>
      </w:pPr>
      <w:r>
        <w:t>Footloose</w:t>
      </w:r>
      <w:r>
        <w:tab/>
        <w:t>T56</w:t>
      </w:r>
    </w:p>
    <w:p w:rsidR="00723281" w:rsidRDefault="00D95161" w:rsidP="00471542">
      <w:pPr>
        <w:pStyle w:val="Tab"/>
      </w:pPr>
      <w:r w:rsidRPr="00D95161">
        <w:t>Heartlight</w:t>
      </w:r>
      <w:r>
        <w:tab/>
        <w:t>L739</w:t>
      </w:r>
    </w:p>
    <w:p w:rsidR="00C45709" w:rsidRPr="00C45709" w:rsidRDefault="00C45709" w:rsidP="003C39D6">
      <w:pPr>
        <w:pStyle w:val="Lyrics"/>
        <w:rPr>
          <w:ins w:id="1455" w:author="Phil Wood" w:date="2013-04-26T18:53:00Z"/>
        </w:rPr>
      </w:pPr>
      <w:r w:rsidRPr="00C45709">
        <w:t>Meet Me Half Way</w:t>
      </w:r>
      <w:r>
        <w:tab/>
        <w:t>P981</w:t>
      </w:r>
    </w:p>
    <w:p w:rsidR="009256E1" w:rsidRDefault="009256E1" w:rsidP="00471542">
      <w:pPr>
        <w:pStyle w:val="Tab"/>
        <w:numPr>
          <w:ins w:id="1456" w:author="Phil Wood" w:date="2013-04-26T18:53:00Z"/>
        </w:numPr>
      </w:pPr>
      <w:ins w:id="1457" w:author="Phil Wood" w:date="2013-04-26T18:53:00Z">
        <w:r w:rsidRPr="009256E1">
          <w:t>This Is It</w:t>
        </w:r>
        <w:r>
          <w:tab/>
        </w:r>
      </w:ins>
      <w:ins w:id="1458" w:author="Phil Wood" w:date="2013-04-26T18:54:00Z">
        <w:r>
          <w:t>X691</w:t>
        </w:r>
      </w:ins>
    </w:p>
    <w:p w:rsidR="00754E9E" w:rsidRPr="009256E1" w:rsidRDefault="00754E9E" w:rsidP="00471542">
      <w:pPr>
        <w:pStyle w:val="Tab"/>
      </w:pPr>
      <w:r w:rsidRPr="00754E9E">
        <w:t>Wait A Little While</w:t>
      </w:r>
      <w:r>
        <w:tab/>
        <w:t>M634</w:t>
      </w:r>
    </w:p>
    <w:p w:rsidR="00723281" w:rsidRDefault="00723281" w:rsidP="004F04DD">
      <w:pPr>
        <w:pStyle w:val="Artist1"/>
      </w:pPr>
      <w:r>
        <w:t>Loggins &amp; Messina</w:t>
      </w:r>
    </w:p>
    <w:p w:rsidR="009E129E" w:rsidRDefault="00723281" w:rsidP="00471542">
      <w:pPr>
        <w:pStyle w:val="Tab"/>
      </w:pPr>
      <w:r>
        <w:t>Heart To Heart</w:t>
      </w:r>
      <w:r>
        <w:tab/>
        <w:t>A677</w:t>
      </w:r>
    </w:p>
    <w:p w:rsidR="00DE4372" w:rsidRDefault="00DE4372" w:rsidP="00DE4372">
      <w:pPr>
        <w:pStyle w:val="Lyrics"/>
      </w:pPr>
      <w:r w:rsidRPr="00DE4372">
        <w:t>Lahaina</w:t>
      </w:r>
      <w:r>
        <w:tab/>
        <w:t>R676</w:t>
      </w:r>
    </w:p>
    <w:p w:rsidR="00BC448F" w:rsidRPr="009E129E" w:rsidRDefault="00BC448F" w:rsidP="00BC448F">
      <w:pPr>
        <w:pStyle w:val="Lyrics"/>
      </w:pPr>
      <w:r w:rsidRPr="00BC448F">
        <w:t>My Music</w:t>
      </w:r>
      <w:r>
        <w:tab/>
        <w:t>Q198</w:t>
      </w:r>
    </w:p>
    <w:p w:rsidR="00723281" w:rsidRDefault="00723281" w:rsidP="00471542">
      <w:pPr>
        <w:pStyle w:val="Tab"/>
      </w:pPr>
      <w:r>
        <w:t>Your Mama Don’t Dance</w:t>
      </w:r>
      <w:r>
        <w:tab/>
        <w:t>A289</w:t>
      </w:r>
    </w:p>
    <w:p w:rsidR="003801DC" w:rsidRDefault="003801DC" w:rsidP="003801DC">
      <w:pPr>
        <w:pStyle w:val="Artist1"/>
      </w:pPr>
      <w:r w:rsidRPr="003801DC">
        <w:t>Lindsay Lohan</w:t>
      </w:r>
    </w:p>
    <w:p w:rsidR="00723281" w:rsidRDefault="003801DC" w:rsidP="00471542">
      <w:pPr>
        <w:pStyle w:val="Tab"/>
      </w:pPr>
      <w:r w:rsidRPr="003801DC">
        <w:t>Confessions Of A Broken Heart</w:t>
      </w:r>
      <w:r>
        <w:tab/>
        <w:t>C1057</w:t>
      </w:r>
    </w:p>
    <w:p w:rsidR="005F56A3" w:rsidRDefault="005F56A3" w:rsidP="005F56A3">
      <w:pPr>
        <w:pStyle w:val="Artist1"/>
      </w:pPr>
      <w:r w:rsidRPr="005F56A3">
        <w:t>Julie London</w:t>
      </w:r>
    </w:p>
    <w:p w:rsidR="005F56A3" w:rsidRDefault="005F56A3" w:rsidP="005F56A3">
      <w:pPr>
        <w:pStyle w:val="Lyrics"/>
      </w:pPr>
      <w:r w:rsidRPr="005F56A3">
        <w:t>You'd Be So Nice To Come Home To</w:t>
      </w:r>
      <w:r>
        <w:tab/>
        <w:t>Y649</w:t>
      </w:r>
    </w:p>
    <w:p w:rsidR="00723281" w:rsidRDefault="00723281" w:rsidP="004F04DD">
      <w:pPr>
        <w:pStyle w:val="Artist1"/>
      </w:pPr>
      <w:r>
        <w:t>Londonbeats</w:t>
      </w:r>
    </w:p>
    <w:p w:rsidR="00723281" w:rsidRDefault="00723281" w:rsidP="00471542">
      <w:pPr>
        <w:pStyle w:val="Tab"/>
      </w:pPr>
      <w:r>
        <w:t>I’ve Been Thinking About You</w:t>
      </w:r>
      <w:r>
        <w:tab/>
        <w:t>A896</w:t>
      </w:r>
    </w:p>
    <w:p w:rsidR="00723281" w:rsidRDefault="00723281" w:rsidP="00471542">
      <w:pPr>
        <w:pStyle w:val="Tab"/>
      </w:pPr>
      <w:r>
        <w:t>No Woman No Cry</w:t>
      </w:r>
      <w:r>
        <w:tab/>
        <w:t>A23</w:t>
      </w:r>
    </w:p>
    <w:p w:rsidR="001107DE" w:rsidRDefault="00723281" w:rsidP="009E129E">
      <w:pPr>
        <w:pStyle w:val="Artist1"/>
      </w:pPr>
      <w:r>
        <w:t>Lonestar</w:t>
      </w:r>
    </w:p>
    <w:p w:rsidR="00723281" w:rsidRDefault="00723281" w:rsidP="00471542">
      <w:pPr>
        <w:pStyle w:val="Tab"/>
      </w:pPr>
      <w:r>
        <w:t>Amazed</w:t>
      </w:r>
      <w:r>
        <w:tab/>
        <w:t>CW807</w:t>
      </w:r>
    </w:p>
    <w:p w:rsidR="00A4631E" w:rsidRPr="00BB438E" w:rsidRDefault="00A4631E" w:rsidP="00471542">
      <w:pPr>
        <w:pStyle w:val="Tab"/>
      </w:pPr>
      <w:r w:rsidRPr="00BB438E">
        <w:t xml:space="preserve">Class </w:t>
      </w:r>
      <w:smartTag w:uri="urn:schemas-microsoft-com:office:smarttags" w:element="place">
        <w:r w:rsidRPr="00BB438E">
          <w:t>Reunion</w:t>
        </w:r>
      </w:smartTag>
      <w:r w:rsidRPr="00BB438E">
        <w:t xml:space="preserve"> (That Used To Be Us)</w:t>
      </w:r>
      <w:r w:rsidRPr="00BB438E">
        <w:tab/>
        <w:t>C903</w:t>
      </w:r>
    </w:p>
    <w:p w:rsidR="00723281" w:rsidRDefault="00723281" w:rsidP="00471542">
      <w:pPr>
        <w:pStyle w:val="Tab"/>
      </w:pPr>
      <w:r>
        <w:t>Come Cryin’ To Me</w:t>
      </w:r>
      <w:r>
        <w:tab/>
        <w:t>CW638</w:t>
      </w:r>
    </w:p>
    <w:p w:rsidR="00723281" w:rsidRDefault="00723281" w:rsidP="00471542">
      <w:pPr>
        <w:pStyle w:val="Tab"/>
      </w:pPr>
      <w:r>
        <w:t>Everything’s Changed</w:t>
      </w:r>
      <w:r>
        <w:tab/>
        <w:t>CW757</w:t>
      </w:r>
    </w:p>
    <w:p w:rsidR="00E6131B" w:rsidRPr="00E6131B" w:rsidRDefault="00E6131B" w:rsidP="00471542">
      <w:pPr>
        <w:pStyle w:val="Tab"/>
      </w:pPr>
      <w:r w:rsidRPr="00E6131B">
        <w:t>I'll Die Tryin'</w:t>
      </w:r>
      <w:r>
        <w:tab/>
        <w:t>C1075</w:t>
      </w:r>
    </w:p>
    <w:p w:rsidR="00723281" w:rsidRDefault="00723281" w:rsidP="00471542">
      <w:pPr>
        <w:pStyle w:val="Tab"/>
      </w:pPr>
      <w:r w:rsidRPr="00E03243">
        <w:t>Lets Be Us Again</w:t>
      </w:r>
      <w:r w:rsidRPr="00E03243">
        <w:tab/>
        <w:t>C785</w:t>
      </w:r>
    </w:p>
    <w:p w:rsidR="007607CE" w:rsidRPr="007607CE" w:rsidRDefault="007607CE" w:rsidP="00471542">
      <w:pPr>
        <w:pStyle w:val="Tab"/>
      </w:pPr>
      <w:r w:rsidRPr="007607CE">
        <w:t>Mountains</w:t>
      </w:r>
      <w:r>
        <w:tab/>
        <w:t>C1271</w:t>
      </w:r>
    </w:p>
    <w:p w:rsidR="00723281" w:rsidRPr="00E03243" w:rsidRDefault="00723281" w:rsidP="00471542">
      <w:pPr>
        <w:pStyle w:val="Tab"/>
      </w:pPr>
      <w:r w:rsidRPr="00E03243">
        <w:t>Mr Mom</w:t>
      </w:r>
      <w:r w:rsidRPr="00E03243">
        <w:tab/>
        <w:t>C814</w:t>
      </w:r>
    </w:p>
    <w:p w:rsidR="00723281" w:rsidRPr="00E03243" w:rsidRDefault="00723281" w:rsidP="00471542">
      <w:pPr>
        <w:pStyle w:val="Tab"/>
      </w:pPr>
      <w:r w:rsidRPr="00E03243">
        <w:t>My Front Porch Looking In</w:t>
      </w:r>
      <w:r w:rsidRPr="00E03243">
        <w:tab/>
        <w:t>C500</w:t>
      </w:r>
    </w:p>
    <w:p w:rsidR="00723281" w:rsidRDefault="00723281" w:rsidP="00471542">
      <w:pPr>
        <w:pStyle w:val="Tab"/>
      </w:pPr>
      <w:r>
        <w:t>No News</w:t>
      </w:r>
      <w:r>
        <w:tab/>
        <w:t>CW576</w:t>
      </w:r>
    </w:p>
    <w:p w:rsidR="00723281" w:rsidRDefault="00723281" w:rsidP="00471542">
      <w:pPr>
        <w:pStyle w:val="Tab"/>
      </w:pPr>
      <w:r>
        <w:t>Not A Day Goes By</w:t>
      </w:r>
      <w:r>
        <w:tab/>
        <w:t>C306</w:t>
      </w:r>
    </w:p>
    <w:p w:rsidR="007A6401" w:rsidRDefault="007A6401" w:rsidP="00471542">
      <w:pPr>
        <w:pStyle w:val="Tab"/>
        <w:rPr>
          <w:ins w:id="1459" w:author="Phil Wood" w:date="2013-09-05T17:10:00Z"/>
        </w:rPr>
      </w:pPr>
      <w:r w:rsidRPr="007A6401">
        <w:t>Nothing To Prove</w:t>
      </w:r>
      <w:r>
        <w:tab/>
        <w:t>C1342</w:t>
      </w:r>
    </w:p>
    <w:p w:rsidR="00095481" w:rsidRPr="00095481" w:rsidRDefault="00095481" w:rsidP="00471542">
      <w:pPr>
        <w:pStyle w:val="Tab"/>
        <w:numPr>
          <w:ins w:id="1460" w:author="Phil Wood" w:date="2013-09-05T17:10:00Z"/>
        </w:numPr>
      </w:pPr>
      <w:ins w:id="1461" w:author="Phil Wood" w:date="2013-09-05T17:10:00Z">
        <w:r w:rsidRPr="00095481">
          <w:t>Party All Day</w:t>
        </w:r>
        <w:r>
          <w:tab/>
          <w:t>C2068</w:t>
        </w:r>
      </w:ins>
    </w:p>
    <w:p w:rsidR="00723281" w:rsidRDefault="00723281" w:rsidP="001048D4">
      <w:pPr>
        <w:pStyle w:val="tab0"/>
      </w:pPr>
      <w:r>
        <w:t>Smile</w:t>
      </w:r>
      <w:r>
        <w:tab/>
        <w:t>CW842</w:t>
      </w:r>
    </w:p>
    <w:p w:rsidR="00723281" w:rsidRPr="00CA1BEA" w:rsidRDefault="00723281" w:rsidP="001048D4">
      <w:pPr>
        <w:pStyle w:val="tab0"/>
      </w:pPr>
      <w:r w:rsidRPr="00CA1BEA">
        <w:t>Tell Her</w:t>
      </w:r>
      <w:r w:rsidRPr="00CA1BEA">
        <w:tab/>
        <w:t>CW121</w:t>
      </w:r>
    </w:p>
    <w:p w:rsidR="00723281" w:rsidRDefault="00723281" w:rsidP="00471542">
      <w:pPr>
        <w:pStyle w:val="Tab"/>
      </w:pPr>
      <w:r>
        <w:t>Tequila Talkin’</w:t>
      </w:r>
      <w:r>
        <w:tab/>
        <w:t>CW562</w:t>
      </w:r>
    </w:p>
    <w:p w:rsidR="00723281" w:rsidRDefault="00723281" w:rsidP="00471542">
      <w:pPr>
        <w:pStyle w:val="Tab"/>
      </w:pPr>
      <w:r>
        <w:t>Unusual Unusual</w:t>
      </w:r>
      <w:r>
        <w:tab/>
        <w:t>C413</w:t>
      </w:r>
    </w:p>
    <w:p w:rsidR="00723281" w:rsidRDefault="00723281" w:rsidP="00471542">
      <w:pPr>
        <w:pStyle w:val="Tab"/>
      </w:pPr>
      <w:r>
        <w:t>You Walked In</w:t>
      </w:r>
      <w:r>
        <w:tab/>
        <w:t>CW670</w:t>
      </w:r>
    </w:p>
    <w:p w:rsidR="00723281" w:rsidRPr="00E03243" w:rsidRDefault="00723281" w:rsidP="00471542">
      <w:pPr>
        <w:pStyle w:val="Tab"/>
      </w:pPr>
      <w:r w:rsidRPr="00E03243">
        <w:t xml:space="preserve">Walking In </w:t>
      </w:r>
      <w:smartTag w:uri="urn:schemas-microsoft-com:office:smarttags" w:element="City">
        <w:smartTag w:uri="urn:schemas-microsoft-com:office:smarttags" w:element="place">
          <w:r w:rsidRPr="00E03243">
            <w:t>Memphis</w:t>
          </w:r>
        </w:smartTag>
      </w:smartTag>
      <w:r w:rsidRPr="00E03243">
        <w:tab/>
        <w:t>C666</w:t>
      </w:r>
    </w:p>
    <w:p w:rsidR="00723281" w:rsidRDefault="00723281" w:rsidP="00471542">
      <w:pPr>
        <w:pStyle w:val="Tab"/>
      </w:pPr>
      <w:r>
        <w:t>What About Now?</w:t>
      </w:r>
      <w:r>
        <w:tab/>
        <w:t>CW915</w:t>
      </w:r>
    </w:p>
    <w:p w:rsidR="00723281" w:rsidRDefault="00723281" w:rsidP="00471542">
      <w:pPr>
        <w:pStyle w:val="Tab"/>
      </w:pPr>
      <w:r>
        <w:t>With Me</w:t>
      </w:r>
      <w:r>
        <w:tab/>
        <w:t>C233</w:t>
      </w:r>
    </w:p>
    <w:p w:rsidR="00C960F9" w:rsidRPr="00C960F9" w:rsidRDefault="00C960F9" w:rsidP="00471542">
      <w:pPr>
        <w:pStyle w:val="Tab"/>
      </w:pPr>
      <w:r w:rsidRPr="00C960F9">
        <w:t>You're Like Comin' Home</w:t>
      </w:r>
      <w:r>
        <w:tab/>
        <w:t>C990</w:t>
      </w:r>
    </w:p>
    <w:p w:rsidR="00723281" w:rsidRDefault="00723281" w:rsidP="004F04DD">
      <w:pPr>
        <w:pStyle w:val="Artist1"/>
      </w:pPr>
      <w:r>
        <w:t>Looking Glass</w:t>
      </w:r>
    </w:p>
    <w:p w:rsidR="00723281" w:rsidRDefault="00723281" w:rsidP="00471542">
      <w:pPr>
        <w:pStyle w:val="tab0"/>
      </w:pPr>
      <w:r>
        <w:t>Brandy</w:t>
      </w:r>
      <w:r>
        <w:tab/>
        <w:t>A849</w:t>
      </w:r>
    </w:p>
    <w:p w:rsidR="00723281" w:rsidRDefault="005F56A3" w:rsidP="00D47053">
      <w:pPr>
        <w:jc w:val="center"/>
      </w:pPr>
      <w:r>
        <w:rPr>
          <w:noProof/>
        </w:rPr>
        <w:pict>
          <v:shape id="_x0000_i1115" type="#_x0000_t75" style="width:49.5pt;height:130.5pt">
            <v:imagedata r:id="rId209" o:title="jennifer lopez6"/>
          </v:shape>
        </w:pict>
      </w:r>
    </w:p>
    <w:p w:rsidR="00723281" w:rsidRPr="007C3255" w:rsidRDefault="00723281" w:rsidP="001048D4">
      <w:pPr>
        <w:pStyle w:val="tab0"/>
      </w:pPr>
      <w:r w:rsidRPr="007C3255">
        <w:t>Alive</w:t>
      </w:r>
      <w:r w:rsidRPr="007C3255">
        <w:tab/>
        <w:t>G896</w:t>
      </w:r>
    </w:p>
    <w:p w:rsidR="00723281" w:rsidRDefault="00723281" w:rsidP="001048D4">
      <w:pPr>
        <w:pStyle w:val="tab0"/>
        <w:rPr>
          <w:bCs/>
        </w:rPr>
      </w:pPr>
      <w:r>
        <w:rPr>
          <w:bCs/>
        </w:rPr>
        <w:t>Dame (Touch Me)</w:t>
      </w:r>
      <w:r>
        <w:rPr>
          <w:bCs/>
        </w:rPr>
        <w:tab/>
        <w:t>S479</w:t>
      </w:r>
    </w:p>
    <w:p w:rsidR="004C2573" w:rsidRPr="004C2573" w:rsidRDefault="004C2573" w:rsidP="001048D4">
      <w:pPr>
        <w:pStyle w:val="tab0"/>
        <w:rPr>
          <w:bCs/>
        </w:rPr>
      </w:pPr>
      <w:r w:rsidRPr="004C2573">
        <w:rPr>
          <w:bCs/>
        </w:rPr>
        <w:t>Dance Again</w:t>
      </w:r>
      <w:r>
        <w:rPr>
          <w:bCs/>
        </w:rPr>
        <w:tab/>
        <w:t>X495</w:t>
      </w:r>
    </w:p>
    <w:p w:rsidR="00723281" w:rsidRDefault="00436F1D" w:rsidP="001048D4">
      <w:pPr>
        <w:pStyle w:val="tab0"/>
      </w:pPr>
      <w:r w:rsidRPr="00436F1D">
        <w:t>Do It Well</w:t>
      </w:r>
      <w:r w:rsidRPr="00436F1D">
        <w:tab/>
        <w:t>D960</w:t>
      </w:r>
    </w:p>
    <w:p w:rsidR="00324417" w:rsidRPr="00324417" w:rsidRDefault="00324417" w:rsidP="001048D4">
      <w:pPr>
        <w:pStyle w:val="tab0"/>
      </w:pPr>
      <w:r w:rsidRPr="00324417">
        <w:t>Goin' In</w:t>
      </w:r>
      <w:r>
        <w:tab/>
        <w:t>X524</w:t>
      </w:r>
    </w:p>
    <w:p w:rsidR="00723281" w:rsidRDefault="00723281" w:rsidP="001048D4">
      <w:pPr>
        <w:pStyle w:val="tab0"/>
      </w:pPr>
      <w:r w:rsidRPr="00E03243">
        <w:t>I’m Glad</w:t>
      </w:r>
      <w:r w:rsidRPr="00E03243">
        <w:tab/>
        <w:t>K582</w:t>
      </w:r>
    </w:p>
    <w:p w:rsidR="00EF3E5C" w:rsidRPr="00EF3E5C" w:rsidRDefault="00EF3E5C" w:rsidP="001048D4">
      <w:pPr>
        <w:pStyle w:val="tab0"/>
      </w:pPr>
      <w:r w:rsidRPr="00EF3E5C">
        <w:t>I'm Into You</w:t>
      </w:r>
      <w:r>
        <w:tab/>
        <w:t>X409</w:t>
      </w:r>
    </w:p>
    <w:p w:rsidR="00723281" w:rsidRDefault="00723281" w:rsidP="001048D4">
      <w:pPr>
        <w:pStyle w:val="tab0"/>
      </w:pPr>
      <w:r>
        <w:t>I’m Real</w:t>
      </w:r>
      <w:r>
        <w:tab/>
        <w:t>G273</w:t>
      </w:r>
    </w:p>
    <w:p w:rsidR="00723281" w:rsidRDefault="00723281" w:rsidP="001048D4">
      <w:pPr>
        <w:pStyle w:val="tab0"/>
      </w:pPr>
      <w:r>
        <w:t>If You Had My Love</w:t>
      </w:r>
      <w:r>
        <w:tab/>
        <w:t>H880</w:t>
      </w:r>
    </w:p>
    <w:p w:rsidR="00723281" w:rsidRDefault="00723281" w:rsidP="001048D4">
      <w:pPr>
        <w:pStyle w:val="tab0"/>
      </w:pPr>
      <w:r>
        <w:t>Let’s Get Loud</w:t>
      </w:r>
      <w:r>
        <w:tab/>
        <w:t>H965</w:t>
      </w:r>
    </w:p>
    <w:p w:rsidR="00866C2A" w:rsidRDefault="00866C2A" w:rsidP="001048D4">
      <w:pPr>
        <w:pStyle w:val="tab0"/>
      </w:pPr>
      <w:r w:rsidRPr="00866C2A">
        <w:t>Play</w:t>
      </w:r>
      <w:r>
        <w:tab/>
        <w:t>X929</w:t>
      </w:r>
    </w:p>
    <w:p w:rsidR="00113A68" w:rsidRPr="00866C2A" w:rsidRDefault="00113A68" w:rsidP="00113A68">
      <w:pPr>
        <w:pStyle w:val="Lyrics"/>
      </w:pPr>
      <w:r w:rsidRPr="00113A68">
        <w:t>Promise Me You'll Try</w:t>
      </w:r>
      <w:r>
        <w:tab/>
        <w:t>Q696</w:t>
      </w:r>
    </w:p>
    <w:p w:rsidR="00723281" w:rsidRDefault="00723281" w:rsidP="00471542">
      <w:pPr>
        <w:pStyle w:val="Tab"/>
      </w:pPr>
      <w:r>
        <w:t>Waiting For Tonight</w:t>
      </w:r>
      <w:r>
        <w:tab/>
        <w:t>D205</w:t>
      </w:r>
    </w:p>
    <w:p w:rsidR="00723281" w:rsidRDefault="00723281" w:rsidP="004F04DD">
      <w:pPr>
        <w:pStyle w:val="Artist1"/>
      </w:pPr>
      <w:r>
        <w:t xml:space="preserve">Jennifer Lopez &amp; </w:t>
      </w:r>
    </w:p>
    <w:p w:rsidR="00723281" w:rsidRDefault="00723281" w:rsidP="004F04DD">
      <w:pPr>
        <w:pStyle w:val="Artist1"/>
      </w:pPr>
      <w:r>
        <w:lastRenderedPageBreak/>
        <w:t>LL Cool J</w:t>
      </w:r>
    </w:p>
    <w:p w:rsidR="00723281" w:rsidRDefault="00723281" w:rsidP="00471542">
      <w:pPr>
        <w:pStyle w:val="Tab"/>
      </w:pPr>
      <w:r w:rsidRPr="00E03243">
        <w:t>All I Have</w:t>
      </w:r>
      <w:r w:rsidRPr="00E03243">
        <w:tab/>
        <w:t>K535</w:t>
      </w:r>
    </w:p>
    <w:p w:rsidR="003B374F" w:rsidRDefault="003B374F" w:rsidP="003B374F">
      <w:pPr>
        <w:pStyle w:val="Artist1"/>
      </w:pPr>
      <w:r>
        <w:t xml:space="preserve">Jennifer Lopez &amp; </w:t>
      </w:r>
    </w:p>
    <w:p w:rsidR="003B374F" w:rsidRDefault="003B374F" w:rsidP="003B374F">
      <w:pPr>
        <w:pStyle w:val="Artist1"/>
      </w:pPr>
      <w:r>
        <w:t>Pitbull</w:t>
      </w:r>
    </w:p>
    <w:p w:rsidR="003B374F" w:rsidRPr="00583443" w:rsidRDefault="003B374F" w:rsidP="003C39D6">
      <w:pPr>
        <w:pStyle w:val="Lyrics"/>
      </w:pPr>
      <w:r w:rsidRPr="00583443">
        <w:t>We Are One Ole Ole</w:t>
      </w:r>
      <w:r w:rsidRPr="00583443">
        <w:tab/>
        <w:t>X858</w:t>
      </w:r>
    </w:p>
    <w:p w:rsidR="00723281" w:rsidRDefault="00723281" w:rsidP="004F04DD">
      <w:pPr>
        <w:pStyle w:val="Artist1"/>
      </w:pPr>
      <w:r>
        <w:t>Trini Lopez</w:t>
      </w:r>
    </w:p>
    <w:p w:rsidR="00723281" w:rsidRDefault="00723281" w:rsidP="00471542">
      <w:pPr>
        <w:pStyle w:val="Tab"/>
      </w:pPr>
      <w:r>
        <w:t>If I Had A Hammer</w:t>
      </w:r>
      <w:r>
        <w:tab/>
        <w:t>N697</w:t>
      </w:r>
    </w:p>
    <w:p w:rsidR="00723281" w:rsidRDefault="00723281" w:rsidP="004F04DD">
      <w:pPr>
        <w:pStyle w:val="Artist1"/>
      </w:pPr>
      <w:r>
        <w:t>Myrna Lorrie</w:t>
      </w:r>
    </w:p>
    <w:p w:rsidR="00723281" w:rsidRDefault="00723281" w:rsidP="00471542">
      <w:pPr>
        <w:pStyle w:val="Tab"/>
      </w:pPr>
      <w:r>
        <w:t>I’ll Be Lonesome When You’re Gone</w:t>
      </w:r>
      <w:r>
        <w:tab/>
        <w:t>C597</w:t>
      </w:r>
    </w:p>
    <w:p w:rsidR="00723281" w:rsidRDefault="00723281" w:rsidP="004F04DD">
      <w:pPr>
        <w:pStyle w:val="Artist1"/>
      </w:pPr>
      <w:r>
        <w:t>Los Bravos</w:t>
      </w:r>
    </w:p>
    <w:p w:rsidR="00723281" w:rsidRDefault="00723281" w:rsidP="00471542">
      <w:pPr>
        <w:pStyle w:val="Tab"/>
      </w:pPr>
      <w:r>
        <w:t>Black Is Black</w:t>
      </w:r>
      <w:r>
        <w:tab/>
        <w:t>P683</w:t>
      </w:r>
    </w:p>
    <w:p w:rsidR="00723281" w:rsidRDefault="00723281" w:rsidP="004F04DD">
      <w:pPr>
        <w:pStyle w:val="Artist1"/>
      </w:pPr>
      <w:smartTag w:uri="urn:schemas-microsoft-com:office:smarttags" w:element="place">
        <w:smartTag w:uri="urn:schemas-microsoft-com:office:smarttags" w:element="City">
          <w:r>
            <w:t>Los</w:t>
          </w:r>
        </w:smartTag>
        <w:r>
          <w:t xml:space="preserve"> </w:t>
        </w:r>
        <w:smartTag w:uri="urn:schemas-microsoft-com:office:smarttags" w:element="State">
          <w:r>
            <w:t>Del</w:t>
          </w:r>
        </w:smartTag>
      </w:smartTag>
      <w:r>
        <w:t xml:space="preserve"> </w:t>
      </w:r>
      <w:smartTag w:uri="urn:schemas-microsoft-com:office:smarttags" w:element="place">
        <w:r>
          <w:t>Rio</w:t>
        </w:r>
      </w:smartTag>
    </w:p>
    <w:p w:rsidR="00723281" w:rsidRDefault="00723281" w:rsidP="00471542">
      <w:pPr>
        <w:pStyle w:val="Tab"/>
      </w:pPr>
      <w:r>
        <w:t>Macarena</w:t>
      </w:r>
      <w:r>
        <w:tab/>
        <w:t>P322</w:t>
      </w:r>
    </w:p>
    <w:p w:rsidR="00723281" w:rsidRDefault="00723281" w:rsidP="004F04DD">
      <w:pPr>
        <w:pStyle w:val="Artist1"/>
      </w:pPr>
      <w:r>
        <w:t>Los Lonely Boys</w:t>
      </w:r>
    </w:p>
    <w:p w:rsidR="001D452F" w:rsidRDefault="001D452F" w:rsidP="00471542">
      <w:pPr>
        <w:pStyle w:val="Tab"/>
      </w:pPr>
      <w:r w:rsidRPr="001D452F">
        <w:t>Diamonds</w:t>
      </w:r>
      <w:r>
        <w:tab/>
        <w:t>U522</w:t>
      </w:r>
    </w:p>
    <w:p w:rsidR="00723281" w:rsidRPr="00E03243" w:rsidRDefault="00723281" w:rsidP="00471542">
      <w:pPr>
        <w:pStyle w:val="Tab"/>
      </w:pPr>
      <w:r w:rsidRPr="00E03243">
        <w:t>Heaven</w:t>
      </w:r>
      <w:r w:rsidRPr="00E03243">
        <w:tab/>
        <w:t>W310</w:t>
      </w:r>
    </w:p>
    <w:p w:rsidR="007B27AE" w:rsidRDefault="007B27AE" w:rsidP="00471542">
      <w:pPr>
        <w:pStyle w:val="Tab"/>
      </w:pPr>
      <w:r w:rsidRPr="00E03243">
        <w:t>More Than Love</w:t>
      </w:r>
      <w:r w:rsidRPr="00E03243">
        <w:tab/>
        <w:t>W615</w:t>
      </w:r>
    </w:p>
    <w:p w:rsidR="007242E6" w:rsidRPr="007242E6" w:rsidRDefault="007242E6" w:rsidP="00471542">
      <w:pPr>
        <w:pStyle w:val="Tab"/>
      </w:pPr>
      <w:r w:rsidRPr="007242E6">
        <w:t>Senorita</w:t>
      </w:r>
      <w:r>
        <w:tab/>
        <w:t>U296</w:t>
      </w:r>
    </w:p>
    <w:p w:rsidR="00723281" w:rsidRDefault="00723281" w:rsidP="004F04DD">
      <w:pPr>
        <w:pStyle w:val="Artist1"/>
      </w:pPr>
      <w:r>
        <w:t>Jeff Lorber</w:t>
      </w:r>
    </w:p>
    <w:p w:rsidR="00723281" w:rsidRDefault="00723281" w:rsidP="00471542">
      <w:pPr>
        <w:pStyle w:val="Tab"/>
      </w:pPr>
      <w:r>
        <w:t>Facts Of Love</w:t>
      </w:r>
      <w:r>
        <w:tab/>
        <w:t>A757</w:t>
      </w:r>
    </w:p>
    <w:p w:rsidR="00723281" w:rsidRDefault="00723281" w:rsidP="00471542">
      <w:pPr>
        <w:pStyle w:val="Tab"/>
      </w:pPr>
      <w:r>
        <w:t>Grass Hopper</w:t>
      </w:r>
      <w:r>
        <w:tab/>
        <w:t>V195</w:t>
      </w:r>
    </w:p>
    <w:p w:rsidR="001B06A1" w:rsidRDefault="001B06A1" w:rsidP="00471542">
      <w:pPr>
        <w:pStyle w:val="Tab"/>
      </w:pPr>
      <w:r w:rsidRPr="001B06A1">
        <w:t>See more under the Jazz section</w:t>
      </w:r>
    </w:p>
    <w:p w:rsidR="00952F39" w:rsidRDefault="00952F39" w:rsidP="00952F39">
      <w:pPr>
        <w:pStyle w:val="Artist1"/>
      </w:pPr>
      <w:r w:rsidRPr="00952F39">
        <w:t>Myrna Lorrie &amp; Buddy DeVal</w:t>
      </w:r>
    </w:p>
    <w:p w:rsidR="00952F39" w:rsidRDefault="00952F39" w:rsidP="00952F39">
      <w:pPr>
        <w:pStyle w:val="Lyrics"/>
      </w:pPr>
      <w:r w:rsidRPr="00952F39">
        <w:t>Are You Mine</w:t>
      </w:r>
      <w:r>
        <w:tab/>
        <w:t>C2867</w:t>
      </w:r>
    </w:p>
    <w:p w:rsidR="00FC14AA" w:rsidRDefault="00FC14AA" w:rsidP="00FC14AA">
      <w:pPr>
        <w:pStyle w:val="Artist1"/>
      </w:pPr>
      <w:r w:rsidRPr="00FC14AA">
        <w:t>Los del Mar</w:t>
      </w:r>
    </w:p>
    <w:p w:rsidR="00FC14AA" w:rsidRPr="001B06A1" w:rsidRDefault="00FC14AA" w:rsidP="00952F39">
      <w:pPr>
        <w:pStyle w:val="Lyrics"/>
      </w:pPr>
      <w:r w:rsidRPr="00FC14AA">
        <w:t>Ooh La La La</w:t>
      </w:r>
      <w:r>
        <w:tab/>
        <w:t>S884</w:t>
      </w:r>
    </w:p>
    <w:p w:rsidR="00E977D9" w:rsidRDefault="00E977D9" w:rsidP="00E977D9">
      <w:pPr>
        <w:pStyle w:val="Artist1"/>
      </w:pPr>
      <w:r>
        <w:t>Lost Boys</w:t>
      </w:r>
    </w:p>
    <w:p w:rsidR="00E977D9" w:rsidRDefault="00E977D9" w:rsidP="00471542">
      <w:pPr>
        <w:pStyle w:val="Tab"/>
      </w:pPr>
      <w:r w:rsidRPr="00E977D9">
        <w:t>Affection</w:t>
      </w:r>
      <w:r>
        <w:tab/>
        <w:t>U371</w:t>
      </w:r>
    </w:p>
    <w:p w:rsidR="004B6720" w:rsidRDefault="004B6720" w:rsidP="004B6720">
      <w:pPr>
        <w:pStyle w:val="Artist1"/>
      </w:pPr>
      <w:r w:rsidRPr="004B6720">
        <w:t>Chett Lott</w:t>
      </w:r>
    </w:p>
    <w:p w:rsidR="00340C36" w:rsidRDefault="00340C36" w:rsidP="004B6720">
      <w:pPr>
        <w:pStyle w:val="Lyrics"/>
      </w:pPr>
      <w:r w:rsidRPr="00340C36">
        <w:t>Blue Moon Of Kentucky</w:t>
      </w:r>
      <w:r>
        <w:tab/>
        <w:t>C3235</w:t>
      </w:r>
    </w:p>
    <w:p w:rsidR="004B6720" w:rsidRDefault="004B6720" w:rsidP="004B6720">
      <w:pPr>
        <w:pStyle w:val="Lyrics"/>
      </w:pPr>
      <w:r w:rsidRPr="004B6720">
        <w:t>It'll Be Me</w:t>
      </w:r>
      <w:r>
        <w:tab/>
        <w:t>C3173</w:t>
      </w:r>
    </w:p>
    <w:p w:rsidR="00F547AE" w:rsidRDefault="00F547AE" w:rsidP="00F547AE">
      <w:pPr>
        <w:pStyle w:val="Artist1"/>
      </w:pPr>
      <w:r w:rsidRPr="00F547AE">
        <w:t>Helmut Lotti</w:t>
      </w:r>
    </w:p>
    <w:p w:rsidR="00F547AE" w:rsidRDefault="00F547AE" w:rsidP="00F547AE">
      <w:pPr>
        <w:pStyle w:val="Lyrics"/>
      </w:pPr>
      <w:r w:rsidRPr="00F547AE">
        <w:t>Be Mine</w:t>
      </w:r>
      <w:r>
        <w:tab/>
        <w:t>Q759</w:t>
      </w:r>
    </w:p>
    <w:p w:rsidR="00A44B96" w:rsidRDefault="00A44B96" w:rsidP="00F547AE">
      <w:pPr>
        <w:pStyle w:val="Lyrics"/>
      </w:pPr>
      <w:r w:rsidRPr="00A44B96">
        <w:t>Cucurrucucu</w:t>
      </w:r>
      <w:r>
        <w:tab/>
        <w:t>S891</w:t>
      </w:r>
    </w:p>
    <w:p w:rsidR="00A03CDA" w:rsidRDefault="00A03CDA" w:rsidP="00F547AE">
      <w:pPr>
        <w:pStyle w:val="Lyrics"/>
      </w:pPr>
      <w:r w:rsidRPr="00A03CDA">
        <w:t>Oh Lord</w:t>
      </w:r>
      <w:r>
        <w:tab/>
        <w:t>Q862</w:t>
      </w:r>
    </w:p>
    <w:p w:rsidR="00F547AE" w:rsidRDefault="00F547AE" w:rsidP="00F547AE">
      <w:pPr>
        <w:pStyle w:val="Lyrics"/>
      </w:pPr>
      <w:r w:rsidRPr="00F547AE">
        <w:t>Such A Night</w:t>
      </w:r>
      <w:r>
        <w:tab/>
        <w:t>Q777</w:t>
      </w:r>
    </w:p>
    <w:p w:rsidR="00F547AE" w:rsidRPr="00E977D9" w:rsidRDefault="00F547AE" w:rsidP="00F547AE">
      <w:pPr>
        <w:pStyle w:val="Lyrics"/>
      </w:pPr>
      <w:r w:rsidRPr="00F547AE">
        <w:t>Surrender</w:t>
      </w:r>
      <w:r>
        <w:tab/>
        <w:t>Q781</w:t>
      </w:r>
    </w:p>
    <w:p w:rsidR="00723281" w:rsidRDefault="00723281" w:rsidP="004F04DD">
      <w:pPr>
        <w:pStyle w:val="Artist1"/>
      </w:pPr>
      <w:r>
        <w:t>Louie Louie</w:t>
      </w:r>
    </w:p>
    <w:p w:rsidR="00723281" w:rsidRDefault="00723281" w:rsidP="00471542">
      <w:pPr>
        <w:pStyle w:val="Tab"/>
      </w:pPr>
      <w:r>
        <w:t>Sitting In The Lap</w:t>
      </w:r>
      <w:r>
        <w:tab/>
        <w:t>A777</w:t>
      </w:r>
    </w:p>
    <w:p w:rsidR="00D2032C" w:rsidRDefault="007858B5" w:rsidP="007858B5">
      <w:pPr>
        <w:pStyle w:val="Artist1"/>
      </w:pPr>
      <w:r>
        <w:t>Demi Lovato</w:t>
      </w:r>
    </w:p>
    <w:p w:rsidR="006C46C1" w:rsidRDefault="006C46C1" w:rsidP="00004FF4">
      <w:pPr>
        <w:pStyle w:val="Lyrics"/>
      </w:pPr>
      <w:r w:rsidRPr="006C46C1">
        <w:t>Really Don't Care</w:t>
      </w:r>
      <w:r>
        <w:tab/>
        <w:t>m492</w:t>
      </w:r>
    </w:p>
    <w:p w:rsidR="00004FF4" w:rsidRDefault="00004FF4" w:rsidP="00004FF4">
      <w:pPr>
        <w:pStyle w:val="Lyrics"/>
      </w:pPr>
      <w:r w:rsidRPr="00004FF4">
        <w:t xml:space="preserve">Tell Me You Love Me </w:t>
      </w:r>
      <w:r>
        <w:tab/>
        <w:t>Q351</w:t>
      </w:r>
    </w:p>
    <w:p w:rsidR="005F56A3" w:rsidRDefault="009D38D5">
      <w:pPr>
        <w:pStyle w:val="Lyrics"/>
        <w:pPrChange w:id="1462" w:author="Phil Wood" w:date="2013-03-09T13:13:00Z">
          <w:pPr>
            <w:pStyle w:val="whiteOnBlack"/>
          </w:pPr>
        </w:pPrChange>
      </w:pPr>
      <w:r w:rsidRPr="009D38D5">
        <w:t>Who Will I Be</w:t>
      </w:r>
      <w:r>
        <w:tab/>
        <w:t>J306</w:t>
      </w:r>
    </w:p>
    <w:p w:rsidR="00C37C90" w:rsidRDefault="00C37C90" w:rsidP="00C37C90">
      <w:pPr>
        <w:pStyle w:val="Artist1"/>
      </w:pPr>
      <w:r>
        <w:t>Courtney Love</w:t>
      </w:r>
    </w:p>
    <w:p w:rsidR="00723281" w:rsidRPr="00E03243" w:rsidRDefault="00723281" w:rsidP="00471542">
      <w:pPr>
        <w:pStyle w:val="Tab"/>
      </w:pPr>
      <w:r w:rsidRPr="00E03243">
        <w:t>Mono</w:t>
      </w:r>
      <w:r w:rsidRPr="00E03243">
        <w:tab/>
        <w:t>K957</w:t>
      </w:r>
    </w:p>
    <w:p w:rsidR="00723281" w:rsidRDefault="00723281" w:rsidP="004F04DD">
      <w:pPr>
        <w:pStyle w:val="Artist1"/>
      </w:pPr>
      <w:r>
        <w:t>Love &amp; Money</w:t>
      </w:r>
    </w:p>
    <w:p w:rsidR="00723281" w:rsidRDefault="00723281" w:rsidP="00471542">
      <w:pPr>
        <w:pStyle w:val="Tab"/>
      </w:pPr>
      <w:r>
        <w:t>Halleluya Men</w:t>
      </w:r>
      <w:r>
        <w:tab/>
        <w:t>N557</w:t>
      </w:r>
    </w:p>
    <w:p w:rsidR="0072203E" w:rsidRDefault="0072203E" w:rsidP="0072203E">
      <w:pPr>
        <w:pStyle w:val="Artist1"/>
      </w:pPr>
      <w:r w:rsidRPr="0072203E">
        <w:t>Love And Theft</w:t>
      </w:r>
    </w:p>
    <w:p w:rsidR="0072203E" w:rsidRDefault="0072203E" w:rsidP="00471542">
      <w:pPr>
        <w:pStyle w:val="Tab"/>
      </w:pPr>
      <w:r w:rsidRPr="0072203E">
        <w:t>Angel Eyes</w:t>
      </w:r>
      <w:r>
        <w:tab/>
        <w:t>C1894</w:t>
      </w:r>
    </w:p>
    <w:p w:rsidR="00375469" w:rsidRPr="00583443" w:rsidRDefault="00375469" w:rsidP="003C39D6">
      <w:pPr>
        <w:pStyle w:val="Lyrics"/>
      </w:pPr>
      <w:r w:rsidRPr="00583443">
        <w:t>Night That You'll Never Forget</w:t>
      </w:r>
      <w:r w:rsidRPr="00583443">
        <w:tab/>
        <w:t>C2143</w:t>
      </w:r>
    </w:p>
    <w:p w:rsidR="00723281" w:rsidRDefault="00723281" w:rsidP="004F04DD">
      <w:pPr>
        <w:pStyle w:val="Artist1"/>
      </w:pPr>
      <w:r>
        <w:t>Love Affair</w:t>
      </w:r>
    </w:p>
    <w:p w:rsidR="00723281" w:rsidRPr="00E03243" w:rsidRDefault="00723281" w:rsidP="00471542">
      <w:pPr>
        <w:pStyle w:val="Tab"/>
      </w:pPr>
      <w:r w:rsidRPr="00E03243">
        <w:t>A Day Without Love</w:t>
      </w:r>
      <w:r w:rsidRPr="00E03243">
        <w:tab/>
        <w:t>W383</w:t>
      </w:r>
    </w:p>
    <w:p w:rsidR="00723281" w:rsidRDefault="00723281" w:rsidP="00471542">
      <w:pPr>
        <w:pStyle w:val="Tab"/>
      </w:pPr>
      <w:smartTag w:uri="urn:schemas-microsoft-com:office:smarttags" w:element="place">
        <w:smartTag w:uri="urn:schemas-microsoft-com:office:smarttags" w:element="PlaceName">
          <w:r w:rsidRPr="00E03243">
            <w:t>Rainbow</w:t>
          </w:r>
        </w:smartTag>
        <w:r w:rsidRPr="00E03243">
          <w:t xml:space="preserve"> </w:t>
        </w:r>
        <w:smartTag w:uri="urn:schemas-microsoft-com:office:smarttags" w:element="PlaceType">
          <w:r w:rsidRPr="00E03243">
            <w:t>Valley</w:t>
          </w:r>
        </w:smartTag>
      </w:smartTag>
      <w:r w:rsidRPr="00E03243">
        <w:tab/>
        <w:t>W376</w:t>
      </w:r>
    </w:p>
    <w:p w:rsidR="00723281" w:rsidRDefault="00C87162" w:rsidP="00C87162">
      <w:pPr>
        <w:pStyle w:val="Artist1"/>
      </w:pPr>
      <w:r>
        <w:t>Patty Loveless</w:t>
      </w:r>
    </w:p>
    <w:p w:rsidR="00723281" w:rsidRDefault="00723281" w:rsidP="003C39D6">
      <w:pPr>
        <w:pStyle w:val="Lyrics"/>
      </w:pPr>
      <w:r>
        <w:t>Blame It On The Heart</w:t>
      </w:r>
      <w:r>
        <w:tab/>
        <w:t>CW328</w:t>
      </w:r>
    </w:p>
    <w:p w:rsidR="00723281" w:rsidRDefault="00723281" w:rsidP="003C39D6">
      <w:pPr>
        <w:pStyle w:val="Lyrics"/>
      </w:pPr>
      <w:r>
        <w:t>Chains</w:t>
      </w:r>
      <w:r>
        <w:tab/>
        <w:t>CW99</w:t>
      </w:r>
    </w:p>
    <w:p w:rsidR="00723281" w:rsidRDefault="00723281" w:rsidP="00471542">
      <w:pPr>
        <w:pStyle w:val="Tab"/>
      </w:pPr>
      <w:r>
        <w:t>Halfway Down</w:t>
      </w:r>
      <w:r>
        <w:tab/>
        <w:t>CW554</w:t>
      </w:r>
    </w:p>
    <w:p w:rsidR="00723281" w:rsidRDefault="00723281" w:rsidP="00471542">
      <w:pPr>
        <w:pStyle w:val="Tab"/>
      </w:pPr>
      <w:r>
        <w:t>Here I Am</w:t>
      </w:r>
      <w:r>
        <w:tab/>
        <w:t>CW540</w:t>
      </w:r>
    </w:p>
    <w:p w:rsidR="000B2602" w:rsidRDefault="000B2602" w:rsidP="003C39D6">
      <w:pPr>
        <w:pStyle w:val="Lyrics"/>
      </w:pPr>
      <w:r>
        <w:t>How Can I Help lLYou Say Goodbye</w:t>
      </w:r>
      <w:r>
        <w:tab/>
        <w:t>C1472</w:t>
      </w:r>
    </w:p>
    <w:p w:rsidR="00723281" w:rsidRDefault="00723281" w:rsidP="003C39D6">
      <w:pPr>
        <w:pStyle w:val="Lyrics"/>
      </w:pPr>
      <w:r>
        <w:t>I Try To Think Of Elvis</w:t>
      </w:r>
      <w:r>
        <w:tab/>
        <w:t>CW539</w:t>
      </w:r>
    </w:p>
    <w:p w:rsidR="00723281" w:rsidRDefault="00723281" w:rsidP="003C39D6">
      <w:pPr>
        <w:pStyle w:val="Lyrics"/>
      </w:pPr>
      <w:r>
        <w:t>I’m That Kind Of Girl</w:t>
      </w:r>
      <w:r>
        <w:tab/>
        <w:t>CW101</w:t>
      </w:r>
    </w:p>
    <w:p w:rsidR="00723281" w:rsidRDefault="00723281" w:rsidP="003C39D6">
      <w:pPr>
        <w:pStyle w:val="Lyrics"/>
      </w:pPr>
      <w:r>
        <w:t>Lonely Too Long</w:t>
      </w:r>
      <w:r>
        <w:tab/>
        <w:t>CW595</w:t>
      </w:r>
    </w:p>
    <w:p w:rsidR="00723281" w:rsidRDefault="00723281" w:rsidP="00CA1BEA">
      <w:pPr>
        <w:pStyle w:val="tab0"/>
      </w:pPr>
      <w:r>
        <w:t>That’s The Kind Of Mood I’m In</w:t>
      </w:r>
      <w:r>
        <w:tab/>
        <w:t>CW124</w:t>
      </w:r>
    </w:p>
    <w:p w:rsidR="007834E8" w:rsidRPr="007834E8" w:rsidRDefault="007834E8" w:rsidP="003C39D6">
      <w:pPr>
        <w:pStyle w:val="Lyrics"/>
      </w:pPr>
      <w:r w:rsidRPr="007834E8">
        <w:t>Timber I'm Falling In Love</w:t>
      </w:r>
      <w:r>
        <w:tab/>
        <w:t>C1647</w:t>
      </w:r>
    </w:p>
    <w:p w:rsidR="00EF5D44" w:rsidRDefault="00EF5D44" w:rsidP="003C39D6">
      <w:pPr>
        <w:pStyle w:val="Lyrics"/>
      </w:pPr>
      <w:r w:rsidRPr="00EF5D44">
        <w:t>You Can Feel Bad</w:t>
      </w:r>
      <w:r w:rsidRPr="00CA1BEA">
        <w:tab/>
        <w:t>C1173</w:t>
      </w:r>
    </w:p>
    <w:p w:rsidR="007834E8" w:rsidRPr="007834E8" w:rsidRDefault="007834E8" w:rsidP="003C39D6">
      <w:pPr>
        <w:pStyle w:val="Lyrics"/>
      </w:pPr>
      <w:r w:rsidRPr="007834E8">
        <w:t>You Don't Even Know Who I Am</w:t>
      </w:r>
      <w:r>
        <w:tab/>
        <w:t>C1646</w:t>
      </w:r>
    </w:p>
    <w:p w:rsidR="00723281" w:rsidRDefault="00723281" w:rsidP="003C39D6">
      <w:pPr>
        <w:pStyle w:val="Lyrics"/>
      </w:pPr>
      <w:r>
        <w:t>You Will</w:t>
      </w:r>
      <w:r>
        <w:tab/>
        <w:t>CW450</w:t>
      </w:r>
    </w:p>
    <w:p w:rsidR="00723281" w:rsidRDefault="00723281" w:rsidP="004F04DD">
      <w:pPr>
        <w:pStyle w:val="Artist1"/>
      </w:pPr>
      <w:r>
        <w:t>Loverboy</w:t>
      </w:r>
    </w:p>
    <w:p w:rsidR="00723281" w:rsidRDefault="00723281" w:rsidP="00471542">
      <w:pPr>
        <w:pStyle w:val="Tab"/>
      </w:pPr>
      <w:r>
        <w:t>Hot Girls In Love</w:t>
      </w:r>
      <w:r>
        <w:tab/>
        <w:t>T401</w:t>
      </w:r>
    </w:p>
    <w:p w:rsidR="00723281" w:rsidRDefault="00723281" w:rsidP="003C39D6">
      <w:pPr>
        <w:pStyle w:val="Lyrics"/>
      </w:pPr>
      <w:r>
        <w:t>This Could Be The Night</w:t>
      </w:r>
      <w:r>
        <w:tab/>
        <w:t>T421</w:t>
      </w:r>
    </w:p>
    <w:p w:rsidR="00723281" w:rsidRDefault="00723281" w:rsidP="003C39D6">
      <w:pPr>
        <w:pStyle w:val="Lyrics"/>
      </w:pPr>
      <w:r>
        <w:t>Turn Me Loose</w:t>
      </w:r>
      <w:r>
        <w:tab/>
        <w:t>H607</w:t>
      </w:r>
    </w:p>
    <w:p w:rsidR="00723281" w:rsidRDefault="00723281" w:rsidP="003C39D6">
      <w:pPr>
        <w:pStyle w:val="Lyrics"/>
      </w:pPr>
      <w:r w:rsidRPr="00E03243">
        <w:t>Turn Me Loose (MH-DX Mix)</w:t>
      </w:r>
      <w:r w:rsidRPr="00E03243">
        <w:tab/>
        <w:t>K938</w:t>
      </w:r>
    </w:p>
    <w:p w:rsidR="00435DCD" w:rsidRPr="00E03243" w:rsidRDefault="00435DCD" w:rsidP="003C39D6">
      <w:pPr>
        <w:pStyle w:val="Lyrics"/>
      </w:pPr>
      <w:r w:rsidRPr="00435DCD">
        <w:t>When It's Over</w:t>
      </w:r>
      <w:r>
        <w:tab/>
        <w:t>Q649</w:t>
      </w:r>
    </w:p>
    <w:p w:rsidR="00723281" w:rsidRDefault="00723281" w:rsidP="003C39D6">
      <w:pPr>
        <w:pStyle w:val="Lyrics"/>
      </w:pPr>
      <w:r>
        <w:t>Workin’ For The Weekend</w:t>
      </w:r>
      <w:r>
        <w:tab/>
        <w:t>T27</w:t>
      </w:r>
    </w:p>
    <w:p w:rsidR="004A5D21" w:rsidRDefault="004A5D21" w:rsidP="004A5D21">
      <w:pPr>
        <w:pStyle w:val="Artist1"/>
      </w:pPr>
      <w:r>
        <w:t>LP</w:t>
      </w:r>
    </w:p>
    <w:p w:rsidR="004A5D21" w:rsidRDefault="004A5D21" w:rsidP="003C39D6">
      <w:pPr>
        <w:pStyle w:val="Lyrics"/>
      </w:pPr>
      <w:r w:rsidRPr="004A5D21">
        <w:t>Lost On You</w:t>
      </w:r>
      <w:r>
        <w:tab/>
        <w:t>Q140</w:t>
      </w:r>
    </w:p>
    <w:p w:rsidR="003C5D2C" w:rsidRPr="003C5D2C" w:rsidRDefault="003C5D2C" w:rsidP="003C5D2C">
      <w:pPr>
        <w:pStyle w:val="Artist1"/>
      </w:pPr>
      <w:r w:rsidRPr="003C5D2C">
        <w:lastRenderedPageBreak/>
        <w:t>Eddie Lovette</w:t>
      </w:r>
    </w:p>
    <w:p w:rsidR="006D74BA" w:rsidRDefault="006D74BA" w:rsidP="003C39D6">
      <w:pPr>
        <w:pStyle w:val="Lyrics"/>
      </w:pPr>
      <w:r w:rsidRPr="006D74BA">
        <w:t>Can't You Tell It's Me</w:t>
      </w:r>
      <w:r>
        <w:tab/>
        <w:t>R589</w:t>
      </w:r>
    </w:p>
    <w:p w:rsidR="00FA68E7" w:rsidRDefault="00FA68E7" w:rsidP="003C39D6">
      <w:pPr>
        <w:pStyle w:val="Lyrics"/>
      </w:pPr>
      <w:r w:rsidRPr="00FA68E7">
        <w:t>Greatest Love Of All</w:t>
      </w:r>
      <w:r>
        <w:tab/>
        <w:t>R486</w:t>
      </w:r>
    </w:p>
    <w:p w:rsidR="009C4D31" w:rsidRDefault="009C4D31" w:rsidP="003C39D6">
      <w:pPr>
        <w:pStyle w:val="Lyrics"/>
      </w:pPr>
      <w:r w:rsidRPr="009C4D31">
        <w:t>Gypsy</w:t>
      </w:r>
      <w:r>
        <w:tab/>
        <w:t>R485</w:t>
      </w:r>
    </w:p>
    <w:p w:rsidR="003A2493" w:rsidRDefault="003A2493" w:rsidP="003C39D6">
      <w:pPr>
        <w:pStyle w:val="Lyrics"/>
      </w:pPr>
      <w:r w:rsidRPr="003A2493">
        <w:t>Heaven Must Be Missing An Angel</w:t>
      </w:r>
      <w:r>
        <w:tab/>
        <w:t>M268</w:t>
      </w:r>
    </w:p>
    <w:p w:rsidR="003A2493" w:rsidRDefault="003A2493" w:rsidP="003C39D6">
      <w:pPr>
        <w:pStyle w:val="Lyrics"/>
      </w:pPr>
      <w:r w:rsidRPr="003A2493">
        <w:t>I'll Never Find Another</w:t>
      </w:r>
      <w:r>
        <w:tab/>
        <w:t>m270</w:t>
      </w:r>
    </w:p>
    <w:p w:rsidR="007D444C" w:rsidRDefault="007D444C" w:rsidP="003C39D6">
      <w:pPr>
        <w:pStyle w:val="Lyrics"/>
      </w:pPr>
      <w:r w:rsidRPr="007D444C">
        <w:t>Just One Look</w:t>
      </w:r>
      <w:r>
        <w:tab/>
        <w:t>M207</w:t>
      </w:r>
    </w:p>
    <w:p w:rsidR="009C4D31" w:rsidRDefault="009C4D31" w:rsidP="003C39D6">
      <w:pPr>
        <w:pStyle w:val="Lyrics"/>
      </w:pPr>
      <w:r w:rsidRPr="009C4D31">
        <w:t>Just When I Need You Most</w:t>
      </w:r>
      <w:r>
        <w:tab/>
        <w:t>R470</w:t>
      </w:r>
    </w:p>
    <w:p w:rsidR="003A2493" w:rsidRDefault="003A2493" w:rsidP="003C39D6">
      <w:pPr>
        <w:pStyle w:val="Lyrics"/>
      </w:pPr>
      <w:r w:rsidRPr="003A2493">
        <w:t>No More Heartaches</w:t>
      </w:r>
      <w:r>
        <w:tab/>
        <w:t>M273</w:t>
      </w:r>
    </w:p>
    <w:p w:rsidR="00C84406" w:rsidRDefault="00C84406" w:rsidP="003C39D6">
      <w:pPr>
        <w:pStyle w:val="Lyrics"/>
      </w:pPr>
      <w:r w:rsidRPr="00C84406">
        <w:t>Red Red Wine</w:t>
      </w:r>
      <w:r>
        <w:tab/>
        <w:t>M805</w:t>
      </w:r>
    </w:p>
    <w:p w:rsidR="007D444C" w:rsidRDefault="007D444C" w:rsidP="003C39D6">
      <w:pPr>
        <w:pStyle w:val="Lyrics"/>
      </w:pPr>
      <w:r w:rsidRPr="007D444C">
        <w:t>Sail On</w:t>
      </w:r>
      <w:r>
        <w:tab/>
        <w:t>M226</w:t>
      </w:r>
    </w:p>
    <w:p w:rsidR="009C4D31" w:rsidRDefault="009C4D31" w:rsidP="003C39D6">
      <w:pPr>
        <w:pStyle w:val="Lyrics"/>
      </w:pPr>
      <w:r w:rsidRPr="009C4D31">
        <w:t>Stuck on You</w:t>
      </w:r>
      <w:r>
        <w:tab/>
        <w:t>R456</w:t>
      </w:r>
    </w:p>
    <w:p w:rsidR="003C5D2C" w:rsidRDefault="003C5D2C" w:rsidP="003C39D6">
      <w:pPr>
        <w:pStyle w:val="Lyrics"/>
      </w:pPr>
      <w:r w:rsidRPr="003C5D2C">
        <w:t>To Love Somebody</w:t>
      </w:r>
      <w:r>
        <w:tab/>
        <w:t>R392</w:t>
      </w:r>
    </w:p>
    <w:p w:rsidR="009C4D31" w:rsidRDefault="009C4D31" w:rsidP="003C39D6">
      <w:pPr>
        <w:pStyle w:val="Lyrics"/>
      </w:pPr>
      <w:r w:rsidRPr="009C4D31">
        <w:t>Try Again</w:t>
      </w:r>
      <w:r>
        <w:tab/>
        <w:t>R459</w:t>
      </w:r>
    </w:p>
    <w:p w:rsidR="00C84406" w:rsidRDefault="006D74BA" w:rsidP="003C39D6">
      <w:pPr>
        <w:pStyle w:val="Lyrics"/>
      </w:pPr>
      <w:r w:rsidRPr="006D74BA">
        <w:t>Up Where We Belong</w:t>
      </w:r>
      <w:r>
        <w:tab/>
        <w:t>R601</w:t>
      </w:r>
    </w:p>
    <w:p w:rsidR="00C84406" w:rsidRDefault="00C84406" w:rsidP="003C39D6">
      <w:pPr>
        <w:pStyle w:val="Lyrics"/>
      </w:pPr>
      <w:r w:rsidRPr="00C84406">
        <w:t>Wiil You Still Love Me Tomorrow</w:t>
      </w:r>
      <w:r>
        <w:tab/>
        <w:t>M806</w:t>
      </w:r>
    </w:p>
    <w:p w:rsidR="00C84406" w:rsidRDefault="00C84406" w:rsidP="003C39D6">
      <w:pPr>
        <w:pStyle w:val="Lyrics"/>
      </w:pPr>
      <w:r w:rsidRPr="00C84406">
        <w:t>You Are</w:t>
      </w:r>
      <w:r>
        <w:tab/>
        <w:t>M803</w:t>
      </w:r>
    </w:p>
    <w:p w:rsidR="00723281" w:rsidRPr="00E03243" w:rsidRDefault="00B856D2" w:rsidP="00C37C90">
      <w:pPr>
        <w:pStyle w:val="Artist1"/>
      </w:pPr>
      <w:r>
        <w:t>Lylye Lovett</w:t>
      </w:r>
    </w:p>
    <w:p w:rsidR="00723281" w:rsidRPr="00E03243" w:rsidRDefault="00723281" w:rsidP="00471542">
      <w:pPr>
        <w:pStyle w:val="Tab"/>
      </w:pPr>
      <w:r w:rsidRPr="00E03243">
        <w:t>If I Had A Boat</w:t>
      </w:r>
      <w:r w:rsidRPr="00E03243">
        <w:tab/>
        <w:t>C449</w:t>
      </w:r>
    </w:p>
    <w:p w:rsidR="00723281" w:rsidRPr="00E03243" w:rsidRDefault="00723281" w:rsidP="00471542">
      <w:pPr>
        <w:pStyle w:val="Tab"/>
      </w:pPr>
      <w:r w:rsidRPr="00E03243">
        <w:t>Long Tall Texan</w:t>
      </w:r>
      <w:r w:rsidRPr="00E03243">
        <w:tab/>
        <w:t>G857</w:t>
      </w:r>
    </w:p>
    <w:p w:rsidR="00723281" w:rsidRPr="00E03243" w:rsidRDefault="00723281" w:rsidP="00471542">
      <w:pPr>
        <w:pStyle w:val="Tab"/>
      </w:pPr>
      <w:r w:rsidRPr="00E03243">
        <w:t>She Makes Me Feel Good</w:t>
      </w:r>
      <w:r w:rsidRPr="00E03243">
        <w:tab/>
        <w:t>W291</w:t>
      </w:r>
    </w:p>
    <w:p w:rsidR="00723281" w:rsidRPr="00E03243" w:rsidRDefault="00723281" w:rsidP="00471542">
      <w:pPr>
        <w:pStyle w:val="Tab"/>
      </w:pPr>
      <w:r w:rsidRPr="00E03243">
        <w:t>She’s No Lady</w:t>
      </w:r>
      <w:r w:rsidRPr="00E03243">
        <w:tab/>
        <w:t>W290</w:t>
      </w:r>
    </w:p>
    <w:p w:rsidR="00723281" w:rsidRPr="00E03243" w:rsidRDefault="00723281" w:rsidP="00471542">
      <w:pPr>
        <w:pStyle w:val="Tab"/>
      </w:pPr>
      <w:r w:rsidRPr="00E03243">
        <w:t>Wild Women Don’t Get The Blues</w:t>
      </w:r>
      <w:r w:rsidRPr="00E03243">
        <w:tab/>
        <w:t>W218</w:t>
      </w:r>
    </w:p>
    <w:p w:rsidR="00723281" w:rsidRDefault="00723281" w:rsidP="004F04DD">
      <w:pPr>
        <w:pStyle w:val="Artist1"/>
      </w:pPr>
      <w:r>
        <w:t>Lovin’ Spoonful</w:t>
      </w:r>
    </w:p>
    <w:p w:rsidR="00723281" w:rsidRPr="00E03243" w:rsidRDefault="00723281" w:rsidP="00471542">
      <w:pPr>
        <w:pStyle w:val="Tab"/>
      </w:pPr>
      <w:r w:rsidRPr="00E03243">
        <w:t>Darling Be Home Soon</w:t>
      </w:r>
      <w:r w:rsidRPr="00E03243">
        <w:tab/>
        <w:t>G430</w:t>
      </w:r>
    </w:p>
    <w:p w:rsidR="00723281" w:rsidRDefault="00723281" w:rsidP="00471542">
      <w:pPr>
        <w:pStyle w:val="Tab"/>
      </w:pPr>
      <w:r>
        <w:t>Daydream</w:t>
      </w:r>
      <w:r>
        <w:tab/>
        <w:t>H526</w:t>
      </w:r>
    </w:p>
    <w:p w:rsidR="00723281" w:rsidRDefault="00723281" w:rsidP="00471542">
      <w:pPr>
        <w:pStyle w:val="Tab"/>
      </w:pPr>
      <w:r>
        <w:t>Do You Believe In Magic</w:t>
      </w:r>
      <w:r>
        <w:tab/>
        <w:t>A698</w:t>
      </w:r>
    </w:p>
    <w:p w:rsidR="00723281" w:rsidRDefault="00723281" w:rsidP="00471542">
      <w:pPr>
        <w:pStyle w:val="Tab"/>
      </w:pPr>
      <w:r>
        <w:t>Summer In The City</w:t>
      </w:r>
      <w:r>
        <w:tab/>
        <w:t>N48</w:t>
      </w:r>
    </w:p>
    <w:p w:rsidR="00723281" w:rsidRPr="00E03243" w:rsidRDefault="00723281" w:rsidP="00471542">
      <w:pPr>
        <w:pStyle w:val="Tab"/>
      </w:pPr>
      <w:r w:rsidRPr="00E03243">
        <w:t>You didn’t Have To Be So Nice</w:t>
      </w:r>
      <w:r w:rsidRPr="00E03243">
        <w:tab/>
        <w:t>G418</w:t>
      </w:r>
    </w:p>
    <w:p w:rsidR="00723281" w:rsidRDefault="00723281" w:rsidP="00471542">
      <w:pPr>
        <w:pStyle w:val="Tab"/>
      </w:pPr>
      <w:r>
        <w:t>Younger Girl</w:t>
      </w:r>
      <w:r>
        <w:tab/>
        <w:t>G429</w:t>
      </w:r>
    </w:p>
    <w:p w:rsidR="00723281" w:rsidRDefault="00723281" w:rsidP="004F04DD">
      <w:pPr>
        <w:pStyle w:val="Artist1"/>
      </w:pPr>
      <w:r>
        <w:t>Jim Lowe</w:t>
      </w:r>
    </w:p>
    <w:p w:rsidR="00723281" w:rsidRDefault="00723281" w:rsidP="00162BD0">
      <w:pPr>
        <w:pStyle w:val="Lyrics"/>
      </w:pPr>
      <w:r>
        <w:t>Green Door</w:t>
      </w:r>
      <w:r>
        <w:tab/>
      </w:r>
      <w:r w:rsidR="00162BD0">
        <w:t>Q347</w:t>
      </w:r>
    </w:p>
    <w:p w:rsidR="00723281" w:rsidRDefault="00723281" w:rsidP="004F04DD">
      <w:pPr>
        <w:pStyle w:val="Artist1"/>
      </w:pPr>
      <w:r>
        <w:t>Nick Lowe</w:t>
      </w:r>
    </w:p>
    <w:p w:rsidR="00723281" w:rsidRPr="00E03243" w:rsidRDefault="00723281" w:rsidP="00471542">
      <w:pPr>
        <w:pStyle w:val="Tab"/>
      </w:pPr>
      <w:r w:rsidRPr="00E03243">
        <w:t xml:space="preserve">I Knew The Bride When She Used To </w:t>
      </w:r>
    </w:p>
    <w:p w:rsidR="00723281" w:rsidRDefault="00723281" w:rsidP="00471542">
      <w:pPr>
        <w:pStyle w:val="Tab"/>
      </w:pPr>
      <w:r w:rsidRPr="00E03243">
        <w:t>Rock N’ Roll</w:t>
      </w:r>
      <w:r w:rsidRPr="00E03243">
        <w:tab/>
        <w:t>N771</w:t>
      </w:r>
    </w:p>
    <w:p w:rsidR="00723281" w:rsidRDefault="00723281" w:rsidP="004F04DD">
      <w:pPr>
        <w:pStyle w:val="Artist1"/>
      </w:pPr>
      <w:r>
        <w:t>John Loudermilk</w:t>
      </w:r>
    </w:p>
    <w:p w:rsidR="00723281" w:rsidRDefault="00723281" w:rsidP="00471542">
      <w:pPr>
        <w:pStyle w:val="Tab"/>
      </w:pPr>
      <w:r>
        <w:t>Then You Can Tell Me Goodbye</w:t>
      </w:r>
      <w:r>
        <w:tab/>
        <w:t>A314</w:t>
      </w:r>
    </w:p>
    <w:p w:rsidR="0062345C" w:rsidRDefault="0062345C" w:rsidP="0062345C">
      <w:pPr>
        <w:pStyle w:val="Artist1"/>
      </w:pPr>
      <w:r w:rsidRPr="0062345C">
        <w:t>LSD</w:t>
      </w:r>
    </w:p>
    <w:p w:rsidR="0062345C" w:rsidRDefault="0062345C" w:rsidP="0062345C">
      <w:pPr>
        <w:pStyle w:val="Lyrics"/>
      </w:pPr>
      <w:r w:rsidRPr="0062345C">
        <w:t>Thunderclouds</w:t>
      </w:r>
      <w:r>
        <w:tab/>
        <w:t>Q453</w:t>
      </w:r>
    </w:p>
    <w:p w:rsidR="00723281" w:rsidRDefault="00723281" w:rsidP="004F04DD">
      <w:pPr>
        <w:pStyle w:val="Artist1"/>
      </w:pPr>
      <w:r>
        <w:t>LTD</w:t>
      </w:r>
    </w:p>
    <w:p w:rsidR="00723281" w:rsidRDefault="00723281" w:rsidP="00471542">
      <w:pPr>
        <w:pStyle w:val="Tab"/>
      </w:pPr>
      <w:r>
        <w:t>Back In Love Again</w:t>
      </w:r>
      <w:r>
        <w:tab/>
        <w:t>D565</w:t>
      </w:r>
    </w:p>
    <w:p w:rsidR="00050648" w:rsidRDefault="00050648" w:rsidP="00050648">
      <w:pPr>
        <w:pStyle w:val="Lyrics"/>
      </w:pPr>
      <w:r w:rsidRPr="00050648">
        <w:t>Don't Stop Loving Me Now</w:t>
      </w:r>
      <w:r>
        <w:tab/>
        <w:t>M289</w:t>
      </w:r>
    </w:p>
    <w:p w:rsidR="00B968DA" w:rsidRDefault="00B968DA" w:rsidP="00050648">
      <w:pPr>
        <w:pStyle w:val="Lyrics"/>
      </w:pPr>
      <w:r w:rsidRPr="00B968DA">
        <w:t>Love Ballad</w:t>
      </w:r>
      <w:r>
        <w:tab/>
        <w:t>M431</w:t>
      </w:r>
    </w:p>
    <w:p w:rsidR="00050648" w:rsidRDefault="00050648" w:rsidP="00050648">
      <w:pPr>
        <w:pStyle w:val="Lyrics"/>
      </w:pPr>
      <w:r w:rsidRPr="00050648">
        <w:t>Share My Love</w:t>
      </w:r>
      <w:r>
        <w:tab/>
        <w:t>M302</w:t>
      </w:r>
    </w:p>
    <w:p w:rsidR="00723281" w:rsidRDefault="00723281" w:rsidP="004F04DD">
      <w:pPr>
        <w:pStyle w:val="Artist1"/>
      </w:pPr>
      <w:r>
        <w:t>Wilson Luce</w:t>
      </w:r>
    </w:p>
    <w:p w:rsidR="00723281" w:rsidRDefault="00723281" w:rsidP="00471542">
      <w:pPr>
        <w:pStyle w:val="Tab"/>
      </w:pPr>
      <w:r>
        <w:t>Don’t Break Your Promises</w:t>
      </w:r>
      <w:r>
        <w:tab/>
        <w:t>T134</w:t>
      </w:r>
    </w:p>
    <w:p w:rsidR="00E203BB" w:rsidRDefault="00E203BB" w:rsidP="00E203BB">
      <w:pPr>
        <w:pStyle w:val="Artist1"/>
      </w:pPr>
      <w:r w:rsidRPr="00E203BB">
        <w:t>Cedrick Luces</w:t>
      </w:r>
    </w:p>
    <w:p w:rsidR="00E203BB" w:rsidRDefault="00E203BB" w:rsidP="00471542">
      <w:pPr>
        <w:pStyle w:val="Tab"/>
      </w:pPr>
      <w:r w:rsidRPr="00E203BB">
        <w:t>Pan Gone Reggae</w:t>
      </w:r>
      <w:r>
        <w:tab/>
        <w:t>R796</w:t>
      </w:r>
    </w:p>
    <w:p w:rsidR="00B441DD" w:rsidRDefault="00B441DD" w:rsidP="004F04DD">
      <w:pPr>
        <w:pStyle w:val="Artist1"/>
      </w:pPr>
      <w:r w:rsidRPr="00B441DD">
        <w:t>Norman Luboff</w:t>
      </w:r>
    </w:p>
    <w:p w:rsidR="00B441DD" w:rsidRDefault="00B441DD" w:rsidP="001048D4">
      <w:pPr>
        <w:pStyle w:val="tab0"/>
      </w:pPr>
      <w:r w:rsidRPr="00B441DD">
        <w:t>Since You Went Away</w:t>
      </w:r>
      <w:r>
        <w:tab/>
        <w:t>W916</w:t>
      </w:r>
    </w:p>
    <w:p w:rsidR="00555972" w:rsidRDefault="00555972" w:rsidP="00555972">
      <w:pPr>
        <w:pStyle w:val="Artist1"/>
      </w:pPr>
      <w:r w:rsidRPr="00555972">
        <w:t>Robin Luke</w:t>
      </w:r>
    </w:p>
    <w:p w:rsidR="00555972" w:rsidRDefault="00555972" w:rsidP="00555972">
      <w:pPr>
        <w:pStyle w:val="Lyrics"/>
      </w:pPr>
      <w:r w:rsidRPr="00555972">
        <w:t>Susie Darlin</w:t>
      </w:r>
      <w:r>
        <w:tab/>
        <w:t>Q806</w:t>
      </w:r>
    </w:p>
    <w:p w:rsidR="00502804" w:rsidRDefault="00502804" w:rsidP="00502804">
      <w:pPr>
        <w:pStyle w:val="Artist1"/>
      </w:pPr>
      <w:r>
        <w:t>LuLu</w:t>
      </w:r>
    </w:p>
    <w:p w:rsidR="00502804" w:rsidRPr="00502804" w:rsidRDefault="00502804" w:rsidP="00471542">
      <w:pPr>
        <w:pStyle w:val="Tab"/>
      </w:pPr>
      <w:smartTag w:uri="urn:schemas-microsoft-com:office:smarttags" w:element="City">
        <w:smartTag w:uri="urn:schemas-microsoft-com:office:smarttags" w:element="place">
          <w:r w:rsidRPr="00502804">
            <w:t>Independence</w:t>
          </w:r>
        </w:smartTag>
      </w:smartTag>
      <w:r>
        <w:tab/>
        <w:t>U500</w:t>
      </w:r>
    </w:p>
    <w:p w:rsidR="00502804" w:rsidRPr="00502804" w:rsidRDefault="00502804" w:rsidP="00471542">
      <w:pPr>
        <w:pStyle w:val="Tab"/>
      </w:pPr>
      <w:r>
        <w:t>To Sir With Love</w:t>
      </w:r>
      <w:r>
        <w:tab/>
        <w:t>T464</w:t>
      </w:r>
    </w:p>
    <w:p w:rsidR="00723281" w:rsidRDefault="00723281" w:rsidP="004F04DD">
      <w:pPr>
        <w:pStyle w:val="Artist1"/>
      </w:pPr>
      <w:r>
        <w:t>Lumides</w:t>
      </w:r>
    </w:p>
    <w:p w:rsidR="00723281" w:rsidRDefault="00723281" w:rsidP="001048D4">
      <w:pPr>
        <w:pStyle w:val="tab0"/>
      </w:pPr>
      <w:r>
        <w:t>Never Leave You</w:t>
      </w:r>
      <w:r>
        <w:tab/>
        <w:t>K783</w:t>
      </w:r>
    </w:p>
    <w:p w:rsidR="001A6C8D" w:rsidRDefault="001A6C8D" w:rsidP="001A6C8D">
      <w:pPr>
        <w:pStyle w:val="Artist1"/>
      </w:pPr>
      <w:r w:rsidRPr="001A6C8D">
        <w:t>Lumineers</w:t>
      </w:r>
    </w:p>
    <w:p w:rsidR="001A6C8D" w:rsidRDefault="001A6C8D" w:rsidP="003C39D6">
      <w:pPr>
        <w:pStyle w:val="Lyrics"/>
        <w:rPr>
          <w:ins w:id="1463" w:author="Phil Wood" w:date="2013-07-26T13:17:00Z"/>
        </w:rPr>
      </w:pPr>
      <w:r w:rsidRPr="001A6C8D">
        <w:t>Ho Hey</w:t>
      </w:r>
      <w:r>
        <w:tab/>
        <w:t>X560</w:t>
      </w:r>
    </w:p>
    <w:p w:rsidR="00015B2C" w:rsidRPr="00015B2C" w:rsidRDefault="00015B2C" w:rsidP="003C39D6">
      <w:pPr>
        <w:pStyle w:val="Lyrics"/>
        <w:numPr>
          <w:ins w:id="1464" w:author="Phil Wood" w:date="2013-07-26T13:17:00Z"/>
        </w:numPr>
        <w:rPr>
          <w:ins w:id="1465" w:author="Phil Wood" w:date="2013-04-10T20:08:00Z"/>
        </w:rPr>
      </w:pPr>
      <w:ins w:id="1466" w:author="Phil Wood" w:date="2013-07-26T13:17:00Z">
        <w:r w:rsidRPr="00015B2C">
          <w:t>Submarines</w:t>
        </w:r>
        <w:r>
          <w:tab/>
          <w:t>X7234</w:t>
        </w:r>
      </w:ins>
    </w:p>
    <w:p w:rsidR="005D6192" w:rsidRPr="005D6192" w:rsidRDefault="005D6192" w:rsidP="003C39D6">
      <w:pPr>
        <w:pStyle w:val="Lyrics"/>
        <w:numPr>
          <w:ins w:id="1467" w:author="Phil Wood" w:date="2013-04-10T20:08:00Z"/>
        </w:numPr>
      </w:pPr>
      <w:ins w:id="1468" w:author="Phil Wood" w:date="2013-04-10T20:08:00Z">
        <w:r w:rsidRPr="005D6192">
          <w:t>Stubborn Love</w:t>
        </w:r>
        <w:r>
          <w:tab/>
          <w:t>X681</w:t>
        </w:r>
      </w:ins>
    </w:p>
    <w:p w:rsidR="00723281" w:rsidRDefault="00723281" w:rsidP="004F04DD">
      <w:pPr>
        <w:pStyle w:val="Artist1"/>
      </w:pPr>
      <w:r>
        <w:t>Frankie Lym</w:t>
      </w:r>
      <w:r w:rsidR="00DE4372">
        <w:t>on</w:t>
      </w:r>
    </w:p>
    <w:p w:rsidR="00723281" w:rsidRDefault="00723281" w:rsidP="001048D4">
      <w:pPr>
        <w:pStyle w:val="tab0"/>
      </w:pPr>
      <w:r w:rsidRPr="000C1A91">
        <w:t>Why Do Fools Fall In Love</w:t>
      </w:r>
      <w:r w:rsidRPr="000C1A91">
        <w:tab/>
        <w:t>A991</w:t>
      </w:r>
    </w:p>
    <w:p w:rsidR="00DE4372" w:rsidRDefault="00DE4372" w:rsidP="00DE4372">
      <w:pPr>
        <w:pStyle w:val="Artist1"/>
      </w:pPr>
      <w:r w:rsidRPr="00DE4372">
        <w:t>Frankie Lymon &amp; Barry Ma</w:t>
      </w:r>
      <w:r>
        <w:t>nilow</w:t>
      </w:r>
    </w:p>
    <w:p w:rsidR="00DE4372" w:rsidRDefault="00DE4372" w:rsidP="00DE4372">
      <w:pPr>
        <w:pStyle w:val="Lyrics"/>
      </w:pPr>
      <w:r w:rsidRPr="00DE4372">
        <w:t>Goody Goody</w:t>
      </w:r>
      <w:r>
        <w:tab/>
        <w:t>R678</w:t>
      </w:r>
    </w:p>
    <w:p w:rsidR="00717EAC" w:rsidRDefault="00C87162" w:rsidP="00C87162">
      <w:pPr>
        <w:pStyle w:val="Artist1"/>
      </w:pPr>
      <w:r>
        <w:t>Dustin Lynch</w:t>
      </w:r>
    </w:p>
    <w:p w:rsidR="00AC6A45" w:rsidRDefault="00AC6A45" w:rsidP="003C39D6">
      <w:pPr>
        <w:pStyle w:val="Lyrics"/>
      </w:pPr>
      <w:r w:rsidRPr="00AC6A45">
        <w:t xml:space="preserve">Chevrolet </w:t>
      </w:r>
      <w:r>
        <w:tab/>
        <w:t>C3207</w:t>
      </w:r>
    </w:p>
    <w:p w:rsidR="00723281" w:rsidRDefault="008B1F3C" w:rsidP="003C39D6">
      <w:pPr>
        <w:pStyle w:val="Lyrics"/>
      </w:pPr>
      <w:r w:rsidRPr="008B1F3C">
        <w:t>Cowboys And Angels</w:t>
      </w:r>
      <w:r>
        <w:tab/>
        <w:t>C1970</w:t>
      </w:r>
    </w:p>
    <w:p w:rsidR="00683AF4" w:rsidRDefault="00683AF4" w:rsidP="003C39D6">
      <w:pPr>
        <w:pStyle w:val="Lyrics"/>
      </w:pPr>
      <w:r w:rsidRPr="00683AF4">
        <w:t>Hell Of A Night</w:t>
      </w:r>
      <w:r>
        <w:tab/>
        <w:t>C2203</w:t>
      </w:r>
    </w:p>
    <w:p w:rsidR="00004FF4" w:rsidRDefault="00004FF4" w:rsidP="003C39D6">
      <w:pPr>
        <w:pStyle w:val="Lyrics"/>
      </w:pPr>
      <w:r w:rsidRPr="00004FF4">
        <w:t>I'd Be Jealous Too</w:t>
      </w:r>
      <w:r>
        <w:tab/>
        <w:t>C2613</w:t>
      </w:r>
    </w:p>
    <w:p w:rsidR="000B2602" w:rsidRDefault="000B2602" w:rsidP="003C39D6">
      <w:pPr>
        <w:pStyle w:val="Lyrics"/>
      </w:pPr>
      <w:r w:rsidRPr="000B2602">
        <w:t>Mind Reader</w:t>
      </w:r>
      <w:r>
        <w:tab/>
        <w:t>C2336</w:t>
      </w:r>
    </w:p>
    <w:p w:rsidR="002A02F3" w:rsidRDefault="002A02F3" w:rsidP="003C39D6">
      <w:pPr>
        <w:pStyle w:val="Lyrics"/>
      </w:pPr>
      <w:r w:rsidRPr="002A02F3">
        <w:t>Ridin Roads</w:t>
      </w:r>
      <w:r>
        <w:tab/>
        <w:t>C2761</w:t>
      </w:r>
    </w:p>
    <w:p w:rsidR="00056E09" w:rsidRPr="00056E09" w:rsidRDefault="00056E09" w:rsidP="003C39D6">
      <w:pPr>
        <w:pStyle w:val="Lyrics"/>
        <w:rPr>
          <w:ins w:id="1469" w:author="Phil Wood" w:date="2013-01-07T13:29:00Z"/>
        </w:rPr>
      </w:pPr>
      <w:r w:rsidRPr="00056E09">
        <w:t>Seeing Red</w:t>
      </w:r>
      <w:r>
        <w:tab/>
        <w:t>C2363</w:t>
      </w:r>
    </w:p>
    <w:p w:rsidR="008B2428" w:rsidRDefault="008B2428" w:rsidP="003C39D6">
      <w:pPr>
        <w:pStyle w:val="Lyrics"/>
        <w:numPr>
          <w:ins w:id="1470" w:author="Phil Wood" w:date="2013-01-07T13:29:00Z"/>
        </w:numPr>
      </w:pPr>
      <w:ins w:id="1471" w:author="Phil Wood" w:date="2013-01-07T13:29:00Z">
        <w:r w:rsidRPr="008B2428">
          <w:t>She Cranks My Tractor</w:t>
        </w:r>
        <w:r>
          <w:tab/>
          <w:t>C1993</w:t>
        </w:r>
      </w:ins>
    </w:p>
    <w:p w:rsidR="00CC09B7" w:rsidRDefault="00CC09B7" w:rsidP="003C39D6">
      <w:pPr>
        <w:pStyle w:val="Lyrics"/>
      </w:pPr>
      <w:r w:rsidRPr="00CC09B7">
        <w:t>Thinking Bout You</w:t>
      </w:r>
      <w:r>
        <w:tab/>
        <w:t>C2890</w:t>
      </w:r>
    </w:p>
    <w:p w:rsidR="00717EAC" w:rsidRPr="00717EAC" w:rsidRDefault="00717EAC" w:rsidP="003C39D6">
      <w:pPr>
        <w:pStyle w:val="Lyrics"/>
      </w:pPr>
      <w:r w:rsidRPr="00717EAC">
        <w:t>Where It's At</w:t>
      </w:r>
      <w:r>
        <w:tab/>
        <w:t>C2153</w:t>
      </w:r>
    </w:p>
    <w:p w:rsidR="00723281" w:rsidRDefault="00723281" w:rsidP="004F04DD">
      <w:pPr>
        <w:pStyle w:val="Artist1"/>
      </w:pPr>
      <w:r>
        <w:t>Ray Lynch</w:t>
      </w:r>
    </w:p>
    <w:p w:rsidR="00723281" w:rsidRDefault="00723281" w:rsidP="00471542">
      <w:pPr>
        <w:pStyle w:val="Tab"/>
      </w:pPr>
      <w:r>
        <w:t>Celestial Soda Pop</w:t>
      </w:r>
      <w:r>
        <w:tab/>
        <w:t>P445</w:t>
      </w:r>
    </w:p>
    <w:p w:rsidR="00723281" w:rsidRDefault="00723281" w:rsidP="004F04DD">
      <w:pPr>
        <w:pStyle w:val="Artist1"/>
      </w:pPr>
      <w:r>
        <w:t>Cheryl Lynn</w:t>
      </w:r>
    </w:p>
    <w:p w:rsidR="00723281" w:rsidRDefault="00723281" w:rsidP="00471542">
      <w:pPr>
        <w:pStyle w:val="Tab"/>
      </w:pPr>
      <w:r>
        <w:lastRenderedPageBreak/>
        <w:t>Got To Be Real</w:t>
      </w:r>
      <w:r>
        <w:tab/>
        <w:t>H569</w:t>
      </w:r>
    </w:p>
    <w:p w:rsidR="00FF2990" w:rsidRDefault="00FF2990" w:rsidP="00FF2990">
      <w:pPr>
        <w:pStyle w:val="Artist1"/>
      </w:pPr>
      <w:r w:rsidRPr="00FF2990">
        <w:t>Jeff Lynn</w:t>
      </w:r>
    </w:p>
    <w:p w:rsidR="00721688" w:rsidRDefault="00721688" w:rsidP="00721688">
      <w:pPr>
        <w:pStyle w:val="Lyrics"/>
      </w:pPr>
      <w:r w:rsidRPr="00721688">
        <w:t>Every Little Thing</w:t>
      </w:r>
      <w:r>
        <w:tab/>
        <w:t>R622</w:t>
      </w:r>
    </w:p>
    <w:p w:rsidR="00FF2990" w:rsidRPr="00FF2990" w:rsidRDefault="00FF2990" w:rsidP="00471542">
      <w:pPr>
        <w:pStyle w:val="Tab"/>
      </w:pPr>
      <w:r w:rsidRPr="00FF2990">
        <w:t>September Song</w:t>
      </w:r>
      <w:r>
        <w:tab/>
        <w:t>D887</w:t>
      </w:r>
    </w:p>
    <w:p w:rsidR="00723281" w:rsidRDefault="00723281" w:rsidP="004F04DD">
      <w:pPr>
        <w:pStyle w:val="Artist1"/>
      </w:pPr>
      <w:r>
        <w:t>Julie Lynn</w:t>
      </w:r>
    </w:p>
    <w:p w:rsidR="005F56A3" w:rsidRDefault="00723281">
      <w:pPr>
        <w:pStyle w:val="Tab"/>
        <w:pPrChange w:id="1472" w:author="Phil Wood" w:date="2013-02-24T15:55:00Z">
          <w:pPr>
            <w:pStyle w:val="whiteOnBlack"/>
          </w:pPr>
        </w:pPrChange>
      </w:pPr>
      <w:r w:rsidRPr="00E03243">
        <w:t>There Stands The Reason</w:t>
      </w:r>
      <w:r w:rsidRPr="00E03243">
        <w:tab/>
        <w:t>C668</w:t>
      </w:r>
    </w:p>
    <w:p w:rsidR="007858B5" w:rsidRDefault="007858B5" w:rsidP="007858B5">
      <w:pPr>
        <w:pStyle w:val="Artist1"/>
      </w:pPr>
      <w:r>
        <w:t>Loretta Lynn</w:t>
      </w:r>
    </w:p>
    <w:p w:rsidR="00723281" w:rsidRDefault="00723281" w:rsidP="00F235D7">
      <w:pPr>
        <w:pStyle w:val="Lyrics"/>
      </w:pPr>
      <w:r w:rsidRPr="00E03243">
        <w:t>Before I’m Over You</w:t>
      </w:r>
      <w:r w:rsidRPr="00E03243">
        <w:tab/>
      </w:r>
      <w:r w:rsidR="00F235D7">
        <w:t>C2853</w:t>
      </w:r>
    </w:p>
    <w:p w:rsidR="006C1FFD" w:rsidRPr="00E03243" w:rsidRDefault="006C1FFD" w:rsidP="006C1FFD">
      <w:pPr>
        <w:pStyle w:val="Lyrics"/>
      </w:pPr>
      <w:r w:rsidRPr="006C1FFD">
        <w:t>Blue Kentucky Girl</w:t>
      </w:r>
      <w:r>
        <w:tab/>
        <w:t>C2638</w:t>
      </w:r>
    </w:p>
    <w:p w:rsidR="009750F2" w:rsidRPr="009750F2" w:rsidRDefault="009750F2" w:rsidP="001E000B">
      <w:pPr>
        <w:pStyle w:val="Lyrics"/>
      </w:pPr>
      <w:r w:rsidRPr="009750F2">
        <w:t>Coal Miner's Daughter</w:t>
      </w:r>
      <w:r>
        <w:tab/>
        <w:t>C1050</w:t>
      </w:r>
    </w:p>
    <w:p w:rsidR="00723281" w:rsidRDefault="00723281" w:rsidP="001E000B">
      <w:pPr>
        <w:pStyle w:val="Lyrics"/>
      </w:pPr>
      <w:r w:rsidRPr="00E03243">
        <w:t>Don’t Come Here A-Drinkin</w:t>
      </w:r>
      <w:r w:rsidRPr="00E03243">
        <w:tab/>
        <w:t>C573</w:t>
      </w:r>
    </w:p>
    <w:p w:rsidR="003801DC" w:rsidRDefault="003801DC" w:rsidP="001E000B">
      <w:pPr>
        <w:pStyle w:val="Lyrics"/>
      </w:pPr>
      <w:r w:rsidRPr="003801DC">
        <w:t>Fist City</w:t>
      </w:r>
      <w:r>
        <w:tab/>
        <w:t>C1053</w:t>
      </w:r>
    </w:p>
    <w:p w:rsidR="001E000B" w:rsidRPr="003801DC" w:rsidRDefault="001E000B" w:rsidP="001E000B">
      <w:pPr>
        <w:pStyle w:val="Lyrics"/>
      </w:pPr>
      <w:r w:rsidRPr="001E000B">
        <w:t>Lead Me On</w:t>
      </w:r>
      <w:r>
        <w:tab/>
        <w:t>C2908</w:t>
      </w:r>
    </w:p>
    <w:p w:rsidR="00723281" w:rsidRDefault="00723281" w:rsidP="001E000B">
      <w:pPr>
        <w:pStyle w:val="Lyrics"/>
      </w:pPr>
      <w:r>
        <w:t>On Top Of The World</w:t>
      </w:r>
      <w:r>
        <w:tab/>
        <w:t>CW729</w:t>
      </w:r>
    </w:p>
    <w:p w:rsidR="0023326A" w:rsidRPr="0023326A" w:rsidRDefault="0023326A" w:rsidP="001E000B">
      <w:pPr>
        <w:pStyle w:val="Lyrics"/>
      </w:pPr>
      <w:r w:rsidRPr="0023326A">
        <w:t>Please Help Me I'm Falling (Extented)</w:t>
      </w:r>
      <w:r>
        <w:tab/>
        <w:t>C2193</w:t>
      </w:r>
    </w:p>
    <w:p w:rsidR="00B13993" w:rsidRPr="00B13993" w:rsidRDefault="00B13993" w:rsidP="001E000B">
      <w:pPr>
        <w:pStyle w:val="Lyrics"/>
      </w:pPr>
      <w:r w:rsidRPr="00B13993">
        <w:t>Woman Of The World (Leave My World Alone)</w:t>
      </w:r>
      <w:r>
        <w:tab/>
        <w:t>C1049</w:t>
      </w:r>
    </w:p>
    <w:p w:rsidR="00723281" w:rsidRDefault="00723281" w:rsidP="001E000B">
      <w:pPr>
        <w:pStyle w:val="Lyrics"/>
      </w:pPr>
      <w:r w:rsidRPr="00E03243">
        <w:t>You Ain’t Woman Enough</w:t>
      </w:r>
      <w:r w:rsidRPr="00E03243">
        <w:tab/>
        <w:t>C681</w:t>
      </w:r>
    </w:p>
    <w:p w:rsidR="000D500F" w:rsidRDefault="000D500F" w:rsidP="000D500F">
      <w:pPr>
        <w:pStyle w:val="Artist1"/>
      </w:pPr>
      <w:r w:rsidRPr="000D500F">
        <w:t>Rockie Lynne</w:t>
      </w:r>
    </w:p>
    <w:p w:rsidR="000D500F" w:rsidRDefault="000D500F" w:rsidP="00471542">
      <w:pPr>
        <w:pStyle w:val="Tab"/>
        <w:rPr>
          <w:ins w:id="1473" w:author="Phil Wood" w:date="2013-02-06T16:02:00Z"/>
        </w:rPr>
      </w:pPr>
      <w:r w:rsidRPr="000D500F">
        <w:t>Lipstick</w:t>
      </w:r>
      <w:r>
        <w:tab/>
        <w:t>C1059</w:t>
      </w:r>
    </w:p>
    <w:p w:rsidR="005F56A3" w:rsidRDefault="00BB2CC9">
      <w:pPr>
        <w:pStyle w:val="Artist1"/>
        <w:numPr>
          <w:ins w:id="1474" w:author="Phil Wood" w:date="2013-02-06T16:02:00Z"/>
        </w:numPr>
        <w:rPr>
          <w:ins w:id="1475" w:author="Phil Wood" w:date="2013-02-06T16:02:00Z"/>
        </w:rPr>
        <w:pPrChange w:id="1476" w:author="Phil Wood" w:date="2013-02-06T16:03:00Z">
          <w:pPr>
            <w:pStyle w:val="whiteOnBlack"/>
          </w:pPr>
        </w:pPrChange>
      </w:pPr>
      <w:ins w:id="1477" w:author="Phil Wood" w:date="2013-02-06T16:02:00Z">
        <w:r w:rsidRPr="00BB2CC9">
          <w:t>Shelby Lynne</w:t>
        </w:r>
      </w:ins>
    </w:p>
    <w:p w:rsidR="00BB2CC9" w:rsidRPr="00BB2CC9" w:rsidRDefault="00BB2CC9" w:rsidP="003C39D6">
      <w:pPr>
        <w:pStyle w:val="Lyrics"/>
        <w:numPr>
          <w:ins w:id="1478" w:author="Phil Wood" w:date="2013-02-06T16:02:00Z"/>
        </w:numPr>
      </w:pPr>
      <w:ins w:id="1479" w:author="Phil Wood" w:date="2013-02-06T16:02:00Z">
        <w:r w:rsidRPr="00BB2CC9">
          <w:t>Feelin' Kind Of Lonely Tonight</w:t>
        </w:r>
        <w:r>
          <w:tab/>
        </w:r>
      </w:ins>
      <w:r w:rsidR="00251E72">
        <w:t>C2325</w:t>
      </w:r>
    </w:p>
    <w:p w:rsidR="00D34A47" w:rsidRDefault="00FF2009" w:rsidP="00C248A0">
      <w:pPr>
        <w:pStyle w:val="Tab"/>
        <w:jc w:val="center"/>
      </w:pPr>
      <w:r>
        <w:rPr>
          <w:noProof/>
        </w:rPr>
        <w:drawing>
          <wp:inline distT="0" distB="0" distL="0" distR="0">
            <wp:extent cx="882089" cy="1225550"/>
            <wp:effectExtent l="19050" t="0" r="0" b="0"/>
            <wp:docPr id="465" name="Picture 465" descr="lynyrd skyny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lynyrd skynyrd"/>
                    <pic:cNvPicPr>
                      <a:picLocks noChangeAspect="1" noChangeArrowheads="1"/>
                    </pic:cNvPicPr>
                  </pic:nvPicPr>
                  <pic:blipFill>
                    <a:blip r:embed="rId210" cstate="print"/>
                    <a:srcRect/>
                    <a:stretch>
                      <a:fillRect/>
                    </a:stretch>
                  </pic:blipFill>
                  <pic:spPr bwMode="auto">
                    <a:xfrm>
                      <a:off x="0" y="0"/>
                      <a:ext cx="883095" cy="1226947"/>
                    </a:xfrm>
                    <a:prstGeom prst="rect">
                      <a:avLst/>
                    </a:prstGeom>
                    <a:noFill/>
                    <a:ln w="9525">
                      <a:noFill/>
                      <a:miter lim="800000"/>
                      <a:headEnd/>
                      <a:tailEnd/>
                    </a:ln>
                  </pic:spPr>
                </pic:pic>
              </a:graphicData>
            </a:graphic>
          </wp:inline>
        </w:drawing>
      </w:r>
    </w:p>
    <w:p w:rsidR="008E435D" w:rsidRDefault="008E435D" w:rsidP="003C39D6">
      <w:pPr>
        <w:pStyle w:val="Lyrics"/>
      </w:pPr>
      <w:r w:rsidRPr="008E435D">
        <w:t>Ballad Of Curtis Loew</w:t>
      </w:r>
      <w:r>
        <w:tab/>
        <w:t>U969</w:t>
      </w:r>
    </w:p>
    <w:p w:rsidR="00723281" w:rsidRDefault="00723281" w:rsidP="003C39D6">
      <w:pPr>
        <w:pStyle w:val="Lyrics"/>
      </w:pPr>
      <w:r w:rsidRPr="00E03243">
        <w:t>Call Me The Breeze</w:t>
      </w:r>
      <w:r w:rsidRPr="00E03243">
        <w:tab/>
        <w:t>K753</w:t>
      </w:r>
    </w:p>
    <w:p w:rsidR="004912CF" w:rsidRPr="004912CF" w:rsidRDefault="004912CF" w:rsidP="003C39D6">
      <w:pPr>
        <w:pStyle w:val="Lyrics"/>
      </w:pPr>
      <w:r w:rsidRPr="004912CF">
        <w:t>Don't Ask Me No Questions</w:t>
      </w:r>
      <w:r>
        <w:tab/>
        <w:t>U811</w:t>
      </w:r>
    </w:p>
    <w:p w:rsidR="00723281" w:rsidRDefault="00723281" w:rsidP="003C39D6">
      <w:pPr>
        <w:pStyle w:val="Lyrics"/>
      </w:pPr>
      <w:r>
        <w:t>Free Bird (10 Min vs.)</w:t>
      </w:r>
      <w:r w:rsidR="00FD7EE6">
        <w:t xml:space="preserve"> </w:t>
      </w:r>
      <w:r>
        <w:tab/>
        <w:t>A907</w:t>
      </w:r>
    </w:p>
    <w:p w:rsidR="00723281" w:rsidRDefault="00723281" w:rsidP="003C39D6">
      <w:pPr>
        <w:pStyle w:val="Lyrics"/>
      </w:pPr>
      <w:r>
        <w:t>Gimme Three Steps</w:t>
      </w:r>
      <w:r>
        <w:tab/>
        <w:t>A901</w:t>
      </w:r>
    </w:p>
    <w:p w:rsidR="003D1907" w:rsidRPr="003D1907" w:rsidRDefault="003D1907" w:rsidP="003C39D6">
      <w:pPr>
        <w:pStyle w:val="Lyrics"/>
        <w:rPr>
          <w:ins w:id="1480" w:author="Phil Wood" w:date="2012-12-26T16:14:00Z"/>
        </w:rPr>
      </w:pPr>
      <w:r w:rsidRPr="003D1907">
        <w:t>Give Me Back My Bullets</w:t>
      </w:r>
      <w:r>
        <w:tab/>
        <w:t>P902</w:t>
      </w:r>
    </w:p>
    <w:p w:rsidR="00205B14" w:rsidRDefault="00205B14" w:rsidP="003C39D6">
      <w:pPr>
        <w:pStyle w:val="Lyrics"/>
        <w:numPr>
          <w:ins w:id="1481" w:author="Phil Wood" w:date="2012-12-26T16:14:00Z"/>
        </w:numPr>
      </w:pPr>
      <w:ins w:id="1482" w:author="Phil Wood" w:date="2012-12-26T16:14:00Z">
        <w:r w:rsidRPr="00205B14">
          <w:t>Home Grown</w:t>
        </w:r>
        <w:r>
          <w:tab/>
          <w:t>X621</w:t>
        </w:r>
      </w:ins>
    </w:p>
    <w:p w:rsidR="007F5A92" w:rsidRPr="00205B14" w:rsidRDefault="007F5A92" w:rsidP="003C39D6">
      <w:pPr>
        <w:pStyle w:val="Lyrics"/>
      </w:pPr>
      <w:r w:rsidRPr="007F5A92">
        <w:t>I Know A Little</w:t>
      </w:r>
      <w:r>
        <w:tab/>
        <w:t>R945</w:t>
      </w:r>
    </w:p>
    <w:p w:rsidR="00723281" w:rsidRPr="00E03243" w:rsidRDefault="00723281" w:rsidP="003C39D6">
      <w:pPr>
        <w:pStyle w:val="Lyrics"/>
      </w:pPr>
      <w:r w:rsidRPr="00E03243">
        <w:t>Poison Whiskey</w:t>
      </w:r>
      <w:r w:rsidRPr="00E03243">
        <w:tab/>
        <w:t>G742</w:t>
      </w:r>
    </w:p>
    <w:p w:rsidR="00723281" w:rsidRDefault="00723281" w:rsidP="003C39D6">
      <w:pPr>
        <w:pStyle w:val="Lyrics"/>
      </w:pPr>
      <w:r w:rsidRPr="00E03243">
        <w:t>Preacher Man</w:t>
      </w:r>
      <w:r w:rsidRPr="00E03243">
        <w:tab/>
        <w:t>W514</w:t>
      </w:r>
    </w:p>
    <w:p w:rsidR="00857DFD" w:rsidRPr="00857DFD" w:rsidRDefault="00857DFD" w:rsidP="003C39D6">
      <w:pPr>
        <w:pStyle w:val="Lyrics"/>
      </w:pPr>
      <w:r w:rsidRPr="00857DFD">
        <w:t>Red White And Blue</w:t>
      </w:r>
      <w:r>
        <w:tab/>
        <w:t>D896</w:t>
      </w:r>
    </w:p>
    <w:p w:rsidR="003878A6" w:rsidRPr="007C3255" w:rsidRDefault="003878A6" w:rsidP="003C39D6">
      <w:pPr>
        <w:pStyle w:val="Lyrics"/>
      </w:pPr>
      <w:r w:rsidRPr="007C3255">
        <w:t>Simple Man</w:t>
      </w:r>
      <w:r w:rsidRPr="007C3255">
        <w:tab/>
        <w:t>W741</w:t>
      </w:r>
    </w:p>
    <w:p w:rsidR="00723281" w:rsidRDefault="00723281" w:rsidP="003C39D6">
      <w:pPr>
        <w:pStyle w:val="Lyrics"/>
      </w:pPr>
      <w:r>
        <w:t>Sweet Home Alabama</w:t>
      </w:r>
      <w:r>
        <w:tab/>
        <w:t>T12</w:t>
      </w:r>
    </w:p>
    <w:p w:rsidR="00985495" w:rsidRDefault="00985495" w:rsidP="003C39D6">
      <w:pPr>
        <w:pStyle w:val="Lyrics"/>
      </w:pPr>
      <w:r w:rsidRPr="00985495">
        <w:t>That Smell</w:t>
      </w:r>
      <w:r>
        <w:tab/>
        <w:t>U640</w:t>
      </w:r>
    </w:p>
    <w:p w:rsidR="003D56C7" w:rsidRPr="00985495" w:rsidRDefault="003D56C7" w:rsidP="003C39D6">
      <w:pPr>
        <w:pStyle w:val="Lyrics"/>
      </w:pPr>
      <w:r w:rsidRPr="003D56C7">
        <w:t>Travelin' Man</w:t>
      </w:r>
      <w:r>
        <w:tab/>
        <w:t>R359</w:t>
      </w:r>
    </w:p>
    <w:p w:rsidR="00000693" w:rsidRPr="00E03243" w:rsidRDefault="00000693" w:rsidP="003C39D6">
      <w:pPr>
        <w:pStyle w:val="Lyrics"/>
      </w:pPr>
      <w:r w:rsidRPr="00E03243">
        <w:t>Tueday's Gone</w:t>
      </w:r>
      <w:r w:rsidRPr="00E03243">
        <w:tab/>
        <w:t>W569</w:t>
      </w:r>
    </w:p>
    <w:p w:rsidR="00723281" w:rsidRDefault="00723281" w:rsidP="00471542">
      <w:pPr>
        <w:pStyle w:val="Tab"/>
      </w:pPr>
      <w:r w:rsidRPr="00E03243">
        <w:t>What’s Your Name</w:t>
      </w:r>
      <w:r w:rsidRPr="00E03243">
        <w:tab/>
        <w:t>D728</w:t>
      </w:r>
    </w:p>
    <w:p w:rsidR="00E01AC5" w:rsidRDefault="00E01AC5" w:rsidP="003C39D6">
      <w:pPr>
        <w:pStyle w:val="Lyrics"/>
      </w:pPr>
      <w:r w:rsidRPr="00E01AC5">
        <w:t>Working For The MCA</w:t>
      </w:r>
      <w:r>
        <w:tab/>
        <w:t>W936</w:t>
      </w:r>
    </w:p>
    <w:p w:rsidR="00E01AC5" w:rsidRPr="00E01AC5" w:rsidRDefault="00E01AC5" w:rsidP="00471542">
      <w:pPr>
        <w:pStyle w:val="Tab"/>
      </w:pPr>
      <w:r w:rsidRPr="00E01AC5">
        <w:t>You Got That Right</w:t>
      </w:r>
      <w:r>
        <w:tab/>
        <w:t>W937</w:t>
      </w:r>
    </w:p>
    <w:p w:rsidR="00723281" w:rsidRDefault="00723281" w:rsidP="00471542">
      <w:pPr>
        <w:pStyle w:val="Tab"/>
      </w:pPr>
    </w:p>
    <w:p w:rsidR="00723281" w:rsidRDefault="00FF2009" w:rsidP="00C248A0">
      <w:pPr>
        <w:pStyle w:val="Tab"/>
        <w:jc w:val="center"/>
      </w:pPr>
      <w:bookmarkStart w:id="1483" w:name="m"/>
      <w:bookmarkEnd w:id="1483"/>
      <w:r>
        <w:rPr>
          <w:noProof/>
        </w:rPr>
        <w:drawing>
          <wp:inline distT="0" distB="0" distL="0" distR="0">
            <wp:extent cx="1219200" cy="319314"/>
            <wp:effectExtent l="19050" t="0" r="0" b="0"/>
            <wp:docPr id="466" name="Picture 466"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M"/>
                    <pic:cNvPicPr>
                      <a:picLocks noChangeAspect="1" noChangeArrowheads="1"/>
                    </pic:cNvPicPr>
                  </pic:nvPicPr>
                  <pic:blipFill>
                    <a:blip r:embed="rId211" cstate="print"/>
                    <a:srcRect/>
                    <a:stretch>
                      <a:fillRect/>
                    </a:stretch>
                  </pic:blipFill>
                  <pic:spPr bwMode="auto">
                    <a:xfrm>
                      <a:off x="0" y="0"/>
                      <a:ext cx="1222786" cy="320253"/>
                    </a:xfrm>
                    <a:prstGeom prst="rect">
                      <a:avLst/>
                    </a:prstGeom>
                    <a:noFill/>
                    <a:ln w="9525">
                      <a:noFill/>
                      <a:miter lim="800000"/>
                      <a:headEnd/>
                      <a:tailEnd/>
                    </a:ln>
                  </pic:spPr>
                </pic:pic>
              </a:graphicData>
            </a:graphic>
          </wp:inline>
        </w:drawing>
      </w:r>
    </w:p>
    <w:p w:rsidR="00755DAC" w:rsidRDefault="00755DAC" w:rsidP="00471542">
      <w:pPr>
        <w:pStyle w:val="Tab"/>
      </w:pPr>
    </w:p>
    <w:p w:rsidR="00723281" w:rsidRDefault="00723281" w:rsidP="004F04DD">
      <w:pPr>
        <w:pStyle w:val="Artist1"/>
      </w:pPr>
      <w:r>
        <w:t>M People</w:t>
      </w:r>
    </w:p>
    <w:p w:rsidR="00BC08D7" w:rsidRDefault="00BC08D7" w:rsidP="00471542">
      <w:pPr>
        <w:pStyle w:val="Tab"/>
      </w:pPr>
      <w:smartTag w:uri="urn:schemas-microsoft-com:office:smarttags" w:element="Street">
        <w:smartTag w:uri="urn:schemas-microsoft-com:office:smarttags" w:element="address">
          <w:r w:rsidRPr="00BC08D7">
            <w:t>Angel Street</w:t>
          </w:r>
        </w:smartTag>
      </w:smartTag>
      <w:r w:rsidRPr="00BC08D7">
        <w:t xml:space="preserve"> </w:t>
      </w:r>
      <w:r>
        <w:tab/>
        <w:t>X269</w:t>
      </w:r>
    </w:p>
    <w:p w:rsidR="00DF0178" w:rsidRDefault="00DF0178" w:rsidP="00471542">
      <w:pPr>
        <w:pStyle w:val="Tab"/>
      </w:pPr>
      <w:r w:rsidRPr="00DF0178">
        <w:t>Don't Look Any Further</w:t>
      </w:r>
      <w:r>
        <w:tab/>
        <w:t>L371</w:t>
      </w:r>
    </w:p>
    <w:p w:rsidR="00755DAC" w:rsidRDefault="00723281" w:rsidP="00471542">
      <w:pPr>
        <w:pStyle w:val="Tab"/>
      </w:pPr>
      <w:r>
        <w:t>Moving On</w:t>
      </w:r>
      <w:r>
        <w:tab/>
        <w:t>H263</w:t>
      </w:r>
    </w:p>
    <w:p w:rsidR="00723281" w:rsidRDefault="00CB4102" w:rsidP="00471542">
      <w:pPr>
        <w:pStyle w:val="Tab"/>
      </w:pPr>
      <w:r w:rsidRPr="00CB4102">
        <w:t>One Night In Heaven</w:t>
      </w:r>
      <w:r>
        <w:tab/>
        <w:t>L655</w:t>
      </w:r>
    </w:p>
    <w:p w:rsidR="00723281" w:rsidRDefault="00723281" w:rsidP="004F04DD">
      <w:pPr>
        <w:pStyle w:val="Artist1"/>
      </w:pPr>
      <w:r>
        <w:t>Lonnie Mac</w:t>
      </w:r>
    </w:p>
    <w:p w:rsidR="00723281" w:rsidRPr="00E03243" w:rsidRDefault="00723281" w:rsidP="00471542">
      <w:pPr>
        <w:pStyle w:val="Tab"/>
      </w:pPr>
      <w:smartTag w:uri="urn:schemas-microsoft-com:office:smarttags" w:element="City">
        <w:smartTag w:uri="urn:schemas-microsoft-com:office:smarttags" w:element="place">
          <w:r w:rsidRPr="00E03243">
            <w:t>Memphis</w:t>
          </w:r>
        </w:smartTag>
      </w:smartTag>
      <w:r w:rsidRPr="00E03243">
        <w:t xml:space="preserve"> (instrumental)</w:t>
      </w:r>
      <w:r w:rsidRPr="00E03243">
        <w:tab/>
        <w:t>C655</w:t>
      </w:r>
    </w:p>
    <w:p w:rsidR="00755DAC" w:rsidRDefault="00723281" w:rsidP="00471542">
      <w:pPr>
        <w:pStyle w:val="Tab"/>
      </w:pPr>
      <w:r w:rsidRPr="00E03243">
        <w:t>Too Rock For Country</w:t>
      </w:r>
      <w:r w:rsidRPr="00E03243">
        <w:tab/>
        <w:t>CW339</w:t>
      </w:r>
    </w:p>
    <w:p w:rsidR="007B7E5F" w:rsidRDefault="007B7E5F" w:rsidP="007B7E5F">
      <w:pPr>
        <w:pStyle w:val="Artist1"/>
      </w:pPr>
      <w:r w:rsidRPr="007B7E5F">
        <w:t>Owen Mac</w:t>
      </w:r>
    </w:p>
    <w:p w:rsidR="007B7E5F" w:rsidRDefault="007B7E5F" w:rsidP="007B7E5F">
      <w:pPr>
        <w:pStyle w:val="Lyrics"/>
      </w:pPr>
      <w:r w:rsidRPr="007B7E5F">
        <w:t>Play Me The Waltz Of The Angels</w:t>
      </w:r>
      <w:r>
        <w:tab/>
        <w:t>C3228</w:t>
      </w:r>
    </w:p>
    <w:p w:rsidR="003C5D2C" w:rsidRDefault="003C5D2C" w:rsidP="003C5D2C">
      <w:pPr>
        <w:pStyle w:val="Artist1"/>
      </w:pPr>
      <w:r w:rsidRPr="003C5D2C">
        <w:t>Machine Head</w:t>
      </w:r>
    </w:p>
    <w:p w:rsidR="003C5D2C" w:rsidRPr="003C5D2C" w:rsidRDefault="003C5D2C" w:rsidP="003C5D2C">
      <w:pPr>
        <w:pStyle w:val="Lyrics"/>
      </w:pPr>
      <w:r w:rsidRPr="003C5D2C">
        <w:t>One &amp; One is One</w:t>
      </w:r>
      <w:r>
        <w:tab/>
        <w:t>R393</w:t>
      </w:r>
    </w:p>
    <w:p w:rsidR="000174DA" w:rsidRDefault="000174DA" w:rsidP="000174DA">
      <w:pPr>
        <w:pStyle w:val="Artist1"/>
      </w:pPr>
      <w:r w:rsidRPr="000174DA">
        <w:t>Machine Gun Kelly &amp; Camila Cabello</w:t>
      </w:r>
    </w:p>
    <w:p w:rsidR="000174DA" w:rsidRDefault="000174DA" w:rsidP="003C39D6">
      <w:pPr>
        <w:pStyle w:val="Lyrics"/>
      </w:pPr>
      <w:r w:rsidRPr="000174DA">
        <w:t>Bad Things</w:t>
      </w:r>
      <w:r>
        <w:tab/>
        <w:t>Q121</w:t>
      </w:r>
    </w:p>
    <w:p w:rsidR="004F2BA6" w:rsidRDefault="004F2BA6" w:rsidP="004F2BA6">
      <w:pPr>
        <w:pStyle w:val="Artist1"/>
      </w:pPr>
      <w:r w:rsidRPr="004F2BA6">
        <w:t>Jack Mack And The Heart Attack</w:t>
      </w:r>
    </w:p>
    <w:p w:rsidR="004F2BA6" w:rsidRDefault="004F2BA6" w:rsidP="003C39D6">
      <w:pPr>
        <w:pStyle w:val="Lyrics"/>
      </w:pPr>
      <w:r w:rsidRPr="004F2BA6">
        <w:t>Don't Need No Reason -</w:t>
      </w:r>
      <w:r>
        <w:tab/>
        <w:t>Q892</w:t>
      </w:r>
    </w:p>
    <w:p w:rsidR="008C1AA6" w:rsidRDefault="008C1AA6" w:rsidP="003C39D6">
      <w:pPr>
        <w:pStyle w:val="Lyrics"/>
      </w:pPr>
      <w:r w:rsidRPr="008C1AA6">
        <w:t>Sha La La</w:t>
      </w:r>
      <w:r>
        <w:tab/>
        <w:t>R915</w:t>
      </w:r>
    </w:p>
    <w:p w:rsidR="004F2BA6" w:rsidRDefault="004F2BA6" w:rsidP="003C39D6">
      <w:pPr>
        <w:pStyle w:val="Lyrics"/>
      </w:pPr>
      <w:r w:rsidRPr="004F2BA6">
        <w:t>True Lovin Woman</w:t>
      </w:r>
      <w:r>
        <w:tab/>
        <w:t>Q901</w:t>
      </w:r>
    </w:p>
    <w:p w:rsidR="003B0EBD" w:rsidRDefault="003B0EBD" w:rsidP="003B0EBD">
      <w:pPr>
        <w:pStyle w:val="Artist1"/>
      </w:pPr>
      <w:r w:rsidRPr="003B0EBD">
        <w:t>Amy MacDonald</w:t>
      </w:r>
    </w:p>
    <w:p w:rsidR="003B0EBD" w:rsidRDefault="003B0EBD" w:rsidP="003C39D6">
      <w:pPr>
        <w:pStyle w:val="Lyrics"/>
      </w:pPr>
      <w:r w:rsidRPr="003B0EBD">
        <w:t>This Is The Life</w:t>
      </w:r>
      <w:r>
        <w:tab/>
        <w:t>R699</w:t>
      </w:r>
    </w:p>
    <w:p w:rsidR="005779AC" w:rsidRDefault="005779AC" w:rsidP="005779AC">
      <w:pPr>
        <w:pStyle w:val="Artist1"/>
      </w:pPr>
      <w:r w:rsidRPr="005779AC">
        <w:t>Ralph MacDonald</w:t>
      </w:r>
      <w:r>
        <w:t xml:space="preserve"> </w:t>
      </w:r>
      <w:r w:rsidRPr="005779AC">
        <w:t>&amp; Dennis Collins</w:t>
      </w:r>
    </w:p>
    <w:p w:rsidR="005779AC" w:rsidRPr="000174DA" w:rsidRDefault="005779AC" w:rsidP="003C39D6">
      <w:pPr>
        <w:pStyle w:val="Lyrics"/>
      </w:pPr>
      <w:r w:rsidRPr="005779AC">
        <w:t>You Need More Calypso (Club Remix)</w:t>
      </w:r>
      <w:r>
        <w:tab/>
        <w:t>M242</w:t>
      </w:r>
    </w:p>
    <w:p w:rsidR="00723281" w:rsidRDefault="00723281" w:rsidP="004F04DD">
      <w:pPr>
        <w:pStyle w:val="Artist1"/>
      </w:pPr>
      <w:r>
        <w:t>Rita MacNeil</w:t>
      </w:r>
    </w:p>
    <w:p w:rsidR="00723281" w:rsidRPr="00E03243" w:rsidRDefault="00723281" w:rsidP="00471542">
      <w:pPr>
        <w:pStyle w:val="Tab"/>
      </w:pPr>
      <w:r w:rsidRPr="00E03243">
        <w:t>I’ll Accept The Rose</w:t>
      </w:r>
      <w:r w:rsidRPr="00E03243">
        <w:tab/>
        <w:t>C596</w:t>
      </w:r>
    </w:p>
    <w:p w:rsidR="00723281" w:rsidRPr="00E03243" w:rsidRDefault="00723281" w:rsidP="00471542">
      <w:pPr>
        <w:pStyle w:val="Tab"/>
      </w:pPr>
      <w:r w:rsidRPr="00E03243">
        <w:t>This Thing Called Love</w:t>
      </w:r>
      <w:r w:rsidRPr="00E03243">
        <w:tab/>
        <w:t>K724</w:t>
      </w:r>
    </w:p>
    <w:p w:rsidR="00723281" w:rsidRDefault="00723281" w:rsidP="00471542">
      <w:pPr>
        <w:pStyle w:val="tab0"/>
      </w:pPr>
      <w:r>
        <w:t>Working Man</w:t>
      </w:r>
      <w:r>
        <w:tab/>
        <w:t>K740</w:t>
      </w:r>
    </w:p>
    <w:p w:rsidR="00882CBD" w:rsidRDefault="00882CBD" w:rsidP="00882CBD">
      <w:pPr>
        <w:pStyle w:val="Artist1"/>
      </w:pPr>
      <w:r w:rsidRPr="00882CBD">
        <w:lastRenderedPageBreak/>
        <w:t>Maddie And Tae</w:t>
      </w:r>
    </w:p>
    <w:p w:rsidR="006424DB" w:rsidRDefault="006424DB" w:rsidP="003C39D6">
      <w:pPr>
        <w:pStyle w:val="Lyrics"/>
      </w:pPr>
      <w:r w:rsidRPr="006424DB">
        <w:t>Bathroom Floor</w:t>
      </w:r>
      <w:r>
        <w:tab/>
        <w:t>C2825</w:t>
      </w:r>
    </w:p>
    <w:p w:rsidR="00882CBD" w:rsidRDefault="00882CBD" w:rsidP="003C39D6">
      <w:pPr>
        <w:pStyle w:val="Lyrics"/>
      </w:pPr>
      <w:r w:rsidRPr="00882CBD">
        <w:t>Girl In A Country Song</w:t>
      </w:r>
      <w:r>
        <w:tab/>
        <w:t>C2183</w:t>
      </w:r>
    </w:p>
    <w:p w:rsidR="00900976" w:rsidRDefault="00900976" w:rsidP="003C39D6">
      <w:pPr>
        <w:pStyle w:val="Lyrics"/>
      </w:pPr>
      <w:r w:rsidRPr="00900976">
        <w:t>Shut Up And Fish</w:t>
      </w:r>
      <w:r>
        <w:tab/>
        <w:t>C2302</w:t>
      </w:r>
    </w:p>
    <w:p w:rsidR="0071792D" w:rsidRPr="0071792D" w:rsidRDefault="0071792D" w:rsidP="003C39D6">
      <w:pPr>
        <w:pStyle w:val="Lyrics"/>
      </w:pPr>
      <w:r w:rsidRPr="0071792D">
        <w:t>Sierra</w:t>
      </w:r>
      <w:r>
        <w:tab/>
        <w:t>C2352</w:t>
      </w:r>
    </w:p>
    <w:p w:rsidR="00723281" w:rsidRDefault="005F56A3" w:rsidP="003923C8">
      <w:pPr>
        <w:pStyle w:val="Tab"/>
        <w:jc w:val="center"/>
      </w:pPr>
      <w:r>
        <w:rPr>
          <w:noProof/>
        </w:rPr>
        <w:pict>
          <v:shape id="_x0000_i1116" type="#_x0000_t75" style="width:65pt;height:129pt">
            <v:imagedata r:id="rId212" o:title="Madonna1"/>
          </v:shape>
        </w:pict>
      </w:r>
    </w:p>
    <w:p w:rsidR="00723281" w:rsidRPr="00E03243" w:rsidRDefault="00723281" w:rsidP="00471542">
      <w:pPr>
        <w:pStyle w:val="Tab"/>
      </w:pPr>
    </w:p>
    <w:p w:rsidR="00443117" w:rsidRDefault="00443117" w:rsidP="003C39D6">
      <w:pPr>
        <w:pStyle w:val="Lyrics"/>
      </w:pPr>
      <w:r w:rsidRPr="00443117">
        <w:t>4 Minutes</w:t>
      </w:r>
      <w:r>
        <w:tab/>
        <w:t>N955</w:t>
      </w:r>
    </w:p>
    <w:p w:rsidR="00723281" w:rsidRDefault="00723281" w:rsidP="003C39D6">
      <w:pPr>
        <w:pStyle w:val="Lyrics"/>
      </w:pPr>
      <w:r w:rsidRPr="00E03243">
        <w:t>American Life (Club Mix)</w:t>
      </w:r>
      <w:r w:rsidRPr="00E03243">
        <w:tab/>
        <w:t>K570</w:t>
      </w:r>
    </w:p>
    <w:p w:rsidR="008468D2" w:rsidRPr="008468D2" w:rsidRDefault="008468D2" w:rsidP="003C39D6">
      <w:pPr>
        <w:pStyle w:val="Lyrics"/>
      </w:pPr>
      <w:r w:rsidRPr="008468D2">
        <w:t>American Pie</w:t>
      </w:r>
      <w:r>
        <w:tab/>
        <w:t>P816</w:t>
      </w:r>
    </w:p>
    <w:p w:rsidR="004679FB" w:rsidRPr="004679FB" w:rsidRDefault="004679FB" w:rsidP="003C39D6">
      <w:pPr>
        <w:pStyle w:val="Lyrics"/>
      </w:pPr>
      <w:r w:rsidRPr="004679FB">
        <w:t>Bad Girl</w:t>
      </w:r>
      <w:r>
        <w:tab/>
        <w:t>D808</w:t>
      </w:r>
    </w:p>
    <w:p w:rsidR="00723281" w:rsidRDefault="00723281" w:rsidP="003C39D6">
      <w:pPr>
        <w:pStyle w:val="Lyrics"/>
      </w:pPr>
      <w:r>
        <w:t>Beautiful Stranger</w:t>
      </w:r>
      <w:r>
        <w:tab/>
        <w:t>H893</w:t>
      </w:r>
    </w:p>
    <w:p w:rsidR="00723281" w:rsidRDefault="00723281" w:rsidP="003C39D6">
      <w:pPr>
        <w:pStyle w:val="Lyrics"/>
      </w:pPr>
      <w:r w:rsidRPr="00E03243">
        <w:t>Borderline</w:t>
      </w:r>
      <w:r w:rsidRPr="00E03243">
        <w:tab/>
        <w:t>A957</w:t>
      </w:r>
    </w:p>
    <w:p w:rsidR="00DC61B8" w:rsidRPr="00DC61B8" w:rsidRDefault="00DC61B8" w:rsidP="003C39D6">
      <w:pPr>
        <w:pStyle w:val="Lyrics"/>
      </w:pPr>
      <w:r w:rsidRPr="00DC61B8">
        <w:t>Celebration</w:t>
      </w:r>
      <w:r>
        <w:tab/>
        <w:t>F994</w:t>
      </w:r>
    </w:p>
    <w:p w:rsidR="00723281" w:rsidRDefault="00723281" w:rsidP="003C39D6">
      <w:pPr>
        <w:pStyle w:val="Lyrics"/>
      </w:pPr>
      <w:r>
        <w:t>Cherish</w:t>
      </w:r>
      <w:r>
        <w:tab/>
        <w:t>A883</w:t>
      </w:r>
    </w:p>
    <w:p w:rsidR="00723281" w:rsidRDefault="00723281" w:rsidP="003C39D6">
      <w:pPr>
        <w:pStyle w:val="Lyrics"/>
      </w:pPr>
      <w:r>
        <w:t>Crazy For You</w:t>
      </w:r>
      <w:r>
        <w:tab/>
        <w:t>TF59</w:t>
      </w:r>
    </w:p>
    <w:p w:rsidR="00723281" w:rsidRDefault="00723281" w:rsidP="003C39D6">
      <w:pPr>
        <w:pStyle w:val="Lyrics"/>
      </w:pPr>
      <w:r>
        <w:t>Deeper And Deeper</w:t>
      </w:r>
      <w:r>
        <w:tab/>
        <w:t>N711</w:t>
      </w:r>
    </w:p>
    <w:p w:rsidR="00723281" w:rsidRPr="00E03243" w:rsidRDefault="00723281" w:rsidP="003C39D6">
      <w:pPr>
        <w:pStyle w:val="Lyrics"/>
      </w:pPr>
      <w:r w:rsidRPr="00E03243">
        <w:t>Die Another Day</w:t>
      </w:r>
      <w:r w:rsidRPr="00E03243">
        <w:tab/>
        <w:t>G935</w:t>
      </w:r>
    </w:p>
    <w:p w:rsidR="00723281" w:rsidRDefault="00723281" w:rsidP="003C39D6">
      <w:pPr>
        <w:pStyle w:val="Lyrics"/>
      </w:pPr>
      <w:r>
        <w:t>Don’t Cry For Me Argentina</w:t>
      </w:r>
      <w:r>
        <w:tab/>
        <w:t>P602</w:t>
      </w:r>
    </w:p>
    <w:p w:rsidR="00723281" w:rsidRDefault="00723281" w:rsidP="003C39D6">
      <w:pPr>
        <w:pStyle w:val="Lyrics"/>
      </w:pPr>
      <w:r>
        <w:t>Don’t Cry For Me Argentina (Disco Vs)</w:t>
      </w:r>
      <w:r>
        <w:tab/>
        <w:t>P699</w:t>
      </w:r>
    </w:p>
    <w:p w:rsidR="00DE3F65" w:rsidRDefault="00DE3F65" w:rsidP="003C39D6">
      <w:pPr>
        <w:pStyle w:val="Lyrics"/>
      </w:pPr>
      <w:r w:rsidRPr="00DE3F65">
        <w:t>Don't Tell Me</w:t>
      </w:r>
      <w:r>
        <w:tab/>
        <w:t>L571</w:t>
      </w:r>
    </w:p>
    <w:p w:rsidR="003C04AC" w:rsidRDefault="003C04AC" w:rsidP="003C39D6">
      <w:pPr>
        <w:pStyle w:val="Lyrics"/>
      </w:pPr>
      <w:r w:rsidRPr="003C04AC">
        <w:t>Dress You Up In My Love</w:t>
      </w:r>
      <w:r>
        <w:tab/>
        <w:t>L580</w:t>
      </w:r>
    </w:p>
    <w:p w:rsidR="00FA58C0" w:rsidRPr="00FA58C0" w:rsidRDefault="00FA58C0" w:rsidP="003C39D6">
      <w:pPr>
        <w:pStyle w:val="Lyrics"/>
      </w:pPr>
      <w:r w:rsidRPr="00FA58C0">
        <w:t>Erotica</w:t>
      </w:r>
      <w:r>
        <w:tab/>
        <w:t>L764</w:t>
      </w:r>
    </w:p>
    <w:p w:rsidR="00723281" w:rsidRPr="00E03243" w:rsidRDefault="00723281" w:rsidP="003C39D6">
      <w:pPr>
        <w:pStyle w:val="Lyrics"/>
      </w:pPr>
      <w:r>
        <w:t>Express Yourself</w:t>
      </w:r>
      <w:r>
        <w:tab/>
        <w:t>TF16</w:t>
      </w:r>
    </w:p>
    <w:p w:rsidR="00723281" w:rsidRDefault="00723281" w:rsidP="003C39D6">
      <w:pPr>
        <w:pStyle w:val="Lyrics"/>
      </w:pPr>
      <w:r>
        <w:t>Fever</w:t>
      </w:r>
      <w:r>
        <w:tab/>
        <w:t>T478</w:t>
      </w:r>
    </w:p>
    <w:p w:rsidR="0063340B" w:rsidRDefault="0063340B" w:rsidP="003C39D6">
      <w:pPr>
        <w:pStyle w:val="Lyrics"/>
      </w:pPr>
      <w:r w:rsidRPr="0063340B">
        <w:t>Forbidden Love</w:t>
      </w:r>
      <w:r>
        <w:tab/>
        <w:t>R354</w:t>
      </w:r>
    </w:p>
    <w:p w:rsidR="00723281" w:rsidRDefault="00723281" w:rsidP="003C39D6">
      <w:pPr>
        <w:pStyle w:val="Lyrics"/>
      </w:pPr>
      <w:r>
        <w:t>Frozen</w:t>
      </w:r>
      <w:r>
        <w:tab/>
        <w:t>H459</w:t>
      </w:r>
    </w:p>
    <w:p w:rsidR="00110A81" w:rsidRPr="00110A81" w:rsidRDefault="00110A81" w:rsidP="003C39D6">
      <w:pPr>
        <w:pStyle w:val="Lyrics"/>
      </w:pPr>
      <w:r w:rsidRPr="00110A81">
        <w:t>Give Me All Your Luvin</w:t>
      </w:r>
      <w:r>
        <w:tab/>
        <w:t>X442</w:t>
      </w:r>
    </w:p>
    <w:p w:rsidR="00723281" w:rsidRDefault="00723281" w:rsidP="003C39D6">
      <w:pPr>
        <w:pStyle w:val="Lyrics"/>
      </w:pPr>
      <w:r>
        <w:t>Hanky Panky</w:t>
      </w:r>
      <w:r>
        <w:tab/>
        <w:t>N134</w:t>
      </w:r>
    </w:p>
    <w:p w:rsidR="00FA58C0" w:rsidRPr="00FA58C0" w:rsidRDefault="00FA58C0" w:rsidP="003C39D6">
      <w:pPr>
        <w:pStyle w:val="Lyrics"/>
      </w:pPr>
      <w:r w:rsidRPr="00FA58C0">
        <w:t>Human Nature</w:t>
      </w:r>
      <w:r>
        <w:tab/>
        <w:t>L776</w:t>
      </w:r>
    </w:p>
    <w:p w:rsidR="00781863" w:rsidRDefault="00781863" w:rsidP="003C39D6">
      <w:pPr>
        <w:pStyle w:val="Lyrics"/>
      </w:pPr>
      <w:r w:rsidRPr="00781863">
        <w:t>Hung Up</w:t>
      </w:r>
      <w:r>
        <w:tab/>
        <w:t>U261</w:t>
      </w:r>
    </w:p>
    <w:p w:rsidR="00FF23C6" w:rsidRPr="00FF23C6" w:rsidRDefault="00FF23C6" w:rsidP="003C39D6">
      <w:pPr>
        <w:pStyle w:val="Lyrics"/>
      </w:pPr>
      <w:r w:rsidRPr="00FF23C6">
        <w:t>I'll Remember</w:t>
      </w:r>
      <w:r>
        <w:tab/>
        <w:t>U715</w:t>
      </w:r>
    </w:p>
    <w:p w:rsidR="00723281" w:rsidRDefault="00723281" w:rsidP="003C39D6">
      <w:pPr>
        <w:pStyle w:val="Lyrics"/>
      </w:pPr>
      <w:r>
        <w:t>Into The Groove</w:t>
      </w:r>
      <w:r>
        <w:tab/>
        <w:t>A798</w:t>
      </w:r>
    </w:p>
    <w:p w:rsidR="00723281" w:rsidRDefault="00723281" w:rsidP="00471542">
      <w:pPr>
        <w:pStyle w:val="Tab"/>
      </w:pPr>
      <w:r>
        <w:t>Justify My Love</w:t>
      </w:r>
      <w:r>
        <w:tab/>
        <w:t>A661</w:t>
      </w:r>
    </w:p>
    <w:p w:rsidR="00723281" w:rsidRDefault="00723281" w:rsidP="003C39D6">
      <w:pPr>
        <w:pStyle w:val="Lyrics"/>
      </w:pPr>
      <w:r>
        <w:t>La Isla Bonita (Spanish Lullaby)</w:t>
      </w:r>
      <w:r>
        <w:tab/>
        <w:t>P650</w:t>
      </w:r>
    </w:p>
    <w:p w:rsidR="00723281" w:rsidRDefault="00723281" w:rsidP="003C39D6">
      <w:pPr>
        <w:pStyle w:val="Lyrics"/>
      </w:pPr>
      <w:r>
        <w:t>Like A Virgin</w:t>
      </w:r>
      <w:r>
        <w:tab/>
        <w:t>A02</w:t>
      </w:r>
    </w:p>
    <w:p w:rsidR="00723281" w:rsidRDefault="00723281" w:rsidP="003C39D6">
      <w:pPr>
        <w:pStyle w:val="Lyrics"/>
      </w:pPr>
      <w:r>
        <w:t>Live To Tell</w:t>
      </w:r>
      <w:r>
        <w:tab/>
        <w:t>A800</w:t>
      </w:r>
    </w:p>
    <w:p w:rsidR="002F5681" w:rsidRDefault="002F5681" w:rsidP="003C39D6">
      <w:pPr>
        <w:pStyle w:val="Lyrics"/>
      </w:pPr>
      <w:r w:rsidRPr="002F5681">
        <w:t>Masterpiece</w:t>
      </w:r>
      <w:r>
        <w:tab/>
        <w:t>R654</w:t>
      </w:r>
    </w:p>
    <w:p w:rsidR="00723281" w:rsidRDefault="00723281" w:rsidP="003C39D6">
      <w:pPr>
        <w:pStyle w:val="Lyrics"/>
      </w:pPr>
      <w:r>
        <w:t>Material Girl</w:t>
      </w:r>
      <w:r>
        <w:tab/>
        <w:t>H226</w:t>
      </w:r>
    </w:p>
    <w:p w:rsidR="00756E61" w:rsidRPr="00756E61" w:rsidRDefault="00756E61" w:rsidP="003C39D6">
      <w:pPr>
        <w:pStyle w:val="Lyrics"/>
      </w:pPr>
      <w:r w:rsidRPr="00756E61">
        <w:t>Miles Away</w:t>
      </w:r>
      <w:r>
        <w:tab/>
        <w:t>F889</w:t>
      </w:r>
    </w:p>
    <w:p w:rsidR="00723281" w:rsidRDefault="00723281" w:rsidP="00471542">
      <w:pPr>
        <w:pStyle w:val="Tab"/>
      </w:pPr>
      <w:r>
        <w:t>Music</w:t>
      </w:r>
      <w:r>
        <w:tab/>
        <w:t>D649</w:t>
      </w:r>
    </w:p>
    <w:p w:rsidR="00723281" w:rsidRDefault="00723281" w:rsidP="003C39D6">
      <w:pPr>
        <w:pStyle w:val="Lyrics"/>
      </w:pPr>
      <w:r>
        <w:t>Open Your Heart</w:t>
      </w:r>
      <w:r>
        <w:tab/>
        <w:t>A03</w:t>
      </w:r>
    </w:p>
    <w:p w:rsidR="00AF05D8" w:rsidRPr="00AF05D8" w:rsidRDefault="00AF05D8" w:rsidP="003C39D6">
      <w:pPr>
        <w:pStyle w:val="Lyrics"/>
      </w:pPr>
      <w:r w:rsidRPr="00AF05D8">
        <w:t>Papa Don't Preach</w:t>
      </w:r>
      <w:r>
        <w:tab/>
        <w:t>F787</w:t>
      </w:r>
    </w:p>
    <w:p w:rsidR="00723281" w:rsidRDefault="00723281" w:rsidP="003C39D6">
      <w:pPr>
        <w:pStyle w:val="Lyrics"/>
      </w:pPr>
      <w:r>
        <w:t>Rain</w:t>
      </w:r>
      <w:r>
        <w:tab/>
      </w:r>
      <w:r w:rsidR="004E6F5D">
        <w:t>L935</w:t>
      </w:r>
    </w:p>
    <w:p w:rsidR="002200DC" w:rsidRDefault="002200DC" w:rsidP="003C39D6">
      <w:pPr>
        <w:pStyle w:val="Lyrics"/>
      </w:pPr>
      <w:r w:rsidRPr="002200DC">
        <w:t>Rescue Me</w:t>
      </w:r>
      <w:r>
        <w:tab/>
        <w:t>R647</w:t>
      </w:r>
    </w:p>
    <w:p w:rsidR="002C2267" w:rsidRDefault="002C2267" w:rsidP="003C39D6">
      <w:pPr>
        <w:pStyle w:val="Lyrics"/>
      </w:pPr>
      <w:r>
        <w:t>Santa Baby</w:t>
      </w:r>
      <w:r>
        <w:tab/>
        <w:t>XM62</w:t>
      </w:r>
    </w:p>
    <w:p w:rsidR="00723281" w:rsidRDefault="00723281" w:rsidP="003C39D6">
      <w:pPr>
        <w:pStyle w:val="Lyrics"/>
      </w:pPr>
      <w:r>
        <w:t>Secret</w:t>
      </w:r>
      <w:r>
        <w:tab/>
        <w:t>P324</w:t>
      </w:r>
    </w:p>
    <w:p w:rsidR="00915B3D" w:rsidRDefault="00915B3D" w:rsidP="003C39D6">
      <w:pPr>
        <w:pStyle w:val="Lyrics"/>
      </w:pPr>
      <w:r w:rsidRPr="00915B3D">
        <w:t>Sooner Or Later</w:t>
      </w:r>
      <w:r>
        <w:tab/>
        <w:t>Q155</w:t>
      </w:r>
    </w:p>
    <w:p w:rsidR="00264E85" w:rsidRPr="00264E85" w:rsidRDefault="00264E85" w:rsidP="003C39D6">
      <w:pPr>
        <w:pStyle w:val="Lyrics"/>
      </w:pPr>
      <w:r w:rsidRPr="00264E85">
        <w:t>Sorry</w:t>
      </w:r>
      <w:r>
        <w:tab/>
        <w:t>U388</w:t>
      </w:r>
    </w:p>
    <w:p w:rsidR="00723281" w:rsidRDefault="00723281" w:rsidP="00471542">
      <w:pPr>
        <w:pStyle w:val="Tab"/>
      </w:pPr>
      <w:r>
        <w:t>Take A Bow</w:t>
      </w:r>
      <w:r>
        <w:tab/>
        <w:t>P450</w:t>
      </w:r>
    </w:p>
    <w:p w:rsidR="00723281" w:rsidRDefault="00723281" w:rsidP="003C39D6">
      <w:pPr>
        <w:pStyle w:val="Lyrics"/>
      </w:pPr>
      <w:r>
        <w:t>This Use To Be My Playground</w:t>
      </w:r>
      <w:r>
        <w:tab/>
        <w:t>N798</w:t>
      </w:r>
    </w:p>
    <w:p w:rsidR="00723281" w:rsidRDefault="00723281" w:rsidP="003C39D6">
      <w:pPr>
        <w:pStyle w:val="Lyrics"/>
      </w:pPr>
      <w:r>
        <w:t>True Blue</w:t>
      </w:r>
      <w:r>
        <w:tab/>
        <w:t>A13</w:t>
      </w:r>
    </w:p>
    <w:p w:rsidR="00723281" w:rsidRDefault="00723281" w:rsidP="003C39D6">
      <w:pPr>
        <w:pStyle w:val="Lyrics"/>
      </w:pPr>
      <w:r>
        <w:t>Vogue</w:t>
      </w:r>
      <w:r>
        <w:tab/>
        <w:t>T05</w:t>
      </w:r>
    </w:p>
    <w:p w:rsidR="00723281" w:rsidRDefault="00723281" w:rsidP="00471542">
      <w:pPr>
        <w:pStyle w:val="Tab"/>
      </w:pPr>
      <w:r>
        <w:t>What It Feels Like For A Girl (Dance)</w:t>
      </w:r>
      <w:r>
        <w:tab/>
        <w:t>G203</w:t>
      </w:r>
    </w:p>
    <w:p w:rsidR="00723281" w:rsidRDefault="00723281" w:rsidP="003C39D6">
      <w:pPr>
        <w:pStyle w:val="Lyrics"/>
      </w:pPr>
      <w:r>
        <w:t>Who’s That Girl</w:t>
      </w:r>
      <w:r>
        <w:tab/>
        <w:t>A12</w:t>
      </w:r>
    </w:p>
    <w:p w:rsidR="00755DAC" w:rsidRDefault="00723281" w:rsidP="003C39D6">
      <w:pPr>
        <w:pStyle w:val="Lyrics"/>
        <w:rPr>
          <w:ins w:id="1484" w:author="Phil Wood" w:date="2012-12-03T09:09:00Z"/>
        </w:rPr>
      </w:pPr>
      <w:r>
        <w:t>You Must Love Me (Evita)</w:t>
      </w:r>
      <w:r>
        <w:tab/>
        <w:t>P594</w:t>
      </w:r>
    </w:p>
    <w:p w:rsidR="005F56A3" w:rsidRDefault="00CE6C59">
      <w:pPr>
        <w:pStyle w:val="Artist1"/>
        <w:numPr>
          <w:ins w:id="1485" w:author="Phil Wood" w:date="2012-12-03T09:09:00Z"/>
        </w:numPr>
        <w:rPr>
          <w:ins w:id="1486" w:author="Phil Wood" w:date="2012-12-03T09:09:00Z"/>
        </w:rPr>
        <w:pPrChange w:id="1487" w:author="Phil Wood" w:date="2012-12-03T09:09:00Z">
          <w:pPr>
            <w:pStyle w:val="whiteOnBlack"/>
          </w:pPr>
        </w:pPrChange>
      </w:pPr>
      <w:ins w:id="1488" w:author="Phil Wood" w:date="2012-12-03T09:09:00Z">
        <w:r w:rsidRPr="00CE6C59">
          <w:t>Madison Rising</w:t>
        </w:r>
      </w:ins>
    </w:p>
    <w:p w:rsidR="00CE6C59" w:rsidRDefault="00CE6C59" w:rsidP="00471542">
      <w:pPr>
        <w:pStyle w:val="Tab"/>
        <w:numPr>
          <w:ins w:id="1489" w:author="Phil Wood" w:date="2012-12-03T09:09:00Z"/>
        </w:numPr>
      </w:pPr>
      <w:ins w:id="1490" w:author="Phil Wood" w:date="2012-12-03T09:09:00Z">
        <w:r w:rsidRPr="00CE6C59">
          <w:t>Star Spangled Banner</w:t>
        </w:r>
        <w:r>
          <w:tab/>
          <w:t>X611</w:t>
        </w:r>
      </w:ins>
    </w:p>
    <w:p w:rsidR="00C87162" w:rsidRDefault="00C87162" w:rsidP="00C87162">
      <w:pPr>
        <w:pStyle w:val="Artist1"/>
      </w:pPr>
      <w:r>
        <w:t>Magic</w:t>
      </w:r>
    </w:p>
    <w:p w:rsidR="00D74748" w:rsidRDefault="00D74748" w:rsidP="003C39D6">
      <w:pPr>
        <w:pStyle w:val="Lyrics"/>
      </w:pPr>
      <w:r w:rsidRPr="00D74748">
        <w:t>Kiss Me</w:t>
      </w:r>
      <w:r>
        <w:tab/>
        <w:t>Q438</w:t>
      </w:r>
    </w:p>
    <w:p w:rsidR="0023326A" w:rsidRPr="00583443" w:rsidRDefault="0023326A" w:rsidP="003C39D6">
      <w:pPr>
        <w:pStyle w:val="Lyrics"/>
      </w:pPr>
      <w:r w:rsidRPr="00583443">
        <w:t>Let Your Hair Down</w:t>
      </w:r>
      <w:r w:rsidRPr="00583443">
        <w:tab/>
        <w:t>X954</w:t>
      </w:r>
    </w:p>
    <w:p w:rsidR="00774474" w:rsidRPr="00583443" w:rsidRDefault="00774474" w:rsidP="003C39D6">
      <w:pPr>
        <w:pStyle w:val="Lyrics"/>
      </w:pPr>
      <w:r w:rsidRPr="00583443">
        <w:t>No Way No</w:t>
      </w:r>
      <w:r w:rsidRPr="00583443">
        <w:tab/>
        <w:t>P710</w:t>
      </w:r>
    </w:p>
    <w:p w:rsidR="002D0D2E" w:rsidRPr="00583443" w:rsidRDefault="002D0D2E" w:rsidP="003C39D6">
      <w:pPr>
        <w:pStyle w:val="Lyrics"/>
      </w:pPr>
      <w:r w:rsidRPr="00583443">
        <w:t>Red Dress</w:t>
      </w:r>
      <w:r w:rsidRPr="00583443">
        <w:tab/>
        <w:t>Q105</w:t>
      </w:r>
    </w:p>
    <w:p w:rsidR="003B374F" w:rsidRDefault="003B374F" w:rsidP="003C39D6">
      <w:pPr>
        <w:pStyle w:val="Lyrics"/>
      </w:pPr>
      <w:r w:rsidRPr="00583443">
        <w:t>Rude</w:t>
      </w:r>
      <w:r w:rsidRPr="00583443">
        <w:tab/>
        <w:t>X862</w:t>
      </w:r>
    </w:p>
    <w:p w:rsidR="0063340B" w:rsidRDefault="0063340B" w:rsidP="0063340B">
      <w:pPr>
        <w:pStyle w:val="Artist1"/>
      </w:pPr>
      <w:r w:rsidRPr="0063340B">
        <w:t>Madness</w:t>
      </w:r>
    </w:p>
    <w:p w:rsidR="0063340B" w:rsidRPr="00CE6C59" w:rsidRDefault="0063340B" w:rsidP="003C39D6">
      <w:pPr>
        <w:pStyle w:val="Lyrics"/>
      </w:pPr>
      <w:r w:rsidRPr="0063340B">
        <w:t>Our House</w:t>
      </w:r>
      <w:r>
        <w:tab/>
        <w:t>R353</w:t>
      </w:r>
    </w:p>
    <w:p w:rsidR="006F535F" w:rsidRDefault="006F535F" w:rsidP="006F535F">
      <w:pPr>
        <w:pStyle w:val="Artist1"/>
      </w:pPr>
      <w:r w:rsidRPr="006F535F">
        <w:t>Magic Affair</w:t>
      </w:r>
    </w:p>
    <w:p w:rsidR="006F535F" w:rsidRPr="006F535F" w:rsidRDefault="006F535F" w:rsidP="00471542">
      <w:pPr>
        <w:pStyle w:val="Tab"/>
      </w:pPr>
      <w:r w:rsidRPr="006F535F">
        <w:t>Give Me All Your Love</w:t>
      </w:r>
      <w:r>
        <w:tab/>
        <w:t>L380</w:t>
      </w:r>
    </w:p>
    <w:p w:rsidR="00723281" w:rsidRDefault="00723281" w:rsidP="004F04DD">
      <w:pPr>
        <w:pStyle w:val="Artist1"/>
      </w:pPr>
      <w:r>
        <w:t>Magic Sam</w:t>
      </w:r>
    </w:p>
    <w:p w:rsidR="00755DAC" w:rsidRDefault="00723281" w:rsidP="00471542">
      <w:pPr>
        <w:pStyle w:val="Tab"/>
      </w:pPr>
      <w:r>
        <w:t xml:space="preserve">Sweet Home </w:t>
      </w:r>
      <w:smartTag w:uri="urn:schemas-microsoft-com:office:smarttags" w:element="City">
        <w:smartTag w:uri="urn:schemas-microsoft-com:office:smarttags" w:element="place">
          <w:r>
            <w:t>Chicago</w:t>
          </w:r>
        </w:smartTag>
      </w:smartTag>
      <w:r>
        <w:tab/>
        <w:t>H342</w:t>
      </w:r>
    </w:p>
    <w:p w:rsidR="00AA4611" w:rsidRDefault="00AA4611" w:rsidP="00AA4611">
      <w:pPr>
        <w:pStyle w:val="Artist1"/>
      </w:pPr>
      <w:r w:rsidRPr="00AA4611">
        <w:t>Tom Mahieu</w:t>
      </w:r>
    </w:p>
    <w:p w:rsidR="00AA4611" w:rsidRDefault="00AA4611" w:rsidP="00471542">
      <w:pPr>
        <w:pStyle w:val="Tab"/>
        <w:rPr>
          <w:ins w:id="1491" w:author="Phil Wood" w:date="2013-07-26T13:44:00Z"/>
        </w:rPr>
      </w:pPr>
      <w:r w:rsidRPr="00AA4611">
        <w:t>God Bless My Heart</w:t>
      </w:r>
      <w:r>
        <w:tab/>
        <w:t>C1433</w:t>
      </w:r>
    </w:p>
    <w:p w:rsidR="005F56A3" w:rsidRDefault="00C8561A">
      <w:pPr>
        <w:pStyle w:val="Artist1"/>
        <w:numPr>
          <w:ins w:id="1492" w:author="Phil Wood" w:date="2013-07-26T13:44:00Z"/>
        </w:numPr>
        <w:rPr>
          <w:ins w:id="1493" w:author="Phil Wood" w:date="2013-07-26T13:44:00Z"/>
        </w:rPr>
        <w:pPrChange w:id="1494" w:author="Phil Wood" w:date="2013-07-26T13:44:00Z">
          <w:pPr>
            <w:pStyle w:val="whiteOnBlack"/>
          </w:pPr>
        </w:pPrChange>
      </w:pPr>
      <w:ins w:id="1495" w:author="Phil Wood" w:date="2013-07-26T13:44:00Z">
        <w:r w:rsidRPr="00C8561A">
          <w:t>Austin Mahone</w:t>
        </w:r>
      </w:ins>
    </w:p>
    <w:p w:rsidR="00C8561A" w:rsidRPr="00C8561A" w:rsidRDefault="00C8561A" w:rsidP="00471542">
      <w:pPr>
        <w:pStyle w:val="Tab"/>
        <w:numPr>
          <w:ins w:id="1496" w:author="Phil Wood" w:date="2013-07-26T13:44:00Z"/>
        </w:numPr>
      </w:pPr>
      <w:ins w:id="1497" w:author="Phil Wood" w:date="2013-07-26T13:44:00Z">
        <w:r w:rsidRPr="00C8561A">
          <w:t>What About Love</w:t>
        </w:r>
        <w:r>
          <w:tab/>
          <w:t>X730</w:t>
        </w:r>
      </w:ins>
    </w:p>
    <w:p w:rsidR="00723281" w:rsidRDefault="00723281" w:rsidP="004F04DD">
      <w:pPr>
        <w:pStyle w:val="Artist1"/>
      </w:pPr>
      <w:r>
        <w:lastRenderedPageBreak/>
        <w:t>Main Ingredient</w:t>
      </w:r>
    </w:p>
    <w:p w:rsidR="005D1008" w:rsidRPr="000C1A91" w:rsidRDefault="005D1008" w:rsidP="00471542">
      <w:pPr>
        <w:pStyle w:val="Tab"/>
      </w:pPr>
      <w:r w:rsidRPr="000C1A91">
        <w:t>Everybody Plays The Fool</w:t>
      </w:r>
      <w:r w:rsidRPr="000C1A91">
        <w:tab/>
        <w:t>W771</w:t>
      </w:r>
    </w:p>
    <w:p w:rsidR="00755DAC" w:rsidRDefault="00723281" w:rsidP="00471542">
      <w:pPr>
        <w:pStyle w:val="Tab"/>
      </w:pPr>
      <w:r w:rsidRPr="00E03243">
        <w:t>I Don’t Want To Be Lonely</w:t>
      </w:r>
      <w:r w:rsidRPr="00E03243">
        <w:tab/>
        <w:t>K974</w:t>
      </w:r>
    </w:p>
    <w:p w:rsidR="00F235D7" w:rsidRDefault="00F235D7" w:rsidP="00F235D7">
      <w:pPr>
        <w:pStyle w:val="Artist1"/>
      </w:pPr>
      <w:r w:rsidRPr="00F235D7">
        <w:t>Charlie Major</w:t>
      </w:r>
    </w:p>
    <w:p w:rsidR="00F235D7" w:rsidRDefault="00F235D7" w:rsidP="00F235D7">
      <w:pPr>
        <w:pStyle w:val="Lyrics"/>
      </w:pPr>
      <w:r w:rsidRPr="00F235D7">
        <w:t>Tell Me Something I Don't Know</w:t>
      </w:r>
      <w:r>
        <w:tab/>
        <w:t>C2879</w:t>
      </w:r>
    </w:p>
    <w:p w:rsidR="00F235D7" w:rsidRDefault="00F235D7" w:rsidP="00F235D7">
      <w:pPr>
        <w:pStyle w:val="Lyrics"/>
      </w:pPr>
      <w:r w:rsidRPr="00F235D7">
        <w:t>The Other Side</w:t>
      </w:r>
      <w:r>
        <w:tab/>
        <w:t>C2862</w:t>
      </w:r>
    </w:p>
    <w:p w:rsidR="00041468" w:rsidRDefault="00041468" w:rsidP="00041468">
      <w:pPr>
        <w:pStyle w:val="Artist1"/>
      </w:pPr>
      <w:r w:rsidRPr="00041468">
        <w:t>Major Dundee Band</w:t>
      </w:r>
    </w:p>
    <w:p w:rsidR="009C697E" w:rsidRDefault="00041468" w:rsidP="003B66FB">
      <w:pPr>
        <w:pStyle w:val="Lyrics"/>
      </w:pPr>
      <w:r w:rsidRPr="00041468">
        <w:t>Red River Rosie</w:t>
      </w:r>
      <w:r>
        <w:tab/>
        <w:t>C2847</w:t>
      </w:r>
    </w:p>
    <w:p w:rsidR="00C37C90" w:rsidRDefault="00C37C90" w:rsidP="00C37C90">
      <w:pPr>
        <w:pStyle w:val="Artist1"/>
      </w:pPr>
      <w:r>
        <w:t>Major Lazer</w:t>
      </w:r>
    </w:p>
    <w:p w:rsidR="003B66FB" w:rsidRPr="00E03243" w:rsidRDefault="003B66FB" w:rsidP="003B66FB">
      <w:pPr>
        <w:pStyle w:val="Lyrics"/>
      </w:pPr>
      <w:r w:rsidRPr="003B66FB">
        <w:t>Powerful</w:t>
      </w:r>
      <w:r>
        <w:tab/>
        <w:t>Q273</w:t>
      </w:r>
    </w:p>
    <w:p w:rsidR="00723281" w:rsidRDefault="00723281" w:rsidP="004F04DD">
      <w:pPr>
        <w:pStyle w:val="Artist1"/>
      </w:pPr>
      <w:r>
        <w:t>The Majors</w:t>
      </w:r>
    </w:p>
    <w:p w:rsidR="00755DAC" w:rsidRDefault="00723281" w:rsidP="00471542">
      <w:pPr>
        <w:pStyle w:val="Tab"/>
      </w:pPr>
      <w:r>
        <w:t>A Wonderful Dream</w:t>
      </w:r>
      <w:r>
        <w:tab/>
        <w:t>G598</w:t>
      </w:r>
    </w:p>
    <w:p w:rsidR="008B4C6D" w:rsidRDefault="008B4C6D" w:rsidP="008B4C6D">
      <w:pPr>
        <w:pStyle w:val="Artist1"/>
      </w:pPr>
      <w:r w:rsidRPr="008B4C6D">
        <w:t>Ryan Malcolm</w:t>
      </w:r>
    </w:p>
    <w:p w:rsidR="008B4C6D" w:rsidRDefault="008B4C6D" w:rsidP="008B4C6D">
      <w:pPr>
        <w:pStyle w:val="Lyrics"/>
      </w:pPr>
      <w:r w:rsidRPr="008B4C6D">
        <w:t>Something More</w:t>
      </w:r>
      <w:r>
        <w:tab/>
        <w:t>W232</w:t>
      </w:r>
    </w:p>
    <w:p w:rsidR="00426E97" w:rsidRDefault="00426E97" w:rsidP="00426E97">
      <w:pPr>
        <w:pStyle w:val="Artist1"/>
      </w:pPr>
      <w:r w:rsidRPr="00426E97">
        <w:t>Raul Malo</w:t>
      </w:r>
    </w:p>
    <w:p w:rsidR="00426E97" w:rsidRDefault="00426E97" w:rsidP="00426E97">
      <w:pPr>
        <w:pStyle w:val="Lyrics"/>
      </w:pPr>
      <w:r w:rsidRPr="00426E97">
        <w:t>I Said I Love You</w:t>
      </w:r>
      <w:r>
        <w:tab/>
        <w:t>C3155</w:t>
      </w:r>
    </w:p>
    <w:p w:rsidR="00AE1B2E" w:rsidRPr="00E03243" w:rsidRDefault="00AE1B2E" w:rsidP="00426E97">
      <w:pPr>
        <w:pStyle w:val="Lyrics"/>
      </w:pPr>
      <w:r w:rsidRPr="00AE1B2E">
        <w:t>Lucky One</w:t>
      </w:r>
      <w:r>
        <w:tab/>
        <w:t>C3217</w:t>
      </w:r>
    </w:p>
    <w:p w:rsidR="00723281" w:rsidRDefault="00723281" w:rsidP="004F04DD">
      <w:pPr>
        <w:pStyle w:val="Artist1"/>
      </w:pPr>
      <w:r>
        <w:t>Mamas &amp; Papas</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Dreamin’</w:t>
      </w:r>
      <w:r>
        <w:tab/>
        <w:t>N704</w:t>
      </w:r>
    </w:p>
    <w:p w:rsidR="00723281" w:rsidRDefault="00723281" w:rsidP="00471542">
      <w:pPr>
        <w:pStyle w:val="Tab"/>
      </w:pPr>
      <w:r>
        <w:t>Creeque Alley</w:t>
      </w:r>
      <w:r>
        <w:tab/>
        <w:t>D370</w:t>
      </w:r>
    </w:p>
    <w:p w:rsidR="00723281" w:rsidRDefault="00723281" w:rsidP="00471542">
      <w:pPr>
        <w:pStyle w:val="Tab"/>
      </w:pPr>
      <w:r>
        <w:t>Dedicated To The One I Love</w:t>
      </w:r>
      <w:r>
        <w:tab/>
        <w:t>H872</w:t>
      </w:r>
    </w:p>
    <w:p w:rsidR="00723281" w:rsidRPr="00E03243" w:rsidRDefault="00723281" w:rsidP="00471542">
      <w:pPr>
        <w:pStyle w:val="Tab"/>
      </w:pPr>
      <w:r w:rsidRPr="00E03243">
        <w:t>Do You Wanna Dance</w:t>
      </w:r>
      <w:r w:rsidRPr="00E03243">
        <w:tab/>
      </w:r>
      <w:r w:rsidR="00D64FD4" w:rsidRPr="00E03243">
        <w:t>W617</w:t>
      </w:r>
    </w:p>
    <w:p w:rsidR="00723281" w:rsidRDefault="00723281" w:rsidP="001048D4">
      <w:pPr>
        <w:pStyle w:val="tab0"/>
      </w:pPr>
      <w:r>
        <w:t>Go Where You Wanna Go</w:t>
      </w:r>
      <w:r>
        <w:tab/>
        <w:t>A366</w:t>
      </w:r>
    </w:p>
    <w:p w:rsidR="00723281" w:rsidRDefault="00723281" w:rsidP="00471542">
      <w:pPr>
        <w:pStyle w:val="Tab"/>
      </w:pPr>
      <w:r>
        <w:t>I Call Your Name</w:t>
      </w:r>
      <w:r>
        <w:tab/>
        <w:t>D404</w:t>
      </w:r>
    </w:p>
    <w:p w:rsidR="00723281" w:rsidRDefault="00723281" w:rsidP="00471542">
      <w:pPr>
        <w:pStyle w:val="Tab"/>
      </w:pPr>
      <w:r>
        <w:t>I Saw Her Again (Last Night)</w:t>
      </w:r>
      <w:r>
        <w:tab/>
        <w:t>G638</w:t>
      </w:r>
    </w:p>
    <w:p w:rsidR="006639F7" w:rsidRPr="006639F7" w:rsidRDefault="006639F7" w:rsidP="00471542">
      <w:pPr>
        <w:pStyle w:val="Tab"/>
      </w:pPr>
      <w:r w:rsidRPr="006639F7">
        <w:t>Monday Monday</w:t>
      </w:r>
      <w:r>
        <w:tab/>
        <w:t>L466</w:t>
      </w:r>
    </w:p>
    <w:p w:rsidR="00755DAC" w:rsidRDefault="00723281" w:rsidP="00471542">
      <w:pPr>
        <w:pStyle w:val="Tab"/>
      </w:pPr>
      <w:r>
        <w:t>Words Of Love</w:t>
      </w:r>
      <w:r>
        <w:tab/>
        <w:t>D420</w:t>
      </w:r>
    </w:p>
    <w:p w:rsidR="008A3FF5" w:rsidRDefault="008A3FF5" w:rsidP="008A3FF5">
      <w:pPr>
        <w:pStyle w:val="Artist1"/>
      </w:pPr>
      <w:r w:rsidRPr="008A3FF5">
        <w:t>Mambo Kings</w:t>
      </w:r>
    </w:p>
    <w:p w:rsidR="008A3FF5" w:rsidRPr="008A3FF5" w:rsidRDefault="008A3FF5" w:rsidP="003C39D6">
      <w:pPr>
        <w:pStyle w:val="Lyrics"/>
      </w:pPr>
      <w:r w:rsidRPr="008A3FF5">
        <w:t>Perfidia</w:t>
      </w:r>
      <w:r>
        <w:tab/>
        <w:t>S821</w:t>
      </w:r>
    </w:p>
    <w:p w:rsidR="00723281" w:rsidRDefault="00723281" w:rsidP="004F04DD">
      <w:pPr>
        <w:pStyle w:val="Artist1"/>
      </w:pPr>
      <w:r>
        <w:t>Maňa</w:t>
      </w:r>
    </w:p>
    <w:p w:rsidR="00755DAC" w:rsidRDefault="00723281" w:rsidP="004F0E8E">
      <w:pPr>
        <w:pStyle w:val="tab0"/>
      </w:pPr>
      <w:r>
        <w:t>De Pies A Cabeza</w:t>
      </w:r>
      <w:r>
        <w:tab/>
        <w:t>S486</w:t>
      </w:r>
    </w:p>
    <w:p w:rsidR="00F115FD" w:rsidRDefault="00F115FD" w:rsidP="00F115FD">
      <w:pPr>
        <w:pStyle w:val="Artist1"/>
      </w:pPr>
      <w:r w:rsidRPr="00F115FD">
        <w:t>Barbara Mandrell</w:t>
      </w:r>
    </w:p>
    <w:p w:rsidR="004F2BA6" w:rsidRDefault="004F2BA6" w:rsidP="004F2BA6">
      <w:pPr>
        <w:pStyle w:val="Lyrics"/>
      </w:pPr>
      <w:r w:rsidRPr="004F2BA6">
        <w:t>After The Loving</w:t>
      </w:r>
      <w:r>
        <w:tab/>
        <w:t>Q894</w:t>
      </w:r>
    </w:p>
    <w:p w:rsidR="0080457F" w:rsidRDefault="0080457F" w:rsidP="004F0E8E">
      <w:pPr>
        <w:pStyle w:val="tab0"/>
      </w:pPr>
      <w:r w:rsidRPr="0080457F">
        <w:t>I Was Country When Country Wasn't Cool</w:t>
      </w:r>
      <w:r>
        <w:tab/>
        <w:t>C1769</w:t>
      </w:r>
    </w:p>
    <w:p w:rsidR="00F624B3" w:rsidRDefault="00F624B3" w:rsidP="00F624B3">
      <w:pPr>
        <w:pStyle w:val="Lyrics"/>
      </w:pPr>
      <w:r w:rsidRPr="00F624B3">
        <w:t>If Loving You Is Wrong</w:t>
      </w:r>
      <w:r>
        <w:tab/>
        <w:t>C2979</w:t>
      </w:r>
    </w:p>
    <w:p w:rsidR="00F115FD" w:rsidRDefault="00F115FD" w:rsidP="004F0E8E">
      <w:pPr>
        <w:pStyle w:val="tab0"/>
      </w:pPr>
      <w:r w:rsidRPr="00F115FD">
        <w:t>Sleeping Single In A Double Bed</w:t>
      </w:r>
      <w:r>
        <w:tab/>
        <w:t>C1624</w:t>
      </w:r>
    </w:p>
    <w:p w:rsidR="00053BA8" w:rsidRPr="00F115FD" w:rsidRDefault="00053BA8" w:rsidP="00053BA8">
      <w:pPr>
        <w:pStyle w:val="Lyrics"/>
      </w:pPr>
      <w:r w:rsidRPr="00053BA8">
        <w:t>Sleeping Single In A Double Bed</w:t>
      </w:r>
      <w:r>
        <w:t xml:space="preserve"> (MH-DX Mix)</w:t>
      </w:r>
      <w:r>
        <w:tab/>
        <w:t>C2950</w:t>
      </w:r>
    </w:p>
    <w:p w:rsidR="001D452F" w:rsidRDefault="001D452F" w:rsidP="001D452F">
      <w:pPr>
        <w:pStyle w:val="Artist1"/>
      </w:pPr>
      <w:r w:rsidRPr="001D452F">
        <w:t>Manillio</w:t>
      </w:r>
      <w:r>
        <w:t>n</w:t>
      </w:r>
    </w:p>
    <w:p w:rsidR="00723281" w:rsidRDefault="001D452F" w:rsidP="004F0E8E">
      <w:pPr>
        <w:pStyle w:val="tab0"/>
      </w:pPr>
      <w:r w:rsidRPr="001D452F">
        <w:t>No One Can</w:t>
      </w:r>
      <w:r>
        <w:tab/>
        <w:t>U525</w:t>
      </w:r>
    </w:p>
    <w:p w:rsidR="00723281" w:rsidRDefault="00723281" w:rsidP="004F04DD">
      <w:pPr>
        <w:pStyle w:val="Artist1"/>
      </w:pPr>
      <w:r>
        <w:t>Manage</w:t>
      </w:r>
    </w:p>
    <w:p w:rsidR="00755DAC" w:rsidRDefault="00723281" w:rsidP="00471542">
      <w:pPr>
        <w:pStyle w:val="Tab"/>
      </w:pPr>
      <w:r>
        <w:t>Memories</w:t>
      </w:r>
      <w:r>
        <w:tab/>
        <w:t>A966</w:t>
      </w:r>
    </w:p>
    <w:p w:rsidR="00BE3EA2" w:rsidRDefault="00BE3EA2" w:rsidP="00BE3EA2">
      <w:pPr>
        <w:pStyle w:val="Artist1"/>
      </w:pPr>
      <w:r w:rsidRPr="00BE3EA2">
        <w:t>Melissa Manchester</w:t>
      </w:r>
    </w:p>
    <w:p w:rsidR="00BE3EA2" w:rsidRPr="00BE3EA2" w:rsidRDefault="00BE3EA2" w:rsidP="00471542">
      <w:pPr>
        <w:pStyle w:val="Tab"/>
      </w:pPr>
      <w:smartTag w:uri="urn:schemas-microsoft-com:office:smarttags" w:element="time">
        <w:smartTagPr>
          <w:attr w:name="Minute" w:val="0"/>
          <w:attr w:name="Hour" w:val="0"/>
        </w:smartTagPr>
        <w:r w:rsidRPr="00BE3EA2">
          <w:t>Midnight</w:t>
        </w:r>
      </w:smartTag>
      <w:r w:rsidRPr="00BE3EA2">
        <w:t xml:space="preserve"> Blue</w:t>
      </w:r>
      <w:r>
        <w:tab/>
        <w:t>X577</w:t>
      </w:r>
    </w:p>
    <w:p w:rsidR="00723281" w:rsidRDefault="00723281" w:rsidP="004F04DD">
      <w:pPr>
        <w:pStyle w:val="Artist1"/>
      </w:pPr>
      <w:r>
        <w:t>Kat Mandu</w:t>
      </w:r>
    </w:p>
    <w:p w:rsidR="00755DAC" w:rsidRDefault="00723281" w:rsidP="004F0E8E">
      <w:pPr>
        <w:pStyle w:val="tab0"/>
      </w:pPr>
      <w:r>
        <w:t>I Wanna Dance</w:t>
      </w:r>
      <w:r>
        <w:tab/>
        <w:t>D767</w:t>
      </w:r>
    </w:p>
    <w:p w:rsidR="00FD7F37" w:rsidRDefault="00FD7F37" w:rsidP="00FD7F37">
      <w:pPr>
        <w:pStyle w:val="Artist1"/>
      </w:pPr>
      <w:r w:rsidRPr="00FD7F37">
        <w:t>Manchester Orchestra</w:t>
      </w:r>
    </w:p>
    <w:p w:rsidR="00FD7F37" w:rsidRPr="004F0E8E" w:rsidRDefault="00FD7F37" w:rsidP="00FD7F37">
      <w:pPr>
        <w:pStyle w:val="Lyrics"/>
      </w:pPr>
      <w:r w:rsidRPr="00FD7F37">
        <w:t>The Gold</w:t>
      </w:r>
      <w:r>
        <w:tab/>
        <w:t>Q247</w:t>
      </w:r>
    </w:p>
    <w:p w:rsidR="00723281" w:rsidRDefault="00723281" w:rsidP="004F04DD">
      <w:pPr>
        <w:pStyle w:val="Artist1"/>
      </w:pPr>
      <w:r>
        <w:t>Henry Mancini</w:t>
      </w:r>
    </w:p>
    <w:p w:rsidR="00723281" w:rsidRDefault="00723281" w:rsidP="00471542">
      <w:pPr>
        <w:pStyle w:val="Tab"/>
      </w:pPr>
      <w:r>
        <w:t>Baby Elephant Walk</w:t>
      </w:r>
      <w:r>
        <w:tab/>
        <w:t>T346</w:t>
      </w:r>
    </w:p>
    <w:p w:rsidR="00195C93" w:rsidRPr="00195C93" w:rsidRDefault="00195C93" w:rsidP="00471542">
      <w:pPr>
        <w:pStyle w:val="Tab"/>
      </w:pPr>
      <w:r w:rsidRPr="00195C93">
        <w:t>Baby Elephant Walk (Extended)</w:t>
      </w:r>
      <w:r>
        <w:tab/>
        <w:t>U558</w:t>
      </w:r>
    </w:p>
    <w:p w:rsidR="00723281" w:rsidRDefault="00723281" w:rsidP="00471542">
      <w:pPr>
        <w:pStyle w:val="Tab"/>
      </w:pPr>
      <w:r>
        <w:t>Peter Gun Theme</w:t>
      </w:r>
      <w:r>
        <w:tab/>
        <w:t>BB19</w:t>
      </w:r>
    </w:p>
    <w:p w:rsidR="00723281" w:rsidRDefault="00723281" w:rsidP="00471542">
      <w:pPr>
        <w:pStyle w:val="Tab"/>
      </w:pPr>
      <w:r>
        <w:t>Pink Panther</w:t>
      </w:r>
      <w:r>
        <w:tab/>
        <w:t>N426</w:t>
      </w:r>
    </w:p>
    <w:p w:rsidR="00755DAC" w:rsidRDefault="00723281" w:rsidP="00471542">
      <w:pPr>
        <w:pStyle w:val="Tab"/>
      </w:pPr>
      <w:r w:rsidRPr="00E03243">
        <w:t>The Good, The Bad, &amp; The Ugly</w:t>
      </w:r>
      <w:r w:rsidRPr="00E03243">
        <w:tab/>
        <w:t>J66</w:t>
      </w:r>
    </w:p>
    <w:p w:rsidR="00177BAB" w:rsidRDefault="00177BAB" w:rsidP="00177BAB">
      <w:pPr>
        <w:pStyle w:val="Artist1"/>
      </w:pPr>
      <w:r w:rsidRPr="00177BAB">
        <w:t>Mandrill</w:t>
      </w:r>
    </w:p>
    <w:p w:rsidR="00177BAB" w:rsidRPr="00E03243" w:rsidRDefault="00177BAB" w:rsidP="00177BAB">
      <w:pPr>
        <w:pStyle w:val="Lyrics"/>
      </w:pPr>
      <w:r w:rsidRPr="00177BAB">
        <w:t>Hang Loose</w:t>
      </w:r>
      <w:r>
        <w:tab/>
        <w:t>R288</w:t>
      </w:r>
    </w:p>
    <w:p w:rsidR="00723281" w:rsidRDefault="00723281" w:rsidP="004F04DD">
      <w:pPr>
        <w:pStyle w:val="Artist1"/>
      </w:pPr>
      <w:r>
        <w:t>Chuck Mangione</w:t>
      </w:r>
    </w:p>
    <w:p w:rsidR="00884098" w:rsidRDefault="00723281" w:rsidP="00471542">
      <w:pPr>
        <w:pStyle w:val="Tab"/>
      </w:pPr>
      <w:r>
        <w:t>Feels So Good (Long Version)</w:t>
      </w:r>
      <w:r>
        <w:tab/>
        <w:t>V348</w:t>
      </w:r>
    </w:p>
    <w:p w:rsidR="00723281" w:rsidRDefault="00884098" w:rsidP="00471542">
      <w:pPr>
        <w:pStyle w:val="Tab"/>
      </w:pPr>
      <w:r w:rsidRPr="00884098">
        <w:t>Love Wears No Disguise</w:t>
      </w:r>
      <w:r>
        <w:tab/>
        <w:t>V796</w:t>
      </w:r>
    </w:p>
    <w:p w:rsidR="00723281" w:rsidRDefault="00723281" w:rsidP="004F04DD">
      <w:pPr>
        <w:pStyle w:val="Artist1"/>
      </w:pPr>
      <w:r>
        <w:t>Manheim Steamroller</w:t>
      </w:r>
    </w:p>
    <w:p w:rsidR="00723281" w:rsidRDefault="00723281" w:rsidP="00471542">
      <w:pPr>
        <w:pStyle w:val="Tab"/>
      </w:pPr>
      <w:r w:rsidRPr="00E03243">
        <w:t>Classical Gas</w:t>
      </w:r>
      <w:r w:rsidRPr="00E03243">
        <w:tab/>
        <w:t>G606</w:t>
      </w:r>
    </w:p>
    <w:p w:rsidR="001107DE" w:rsidRDefault="007858B5" w:rsidP="007858B5">
      <w:pPr>
        <w:pStyle w:val="Artist1"/>
      </w:pPr>
      <w:r>
        <w:t>Barry Manilow</w:t>
      </w:r>
    </w:p>
    <w:p w:rsidR="00685399" w:rsidRDefault="00685399" w:rsidP="00D31479">
      <w:pPr>
        <w:pStyle w:val="Lyrics"/>
      </w:pPr>
      <w:r w:rsidRPr="00685399">
        <w:t>All The Time</w:t>
      </w:r>
      <w:r>
        <w:tab/>
        <w:t>L609</w:t>
      </w:r>
    </w:p>
    <w:p w:rsidR="00723281" w:rsidRDefault="00723281" w:rsidP="00D31479">
      <w:pPr>
        <w:pStyle w:val="Lyrics"/>
      </w:pPr>
      <w:r>
        <w:t>Bandstand Boogie</w:t>
      </w:r>
      <w:r>
        <w:tab/>
        <w:t>MB17</w:t>
      </w:r>
    </w:p>
    <w:p w:rsidR="00723281" w:rsidRDefault="00723281" w:rsidP="00D31479">
      <w:pPr>
        <w:pStyle w:val="Lyrics"/>
      </w:pPr>
      <w:r>
        <w:t>Can’t Smile Without You</w:t>
      </w:r>
      <w:r>
        <w:tab/>
        <w:t>A125</w:t>
      </w:r>
    </w:p>
    <w:p w:rsidR="00723281" w:rsidRDefault="00723281" w:rsidP="00D31479">
      <w:pPr>
        <w:pStyle w:val="Lyrics"/>
      </w:pPr>
      <w:r>
        <w:t>Copacabana</w:t>
      </w:r>
      <w:r>
        <w:tab/>
        <w:t>A817</w:t>
      </w:r>
    </w:p>
    <w:p w:rsidR="00723281" w:rsidRPr="00E03243" w:rsidRDefault="00723281" w:rsidP="00D31479">
      <w:pPr>
        <w:pStyle w:val="Lyrics"/>
      </w:pPr>
      <w:r w:rsidRPr="00E03243">
        <w:t>Could This Be Magic (Extended)</w:t>
      </w:r>
      <w:r w:rsidRPr="00E03243">
        <w:tab/>
        <w:t>N274</w:t>
      </w:r>
    </w:p>
    <w:p w:rsidR="00723281" w:rsidRDefault="00723281" w:rsidP="00D31479">
      <w:pPr>
        <w:pStyle w:val="Lyrics"/>
      </w:pPr>
      <w:r>
        <w:t>Even Now</w:t>
      </w:r>
      <w:r>
        <w:tab/>
        <w:t>N462</w:t>
      </w:r>
    </w:p>
    <w:p w:rsidR="00CB0419" w:rsidRDefault="00CB0419" w:rsidP="00D31479">
      <w:pPr>
        <w:pStyle w:val="Lyrics"/>
      </w:pPr>
      <w:r w:rsidRPr="00CB0419">
        <w:t>I Was A Fool (To Let You Go)</w:t>
      </w:r>
      <w:r>
        <w:tab/>
        <w:t>M768</w:t>
      </w:r>
    </w:p>
    <w:p w:rsidR="00723281" w:rsidRDefault="00723281" w:rsidP="00D31479">
      <w:pPr>
        <w:pStyle w:val="Lyrics"/>
      </w:pPr>
      <w:r>
        <w:t>I Write The Songs</w:t>
      </w:r>
      <w:r>
        <w:tab/>
        <w:t>A354</w:t>
      </w:r>
    </w:p>
    <w:p w:rsidR="00723281" w:rsidRDefault="00723281" w:rsidP="00D31479">
      <w:pPr>
        <w:pStyle w:val="Lyrics"/>
      </w:pPr>
      <w:r>
        <w:t>If I Can Dream</w:t>
      </w:r>
      <w:r>
        <w:tab/>
        <w:t>H752</w:t>
      </w:r>
    </w:p>
    <w:p w:rsidR="00723281" w:rsidRPr="00E03243" w:rsidRDefault="00723281" w:rsidP="00D31479">
      <w:pPr>
        <w:pStyle w:val="Lyrics"/>
      </w:pPr>
      <w:r w:rsidRPr="00E03243">
        <w:t>Let Freedom Ring</w:t>
      </w:r>
      <w:r w:rsidRPr="00E03243">
        <w:tab/>
        <w:t>K736</w:t>
      </w:r>
    </w:p>
    <w:p w:rsidR="00723281" w:rsidRDefault="00723281" w:rsidP="00D31479">
      <w:pPr>
        <w:pStyle w:val="Lyrics"/>
      </w:pPr>
      <w:r w:rsidRPr="00E03243">
        <w:t>Looks Like We Made It</w:t>
      </w:r>
      <w:r w:rsidRPr="00E03243">
        <w:tab/>
        <w:t>G921</w:t>
      </w:r>
    </w:p>
    <w:p w:rsidR="0036386E" w:rsidRPr="0036386E" w:rsidRDefault="0036386E" w:rsidP="00D31479">
      <w:pPr>
        <w:pStyle w:val="Lyrics"/>
      </w:pPr>
      <w:r w:rsidRPr="0036386E">
        <w:t>Love Is A Many Splendoured Thing</w:t>
      </w:r>
      <w:r>
        <w:tab/>
        <w:t>U464</w:t>
      </w:r>
    </w:p>
    <w:p w:rsidR="00723281" w:rsidRDefault="00723281" w:rsidP="00D31479">
      <w:pPr>
        <w:pStyle w:val="Lyrics"/>
      </w:pPr>
      <w:r>
        <w:t>Mandy</w:t>
      </w:r>
      <w:r>
        <w:tab/>
        <w:t>A11</w:t>
      </w:r>
    </w:p>
    <w:p w:rsidR="00D31479" w:rsidRDefault="00D31479" w:rsidP="00D31479">
      <w:pPr>
        <w:pStyle w:val="Lyrics"/>
      </w:pPr>
      <w:r w:rsidRPr="00D31479">
        <w:t>Somewhere Down The Road</w:t>
      </w:r>
      <w:r>
        <w:tab/>
        <w:t>Q875</w:t>
      </w:r>
    </w:p>
    <w:p w:rsidR="00723281" w:rsidRPr="00E03243" w:rsidRDefault="00723281" w:rsidP="00D31479">
      <w:pPr>
        <w:pStyle w:val="Lyrics"/>
      </w:pPr>
      <w:r w:rsidRPr="00E03243">
        <w:t>This One’s For You</w:t>
      </w:r>
      <w:r w:rsidRPr="00E03243">
        <w:tab/>
        <w:t>K834</w:t>
      </w:r>
    </w:p>
    <w:p w:rsidR="00723281" w:rsidRDefault="00723281" w:rsidP="00D31479">
      <w:pPr>
        <w:pStyle w:val="Lyrics"/>
      </w:pPr>
      <w:r w:rsidRPr="00E03243">
        <w:t>Trying To Get The Feeling Again</w:t>
      </w:r>
      <w:r w:rsidRPr="00E03243">
        <w:tab/>
        <w:t>K910</w:t>
      </w:r>
    </w:p>
    <w:p w:rsidR="00917AF0" w:rsidRPr="00917AF0" w:rsidRDefault="00917AF0" w:rsidP="00D31479">
      <w:pPr>
        <w:pStyle w:val="Lyrics"/>
      </w:pPr>
      <w:r w:rsidRPr="00917AF0">
        <w:lastRenderedPageBreak/>
        <w:t>Unchained Melody</w:t>
      </w:r>
      <w:r>
        <w:tab/>
        <w:t>U358</w:t>
      </w:r>
    </w:p>
    <w:p w:rsidR="00723281" w:rsidRDefault="00723281" w:rsidP="00D31479">
      <w:pPr>
        <w:pStyle w:val="Lyrics"/>
      </w:pPr>
      <w:r>
        <w:t>Very Strange Medley, A</w:t>
      </w:r>
      <w:r>
        <w:tab/>
        <w:t>A937</w:t>
      </w:r>
    </w:p>
    <w:p w:rsidR="00723281" w:rsidRDefault="00723281" w:rsidP="00D31479">
      <w:pPr>
        <w:pStyle w:val="Lyrics"/>
      </w:pPr>
      <w:r>
        <w:t>Weekend In New England</w:t>
      </w:r>
      <w:r>
        <w:tab/>
        <w:t>N126</w:t>
      </w:r>
    </w:p>
    <w:p w:rsidR="00755DAC" w:rsidRDefault="00781863" w:rsidP="00D31479">
      <w:pPr>
        <w:pStyle w:val="Lyrics"/>
      </w:pPr>
      <w:r w:rsidRPr="00781863">
        <w:t>Who Needs To Dream</w:t>
      </w:r>
      <w:r>
        <w:tab/>
        <w:t>U258</w:t>
      </w:r>
    </w:p>
    <w:p w:rsidR="00FA58C0" w:rsidRDefault="00FA58C0" w:rsidP="00FA58C0">
      <w:pPr>
        <w:pStyle w:val="Artist1"/>
      </w:pPr>
      <w:r w:rsidRPr="00FA58C0">
        <w:t>Amy Mann</w:t>
      </w:r>
    </w:p>
    <w:p w:rsidR="00FA58C0" w:rsidRPr="00FA58C0" w:rsidRDefault="00FA58C0" w:rsidP="00471542">
      <w:pPr>
        <w:pStyle w:val="Tab"/>
      </w:pPr>
      <w:r w:rsidRPr="00FA58C0">
        <w:t>Jacob Marleys Chain</w:t>
      </w:r>
      <w:r>
        <w:tab/>
        <w:t>L772</w:t>
      </w:r>
    </w:p>
    <w:p w:rsidR="00723281" w:rsidRDefault="00723281" w:rsidP="004F04DD">
      <w:pPr>
        <w:pStyle w:val="Artist1"/>
      </w:pPr>
      <w:r>
        <w:t>Manfred Mann</w:t>
      </w:r>
    </w:p>
    <w:p w:rsidR="00723281" w:rsidRDefault="00723281" w:rsidP="00471542">
      <w:pPr>
        <w:pStyle w:val="Tab"/>
      </w:pPr>
      <w:r>
        <w:t>Do Wha Diddy</w:t>
      </w:r>
      <w:r>
        <w:tab/>
        <w:t>A697</w:t>
      </w:r>
    </w:p>
    <w:p w:rsidR="00755DAC" w:rsidRDefault="00723281" w:rsidP="00471542">
      <w:pPr>
        <w:pStyle w:val="Tab"/>
      </w:pPr>
      <w:r>
        <w:t>Mighty Quinn</w:t>
      </w:r>
      <w:r>
        <w:tab/>
        <w:t>G603</w:t>
      </w:r>
    </w:p>
    <w:p w:rsidR="00741EF3" w:rsidRDefault="00741EF3" w:rsidP="004F04DD">
      <w:pPr>
        <w:pStyle w:val="Artist1"/>
      </w:pPr>
      <w:r>
        <w:t>Manhattans</w:t>
      </w:r>
    </w:p>
    <w:p w:rsidR="00741EF3" w:rsidRDefault="00741EF3" w:rsidP="00471542">
      <w:pPr>
        <w:pStyle w:val="Tab"/>
      </w:pPr>
      <w:r>
        <w:t>Kiss And Say Goodbye</w:t>
      </w:r>
      <w:r>
        <w:tab/>
        <w:t>W366</w:t>
      </w:r>
    </w:p>
    <w:p w:rsidR="00741EF3" w:rsidRPr="00741EF3" w:rsidRDefault="00741EF3" w:rsidP="00471542">
      <w:pPr>
        <w:pStyle w:val="Tab"/>
      </w:pPr>
      <w:r w:rsidRPr="00741EF3">
        <w:t>Shinning Star</w:t>
      </w:r>
      <w:r>
        <w:tab/>
        <w:t>W795</w:t>
      </w:r>
    </w:p>
    <w:p w:rsidR="00755DAC" w:rsidRDefault="0060342A" w:rsidP="00471542">
      <w:pPr>
        <w:pStyle w:val="Tab"/>
      </w:pPr>
      <w:r w:rsidRPr="0060342A">
        <w:t>There's No Me Without You</w:t>
      </w:r>
      <w:r>
        <w:tab/>
        <w:t>W865</w:t>
      </w:r>
    </w:p>
    <w:p w:rsidR="005F56A3" w:rsidRDefault="007858B5">
      <w:pPr>
        <w:pStyle w:val="Artist1"/>
        <w:pPrChange w:id="1498" w:author="Phil Wood" w:date="2013-02-24T15:56:00Z">
          <w:pPr>
            <w:pStyle w:val="whiteOnBlack"/>
          </w:pPr>
        </w:pPrChange>
      </w:pPr>
      <w:r>
        <w:t>Manhattan Transfer</w:t>
      </w:r>
    </w:p>
    <w:p w:rsidR="000C7567" w:rsidRDefault="00723281" w:rsidP="00FD7EE6">
      <w:pPr>
        <w:pStyle w:val="tab0"/>
      </w:pPr>
      <w:r>
        <w:t xml:space="preserve">Boy From </w:t>
      </w:r>
      <w:smartTag w:uri="urn:schemas-microsoft-com:office:smarttags" w:element="City">
        <w:smartTag w:uri="urn:schemas-microsoft-com:office:smarttags" w:element="place">
          <w:r>
            <w:t>New York City</w:t>
          </w:r>
        </w:smartTag>
      </w:smartTag>
      <w:r>
        <w:tab/>
        <w:t>T746</w:t>
      </w:r>
    </w:p>
    <w:p w:rsidR="00723281" w:rsidRDefault="00723281" w:rsidP="003C39D6">
      <w:pPr>
        <w:pStyle w:val="Lyrics"/>
      </w:pPr>
      <w:r>
        <w:t>Chanson D’Amour</w:t>
      </w:r>
      <w:r>
        <w:tab/>
        <w:t>G355</w:t>
      </w:r>
    </w:p>
    <w:p w:rsidR="00723281" w:rsidRPr="00E03243" w:rsidRDefault="00723281" w:rsidP="003C39D6">
      <w:pPr>
        <w:pStyle w:val="Lyrics"/>
      </w:pPr>
      <w:r>
        <w:t>It’s Gonna Take A Miracle</w:t>
      </w:r>
      <w:r>
        <w:tab/>
        <w:t>G356</w:t>
      </w:r>
    </w:p>
    <w:p w:rsidR="00723281" w:rsidRDefault="00723281" w:rsidP="00471542">
      <w:pPr>
        <w:pStyle w:val="Tab"/>
      </w:pPr>
      <w:r>
        <w:t>Java Jive</w:t>
      </w:r>
      <w:r>
        <w:tab/>
        <w:t>T799</w:t>
      </w:r>
    </w:p>
    <w:p w:rsidR="00723281" w:rsidRDefault="00723281" w:rsidP="00471542">
      <w:pPr>
        <w:pStyle w:val="Tab"/>
      </w:pPr>
      <w:r>
        <w:t>Mystery</w:t>
      </w:r>
      <w:r>
        <w:tab/>
        <w:t>N562</w:t>
      </w:r>
    </w:p>
    <w:p w:rsidR="003B374F" w:rsidRPr="00583443" w:rsidRDefault="003B374F" w:rsidP="003C39D6">
      <w:pPr>
        <w:pStyle w:val="Lyrics"/>
      </w:pPr>
      <w:r w:rsidRPr="00583443">
        <w:t>Operator</w:t>
      </w:r>
      <w:r w:rsidRPr="00583443">
        <w:tab/>
        <w:t>X859</w:t>
      </w:r>
    </w:p>
    <w:p w:rsidR="00723281" w:rsidRDefault="00723281" w:rsidP="003C39D6">
      <w:pPr>
        <w:pStyle w:val="Lyrics"/>
      </w:pPr>
      <w:r>
        <w:t>Scotch And Soda</w:t>
      </w:r>
      <w:r>
        <w:tab/>
        <w:t>G357</w:t>
      </w:r>
    </w:p>
    <w:p w:rsidR="00143C6B" w:rsidRDefault="00723281" w:rsidP="00471542">
      <w:pPr>
        <w:pStyle w:val="Tab"/>
      </w:pPr>
      <w:r>
        <w:t>Tuxedo Junction</w:t>
      </w:r>
      <w:r>
        <w:tab/>
        <w:t>N563</w:t>
      </w:r>
    </w:p>
    <w:p w:rsidR="00723281" w:rsidRDefault="00723281" w:rsidP="004F04DD">
      <w:pPr>
        <w:pStyle w:val="Artist1"/>
      </w:pPr>
      <w:r>
        <w:t>Barry Mann</w:t>
      </w:r>
    </w:p>
    <w:p w:rsidR="00755DAC" w:rsidRDefault="00723281" w:rsidP="00471542">
      <w:pPr>
        <w:pStyle w:val="Tab"/>
        <w:rPr>
          <w:ins w:id="1499" w:author="Phil Wood" w:date="2012-11-12T13:05:00Z"/>
        </w:rPr>
      </w:pPr>
      <w:r w:rsidRPr="00E03243">
        <w:t>Who Put The Bomp</w:t>
      </w:r>
      <w:r w:rsidRPr="00E03243">
        <w:tab/>
        <w:t>K693</w:t>
      </w:r>
    </w:p>
    <w:p w:rsidR="005F56A3" w:rsidRDefault="00FF33AC">
      <w:pPr>
        <w:pStyle w:val="Artist1"/>
        <w:numPr>
          <w:ins w:id="1500" w:author="Phil Wood" w:date="2012-11-12T13:05:00Z"/>
        </w:numPr>
        <w:rPr>
          <w:ins w:id="1501" w:author="Phil Wood" w:date="2012-11-12T13:06:00Z"/>
        </w:rPr>
        <w:pPrChange w:id="1502" w:author="Phil Wood" w:date="2012-11-12T13:06:00Z">
          <w:pPr>
            <w:pStyle w:val="whiteOnBlack"/>
          </w:pPr>
        </w:pPrChange>
      </w:pPr>
      <w:ins w:id="1503" w:author="Phil Wood" w:date="2012-11-12T13:06:00Z">
        <w:r w:rsidRPr="00FF33AC">
          <w:t>Chris Mann</w:t>
        </w:r>
      </w:ins>
    </w:p>
    <w:p w:rsidR="001C33A9" w:rsidRPr="00FF33AC" w:rsidRDefault="00FF33AC" w:rsidP="00471542">
      <w:pPr>
        <w:pStyle w:val="Tab"/>
        <w:numPr>
          <w:ins w:id="1504" w:author="Phil Wood" w:date="2012-11-12T13:06:00Z"/>
        </w:numPr>
      </w:pPr>
      <w:ins w:id="1505" w:author="Phil Wood" w:date="2012-11-12T13:06:00Z">
        <w:r w:rsidRPr="00FF33AC">
          <w:t>Roads</w:t>
        </w:r>
        <w:r>
          <w:tab/>
          <w:t>X594</w:t>
        </w:r>
      </w:ins>
    </w:p>
    <w:p w:rsidR="00723281" w:rsidRDefault="00723281" w:rsidP="004F04DD">
      <w:pPr>
        <w:pStyle w:val="Artist1"/>
      </w:pPr>
      <w:r>
        <w:t>Armando Manzana</w:t>
      </w:r>
    </w:p>
    <w:p w:rsidR="00723281" w:rsidRDefault="00723281" w:rsidP="00471542">
      <w:pPr>
        <w:pStyle w:val="Tab"/>
      </w:pPr>
      <w:r>
        <w:t>Esta Tarde Villover</w:t>
      </w:r>
      <w:r>
        <w:tab/>
        <w:t>N495</w:t>
      </w:r>
    </w:p>
    <w:p w:rsidR="00755DAC" w:rsidRDefault="00C72E3A" w:rsidP="00C72E3A">
      <w:pPr>
        <w:pStyle w:val="Artist1"/>
      </w:pPr>
      <w:r w:rsidRPr="00C72E3A">
        <w:t>Hank Manzel</w:t>
      </w:r>
    </w:p>
    <w:p w:rsidR="00C72E3A" w:rsidRDefault="00C72E3A" w:rsidP="00471542">
      <w:pPr>
        <w:pStyle w:val="Tab"/>
      </w:pPr>
      <w:r w:rsidRPr="00C72E3A">
        <w:t>Don't You Know</w:t>
      </w:r>
      <w:r>
        <w:tab/>
        <w:t>N810</w:t>
      </w:r>
    </w:p>
    <w:p w:rsidR="001C33A9" w:rsidRDefault="001C33A9" w:rsidP="001C33A9">
      <w:pPr>
        <w:pStyle w:val="Artist1"/>
      </w:pPr>
      <w:r w:rsidRPr="001C33A9">
        <w:t>Mar-Keys</w:t>
      </w:r>
    </w:p>
    <w:p w:rsidR="001C33A9" w:rsidRPr="00C72E3A" w:rsidRDefault="001C33A9" w:rsidP="00471542">
      <w:pPr>
        <w:pStyle w:val="Tab"/>
      </w:pPr>
      <w:r w:rsidRPr="001C33A9">
        <w:t>Mar-Keys</w:t>
      </w:r>
      <w:r>
        <w:tab/>
        <w:t>R466</w:t>
      </w:r>
    </w:p>
    <w:p w:rsidR="00723281" w:rsidRDefault="00723281" w:rsidP="004F04DD">
      <w:pPr>
        <w:pStyle w:val="Artist1"/>
      </w:pPr>
      <w:r>
        <w:t>The Marcels</w:t>
      </w:r>
    </w:p>
    <w:p w:rsidR="00755DAC" w:rsidRDefault="00723281" w:rsidP="00471542">
      <w:pPr>
        <w:pStyle w:val="Tab"/>
      </w:pPr>
      <w:r>
        <w:t>Blue Moon</w:t>
      </w:r>
      <w:r>
        <w:tab/>
        <w:t>A77</w:t>
      </w:r>
    </w:p>
    <w:p w:rsidR="00723281" w:rsidRDefault="00723281" w:rsidP="004F04DD">
      <w:pPr>
        <w:pStyle w:val="Artist1"/>
      </w:pPr>
      <w:r>
        <w:t>Peggy March</w:t>
      </w:r>
    </w:p>
    <w:p w:rsidR="00755DAC" w:rsidRDefault="00723281" w:rsidP="00471542">
      <w:pPr>
        <w:pStyle w:val="Tab"/>
      </w:pPr>
      <w:r>
        <w:t>I Will Follow Him</w:t>
      </w:r>
      <w:r>
        <w:tab/>
        <w:t>G613</w:t>
      </w:r>
    </w:p>
    <w:p w:rsidR="00723281" w:rsidRDefault="00723281" w:rsidP="004F04DD">
      <w:pPr>
        <w:pStyle w:val="Artist1"/>
      </w:pPr>
      <w:r>
        <w:t>Ruben Marcos</w:t>
      </w:r>
    </w:p>
    <w:p w:rsidR="00755DAC" w:rsidRDefault="00723281" w:rsidP="00471542">
      <w:pPr>
        <w:pStyle w:val="Tab"/>
      </w:pPr>
      <w:r>
        <w:t>Mirage</w:t>
      </w:r>
      <w:r>
        <w:tab/>
        <w:t>AF118</w:t>
      </w:r>
    </w:p>
    <w:p w:rsidR="00435DCD" w:rsidRDefault="00435DCD" w:rsidP="00435DCD">
      <w:pPr>
        <w:pStyle w:val="Artist1"/>
      </w:pPr>
      <w:r w:rsidRPr="00435DCD">
        <w:t>Ernie Maresca</w:t>
      </w:r>
    </w:p>
    <w:p w:rsidR="00435DCD" w:rsidRDefault="00435DCD" w:rsidP="00435DCD">
      <w:pPr>
        <w:pStyle w:val="Lyrics"/>
      </w:pPr>
      <w:r w:rsidRPr="00435DCD">
        <w:t>Shout Shout (Knock Yourself Out)</w:t>
      </w:r>
      <w:r>
        <w:tab/>
        <w:t>Q647</w:t>
      </w:r>
    </w:p>
    <w:p w:rsidR="00F01FCD" w:rsidRDefault="00F01FCD" w:rsidP="00F01FCD">
      <w:pPr>
        <w:pStyle w:val="Artist1"/>
      </w:pPr>
      <w:r w:rsidRPr="00F01FCD">
        <w:t>Kelly Marie</w:t>
      </w:r>
    </w:p>
    <w:p w:rsidR="00F01FCD" w:rsidRDefault="00F01FCD" w:rsidP="00F01FCD">
      <w:pPr>
        <w:pStyle w:val="Lyrics"/>
      </w:pPr>
      <w:r w:rsidRPr="00F01FCD">
        <w:t>Feels Like I'm In Love</w:t>
      </w:r>
      <w:r>
        <w:tab/>
        <w:t>Q614</w:t>
      </w:r>
    </w:p>
    <w:p w:rsidR="00850165" w:rsidRDefault="00850165" w:rsidP="00F01FCD">
      <w:pPr>
        <w:pStyle w:val="Lyrics"/>
      </w:pPr>
      <w:r w:rsidRPr="00850165">
        <w:t>Love Trial</w:t>
      </w:r>
      <w:r>
        <w:tab/>
        <w:t>Q731</w:t>
      </w:r>
    </w:p>
    <w:p w:rsidR="00723281" w:rsidRDefault="00723281" w:rsidP="004F04DD">
      <w:pPr>
        <w:pStyle w:val="Artist1"/>
      </w:pPr>
      <w:r>
        <w:t>Marky Mark</w:t>
      </w:r>
    </w:p>
    <w:p w:rsidR="00755DAC" w:rsidRDefault="00723281" w:rsidP="00471542">
      <w:pPr>
        <w:pStyle w:val="Tab"/>
      </w:pPr>
      <w:r>
        <w:t>Good Vibrations</w:t>
      </w:r>
      <w:r>
        <w:tab/>
        <w:t>T88</w:t>
      </w:r>
    </w:p>
    <w:p w:rsidR="00723281" w:rsidRDefault="00723281" w:rsidP="004F04DD">
      <w:pPr>
        <w:pStyle w:val="Artist1"/>
      </w:pPr>
      <w:r>
        <w:t>Marcy Playground</w:t>
      </w:r>
    </w:p>
    <w:p w:rsidR="00755DAC" w:rsidRDefault="00723281" w:rsidP="00471542">
      <w:pPr>
        <w:pStyle w:val="Tab"/>
      </w:pPr>
      <w:r>
        <w:t>Sex And Candy</w:t>
      </w:r>
      <w:r>
        <w:tab/>
        <w:t>H498</w:t>
      </w:r>
    </w:p>
    <w:p w:rsidR="00A44B96" w:rsidRDefault="00A44B96" w:rsidP="00A44B96">
      <w:pPr>
        <w:pStyle w:val="Artist1"/>
      </w:pPr>
      <w:r w:rsidRPr="00A44B96">
        <w:t>Luis Mariano</w:t>
      </w:r>
    </w:p>
    <w:p w:rsidR="00A44B96" w:rsidRDefault="00A44B96" w:rsidP="00A44B96">
      <w:pPr>
        <w:pStyle w:val="Lyrics"/>
      </w:pPr>
      <w:r w:rsidRPr="00A44B96">
        <w:t>Santa Lucia</w:t>
      </w:r>
      <w:r>
        <w:tab/>
        <w:t>S890</w:t>
      </w:r>
    </w:p>
    <w:p w:rsidR="00723281" w:rsidRDefault="000A6FD3" w:rsidP="004F04DD">
      <w:pPr>
        <w:pStyle w:val="Artist1"/>
      </w:pPr>
      <w:r>
        <w:t>Tee</w:t>
      </w:r>
      <w:r w:rsidR="00723281">
        <w:t>na Marie</w:t>
      </w:r>
    </w:p>
    <w:p w:rsidR="00E01335" w:rsidRDefault="00723281" w:rsidP="001048D4">
      <w:pPr>
        <w:pStyle w:val="tab0"/>
      </w:pPr>
      <w:r>
        <w:t>I Need Your Loving</w:t>
      </w:r>
      <w:r>
        <w:tab/>
        <w:t>N185</w:t>
      </w:r>
    </w:p>
    <w:p w:rsidR="00004FF4" w:rsidRDefault="00004FF4" w:rsidP="00004FF4">
      <w:pPr>
        <w:pStyle w:val="Lyrics"/>
      </w:pPr>
      <w:r w:rsidRPr="00004FF4">
        <w:t>Wishing On A Star</w:t>
      </w:r>
      <w:r>
        <w:tab/>
        <w:t>Q</w:t>
      </w:r>
      <w:r w:rsidR="00DC298E">
        <w:t>655</w:t>
      </w:r>
    </w:p>
    <w:p w:rsidR="00482B9E" w:rsidRDefault="00482B9E" w:rsidP="00482B9E">
      <w:pPr>
        <w:pStyle w:val="Artist1"/>
      </w:pPr>
      <w:r w:rsidRPr="00482B9E">
        <w:t>Marillion</w:t>
      </w:r>
    </w:p>
    <w:p w:rsidR="00482B9E" w:rsidRDefault="00482B9E" w:rsidP="00004FF4">
      <w:pPr>
        <w:pStyle w:val="Lyrics"/>
      </w:pPr>
      <w:r w:rsidRPr="00482B9E">
        <w:t>Cover My Eyes (Pain and Heaven)</w:t>
      </w:r>
      <w:r>
        <w:tab/>
        <w:t>R871</w:t>
      </w:r>
    </w:p>
    <w:p w:rsidR="006C46C1" w:rsidRDefault="006C46C1" w:rsidP="00004FF4">
      <w:pPr>
        <w:pStyle w:val="Lyrics"/>
      </w:pPr>
      <w:r w:rsidRPr="006C46C1">
        <w:t>No One Can</w:t>
      </w:r>
      <w:r>
        <w:tab/>
        <w:t>M486</w:t>
      </w:r>
    </w:p>
    <w:p w:rsidR="000A6FD3" w:rsidRDefault="000A6FD3" w:rsidP="000A6FD3">
      <w:pPr>
        <w:pStyle w:val="Artist1"/>
      </w:pPr>
      <w:r w:rsidRPr="000A6FD3">
        <w:t>Mario</w:t>
      </w:r>
    </w:p>
    <w:p w:rsidR="000A6FD3" w:rsidRDefault="000A6FD3" w:rsidP="001048D4">
      <w:pPr>
        <w:pStyle w:val="tab0"/>
      </w:pPr>
      <w:r w:rsidRPr="000A6FD3">
        <w:t>How Do I Breathe</w:t>
      </w:r>
      <w:r w:rsidRPr="000A6FD3">
        <w:tab/>
        <w:t>D831</w:t>
      </w:r>
    </w:p>
    <w:p w:rsidR="00AA18F2" w:rsidRDefault="00AA18F2" w:rsidP="00AA18F2">
      <w:pPr>
        <w:pStyle w:val="Lyrics"/>
      </w:pPr>
      <w:r w:rsidRPr="00AA18F2">
        <w:t>We've Got Tim</w:t>
      </w:r>
      <w:r>
        <w:t>e</w:t>
      </w:r>
      <w:r>
        <w:tab/>
        <w:t>J355</w:t>
      </w:r>
    </w:p>
    <w:p w:rsidR="00DC298E" w:rsidRDefault="00DC298E" w:rsidP="00DC298E">
      <w:pPr>
        <w:pStyle w:val="Artist1"/>
      </w:pPr>
      <w:r w:rsidRPr="00DC298E">
        <w:t>Beau Marks</w:t>
      </w:r>
    </w:p>
    <w:p w:rsidR="00DC298E" w:rsidRPr="000A6FD3" w:rsidRDefault="00DC298E" w:rsidP="00AA18F2">
      <w:pPr>
        <w:pStyle w:val="Lyrics"/>
      </w:pPr>
      <w:r w:rsidRPr="00DC298E">
        <w:t>Clap Your Hands</w:t>
      </w:r>
      <w:r>
        <w:tab/>
        <w:t>Q657</w:t>
      </w:r>
    </w:p>
    <w:p w:rsidR="00723281" w:rsidRDefault="00723281" w:rsidP="00471542">
      <w:pPr>
        <w:pStyle w:val="Tab"/>
      </w:pPr>
    </w:p>
    <w:p w:rsidR="005F56A3" w:rsidRDefault="005F56A3">
      <w:pPr>
        <w:jc w:val="center"/>
        <w:pPrChange w:id="1506" w:author="Phil Wood" w:date="2013-02-24T15:55:00Z">
          <w:pPr>
            <w:pStyle w:val="whiteOnBlack"/>
          </w:pPr>
        </w:pPrChange>
      </w:pPr>
      <w:r>
        <w:rPr>
          <w:noProof/>
        </w:rPr>
        <w:pict>
          <v:shape id="_x0000_i1117" type="#_x0000_t75" style="width:69pt;height:102.5pt">
            <v:imagedata r:id="rId213" o:title="Bob marley"/>
          </v:shape>
        </w:pict>
      </w:r>
    </w:p>
    <w:p w:rsidR="00723281" w:rsidRDefault="00723281" w:rsidP="00471542">
      <w:pPr>
        <w:pStyle w:val="Tab"/>
      </w:pPr>
      <w:r>
        <w:t>400 Years</w:t>
      </w:r>
      <w:r>
        <w:tab/>
        <w:t>A69</w:t>
      </w:r>
    </w:p>
    <w:p w:rsidR="00AC6A45" w:rsidRDefault="00AC6A45" w:rsidP="00AC6A45">
      <w:pPr>
        <w:pStyle w:val="Lyrics"/>
      </w:pPr>
      <w:r w:rsidRPr="00AC6A45">
        <w:lastRenderedPageBreak/>
        <w:t>Africa Unite</w:t>
      </w:r>
      <w:r>
        <w:tab/>
        <w:t>M691</w:t>
      </w:r>
    </w:p>
    <w:p w:rsidR="007B7E5F" w:rsidRDefault="007B7E5F" w:rsidP="00AC6A45">
      <w:pPr>
        <w:pStyle w:val="Lyrics"/>
      </w:pPr>
      <w:r w:rsidRPr="007B7E5F">
        <w:t>Blackman Redemption</w:t>
      </w:r>
      <w:r>
        <w:tab/>
        <w:t>M760</w:t>
      </w:r>
    </w:p>
    <w:p w:rsidR="00723281" w:rsidRDefault="00723281" w:rsidP="003C39D6">
      <w:pPr>
        <w:pStyle w:val="Lyrics"/>
      </w:pPr>
      <w:r>
        <w:t>Buffalo Soldier</w:t>
      </w:r>
      <w:r>
        <w:tab/>
        <w:t>TF48</w:t>
      </w:r>
    </w:p>
    <w:p w:rsidR="00673BFE" w:rsidRDefault="00673BFE" w:rsidP="003C39D6">
      <w:pPr>
        <w:pStyle w:val="Lyrics"/>
      </w:pPr>
      <w:r w:rsidRPr="00673BFE">
        <w:t>Chant Down Babylon</w:t>
      </w:r>
      <w:r>
        <w:tab/>
        <w:t>M525</w:t>
      </w:r>
    </w:p>
    <w:p w:rsidR="00723281" w:rsidRDefault="00723281" w:rsidP="003C39D6">
      <w:pPr>
        <w:pStyle w:val="Lyrics"/>
      </w:pPr>
      <w:r>
        <w:t>Concrete Jungle</w:t>
      </w:r>
      <w:r>
        <w:tab/>
        <w:t>A73</w:t>
      </w:r>
    </w:p>
    <w:p w:rsidR="00723281" w:rsidRDefault="00723281" w:rsidP="003C39D6">
      <w:pPr>
        <w:pStyle w:val="Lyrics"/>
      </w:pPr>
      <w:r>
        <w:t>Could You Be Loved</w:t>
      </w:r>
      <w:r>
        <w:tab/>
        <w:t>N419</w:t>
      </w:r>
    </w:p>
    <w:p w:rsidR="00050648" w:rsidRDefault="00050648" w:rsidP="003C39D6">
      <w:pPr>
        <w:pStyle w:val="Lyrics"/>
      </w:pPr>
      <w:r w:rsidRPr="00050648">
        <w:t>Crazy Baldhead</w:t>
      </w:r>
      <w:r>
        <w:tab/>
        <w:t>M297</w:t>
      </w:r>
    </w:p>
    <w:p w:rsidR="00723281" w:rsidRDefault="00723281" w:rsidP="009C76E8">
      <w:pPr>
        <w:pStyle w:val="tab0"/>
      </w:pPr>
      <w:r>
        <w:t>Do It Twice</w:t>
      </w:r>
      <w:r>
        <w:tab/>
        <w:t>D780</w:t>
      </w:r>
    </w:p>
    <w:p w:rsidR="007B7E5F" w:rsidRDefault="007B7E5F" w:rsidP="007B7E5F">
      <w:pPr>
        <w:pStyle w:val="Lyrics"/>
      </w:pPr>
      <w:r w:rsidRPr="007B7E5F">
        <w:t>Easy Skanking</w:t>
      </w:r>
      <w:r>
        <w:tab/>
        <w:t>M741</w:t>
      </w:r>
    </w:p>
    <w:p w:rsidR="00723281" w:rsidRDefault="00723281" w:rsidP="00471542">
      <w:pPr>
        <w:pStyle w:val="Tab"/>
      </w:pPr>
      <w:r>
        <w:t>Exodus</w:t>
      </w:r>
      <w:r>
        <w:tab/>
        <w:t>A70</w:t>
      </w:r>
    </w:p>
    <w:p w:rsidR="006C46C1" w:rsidRDefault="006C46C1" w:rsidP="006C46C1">
      <w:pPr>
        <w:pStyle w:val="Lyrics"/>
      </w:pPr>
      <w:r w:rsidRPr="006C46C1">
        <w:t>Forever Loving Jah</w:t>
      </w:r>
      <w:r>
        <w:tab/>
        <w:t>M500</w:t>
      </w:r>
    </w:p>
    <w:p w:rsidR="00723281" w:rsidRDefault="00723281" w:rsidP="003C39D6">
      <w:pPr>
        <w:pStyle w:val="Lyrics"/>
      </w:pPr>
      <w:r>
        <w:t>Get Up</w:t>
      </w:r>
      <w:r>
        <w:tab/>
        <w:t>A559</w:t>
      </w:r>
    </w:p>
    <w:p w:rsidR="003B374F" w:rsidRDefault="003B374F" w:rsidP="003C39D6">
      <w:pPr>
        <w:pStyle w:val="Lyrics"/>
      </w:pPr>
      <w:r>
        <w:t>Hotel California</w:t>
      </w:r>
      <w:r>
        <w:tab/>
        <w:t>U477</w:t>
      </w:r>
    </w:p>
    <w:p w:rsidR="00723281" w:rsidRDefault="00723281" w:rsidP="00471542">
      <w:pPr>
        <w:pStyle w:val="Tab"/>
      </w:pPr>
      <w:r>
        <w:t>I Shot The Sheriff</w:t>
      </w:r>
      <w:r>
        <w:tab/>
        <w:t>P473</w:t>
      </w:r>
    </w:p>
    <w:p w:rsidR="0088045D" w:rsidRPr="0088045D" w:rsidRDefault="0088045D" w:rsidP="003C39D6">
      <w:pPr>
        <w:pStyle w:val="Lyrics"/>
      </w:pPr>
      <w:r w:rsidRPr="0088045D">
        <w:t xml:space="preserve">Iron Lion </w:t>
      </w:r>
      <w:smartTag w:uri="urn:schemas-microsoft-com:office:smarttags" w:element="City">
        <w:smartTag w:uri="urn:schemas-microsoft-com:office:smarttags" w:element="place">
          <w:r w:rsidRPr="0088045D">
            <w:t>Zion</w:t>
          </w:r>
        </w:smartTag>
      </w:smartTag>
      <w:r>
        <w:tab/>
        <w:t>L532</w:t>
      </w:r>
    </w:p>
    <w:p w:rsidR="00723281" w:rsidRDefault="00723281" w:rsidP="003C39D6">
      <w:pPr>
        <w:pStyle w:val="Lyrics"/>
      </w:pPr>
      <w:r>
        <w:t>Is This Love</w:t>
      </w:r>
      <w:r>
        <w:tab/>
        <w:t>A71</w:t>
      </w:r>
    </w:p>
    <w:p w:rsidR="00723281" w:rsidRDefault="00723281" w:rsidP="00471542">
      <w:pPr>
        <w:pStyle w:val="Tab"/>
      </w:pPr>
      <w:r>
        <w:t>Jammin’</w:t>
      </w:r>
      <w:r>
        <w:tab/>
        <w:t>T278</w:t>
      </w:r>
    </w:p>
    <w:p w:rsidR="002200DC" w:rsidRDefault="002200DC" w:rsidP="002200DC">
      <w:pPr>
        <w:pStyle w:val="Lyrics"/>
      </w:pPr>
      <w:r w:rsidRPr="002200DC">
        <w:t>Kinky Reggae (Live)</w:t>
      </w:r>
      <w:r>
        <w:tab/>
        <w:t>R634</w:t>
      </w:r>
    </w:p>
    <w:p w:rsidR="007B7E5F" w:rsidRDefault="007B7E5F" w:rsidP="002200DC">
      <w:pPr>
        <w:pStyle w:val="Lyrics"/>
      </w:pPr>
      <w:r w:rsidRPr="007B7E5F">
        <w:t>Lively Up Yourself</w:t>
      </w:r>
      <w:r>
        <w:tab/>
        <w:t>M740</w:t>
      </w:r>
    </w:p>
    <w:p w:rsidR="00FF3900" w:rsidRDefault="00FF3900" w:rsidP="002200DC">
      <w:pPr>
        <w:pStyle w:val="Lyrics"/>
      </w:pPr>
      <w:r w:rsidRPr="00FF3900">
        <w:t>Mellow Mood</w:t>
      </w:r>
      <w:r>
        <w:tab/>
        <w:t>R744</w:t>
      </w:r>
    </w:p>
    <w:p w:rsidR="00866A6A" w:rsidRDefault="00866A6A" w:rsidP="002200DC">
      <w:pPr>
        <w:pStyle w:val="Lyrics"/>
      </w:pPr>
      <w:r w:rsidRPr="00866A6A">
        <w:t>Misty Morning</w:t>
      </w:r>
      <w:r>
        <w:tab/>
        <w:t>M373</w:t>
      </w:r>
    </w:p>
    <w:p w:rsidR="00345304" w:rsidRDefault="00345304" w:rsidP="00345304">
      <w:pPr>
        <w:pStyle w:val="Lyrics"/>
      </w:pPr>
      <w:r w:rsidRPr="00345304">
        <w:t>Natural Mystic</w:t>
      </w:r>
      <w:r>
        <w:tab/>
        <w:t>R247</w:t>
      </w:r>
    </w:p>
    <w:p w:rsidR="00723281" w:rsidRDefault="00723281" w:rsidP="003C39D6">
      <w:pPr>
        <w:pStyle w:val="Lyrics"/>
      </w:pPr>
      <w:r>
        <w:t>No Woman, No Cry</w:t>
      </w:r>
      <w:r>
        <w:tab/>
        <w:t>N355</w:t>
      </w:r>
    </w:p>
    <w:p w:rsidR="00723281" w:rsidRDefault="00723281" w:rsidP="003C39D6">
      <w:pPr>
        <w:pStyle w:val="Lyrics"/>
      </w:pPr>
      <w:r>
        <w:t>One Love</w:t>
      </w:r>
      <w:r>
        <w:tab/>
        <w:t>A641</w:t>
      </w:r>
    </w:p>
    <w:p w:rsidR="006C46C1" w:rsidRDefault="006C46C1" w:rsidP="003C39D6">
      <w:pPr>
        <w:pStyle w:val="Lyrics"/>
      </w:pPr>
      <w:r w:rsidRPr="006C46C1">
        <w:t>Positive Vibration</w:t>
      </w:r>
      <w:r>
        <w:tab/>
        <w:t>M483</w:t>
      </w:r>
    </w:p>
    <w:p w:rsidR="00723281" w:rsidRDefault="00723281" w:rsidP="00471542">
      <w:pPr>
        <w:pStyle w:val="Tab"/>
      </w:pPr>
      <w:r>
        <w:t>Punky Raggae Party</w:t>
      </w:r>
      <w:r>
        <w:tab/>
        <w:t>P297</w:t>
      </w:r>
    </w:p>
    <w:p w:rsidR="007B7E5F" w:rsidRDefault="007B7E5F" w:rsidP="007B7E5F">
      <w:pPr>
        <w:pStyle w:val="Lyrics"/>
      </w:pPr>
      <w:r w:rsidRPr="007B7E5F">
        <w:t>Put It On</w:t>
      </w:r>
      <w:r>
        <w:tab/>
        <w:t>M754</w:t>
      </w:r>
    </w:p>
    <w:p w:rsidR="00CB0419" w:rsidRDefault="00CB0419" w:rsidP="007B7E5F">
      <w:pPr>
        <w:pStyle w:val="Lyrics"/>
      </w:pPr>
      <w:r w:rsidRPr="00CB0419">
        <w:t>Rastaman Live Up</w:t>
      </w:r>
      <w:r>
        <w:tab/>
        <w:t>M763</w:t>
      </w:r>
    </w:p>
    <w:p w:rsidR="007B7E5F" w:rsidRDefault="007B7E5F" w:rsidP="007B7E5F">
      <w:pPr>
        <w:pStyle w:val="Lyrics"/>
      </w:pPr>
      <w:r w:rsidRPr="007B7E5F">
        <w:t>Real Situation</w:t>
      </w:r>
      <w:r>
        <w:tab/>
        <w:t>M750</w:t>
      </w:r>
    </w:p>
    <w:p w:rsidR="00050648" w:rsidRDefault="00050648" w:rsidP="00050648">
      <w:pPr>
        <w:pStyle w:val="Lyrics"/>
      </w:pPr>
      <w:r w:rsidRPr="00050648">
        <w:t>Roots</w:t>
      </w:r>
      <w:r>
        <w:tab/>
        <w:t>M285</w:t>
      </w:r>
    </w:p>
    <w:p w:rsidR="00866A6A" w:rsidRDefault="00866A6A" w:rsidP="003C39D6">
      <w:pPr>
        <w:pStyle w:val="Lyrics"/>
      </w:pPr>
      <w:r w:rsidRPr="00866A6A">
        <w:t>Rebel Music (Live Vs)</w:t>
      </w:r>
      <w:r>
        <w:tab/>
        <w:t>M360</w:t>
      </w:r>
    </w:p>
    <w:p w:rsidR="00186A7F" w:rsidRDefault="00186A7F" w:rsidP="003C39D6">
      <w:pPr>
        <w:pStyle w:val="Lyrics"/>
      </w:pPr>
      <w:r w:rsidRPr="00186A7F">
        <w:t>Redemption Song (Acoustic Vs)</w:t>
      </w:r>
      <w:r>
        <w:tab/>
        <w:t>L800</w:t>
      </w:r>
    </w:p>
    <w:p w:rsidR="00CB0419" w:rsidRDefault="00CB0419" w:rsidP="00CB0419">
      <w:pPr>
        <w:pStyle w:val="Lyrics"/>
      </w:pPr>
      <w:r>
        <w:t>Satisfy My Soul</w:t>
      </w:r>
      <w:r>
        <w:tab/>
        <w:t>W353</w:t>
      </w:r>
    </w:p>
    <w:p w:rsidR="00CB0419" w:rsidRDefault="00CB0419" w:rsidP="003C39D6">
      <w:pPr>
        <w:pStyle w:val="Lyrics"/>
      </w:pPr>
      <w:r>
        <w:t>Satisfy My Soul</w:t>
      </w:r>
      <w:r>
        <w:tab/>
        <w:t>W353</w:t>
      </w:r>
    </w:p>
    <w:p w:rsidR="000B39CE" w:rsidRPr="00186A7F" w:rsidRDefault="000B39CE" w:rsidP="003C39D6">
      <w:pPr>
        <w:pStyle w:val="Lyrics"/>
      </w:pPr>
      <w:r w:rsidRPr="000B39CE">
        <w:t>So Much Trouble In The World</w:t>
      </w:r>
      <w:r>
        <w:tab/>
        <w:t>M612</w:t>
      </w:r>
    </w:p>
    <w:p w:rsidR="00723281" w:rsidRDefault="00723281" w:rsidP="00471542">
      <w:pPr>
        <w:pStyle w:val="Tab"/>
      </w:pPr>
      <w:r>
        <w:t>Soul Shakedown Party</w:t>
      </w:r>
      <w:r>
        <w:tab/>
        <w:t>H692</w:t>
      </w:r>
    </w:p>
    <w:p w:rsidR="00B53405" w:rsidRDefault="00B53405" w:rsidP="00B53405">
      <w:pPr>
        <w:pStyle w:val="Lyrics"/>
      </w:pPr>
      <w:r w:rsidRPr="00B53405">
        <w:t>Soul Rebel</w:t>
      </w:r>
      <w:r>
        <w:tab/>
        <w:t>R559</w:t>
      </w:r>
    </w:p>
    <w:p w:rsidR="00723281" w:rsidRDefault="00723281" w:rsidP="003C39D6">
      <w:pPr>
        <w:pStyle w:val="Lyrics"/>
      </w:pPr>
      <w:r>
        <w:t>Stir It Up</w:t>
      </w:r>
      <w:r>
        <w:tab/>
        <w:t>A644</w:t>
      </w:r>
    </w:p>
    <w:p w:rsidR="00215CA7" w:rsidRDefault="00215CA7" w:rsidP="003C39D6">
      <w:pPr>
        <w:pStyle w:val="Lyrics"/>
      </w:pPr>
      <w:r w:rsidRPr="00215CA7">
        <w:t>Sun Is Shining</w:t>
      </w:r>
      <w:r>
        <w:tab/>
        <w:t>Q994</w:t>
      </w:r>
    </w:p>
    <w:p w:rsidR="00D00E8F" w:rsidRDefault="00D00E8F" w:rsidP="003C39D6">
      <w:pPr>
        <w:pStyle w:val="Lyrics"/>
      </w:pPr>
      <w:r w:rsidRPr="00D00E8F">
        <w:t>Sunshine Reggae</w:t>
      </w:r>
      <w:r>
        <w:tab/>
        <w:t>M553</w:t>
      </w:r>
    </w:p>
    <w:p w:rsidR="00215CA7" w:rsidRDefault="00215CA7" w:rsidP="003C39D6">
      <w:pPr>
        <w:pStyle w:val="Lyrics"/>
      </w:pPr>
      <w:r w:rsidRPr="00215CA7">
        <w:t>Talkin' Blues</w:t>
      </w:r>
      <w:r>
        <w:tab/>
        <w:t>R203</w:t>
      </w:r>
    </w:p>
    <w:p w:rsidR="00673BFE" w:rsidRDefault="00673BFE" w:rsidP="003C39D6">
      <w:pPr>
        <w:pStyle w:val="Lyrics"/>
      </w:pPr>
      <w:r w:rsidRPr="00673BFE">
        <w:t>Them Belly Full (But We Hungry)</w:t>
      </w:r>
      <w:r>
        <w:tab/>
        <w:t>M534</w:t>
      </w:r>
    </w:p>
    <w:p w:rsidR="00673BFE" w:rsidRDefault="00723281" w:rsidP="003C39D6">
      <w:pPr>
        <w:pStyle w:val="Lyrics"/>
      </w:pPr>
      <w:r>
        <w:t>Three Little Birds</w:t>
      </w:r>
      <w:r>
        <w:tab/>
        <w:t>A72</w:t>
      </w:r>
    </w:p>
    <w:p w:rsidR="00AC6A45" w:rsidRDefault="00AC6A45" w:rsidP="003C39D6">
      <w:pPr>
        <w:pStyle w:val="Lyrics"/>
      </w:pPr>
      <w:r w:rsidRPr="00AC6A45">
        <w:t>Top Rankin</w:t>
      </w:r>
      <w:r>
        <w:tab/>
        <w:t>M692</w:t>
      </w:r>
    </w:p>
    <w:p w:rsidR="00C376F6" w:rsidRDefault="00C376F6" w:rsidP="003C39D6">
      <w:pPr>
        <w:pStyle w:val="Lyrics"/>
      </w:pPr>
      <w:r w:rsidRPr="00C376F6">
        <w:t>Trenchtown Rock</w:t>
      </w:r>
      <w:r>
        <w:tab/>
        <w:t>M328</w:t>
      </w:r>
    </w:p>
    <w:p w:rsidR="00723281" w:rsidRPr="00E03243" w:rsidRDefault="00723281" w:rsidP="003C39D6">
      <w:pPr>
        <w:pStyle w:val="Lyrics"/>
      </w:pPr>
      <w:r w:rsidRPr="00E03243">
        <w:t>Turn Your Lights Down Low</w:t>
      </w:r>
      <w:r w:rsidRPr="00E03243">
        <w:tab/>
        <w:t>W243</w:t>
      </w:r>
    </w:p>
    <w:p w:rsidR="00E01335" w:rsidRDefault="00723281" w:rsidP="00471542">
      <w:pPr>
        <w:pStyle w:val="Tab"/>
      </w:pPr>
      <w:r>
        <w:t>Waiting In Vain</w:t>
      </w:r>
      <w:r>
        <w:tab/>
        <w:t>P298</w:t>
      </w:r>
    </w:p>
    <w:p w:rsidR="00B132A0" w:rsidRDefault="00B132A0" w:rsidP="00B132A0">
      <w:pPr>
        <w:pStyle w:val="Lyrics"/>
      </w:pPr>
      <w:r w:rsidRPr="00B132A0">
        <w:t>Waiting In Vain</w:t>
      </w:r>
      <w:r>
        <w:t xml:space="preserve"> (with Tiwa Savage)</w:t>
      </w:r>
      <w:r>
        <w:tab/>
        <w:t>M905</w:t>
      </w:r>
    </w:p>
    <w:p w:rsidR="00CB0419" w:rsidRDefault="00CB0419" w:rsidP="00CB0419">
      <w:pPr>
        <w:pStyle w:val="Lyrics"/>
      </w:pPr>
      <w:r w:rsidRPr="00CB0419">
        <w:t>Wake Up And Live</w:t>
      </w:r>
      <w:r>
        <w:tab/>
        <w:t>M764</w:t>
      </w:r>
    </w:p>
    <w:p w:rsidR="000B01B1" w:rsidRDefault="00345304" w:rsidP="00FB1208">
      <w:pPr>
        <w:pStyle w:val="Lyrics"/>
      </w:pPr>
      <w:r w:rsidRPr="00345304">
        <w:t>War</w:t>
      </w:r>
      <w:r>
        <w:tab/>
        <w:t>R243</w:t>
      </w:r>
    </w:p>
    <w:p w:rsidR="00EE247C" w:rsidRDefault="00EE247C" w:rsidP="00FB1208">
      <w:pPr>
        <w:pStyle w:val="Lyrics"/>
      </w:pPr>
      <w:r w:rsidRPr="00EE247C">
        <w:t>We and Dem</w:t>
      </w:r>
      <w:r>
        <w:tab/>
        <w:t>R982</w:t>
      </w:r>
    </w:p>
    <w:p w:rsidR="00673BFE" w:rsidRDefault="00673BFE" w:rsidP="00FB1208">
      <w:pPr>
        <w:pStyle w:val="Lyrics"/>
      </w:pPr>
      <w:r w:rsidRPr="00673BFE">
        <w:t>Why Should I (Bone Remix</w:t>
      </w:r>
      <w:r>
        <w:tab/>
        <w:t>M520</w:t>
      </w:r>
    </w:p>
    <w:p w:rsidR="000F5708" w:rsidRDefault="000F5708" w:rsidP="00FB1208">
      <w:pPr>
        <w:pStyle w:val="Lyrics"/>
      </w:pPr>
      <w:r w:rsidRPr="000F5708">
        <w:t>Who the Cap Fit</w:t>
      </w:r>
      <w:r>
        <w:tab/>
        <w:t>R534</w:t>
      </w:r>
    </w:p>
    <w:p w:rsidR="00D00E8F" w:rsidRDefault="00D00E8F" w:rsidP="00FB1208">
      <w:pPr>
        <w:pStyle w:val="Lyrics"/>
      </w:pPr>
      <w:r w:rsidRPr="00D00E8F">
        <w:t>Work</w:t>
      </w:r>
      <w:r>
        <w:tab/>
        <w:t>M557</w:t>
      </w:r>
    </w:p>
    <w:p w:rsidR="00CB0419" w:rsidRDefault="00CB0419" w:rsidP="00FB1208">
      <w:pPr>
        <w:pStyle w:val="Lyrics"/>
      </w:pPr>
      <w:r w:rsidRPr="00CB0419">
        <w:t>Zion Train</w:t>
      </w:r>
      <w:r>
        <w:tab/>
        <w:t>M762</w:t>
      </w:r>
    </w:p>
    <w:p w:rsidR="007B7E5F" w:rsidRDefault="007B7E5F" w:rsidP="00FB1208">
      <w:pPr>
        <w:pStyle w:val="Lyrics"/>
      </w:pPr>
      <w:r w:rsidRPr="007B7E5F">
        <w:t>Zimbabwe</w:t>
      </w:r>
      <w:r>
        <w:tab/>
        <w:t>M748</w:t>
      </w:r>
    </w:p>
    <w:p w:rsidR="00B968DA" w:rsidRDefault="00B968DA" w:rsidP="00B968DA">
      <w:pPr>
        <w:pStyle w:val="Artist1"/>
      </w:pPr>
      <w:r w:rsidRPr="00B968DA">
        <w:t>Cedilla Marley</w:t>
      </w:r>
    </w:p>
    <w:p w:rsidR="00B968DA" w:rsidRDefault="00B968DA" w:rsidP="00FB1208">
      <w:pPr>
        <w:pStyle w:val="Lyrics"/>
      </w:pPr>
      <w:r w:rsidRPr="00B968DA">
        <w:t>Can You Feel The Love Tonight</w:t>
      </w:r>
      <w:r>
        <w:tab/>
        <w:t>M448</w:t>
      </w:r>
    </w:p>
    <w:p w:rsidR="00C55807" w:rsidRDefault="00C55807" w:rsidP="00FB1208">
      <w:pPr>
        <w:pStyle w:val="Lyrics"/>
      </w:pPr>
      <w:r w:rsidRPr="00C55807">
        <w:t>Misunderstood</w:t>
      </w:r>
      <w:r>
        <w:tab/>
        <w:t>M471</w:t>
      </w:r>
    </w:p>
    <w:p w:rsidR="00B53405" w:rsidRDefault="00B53405" w:rsidP="00B53405">
      <w:pPr>
        <w:pStyle w:val="Artist1"/>
      </w:pPr>
      <w:r w:rsidRPr="00B53405">
        <w:t>Stephen Marley</w:t>
      </w:r>
    </w:p>
    <w:p w:rsidR="00B53405" w:rsidRDefault="00B53405" w:rsidP="00FB1208">
      <w:pPr>
        <w:pStyle w:val="Lyrics"/>
      </w:pPr>
      <w:r w:rsidRPr="00B53405">
        <w:t>Pale Moonlight (How Many Times)</w:t>
      </w:r>
      <w:r>
        <w:tab/>
        <w:t>R566</w:t>
      </w:r>
    </w:p>
    <w:p w:rsidR="00C37C90" w:rsidRDefault="00C37C90" w:rsidP="00C37C90">
      <w:pPr>
        <w:pStyle w:val="Artist1"/>
      </w:pPr>
      <w:r>
        <w:t>Ziggy Marley</w:t>
      </w:r>
    </w:p>
    <w:p w:rsidR="00FB1208" w:rsidRDefault="00FB1208" w:rsidP="00FB1208">
      <w:pPr>
        <w:pStyle w:val="Lyrics"/>
      </w:pPr>
      <w:r w:rsidRPr="00FB1208">
        <w:t>Love Is My Religion</w:t>
      </w:r>
      <w:r>
        <w:tab/>
        <w:t>Q533</w:t>
      </w:r>
    </w:p>
    <w:p w:rsidR="00D344A6" w:rsidRDefault="002200DC" w:rsidP="002200DC">
      <w:pPr>
        <w:pStyle w:val="Lyrics"/>
      </w:pPr>
      <w:r w:rsidRPr="002200DC">
        <w:t>Small Axe (Live)</w:t>
      </w:r>
      <w:r>
        <w:tab/>
        <w:t>R635</w:t>
      </w:r>
    </w:p>
    <w:p w:rsidR="002529F9" w:rsidRDefault="002529F9" w:rsidP="002529F9">
      <w:pPr>
        <w:pStyle w:val="Artist1"/>
      </w:pPr>
      <w:r w:rsidRPr="002529F9">
        <w:t>Lene Marlin</w:t>
      </w:r>
    </w:p>
    <w:p w:rsidR="002529F9" w:rsidRDefault="002529F9" w:rsidP="002200DC">
      <w:pPr>
        <w:pStyle w:val="Lyrics"/>
      </w:pPr>
      <w:r w:rsidRPr="002529F9">
        <w:t>Another Day</w:t>
      </w:r>
      <w:r>
        <w:tab/>
        <w:t>M847</w:t>
      </w:r>
    </w:p>
    <w:p w:rsidR="00723281" w:rsidRDefault="00723281" w:rsidP="004F04DD">
      <w:pPr>
        <w:pStyle w:val="Artist1"/>
      </w:pPr>
      <w:r>
        <w:t>Marmalade</w:t>
      </w:r>
    </w:p>
    <w:p w:rsidR="001C5F50" w:rsidRDefault="001C5F50" w:rsidP="001C5F50">
      <w:pPr>
        <w:pStyle w:val="Lyrics"/>
      </w:pPr>
      <w:r w:rsidRPr="001C5F50">
        <w:t>Baby Make It Soon</w:t>
      </w:r>
      <w:r>
        <w:tab/>
        <w:t>R512</w:t>
      </w:r>
    </w:p>
    <w:p w:rsidR="00723281" w:rsidRDefault="001048D4" w:rsidP="00471542">
      <w:pPr>
        <w:pStyle w:val="Tab"/>
      </w:pPr>
      <w:r>
        <w:t>Reflections Of My Life</w:t>
      </w:r>
      <w:r w:rsidR="00723281">
        <w:tab/>
        <w:t>G483</w:t>
      </w:r>
    </w:p>
    <w:p w:rsidR="00D344A6" w:rsidRDefault="00D344A6" w:rsidP="00471542">
      <w:pPr>
        <w:pStyle w:val="Tab"/>
      </w:pPr>
    </w:p>
    <w:p w:rsidR="005F56A3" w:rsidRDefault="005F56A3">
      <w:pPr>
        <w:jc w:val="center"/>
        <w:pPrChange w:id="1507" w:author="Phil Wood" w:date="2013-03-29T14:37:00Z">
          <w:pPr>
            <w:pStyle w:val="whiteOnBlack"/>
          </w:pPr>
        </w:pPrChange>
      </w:pPr>
      <w:r>
        <w:rPr>
          <w:noProof/>
        </w:rPr>
        <w:pict>
          <v:shape id="_x0000_i1118" type="#_x0000_t75" style="width:84.5pt;height:110pt">
            <v:imagedata r:id="rId214" o:title="maroon 5"/>
          </v:shape>
        </w:pict>
      </w:r>
    </w:p>
    <w:p w:rsidR="00FF7BED" w:rsidRDefault="00FF7BED" w:rsidP="003C39D6">
      <w:pPr>
        <w:pStyle w:val="Lyrics"/>
      </w:pPr>
      <w:r w:rsidRPr="00FF7BED">
        <w:t>Cold</w:t>
      </w:r>
      <w:r>
        <w:tab/>
        <w:t>Q187</w:t>
      </w:r>
    </w:p>
    <w:p w:rsidR="00205B14" w:rsidRDefault="00205B14" w:rsidP="003C39D6">
      <w:pPr>
        <w:pStyle w:val="Lyrics"/>
      </w:pPr>
      <w:ins w:id="1508" w:author="Phil Wood" w:date="2012-12-26T16:22:00Z">
        <w:r w:rsidRPr="00205B14">
          <w:t xml:space="preserve">Daylight </w:t>
        </w:r>
        <w:r>
          <w:tab/>
          <w:t>X629</w:t>
        </w:r>
      </w:ins>
    </w:p>
    <w:p w:rsidR="00EF7B9E" w:rsidRDefault="00EF7B9E" w:rsidP="003C39D6">
      <w:pPr>
        <w:pStyle w:val="Lyrics"/>
      </w:pPr>
      <w:r w:rsidRPr="00EF7B9E">
        <w:t>Doin' Dirt</w:t>
      </w:r>
      <w:r>
        <w:tab/>
        <w:t>R626</w:t>
      </w:r>
    </w:p>
    <w:p w:rsidR="000174DA" w:rsidRDefault="000174DA" w:rsidP="003C39D6">
      <w:pPr>
        <w:pStyle w:val="Lyrics"/>
      </w:pPr>
      <w:r w:rsidRPr="000174DA">
        <w:t>Don't Wanna Know</w:t>
      </w:r>
      <w:r>
        <w:tab/>
        <w:t>Q118</w:t>
      </w:r>
    </w:p>
    <w:p w:rsidR="00A63CDF" w:rsidRPr="000174DA" w:rsidRDefault="00A63CDF" w:rsidP="003C39D6">
      <w:pPr>
        <w:pStyle w:val="Lyrics"/>
      </w:pPr>
      <w:r w:rsidRPr="00A63CDF">
        <w:t>Don't Wanna Know</w:t>
      </w:r>
      <w:r>
        <w:tab/>
        <w:t>Q308</w:t>
      </w:r>
    </w:p>
    <w:p w:rsidR="00100548" w:rsidRDefault="00100548" w:rsidP="003C39D6">
      <w:pPr>
        <w:pStyle w:val="Lyrics"/>
      </w:pPr>
      <w:r w:rsidRPr="00100548">
        <w:t>Feelings</w:t>
      </w:r>
      <w:r>
        <w:tab/>
        <w:t>P822</w:t>
      </w:r>
    </w:p>
    <w:p w:rsidR="00D74748" w:rsidRPr="00100548" w:rsidRDefault="00D74748" w:rsidP="003C39D6">
      <w:pPr>
        <w:pStyle w:val="Lyrics"/>
        <w:rPr>
          <w:ins w:id="1509" w:author="Phil Wood" w:date="2012-12-26T16:22:00Z"/>
        </w:rPr>
      </w:pPr>
      <w:r w:rsidRPr="00D74748">
        <w:t>Girls Like You</w:t>
      </w:r>
      <w:r>
        <w:tab/>
        <w:t>Q435</w:t>
      </w:r>
    </w:p>
    <w:p w:rsidR="007B31DB" w:rsidRDefault="007B31DB" w:rsidP="003C39D6">
      <w:pPr>
        <w:pStyle w:val="Lyrics"/>
        <w:numPr>
          <w:ins w:id="1510" w:author="Phil Wood" w:date="2012-12-26T16:22:00Z"/>
        </w:numPr>
      </w:pPr>
      <w:r w:rsidRPr="007B31DB">
        <w:t>Give A Little More</w:t>
      </w:r>
      <w:r>
        <w:tab/>
        <w:t>L857</w:t>
      </w:r>
    </w:p>
    <w:p w:rsidR="00723281" w:rsidRDefault="00723281" w:rsidP="003C39D6">
      <w:pPr>
        <w:pStyle w:val="Lyrics"/>
      </w:pPr>
      <w:r w:rsidRPr="00E03243">
        <w:t>Harder to Breathe</w:t>
      </w:r>
      <w:r w:rsidRPr="00E03243">
        <w:tab/>
        <w:t>K722</w:t>
      </w:r>
    </w:p>
    <w:p w:rsidR="00667985" w:rsidRDefault="00667985" w:rsidP="003C39D6">
      <w:pPr>
        <w:pStyle w:val="Lyrics"/>
      </w:pPr>
      <w:r w:rsidRPr="00667985">
        <w:t>If I Never See Your Face Again</w:t>
      </w:r>
      <w:r>
        <w:tab/>
        <w:t>N989</w:t>
      </w:r>
    </w:p>
    <w:p w:rsidR="002200DC" w:rsidRDefault="002200DC" w:rsidP="003C39D6">
      <w:pPr>
        <w:pStyle w:val="Lyrics"/>
        <w:rPr>
          <w:ins w:id="1511" w:author="Phil Wood" w:date="2013-06-19T15:53:00Z"/>
        </w:rPr>
      </w:pPr>
      <w:r w:rsidRPr="002200DC">
        <w:lastRenderedPageBreak/>
        <w:t>It Was Always You</w:t>
      </w:r>
      <w:r>
        <w:tab/>
        <w:t>R646</w:t>
      </w:r>
    </w:p>
    <w:p w:rsidR="00861E28" w:rsidRPr="00861E28" w:rsidRDefault="00861E28" w:rsidP="003C39D6">
      <w:pPr>
        <w:pStyle w:val="Lyrics"/>
        <w:numPr>
          <w:ins w:id="1512" w:author="Phil Wood" w:date="2013-06-19T15:53:00Z"/>
        </w:numPr>
      </w:pPr>
      <w:ins w:id="1513" w:author="Phil Wood" w:date="2013-06-19T15:53:00Z">
        <w:r w:rsidRPr="00861E28">
          <w:t>Love Somebody</w:t>
        </w:r>
        <w:r>
          <w:tab/>
          <w:t>X716</w:t>
        </w:r>
      </w:ins>
    </w:p>
    <w:p w:rsidR="002F662D" w:rsidRDefault="002F662D" w:rsidP="003C39D6">
      <w:pPr>
        <w:pStyle w:val="Lyrics"/>
      </w:pPr>
      <w:r w:rsidRPr="002F662D">
        <w:t>Makes Me Wonder</w:t>
      </w:r>
      <w:r>
        <w:tab/>
        <w:t>U961</w:t>
      </w:r>
    </w:p>
    <w:p w:rsidR="003B374F" w:rsidRDefault="003B374F" w:rsidP="003C39D6">
      <w:pPr>
        <w:pStyle w:val="Lyrics"/>
      </w:pPr>
      <w:r>
        <w:t>Maps</w:t>
      </w:r>
      <w:r>
        <w:tab/>
        <w:t>X876</w:t>
      </w:r>
    </w:p>
    <w:p w:rsidR="004E2F80" w:rsidRDefault="004E2F80" w:rsidP="003C39D6">
      <w:pPr>
        <w:pStyle w:val="Lyrics"/>
      </w:pPr>
      <w:r w:rsidRPr="004E2F80">
        <w:t>Misery</w:t>
      </w:r>
      <w:r>
        <w:tab/>
        <w:t>L644</w:t>
      </w:r>
    </w:p>
    <w:p w:rsidR="00150279" w:rsidRPr="00150279" w:rsidRDefault="00150279" w:rsidP="003C39D6">
      <w:pPr>
        <w:pStyle w:val="Lyrics"/>
      </w:pPr>
      <w:r w:rsidRPr="00150279">
        <w:t>Moves Like Jagger</w:t>
      </w:r>
      <w:r>
        <w:tab/>
        <w:t>X288</w:t>
      </w:r>
    </w:p>
    <w:p w:rsidR="00FC5B23" w:rsidRDefault="00FC5B23" w:rsidP="003C39D6">
      <w:pPr>
        <w:pStyle w:val="Lyrics"/>
      </w:pPr>
      <w:r w:rsidRPr="00FC5B23">
        <w:t>Never Gonna Leave This Bed</w:t>
      </w:r>
      <w:r>
        <w:tab/>
        <w:t>L968</w:t>
      </w:r>
    </w:p>
    <w:p w:rsidR="001A6C8D" w:rsidRPr="001A6C8D" w:rsidRDefault="001A6C8D" w:rsidP="003C39D6">
      <w:pPr>
        <w:pStyle w:val="Lyrics"/>
      </w:pPr>
      <w:r w:rsidRPr="001A6C8D">
        <w:t>One More Night</w:t>
      </w:r>
      <w:r>
        <w:tab/>
        <w:t>X559</w:t>
      </w:r>
    </w:p>
    <w:p w:rsidR="00700E47" w:rsidRPr="00700E47" w:rsidRDefault="00700E47" w:rsidP="003C39D6">
      <w:pPr>
        <w:pStyle w:val="Lyrics"/>
      </w:pPr>
      <w:r w:rsidRPr="00700E47">
        <w:t>Payphone</w:t>
      </w:r>
      <w:r>
        <w:tab/>
        <w:t>X500</w:t>
      </w:r>
    </w:p>
    <w:p w:rsidR="00723281" w:rsidRDefault="00723281" w:rsidP="003C39D6">
      <w:pPr>
        <w:pStyle w:val="Lyrics"/>
      </w:pPr>
      <w:r w:rsidRPr="00E03243">
        <w:t>She Will Be Loved</w:t>
      </w:r>
      <w:r w:rsidRPr="00E03243">
        <w:tab/>
        <w:t>W401</w:t>
      </w:r>
    </w:p>
    <w:p w:rsidR="00AA67AF" w:rsidRPr="00AA67AF" w:rsidRDefault="00AA67AF" w:rsidP="003C39D6">
      <w:pPr>
        <w:pStyle w:val="Lyrics"/>
      </w:pPr>
      <w:r w:rsidRPr="00AA67AF">
        <w:t>Sugar</w:t>
      </w:r>
      <w:r>
        <w:tab/>
        <w:t>X992</w:t>
      </w:r>
    </w:p>
    <w:p w:rsidR="0070293C" w:rsidRDefault="0070293C" w:rsidP="003C39D6">
      <w:pPr>
        <w:pStyle w:val="Lyrics"/>
      </w:pPr>
      <w:r w:rsidRPr="000C1A91">
        <w:t>Sunday Morning</w:t>
      </w:r>
      <w:r w:rsidRPr="000C1A91">
        <w:tab/>
        <w:t>W681</w:t>
      </w:r>
    </w:p>
    <w:p w:rsidR="002200DC" w:rsidRPr="000C1A91" w:rsidRDefault="002200DC" w:rsidP="003C39D6">
      <w:pPr>
        <w:pStyle w:val="Lyrics"/>
      </w:pPr>
      <w:r w:rsidRPr="002200DC">
        <w:t>Sweetest Goodbye</w:t>
      </w:r>
      <w:r>
        <w:tab/>
        <w:t>R666</w:t>
      </w:r>
    </w:p>
    <w:p w:rsidR="004549A4" w:rsidRDefault="00723281" w:rsidP="003C39D6">
      <w:pPr>
        <w:pStyle w:val="Lyrics"/>
      </w:pPr>
      <w:r w:rsidRPr="00E03243">
        <w:t>This Love</w:t>
      </w:r>
      <w:r w:rsidRPr="00E03243">
        <w:tab/>
        <w:t>W209</w:t>
      </w:r>
    </w:p>
    <w:p w:rsidR="004549A4" w:rsidRDefault="004549A4" w:rsidP="003C39D6">
      <w:pPr>
        <w:pStyle w:val="Lyrics"/>
      </w:pPr>
      <w:r w:rsidRPr="004549A4">
        <w:t>This Summer Hurt Like A MotherFr</w:t>
      </w:r>
      <w:r>
        <w:tab/>
        <w:t>P741</w:t>
      </w:r>
    </w:p>
    <w:p w:rsidR="00E01335" w:rsidRDefault="009B6B6B" w:rsidP="003C39D6">
      <w:pPr>
        <w:pStyle w:val="Lyrics"/>
      </w:pPr>
      <w:r w:rsidRPr="009B6B6B">
        <w:t>Wake Up Call</w:t>
      </w:r>
      <w:r>
        <w:tab/>
        <w:t>D942</w:t>
      </w:r>
    </w:p>
    <w:p w:rsidR="0065309C" w:rsidRDefault="0065309C" w:rsidP="003C39D6">
      <w:pPr>
        <w:pStyle w:val="Lyrics"/>
      </w:pPr>
      <w:r w:rsidRPr="0065309C">
        <w:t>Won't Go Home Without You</w:t>
      </w:r>
      <w:r>
        <w:tab/>
        <w:t>N847</w:t>
      </w:r>
    </w:p>
    <w:p w:rsidR="005F56A3" w:rsidRDefault="005F56A3">
      <w:pPr>
        <w:jc w:val="center"/>
        <w:pPrChange w:id="1514" w:author="Phil Wood" w:date="2013-02-24T15:56:00Z">
          <w:pPr>
            <w:pStyle w:val="whiteOnBlack"/>
          </w:pPr>
        </w:pPrChange>
      </w:pPr>
      <w:ins w:id="1515" w:author="Phil Wood" w:date="2014-02-08T09:49:00Z">
        <w:r>
          <w:rPr>
            <w:noProof/>
            <w:rPrChange w:id="1516" w:author="Unknown">
              <w:rPr>
                <w:noProof/>
                <w:color w:val="0000FF"/>
                <w:u w:val="single"/>
              </w:rPr>
            </w:rPrChange>
          </w:rPr>
          <w:drawing>
            <wp:inline distT="0" distB="0" distL="0" distR="0">
              <wp:extent cx="1117600" cy="1622583"/>
              <wp:effectExtent l="19050" t="0" r="6350" b="0"/>
              <wp:docPr id="476" name="Picture 476" descr="bruno Mar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runo Mars22"/>
                      <pic:cNvPicPr>
                        <a:picLocks noChangeAspect="1" noChangeArrowheads="1"/>
                      </pic:cNvPicPr>
                    </pic:nvPicPr>
                    <pic:blipFill>
                      <a:blip r:embed="rId215" cstate="print"/>
                      <a:srcRect/>
                      <a:stretch>
                        <a:fillRect/>
                      </a:stretch>
                    </pic:blipFill>
                    <pic:spPr bwMode="auto">
                      <a:xfrm>
                        <a:off x="0" y="0"/>
                        <a:ext cx="1119421" cy="1625226"/>
                      </a:xfrm>
                      <a:prstGeom prst="rect">
                        <a:avLst/>
                      </a:prstGeom>
                      <a:noFill/>
                      <a:ln w="9525">
                        <a:noFill/>
                        <a:miter lim="800000"/>
                        <a:headEnd/>
                        <a:tailEnd/>
                      </a:ln>
                    </pic:spPr>
                  </pic:pic>
                </a:graphicData>
              </a:graphic>
            </wp:inline>
          </w:drawing>
        </w:r>
      </w:ins>
    </w:p>
    <w:p w:rsidR="006E11C0" w:rsidRDefault="002252B7" w:rsidP="003C39D6">
      <w:pPr>
        <w:pStyle w:val="Lyrics"/>
      </w:pPr>
      <w:r w:rsidRPr="002252B7">
        <w:t>24K Magic</w:t>
      </w:r>
      <w:r>
        <w:tab/>
        <w:t>Q113</w:t>
      </w:r>
    </w:p>
    <w:p w:rsidR="002252B7" w:rsidRDefault="00CC0188" w:rsidP="00636ED9">
      <w:pPr>
        <w:pStyle w:val="Lyrics"/>
      </w:pPr>
      <w:r w:rsidRPr="005C00C7">
        <w:t>Chunky</w:t>
      </w:r>
      <w:r w:rsidRPr="005C00C7">
        <w:tab/>
        <w:t>Q128</w:t>
      </w:r>
    </w:p>
    <w:p w:rsidR="00E90943" w:rsidRPr="005C00C7" w:rsidRDefault="00E90943" w:rsidP="00636ED9">
      <w:pPr>
        <w:pStyle w:val="Lyrics"/>
      </w:pPr>
      <w:r w:rsidRPr="00E90943">
        <w:t>Die With A Smile</w:t>
      </w:r>
      <w:r>
        <w:t xml:space="preserve">  (with Lady Gaga)</w:t>
      </w:r>
      <w:r>
        <w:tab/>
        <w:t>M867</w:t>
      </w:r>
    </w:p>
    <w:p w:rsidR="005C00C7" w:rsidRPr="002252B7" w:rsidDel="008C017E" w:rsidRDefault="005C00C7" w:rsidP="00636ED9">
      <w:pPr>
        <w:pStyle w:val="Lyrics"/>
        <w:rPr>
          <w:del w:id="1517" w:author="Phil Wood" w:date="2013-10-11T20:31:00Z"/>
        </w:rPr>
      </w:pPr>
      <w:r w:rsidRPr="005C00C7">
        <w:t>Finesse</w:t>
      </w:r>
      <w:r w:rsidRPr="005C00C7">
        <w:tab/>
        <w:t>Q167</w:t>
      </w:r>
    </w:p>
    <w:p w:rsidR="00687720" w:rsidRDefault="00687720" w:rsidP="003C39D6">
      <w:pPr>
        <w:pStyle w:val="Lyrics"/>
        <w:rPr>
          <w:ins w:id="1518" w:author="Phil Wood" w:date="2013-10-11T16:32:00Z"/>
        </w:rPr>
      </w:pPr>
      <w:ins w:id="1519" w:author="Phil Wood" w:date="2013-10-11T16:32:00Z">
        <w:r w:rsidRPr="00687720">
          <w:t>Gorilla</w:t>
        </w:r>
        <w:r>
          <w:tab/>
          <w:t>X770</w:t>
        </w:r>
      </w:ins>
    </w:p>
    <w:p w:rsidR="005C07AE" w:rsidRDefault="005C07AE" w:rsidP="003C39D6">
      <w:pPr>
        <w:pStyle w:val="Lyrics"/>
        <w:numPr>
          <w:ins w:id="1520" w:author="Phil Wood" w:date="2013-10-11T16:32:00Z"/>
        </w:numPr>
      </w:pPr>
      <w:r w:rsidRPr="005C07AE">
        <w:t>Grenade</w:t>
      </w:r>
      <w:r>
        <w:tab/>
        <w:t>L850</w:t>
      </w:r>
    </w:p>
    <w:p w:rsidR="006E11C0" w:rsidRPr="006E11C0" w:rsidRDefault="006E11C0" w:rsidP="003C39D6">
      <w:pPr>
        <w:pStyle w:val="Lyrics"/>
      </w:pPr>
      <w:r w:rsidRPr="006E11C0">
        <w:t>It Will Rain</w:t>
      </w:r>
      <w:r>
        <w:tab/>
        <w:t>X335</w:t>
      </w:r>
    </w:p>
    <w:p w:rsidR="00D95161" w:rsidRDefault="00D95161" w:rsidP="003C39D6">
      <w:pPr>
        <w:pStyle w:val="Lyrics"/>
      </w:pPr>
      <w:r w:rsidRPr="00D95161">
        <w:t>Just The Way You Are</w:t>
      </w:r>
      <w:r>
        <w:tab/>
        <w:t>L740</w:t>
      </w:r>
    </w:p>
    <w:p w:rsidR="00FB61D4" w:rsidRDefault="00FB61D4" w:rsidP="003C39D6">
      <w:pPr>
        <w:pStyle w:val="Lyrics"/>
      </w:pPr>
      <w:r w:rsidRPr="00FB61D4">
        <w:t>Leave The Door Open</w:t>
      </w:r>
      <w:r>
        <w:tab/>
        <w:t>R825</w:t>
      </w:r>
    </w:p>
    <w:p w:rsidR="007F5A92" w:rsidRDefault="007F5A92" w:rsidP="003C39D6">
      <w:pPr>
        <w:pStyle w:val="Lyrics"/>
        <w:rPr>
          <w:ins w:id="1521" w:author="Phil Wood" w:date="2012-11-19T10:07:00Z"/>
        </w:rPr>
      </w:pPr>
      <w:r w:rsidRPr="007F5A92">
        <w:t>Liquor Store Blues</w:t>
      </w:r>
      <w:r>
        <w:tab/>
        <w:t>R930</w:t>
      </w:r>
    </w:p>
    <w:p w:rsidR="00CE6CB1" w:rsidRDefault="00CE6CB1" w:rsidP="003C39D6">
      <w:pPr>
        <w:pStyle w:val="Lyrics"/>
        <w:numPr>
          <w:ins w:id="1522" w:author="Phil Wood" w:date="2012-11-19T10:07:00Z"/>
        </w:numPr>
      </w:pPr>
      <w:ins w:id="1523" w:author="Phil Wood" w:date="2012-11-19T10:07:00Z">
        <w:r w:rsidRPr="00CE6CB1">
          <w:t>Locked Out Of Heaven</w:t>
        </w:r>
        <w:r>
          <w:tab/>
          <w:t>X602</w:t>
        </w:r>
      </w:ins>
    </w:p>
    <w:p w:rsidR="00646563" w:rsidRDefault="00646563" w:rsidP="003C39D6">
      <w:pPr>
        <w:pStyle w:val="Lyrics"/>
      </w:pPr>
      <w:r w:rsidRPr="00646563">
        <w:t>Perm</w:t>
      </w:r>
      <w:r>
        <w:tab/>
        <w:t>Q165</w:t>
      </w:r>
    </w:p>
    <w:p w:rsidR="006838BA" w:rsidRDefault="006838BA" w:rsidP="003C39D6">
      <w:pPr>
        <w:pStyle w:val="Lyrics"/>
      </w:pPr>
      <w:r w:rsidRPr="006838BA">
        <w:t>Please Me</w:t>
      </w:r>
      <w:r>
        <w:tab/>
        <w:t>Q499</w:t>
      </w:r>
    </w:p>
    <w:p w:rsidR="005C00C7" w:rsidRPr="00CE6CB1" w:rsidRDefault="005C00C7" w:rsidP="003C39D6">
      <w:pPr>
        <w:pStyle w:val="Lyrics"/>
      </w:pPr>
      <w:r w:rsidRPr="005C00C7">
        <w:t>Thats What I Like</w:t>
      </w:r>
      <w:r>
        <w:tab/>
        <w:t>Q172</w:t>
      </w:r>
    </w:p>
    <w:p w:rsidR="0053127A" w:rsidRDefault="0053127A" w:rsidP="003C39D6">
      <w:pPr>
        <w:pStyle w:val="Lyrics"/>
        <w:rPr>
          <w:ins w:id="1524" w:author="Phil Wood" w:date="2013-06-12T12:26:00Z"/>
        </w:rPr>
      </w:pPr>
      <w:r w:rsidRPr="0053127A">
        <w:t>The Lazy Song</w:t>
      </w:r>
      <w:r>
        <w:tab/>
        <w:t>X204</w:t>
      </w:r>
    </w:p>
    <w:p w:rsidR="00010024" w:rsidRDefault="00010024" w:rsidP="003C39D6">
      <w:pPr>
        <w:pStyle w:val="Lyrics"/>
        <w:numPr>
          <w:ins w:id="1525" w:author="Phil Wood" w:date="2013-06-12T12:26:00Z"/>
        </w:numPr>
      </w:pPr>
      <w:ins w:id="1526" w:author="Phil Wood" w:date="2013-06-12T12:26:00Z">
        <w:r w:rsidRPr="00010024">
          <w:t>Treasure</w:t>
        </w:r>
        <w:r>
          <w:tab/>
        </w:r>
      </w:ins>
      <w:ins w:id="1527" w:author="Phil Wood" w:date="2013-06-12T12:27:00Z">
        <w:r>
          <w:t>X710</w:t>
        </w:r>
      </w:ins>
    </w:p>
    <w:p w:rsidR="00C12A29" w:rsidRDefault="00C12A29" w:rsidP="003C39D6">
      <w:pPr>
        <w:pStyle w:val="Lyrics"/>
      </w:pPr>
      <w:r w:rsidRPr="00C12A29">
        <w:t>Uptown Funk</w:t>
      </w:r>
      <w:r>
        <w:tab/>
        <w:t>X968</w:t>
      </w:r>
    </w:p>
    <w:p w:rsidR="00587167" w:rsidRPr="00C12A29" w:rsidRDefault="00587167" w:rsidP="003C39D6">
      <w:pPr>
        <w:pStyle w:val="Lyrics"/>
        <w:rPr>
          <w:ins w:id="1528" w:author="Phil Wood" w:date="2013-02-24T13:58:00Z"/>
        </w:rPr>
      </w:pPr>
      <w:r w:rsidRPr="00587167">
        <w:t>Versace on The Floor</w:t>
      </w:r>
      <w:r>
        <w:tab/>
        <w:t>Q228</w:t>
      </w:r>
    </w:p>
    <w:p w:rsidR="00171274" w:rsidRDefault="00171274" w:rsidP="003C39D6">
      <w:pPr>
        <w:pStyle w:val="Lyrics"/>
        <w:numPr>
          <w:ins w:id="1529" w:author="Phil Wood" w:date="2013-02-24T13:58:00Z"/>
        </w:numPr>
        <w:rPr>
          <w:ins w:id="1530" w:author="Phil Wood" w:date="2014-02-08T09:49:00Z"/>
        </w:rPr>
      </w:pPr>
      <w:ins w:id="1531" w:author="Phil Wood" w:date="2013-02-24T13:58:00Z">
        <w:r w:rsidRPr="00171274">
          <w:t>When I Was Your Man</w:t>
        </w:r>
        <w:r>
          <w:tab/>
          <w:t>X662</w:t>
        </w:r>
      </w:ins>
    </w:p>
    <w:p w:rsidR="007C10E9" w:rsidRPr="007C10E9" w:rsidRDefault="007C10E9" w:rsidP="003C39D6">
      <w:pPr>
        <w:pStyle w:val="Lyrics"/>
        <w:numPr>
          <w:ins w:id="1532" w:author="Phil Wood" w:date="2014-02-08T09:49:00Z"/>
        </w:numPr>
      </w:pPr>
      <w:ins w:id="1533" w:author="Phil Wood" w:date="2014-02-08T09:49:00Z">
        <w:r w:rsidRPr="007C10E9">
          <w:t>Young Girls</w:t>
        </w:r>
        <w:r>
          <w:tab/>
          <w:t>X821</w:t>
        </w:r>
      </w:ins>
    </w:p>
    <w:p w:rsidR="00723281" w:rsidRDefault="00723281" w:rsidP="004F04DD">
      <w:pPr>
        <w:pStyle w:val="Artist1"/>
      </w:pPr>
      <w:r>
        <w:t>Amanda Marshall</w:t>
      </w:r>
    </w:p>
    <w:p w:rsidR="00B42CDE" w:rsidRDefault="00B42CDE" w:rsidP="003C39D6">
      <w:pPr>
        <w:pStyle w:val="Lyrics"/>
      </w:pPr>
      <w:r w:rsidRPr="00B42CDE">
        <w:t>Beautiful Goodbye</w:t>
      </w:r>
      <w:r>
        <w:tab/>
        <w:t>Q937</w:t>
      </w:r>
    </w:p>
    <w:p w:rsidR="00B54C7F" w:rsidRDefault="00B54C7F" w:rsidP="003C39D6">
      <w:pPr>
        <w:pStyle w:val="Lyrics"/>
      </w:pPr>
      <w:r w:rsidRPr="00B54C7F">
        <w:t>Dark Horse</w:t>
      </w:r>
      <w:r>
        <w:tab/>
        <w:t>R224</w:t>
      </w:r>
    </w:p>
    <w:p w:rsidR="00871BC2" w:rsidRDefault="00871BC2" w:rsidP="003C39D6">
      <w:pPr>
        <w:pStyle w:val="Lyrics"/>
      </w:pPr>
      <w:r w:rsidRPr="00871BC2">
        <w:t>I Believe In You</w:t>
      </w:r>
      <w:r>
        <w:tab/>
        <w:t>P756</w:t>
      </w:r>
    </w:p>
    <w:p w:rsidR="00723281" w:rsidRDefault="00723281" w:rsidP="003C39D6">
      <w:pPr>
        <w:pStyle w:val="Lyrics"/>
      </w:pPr>
      <w:r w:rsidRPr="00E03243">
        <w:t>Last Exit To Eden</w:t>
      </w:r>
      <w:r w:rsidRPr="00E03243">
        <w:tab/>
        <w:t>W426</w:t>
      </w:r>
    </w:p>
    <w:p w:rsidR="006D0027" w:rsidRDefault="00871BC2" w:rsidP="00C37C90">
      <w:pPr>
        <w:pStyle w:val="Lyrics"/>
      </w:pPr>
      <w:r w:rsidRPr="00871BC2">
        <w:t>Let It Rain</w:t>
      </w:r>
      <w:r>
        <w:tab/>
        <w:t>P755</w:t>
      </w:r>
    </w:p>
    <w:p w:rsidR="00C37C90" w:rsidRDefault="00C37C90" w:rsidP="00C37C90">
      <w:pPr>
        <w:pStyle w:val="Artist1"/>
      </w:pPr>
      <w:r>
        <w:t>Marshall Tucker Band</w:t>
      </w:r>
    </w:p>
    <w:p w:rsidR="00723281" w:rsidRDefault="00723281" w:rsidP="00471542">
      <w:pPr>
        <w:pStyle w:val="Tab"/>
      </w:pPr>
      <w:r w:rsidRPr="00E03243">
        <w:t>Can’t You See</w:t>
      </w:r>
      <w:r w:rsidRPr="00E03243">
        <w:tab/>
        <w:t>K510</w:t>
      </w:r>
    </w:p>
    <w:p w:rsidR="00B54C7F" w:rsidRPr="00E03243" w:rsidRDefault="00B54C7F" w:rsidP="00B54C7F">
      <w:pPr>
        <w:pStyle w:val="Lyrics"/>
      </w:pPr>
      <w:r w:rsidRPr="00B54C7F">
        <w:t>Fire On The Mountain</w:t>
      </w:r>
      <w:r>
        <w:tab/>
        <w:t>C3008</w:t>
      </w:r>
    </w:p>
    <w:p w:rsidR="00723281" w:rsidRDefault="00723281" w:rsidP="00471542">
      <w:pPr>
        <w:pStyle w:val="Tab"/>
      </w:pPr>
      <w:r w:rsidRPr="00E03243">
        <w:t>I Heard It In A Love Song</w:t>
      </w:r>
      <w:r w:rsidRPr="00E03243">
        <w:tab/>
        <w:t>G891</w:t>
      </w:r>
    </w:p>
    <w:p w:rsidR="00E6690F" w:rsidRDefault="00E6690F" w:rsidP="00E6690F">
      <w:pPr>
        <w:pStyle w:val="Artist1"/>
      </w:pPr>
      <w:r w:rsidRPr="00E6690F">
        <w:t>Marshmello</w:t>
      </w:r>
    </w:p>
    <w:p w:rsidR="00E6690F" w:rsidRDefault="00E6690F" w:rsidP="00E6690F">
      <w:pPr>
        <w:pStyle w:val="Lyrics"/>
      </w:pPr>
      <w:r w:rsidRPr="00E6690F">
        <w:t>One Thing Right (Late Night Remix)</w:t>
      </w:r>
      <w:r>
        <w:tab/>
        <w:t>Q631</w:t>
      </w:r>
    </w:p>
    <w:p w:rsidR="00723281" w:rsidRDefault="00723281" w:rsidP="004F04DD">
      <w:pPr>
        <w:pStyle w:val="Artist1"/>
      </w:pPr>
      <w:r>
        <w:t>Martha &amp; The Vandellas</w:t>
      </w:r>
    </w:p>
    <w:p w:rsidR="00723281" w:rsidRDefault="00723281" w:rsidP="00471542">
      <w:pPr>
        <w:pStyle w:val="Tab"/>
      </w:pPr>
      <w:r>
        <w:t>Dancing In The Street</w:t>
      </w:r>
      <w:r>
        <w:tab/>
        <w:t>T52</w:t>
      </w:r>
    </w:p>
    <w:p w:rsidR="00723281" w:rsidRDefault="00723281" w:rsidP="00471542">
      <w:pPr>
        <w:pStyle w:val="Tab"/>
      </w:pPr>
      <w:r>
        <w:t>Heat Wave</w:t>
      </w:r>
      <w:r>
        <w:tab/>
        <w:t>A146</w:t>
      </w:r>
    </w:p>
    <w:p w:rsidR="00723281" w:rsidRDefault="00723281" w:rsidP="00471542">
      <w:pPr>
        <w:pStyle w:val="Tab"/>
      </w:pPr>
      <w:r>
        <w:t>Jimmy Mack</w:t>
      </w:r>
      <w:r>
        <w:tab/>
        <w:t>H702</w:t>
      </w:r>
    </w:p>
    <w:p w:rsidR="00723281" w:rsidRDefault="00723281" w:rsidP="00471542">
      <w:pPr>
        <w:pStyle w:val="Tab"/>
      </w:pPr>
      <w:r>
        <w:t>Nowhere To Run</w:t>
      </w:r>
      <w:r>
        <w:tab/>
        <w:t>H710</w:t>
      </w:r>
    </w:p>
    <w:p w:rsidR="008C1AA6" w:rsidRDefault="008C1AA6" w:rsidP="008C1AA6">
      <w:pPr>
        <w:pStyle w:val="Artist1"/>
      </w:pPr>
      <w:r w:rsidRPr="008C1AA6">
        <w:t>Martika</w:t>
      </w:r>
    </w:p>
    <w:p w:rsidR="008C1AA6" w:rsidRDefault="008C1AA6" w:rsidP="008C1AA6">
      <w:pPr>
        <w:pStyle w:val="Lyrics"/>
      </w:pPr>
      <w:r w:rsidRPr="008C1AA6">
        <w:t>I Feel the Earth Move</w:t>
      </w:r>
      <w:r>
        <w:tab/>
        <w:t>R914</w:t>
      </w:r>
    </w:p>
    <w:p w:rsidR="00C84406" w:rsidRDefault="00C84406" w:rsidP="00C84406">
      <w:pPr>
        <w:pStyle w:val="Artist1"/>
      </w:pPr>
      <w:r w:rsidRPr="00C84406">
        <w:t>Christopher Martin</w:t>
      </w:r>
    </w:p>
    <w:p w:rsidR="00C84406" w:rsidRDefault="00C84406" w:rsidP="008C1AA6">
      <w:pPr>
        <w:pStyle w:val="Lyrics"/>
      </w:pPr>
      <w:r w:rsidRPr="00C84406">
        <w:t>Little Green Apples</w:t>
      </w:r>
      <w:r>
        <w:tab/>
        <w:t>M793</w:t>
      </w:r>
    </w:p>
    <w:p w:rsidR="005F56A3" w:rsidRDefault="00FF2009">
      <w:pPr>
        <w:jc w:val="center"/>
        <w:pPrChange w:id="1534" w:author="Phil Wood" w:date="2013-02-24T15:56:00Z">
          <w:pPr>
            <w:pStyle w:val="whiteOnBlack"/>
          </w:pPr>
        </w:pPrChange>
      </w:pPr>
      <w:r>
        <w:rPr>
          <w:noProof/>
        </w:rPr>
        <w:drawing>
          <wp:inline distT="0" distB="0" distL="0" distR="0">
            <wp:extent cx="973355" cy="1377950"/>
            <wp:effectExtent l="19050" t="0" r="0" b="0"/>
            <wp:docPr id="478" name="Picture 478" descr="dean mart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ean martin2"/>
                    <pic:cNvPicPr>
                      <a:picLocks noChangeAspect="1" noChangeArrowheads="1"/>
                    </pic:cNvPicPr>
                  </pic:nvPicPr>
                  <pic:blipFill>
                    <a:blip r:embed="rId216" cstate="print"/>
                    <a:srcRect/>
                    <a:stretch>
                      <a:fillRect/>
                    </a:stretch>
                  </pic:blipFill>
                  <pic:spPr bwMode="auto">
                    <a:xfrm>
                      <a:off x="0" y="0"/>
                      <a:ext cx="976633" cy="1382591"/>
                    </a:xfrm>
                    <a:prstGeom prst="rect">
                      <a:avLst/>
                    </a:prstGeom>
                    <a:noFill/>
                    <a:ln w="9525">
                      <a:noFill/>
                      <a:miter lim="800000"/>
                      <a:headEnd/>
                      <a:tailEnd/>
                    </a:ln>
                  </pic:spPr>
                </pic:pic>
              </a:graphicData>
            </a:graphic>
          </wp:inline>
        </w:drawing>
      </w:r>
    </w:p>
    <w:p w:rsidR="00230975" w:rsidRDefault="00230975" w:rsidP="00951293">
      <w:pPr>
        <w:pStyle w:val="Lyrics"/>
      </w:pPr>
      <w:r w:rsidRPr="00230975">
        <w:t>Ain't That A Kick In The Head</w:t>
      </w:r>
      <w:r>
        <w:tab/>
        <w:t>N895</w:t>
      </w:r>
    </w:p>
    <w:p w:rsidR="0048781C" w:rsidRPr="0048781C" w:rsidRDefault="0048781C" w:rsidP="00951293">
      <w:pPr>
        <w:pStyle w:val="Lyrics"/>
      </w:pPr>
      <w:r w:rsidRPr="0048781C">
        <w:t>Arrivederci Roma</w:t>
      </w:r>
      <w:r>
        <w:tab/>
        <w:t>P948</w:t>
      </w:r>
    </w:p>
    <w:p w:rsidR="00DE7823" w:rsidRPr="00DE7823" w:rsidRDefault="00DE7823" w:rsidP="00951293">
      <w:pPr>
        <w:pStyle w:val="Lyrics"/>
      </w:pPr>
      <w:r w:rsidRPr="00DE7823">
        <w:t>Bimbe Innamorate</w:t>
      </w:r>
      <w:r>
        <w:tab/>
        <w:t>X897</w:t>
      </w:r>
    </w:p>
    <w:p w:rsidR="00723281" w:rsidRDefault="00723281" w:rsidP="00951293">
      <w:pPr>
        <w:pStyle w:val="Lyrics"/>
      </w:pPr>
      <w:r>
        <w:lastRenderedPageBreak/>
        <w:t>Everybody Loves Somebody Sometime</w:t>
      </w:r>
      <w:r>
        <w:tab/>
        <w:t>T569</w:t>
      </w:r>
    </w:p>
    <w:p w:rsidR="00D2032C" w:rsidRPr="00D2032C" w:rsidRDefault="00D2032C" w:rsidP="00951293">
      <w:pPr>
        <w:pStyle w:val="Lyrics"/>
      </w:pPr>
      <w:r w:rsidRPr="00D2032C">
        <w:t>I'll Always Love you (Day After Day)</w:t>
      </w:r>
      <w:r>
        <w:tab/>
        <w:t>P929</w:t>
      </w:r>
    </w:p>
    <w:p w:rsidR="00636AFB" w:rsidRDefault="00636AFB" w:rsidP="00951293">
      <w:pPr>
        <w:pStyle w:val="Lyrics"/>
      </w:pPr>
      <w:r w:rsidRPr="00636AFB">
        <w:t>In The Chapel In the Moonlight</w:t>
      </w:r>
      <w:r>
        <w:tab/>
        <w:t>X554</w:t>
      </w:r>
    </w:p>
    <w:p w:rsidR="00B24502" w:rsidRPr="00636AFB" w:rsidRDefault="00B24502" w:rsidP="00951293">
      <w:pPr>
        <w:pStyle w:val="Lyrics"/>
      </w:pPr>
      <w:r w:rsidRPr="00B24502">
        <w:t>Little Ole Wine Drinker Me</w:t>
      </w:r>
      <w:r>
        <w:tab/>
        <w:t>Q575</w:t>
      </w:r>
    </w:p>
    <w:p w:rsidR="00F67B30" w:rsidRPr="00F67B30" w:rsidRDefault="00F67B30" w:rsidP="00951293">
      <w:pPr>
        <w:pStyle w:val="Lyrics"/>
      </w:pPr>
      <w:r w:rsidRPr="00F67B30">
        <w:t>Mambo Italiano</w:t>
      </w:r>
      <w:r>
        <w:tab/>
        <w:t>F854</w:t>
      </w:r>
    </w:p>
    <w:p w:rsidR="00723281" w:rsidRDefault="00723281" w:rsidP="00951293">
      <w:pPr>
        <w:pStyle w:val="Lyrics"/>
      </w:pPr>
      <w:r>
        <w:t>Money Burns A Hole In My Pocket</w:t>
      </w:r>
      <w:r>
        <w:tab/>
        <w:t>H871</w:t>
      </w:r>
    </w:p>
    <w:p w:rsidR="00951293" w:rsidRDefault="00951293" w:rsidP="00951293">
      <w:pPr>
        <w:pStyle w:val="Lyrics"/>
      </w:pPr>
      <w:r w:rsidRPr="00951293">
        <w:t>My One And Only Love</w:t>
      </w:r>
      <w:r>
        <w:tab/>
        <w:t>Q620</w:t>
      </w:r>
    </w:p>
    <w:p w:rsidR="00D66655" w:rsidRPr="00D66655" w:rsidRDefault="00D66655" w:rsidP="00951293">
      <w:pPr>
        <w:pStyle w:val="Lyrics"/>
      </w:pPr>
      <w:r w:rsidRPr="00D66655">
        <w:t>Return To Me</w:t>
      </w:r>
      <w:r>
        <w:tab/>
        <w:t>F756</w:t>
      </w:r>
    </w:p>
    <w:p w:rsidR="00723281" w:rsidRDefault="00723281" w:rsidP="00951293">
      <w:pPr>
        <w:pStyle w:val="Lyrics"/>
      </w:pPr>
      <w:r w:rsidRPr="00E03243">
        <w:t>Send Me The Pillow You Dream On</w:t>
      </w:r>
      <w:r w:rsidRPr="00E03243">
        <w:tab/>
        <w:t>G868</w:t>
      </w:r>
    </w:p>
    <w:p w:rsidR="0003342F" w:rsidRPr="0003342F" w:rsidRDefault="0003342F" w:rsidP="00951293">
      <w:pPr>
        <w:pStyle w:val="Lyrics"/>
      </w:pPr>
      <w:r w:rsidRPr="0003342F">
        <w:t>That's Amore</w:t>
      </w:r>
      <w:r>
        <w:tab/>
        <w:t>N839</w:t>
      </w:r>
    </w:p>
    <w:p w:rsidR="00723281" w:rsidRDefault="00723281" w:rsidP="00951293">
      <w:pPr>
        <w:pStyle w:val="Lyrics"/>
      </w:pPr>
      <w:r>
        <w:t xml:space="preserve">When You’re Drinking/The Gentleman’s a Tramp </w:t>
      </w:r>
      <w:r w:rsidRPr="003479F0">
        <w:t xml:space="preserve">(Parody of </w:t>
      </w:r>
      <w:r w:rsidRPr="001048D4">
        <w:t>When You’re</w:t>
      </w:r>
      <w:r w:rsidRPr="003479F0">
        <w:t xml:space="preserve"> </w:t>
      </w:r>
      <w:r w:rsidRPr="004D5B1C">
        <w:t>Dreaming)</w:t>
      </w:r>
      <w:r>
        <w:tab/>
        <w:t>H559</w:t>
      </w:r>
    </w:p>
    <w:p w:rsidR="00172792" w:rsidRPr="00172792" w:rsidRDefault="00172792" w:rsidP="00951293">
      <w:pPr>
        <w:pStyle w:val="Lyrics"/>
      </w:pPr>
      <w:r w:rsidRPr="00172792">
        <w:t>Volare</w:t>
      </w:r>
      <w:r>
        <w:tab/>
        <w:t>F662</w:t>
      </w:r>
    </w:p>
    <w:p w:rsidR="00723281" w:rsidRDefault="00723281" w:rsidP="00951293">
      <w:pPr>
        <w:pStyle w:val="Lyrics"/>
      </w:pPr>
      <w:r>
        <w:t>You Belong To Me</w:t>
      </w:r>
      <w:r>
        <w:tab/>
        <w:t>P203</w:t>
      </w:r>
    </w:p>
    <w:p w:rsidR="00723281" w:rsidRDefault="00723281" w:rsidP="00951293">
      <w:pPr>
        <w:pStyle w:val="Lyrics"/>
      </w:pPr>
      <w:r>
        <w:t>You Made Me Love You</w:t>
      </w:r>
      <w:r>
        <w:tab/>
        <w:t>A276</w:t>
      </w:r>
    </w:p>
    <w:p w:rsidR="00D344A6" w:rsidRPr="00230975" w:rsidRDefault="00230975" w:rsidP="00951293">
      <w:pPr>
        <w:pStyle w:val="Lyrics"/>
      </w:pPr>
      <w:r w:rsidRPr="00230975">
        <w:t>You're Nobody Til Somebody Loves You</w:t>
      </w:r>
      <w:r>
        <w:tab/>
        <w:t>N896</w:t>
      </w:r>
    </w:p>
    <w:p w:rsidR="00723281" w:rsidRDefault="005F56A3" w:rsidP="00C248A0">
      <w:pPr>
        <w:jc w:val="center"/>
      </w:pPr>
      <w:r>
        <w:rPr>
          <w:noProof/>
        </w:rPr>
        <w:pict>
          <v:shape id="_x0000_i1119" type="#_x0000_t75" style="width:60.5pt;height:113pt">
            <v:imagedata r:id="rId217" o:title="ricky martin1"/>
          </v:shape>
        </w:pict>
      </w:r>
    </w:p>
    <w:p w:rsidR="00723281" w:rsidRDefault="00723281" w:rsidP="001048D4">
      <w:pPr>
        <w:pStyle w:val="tab0"/>
      </w:pPr>
      <w:r w:rsidRPr="007C3255">
        <w:t>Asignatura Pendiente</w:t>
      </w:r>
      <w:r w:rsidRPr="007C3255">
        <w:tab/>
        <w:t>S611</w:t>
      </w:r>
    </w:p>
    <w:p w:rsidR="00AB044D" w:rsidRPr="00AB044D" w:rsidRDefault="00AB044D" w:rsidP="003C39D6">
      <w:pPr>
        <w:pStyle w:val="Lyrics"/>
      </w:pPr>
      <w:r w:rsidRPr="00AB044D">
        <w:t>Jezebel</w:t>
      </w:r>
      <w:r>
        <w:tab/>
        <w:t>S835</w:t>
      </w:r>
    </w:p>
    <w:p w:rsidR="00723281" w:rsidRDefault="00723281" w:rsidP="001048D4">
      <w:pPr>
        <w:pStyle w:val="tab0"/>
      </w:pPr>
      <w:r>
        <w:t>Livin’ La Vida Loca</w:t>
      </w:r>
      <w:r>
        <w:tab/>
        <w:t>S299</w:t>
      </w:r>
    </w:p>
    <w:p w:rsidR="002D4665" w:rsidRDefault="002D4665" w:rsidP="002D4665">
      <w:pPr>
        <w:pStyle w:val="Lyrics"/>
      </w:pPr>
      <w:r w:rsidRPr="002D4665">
        <w:t>Loaded</w:t>
      </w:r>
      <w:r>
        <w:tab/>
        <w:t>S859</w:t>
      </w:r>
    </w:p>
    <w:p w:rsidR="00B94A8C" w:rsidRDefault="00B94A8C" w:rsidP="002D4665">
      <w:pPr>
        <w:pStyle w:val="Lyrics"/>
      </w:pPr>
      <w:r w:rsidRPr="00B94A8C">
        <w:t>Private Emotion</w:t>
      </w:r>
      <w:r>
        <w:tab/>
        <w:t>R855</w:t>
      </w:r>
    </w:p>
    <w:p w:rsidR="008A3FF5" w:rsidRPr="008A3FF5" w:rsidRDefault="008A3FF5" w:rsidP="003C39D6">
      <w:pPr>
        <w:pStyle w:val="Lyrics"/>
      </w:pPr>
      <w:r w:rsidRPr="008A3FF5">
        <w:t>Shake Your Bon Bon</w:t>
      </w:r>
      <w:r>
        <w:tab/>
        <w:t>S820</w:t>
      </w:r>
    </w:p>
    <w:p w:rsidR="00D76C46" w:rsidRPr="00D76C46" w:rsidRDefault="00D76C46" w:rsidP="001048D4">
      <w:pPr>
        <w:pStyle w:val="tab0"/>
      </w:pPr>
      <w:r w:rsidRPr="00D76C46">
        <w:t>She Bangs</w:t>
      </w:r>
      <w:r>
        <w:tab/>
        <w:t>S745</w:t>
      </w:r>
    </w:p>
    <w:p w:rsidR="00723281" w:rsidRPr="00E03243" w:rsidRDefault="00723281" w:rsidP="001048D4">
      <w:pPr>
        <w:pStyle w:val="tab0"/>
      </w:pPr>
      <w:r w:rsidRPr="00E03243">
        <w:t>Tel Vez</w:t>
      </w:r>
      <w:r w:rsidRPr="00E03243">
        <w:tab/>
        <w:t>S595</w:t>
      </w:r>
    </w:p>
    <w:p w:rsidR="00723281" w:rsidRDefault="00723281" w:rsidP="004F04DD">
      <w:pPr>
        <w:pStyle w:val="Artist1"/>
      </w:pPr>
      <w:r>
        <w:t>Ricky Martin &amp; Christine Aguilera</w:t>
      </w:r>
    </w:p>
    <w:p w:rsidR="00723281" w:rsidRDefault="00723281" w:rsidP="009C76E8">
      <w:pPr>
        <w:pStyle w:val="tab0"/>
        <w:rPr>
          <w:ins w:id="1535" w:author="Phil Wood" w:date="2013-06-12T12:28:00Z"/>
        </w:rPr>
      </w:pPr>
      <w:r>
        <w:t>Nobody Wants To Be Lonely</w:t>
      </w:r>
      <w:r>
        <w:tab/>
        <w:t>S462</w:t>
      </w:r>
    </w:p>
    <w:p w:rsidR="005F56A3" w:rsidRDefault="00010024">
      <w:pPr>
        <w:pStyle w:val="Artist1"/>
        <w:numPr>
          <w:ins w:id="1536" w:author="Phil Wood" w:date="2013-06-12T12:28:00Z"/>
        </w:numPr>
        <w:rPr>
          <w:ins w:id="1537" w:author="Phil Wood" w:date="2013-06-12T12:28:00Z"/>
        </w:rPr>
        <w:pPrChange w:id="1538" w:author="Phil Wood" w:date="2013-06-12T12:28:00Z">
          <w:pPr>
            <w:pStyle w:val="Notes"/>
          </w:pPr>
        </w:pPrChange>
      </w:pPr>
      <w:ins w:id="1539" w:author="Phil Wood" w:date="2013-06-12T12:28:00Z">
        <w:r w:rsidRPr="00010024">
          <w:t>Vicci Martinez</w:t>
        </w:r>
      </w:ins>
    </w:p>
    <w:p w:rsidR="007B55F7" w:rsidRDefault="007B55F7" w:rsidP="007B55F7">
      <w:pPr>
        <w:pStyle w:val="Lyrics"/>
        <w:numPr>
          <w:ins w:id="1540" w:author="Phil Wood" w:date="2013-06-12T12:28:00Z"/>
        </w:numPr>
      </w:pPr>
      <w:r w:rsidRPr="007B55F7">
        <w:t>Afraid to Sleep</w:t>
      </w:r>
      <w:r>
        <w:tab/>
        <w:t>R611</w:t>
      </w:r>
    </w:p>
    <w:p w:rsidR="00010024" w:rsidRPr="00010024" w:rsidRDefault="00010024" w:rsidP="009C76E8">
      <w:pPr>
        <w:pStyle w:val="tab0"/>
      </w:pPr>
      <w:ins w:id="1541" w:author="Phil Wood" w:date="2013-06-12T12:28:00Z">
        <w:r w:rsidRPr="00010024">
          <w:t>Come Along</w:t>
        </w:r>
        <w:r>
          <w:tab/>
          <w:t>X713</w:t>
        </w:r>
      </w:ins>
    </w:p>
    <w:p w:rsidR="00723281" w:rsidRDefault="00723281" w:rsidP="004F04DD">
      <w:pPr>
        <w:pStyle w:val="Artist1"/>
      </w:pPr>
      <w:r>
        <w:t>Al Martino</w:t>
      </w:r>
    </w:p>
    <w:p w:rsidR="001E000B" w:rsidRDefault="001E000B" w:rsidP="001E000B">
      <w:pPr>
        <w:pStyle w:val="Lyrics"/>
      </w:pPr>
      <w:r w:rsidRPr="001E000B">
        <w:t>I Can't Get You Out Of My Heart (MH-DX Mix)</w:t>
      </w:r>
      <w:r>
        <w:tab/>
        <w:t>Q843</w:t>
      </w:r>
    </w:p>
    <w:p w:rsidR="00723281" w:rsidRDefault="00723281" w:rsidP="00471542">
      <w:pPr>
        <w:pStyle w:val="Tab"/>
      </w:pPr>
      <w:r>
        <w:t>Spanish Eyes</w:t>
      </w:r>
      <w:r>
        <w:tab/>
        <w:t>T93</w:t>
      </w:r>
    </w:p>
    <w:p w:rsidR="00723281" w:rsidRDefault="00723281" w:rsidP="004F04DD">
      <w:pPr>
        <w:pStyle w:val="Artist1"/>
      </w:pPr>
      <w:r>
        <w:t>Marvelettes</w:t>
      </w:r>
    </w:p>
    <w:p w:rsidR="00723281" w:rsidRDefault="00723281" w:rsidP="00471542">
      <w:pPr>
        <w:pStyle w:val="Tab"/>
      </w:pPr>
      <w:r>
        <w:t>Beechwood 4-5789</w:t>
      </w:r>
      <w:r>
        <w:tab/>
        <w:t>G484</w:t>
      </w:r>
    </w:p>
    <w:p w:rsidR="00723281" w:rsidRPr="00E03243" w:rsidRDefault="00723281" w:rsidP="00471542">
      <w:pPr>
        <w:pStyle w:val="Tab"/>
      </w:pPr>
      <w:r>
        <w:t>Don’t Mess With Bill</w:t>
      </w:r>
      <w:r>
        <w:tab/>
        <w:t>G269</w:t>
      </w:r>
    </w:p>
    <w:p w:rsidR="00723281" w:rsidRDefault="00723281" w:rsidP="00471542">
      <w:pPr>
        <w:pStyle w:val="Tab"/>
      </w:pPr>
      <w:r>
        <w:t>Please, Mr. Postman</w:t>
      </w:r>
      <w:r>
        <w:tab/>
        <w:t>T356</w:t>
      </w:r>
    </w:p>
    <w:p w:rsidR="00723281" w:rsidRDefault="00723281" w:rsidP="004F04DD">
      <w:pPr>
        <w:pStyle w:val="Artist1"/>
      </w:pPr>
      <w:r>
        <w:t>Richard Marx</w:t>
      </w:r>
    </w:p>
    <w:p w:rsidR="00723281" w:rsidRDefault="00723281" w:rsidP="00471542">
      <w:pPr>
        <w:pStyle w:val="Tab"/>
      </w:pPr>
      <w:r>
        <w:t>Angelia</w:t>
      </w:r>
      <w:r>
        <w:tab/>
        <w:t>N451</w:t>
      </w:r>
    </w:p>
    <w:p w:rsidR="00723281" w:rsidRDefault="00723281" w:rsidP="00471542">
      <w:pPr>
        <w:pStyle w:val="Tab"/>
      </w:pPr>
      <w:r>
        <w:t>Endless Summer Nights</w:t>
      </w:r>
      <w:r>
        <w:tab/>
        <w:t>A566</w:t>
      </w:r>
    </w:p>
    <w:p w:rsidR="0088045D" w:rsidRPr="0088045D" w:rsidRDefault="0088045D" w:rsidP="00471542">
      <w:pPr>
        <w:pStyle w:val="Tab"/>
      </w:pPr>
      <w:r w:rsidRPr="0088045D">
        <w:t>Hazard</w:t>
      </w:r>
      <w:r>
        <w:tab/>
        <w:t>L535</w:t>
      </w:r>
    </w:p>
    <w:p w:rsidR="00D35D1A" w:rsidRDefault="00D35D1A" w:rsidP="00471542">
      <w:pPr>
        <w:pStyle w:val="Tab"/>
      </w:pPr>
      <w:r w:rsidRPr="00D35D1A">
        <w:t>Hold On The Night</w:t>
      </w:r>
      <w:r>
        <w:tab/>
        <w:t>L415</w:t>
      </w:r>
    </w:p>
    <w:p w:rsidR="00723281" w:rsidRDefault="00723281" w:rsidP="00471542">
      <w:pPr>
        <w:pStyle w:val="Tab"/>
      </w:pPr>
      <w:r>
        <w:t>Keep Coming Back</w:t>
      </w:r>
      <w:r>
        <w:tab/>
        <w:t>P220</w:t>
      </w:r>
    </w:p>
    <w:p w:rsidR="00E94B95" w:rsidRPr="00E94B95" w:rsidRDefault="00E94B95" w:rsidP="00471542">
      <w:pPr>
        <w:pStyle w:val="Tab"/>
      </w:pPr>
      <w:r w:rsidRPr="00E94B95">
        <w:t>Nothing Left Behind Us</w:t>
      </w:r>
      <w:r>
        <w:tab/>
        <w:t>F895</w:t>
      </w:r>
    </w:p>
    <w:p w:rsidR="00723281" w:rsidRDefault="00723281" w:rsidP="00471542">
      <w:pPr>
        <w:pStyle w:val="Tab"/>
      </w:pPr>
      <w:r>
        <w:t>Now And Forever</w:t>
      </w:r>
      <w:r>
        <w:tab/>
        <w:t>T552</w:t>
      </w:r>
    </w:p>
    <w:p w:rsidR="00723281" w:rsidRDefault="00723281" w:rsidP="00471542">
      <w:pPr>
        <w:pStyle w:val="Tab"/>
      </w:pPr>
      <w:r>
        <w:t>Right Here Waiting</w:t>
      </w:r>
      <w:r>
        <w:tab/>
        <w:t>A775</w:t>
      </w:r>
    </w:p>
    <w:p w:rsidR="00E06F40" w:rsidRPr="00E06F40" w:rsidRDefault="00E06F40" w:rsidP="00471542">
      <w:pPr>
        <w:pStyle w:val="Tab"/>
      </w:pPr>
      <w:r w:rsidRPr="00E06F40">
        <w:t>Silent Scream</w:t>
      </w:r>
      <w:r>
        <w:tab/>
        <w:t>L509</w:t>
      </w:r>
    </w:p>
    <w:p w:rsidR="00A4631E" w:rsidRDefault="00A4631E" w:rsidP="00471542">
      <w:pPr>
        <w:pStyle w:val="Tab"/>
      </w:pPr>
      <w:r>
        <w:t>Sorry Seems The Hardest Word</w:t>
      </w:r>
      <w:r>
        <w:tab/>
        <w:t>W723</w:t>
      </w:r>
    </w:p>
    <w:p w:rsidR="00723281" w:rsidRDefault="00723281" w:rsidP="00471542">
      <w:pPr>
        <w:pStyle w:val="Tab"/>
      </w:pPr>
      <w:r>
        <w:t>Too Late To Say Goodbye</w:t>
      </w:r>
      <w:r>
        <w:tab/>
        <w:t>N363</w:t>
      </w:r>
    </w:p>
    <w:p w:rsidR="00723281" w:rsidRDefault="00723281" w:rsidP="00471542">
      <w:pPr>
        <w:pStyle w:val="Tab"/>
      </w:pPr>
      <w:r>
        <w:t>Way She Loves Me, The</w:t>
      </w:r>
      <w:r>
        <w:tab/>
        <w:t>T702</w:t>
      </w:r>
    </w:p>
    <w:p w:rsidR="006C6F99" w:rsidRDefault="006C6F99" w:rsidP="006C6F99">
      <w:pPr>
        <w:pStyle w:val="Artist1"/>
      </w:pPr>
      <w:r>
        <w:t>Mary Jane Girls</w:t>
      </w:r>
    </w:p>
    <w:p w:rsidR="006C6F99" w:rsidRDefault="006C6F99" w:rsidP="00471542">
      <w:pPr>
        <w:pStyle w:val="Tab"/>
      </w:pPr>
      <w:r>
        <w:t>In My House</w:t>
      </w:r>
      <w:r>
        <w:tab/>
        <w:t>F606</w:t>
      </w:r>
    </w:p>
    <w:p w:rsidR="00A623EC" w:rsidRDefault="00A623EC" w:rsidP="00A623EC">
      <w:pPr>
        <w:pStyle w:val="Artist1"/>
      </w:pPr>
      <w:r w:rsidRPr="00A623EC">
        <w:t>Jason Marz</w:t>
      </w:r>
    </w:p>
    <w:p w:rsidR="00FF33AC" w:rsidRDefault="00FF33AC" w:rsidP="00471542">
      <w:pPr>
        <w:pStyle w:val="Tab"/>
        <w:rPr>
          <w:ins w:id="1542" w:author="Phil Wood" w:date="2012-11-12T13:27:00Z"/>
        </w:rPr>
      </w:pPr>
      <w:ins w:id="1543" w:author="Phil Wood" w:date="2012-11-12T13:27:00Z">
        <w:r w:rsidRPr="00FF33AC">
          <w:t>93 Million Miles</w:t>
        </w:r>
        <w:r>
          <w:tab/>
          <w:t>X596</w:t>
        </w:r>
      </w:ins>
    </w:p>
    <w:p w:rsidR="00A623EC" w:rsidRDefault="00A623EC" w:rsidP="00471542">
      <w:pPr>
        <w:pStyle w:val="Tab"/>
        <w:numPr>
          <w:ins w:id="1544" w:author="Phil Wood" w:date="2012-11-12T13:27:00Z"/>
        </w:numPr>
      </w:pPr>
      <w:r w:rsidRPr="00A623EC">
        <w:t>I'm Yours</w:t>
      </w:r>
      <w:r>
        <w:tab/>
        <w:t>F600</w:t>
      </w:r>
    </w:p>
    <w:p w:rsidR="00B42CDE" w:rsidRPr="00A623EC" w:rsidRDefault="00B42CDE" w:rsidP="00B42CDE">
      <w:pPr>
        <w:pStyle w:val="Lyrics"/>
      </w:pPr>
      <w:r w:rsidRPr="00B42CDE">
        <w:t>Look For The Good</w:t>
      </w:r>
      <w:r>
        <w:tab/>
        <w:t>Q927</w:t>
      </w:r>
    </w:p>
    <w:p w:rsidR="00723281" w:rsidRDefault="00723281" w:rsidP="004F04DD">
      <w:pPr>
        <w:pStyle w:val="Artist1"/>
      </w:pPr>
      <w:r>
        <w:t>Barbara Mason</w:t>
      </w:r>
    </w:p>
    <w:p w:rsidR="00723281" w:rsidRDefault="00723281" w:rsidP="00471542">
      <w:pPr>
        <w:pStyle w:val="Tab"/>
      </w:pPr>
      <w:r>
        <w:t>Yes I’m Ready</w:t>
      </w:r>
      <w:r>
        <w:tab/>
        <w:t>H463</w:t>
      </w:r>
    </w:p>
    <w:p w:rsidR="00723281" w:rsidRDefault="00723281" w:rsidP="004F04DD">
      <w:pPr>
        <w:pStyle w:val="Artist1"/>
      </w:pPr>
      <w:r>
        <w:t>Dutch Mason</w:t>
      </w:r>
    </w:p>
    <w:p w:rsidR="00723281" w:rsidRDefault="00723281" w:rsidP="00471542">
      <w:pPr>
        <w:pStyle w:val="Tab"/>
      </w:pPr>
      <w:r>
        <w:t>I’m Going Down</w:t>
      </w:r>
      <w:r>
        <w:tab/>
        <w:t>P281</w:t>
      </w:r>
    </w:p>
    <w:p w:rsidR="00723281" w:rsidRDefault="00723281" w:rsidP="004F04DD">
      <w:pPr>
        <w:pStyle w:val="Artist1"/>
      </w:pPr>
      <w:r>
        <w:t>Mila Mason</w:t>
      </w:r>
    </w:p>
    <w:p w:rsidR="005B4FFD" w:rsidRDefault="00723281">
      <w:pPr>
        <w:pStyle w:val="Tab"/>
      </w:pPr>
      <w:r>
        <w:t>Dark Horse</w:t>
      </w:r>
      <w:r>
        <w:tab/>
        <w:t>CW623</w:t>
      </w:r>
    </w:p>
    <w:p w:rsidR="00D35428" w:rsidRDefault="00D35428" w:rsidP="00D35428">
      <w:pPr>
        <w:pStyle w:val="Artist1"/>
      </w:pPr>
      <w:r w:rsidRPr="00D35428">
        <w:t>Masterboy</w:t>
      </w:r>
    </w:p>
    <w:p w:rsidR="00D35D1A" w:rsidRDefault="00D35D1A">
      <w:pPr>
        <w:pStyle w:val="Tab"/>
      </w:pPr>
      <w:r w:rsidRPr="00D35D1A">
        <w:t>I Got To Give It Up</w:t>
      </w:r>
      <w:r>
        <w:tab/>
        <w:t>L416</w:t>
      </w:r>
    </w:p>
    <w:p w:rsidR="00D35428" w:rsidRPr="00D35428" w:rsidRDefault="00D35428">
      <w:pPr>
        <w:pStyle w:val="Tab"/>
      </w:pPr>
      <w:r w:rsidRPr="00D35428">
        <w:t>Land Of Dreaming</w:t>
      </w:r>
      <w:r>
        <w:tab/>
        <w:t>F717</w:t>
      </w:r>
    </w:p>
    <w:p w:rsidR="00723281" w:rsidRDefault="00723281" w:rsidP="004F04DD">
      <w:pPr>
        <w:pStyle w:val="Artist1"/>
      </w:pPr>
      <w:r>
        <w:t>Matchbox</w:t>
      </w:r>
    </w:p>
    <w:p w:rsidR="005F56A3" w:rsidRDefault="00723281">
      <w:pPr>
        <w:pStyle w:val="Tab"/>
        <w:rPr>
          <w:bCs/>
        </w:rPr>
        <w:pPrChange w:id="1545" w:author="Phil Wood" w:date="2013-02-24T15:57:00Z">
          <w:pPr>
            <w:pStyle w:val="whiteOnBlack"/>
          </w:pPr>
        </w:pPrChange>
      </w:pPr>
      <w:r w:rsidRPr="007548D9">
        <w:rPr>
          <w:bCs/>
        </w:rPr>
        <w:t>Rockabilly Rebel</w:t>
      </w:r>
      <w:r w:rsidRPr="007548D9">
        <w:rPr>
          <w:bCs/>
        </w:rPr>
        <w:tab/>
        <w:t>K696</w:t>
      </w:r>
    </w:p>
    <w:p w:rsidR="003D56C7" w:rsidRDefault="007858B5" w:rsidP="007858B5">
      <w:pPr>
        <w:pStyle w:val="Artist1"/>
      </w:pPr>
      <w:r>
        <w:t>Matchbox 20</w:t>
      </w:r>
    </w:p>
    <w:p w:rsidR="00723281" w:rsidRDefault="00723281" w:rsidP="005B5A77">
      <w:pPr>
        <w:pStyle w:val="Lyrics"/>
      </w:pPr>
      <w:r>
        <w:t>3 A.M.</w:t>
      </w:r>
      <w:r>
        <w:tab/>
        <w:t>H416</w:t>
      </w:r>
    </w:p>
    <w:p w:rsidR="005B5A77" w:rsidRDefault="005B5A77" w:rsidP="005B5A77">
      <w:pPr>
        <w:pStyle w:val="Lyrics"/>
      </w:pPr>
      <w:r w:rsidRPr="005B5A77">
        <w:t>Bent</w:t>
      </w:r>
      <w:r>
        <w:tab/>
        <w:t>Q627</w:t>
      </w:r>
    </w:p>
    <w:p w:rsidR="00723281" w:rsidRDefault="00723281" w:rsidP="005B5A77">
      <w:pPr>
        <w:pStyle w:val="Lyrics"/>
      </w:pPr>
      <w:r w:rsidRPr="00E03243">
        <w:t>Bright Lights</w:t>
      </w:r>
      <w:r w:rsidRPr="00E03243">
        <w:tab/>
        <w:t>K877</w:t>
      </w:r>
    </w:p>
    <w:p w:rsidR="00E977D9" w:rsidRPr="00E977D9" w:rsidRDefault="00E977D9" w:rsidP="005B5A77">
      <w:pPr>
        <w:pStyle w:val="Lyrics"/>
      </w:pPr>
      <w:r w:rsidRPr="00E977D9">
        <w:t>Could I Be You</w:t>
      </w:r>
      <w:r>
        <w:tab/>
        <w:t>U369</w:t>
      </w:r>
    </w:p>
    <w:p w:rsidR="00723281" w:rsidRDefault="00723281" w:rsidP="005B5A77">
      <w:pPr>
        <w:pStyle w:val="Lyrics"/>
      </w:pPr>
      <w:r w:rsidRPr="00E03243">
        <w:lastRenderedPageBreak/>
        <w:t>Disease</w:t>
      </w:r>
      <w:r w:rsidRPr="00E03243">
        <w:tab/>
        <w:t>G947</w:t>
      </w:r>
    </w:p>
    <w:p w:rsidR="003D56C7" w:rsidRDefault="003D56C7" w:rsidP="005B5A77">
      <w:pPr>
        <w:pStyle w:val="Lyrics"/>
      </w:pPr>
      <w:r w:rsidRPr="003D56C7">
        <w:t>Downfall</w:t>
      </w:r>
      <w:r>
        <w:tab/>
        <w:t>R364</w:t>
      </w:r>
    </w:p>
    <w:p w:rsidR="001B06A1" w:rsidRDefault="001B06A1" w:rsidP="005B5A77">
      <w:pPr>
        <w:pStyle w:val="Lyrics"/>
      </w:pPr>
      <w:r w:rsidRPr="001B06A1">
        <w:t>How Far We've Come</w:t>
      </w:r>
      <w:r>
        <w:tab/>
        <w:t>D905</w:t>
      </w:r>
    </w:p>
    <w:p w:rsidR="00DE3F65" w:rsidRPr="00DE3F65" w:rsidRDefault="00DE3F65" w:rsidP="005B5A77">
      <w:pPr>
        <w:pStyle w:val="Lyrics"/>
      </w:pPr>
      <w:r w:rsidRPr="00DE3F65">
        <w:t>If You're Gone</w:t>
      </w:r>
      <w:r>
        <w:tab/>
        <w:t>L573</w:t>
      </w:r>
    </w:p>
    <w:p w:rsidR="00723281" w:rsidRDefault="00723281" w:rsidP="005B5A77">
      <w:pPr>
        <w:pStyle w:val="Lyrics"/>
      </w:pPr>
      <w:r>
        <w:t>Last Beautiful Girl</w:t>
      </w:r>
      <w:r>
        <w:tab/>
        <w:t>G508</w:t>
      </w:r>
    </w:p>
    <w:p w:rsidR="00723281" w:rsidRDefault="00723281" w:rsidP="001048D4">
      <w:pPr>
        <w:pStyle w:val="Tab"/>
        <w:rPr>
          <w:ins w:id="1546" w:author="Phil Wood" w:date="2013-08-19T12:32:00Z"/>
        </w:rPr>
      </w:pPr>
      <w:r>
        <w:t>Mad Season</w:t>
      </w:r>
      <w:r>
        <w:tab/>
        <w:t>G225</w:t>
      </w:r>
    </w:p>
    <w:p w:rsidR="008B44AF" w:rsidRPr="008B44AF" w:rsidRDefault="00AB62CC" w:rsidP="005B5A77">
      <w:pPr>
        <w:pStyle w:val="Lyrics"/>
        <w:numPr>
          <w:ins w:id="1547" w:author="Phil Wood" w:date="2013-08-19T12:32:00Z"/>
        </w:numPr>
        <w:rPr>
          <w:ins w:id="1548" w:author="Phil Wood" w:date="2012-12-26T16:25:00Z"/>
        </w:rPr>
      </w:pPr>
      <w:ins w:id="1549" w:author="Phil Wood" w:date="2013-08-19T12:32:00Z">
        <w:r w:rsidRPr="00AB62CC">
          <w:rPr>
            <w:rPrChange w:id="1550" w:author="Phil Wood" w:date="2013-08-19T12:32:00Z">
              <w:rPr>
                <w:b/>
                <w:color w:val="0000FF"/>
                <w:u w:val="single"/>
              </w:rPr>
            </w:rPrChange>
          </w:rPr>
          <w:t>Our Song</w:t>
        </w:r>
        <w:r w:rsidRPr="00AB62CC">
          <w:rPr>
            <w:rPrChange w:id="1551" w:author="Phil Wood" w:date="2013-08-19T12:32:00Z">
              <w:rPr>
                <w:b/>
                <w:color w:val="0000FF"/>
                <w:u w:val="single"/>
              </w:rPr>
            </w:rPrChange>
          </w:rPr>
          <w:tab/>
          <w:t>X737</w:t>
        </w:r>
      </w:ins>
    </w:p>
    <w:p w:rsidR="00205B14" w:rsidRPr="00205B14" w:rsidRDefault="00205B14" w:rsidP="005B5A77">
      <w:pPr>
        <w:pStyle w:val="Lyrics"/>
        <w:numPr>
          <w:ins w:id="1552" w:author="Phil Wood" w:date="2012-12-26T16:25:00Z"/>
        </w:numPr>
      </w:pPr>
      <w:ins w:id="1553" w:author="Phil Wood" w:date="2012-12-26T16:25:00Z">
        <w:r w:rsidRPr="00205B14">
          <w:t>Overjoyed</w:t>
        </w:r>
        <w:r>
          <w:tab/>
          <w:t>X632</w:t>
        </w:r>
      </w:ins>
    </w:p>
    <w:p w:rsidR="00723281" w:rsidRDefault="00723281" w:rsidP="005B5A77">
      <w:pPr>
        <w:pStyle w:val="Lyrics"/>
      </w:pPr>
      <w:r>
        <w:t>Real World</w:t>
      </w:r>
      <w:r>
        <w:tab/>
        <w:t>H649</w:t>
      </w:r>
    </w:p>
    <w:p w:rsidR="00135887" w:rsidRPr="00135887" w:rsidRDefault="00135887" w:rsidP="005B5A77">
      <w:pPr>
        <w:pStyle w:val="Lyrics"/>
      </w:pPr>
      <w:r w:rsidRPr="00135887">
        <w:t>She's So Mean</w:t>
      </w:r>
      <w:r>
        <w:tab/>
        <w:t>X523</w:t>
      </w:r>
    </w:p>
    <w:p w:rsidR="00E01335" w:rsidRDefault="00723281" w:rsidP="005B5A77">
      <w:pPr>
        <w:pStyle w:val="Lyrics"/>
      </w:pPr>
      <w:r w:rsidRPr="00E03243">
        <w:t>Unwell</w:t>
      </w:r>
      <w:r w:rsidRPr="00E03243">
        <w:tab/>
        <w:t>K531</w:t>
      </w:r>
    </w:p>
    <w:p w:rsidR="00486A0D" w:rsidRDefault="00486A0D" w:rsidP="005779AC">
      <w:r w:rsidRPr="00486A0D">
        <w:t>Blair Mathews</w:t>
      </w:r>
    </w:p>
    <w:p w:rsidR="00486A0D" w:rsidRDefault="00486A0D" w:rsidP="00486A0D">
      <w:pPr>
        <w:pStyle w:val="Lyrics"/>
      </w:pPr>
      <w:r w:rsidRPr="00486A0D">
        <w:t>Back When</w:t>
      </w:r>
      <w:r>
        <w:tab/>
        <w:t>C2815</w:t>
      </w:r>
    </w:p>
    <w:p w:rsidR="00876A31" w:rsidRPr="00E03243" w:rsidRDefault="00876A31" w:rsidP="00471542">
      <w:pPr>
        <w:pStyle w:val="Tab"/>
      </w:pPr>
    </w:p>
    <w:p w:rsidR="00723281" w:rsidRDefault="00723281" w:rsidP="004F04DD">
      <w:pPr>
        <w:pStyle w:val="Artist1"/>
      </w:pPr>
      <w:r>
        <w:t>Johnny Mathis</w:t>
      </w:r>
    </w:p>
    <w:p w:rsidR="00723281" w:rsidRDefault="00723281" w:rsidP="005B5A77">
      <w:pPr>
        <w:pStyle w:val="Lyrics"/>
      </w:pPr>
      <w:r>
        <w:t>A Certain Smile</w:t>
      </w:r>
      <w:r>
        <w:tab/>
        <w:t>T540</w:t>
      </w:r>
    </w:p>
    <w:p w:rsidR="00723281" w:rsidRDefault="00723281" w:rsidP="005B5A77">
      <w:pPr>
        <w:pStyle w:val="Lyrics"/>
      </w:pPr>
      <w:r>
        <w:t>Chances Are</w:t>
      </w:r>
      <w:r>
        <w:tab/>
        <w:t>A367</w:t>
      </w:r>
    </w:p>
    <w:p w:rsidR="00723281" w:rsidRDefault="00723281" w:rsidP="005B5A77">
      <w:pPr>
        <w:pStyle w:val="Lyrics"/>
      </w:pPr>
      <w:r>
        <w:t>Hold Me, Thrill Me, Kiss Me</w:t>
      </w:r>
      <w:r>
        <w:tab/>
        <w:t>T513</w:t>
      </w:r>
    </w:p>
    <w:p w:rsidR="00723281" w:rsidRPr="00E03243" w:rsidRDefault="00723281" w:rsidP="005B5A77">
      <w:pPr>
        <w:pStyle w:val="Lyrics"/>
      </w:pPr>
      <w:r w:rsidRPr="00E03243">
        <w:t>I</w:t>
      </w:r>
      <w:r>
        <w:t>t’s Not For You To Say</w:t>
      </w:r>
      <w:r>
        <w:tab/>
        <w:t>H628</w:t>
      </w:r>
    </w:p>
    <w:p w:rsidR="00723281" w:rsidRDefault="00723281" w:rsidP="005B5A77">
      <w:pPr>
        <w:pStyle w:val="Lyrics"/>
      </w:pPr>
      <w:r>
        <w:t>Misty</w:t>
      </w:r>
      <w:r>
        <w:tab/>
        <w:t>A177</w:t>
      </w:r>
    </w:p>
    <w:p w:rsidR="00940105" w:rsidRDefault="00940105" w:rsidP="005B5A77">
      <w:pPr>
        <w:pStyle w:val="Lyrics"/>
      </w:pPr>
      <w:r w:rsidRPr="00940105">
        <w:t>My Funny Valentine</w:t>
      </w:r>
      <w:r>
        <w:tab/>
        <w:t>R503</w:t>
      </w:r>
    </w:p>
    <w:p w:rsidR="00723281" w:rsidRPr="00393D0E" w:rsidRDefault="00D64FD4" w:rsidP="005B5A77">
      <w:pPr>
        <w:pStyle w:val="Lyrics"/>
        <w:rPr>
          <w:bCs/>
        </w:rPr>
      </w:pPr>
      <w:r w:rsidRPr="00393D0E">
        <w:rPr>
          <w:bCs/>
        </w:rPr>
        <w:t>Too Much, Too Little, Too Late</w:t>
      </w:r>
      <w:r w:rsidRPr="00393D0E">
        <w:rPr>
          <w:bCs/>
        </w:rPr>
        <w:tab/>
        <w:t>W621</w:t>
      </w:r>
    </w:p>
    <w:p w:rsidR="00E01335" w:rsidRDefault="00723281" w:rsidP="005B5A77">
      <w:pPr>
        <w:pStyle w:val="Lyrics"/>
      </w:pPr>
      <w:r w:rsidRPr="00393D0E">
        <w:t>Wonderful Wonderful</w:t>
      </w:r>
      <w:r w:rsidRPr="00393D0E">
        <w:tab/>
        <w:t>K824</w:t>
      </w:r>
    </w:p>
    <w:p w:rsidR="00723281" w:rsidRDefault="00723281" w:rsidP="004F04DD">
      <w:pPr>
        <w:pStyle w:val="Artist1"/>
      </w:pPr>
      <w:r>
        <w:t>Ney Matogrosso</w:t>
      </w:r>
    </w:p>
    <w:p w:rsidR="00723281" w:rsidRDefault="00723281" w:rsidP="00471542">
      <w:pPr>
        <w:pStyle w:val="Tab"/>
      </w:pPr>
      <w:r>
        <w:t>A Banda</w:t>
      </w:r>
      <w:r>
        <w:tab/>
        <w:t>S272</w:t>
      </w:r>
    </w:p>
    <w:p w:rsidR="00723281" w:rsidRDefault="00723281" w:rsidP="00471542">
      <w:pPr>
        <w:pStyle w:val="Tab"/>
      </w:pPr>
      <w:r>
        <w:t>Homenagem Ao Malandro</w:t>
      </w:r>
      <w:r>
        <w:tab/>
        <w:t>S257</w:t>
      </w:r>
    </w:p>
    <w:p w:rsidR="00723281" w:rsidRDefault="00723281" w:rsidP="00471542">
      <w:pPr>
        <w:pStyle w:val="Tab"/>
      </w:pPr>
    </w:p>
    <w:p w:rsidR="00723281" w:rsidRDefault="00723281" w:rsidP="004F04DD">
      <w:pPr>
        <w:pStyle w:val="Artist1"/>
      </w:pPr>
      <w:r>
        <w:t>Kathy Mattea</w:t>
      </w:r>
    </w:p>
    <w:p w:rsidR="00723281" w:rsidRDefault="00723281" w:rsidP="00471542">
      <w:pPr>
        <w:pStyle w:val="Tab"/>
      </w:pPr>
      <w:r>
        <w:t>455 Rocket</w:t>
      </w:r>
      <w:r>
        <w:tab/>
        <w:t>CW617</w:t>
      </w:r>
    </w:p>
    <w:p w:rsidR="00723281" w:rsidRDefault="00723281" w:rsidP="00471542">
      <w:pPr>
        <w:pStyle w:val="Tab"/>
      </w:pPr>
      <w:r>
        <w:t>Eighteen Wheels &amp; A Dozen Roses</w:t>
      </w:r>
      <w:r>
        <w:tab/>
        <w:t>CW846</w:t>
      </w:r>
    </w:p>
    <w:p w:rsidR="00297636" w:rsidRPr="00297636" w:rsidRDefault="00297636" w:rsidP="00471542">
      <w:pPr>
        <w:pStyle w:val="Tab"/>
      </w:pPr>
      <w:r w:rsidRPr="00297636">
        <w:t>Nobody's Gonna Rain On Our Parade</w:t>
      </w:r>
      <w:r>
        <w:tab/>
        <w:t>C1607</w:t>
      </w:r>
    </w:p>
    <w:p w:rsidR="00934FD4" w:rsidRDefault="00934FD4" w:rsidP="00471542">
      <w:pPr>
        <w:pStyle w:val="Tab"/>
      </w:pPr>
      <w:r w:rsidRPr="00934FD4">
        <w:t>Walk The Way The Wind Blows</w:t>
      </w:r>
      <w:r>
        <w:tab/>
        <w:t>C993</w:t>
      </w:r>
    </w:p>
    <w:p w:rsidR="00DB575F" w:rsidRDefault="00DB575F" w:rsidP="00471542">
      <w:pPr>
        <w:pStyle w:val="Tab"/>
      </w:pPr>
      <w:r w:rsidRPr="00DB575F">
        <w:t>Walking Away A Winner</w:t>
      </w:r>
      <w:r>
        <w:tab/>
        <w:t>C1643</w:t>
      </w:r>
    </w:p>
    <w:p w:rsidR="00876A31" w:rsidRDefault="00876A31" w:rsidP="00471542">
      <w:pPr>
        <w:pStyle w:val="Tab"/>
      </w:pPr>
    </w:p>
    <w:p w:rsidR="00C61C17" w:rsidRDefault="00C61C17" w:rsidP="00C61C17">
      <w:pPr>
        <w:pStyle w:val="Artist1"/>
      </w:pPr>
      <w:r w:rsidRPr="00C61C17">
        <w:t>Ian Matthews</w:t>
      </w:r>
    </w:p>
    <w:p w:rsidR="00C61C17" w:rsidRPr="00C61C17" w:rsidRDefault="00C61C17" w:rsidP="00471542">
      <w:pPr>
        <w:pStyle w:val="Tab"/>
      </w:pPr>
      <w:r w:rsidRPr="00C61C17">
        <w:t>Shake It</w:t>
      </w:r>
      <w:r>
        <w:tab/>
        <w:t>L590</w:t>
      </w:r>
    </w:p>
    <w:p w:rsidR="00B85F96" w:rsidRDefault="00B85F96" w:rsidP="00B85F96">
      <w:pPr>
        <w:pStyle w:val="Artist1"/>
      </w:pPr>
      <w:r>
        <w:t>Matthews Southern Comfort</w:t>
      </w:r>
    </w:p>
    <w:p w:rsidR="00B85F96" w:rsidRDefault="00B85F96" w:rsidP="00471542">
      <w:pPr>
        <w:pStyle w:val="Tab"/>
      </w:pPr>
      <w:r>
        <w:t>Sylvie</w:t>
      </w:r>
      <w:r>
        <w:tab/>
        <w:t>UI446</w:t>
      </w:r>
    </w:p>
    <w:p w:rsidR="007858B5" w:rsidRDefault="007858B5" w:rsidP="007858B5">
      <w:pPr>
        <w:pStyle w:val="Artist1"/>
      </w:pPr>
      <w:r>
        <w:t>Dave Matthews</w:t>
      </w:r>
    </w:p>
    <w:p w:rsidR="00B85F96" w:rsidRPr="00E250A6" w:rsidRDefault="00B85F96" w:rsidP="00471542">
      <w:pPr>
        <w:pStyle w:val="Tab"/>
      </w:pPr>
      <w:r w:rsidRPr="00E250A6">
        <w:t>American Baby</w:t>
      </w:r>
      <w:r>
        <w:tab/>
        <w:t>W838</w:t>
      </w:r>
    </w:p>
    <w:p w:rsidR="00B85F96" w:rsidRDefault="00B85F96" w:rsidP="00471542">
      <w:pPr>
        <w:pStyle w:val="Tab"/>
      </w:pPr>
      <w:r>
        <w:t>Everyday</w:t>
      </w:r>
      <w:r>
        <w:tab/>
        <w:t>G590</w:t>
      </w:r>
    </w:p>
    <w:p w:rsidR="00C17FF4" w:rsidRPr="00C17FF4" w:rsidRDefault="00C17FF4" w:rsidP="00471542">
      <w:pPr>
        <w:pStyle w:val="Tab"/>
      </w:pPr>
      <w:r w:rsidRPr="00C17FF4">
        <w:t>Funny The Way It Is</w:t>
      </w:r>
      <w:r>
        <w:tab/>
        <w:t>F904</w:t>
      </w:r>
    </w:p>
    <w:p w:rsidR="00B85F96" w:rsidRDefault="00B85F96" w:rsidP="00471542">
      <w:pPr>
        <w:pStyle w:val="Tab"/>
      </w:pPr>
      <w:r>
        <w:t>The Space Between</w:t>
      </w:r>
      <w:r>
        <w:tab/>
        <w:t>G272</w:t>
      </w:r>
    </w:p>
    <w:p w:rsidR="00B85F96" w:rsidRDefault="00B85F96" w:rsidP="00471542">
      <w:pPr>
        <w:pStyle w:val="Tab"/>
      </w:pPr>
      <w:r w:rsidRPr="00E03243">
        <w:t>Where Are You Going</w:t>
      </w:r>
      <w:r w:rsidRPr="00E03243">
        <w:tab/>
        <w:t>G783</w:t>
      </w:r>
    </w:p>
    <w:p w:rsidR="000E265B" w:rsidRPr="000E265B" w:rsidRDefault="000E265B" w:rsidP="00471542">
      <w:pPr>
        <w:pStyle w:val="Tab"/>
      </w:pPr>
      <w:r w:rsidRPr="000E265B">
        <w:t>You And I</w:t>
      </w:r>
      <w:r>
        <w:tab/>
        <w:t>L405</w:t>
      </w:r>
    </w:p>
    <w:p w:rsidR="00723281" w:rsidRDefault="00723281" w:rsidP="004F04DD">
      <w:pPr>
        <w:pStyle w:val="Artist1"/>
      </w:pPr>
      <w:r>
        <w:t>Maurane</w:t>
      </w:r>
    </w:p>
    <w:p w:rsidR="00723281" w:rsidRDefault="00723281" w:rsidP="00471542">
      <w:pPr>
        <w:pStyle w:val="Tab"/>
      </w:pPr>
      <w:r>
        <w:t>Toutes Les Mamas</w:t>
      </w:r>
      <w:r>
        <w:tab/>
        <w:t>F200</w:t>
      </w:r>
    </w:p>
    <w:p w:rsidR="00723281" w:rsidRDefault="00723281" w:rsidP="004F04DD">
      <w:pPr>
        <w:pStyle w:val="Artist1"/>
      </w:pPr>
      <w:r>
        <w:t>Paul Mauriat</w:t>
      </w:r>
    </w:p>
    <w:p w:rsidR="00723281" w:rsidRDefault="00723281" w:rsidP="00471542">
      <w:pPr>
        <w:pStyle w:val="Tab"/>
      </w:pPr>
      <w:r>
        <w:t>Love Is Blue</w:t>
      </w:r>
      <w:r>
        <w:tab/>
        <w:t>N700</w:t>
      </w:r>
    </w:p>
    <w:p w:rsidR="000C0038" w:rsidRDefault="005F56A3" w:rsidP="003C39D6">
      <w:pPr>
        <w:pStyle w:val="Lyrics"/>
      </w:pPr>
      <w:r>
        <w:pict>
          <v:shape id="_x0000_i1120" type="#_x0000_t75" style="width:120.5pt;height:75pt">
            <v:imagedata r:id="rId218" o:title="mavericks"/>
          </v:shape>
        </w:pict>
      </w:r>
    </w:p>
    <w:p w:rsidR="00820E88" w:rsidRDefault="00820E88" w:rsidP="003C39D6">
      <w:pPr>
        <w:pStyle w:val="Lyrics"/>
      </w:pPr>
      <w:r w:rsidRPr="00820E88">
        <w:t>Ain't Found Nobody</w:t>
      </w:r>
      <w:r>
        <w:tab/>
        <w:t>C2236</w:t>
      </w:r>
    </w:p>
    <w:p w:rsidR="000C0038" w:rsidRDefault="000C0038" w:rsidP="003C39D6">
      <w:pPr>
        <w:pStyle w:val="Lyrics"/>
      </w:pPr>
      <w:r w:rsidRPr="000C0038">
        <w:t>All Night Long</w:t>
      </w:r>
      <w:r>
        <w:tab/>
        <w:t>C3112</w:t>
      </w:r>
    </w:p>
    <w:p w:rsidR="000C0038" w:rsidRDefault="000C0038" w:rsidP="003C39D6">
      <w:pPr>
        <w:pStyle w:val="Lyrics"/>
      </w:pPr>
      <w:r w:rsidRPr="000C0038">
        <w:t>All Over Again</w:t>
      </w:r>
      <w:r>
        <w:tab/>
        <w:t>C3110</w:t>
      </w:r>
    </w:p>
    <w:p w:rsidR="002F3CA6" w:rsidRDefault="00C16E4D" w:rsidP="003C39D6">
      <w:pPr>
        <w:pStyle w:val="Lyrics"/>
      </w:pPr>
      <w:r w:rsidRPr="00C16E4D">
        <w:t>All That Heaven Will Allow</w:t>
      </w:r>
      <w:r>
        <w:tab/>
        <w:t>C2678</w:t>
      </w:r>
    </w:p>
    <w:p w:rsidR="000C0038" w:rsidRDefault="000C0038" w:rsidP="003C39D6">
      <w:pPr>
        <w:pStyle w:val="Lyrics"/>
      </w:pPr>
      <w:r w:rsidRPr="000C0038">
        <w:t>Amsterdam Moon</w:t>
      </w:r>
      <w:r>
        <w:tab/>
        <w:t>C3108</w:t>
      </w:r>
    </w:p>
    <w:p w:rsidR="000C0038" w:rsidRDefault="000C0038" w:rsidP="003C39D6">
      <w:pPr>
        <w:pStyle w:val="Lyrics"/>
      </w:pPr>
      <w:r w:rsidRPr="000C0038">
        <w:t>As Long As There's Loving</w:t>
      </w:r>
      <w:r>
        <w:tab/>
        <w:t>C3104</w:t>
      </w:r>
    </w:p>
    <w:p w:rsidR="002F3CA6" w:rsidRDefault="002F3CA6" w:rsidP="003C39D6">
      <w:pPr>
        <w:pStyle w:val="Lyrics"/>
      </w:pPr>
      <w:r w:rsidRPr="002F3CA6">
        <w:t>Back In Your Arms Again</w:t>
      </w:r>
      <w:r>
        <w:tab/>
        <w:t>C3095</w:t>
      </w:r>
    </w:p>
    <w:p w:rsidR="002F3CA6" w:rsidRDefault="002F3CA6" w:rsidP="003C39D6">
      <w:pPr>
        <w:pStyle w:val="Lyrics"/>
      </w:pPr>
      <w:r w:rsidRPr="002F3CA6">
        <w:t>Blame It on Your Heart</w:t>
      </w:r>
      <w:r>
        <w:tab/>
        <w:t>C3100</w:t>
      </w:r>
    </w:p>
    <w:p w:rsidR="00EE247C" w:rsidRDefault="00EE247C" w:rsidP="003C39D6">
      <w:pPr>
        <w:pStyle w:val="Lyrics"/>
      </w:pPr>
      <w:r w:rsidRPr="00EE247C">
        <w:t>Come Unto Me</w:t>
      </w:r>
      <w:r>
        <w:tab/>
        <w:t>C3117</w:t>
      </w:r>
    </w:p>
    <w:p w:rsidR="002F3CA6" w:rsidRDefault="002F3CA6" w:rsidP="003C39D6">
      <w:pPr>
        <w:pStyle w:val="Lyrics"/>
      </w:pPr>
      <w:r w:rsidRPr="002F3CA6">
        <w:t>Dance In The Moonlight</w:t>
      </w:r>
      <w:r>
        <w:tab/>
        <w:t>C3101</w:t>
      </w:r>
    </w:p>
    <w:p w:rsidR="00D344A6" w:rsidRDefault="00D344A6" w:rsidP="00471542">
      <w:pPr>
        <w:pStyle w:val="Tab"/>
      </w:pPr>
      <w:r w:rsidRPr="00D344A6">
        <w:t>Dance The Night Away</w:t>
      </w:r>
      <w:r>
        <w:tab/>
        <w:t>C1603</w:t>
      </w:r>
    </w:p>
    <w:p w:rsidR="00B1576D" w:rsidRDefault="00B1576D" w:rsidP="00B1576D">
      <w:pPr>
        <w:pStyle w:val="Lyrics"/>
      </w:pPr>
      <w:r w:rsidRPr="00B1576D">
        <w:t>Forever Blue</w:t>
      </w:r>
      <w:r>
        <w:tab/>
        <w:t>C2462</w:t>
      </w:r>
    </w:p>
    <w:p w:rsidR="00C16E4D" w:rsidRDefault="00C16E4D" w:rsidP="00B1576D">
      <w:pPr>
        <w:pStyle w:val="Lyrics"/>
      </w:pPr>
      <w:r w:rsidRPr="00C16E4D">
        <w:t>Here Comes The Rain</w:t>
      </w:r>
      <w:r>
        <w:tab/>
        <w:t>C2679</w:t>
      </w:r>
    </w:p>
    <w:p w:rsidR="00723281" w:rsidRDefault="00723281" w:rsidP="00471542">
      <w:pPr>
        <w:pStyle w:val="Tab"/>
        <w:rPr>
          <w:ins w:id="1554" w:author="Phil Wood" w:date="2013-08-23T09:57:00Z"/>
        </w:rPr>
      </w:pPr>
      <w:r w:rsidRPr="00E03243">
        <w:t>Hey Good Lookin’</w:t>
      </w:r>
      <w:r w:rsidRPr="00E03243">
        <w:tab/>
        <w:t>C583</w:t>
      </w:r>
    </w:p>
    <w:p w:rsidR="007428DC" w:rsidRPr="007428DC" w:rsidRDefault="007428DC" w:rsidP="00471542">
      <w:pPr>
        <w:pStyle w:val="Tab"/>
        <w:numPr>
          <w:ins w:id="1555" w:author="Phil Wood" w:date="2013-08-23T09:57:00Z"/>
        </w:numPr>
      </w:pPr>
      <w:ins w:id="1556" w:author="Phil Wood" w:date="2013-08-23T09:57:00Z">
        <w:r w:rsidRPr="007428DC">
          <w:t>I Don't Care If You Don't Love Me</w:t>
        </w:r>
        <w:r>
          <w:tab/>
          <w:t>C2060</w:t>
        </w:r>
      </w:ins>
    </w:p>
    <w:p w:rsidR="00723281" w:rsidRDefault="00723281" w:rsidP="00471542">
      <w:pPr>
        <w:pStyle w:val="Tab"/>
      </w:pPr>
      <w:r>
        <w:t>I Should Have Been True</w:t>
      </w:r>
      <w:r>
        <w:tab/>
        <w:t>CW541</w:t>
      </w:r>
    </w:p>
    <w:p w:rsidR="007D444C" w:rsidRDefault="007D444C" w:rsidP="007D444C">
      <w:pPr>
        <w:pStyle w:val="Lyrics"/>
      </w:pPr>
      <w:r w:rsidRPr="007D444C">
        <w:t>I'm Leaving It up to You</w:t>
      </w:r>
      <w:r>
        <w:tab/>
        <w:t>C3127</w:t>
      </w:r>
    </w:p>
    <w:p w:rsidR="00820E88" w:rsidRDefault="00820E88" w:rsidP="003C39D6">
      <w:pPr>
        <w:pStyle w:val="Lyrics"/>
      </w:pPr>
      <w:r w:rsidRPr="00820E88">
        <w:t>If You Only Knew</w:t>
      </w:r>
      <w:r>
        <w:tab/>
        <w:t>C2235</w:t>
      </w:r>
    </w:p>
    <w:p w:rsidR="0063340B" w:rsidRDefault="0063340B" w:rsidP="003C39D6">
      <w:pPr>
        <w:pStyle w:val="Lyrics"/>
      </w:pPr>
      <w:r w:rsidRPr="0063340B">
        <w:t>La Mucura</w:t>
      </w:r>
      <w:r>
        <w:tab/>
        <w:t>C3029</w:t>
      </w:r>
    </w:p>
    <w:p w:rsidR="007D444C" w:rsidRPr="00820E88" w:rsidRDefault="007D444C" w:rsidP="003C39D6">
      <w:pPr>
        <w:pStyle w:val="Lyrics"/>
      </w:pPr>
      <w:r w:rsidRPr="007D444C">
        <w:t>Lies</w:t>
      </w:r>
      <w:r>
        <w:tab/>
        <w:t>C3123</w:t>
      </w:r>
    </w:p>
    <w:p w:rsidR="006F749A" w:rsidRDefault="006F749A" w:rsidP="00471542">
      <w:pPr>
        <w:pStyle w:val="Tab"/>
      </w:pPr>
      <w:r w:rsidRPr="006F749A">
        <w:t>Memory</w:t>
      </w:r>
      <w:r>
        <w:tab/>
        <w:t>C1951</w:t>
      </w:r>
    </w:p>
    <w:p w:rsidR="007D444C" w:rsidRDefault="007D444C" w:rsidP="007D444C">
      <w:pPr>
        <w:pStyle w:val="Lyrics"/>
      </w:pPr>
      <w:r w:rsidRPr="007D444C">
        <w:t>Missing You</w:t>
      </w:r>
      <w:r>
        <w:tab/>
        <w:t>C3128</w:t>
      </w:r>
    </w:p>
    <w:p w:rsidR="007D444C" w:rsidRDefault="007D444C" w:rsidP="007D444C">
      <w:pPr>
        <w:pStyle w:val="Lyrics"/>
      </w:pPr>
      <w:r w:rsidRPr="007D444C">
        <w:t>Once Upon a Time</w:t>
      </w:r>
      <w:r>
        <w:tab/>
        <w:t>C3125</w:t>
      </w:r>
    </w:p>
    <w:p w:rsidR="00177BAB" w:rsidRDefault="00177BAB" w:rsidP="00177BAB">
      <w:pPr>
        <w:pStyle w:val="Lyrics"/>
      </w:pPr>
      <w:r w:rsidRPr="00177BAB">
        <w:t>One Step Away</w:t>
      </w:r>
      <w:r>
        <w:tab/>
        <w:t>C3016</w:t>
      </w:r>
    </w:p>
    <w:p w:rsidR="000C0038" w:rsidRPr="006F749A" w:rsidRDefault="000C0038" w:rsidP="00177BAB">
      <w:pPr>
        <w:pStyle w:val="Lyrics"/>
      </w:pPr>
      <w:r w:rsidRPr="000C0038">
        <w:t>Pardon Me</w:t>
      </w:r>
      <w:r>
        <w:tab/>
        <w:t>C3109</w:t>
      </w:r>
    </w:p>
    <w:p w:rsidR="00723281" w:rsidRDefault="00723281" w:rsidP="00471542">
      <w:pPr>
        <w:pStyle w:val="Tab"/>
      </w:pPr>
      <w:r w:rsidRPr="00E03243">
        <w:t>Pizzirico</w:t>
      </w:r>
      <w:r w:rsidRPr="00E03243">
        <w:tab/>
        <w:t>C628</w:t>
      </w:r>
    </w:p>
    <w:p w:rsidR="0063340B" w:rsidRDefault="0063340B" w:rsidP="0063340B">
      <w:pPr>
        <w:pStyle w:val="Lyrics"/>
      </w:pPr>
      <w:r w:rsidRPr="0063340B">
        <w:t>Someone Should Tell Her</w:t>
      </w:r>
      <w:r>
        <w:tab/>
        <w:t>C3023</w:t>
      </w:r>
    </w:p>
    <w:p w:rsidR="00EE247C" w:rsidRDefault="00EE247C" w:rsidP="0063340B">
      <w:pPr>
        <w:pStyle w:val="Lyrics"/>
      </w:pPr>
      <w:r w:rsidRPr="00EE247C">
        <w:t>Stories We Could Tell</w:t>
      </w:r>
      <w:r>
        <w:tab/>
        <w:t>C3115</w:t>
      </w:r>
    </w:p>
    <w:p w:rsidR="00482B9E" w:rsidRDefault="00482B9E" w:rsidP="0063340B">
      <w:pPr>
        <w:pStyle w:val="Lyrics"/>
      </w:pPr>
      <w:r w:rsidRPr="00482B9E">
        <w:t>Summertime (When I'm With You)</w:t>
      </w:r>
      <w:r>
        <w:tab/>
        <w:t>C3094</w:t>
      </w:r>
    </w:p>
    <w:p w:rsidR="002F3CA6" w:rsidRDefault="002F3CA6" w:rsidP="0063340B">
      <w:pPr>
        <w:pStyle w:val="Lyrics"/>
      </w:pPr>
      <w:r w:rsidRPr="002F3CA6">
        <w:t>Swingin'</w:t>
      </w:r>
      <w:r>
        <w:tab/>
        <w:t>C3099</w:t>
      </w:r>
    </w:p>
    <w:p w:rsidR="007D444C" w:rsidRDefault="007D444C" w:rsidP="0063340B">
      <w:pPr>
        <w:pStyle w:val="Lyrics"/>
      </w:pPr>
      <w:r w:rsidRPr="007D444C">
        <w:t>That's Not My Name</w:t>
      </w:r>
      <w:r>
        <w:tab/>
        <w:t>C3122</w:t>
      </w:r>
    </w:p>
    <w:p w:rsidR="00264DFD" w:rsidRDefault="00264DFD" w:rsidP="00471542">
      <w:pPr>
        <w:pStyle w:val="Tab"/>
      </w:pPr>
      <w:r w:rsidRPr="00264DFD">
        <w:t>The Losing Side Of Me</w:t>
      </w:r>
      <w:r>
        <w:tab/>
        <w:t>C1694</w:t>
      </w:r>
    </w:p>
    <w:p w:rsidR="005779AC" w:rsidRPr="00264DFD" w:rsidRDefault="005779AC" w:rsidP="005779AC">
      <w:pPr>
        <w:pStyle w:val="Lyrics"/>
      </w:pPr>
      <w:r w:rsidRPr="005779AC">
        <w:t>The Things You Said To Me</w:t>
      </w:r>
      <w:r>
        <w:tab/>
        <w:t>C3133</w:t>
      </w:r>
    </w:p>
    <w:p w:rsidR="00723281" w:rsidRDefault="00723281" w:rsidP="00471542">
      <w:pPr>
        <w:pStyle w:val="Tab"/>
      </w:pPr>
      <w:r>
        <w:lastRenderedPageBreak/>
        <w:t>There Goes My Heart</w:t>
      </w:r>
      <w:r>
        <w:tab/>
        <w:t>CW520</w:t>
      </w:r>
    </w:p>
    <w:p w:rsidR="00177BAB" w:rsidRDefault="00177BAB" w:rsidP="00177BAB">
      <w:pPr>
        <w:pStyle w:val="Lyrics"/>
      </w:pPr>
      <w:r w:rsidRPr="00177BAB">
        <w:t>Things You Said To Me</w:t>
      </w:r>
      <w:r w:rsidR="00DE2707">
        <w:tab/>
        <w:t>C3040</w:t>
      </w:r>
    </w:p>
    <w:p w:rsidR="00041468" w:rsidRDefault="00041468" w:rsidP="00041468">
      <w:pPr>
        <w:pStyle w:val="Lyrics"/>
      </w:pPr>
      <w:r w:rsidRPr="00041468">
        <w:t>Think Of Me</w:t>
      </w:r>
      <w:r>
        <w:tab/>
        <w:t>C2843</w:t>
      </w:r>
    </w:p>
    <w:p w:rsidR="007D444C" w:rsidRDefault="007D444C" w:rsidP="00041468">
      <w:pPr>
        <w:pStyle w:val="Lyrics"/>
      </w:pPr>
      <w:r w:rsidRPr="007D444C">
        <w:t>To Be With You</w:t>
      </w:r>
      <w:r>
        <w:tab/>
        <w:t>C3129</w:t>
      </w:r>
    </w:p>
    <w:p w:rsidR="00723281" w:rsidRDefault="00723281" w:rsidP="00471542">
      <w:pPr>
        <w:pStyle w:val="Tab"/>
      </w:pPr>
      <w:r w:rsidRPr="00E03243">
        <w:t>Tonight The Bottle Let Me Down</w:t>
      </w:r>
      <w:r w:rsidRPr="00E03243">
        <w:tab/>
        <w:t>C671</w:t>
      </w:r>
    </w:p>
    <w:p w:rsidR="0063340B" w:rsidRPr="00E03243" w:rsidRDefault="0063340B" w:rsidP="0063340B">
      <w:pPr>
        <w:pStyle w:val="Lyrics"/>
      </w:pPr>
      <w:r w:rsidRPr="0063340B">
        <w:t>What a Crying Shame</w:t>
      </w:r>
      <w:r>
        <w:tab/>
        <w:t>C3022</w:t>
      </w:r>
    </w:p>
    <w:p w:rsidR="00723281" w:rsidRDefault="00723281" w:rsidP="00471542">
      <w:pPr>
        <w:pStyle w:val="Tab"/>
      </w:pPr>
      <w:r>
        <w:t>What A Thrill</w:t>
      </w:r>
      <w:r>
        <w:tab/>
        <w:t>CW527</w:t>
      </w:r>
    </w:p>
    <w:p w:rsidR="00482B9E" w:rsidRDefault="00482B9E" w:rsidP="00482B9E">
      <w:pPr>
        <w:pStyle w:val="Lyrics"/>
      </w:pPr>
      <w:r w:rsidRPr="00482B9E">
        <w:t>What Am I Supposed To Do</w:t>
      </w:r>
      <w:r>
        <w:tab/>
        <w:t>C3090</w:t>
      </w:r>
    </w:p>
    <w:p w:rsidR="00723281" w:rsidRDefault="00723281" w:rsidP="00471542">
      <w:pPr>
        <w:pStyle w:val="Tab"/>
      </w:pPr>
      <w:r>
        <w:t>You Always Let Me Down</w:t>
      </w:r>
      <w:r>
        <w:tab/>
        <w:t>CW577</w:t>
      </w:r>
    </w:p>
    <w:p w:rsidR="00413E91" w:rsidRDefault="00413E91" w:rsidP="00413E91">
      <w:pPr>
        <w:pStyle w:val="Artist1"/>
      </w:pPr>
      <w:r w:rsidRPr="00413E91">
        <w:t>Max</w:t>
      </w:r>
    </w:p>
    <w:p w:rsidR="00413E91" w:rsidRDefault="00413E91" w:rsidP="00413E91">
      <w:pPr>
        <w:pStyle w:val="Lyrics"/>
      </w:pPr>
      <w:r w:rsidRPr="00413E91">
        <w:t>Lights Down Low</w:t>
      </w:r>
      <w:r>
        <w:tab/>
        <w:t>Q323</w:t>
      </w:r>
    </w:p>
    <w:p w:rsidR="00723281" w:rsidRDefault="00723281" w:rsidP="004F04DD">
      <w:pPr>
        <w:pStyle w:val="Artist1"/>
      </w:pPr>
      <w:r>
        <w:t>Maxwell</w:t>
      </w:r>
    </w:p>
    <w:p w:rsidR="007E1125" w:rsidRPr="00E03243" w:rsidRDefault="007E1125" w:rsidP="00471542">
      <w:pPr>
        <w:pStyle w:val="Tab"/>
      </w:pPr>
      <w:r w:rsidRPr="00E03243">
        <w:t>Ascension</w:t>
      </w:r>
      <w:r w:rsidRPr="00E03243">
        <w:tab/>
        <w:t>W529</w:t>
      </w:r>
    </w:p>
    <w:p w:rsidR="00BA5743" w:rsidRDefault="00723281" w:rsidP="00471542">
      <w:pPr>
        <w:pStyle w:val="Tab"/>
      </w:pPr>
      <w:r>
        <w:t>Fortunate</w:t>
      </w:r>
      <w:r>
        <w:tab/>
        <w:t>H972</w:t>
      </w:r>
    </w:p>
    <w:p w:rsidR="007B016E" w:rsidRPr="007B016E" w:rsidRDefault="007B016E" w:rsidP="00471542">
      <w:pPr>
        <w:pStyle w:val="Tab"/>
      </w:pPr>
      <w:r w:rsidRPr="007B016E">
        <w:t>Pretty Wings</w:t>
      </w:r>
      <w:r>
        <w:tab/>
        <w:t>L308</w:t>
      </w:r>
    </w:p>
    <w:p w:rsidR="00723281" w:rsidRDefault="00BA5743" w:rsidP="00471542">
      <w:pPr>
        <w:pStyle w:val="Tab"/>
      </w:pPr>
      <w:r w:rsidRPr="00BA5743">
        <w:t>Sumthin' Somethin'</w:t>
      </w:r>
      <w:r>
        <w:tab/>
        <w:t>U800</w:t>
      </w:r>
      <w:r w:rsidR="00723281">
        <w:br/>
      </w:r>
      <w:r w:rsidR="00723281" w:rsidRPr="00E03243">
        <w:t>The Woman’s Work</w:t>
      </w:r>
      <w:r w:rsidR="00723281" w:rsidRPr="00E03243">
        <w:tab/>
        <w:t>G793</w:t>
      </w:r>
    </w:p>
    <w:p w:rsidR="00723281" w:rsidRDefault="00723281" w:rsidP="004F04DD">
      <w:pPr>
        <w:pStyle w:val="Artist1"/>
      </w:pPr>
      <w:r>
        <w:t>John Mayall</w:t>
      </w:r>
    </w:p>
    <w:p w:rsidR="00723281" w:rsidRDefault="00723281" w:rsidP="00471542">
      <w:pPr>
        <w:pStyle w:val="Tab"/>
      </w:pPr>
      <w:r>
        <w:t>Hideaway</w:t>
      </w:r>
      <w:r>
        <w:tab/>
        <w:t>AF59</w:t>
      </w:r>
    </w:p>
    <w:p w:rsidR="004B7626" w:rsidRDefault="004B7626" w:rsidP="00471542">
      <w:pPr>
        <w:pStyle w:val="Tab"/>
      </w:pPr>
      <w:r w:rsidRPr="004B7626">
        <w:t>I'm A Sucker For Love</w:t>
      </w:r>
      <w:r>
        <w:tab/>
        <w:t>W834</w:t>
      </w:r>
    </w:p>
    <w:p w:rsidR="002C1965" w:rsidRPr="002C1965" w:rsidRDefault="002C1965" w:rsidP="00471542">
      <w:pPr>
        <w:pStyle w:val="Tab"/>
      </w:pPr>
      <w:r w:rsidRPr="002C1965">
        <w:t>Maydell</w:t>
      </w:r>
      <w:r>
        <w:tab/>
        <w:t>W841</w:t>
      </w:r>
    </w:p>
    <w:p w:rsidR="00723281" w:rsidRDefault="00723281" w:rsidP="00471542">
      <w:pPr>
        <w:pStyle w:val="Tab"/>
      </w:pPr>
      <w:r>
        <w:t>One More Heartache</w:t>
      </w:r>
      <w:r>
        <w:tab/>
        <w:t>P535</w:t>
      </w:r>
    </w:p>
    <w:p w:rsidR="00F115FD" w:rsidRPr="00F115FD" w:rsidRDefault="00F115FD" w:rsidP="00471542">
      <w:pPr>
        <w:pStyle w:val="Tab"/>
      </w:pPr>
      <w:r w:rsidRPr="00F115FD">
        <w:t>Why Worry</w:t>
      </w:r>
      <w:r>
        <w:tab/>
        <w:t>L315</w:t>
      </w:r>
    </w:p>
    <w:p w:rsidR="00E01335" w:rsidRDefault="00E01335" w:rsidP="00471542">
      <w:pPr>
        <w:pStyle w:val="Tab"/>
      </w:pPr>
    </w:p>
    <w:p w:rsidR="005F56A3" w:rsidRDefault="005F56A3">
      <w:pPr>
        <w:jc w:val="center"/>
        <w:pPrChange w:id="1557" w:author="Phil Wood" w:date="2013-02-24T15:56:00Z">
          <w:pPr>
            <w:pStyle w:val="whiteOnBlack"/>
          </w:pPr>
        </w:pPrChange>
      </w:pPr>
      <w:r>
        <w:rPr>
          <w:noProof/>
        </w:rPr>
        <w:pict>
          <v:shape id="_x0000_i1121" type="#_x0000_t75" style="width:69.5pt;height:100.5pt">
            <v:imagedata r:id="rId219" o:title="John Mayer4"/>
          </v:shape>
        </w:pict>
      </w:r>
    </w:p>
    <w:p w:rsidR="000B2602" w:rsidRDefault="000B2602" w:rsidP="003C39D6">
      <w:pPr>
        <w:pStyle w:val="Lyrics"/>
      </w:pPr>
      <w:r w:rsidRPr="000B2602">
        <w:t>Back To You</w:t>
      </w:r>
      <w:r>
        <w:tab/>
        <w:t>P941</w:t>
      </w:r>
    </w:p>
    <w:p w:rsidR="00723281" w:rsidRPr="00E03243" w:rsidRDefault="00723281" w:rsidP="003C39D6">
      <w:pPr>
        <w:pStyle w:val="Lyrics"/>
      </w:pPr>
      <w:r w:rsidRPr="00E03243">
        <w:t>Bigger Than My Body</w:t>
      </w:r>
      <w:r w:rsidRPr="00E03243">
        <w:tab/>
        <w:t>K706</w:t>
      </w:r>
    </w:p>
    <w:p w:rsidR="00723281" w:rsidRDefault="00723281" w:rsidP="003C39D6">
      <w:pPr>
        <w:pStyle w:val="Lyrics"/>
      </w:pPr>
      <w:r w:rsidRPr="00E03243">
        <w:t>Clarity</w:t>
      </w:r>
      <w:r w:rsidRPr="00E03243">
        <w:tab/>
        <w:t>W235</w:t>
      </w:r>
    </w:p>
    <w:p w:rsidR="00862D26" w:rsidRPr="00862D26" w:rsidRDefault="00862D26" w:rsidP="003C39D6">
      <w:pPr>
        <w:pStyle w:val="Lyrics"/>
      </w:pPr>
      <w:r w:rsidRPr="00862D26">
        <w:t>Come When I Call (Live Vs)</w:t>
      </w:r>
      <w:r>
        <w:tab/>
        <w:t>F693</w:t>
      </w:r>
    </w:p>
    <w:p w:rsidR="00723281" w:rsidRDefault="00723281" w:rsidP="003C39D6">
      <w:pPr>
        <w:pStyle w:val="Lyrics"/>
      </w:pPr>
      <w:r w:rsidRPr="00E03243">
        <w:t>Daughters</w:t>
      </w:r>
      <w:r w:rsidRPr="00E03243">
        <w:tab/>
        <w:t>W490</w:t>
      </w:r>
    </w:p>
    <w:p w:rsidR="00CF276A" w:rsidRDefault="00CF276A" w:rsidP="003C39D6">
      <w:pPr>
        <w:pStyle w:val="Lyrics"/>
      </w:pPr>
      <w:r w:rsidRPr="00CF276A">
        <w:t>Dreaming With A Broken Heart</w:t>
      </w:r>
      <w:r>
        <w:tab/>
        <w:t>D801</w:t>
      </w:r>
    </w:p>
    <w:p w:rsidR="00DF17DE" w:rsidRPr="00DF17DE" w:rsidRDefault="00DF17DE" w:rsidP="003C39D6">
      <w:pPr>
        <w:pStyle w:val="Lyrics"/>
      </w:pPr>
      <w:r w:rsidRPr="00DF17DE">
        <w:t>Free Fallin'</w:t>
      </w:r>
      <w:r>
        <w:tab/>
        <w:t>F616</w:t>
      </w:r>
    </w:p>
    <w:p w:rsidR="00E76BD4" w:rsidRDefault="00E76BD4" w:rsidP="003C39D6">
      <w:pPr>
        <w:pStyle w:val="Lyrics"/>
      </w:pPr>
      <w:r w:rsidRPr="00E76BD4">
        <w:t>Gravity</w:t>
      </w:r>
      <w:r>
        <w:tab/>
        <w:t>U967</w:t>
      </w:r>
    </w:p>
    <w:p w:rsidR="007A761C" w:rsidRDefault="007A761C" w:rsidP="003C39D6">
      <w:pPr>
        <w:pStyle w:val="Lyrics"/>
      </w:pPr>
      <w:r w:rsidRPr="007A761C">
        <w:t>Guess I Just Feel Like</w:t>
      </w:r>
      <w:r>
        <w:tab/>
        <w:t>Q493</w:t>
      </w:r>
    </w:p>
    <w:p w:rsidR="00846FA0" w:rsidRPr="00846FA0" w:rsidRDefault="00846FA0" w:rsidP="003C39D6">
      <w:pPr>
        <w:pStyle w:val="Lyrics"/>
      </w:pPr>
      <w:r w:rsidRPr="00846FA0">
        <w:t>Half Of My Heart</w:t>
      </w:r>
      <w:r>
        <w:tab/>
        <w:t>L595</w:t>
      </w:r>
    </w:p>
    <w:p w:rsidR="00CA3F1B" w:rsidRDefault="00CA3F1B" w:rsidP="003C39D6">
      <w:pPr>
        <w:pStyle w:val="Lyrics"/>
      </w:pPr>
      <w:r w:rsidRPr="00CA3F1B">
        <w:t>Heartbreak Warfare</w:t>
      </w:r>
      <w:r>
        <w:tab/>
        <w:t>L437</w:t>
      </w:r>
    </w:p>
    <w:p w:rsidR="00A2720E" w:rsidRDefault="00A2720E" w:rsidP="003C39D6">
      <w:pPr>
        <w:pStyle w:val="Lyrics"/>
      </w:pPr>
      <w:r w:rsidRPr="00A2720E">
        <w:t>In The Blood</w:t>
      </w:r>
      <w:r>
        <w:tab/>
        <w:t>Q242</w:t>
      </w:r>
    </w:p>
    <w:p w:rsidR="00FB61D4" w:rsidRDefault="00FB61D4" w:rsidP="003C39D6">
      <w:pPr>
        <w:pStyle w:val="Lyrics"/>
      </w:pPr>
      <w:r w:rsidRPr="00FB61D4">
        <w:t>Last Train Home</w:t>
      </w:r>
      <w:r>
        <w:tab/>
        <w:t>R831</w:t>
      </w:r>
    </w:p>
    <w:p w:rsidR="00CC0188" w:rsidRDefault="00CC0188" w:rsidP="00A2720E">
      <w:pPr>
        <w:pStyle w:val="Lyrics"/>
      </w:pPr>
      <w:r w:rsidRPr="00CC0188">
        <w:t>Love On The Weekend</w:t>
      </w:r>
      <w:r>
        <w:tab/>
        <w:t>Q133</w:t>
      </w:r>
    </w:p>
    <w:p w:rsidR="00B705CB" w:rsidRPr="00CC0188" w:rsidRDefault="00B705CB" w:rsidP="00FD7EE6">
      <w:pPr>
        <w:pStyle w:val="tab0"/>
      </w:pPr>
      <w:r w:rsidRPr="00B705CB">
        <w:t>Moving On And Getting Over</w:t>
      </w:r>
      <w:r>
        <w:tab/>
        <w:t>Q183</w:t>
      </w:r>
    </w:p>
    <w:p w:rsidR="009D38D5" w:rsidRDefault="009D38D5" w:rsidP="003C39D6">
      <w:pPr>
        <w:pStyle w:val="Lyrics"/>
      </w:pPr>
      <w:r w:rsidRPr="009D38D5">
        <w:t>Neon</w:t>
      </w:r>
      <w:r>
        <w:tab/>
        <w:t>F760</w:t>
      </w:r>
    </w:p>
    <w:p w:rsidR="00C15D0B" w:rsidRPr="009D38D5" w:rsidRDefault="00C15D0B" w:rsidP="003C39D6">
      <w:pPr>
        <w:pStyle w:val="Lyrics"/>
      </w:pPr>
      <w:r w:rsidRPr="00C15D0B">
        <w:t>New Light</w:t>
      </w:r>
      <w:r>
        <w:tab/>
        <w:t>Q427</w:t>
      </w:r>
    </w:p>
    <w:p w:rsidR="00723281" w:rsidRDefault="00723281" w:rsidP="00471542">
      <w:pPr>
        <w:pStyle w:val="Tab"/>
      </w:pPr>
      <w:r>
        <w:t>No Such Thing (Acoustic Mix)</w:t>
      </w:r>
      <w:r>
        <w:tab/>
        <w:t>G774</w:t>
      </w:r>
    </w:p>
    <w:p w:rsidR="00723281" w:rsidRDefault="00723281" w:rsidP="00471542">
      <w:pPr>
        <w:pStyle w:val="Tab"/>
        <w:rPr>
          <w:ins w:id="1558" w:author="Phil Wood" w:date="2013-07-26T13:43:00Z"/>
        </w:rPr>
      </w:pPr>
      <w:r>
        <w:t>No Such Thing (Remix)</w:t>
      </w:r>
      <w:r>
        <w:tab/>
        <w:t>G796</w:t>
      </w:r>
    </w:p>
    <w:p w:rsidR="00C8561A" w:rsidRPr="00C8561A" w:rsidRDefault="00C8561A" w:rsidP="003C39D6">
      <w:pPr>
        <w:pStyle w:val="Lyrics"/>
        <w:numPr>
          <w:ins w:id="1559" w:author="Phil Wood" w:date="2013-07-26T13:43:00Z"/>
        </w:numPr>
      </w:pPr>
      <w:ins w:id="1560" w:author="Phil Wood" w:date="2013-07-26T13:43:00Z">
        <w:r w:rsidRPr="00C8561A">
          <w:t>Paper Doll</w:t>
        </w:r>
        <w:r>
          <w:tab/>
          <w:t>X729</w:t>
        </w:r>
      </w:ins>
    </w:p>
    <w:p w:rsidR="00E0536B" w:rsidRPr="00E0536B" w:rsidRDefault="00E0536B" w:rsidP="003C39D6">
      <w:pPr>
        <w:pStyle w:val="Lyrics"/>
      </w:pPr>
      <w:r w:rsidRPr="00E0536B">
        <w:t>Queen Of California</w:t>
      </w:r>
      <w:r>
        <w:tab/>
        <w:t>X579</w:t>
      </w:r>
    </w:p>
    <w:p w:rsidR="000C080C" w:rsidRDefault="000C080C" w:rsidP="003C39D6">
      <w:pPr>
        <w:pStyle w:val="Lyrics"/>
      </w:pPr>
      <w:r>
        <w:t>Say</w:t>
      </w:r>
      <w:r>
        <w:tab/>
        <w:t>N860</w:t>
      </w:r>
    </w:p>
    <w:p w:rsidR="00B15672" w:rsidRDefault="00B15672" w:rsidP="003C39D6">
      <w:pPr>
        <w:pStyle w:val="Lyrics"/>
      </w:pPr>
      <w:r w:rsidRPr="00B15672">
        <w:t>St Patrick's Day</w:t>
      </w:r>
      <w:r>
        <w:tab/>
        <w:t>Q336</w:t>
      </w:r>
    </w:p>
    <w:p w:rsidR="003B3795" w:rsidRPr="003B3795" w:rsidRDefault="003B3795" w:rsidP="003C39D6">
      <w:pPr>
        <w:pStyle w:val="Lyrics"/>
      </w:pPr>
      <w:r w:rsidRPr="003B3795">
        <w:t>Stiched Up</w:t>
      </w:r>
      <w:r>
        <w:tab/>
        <w:t>Y200</w:t>
      </w:r>
    </w:p>
    <w:p w:rsidR="007548D9" w:rsidRDefault="007548D9" w:rsidP="003C39D6">
      <w:pPr>
        <w:pStyle w:val="Lyrics"/>
        <w:rPr>
          <w:ins w:id="1561" w:author="Phil Wood" w:date="2014-01-10T12:50:00Z"/>
        </w:rPr>
      </w:pPr>
      <w:r w:rsidRPr="007548D9">
        <w:t>Waiting On The World To Change</w:t>
      </w:r>
      <w:r>
        <w:tab/>
        <w:t>U621</w:t>
      </w:r>
    </w:p>
    <w:p w:rsidR="00411B17" w:rsidRPr="00411B17" w:rsidRDefault="00411B17" w:rsidP="003C39D6">
      <w:pPr>
        <w:pStyle w:val="Lyrics"/>
        <w:numPr>
          <w:ins w:id="1562" w:author="Phil Wood" w:date="2014-01-10T12:50:00Z"/>
        </w:numPr>
      </w:pPr>
      <w:ins w:id="1563" w:author="Phil Wood" w:date="2014-01-10T12:50:00Z">
        <w:r w:rsidRPr="00411B17">
          <w:t>Who You Love</w:t>
        </w:r>
        <w:r>
          <w:t xml:space="preserve"> </w:t>
        </w:r>
        <w:r>
          <w:tab/>
          <w:t>X815</w:t>
        </w:r>
      </w:ins>
    </w:p>
    <w:p w:rsidR="00295647" w:rsidRPr="00295647" w:rsidRDefault="00295647" w:rsidP="003C39D6">
      <w:pPr>
        <w:pStyle w:val="Lyrics"/>
      </w:pPr>
      <w:r w:rsidRPr="00295647">
        <w:t>Who Says</w:t>
      </w:r>
      <w:r>
        <w:tab/>
        <w:t>L354</w:t>
      </w:r>
    </w:p>
    <w:p w:rsidR="00723281" w:rsidRDefault="00723281" w:rsidP="003C39D6">
      <w:pPr>
        <w:pStyle w:val="Lyrics"/>
      </w:pPr>
      <w:r w:rsidRPr="00E03243">
        <w:t>Why Georgia</w:t>
      </w:r>
      <w:r w:rsidRPr="00E03243">
        <w:tab/>
        <w:t>K543</w:t>
      </w:r>
    </w:p>
    <w:p w:rsidR="005D0A70" w:rsidRPr="005D0A70" w:rsidRDefault="005D0A70" w:rsidP="003C39D6">
      <w:pPr>
        <w:pStyle w:val="Lyrics"/>
      </w:pPr>
      <w:r w:rsidRPr="005D0A70">
        <w:t>Wildfire</w:t>
      </w:r>
      <w:r>
        <w:tab/>
        <w:t>X831</w:t>
      </w:r>
    </w:p>
    <w:p w:rsidR="005F56A3" w:rsidRDefault="00723281">
      <w:pPr>
        <w:pStyle w:val="Lyrics"/>
        <w:pPrChange w:id="1564" w:author="Phil Wood" w:date="2013-03-09T13:14:00Z">
          <w:pPr>
            <w:pStyle w:val="whiteOnBlack"/>
          </w:pPr>
        </w:pPrChange>
      </w:pPr>
      <w:r w:rsidRPr="00E03243">
        <w:t>Your Body Is Wonderland</w:t>
      </w:r>
      <w:r w:rsidRPr="00E03243">
        <w:tab/>
        <w:t>G904</w:t>
      </w:r>
      <w:r w:rsidR="00C37C90">
        <w:t xml:space="preserve">                                                        </w:t>
      </w:r>
    </w:p>
    <w:p w:rsidR="00C37C90" w:rsidRDefault="00E13539" w:rsidP="00C37C90">
      <w:pPr>
        <w:pStyle w:val="Artist1"/>
      </w:pPr>
      <w:r>
        <w:t>Curtis May</w:t>
      </w:r>
      <w:r w:rsidR="00C37C90">
        <w:t>field</w:t>
      </w:r>
    </w:p>
    <w:p w:rsidR="00723281" w:rsidRDefault="00723281" w:rsidP="00471542">
      <w:pPr>
        <w:pStyle w:val="Tab"/>
      </w:pPr>
      <w:r>
        <w:t>Freddy’s Dead</w:t>
      </w:r>
      <w:r>
        <w:tab/>
        <w:t>V333</w:t>
      </w:r>
    </w:p>
    <w:p w:rsidR="00723281" w:rsidRDefault="00723281" w:rsidP="00471542">
      <w:pPr>
        <w:pStyle w:val="Tab"/>
      </w:pPr>
      <w:r>
        <w:t>Move On Up</w:t>
      </w:r>
      <w:r>
        <w:tab/>
        <w:t>V225</w:t>
      </w:r>
    </w:p>
    <w:p w:rsidR="00723281" w:rsidRDefault="00723281" w:rsidP="00471542">
      <w:pPr>
        <w:pStyle w:val="Tab"/>
      </w:pPr>
      <w:r>
        <w:t>Super Fly</w:t>
      </w:r>
      <w:r>
        <w:tab/>
        <w:t>T582</w:t>
      </w:r>
    </w:p>
    <w:p w:rsidR="00E13539" w:rsidRDefault="00E13539" w:rsidP="00E13539">
      <w:pPr>
        <w:pStyle w:val="Lyrics"/>
      </w:pPr>
      <w:r w:rsidRPr="00E13539">
        <w:t>We've Only Just Begun (Live)</w:t>
      </w:r>
      <w:r>
        <w:tab/>
        <w:t>M672</w:t>
      </w:r>
    </w:p>
    <w:p w:rsidR="00723281" w:rsidRDefault="00723281" w:rsidP="00B71383">
      <w:r>
        <w:t>Maze</w:t>
      </w:r>
    </w:p>
    <w:p w:rsidR="00723281" w:rsidRDefault="00723281" w:rsidP="00471542">
      <w:pPr>
        <w:pStyle w:val="Tab"/>
      </w:pPr>
      <w:r>
        <w:t>Before I Let Go</w:t>
      </w:r>
      <w:r>
        <w:tab/>
        <w:t>D523</w:t>
      </w:r>
    </w:p>
    <w:p w:rsidR="000B39CE" w:rsidRDefault="000B39CE" w:rsidP="000B39CE">
      <w:pPr>
        <w:pStyle w:val="Lyrics"/>
      </w:pPr>
      <w:r w:rsidRPr="000B39CE">
        <w:t>Happy Feelings</w:t>
      </w:r>
      <w:r>
        <w:tab/>
        <w:t>M618</w:t>
      </w:r>
    </w:p>
    <w:p w:rsidR="00DE4372" w:rsidRDefault="00DE4372" w:rsidP="00DE4372">
      <w:pPr>
        <w:pStyle w:val="Lyrics"/>
      </w:pPr>
      <w:r w:rsidRPr="00DE4372">
        <w:t>Never Let You Down</w:t>
      </w:r>
      <w:r>
        <w:tab/>
        <w:t>R667</w:t>
      </w:r>
    </w:p>
    <w:p w:rsidR="00723281" w:rsidRDefault="00723281" w:rsidP="004F04DD">
      <w:pPr>
        <w:pStyle w:val="Artist1"/>
      </w:pPr>
      <w:bookmarkStart w:id="1565" w:name="mc"/>
      <w:bookmarkEnd w:id="1565"/>
      <w:r>
        <w:t>McBride &amp; The Ride</w:t>
      </w:r>
    </w:p>
    <w:p w:rsidR="002D73F2" w:rsidRDefault="002D73F2" w:rsidP="00471542">
      <w:pPr>
        <w:pStyle w:val="Tab"/>
      </w:pPr>
      <w:r w:rsidRPr="002D73F2">
        <w:t>Been There</w:t>
      </w:r>
      <w:r>
        <w:tab/>
        <w:t>C1398</w:t>
      </w:r>
    </w:p>
    <w:p w:rsidR="00723281" w:rsidRPr="00E03243" w:rsidRDefault="00723281" w:rsidP="00471542">
      <w:pPr>
        <w:pStyle w:val="Tab"/>
      </w:pPr>
      <w:r w:rsidRPr="00E03243">
        <w:t>Can I Count On You</w:t>
      </w:r>
      <w:r w:rsidRPr="00E03243">
        <w:tab/>
        <w:t>C558</w:t>
      </w:r>
    </w:p>
    <w:p w:rsidR="00723281" w:rsidRDefault="00723281" w:rsidP="00471542">
      <w:pPr>
        <w:pStyle w:val="Tab"/>
      </w:pPr>
      <w:r>
        <w:t>Love On The Loose</w:t>
      </w:r>
      <w:r>
        <w:tab/>
        <w:t>CW365</w:t>
      </w:r>
    </w:p>
    <w:p w:rsidR="00C61C17" w:rsidRDefault="007858B5" w:rsidP="007858B5">
      <w:pPr>
        <w:pStyle w:val="Artist1"/>
      </w:pPr>
      <w:r>
        <w:t>Martina McBride</w:t>
      </w:r>
    </w:p>
    <w:p w:rsidR="00723281" w:rsidRDefault="00426620" w:rsidP="00345304">
      <w:pPr>
        <w:pStyle w:val="Lyrics"/>
      </w:pPr>
      <w:r w:rsidRPr="00426620">
        <w:t>Anyway</w:t>
      </w:r>
      <w:r>
        <w:tab/>
        <w:t>C1335</w:t>
      </w:r>
    </w:p>
    <w:p w:rsidR="00723281" w:rsidRDefault="00723281" w:rsidP="00345304">
      <w:pPr>
        <w:pStyle w:val="Lyrics"/>
      </w:pPr>
      <w:r>
        <w:t>Blessed</w:t>
      </w:r>
      <w:r>
        <w:tab/>
        <w:t>CW993</w:t>
      </w:r>
    </w:p>
    <w:p w:rsidR="00723281" w:rsidRDefault="00723281" w:rsidP="00345304">
      <w:pPr>
        <w:pStyle w:val="Lyrics"/>
      </w:pPr>
      <w:r>
        <w:t>Broken Wing</w:t>
      </w:r>
      <w:r>
        <w:tab/>
        <w:t>CW676</w:t>
      </w:r>
    </w:p>
    <w:p w:rsidR="003F3838" w:rsidRDefault="003F3838" w:rsidP="00345304">
      <w:pPr>
        <w:pStyle w:val="Lyrics"/>
      </w:pPr>
      <w:r>
        <w:t>Care</w:t>
      </w:r>
      <w:r>
        <w:tab/>
        <w:t>C1897</w:t>
      </w:r>
    </w:p>
    <w:p w:rsidR="00723281" w:rsidRPr="00E03243" w:rsidRDefault="00723281" w:rsidP="00345304">
      <w:pPr>
        <w:pStyle w:val="Lyrics"/>
      </w:pPr>
      <w:r w:rsidRPr="00E03243">
        <w:t>Concret Angel</w:t>
      </w:r>
      <w:r w:rsidRPr="00E03243">
        <w:tab/>
        <w:t>C451</w:t>
      </w:r>
    </w:p>
    <w:p w:rsidR="00723281" w:rsidRDefault="00723281" w:rsidP="00345304">
      <w:pPr>
        <w:pStyle w:val="Lyrics"/>
      </w:pPr>
      <w:r>
        <w:t>Happy Girl</w:t>
      </w:r>
      <w:r>
        <w:tab/>
        <w:t>CW735</w:t>
      </w:r>
    </w:p>
    <w:p w:rsidR="00723281" w:rsidRPr="00E03243" w:rsidRDefault="00723281" w:rsidP="00345304">
      <w:pPr>
        <w:pStyle w:val="Lyrics"/>
      </w:pPr>
      <w:r w:rsidRPr="00E03243">
        <w:t>In My Daughter’s Eyes</w:t>
      </w:r>
      <w:r w:rsidRPr="00E03243">
        <w:tab/>
        <w:t>C713</w:t>
      </w:r>
    </w:p>
    <w:p w:rsidR="00723281" w:rsidRDefault="00723281" w:rsidP="00345304">
      <w:pPr>
        <w:pStyle w:val="Lyrics"/>
      </w:pPr>
      <w:r>
        <w:t>I Love You</w:t>
      </w:r>
      <w:r>
        <w:tab/>
        <w:t>CW825</w:t>
      </w:r>
    </w:p>
    <w:p w:rsidR="00723281" w:rsidRPr="00E03243" w:rsidRDefault="00723281" w:rsidP="00345304">
      <w:pPr>
        <w:pStyle w:val="Lyrics"/>
      </w:pPr>
      <w:r>
        <w:t>Independence Day</w:t>
      </w:r>
      <w:r>
        <w:tab/>
        <w:t>C242</w:t>
      </w:r>
    </w:p>
    <w:p w:rsidR="00723281" w:rsidRDefault="00723281" w:rsidP="00345304">
      <w:pPr>
        <w:pStyle w:val="Lyrics"/>
      </w:pPr>
      <w:r>
        <w:t>It’s My Time</w:t>
      </w:r>
      <w:r>
        <w:tab/>
        <w:t>CW256</w:t>
      </w:r>
    </w:p>
    <w:p w:rsidR="00723281" w:rsidRDefault="00723281" w:rsidP="00345304">
      <w:pPr>
        <w:pStyle w:val="Lyrics"/>
      </w:pPr>
      <w:r>
        <w:t>Life #9</w:t>
      </w:r>
      <w:r>
        <w:tab/>
        <w:t>CW431</w:t>
      </w:r>
    </w:p>
    <w:p w:rsidR="00723281" w:rsidRDefault="00723281" w:rsidP="00345304">
      <w:pPr>
        <w:pStyle w:val="Lyrics"/>
      </w:pPr>
      <w:r>
        <w:t>Love’s The Only House</w:t>
      </w:r>
      <w:r>
        <w:tab/>
        <w:t>CW864</w:t>
      </w:r>
    </w:p>
    <w:p w:rsidR="00723281" w:rsidRDefault="00723281" w:rsidP="00345304">
      <w:pPr>
        <w:pStyle w:val="Lyrics"/>
      </w:pPr>
      <w:r>
        <w:t>My Baby Loves Me</w:t>
      </w:r>
      <w:r>
        <w:tab/>
        <w:t>T517</w:t>
      </w:r>
    </w:p>
    <w:p w:rsidR="0037327F" w:rsidRDefault="00723281" w:rsidP="00345304">
      <w:pPr>
        <w:pStyle w:val="Lyrics"/>
      </w:pPr>
      <w:r>
        <w:lastRenderedPageBreak/>
        <w:t>Phones Are Ringin’ All Over Town</w:t>
      </w:r>
      <w:r>
        <w:tab/>
        <w:t>CW582</w:t>
      </w:r>
    </w:p>
    <w:p w:rsidR="00723281" w:rsidRDefault="0037327F" w:rsidP="00345304">
      <w:pPr>
        <w:pStyle w:val="Lyrics"/>
      </w:pPr>
      <w:r w:rsidRPr="0037327F">
        <w:t>Ride</w:t>
      </w:r>
      <w:r>
        <w:tab/>
        <w:t>C1563</w:t>
      </w:r>
      <w:r w:rsidR="00723281">
        <w:br/>
      </w:r>
      <w:r w:rsidR="00723281" w:rsidRPr="00E03243">
        <w:t>This One’s For The Girls</w:t>
      </w:r>
      <w:r w:rsidR="00723281" w:rsidRPr="00E03243">
        <w:tab/>
        <w:t>C538</w:t>
      </w:r>
    </w:p>
    <w:p w:rsidR="00723281" w:rsidRDefault="00723281" w:rsidP="00345304">
      <w:pPr>
        <w:pStyle w:val="Lyrics"/>
      </w:pPr>
      <w:r>
        <w:t>Whatever You Say</w:t>
      </w:r>
      <w:r>
        <w:tab/>
        <w:t>CW811</w:t>
      </w:r>
    </w:p>
    <w:p w:rsidR="00723281" w:rsidRDefault="00723281" w:rsidP="00345304">
      <w:pPr>
        <w:pStyle w:val="Lyrics"/>
      </w:pPr>
      <w:r>
        <w:t xml:space="preserve">When God-fearin’ Women Get </w:t>
      </w:r>
      <w:r w:rsidR="00426620">
        <w:t xml:space="preserve"> </w:t>
      </w:r>
      <w:r>
        <w:t>The Blues</w:t>
      </w:r>
      <w:r>
        <w:tab/>
        <w:t>C235</w:t>
      </w:r>
    </w:p>
    <w:p w:rsidR="00723281" w:rsidRDefault="00327DF6" w:rsidP="00345304">
      <w:pPr>
        <w:pStyle w:val="Lyrics"/>
      </w:pPr>
      <w:r>
        <w:t>Where Would You Be</w:t>
      </w:r>
      <w:r>
        <w:tab/>
        <w:t>C1016</w:t>
      </w:r>
    </w:p>
    <w:p w:rsidR="0078505A" w:rsidRPr="0078505A" w:rsidRDefault="0078505A" w:rsidP="00345304">
      <w:pPr>
        <w:pStyle w:val="Lyrics"/>
      </w:pPr>
      <w:r w:rsidRPr="0078505A">
        <w:t>Wild Angels</w:t>
      </w:r>
      <w:r>
        <w:tab/>
        <w:t>C1183</w:t>
      </w:r>
    </w:p>
    <w:p w:rsidR="00723281" w:rsidRDefault="00723281" w:rsidP="00345304">
      <w:pPr>
        <w:pStyle w:val="Lyrics"/>
      </w:pPr>
      <w:r>
        <w:t>Wrong Again</w:t>
      </w:r>
      <w:r>
        <w:tab/>
        <w:t>CW771</w:t>
      </w:r>
    </w:p>
    <w:p w:rsidR="00C61C17" w:rsidRDefault="00C61C17" w:rsidP="00345304">
      <w:pPr>
        <w:pStyle w:val="Lyrics"/>
      </w:pPr>
      <w:r w:rsidRPr="00C61C17">
        <w:t>Wrong Baby Wrong Baby Wrong</w:t>
      </w:r>
      <w:r>
        <w:tab/>
        <w:t>C1707</w:t>
      </w:r>
    </w:p>
    <w:p w:rsidR="00345304" w:rsidRDefault="00345304" w:rsidP="00345304">
      <w:pPr>
        <w:pStyle w:val="Artist1"/>
      </w:pPr>
      <w:r w:rsidRPr="00345304">
        <w:t>Martina McBride &amp; Bob Seger</w:t>
      </w:r>
    </w:p>
    <w:p w:rsidR="00345304" w:rsidRPr="00C61C17" w:rsidRDefault="00345304" w:rsidP="00345304">
      <w:pPr>
        <w:pStyle w:val="Lyrics"/>
      </w:pPr>
      <w:r w:rsidRPr="00345304">
        <w:t>Chances Are</w:t>
      </w:r>
      <w:r>
        <w:tab/>
        <w:t>C3009</w:t>
      </w:r>
    </w:p>
    <w:p w:rsidR="00723281" w:rsidRDefault="00723281" w:rsidP="004F04DD">
      <w:pPr>
        <w:pStyle w:val="Artist1"/>
      </w:pPr>
      <w:r>
        <w:t>Terry McBride</w:t>
      </w:r>
    </w:p>
    <w:p w:rsidR="00723281" w:rsidRPr="00E03243" w:rsidRDefault="00723281" w:rsidP="00471542">
      <w:pPr>
        <w:pStyle w:val="Tab"/>
      </w:pPr>
      <w:r>
        <w:t>Can I Count On You</w:t>
      </w:r>
      <w:r>
        <w:tab/>
        <w:t>CW323</w:t>
      </w:r>
    </w:p>
    <w:p w:rsidR="00723281" w:rsidRDefault="00723281" w:rsidP="004F04DD">
      <w:pPr>
        <w:pStyle w:val="Artist1"/>
      </w:pPr>
      <w:r>
        <w:t>Edwin McCain</w:t>
      </w:r>
    </w:p>
    <w:p w:rsidR="00723281" w:rsidRDefault="00723281" w:rsidP="00471542">
      <w:pPr>
        <w:pStyle w:val="Tab"/>
      </w:pPr>
      <w:r>
        <w:t>I Could Not Ask For More</w:t>
      </w:r>
      <w:r>
        <w:tab/>
        <w:t>H910</w:t>
      </w:r>
    </w:p>
    <w:p w:rsidR="00723281" w:rsidRDefault="00723281" w:rsidP="00471542">
      <w:pPr>
        <w:pStyle w:val="Tab"/>
      </w:pPr>
      <w:r>
        <w:t>I’ll Be</w:t>
      </w:r>
      <w:r>
        <w:tab/>
        <w:t>H648</w:t>
      </w:r>
    </w:p>
    <w:p w:rsidR="00723281" w:rsidRDefault="00723281" w:rsidP="004F04DD">
      <w:pPr>
        <w:pStyle w:val="Artist1"/>
      </w:pPr>
      <w:r>
        <w:t>Lila McCann</w:t>
      </w:r>
    </w:p>
    <w:p w:rsidR="00DD05B6" w:rsidRPr="00DD05B6" w:rsidRDefault="00DD05B6" w:rsidP="00471542">
      <w:pPr>
        <w:pStyle w:val="Tab"/>
      </w:pPr>
      <w:r w:rsidRPr="00DD05B6">
        <w:t>I'm Amazed</w:t>
      </w:r>
      <w:r>
        <w:tab/>
        <w:t>C1041</w:t>
      </w:r>
    </w:p>
    <w:p w:rsidR="00723281" w:rsidRDefault="00723281" w:rsidP="00471542">
      <w:pPr>
        <w:pStyle w:val="Tab"/>
      </w:pPr>
      <w:r>
        <w:t>With You</w:t>
      </w:r>
      <w:r>
        <w:tab/>
        <w:t>CW800</w:t>
      </w:r>
    </w:p>
    <w:p w:rsidR="00F67B30" w:rsidRDefault="00F67B30" w:rsidP="00F67B30">
      <w:pPr>
        <w:pStyle w:val="Artist1"/>
      </w:pPr>
      <w:r w:rsidRPr="00F67B30">
        <w:t>Erin McCarley</w:t>
      </w:r>
    </w:p>
    <w:p w:rsidR="00F67B30" w:rsidRPr="00F67B30" w:rsidRDefault="00F67B30" w:rsidP="00471542">
      <w:pPr>
        <w:pStyle w:val="Tab"/>
      </w:pPr>
      <w:r w:rsidRPr="00F67B30">
        <w:t>Love Save The Empty</w:t>
      </w:r>
      <w:r>
        <w:tab/>
        <w:t>F859</w:t>
      </w:r>
    </w:p>
    <w:p w:rsidR="0066361B" w:rsidRDefault="0066361B" w:rsidP="004F04DD">
      <w:pPr>
        <w:pStyle w:val="Artist1"/>
      </w:pPr>
      <w:r w:rsidRPr="0066361B">
        <w:t>Jesse McCarthy</w:t>
      </w:r>
    </w:p>
    <w:p w:rsidR="0066361B" w:rsidRDefault="0066361B" w:rsidP="00471542">
      <w:pPr>
        <w:pStyle w:val="Tab"/>
      </w:pPr>
      <w:r w:rsidRPr="007548D9">
        <w:t>Beautiful Soul</w:t>
      </w:r>
      <w:r w:rsidRPr="007548D9">
        <w:tab/>
        <w:t>W665</w:t>
      </w:r>
    </w:p>
    <w:p w:rsidR="00C030F9" w:rsidRPr="00C030F9" w:rsidRDefault="00C030F9" w:rsidP="00471542">
      <w:pPr>
        <w:pStyle w:val="Tab"/>
      </w:pPr>
      <w:r w:rsidRPr="00C030F9">
        <w:t>She's No You</w:t>
      </w:r>
      <w:r>
        <w:tab/>
        <w:t>U726</w:t>
      </w:r>
    </w:p>
    <w:p w:rsidR="005F56A3" w:rsidRDefault="005F56A3">
      <w:pPr>
        <w:jc w:val="center"/>
        <w:pPrChange w:id="1566" w:author="Phil Wood" w:date="2013-03-09T13:14:00Z">
          <w:pPr>
            <w:pStyle w:val="whiteOnBlack"/>
          </w:pPr>
        </w:pPrChange>
      </w:pPr>
      <w:r>
        <w:rPr>
          <w:noProof/>
        </w:rPr>
        <w:pict>
          <v:shape id="_x0000_i1122" type="#_x0000_t75" style="width:73pt;height:107pt">
            <v:imagedata r:id="rId220" o:title="paul mccartney"/>
          </v:shape>
        </w:pict>
      </w:r>
    </w:p>
    <w:p w:rsidR="00723281" w:rsidRDefault="00723281" w:rsidP="000F5708">
      <w:pPr>
        <w:pStyle w:val="Lyrics"/>
      </w:pPr>
      <w:r>
        <w:t>1985</w:t>
      </w:r>
      <w:r>
        <w:tab/>
        <w:t>M140</w:t>
      </w:r>
    </w:p>
    <w:p w:rsidR="00723281" w:rsidRDefault="00723281" w:rsidP="000F5708">
      <w:pPr>
        <w:pStyle w:val="Lyrics"/>
      </w:pPr>
      <w:r>
        <w:t>Another Day</w:t>
      </w:r>
      <w:r>
        <w:tab/>
        <w:t>M113</w:t>
      </w:r>
    </w:p>
    <w:p w:rsidR="00723281" w:rsidRDefault="00723281" w:rsidP="000F5708">
      <w:pPr>
        <w:pStyle w:val="Lyrics"/>
      </w:pPr>
      <w:r>
        <w:t>Ballroom Dancing</w:t>
      </w:r>
      <w:r>
        <w:tab/>
        <w:t>M141</w:t>
      </w:r>
    </w:p>
    <w:p w:rsidR="00723281" w:rsidRDefault="00723281" w:rsidP="000F5708">
      <w:pPr>
        <w:pStyle w:val="Lyrics"/>
      </w:pPr>
      <w:r>
        <w:t>Band On The Run</w:t>
      </w:r>
      <w:r>
        <w:tab/>
        <w:t>M101</w:t>
      </w:r>
    </w:p>
    <w:p w:rsidR="00907B66" w:rsidRPr="00907B66" w:rsidRDefault="00907B66" w:rsidP="000F5708">
      <w:pPr>
        <w:pStyle w:val="Lyrics"/>
      </w:pPr>
      <w:r w:rsidRPr="00907B66">
        <w:t>Beautiful Night</w:t>
      </w:r>
      <w:r>
        <w:tab/>
        <w:t>M160</w:t>
      </w:r>
    </w:p>
    <w:p w:rsidR="00723281" w:rsidRDefault="00723281" w:rsidP="000F5708">
      <w:pPr>
        <w:pStyle w:val="Lyrics"/>
      </w:pPr>
      <w:r>
        <w:t>Beware My Love</w:t>
      </w:r>
      <w:r>
        <w:tab/>
        <w:t>M142</w:t>
      </w:r>
    </w:p>
    <w:p w:rsidR="009B6B6B" w:rsidRPr="009B6B6B" w:rsidRDefault="009B6B6B" w:rsidP="000F5708">
      <w:pPr>
        <w:pStyle w:val="Lyrics"/>
      </w:pPr>
      <w:r w:rsidRPr="009B6B6B">
        <w:t>Biker Like An Icon</w:t>
      </w:r>
      <w:r>
        <w:tab/>
        <w:t>M164</w:t>
      </w:r>
    </w:p>
    <w:p w:rsidR="00723281" w:rsidRDefault="00723281" w:rsidP="000F5708">
      <w:pPr>
        <w:pStyle w:val="Lyrics"/>
      </w:pPr>
      <w:r>
        <w:t>Bip Bop</w:t>
      </w:r>
      <w:r>
        <w:tab/>
        <w:t>M143</w:t>
      </w:r>
    </w:p>
    <w:p w:rsidR="00723281" w:rsidRDefault="00723281" w:rsidP="000F5708">
      <w:pPr>
        <w:pStyle w:val="Lyrics"/>
      </w:pPr>
      <w:r>
        <w:t>Bluebird</w:t>
      </w:r>
      <w:r>
        <w:tab/>
        <w:t>M144</w:t>
      </w:r>
    </w:p>
    <w:p w:rsidR="00723281" w:rsidRDefault="00723281" w:rsidP="000F5708">
      <w:pPr>
        <w:pStyle w:val="Lyrics"/>
      </w:pPr>
      <w:r>
        <w:t>C Moon</w:t>
      </w:r>
      <w:r>
        <w:tab/>
        <w:t>M145</w:t>
      </w:r>
    </w:p>
    <w:p w:rsidR="00361E1D" w:rsidRDefault="00361E1D" w:rsidP="000F5708">
      <w:pPr>
        <w:pStyle w:val="Lyrics"/>
      </w:pPr>
      <w:r w:rsidRPr="00361E1D">
        <w:t>Come On To Me</w:t>
      </w:r>
      <w:r>
        <w:tab/>
        <w:t>M174</w:t>
      </w:r>
    </w:p>
    <w:p w:rsidR="00723281" w:rsidRDefault="00723281" w:rsidP="000F5708">
      <w:pPr>
        <w:pStyle w:val="Lyrics"/>
      </w:pPr>
      <w:r>
        <w:t>Coming Up</w:t>
      </w:r>
      <w:r>
        <w:tab/>
        <w:t>M114</w:t>
      </w:r>
    </w:p>
    <w:p w:rsidR="00FE36F9" w:rsidRPr="00FE36F9" w:rsidRDefault="00FE36F9" w:rsidP="000F5708">
      <w:pPr>
        <w:pStyle w:val="Lyrics"/>
      </w:pPr>
      <w:r w:rsidRPr="00FE36F9">
        <w:t>Dance Tonight</w:t>
      </w:r>
      <w:r>
        <w:tab/>
        <w:t>M162</w:t>
      </w:r>
    </w:p>
    <w:p w:rsidR="00723281" w:rsidRDefault="00723281" w:rsidP="000F5708">
      <w:pPr>
        <w:pStyle w:val="Lyrics"/>
      </w:pPr>
      <w:r>
        <w:t>Dear Friend</w:t>
      </w:r>
      <w:r>
        <w:tab/>
        <w:t>M120</w:t>
      </w:r>
    </w:p>
    <w:p w:rsidR="000F0422" w:rsidRPr="000F0422" w:rsidRDefault="000F0422" w:rsidP="000F5708">
      <w:pPr>
        <w:pStyle w:val="Lyrics"/>
      </w:pPr>
      <w:r w:rsidRPr="000F0422">
        <w:t>Driving Rain</w:t>
      </w:r>
      <w:r>
        <w:tab/>
        <w:t>M161</w:t>
      </w:r>
    </w:p>
    <w:p w:rsidR="00723281" w:rsidRDefault="00723281" w:rsidP="000F5708">
      <w:pPr>
        <w:pStyle w:val="Lyrics"/>
      </w:pPr>
      <w:r>
        <w:t>Ebony And Ivory</w:t>
      </w:r>
      <w:r>
        <w:tab/>
        <w:t>M102</w:t>
      </w:r>
    </w:p>
    <w:p w:rsidR="00AE4E05" w:rsidRPr="00AE4E05" w:rsidRDefault="00AE4E05" w:rsidP="000F5708">
      <w:pPr>
        <w:pStyle w:val="Lyrics"/>
      </w:pPr>
      <w:r w:rsidRPr="00AE4E05">
        <w:t>Every Night</w:t>
      </w:r>
      <w:r>
        <w:tab/>
        <w:t>M171</w:t>
      </w:r>
    </w:p>
    <w:p w:rsidR="00723281" w:rsidRDefault="00723281" w:rsidP="000F5708">
      <w:pPr>
        <w:pStyle w:val="Lyrics"/>
      </w:pPr>
      <w:r>
        <w:t>Freedom</w:t>
      </w:r>
      <w:r>
        <w:tab/>
        <w:t>M156</w:t>
      </w:r>
    </w:p>
    <w:p w:rsidR="00723281" w:rsidRDefault="00723281" w:rsidP="000F5708">
      <w:pPr>
        <w:pStyle w:val="Lyrics"/>
      </w:pPr>
      <w:r>
        <w:t>From A Lover To A Friend</w:t>
      </w:r>
      <w:r>
        <w:tab/>
        <w:t>M155</w:t>
      </w:r>
    </w:p>
    <w:p w:rsidR="00F57930" w:rsidRPr="00E03243" w:rsidRDefault="00F57930" w:rsidP="000F5708">
      <w:pPr>
        <w:pStyle w:val="Lyrics"/>
      </w:pPr>
      <w:r w:rsidRPr="00F57930">
        <w:t>Get Back</w:t>
      </w:r>
      <w:r>
        <w:tab/>
        <w:t>M175</w:t>
      </w:r>
    </w:p>
    <w:p w:rsidR="00723281" w:rsidRDefault="00723281" w:rsidP="000F5708">
      <w:pPr>
        <w:pStyle w:val="Lyrics"/>
      </w:pPr>
      <w:r>
        <w:t>Getting Closer</w:t>
      </w:r>
      <w:r>
        <w:tab/>
        <w:t>M146</w:t>
      </w:r>
    </w:p>
    <w:p w:rsidR="00B15672" w:rsidRDefault="00B15672" w:rsidP="000F5708">
      <w:pPr>
        <w:pStyle w:val="Lyrics"/>
      </w:pPr>
      <w:r w:rsidRPr="00B15672">
        <w:t>Give Ireland To The Irish</w:t>
      </w:r>
      <w:r>
        <w:tab/>
        <w:t>M173</w:t>
      </w:r>
    </w:p>
    <w:p w:rsidR="00723281" w:rsidRDefault="00723281" w:rsidP="000F5708">
      <w:pPr>
        <w:pStyle w:val="Lyrics"/>
      </w:pPr>
      <w:r>
        <w:t>Gotta Sing, Gotta Dance</w:t>
      </w:r>
      <w:r>
        <w:tab/>
        <w:t>M117</w:t>
      </w:r>
    </w:p>
    <w:p w:rsidR="00723281" w:rsidRDefault="00723281" w:rsidP="000F5708">
      <w:pPr>
        <w:pStyle w:val="Lyrics"/>
      </w:pPr>
      <w:r>
        <w:t>Helen Wheels</w:t>
      </w:r>
      <w:r>
        <w:tab/>
        <w:t>M147</w:t>
      </w:r>
    </w:p>
    <w:p w:rsidR="00723281" w:rsidRDefault="00723281" w:rsidP="000F5708">
      <w:pPr>
        <w:pStyle w:val="Lyrics"/>
      </w:pPr>
      <w:r>
        <w:t>Hi Hi Hi</w:t>
      </w:r>
      <w:r>
        <w:tab/>
        <w:t>M148</w:t>
      </w:r>
    </w:p>
    <w:p w:rsidR="008E2AB3" w:rsidRPr="008E2AB3" w:rsidRDefault="008E2AB3" w:rsidP="000F5708">
      <w:pPr>
        <w:pStyle w:val="Lyrics"/>
      </w:pPr>
      <w:r w:rsidRPr="008E2AB3">
        <w:t>Hope Of Deliverance</w:t>
      </w:r>
      <w:r>
        <w:tab/>
        <w:t>M166</w:t>
      </w:r>
    </w:p>
    <w:p w:rsidR="00723281" w:rsidRDefault="00723281" w:rsidP="000F5708">
      <w:pPr>
        <w:pStyle w:val="Lyrics"/>
      </w:pPr>
      <w:r>
        <w:t>Jet</w:t>
      </w:r>
      <w:r>
        <w:tab/>
        <w:t>M103</w:t>
      </w:r>
    </w:p>
    <w:p w:rsidR="00723281" w:rsidRDefault="00723281" w:rsidP="000F5708">
      <w:pPr>
        <w:pStyle w:val="Lyrics"/>
      </w:pPr>
      <w:r>
        <w:t>Junior’s Farm</w:t>
      </w:r>
      <w:r>
        <w:tab/>
        <w:t>M149</w:t>
      </w:r>
    </w:p>
    <w:p w:rsidR="008D2DD4" w:rsidRPr="008D2DD4" w:rsidRDefault="008D2DD4" w:rsidP="000F5708">
      <w:pPr>
        <w:pStyle w:val="Lyrics"/>
      </w:pPr>
      <w:r w:rsidRPr="008D2DD4">
        <w:t>Junk</w:t>
      </w:r>
      <w:r>
        <w:tab/>
        <w:t>M170</w:t>
      </w:r>
    </w:p>
    <w:p w:rsidR="00723281" w:rsidRDefault="00723281" w:rsidP="000F5708">
      <w:pPr>
        <w:pStyle w:val="Lyrics"/>
      </w:pPr>
      <w:r>
        <w:t>Let ‘Em In</w:t>
      </w:r>
      <w:r>
        <w:tab/>
        <w:t>M104</w:t>
      </w:r>
    </w:p>
    <w:p w:rsidR="00723281" w:rsidRDefault="00723281" w:rsidP="000F5708">
      <w:pPr>
        <w:pStyle w:val="Lyrics"/>
      </w:pPr>
      <w:r>
        <w:t>Let Me Roll It</w:t>
      </w:r>
      <w:r>
        <w:tab/>
        <w:t>M150</w:t>
      </w:r>
    </w:p>
    <w:p w:rsidR="00723281" w:rsidRDefault="00723281" w:rsidP="000F5708">
      <w:pPr>
        <w:pStyle w:val="Lyrics"/>
      </w:pPr>
      <w:r>
        <w:t>Letting Go</w:t>
      </w:r>
      <w:r>
        <w:tab/>
        <w:t>M151</w:t>
      </w:r>
    </w:p>
    <w:p w:rsidR="00723281" w:rsidRDefault="00723281" w:rsidP="000F5708">
      <w:pPr>
        <w:pStyle w:val="Lyrics"/>
      </w:pPr>
      <w:r>
        <w:t>Listen To What The Man Said</w:t>
      </w:r>
      <w:r>
        <w:tab/>
        <w:t>M105</w:t>
      </w:r>
    </w:p>
    <w:p w:rsidR="00723281" w:rsidRDefault="00723281" w:rsidP="000F5708">
      <w:pPr>
        <w:pStyle w:val="Lyrics"/>
      </w:pPr>
      <w:r>
        <w:t>Live And Let Die</w:t>
      </w:r>
      <w:r>
        <w:tab/>
        <w:t>M106</w:t>
      </w:r>
    </w:p>
    <w:p w:rsidR="00723281" w:rsidRDefault="00723281" w:rsidP="000F5708">
      <w:pPr>
        <w:pStyle w:val="Lyrics"/>
      </w:pPr>
      <w:r>
        <w:t>London Town</w:t>
      </w:r>
      <w:r>
        <w:tab/>
        <w:t>M127</w:t>
      </w:r>
    </w:p>
    <w:p w:rsidR="00723281" w:rsidRDefault="00723281" w:rsidP="000F5708">
      <w:pPr>
        <w:pStyle w:val="Lyrics"/>
      </w:pPr>
      <w:r>
        <w:t>Magneto And Titanium Man</w:t>
      </w:r>
      <w:r>
        <w:tab/>
        <w:t>M128</w:t>
      </w:r>
    </w:p>
    <w:p w:rsidR="00E921FA" w:rsidRPr="00E921FA" w:rsidRDefault="00E921FA" w:rsidP="000F5708">
      <w:pPr>
        <w:pStyle w:val="Lyrics"/>
      </w:pPr>
      <w:r w:rsidRPr="00E921FA">
        <w:t>Man We Was Lonely</w:t>
      </w:r>
      <w:r>
        <w:tab/>
        <w:t>M169</w:t>
      </w:r>
    </w:p>
    <w:p w:rsidR="00723281" w:rsidRPr="00E03243" w:rsidRDefault="00723281" w:rsidP="000F5708">
      <w:pPr>
        <w:pStyle w:val="Lyrics"/>
      </w:pPr>
      <w:r w:rsidRPr="00E03243">
        <w:t>Maybe I’m Amazed</w:t>
      </w:r>
      <w:r w:rsidRPr="00E03243">
        <w:tab/>
        <w:t>M157</w:t>
      </w:r>
    </w:p>
    <w:p w:rsidR="00723281" w:rsidRDefault="00723281" w:rsidP="000F5708">
      <w:pPr>
        <w:pStyle w:val="Lyrics"/>
      </w:pPr>
      <w:r>
        <w:t>Monkberry Moon Delight</w:t>
      </w:r>
      <w:r>
        <w:tab/>
        <w:t>M115</w:t>
      </w:r>
    </w:p>
    <w:p w:rsidR="00723281" w:rsidRDefault="00723281" w:rsidP="000F5708">
      <w:pPr>
        <w:pStyle w:val="Lyrics"/>
        <w:rPr>
          <w:ins w:id="1567" w:author="Phil Wood" w:date="2013-10-04T19:33:00Z"/>
        </w:rPr>
      </w:pPr>
      <w:r>
        <w:t>My Love</w:t>
      </w:r>
      <w:r>
        <w:tab/>
        <w:t>M108</w:t>
      </w:r>
    </w:p>
    <w:p w:rsidR="005B4FFD" w:rsidRPr="005B4FFD" w:rsidRDefault="005B4FFD" w:rsidP="000F5708">
      <w:pPr>
        <w:pStyle w:val="Lyrics"/>
        <w:numPr>
          <w:ins w:id="1568" w:author="Phil Wood" w:date="2013-10-04T19:33:00Z"/>
        </w:numPr>
      </w:pPr>
      <w:ins w:id="1569" w:author="Phil Wood" w:date="2013-10-04T19:33:00Z">
        <w:r w:rsidRPr="005B4FFD">
          <w:t>New</w:t>
        </w:r>
        <w:r>
          <w:tab/>
          <w:t>M172</w:t>
        </w:r>
      </w:ins>
    </w:p>
    <w:p w:rsidR="00723281" w:rsidRDefault="00723281" w:rsidP="000F5708">
      <w:pPr>
        <w:pStyle w:val="Lyrics"/>
      </w:pPr>
      <w:r>
        <w:t>No More Lonely Nights</w:t>
      </w:r>
      <w:r>
        <w:tab/>
        <w:t>M109</w:t>
      </w:r>
    </w:p>
    <w:p w:rsidR="00723281" w:rsidRDefault="00723281" w:rsidP="00471542">
      <w:pPr>
        <w:pStyle w:val="Tab"/>
      </w:pPr>
      <w:r>
        <w:t xml:space="preserve">Old </w:t>
      </w:r>
      <w:smartTag w:uri="urn:schemas-microsoft-com:office:smarttags" w:element="country-region">
        <w:smartTag w:uri="urn:schemas-microsoft-com:office:smarttags" w:element="place">
          <w:r>
            <w:t>Siam</w:t>
          </w:r>
        </w:smartTag>
      </w:smartTag>
      <w:r>
        <w:t>, Sir</w:t>
      </w:r>
      <w:r>
        <w:tab/>
        <w:t>M130</w:t>
      </w:r>
    </w:p>
    <w:p w:rsidR="004679FB" w:rsidRDefault="004679FB" w:rsidP="000F5708">
      <w:pPr>
        <w:pStyle w:val="Lyrics"/>
      </w:pPr>
      <w:r w:rsidRPr="004679FB">
        <w:t>Only Mama Knows</w:t>
      </w:r>
      <w:r>
        <w:tab/>
        <w:t>M163</w:t>
      </w:r>
    </w:p>
    <w:p w:rsidR="00297636" w:rsidRPr="00297636" w:rsidRDefault="00297636" w:rsidP="000F5708">
      <w:pPr>
        <w:pStyle w:val="Lyrics"/>
      </w:pPr>
      <w:r w:rsidRPr="00297636">
        <w:t>Picasso's Last Word</w:t>
      </w:r>
      <w:r>
        <w:tab/>
        <w:t>M165</w:t>
      </w:r>
    </w:p>
    <w:p w:rsidR="00723281" w:rsidRDefault="00723281" w:rsidP="00471542">
      <w:pPr>
        <w:pStyle w:val="Tab"/>
      </w:pPr>
      <w:r>
        <w:t>Pipes Of Peace</w:t>
      </w:r>
      <w:r>
        <w:tab/>
        <w:t>M131</w:t>
      </w:r>
    </w:p>
    <w:p w:rsidR="000F5708" w:rsidRPr="00E03243" w:rsidRDefault="000F5708" w:rsidP="000F5708">
      <w:pPr>
        <w:pStyle w:val="Lyrics"/>
      </w:pPr>
      <w:r w:rsidRPr="000F5708">
        <w:t>Power Cut</w:t>
      </w:r>
      <w:r>
        <w:tab/>
        <w:t>M176</w:t>
      </w:r>
    </w:p>
    <w:p w:rsidR="00723281" w:rsidRDefault="00723281" w:rsidP="000F5708">
      <w:pPr>
        <w:pStyle w:val="Lyrics"/>
      </w:pPr>
      <w:r>
        <w:t>Rock  Show</w:t>
      </w:r>
      <w:r>
        <w:tab/>
        <w:t>M132</w:t>
      </w:r>
    </w:p>
    <w:p w:rsidR="003A597F" w:rsidRPr="00E03243" w:rsidRDefault="003A597F" w:rsidP="000F5708">
      <w:pPr>
        <w:pStyle w:val="Lyrics"/>
      </w:pPr>
      <w:r w:rsidRPr="00E03243">
        <w:t>Say Say Say</w:t>
      </w:r>
      <w:r w:rsidRPr="00E03243">
        <w:tab/>
        <w:t>M158</w:t>
      </w:r>
    </w:p>
    <w:p w:rsidR="00723281" w:rsidRDefault="00723281" w:rsidP="000F5708">
      <w:pPr>
        <w:pStyle w:val="Lyrics"/>
      </w:pPr>
      <w:r>
        <w:t>Sally G</w:t>
      </w:r>
      <w:r>
        <w:tab/>
        <w:t>M133</w:t>
      </w:r>
    </w:p>
    <w:p w:rsidR="00723281" w:rsidRDefault="00723281" w:rsidP="000F5708">
      <w:pPr>
        <w:pStyle w:val="Lyrics"/>
      </w:pPr>
      <w:r>
        <w:t>Silly Love Songs</w:t>
      </w:r>
      <w:r>
        <w:tab/>
        <w:t>M111</w:t>
      </w:r>
    </w:p>
    <w:p w:rsidR="00723281" w:rsidRDefault="00723281" w:rsidP="000F5708">
      <w:pPr>
        <w:pStyle w:val="Lyrics"/>
      </w:pPr>
      <w:r>
        <w:t>Spirits Of Ancient Egypt</w:t>
      </w:r>
      <w:r>
        <w:tab/>
        <w:t>M134</w:t>
      </w:r>
    </w:p>
    <w:p w:rsidR="00723281" w:rsidRDefault="00723281" w:rsidP="000F5708">
      <w:pPr>
        <w:pStyle w:val="Lyrics"/>
      </w:pPr>
      <w:r>
        <w:t>Take It Away</w:t>
      </w:r>
      <w:r>
        <w:tab/>
        <w:t>M124</w:t>
      </w:r>
    </w:p>
    <w:p w:rsidR="00723281" w:rsidRDefault="00723281" w:rsidP="000F5708">
      <w:pPr>
        <w:pStyle w:val="Lyrics"/>
      </w:pPr>
      <w:r>
        <w:t>Temporary Secretary</w:t>
      </w:r>
      <w:r>
        <w:tab/>
        <w:t>M135</w:t>
      </w:r>
    </w:p>
    <w:p w:rsidR="00723281" w:rsidRDefault="00723281" w:rsidP="000F5708">
      <w:pPr>
        <w:pStyle w:val="Lyrics"/>
      </w:pPr>
      <w:r>
        <w:t>That Day Is Done</w:t>
      </w:r>
      <w:r>
        <w:tab/>
        <w:t>M136</w:t>
      </w:r>
    </w:p>
    <w:p w:rsidR="00804B58" w:rsidRPr="00804B58" w:rsidRDefault="00804B58" w:rsidP="000F5708">
      <w:pPr>
        <w:pStyle w:val="Lyrics"/>
      </w:pPr>
      <w:r w:rsidRPr="00804B58">
        <w:lastRenderedPageBreak/>
        <w:t>This Never Happened Before</w:t>
      </w:r>
      <w:r>
        <w:tab/>
        <w:t>M159</w:t>
      </w:r>
    </w:p>
    <w:p w:rsidR="00723281" w:rsidRDefault="00723281" w:rsidP="000F5708">
      <w:pPr>
        <w:pStyle w:val="Lyrics"/>
      </w:pPr>
      <w:r>
        <w:t>Tug Of War</w:t>
      </w:r>
      <w:r>
        <w:tab/>
        <w:t>M137</w:t>
      </w:r>
    </w:p>
    <w:p w:rsidR="00723281" w:rsidRDefault="00723281" w:rsidP="000F5708">
      <w:pPr>
        <w:pStyle w:val="Lyrics"/>
      </w:pPr>
      <w:r>
        <w:t>Uncle Albert</w:t>
      </w:r>
      <w:r>
        <w:tab/>
        <w:t>M152</w:t>
      </w:r>
    </w:p>
    <w:p w:rsidR="00C223D7" w:rsidRPr="00C223D7" w:rsidRDefault="00C223D7" w:rsidP="000F5708">
      <w:pPr>
        <w:pStyle w:val="Lyrics"/>
      </w:pPr>
      <w:r w:rsidRPr="00C223D7">
        <w:t>Venus And Mars</w:t>
      </w:r>
      <w:r>
        <w:tab/>
        <w:t>M168</w:t>
      </w:r>
    </w:p>
    <w:p w:rsidR="00723281" w:rsidRDefault="00723281" w:rsidP="000F5708">
      <w:pPr>
        <w:pStyle w:val="Lyrics"/>
      </w:pPr>
      <w:r>
        <w:t>Wanderlust</w:t>
      </w:r>
      <w:r>
        <w:tab/>
        <w:t>M138</w:t>
      </w:r>
    </w:p>
    <w:p w:rsidR="00723281" w:rsidRPr="00E03243" w:rsidRDefault="00723281" w:rsidP="000F5708">
      <w:pPr>
        <w:pStyle w:val="Lyrics"/>
      </w:pPr>
      <w:r>
        <w:t>We Got Married</w:t>
      </w:r>
      <w:r>
        <w:tab/>
        <w:t>M139</w:t>
      </w:r>
    </w:p>
    <w:p w:rsidR="00723281" w:rsidRDefault="00723281" w:rsidP="000F5708">
      <w:pPr>
        <w:pStyle w:val="Lyrics"/>
      </w:pPr>
      <w:r>
        <w:t>Wild Life</w:t>
      </w:r>
      <w:r>
        <w:tab/>
        <w:t>M125</w:t>
      </w:r>
    </w:p>
    <w:p w:rsidR="00723281" w:rsidRDefault="00723281" w:rsidP="000F5708">
      <w:pPr>
        <w:pStyle w:val="Lyrics"/>
      </w:pPr>
      <w:r>
        <w:t>With A Little Luck</w:t>
      </w:r>
      <w:r>
        <w:tab/>
        <w:t>M126</w:t>
      </w:r>
    </w:p>
    <w:p w:rsidR="00723281" w:rsidRDefault="00723281" w:rsidP="000F5708">
      <w:pPr>
        <w:pStyle w:val="Lyrics"/>
      </w:pPr>
      <w:r>
        <w:t>World Tonight, The</w:t>
      </w:r>
      <w:r>
        <w:tab/>
        <w:t>M153</w:t>
      </w:r>
    </w:p>
    <w:p w:rsidR="008E2AB3" w:rsidRDefault="008E2AB3" w:rsidP="008E2AB3">
      <w:pPr>
        <w:pStyle w:val="Artist1"/>
      </w:pPr>
      <w:r>
        <w:t xml:space="preserve">Paul McCartney &amp; </w:t>
      </w:r>
    </w:p>
    <w:p w:rsidR="008E2AB3" w:rsidRDefault="008E2AB3" w:rsidP="008E2AB3">
      <w:pPr>
        <w:pStyle w:val="Artist1"/>
      </w:pPr>
      <w:r>
        <w:t>Eric Clapton</w:t>
      </w:r>
    </w:p>
    <w:p w:rsidR="008E2AB3" w:rsidRPr="008E2AB3" w:rsidRDefault="008E2AB3" w:rsidP="00471542">
      <w:pPr>
        <w:pStyle w:val="Tab"/>
      </w:pPr>
      <w:r w:rsidRPr="008E2AB3">
        <w:t>M167  Something (LP Version)</w:t>
      </w:r>
      <w:r>
        <w:tab/>
        <w:t>M167</w:t>
      </w:r>
    </w:p>
    <w:p w:rsidR="00723281" w:rsidRDefault="00723281" w:rsidP="004F04DD">
      <w:pPr>
        <w:pStyle w:val="Artist1"/>
      </w:pPr>
      <w:r>
        <w:t>Delbert McClinton</w:t>
      </w:r>
    </w:p>
    <w:p w:rsidR="00FB1208" w:rsidRDefault="00FB1208" w:rsidP="003C39D6">
      <w:pPr>
        <w:pStyle w:val="Lyrics"/>
      </w:pPr>
      <w:r w:rsidRPr="00FB1208">
        <w:t>A Fool In Love</w:t>
      </w:r>
      <w:r>
        <w:tab/>
        <w:t>Q529</w:t>
      </w:r>
    </w:p>
    <w:p w:rsidR="00FE360E" w:rsidRDefault="00FE360E" w:rsidP="003C39D6">
      <w:pPr>
        <w:pStyle w:val="Lyrics"/>
      </w:pPr>
      <w:r w:rsidRPr="00FE360E">
        <w:t>Ain't Lost Nothing</w:t>
      </w:r>
      <w:r>
        <w:tab/>
        <w:t>F666</w:t>
      </w:r>
    </w:p>
    <w:p w:rsidR="00D10C98" w:rsidRPr="00D10C98" w:rsidRDefault="00D10C98" w:rsidP="003C39D6">
      <w:pPr>
        <w:pStyle w:val="Lyrics"/>
      </w:pPr>
      <w:r w:rsidRPr="00D10C98">
        <w:t>All Night Long</w:t>
      </w:r>
      <w:r>
        <w:tab/>
        <w:t>F834</w:t>
      </w:r>
    </w:p>
    <w:p w:rsidR="00723281" w:rsidRDefault="00723281" w:rsidP="003C39D6">
      <w:pPr>
        <w:pStyle w:val="Lyrics"/>
      </w:pPr>
      <w:r>
        <w:t>B Movie Boxcar Blues</w:t>
      </w:r>
      <w:r>
        <w:tab/>
        <w:t>G655</w:t>
      </w:r>
    </w:p>
    <w:p w:rsidR="00723281" w:rsidRDefault="00723281" w:rsidP="003C39D6">
      <w:pPr>
        <w:pStyle w:val="Lyrics"/>
      </w:pPr>
      <w:r>
        <w:t>Better Off With The Blues</w:t>
      </w:r>
      <w:r>
        <w:tab/>
        <w:t>H773</w:t>
      </w:r>
    </w:p>
    <w:p w:rsidR="00C960F9" w:rsidRPr="00C960F9" w:rsidRDefault="00C960F9" w:rsidP="00471542">
      <w:pPr>
        <w:pStyle w:val="Tab"/>
      </w:pPr>
      <w:r w:rsidRPr="00C960F9">
        <w:t>Can I Change Your Mind</w:t>
      </w:r>
      <w:r>
        <w:tab/>
        <w:t>W929</w:t>
      </w:r>
    </w:p>
    <w:p w:rsidR="00723281" w:rsidRDefault="00723281" w:rsidP="003C39D6">
      <w:pPr>
        <w:pStyle w:val="Lyrics"/>
      </w:pPr>
      <w:r>
        <w:t>Every Time I Roll The Dice</w:t>
      </w:r>
      <w:r>
        <w:tab/>
        <w:t>G468</w:t>
      </w:r>
    </w:p>
    <w:p w:rsidR="00723281" w:rsidRDefault="00723281" w:rsidP="003C39D6">
      <w:pPr>
        <w:pStyle w:val="Lyrics"/>
      </w:pPr>
      <w:r>
        <w:t>Giving It Up For Your Love</w:t>
      </w:r>
      <w:r>
        <w:tab/>
        <w:t>G482</w:t>
      </w:r>
    </w:p>
    <w:p w:rsidR="00723281" w:rsidRDefault="00723281" w:rsidP="003C39D6">
      <w:pPr>
        <w:pStyle w:val="Lyrics"/>
      </w:pPr>
      <w:r w:rsidRPr="00E03243">
        <w:t>Going Back To Louisiana</w:t>
      </w:r>
      <w:r w:rsidRPr="00E03243">
        <w:tab/>
        <w:t>K941</w:t>
      </w:r>
    </w:p>
    <w:p w:rsidR="005D4C80" w:rsidRPr="005D4C80" w:rsidRDefault="005D4C80" w:rsidP="003C39D6">
      <w:pPr>
        <w:pStyle w:val="Lyrics"/>
      </w:pPr>
      <w:r w:rsidRPr="005D4C80">
        <w:t>Hammerhead Stew</w:t>
      </w:r>
      <w:r>
        <w:tab/>
        <w:t>U248</w:t>
      </w:r>
    </w:p>
    <w:p w:rsidR="00723281" w:rsidRDefault="00723281" w:rsidP="003C39D6">
      <w:pPr>
        <w:pStyle w:val="Lyrics"/>
      </w:pPr>
      <w:r>
        <w:t>Have A Little Faith In Me</w:t>
      </w:r>
      <w:r>
        <w:tab/>
        <w:t>G469</w:t>
      </w:r>
    </w:p>
    <w:p w:rsidR="00723281" w:rsidRDefault="00723281" w:rsidP="003C39D6">
      <w:pPr>
        <w:pStyle w:val="Lyrics"/>
      </w:pPr>
      <w:r w:rsidRPr="00E03243">
        <w:t>Heartbreak Radio</w:t>
      </w:r>
      <w:r w:rsidRPr="00E03243">
        <w:tab/>
        <w:t>W395</w:t>
      </w:r>
    </w:p>
    <w:p w:rsidR="00255061" w:rsidRPr="00255061" w:rsidRDefault="00255061" w:rsidP="003C39D6">
      <w:pPr>
        <w:pStyle w:val="Lyrics"/>
      </w:pPr>
      <w:r w:rsidRPr="00255061">
        <w:t>I'm Dying Fast As I Can</w:t>
      </w:r>
      <w:r>
        <w:tab/>
        <w:t>X846</w:t>
      </w:r>
    </w:p>
    <w:p w:rsidR="006C7D22" w:rsidRDefault="006C7D22" w:rsidP="003C39D6">
      <w:pPr>
        <w:pStyle w:val="Lyrics"/>
      </w:pPr>
      <w:r w:rsidRPr="006C7D22">
        <w:t>I've Got Dreams To Remember</w:t>
      </w:r>
      <w:r>
        <w:tab/>
        <w:t>W920</w:t>
      </w:r>
    </w:p>
    <w:p w:rsidR="00900976" w:rsidRPr="006C7D22" w:rsidRDefault="00900976" w:rsidP="003C39D6">
      <w:pPr>
        <w:pStyle w:val="Lyrics"/>
      </w:pPr>
      <w:r>
        <w:t xml:space="preserve">I Can </w:t>
      </w:r>
      <w:r w:rsidRPr="009E01D3">
        <w:t>Two Step Too</w:t>
      </w:r>
      <w:r>
        <w:tab/>
        <w:t>C1192</w:t>
      </w:r>
    </w:p>
    <w:p w:rsidR="00723281" w:rsidRDefault="00723281" w:rsidP="003C39D6">
      <w:pPr>
        <w:pStyle w:val="Lyrics"/>
      </w:pPr>
      <w:r w:rsidRPr="00E03243">
        <w:t>I Wanna Thank You Baby</w:t>
      </w:r>
      <w:r w:rsidRPr="00E03243">
        <w:tab/>
        <w:t>K874</w:t>
      </w:r>
    </w:p>
    <w:p w:rsidR="006D4564" w:rsidRPr="006D4564" w:rsidRDefault="006D4564" w:rsidP="003C39D6">
      <w:pPr>
        <w:pStyle w:val="Lyrics"/>
      </w:pPr>
      <w:r w:rsidRPr="006D4564">
        <w:t>I Want To Love You</w:t>
      </w:r>
      <w:r>
        <w:tab/>
        <w:t>U647</w:t>
      </w:r>
    </w:p>
    <w:p w:rsidR="00723281" w:rsidRDefault="00723281" w:rsidP="003C39D6">
      <w:pPr>
        <w:pStyle w:val="Lyrics"/>
      </w:pPr>
      <w:r w:rsidRPr="00E03243">
        <w:t>In The Jailhouse Now</w:t>
      </w:r>
      <w:r w:rsidRPr="00E03243">
        <w:tab/>
        <w:t>K741</w:t>
      </w:r>
    </w:p>
    <w:p w:rsidR="00882ED4" w:rsidRPr="00882ED4" w:rsidRDefault="00882ED4" w:rsidP="00471542">
      <w:pPr>
        <w:pStyle w:val="Tab"/>
      </w:pPr>
      <w:r w:rsidRPr="00882ED4">
        <w:t>It Ain't What You Eat But How You Chew It</w:t>
      </w:r>
      <w:r>
        <w:tab/>
        <w:t>X950</w:t>
      </w:r>
    </w:p>
    <w:p w:rsidR="00F30F6E" w:rsidRDefault="00F30F6E" w:rsidP="003C39D6">
      <w:pPr>
        <w:pStyle w:val="Lyrics"/>
      </w:pPr>
      <w:r w:rsidRPr="00F30F6E">
        <w:t>I'll Change My Style</w:t>
      </w:r>
      <w:r>
        <w:tab/>
        <w:t>U289</w:t>
      </w:r>
    </w:p>
    <w:p w:rsidR="007B3BC4" w:rsidRDefault="007B3BC4" w:rsidP="003C39D6">
      <w:pPr>
        <w:pStyle w:val="Lyrics"/>
      </w:pPr>
      <w:r w:rsidRPr="007B3BC4">
        <w:t>I'm Talking About You</w:t>
      </w:r>
      <w:r>
        <w:tab/>
        <w:t>U927</w:t>
      </w:r>
    </w:p>
    <w:p w:rsidR="00587167" w:rsidRDefault="00587167" w:rsidP="003C39D6">
      <w:pPr>
        <w:pStyle w:val="Lyrics"/>
      </w:pPr>
      <w:r w:rsidRPr="00587167">
        <w:t>Jungle Room</w:t>
      </w:r>
      <w:r>
        <w:tab/>
        <w:t>Q231</w:t>
      </w:r>
    </w:p>
    <w:p w:rsidR="007B3BC4" w:rsidRDefault="007B3BC4" w:rsidP="003C39D6">
      <w:pPr>
        <w:pStyle w:val="Lyrics"/>
      </w:pPr>
      <w:r w:rsidRPr="007B3BC4">
        <w:t>Just A Little Bit</w:t>
      </w:r>
      <w:r>
        <w:tab/>
        <w:t>U928</w:t>
      </w:r>
    </w:p>
    <w:p w:rsidR="002F662D" w:rsidRPr="002F662D" w:rsidRDefault="002F662D" w:rsidP="003C39D6">
      <w:pPr>
        <w:pStyle w:val="Lyrics"/>
      </w:pPr>
      <w:r w:rsidRPr="002F662D">
        <w:t>Let Love Come Between Us</w:t>
      </w:r>
      <w:r>
        <w:tab/>
        <w:t>U945</w:t>
      </w:r>
    </w:p>
    <w:p w:rsidR="00723281" w:rsidRDefault="00723281" w:rsidP="003C39D6">
      <w:pPr>
        <w:pStyle w:val="Lyrics"/>
      </w:pPr>
      <w:r>
        <w:t>Lie No Better</w:t>
      </w:r>
      <w:r>
        <w:tab/>
        <w:t>H800</w:t>
      </w:r>
    </w:p>
    <w:p w:rsidR="00D10C98" w:rsidRPr="00D10C98" w:rsidRDefault="00D10C98" w:rsidP="003C39D6">
      <w:pPr>
        <w:pStyle w:val="Lyrics"/>
      </w:pPr>
      <w:r w:rsidRPr="00D10C98">
        <w:t>Lovey Dovey</w:t>
      </w:r>
      <w:r>
        <w:tab/>
        <w:t>F836</w:t>
      </w:r>
    </w:p>
    <w:p w:rsidR="007E1125" w:rsidRPr="00E03243" w:rsidRDefault="007E1125" w:rsidP="00471542">
      <w:pPr>
        <w:pStyle w:val="Tab"/>
      </w:pPr>
      <w:r w:rsidRPr="00E03243">
        <w:t>Maybe Someday Baby</w:t>
      </w:r>
      <w:r w:rsidRPr="00E03243">
        <w:tab/>
        <w:t>W533</w:t>
      </w:r>
    </w:p>
    <w:p w:rsidR="00723281" w:rsidRPr="00E03243" w:rsidRDefault="00723281" w:rsidP="003C39D6">
      <w:pPr>
        <w:pStyle w:val="Lyrics"/>
      </w:pPr>
      <w:r w:rsidRPr="00E03243">
        <w:t>Money Honey</w:t>
      </w:r>
      <w:r w:rsidRPr="00E03243">
        <w:tab/>
        <w:t>K892</w:t>
      </w:r>
    </w:p>
    <w:p w:rsidR="00723281" w:rsidRDefault="00723281" w:rsidP="003C39D6">
      <w:pPr>
        <w:pStyle w:val="Lyrics"/>
      </w:pPr>
      <w:r w:rsidRPr="00E03243">
        <w:t>Monkey Around</w:t>
      </w:r>
      <w:r w:rsidRPr="00E03243">
        <w:tab/>
        <w:t>K745</w:t>
      </w:r>
    </w:p>
    <w:p w:rsidR="00120A9A" w:rsidRDefault="00120A9A" w:rsidP="003C39D6">
      <w:pPr>
        <w:pStyle w:val="Lyrics"/>
      </w:pPr>
      <w:r w:rsidRPr="007C3255">
        <w:t>New York City</w:t>
      </w:r>
      <w:r w:rsidRPr="007C3255">
        <w:tab/>
        <w:t>W689</w:t>
      </w:r>
    </w:p>
    <w:p w:rsidR="000414C5" w:rsidRPr="007C3255" w:rsidRDefault="000414C5" w:rsidP="003C39D6">
      <w:pPr>
        <w:pStyle w:val="Lyrics"/>
      </w:pPr>
      <w:r w:rsidRPr="000414C5">
        <w:t>No Chicken On The Bone</w:t>
      </w:r>
      <w:r>
        <w:tab/>
        <w:t>Q555</w:t>
      </w:r>
    </w:p>
    <w:p w:rsidR="00F30F6E" w:rsidRDefault="00F30F6E" w:rsidP="003C39D6">
      <w:pPr>
        <w:pStyle w:val="Lyrics"/>
      </w:pPr>
      <w:r w:rsidRPr="007C3255">
        <w:t>Right To Be Wrong</w:t>
      </w:r>
      <w:r w:rsidRPr="007C3255">
        <w:tab/>
        <w:t>U287</w:t>
      </w:r>
    </w:p>
    <w:p w:rsidR="00D00E8F" w:rsidRDefault="00D00E8F" w:rsidP="003C39D6">
      <w:pPr>
        <w:pStyle w:val="Lyrics"/>
      </w:pPr>
      <w:r w:rsidRPr="00D00E8F">
        <w:t>Rooster Blues</w:t>
      </w:r>
      <w:r>
        <w:tab/>
        <w:t>M555</w:t>
      </w:r>
    </w:p>
    <w:p w:rsidR="00F32D07" w:rsidRPr="007C3255" w:rsidRDefault="00F32D07" w:rsidP="003C39D6">
      <w:pPr>
        <w:pStyle w:val="Lyrics"/>
      </w:pPr>
      <w:r w:rsidRPr="00F32D07">
        <w:t>San Miguel</w:t>
      </w:r>
      <w:r>
        <w:tab/>
        <w:t>M703</w:t>
      </w:r>
    </w:p>
    <w:p w:rsidR="006C7D22" w:rsidRPr="007C3255" w:rsidRDefault="006C7D22" w:rsidP="003C39D6">
      <w:pPr>
        <w:pStyle w:val="Lyrics"/>
      </w:pPr>
      <w:r w:rsidRPr="007C3255">
        <w:t>Sandy Beaches</w:t>
      </w:r>
      <w:r w:rsidRPr="007C3255">
        <w:tab/>
        <w:t>W919</w:t>
      </w:r>
    </w:p>
    <w:p w:rsidR="00723281" w:rsidRDefault="00723281" w:rsidP="003C39D6">
      <w:pPr>
        <w:pStyle w:val="Lyrics"/>
      </w:pPr>
      <w:r w:rsidRPr="00E03243">
        <w:t>Shaky Ground</w:t>
      </w:r>
      <w:r w:rsidRPr="00E03243">
        <w:tab/>
        <w:t>G865</w:t>
      </w:r>
    </w:p>
    <w:p w:rsidR="00900976" w:rsidRDefault="00900976" w:rsidP="003C39D6">
      <w:pPr>
        <w:pStyle w:val="Lyrics"/>
      </w:pPr>
      <w:r>
        <w:t>She’s Living It Up</w:t>
      </w:r>
      <w:r w:rsidRPr="00E03243">
        <w:tab/>
        <w:t>G936</w:t>
      </w:r>
    </w:p>
    <w:p w:rsidR="005F56A3" w:rsidRPr="00E03243" w:rsidRDefault="005F56A3" w:rsidP="003C39D6">
      <w:pPr>
        <w:pStyle w:val="Lyrics"/>
      </w:pPr>
      <w:r w:rsidRPr="005F56A3">
        <w:t>Somebody To Love You</w:t>
      </w:r>
      <w:r>
        <w:tab/>
        <w:t>M901</w:t>
      </w:r>
    </w:p>
    <w:p w:rsidR="00723281" w:rsidRDefault="00723281" w:rsidP="003C39D6">
      <w:pPr>
        <w:pStyle w:val="Lyrics"/>
      </w:pPr>
      <w:r w:rsidRPr="00E03243">
        <w:t>Squeeze Me In</w:t>
      </w:r>
      <w:r w:rsidRPr="00E03243">
        <w:tab/>
        <w:t>K454</w:t>
      </w:r>
    </w:p>
    <w:p w:rsidR="00900976" w:rsidRPr="00900976" w:rsidRDefault="00900976" w:rsidP="003C39D6">
      <w:pPr>
        <w:pStyle w:val="Lyrics"/>
      </w:pPr>
      <w:r w:rsidRPr="00900976">
        <w:t>Take It Easy</w:t>
      </w:r>
      <w:r>
        <w:tab/>
        <w:t>P867</w:t>
      </w:r>
    </w:p>
    <w:p w:rsidR="00723281" w:rsidRDefault="00723281" w:rsidP="003C39D6">
      <w:pPr>
        <w:pStyle w:val="Lyrics"/>
      </w:pPr>
      <w:r>
        <w:t>That’s The Way I Feel</w:t>
      </w:r>
      <w:r>
        <w:tab/>
        <w:t>CW509</w:t>
      </w:r>
    </w:p>
    <w:p w:rsidR="00723281" w:rsidRDefault="00723281" w:rsidP="00471542">
      <w:pPr>
        <w:pStyle w:val="Tab"/>
      </w:pPr>
      <w:r>
        <w:t>The Real Thing</w:t>
      </w:r>
      <w:r>
        <w:tab/>
        <w:t>T777</w:t>
      </w:r>
    </w:p>
    <w:p w:rsidR="00723281" w:rsidRDefault="00723281" w:rsidP="003C39D6">
      <w:pPr>
        <w:pStyle w:val="Lyrics"/>
      </w:pPr>
      <w:r>
        <w:t>Too Much Stuff</w:t>
      </w:r>
      <w:r>
        <w:tab/>
        <w:t>H632</w:t>
      </w:r>
    </w:p>
    <w:p w:rsidR="002F662D" w:rsidRPr="002F662D" w:rsidRDefault="002F662D" w:rsidP="003C39D6">
      <w:pPr>
        <w:pStyle w:val="Lyrics"/>
      </w:pPr>
      <w:r w:rsidRPr="002F662D">
        <w:t>Turn On Your Love Light</w:t>
      </w:r>
      <w:r>
        <w:tab/>
        <w:t>U946</w:t>
      </w:r>
    </w:p>
    <w:p w:rsidR="00723281" w:rsidRPr="00E03243" w:rsidRDefault="00723281" w:rsidP="003C39D6">
      <w:pPr>
        <w:pStyle w:val="Lyrics"/>
      </w:pPr>
      <w:r w:rsidRPr="00E03243">
        <w:t>Why Me</w:t>
      </w:r>
      <w:r w:rsidRPr="00E03243">
        <w:tab/>
        <w:t>K678</w:t>
      </w:r>
    </w:p>
    <w:p w:rsidR="00723281" w:rsidRDefault="00723281" w:rsidP="00471542">
      <w:pPr>
        <w:pStyle w:val="Tab"/>
      </w:pPr>
      <w:r>
        <w:t>You Were Never Mine</w:t>
      </w:r>
      <w:r>
        <w:tab/>
        <w:t>H664</w:t>
      </w:r>
    </w:p>
    <w:p w:rsidR="00723281" w:rsidRDefault="00723281" w:rsidP="004F04DD">
      <w:pPr>
        <w:pStyle w:val="Artist1"/>
      </w:pPr>
      <w:r>
        <w:t>Delbert McClinton &amp; Bonnie Raitt</w:t>
      </w:r>
    </w:p>
    <w:p w:rsidR="00723281" w:rsidRPr="00E03243" w:rsidRDefault="00723281" w:rsidP="00471542">
      <w:pPr>
        <w:pStyle w:val="Tab"/>
      </w:pPr>
      <w:r w:rsidRPr="00E03243">
        <w:t>Good Man Good Woman</w:t>
      </w:r>
      <w:r w:rsidRPr="00E03243">
        <w:tab/>
        <w:t>K760</w:t>
      </w:r>
    </w:p>
    <w:p w:rsidR="00723281" w:rsidRDefault="00723281" w:rsidP="004F04DD">
      <w:pPr>
        <w:pStyle w:val="Artist1"/>
      </w:pPr>
      <w:r>
        <w:t>Delbert McClinton &amp; Kacey Jones</w:t>
      </w:r>
    </w:p>
    <w:p w:rsidR="00723281" w:rsidRPr="00E03243" w:rsidRDefault="00723281" w:rsidP="003C39D6">
      <w:pPr>
        <w:pStyle w:val="Lyrics"/>
      </w:pPr>
      <w:r w:rsidRPr="00E03243">
        <w:t>You’re The Reason Our Kids Are Ugly</w:t>
      </w:r>
      <w:r w:rsidRPr="00E03243">
        <w:tab/>
        <w:t>C680</w:t>
      </w:r>
    </w:p>
    <w:p w:rsidR="00723281" w:rsidRDefault="00723281" w:rsidP="004F04DD">
      <w:pPr>
        <w:pStyle w:val="Artist1"/>
      </w:pPr>
      <w:r>
        <w:t>Brian McComas</w:t>
      </w:r>
    </w:p>
    <w:p w:rsidR="00723281" w:rsidRPr="00E03243" w:rsidRDefault="00723281" w:rsidP="00471542">
      <w:pPr>
        <w:pStyle w:val="Tab"/>
      </w:pPr>
      <w:r w:rsidRPr="00E03243">
        <w:t>99% Sure (I’ve Never Been Here)</w:t>
      </w:r>
      <w:r w:rsidRPr="00E03243">
        <w:tab/>
        <w:t>C625</w:t>
      </w:r>
    </w:p>
    <w:p w:rsidR="00723281" w:rsidRPr="00E03243" w:rsidRDefault="00723281" w:rsidP="00471542">
      <w:pPr>
        <w:pStyle w:val="Tab"/>
      </w:pPr>
      <w:r w:rsidRPr="00E03243">
        <w:t>You’re In My Head</w:t>
      </w:r>
      <w:r w:rsidRPr="00E03243">
        <w:tab/>
        <w:t>C750</w:t>
      </w:r>
    </w:p>
    <w:p w:rsidR="00723281" w:rsidRDefault="00723281" w:rsidP="004F04DD">
      <w:pPr>
        <w:pStyle w:val="Artist1"/>
      </w:pPr>
      <w:r>
        <w:t>Marilyn McCoo &amp; Billy Davis</w:t>
      </w:r>
    </w:p>
    <w:p w:rsidR="00723281" w:rsidRDefault="00723281" w:rsidP="00471542">
      <w:pPr>
        <w:pStyle w:val="Tab"/>
      </w:pPr>
      <w:r w:rsidRPr="00E03243">
        <w:t>You Don’t Have To Be A Star</w:t>
      </w:r>
      <w:r w:rsidRPr="00E03243">
        <w:tab/>
        <w:t>W315</w:t>
      </w:r>
    </w:p>
    <w:p w:rsidR="00E810F9" w:rsidRDefault="00E810F9" w:rsidP="00E810F9">
      <w:pPr>
        <w:pStyle w:val="Artist1"/>
      </w:pPr>
      <w:r w:rsidRPr="00E810F9">
        <w:t>Jason McCoy</w:t>
      </w:r>
    </w:p>
    <w:p w:rsidR="00E810F9" w:rsidRDefault="00E810F9" w:rsidP="00E810F9">
      <w:pPr>
        <w:pStyle w:val="Lyrics"/>
      </w:pPr>
      <w:r w:rsidRPr="00E810F9">
        <w:t>I Feel A Sin Coming On</w:t>
      </w:r>
      <w:r>
        <w:tab/>
        <w:t>C2495</w:t>
      </w:r>
    </w:p>
    <w:p w:rsidR="00C55807" w:rsidDel="009F6A0E" w:rsidRDefault="00C55807" w:rsidP="00E810F9">
      <w:pPr>
        <w:pStyle w:val="Lyrics"/>
        <w:rPr>
          <w:del w:id="1570" w:author="Phil Wood" w:date="2013-06-21T10:11:00Z"/>
        </w:rPr>
      </w:pPr>
      <w:r w:rsidRPr="00C55807">
        <w:t>I'm Gonna Make Her Mine</w:t>
      </w:r>
      <w:r>
        <w:tab/>
        <w:t>C1370</w:t>
      </w:r>
    </w:p>
    <w:p w:rsidR="00876A31" w:rsidRPr="00E03243" w:rsidRDefault="00876A31" w:rsidP="00471542">
      <w:pPr>
        <w:pStyle w:val="Tab"/>
      </w:pPr>
    </w:p>
    <w:p w:rsidR="00723281" w:rsidRDefault="00723281" w:rsidP="004F04DD">
      <w:pPr>
        <w:pStyle w:val="Artist1"/>
      </w:pPr>
      <w:r>
        <w:t>Neal McCoy</w:t>
      </w:r>
    </w:p>
    <w:p w:rsidR="006C7D22" w:rsidRDefault="006C7D22" w:rsidP="00471542">
      <w:pPr>
        <w:pStyle w:val="Tab"/>
      </w:pPr>
      <w:r w:rsidRPr="006C7D22">
        <w:t>Billy's Got His Beer Goggles On</w:t>
      </w:r>
      <w:r>
        <w:tab/>
        <w:t>C983</w:t>
      </w:r>
    </w:p>
    <w:p w:rsidR="0002068A" w:rsidRDefault="0002068A" w:rsidP="00471542">
      <w:pPr>
        <w:pStyle w:val="Tab"/>
      </w:pPr>
      <w:r w:rsidRPr="0002068A">
        <w:t>For A Change</w:t>
      </w:r>
      <w:r>
        <w:tab/>
        <w:t>C1229</w:t>
      </w:r>
    </w:p>
    <w:p w:rsidR="00275A9F" w:rsidRPr="00275A9F" w:rsidRDefault="00275A9F" w:rsidP="00471542">
      <w:pPr>
        <w:pStyle w:val="Tab"/>
      </w:pPr>
      <w:r w:rsidRPr="00275A9F">
        <w:t>If I Was A Drinking Man</w:t>
      </w:r>
      <w:r>
        <w:tab/>
        <w:t>C1251</w:t>
      </w:r>
    </w:p>
    <w:p w:rsidR="00723281" w:rsidRDefault="00723281" w:rsidP="00471542">
      <w:pPr>
        <w:pStyle w:val="Tab"/>
      </w:pPr>
      <w:r>
        <w:t>If You Can’t Be Good (Be Good At It)</w:t>
      </w:r>
      <w:r>
        <w:tab/>
        <w:t>CW705</w:t>
      </w:r>
    </w:p>
    <w:p w:rsidR="00723281" w:rsidRDefault="00723281" w:rsidP="001048D4">
      <w:pPr>
        <w:pStyle w:val="tab0"/>
      </w:pPr>
      <w:r>
        <w:t>No Doubt About It</w:t>
      </w:r>
      <w:r>
        <w:tab/>
        <w:t>CW494</w:t>
      </w:r>
    </w:p>
    <w:p w:rsidR="00723281" w:rsidRDefault="00723281" w:rsidP="00471542">
      <w:pPr>
        <w:pStyle w:val="Tab"/>
      </w:pPr>
      <w:r>
        <w:t>Shake, The</w:t>
      </w:r>
      <w:r>
        <w:tab/>
        <w:t>CW657</w:t>
      </w:r>
    </w:p>
    <w:p w:rsidR="00723281" w:rsidRDefault="00723281" w:rsidP="00471542">
      <w:pPr>
        <w:pStyle w:val="Tab"/>
      </w:pPr>
      <w:r>
        <w:t>The City Put The Country Back</w:t>
      </w:r>
      <w:r>
        <w:tab/>
        <w:t>CW522</w:t>
      </w:r>
    </w:p>
    <w:p w:rsidR="00723281" w:rsidRDefault="00723281" w:rsidP="00471542">
      <w:pPr>
        <w:pStyle w:val="Tab"/>
      </w:pPr>
      <w:r>
        <w:t>Then You Can Tell Me Goodbye</w:t>
      </w:r>
      <w:r>
        <w:tab/>
        <w:t>CW587</w:t>
      </w:r>
    </w:p>
    <w:p w:rsidR="007A5186" w:rsidRPr="007A5186" w:rsidRDefault="007A5186" w:rsidP="00471542">
      <w:pPr>
        <w:pStyle w:val="Tab"/>
      </w:pPr>
      <w:r w:rsidRPr="007A5186">
        <w:t>They're Playin' Our Song</w:t>
      </w:r>
      <w:r>
        <w:tab/>
        <w:t>C1151</w:t>
      </w:r>
    </w:p>
    <w:p w:rsidR="00723281" w:rsidRDefault="00723281" w:rsidP="00471542">
      <w:pPr>
        <w:pStyle w:val="Tab"/>
      </w:pPr>
      <w:r>
        <w:t>Wink</w:t>
      </w:r>
      <w:r>
        <w:tab/>
        <w:t>CW486</w:t>
      </w:r>
    </w:p>
    <w:p w:rsidR="00AB1744" w:rsidDel="009F6A0E" w:rsidRDefault="00AB1744" w:rsidP="00471542">
      <w:pPr>
        <w:pStyle w:val="Tab"/>
        <w:rPr>
          <w:del w:id="1571" w:author="Phil Wood" w:date="2013-06-21T10:11:00Z"/>
        </w:rPr>
      </w:pPr>
      <w:r w:rsidRPr="00AB1744">
        <w:t>You Gotta Love That</w:t>
      </w:r>
      <w:r>
        <w:tab/>
        <w:t>C1172</w:t>
      </w:r>
    </w:p>
    <w:p w:rsidR="00876A31" w:rsidRPr="00AB1744" w:rsidRDefault="00876A31" w:rsidP="00471542">
      <w:pPr>
        <w:pStyle w:val="Tab"/>
      </w:pPr>
    </w:p>
    <w:p w:rsidR="00723281" w:rsidRDefault="00723281" w:rsidP="004F04DD">
      <w:pPr>
        <w:pStyle w:val="Artist1"/>
      </w:pPr>
      <w:r>
        <w:t>Robert McCoy</w:t>
      </w:r>
    </w:p>
    <w:p w:rsidR="00723281" w:rsidRDefault="00723281" w:rsidP="00471542">
      <w:pPr>
        <w:pStyle w:val="Tab"/>
        <w:rPr>
          <w:ins w:id="1572" w:author="Phil Wood" w:date="2013-11-02T13:31:00Z"/>
        </w:rPr>
      </w:pPr>
      <w:r>
        <w:t>Yancey’s Special</w:t>
      </w:r>
      <w:r>
        <w:tab/>
        <w:t>T675</w:t>
      </w:r>
    </w:p>
    <w:p w:rsidR="005F56A3" w:rsidRDefault="003113E8">
      <w:pPr>
        <w:pStyle w:val="Artist1"/>
        <w:numPr>
          <w:ins w:id="1573" w:author="Phil Wood" w:date="2013-11-02T13:31:00Z"/>
        </w:numPr>
        <w:rPr>
          <w:ins w:id="1574" w:author="Phil Wood" w:date="2013-11-02T13:31:00Z"/>
        </w:rPr>
        <w:pPrChange w:id="1575" w:author="Phil Wood" w:date="2013-11-02T13:31:00Z">
          <w:pPr>
            <w:pStyle w:val="whiteOnBlack"/>
          </w:pPr>
        </w:pPrChange>
      </w:pPr>
      <w:ins w:id="1576" w:author="Phil Wood" w:date="2013-11-02T13:31:00Z">
        <w:r w:rsidRPr="003113E8">
          <w:t>Travie McCoy</w:t>
        </w:r>
      </w:ins>
    </w:p>
    <w:p w:rsidR="003113E8" w:rsidRPr="003113E8" w:rsidRDefault="003113E8" w:rsidP="00471542">
      <w:pPr>
        <w:pStyle w:val="Tab"/>
        <w:numPr>
          <w:ins w:id="1577" w:author="Phil Wood" w:date="2013-11-02T13:31:00Z"/>
        </w:numPr>
        <w:rPr>
          <w:ins w:id="1578" w:author="Phil Wood" w:date="2013-11-02T13:30:00Z"/>
        </w:rPr>
      </w:pPr>
      <w:ins w:id="1579" w:author="Phil Wood" w:date="2013-11-02T13:31:00Z">
        <w:r>
          <w:t>Rough Water</w:t>
        </w:r>
        <w:r>
          <w:tab/>
          <w:t>X781</w:t>
        </w:r>
      </w:ins>
    </w:p>
    <w:p w:rsidR="003113E8" w:rsidDel="003113E8" w:rsidRDefault="003113E8" w:rsidP="00471542">
      <w:pPr>
        <w:pStyle w:val="Tab"/>
        <w:numPr>
          <w:ins w:id="1580" w:author="Phil Wood" w:date="2013-11-02T13:30:00Z"/>
        </w:numPr>
        <w:rPr>
          <w:del w:id="1581" w:author="Phil Wood" w:date="2013-11-02T13:31:00Z"/>
        </w:rPr>
      </w:pPr>
    </w:p>
    <w:p w:rsidR="00723281" w:rsidRDefault="00723281" w:rsidP="004F04DD">
      <w:pPr>
        <w:pStyle w:val="Artist1"/>
      </w:pPr>
      <w:r>
        <w:lastRenderedPageBreak/>
        <w:t>McCoys</w:t>
      </w:r>
    </w:p>
    <w:p w:rsidR="00723281" w:rsidRDefault="00723281" w:rsidP="00471542">
      <w:pPr>
        <w:pStyle w:val="Tab"/>
      </w:pPr>
      <w:r>
        <w:t>Hang On Sloopy</w:t>
      </w:r>
      <w:r>
        <w:tab/>
        <w:t>A375</w:t>
      </w:r>
    </w:p>
    <w:p w:rsidR="00723281" w:rsidRDefault="00723281" w:rsidP="004F04DD">
      <w:pPr>
        <w:pStyle w:val="Artist1"/>
      </w:pPr>
      <w:r>
        <w:t>Real McCoys</w:t>
      </w:r>
    </w:p>
    <w:p w:rsidR="00723281" w:rsidRDefault="00723281" w:rsidP="00471542">
      <w:pPr>
        <w:pStyle w:val="Tab"/>
      </w:pPr>
      <w:r>
        <w:t>Another Night</w:t>
      </w:r>
      <w:r>
        <w:tab/>
        <w:t>P206</w:t>
      </w:r>
    </w:p>
    <w:p w:rsidR="00723281" w:rsidRDefault="00723281" w:rsidP="00471542">
      <w:pPr>
        <w:pStyle w:val="Tab"/>
      </w:pPr>
      <w:r>
        <w:t>Run Away</w:t>
      </w:r>
      <w:r>
        <w:tab/>
        <w:t>P205</w:t>
      </w:r>
    </w:p>
    <w:p w:rsidR="00723281" w:rsidRDefault="00723281" w:rsidP="004F04DD">
      <w:pPr>
        <w:pStyle w:val="Artist1"/>
      </w:pPr>
      <w:r>
        <w:t>Van McCoy</w:t>
      </w:r>
    </w:p>
    <w:p w:rsidR="00723281" w:rsidRDefault="00723281" w:rsidP="00471542">
      <w:pPr>
        <w:pStyle w:val="Tab"/>
      </w:pPr>
      <w:r>
        <w:t>The Hustle</w:t>
      </w:r>
      <w:r>
        <w:tab/>
        <w:t>A241</w:t>
      </w:r>
    </w:p>
    <w:p w:rsidR="00723281" w:rsidRDefault="00723281" w:rsidP="004F04DD">
      <w:pPr>
        <w:pStyle w:val="Artist1"/>
      </w:pPr>
      <w:r>
        <w:t>George McCrae</w:t>
      </w:r>
    </w:p>
    <w:p w:rsidR="00723281" w:rsidRDefault="00723281" w:rsidP="00471542">
      <w:pPr>
        <w:pStyle w:val="Tab"/>
      </w:pPr>
      <w:r>
        <w:t>Rock Your Baby</w:t>
      </w:r>
      <w:r>
        <w:tab/>
        <w:t>D513</w:t>
      </w:r>
    </w:p>
    <w:p w:rsidR="008C5198" w:rsidRDefault="008C5198" w:rsidP="008C5198">
      <w:pPr>
        <w:pStyle w:val="Artist1"/>
      </w:pPr>
      <w:r w:rsidRPr="008C5198">
        <w:t>Gwen McCrae</w:t>
      </w:r>
    </w:p>
    <w:p w:rsidR="008C5198" w:rsidRDefault="008C5198" w:rsidP="008C5198">
      <w:pPr>
        <w:pStyle w:val="Lyrics"/>
      </w:pPr>
      <w:r w:rsidRPr="008C5198">
        <w:t>Rockin' Chair</w:t>
      </w:r>
      <w:r>
        <w:tab/>
        <w:t>Q669</w:t>
      </w:r>
    </w:p>
    <w:p w:rsidR="00723281" w:rsidRDefault="00723281" w:rsidP="004F04DD">
      <w:pPr>
        <w:pStyle w:val="Artist1"/>
      </w:pPr>
      <w:r>
        <w:t>Mindy McCready</w:t>
      </w:r>
    </w:p>
    <w:p w:rsidR="00723281" w:rsidRDefault="00723281" w:rsidP="00471542">
      <w:pPr>
        <w:pStyle w:val="Tab"/>
      </w:pPr>
      <w:r>
        <w:t>A Girl’s Gotta Do</w:t>
      </w:r>
      <w:r>
        <w:tab/>
        <w:t>CW620</w:t>
      </w:r>
    </w:p>
    <w:p w:rsidR="000C0038" w:rsidRDefault="000C0038" w:rsidP="000C0038">
      <w:pPr>
        <w:pStyle w:val="Lyrics"/>
      </w:pPr>
      <w:r w:rsidRPr="000C0038">
        <w:t>Maybe He'll Notice Her Now</w:t>
      </w:r>
      <w:r>
        <w:tab/>
        <w:t>C3107</w:t>
      </w:r>
    </w:p>
    <w:p w:rsidR="005F56A3" w:rsidRDefault="00330963">
      <w:pPr>
        <w:pStyle w:val="Tab"/>
        <w:pPrChange w:id="1582" w:author="Phil Wood" w:date="2013-03-09T13:14:00Z">
          <w:pPr>
            <w:pStyle w:val="whiteOnBlack"/>
          </w:pPr>
        </w:pPrChange>
      </w:pPr>
      <w:r w:rsidRPr="00330963">
        <w:t>Ten Thousand Angels</w:t>
      </w:r>
      <w:r>
        <w:tab/>
        <w:t>C1189</w:t>
      </w:r>
    </w:p>
    <w:p w:rsidR="00C37C90" w:rsidRDefault="00C37C90" w:rsidP="00C37C90">
      <w:pPr>
        <w:pStyle w:val="Artist1"/>
      </w:pPr>
      <w:r>
        <w:t>Scotty McCreery</w:t>
      </w:r>
    </w:p>
    <w:p w:rsidR="00AE1B2E" w:rsidRDefault="00AE1B2E" w:rsidP="003B66FB">
      <w:pPr>
        <w:pStyle w:val="Lyrics"/>
      </w:pPr>
      <w:r w:rsidRPr="00AE1B2E">
        <w:t>Can't Pass The Bar</w:t>
      </w:r>
      <w:r>
        <w:tab/>
        <w:t>C3218</w:t>
      </w:r>
    </w:p>
    <w:p w:rsidR="003B66FB" w:rsidRDefault="003B66FB" w:rsidP="003B66FB">
      <w:pPr>
        <w:pStyle w:val="Lyrics"/>
      </w:pPr>
      <w:r w:rsidRPr="003B66FB">
        <w:t>Five More Minutes</w:t>
      </w:r>
      <w:r>
        <w:tab/>
        <w:t>C2506</w:t>
      </w:r>
    </w:p>
    <w:p w:rsidR="004C2CFE" w:rsidRDefault="004C2CFE" w:rsidP="003B66FB">
      <w:pPr>
        <w:pStyle w:val="Lyrics"/>
      </w:pPr>
      <w:r>
        <w:t>I Love You This Big</w:t>
      </w:r>
      <w:r>
        <w:tab/>
        <w:t>C1841</w:t>
      </w:r>
    </w:p>
    <w:p w:rsidR="0062345C" w:rsidRDefault="0062345C" w:rsidP="003B66FB">
      <w:pPr>
        <w:pStyle w:val="Lyrics"/>
      </w:pPr>
      <w:r w:rsidRPr="0062345C">
        <w:t>This Is It</w:t>
      </w:r>
      <w:r>
        <w:tab/>
        <w:t>C2701</w:t>
      </w:r>
    </w:p>
    <w:p w:rsidR="00FF3900" w:rsidRDefault="00FF3900" w:rsidP="00FF3900">
      <w:pPr>
        <w:pStyle w:val="Artist1"/>
      </w:pPr>
      <w:r w:rsidRPr="00FF3900">
        <w:t>Gene McDaniels</w:t>
      </w:r>
    </w:p>
    <w:p w:rsidR="00FF3900" w:rsidRDefault="00FF3900" w:rsidP="003B66FB">
      <w:pPr>
        <w:pStyle w:val="Lyrics"/>
      </w:pPr>
      <w:r w:rsidRPr="00FF3900">
        <w:t>Point Of No Return</w:t>
      </w:r>
      <w:r>
        <w:tab/>
        <w:t>R774</w:t>
      </w:r>
    </w:p>
    <w:p w:rsidR="00FF3900" w:rsidRPr="00330963" w:rsidRDefault="00FF3900" w:rsidP="003B66FB">
      <w:pPr>
        <w:pStyle w:val="Lyrics"/>
      </w:pPr>
      <w:r w:rsidRPr="00FF3900">
        <w:t>Tower Of Strength</w:t>
      </w:r>
      <w:r>
        <w:tab/>
        <w:t>R775</w:t>
      </w:r>
    </w:p>
    <w:p w:rsidR="00723281" w:rsidRDefault="00723281" w:rsidP="004F04DD">
      <w:pPr>
        <w:pStyle w:val="Artist1"/>
      </w:pPr>
      <w:r>
        <w:t>Mel McDaniels</w:t>
      </w:r>
    </w:p>
    <w:p w:rsidR="00723281" w:rsidRDefault="00723281" w:rsidP="00471542">
      <w:pPr>
        <w:pStyle w:val="Tab"/>
      </w:pPr>
      <w:r>
        <w:t>Baby’s Got Her Blue Jeans On</w:t>
      </w:r>
      <w:r>
        <w:tab/>
        <w:t>A78</w:t>
      </w:r>
    </w:p>
    <w:p w:rsidR="00723281" w:rsidRDefault="00723281" w:rsidP="00471542">
      <w:pPr>
        <w:pStyle w:val="Tab"/>
      </w:pPr>
      <w:r>
        <w:t>Louisanna Saturday Night</w:t>
      </w:r>
      <w:r>
        <w:tab/>
        <w:t>CW126</w:t>
      </w:r>
    </w:p>
    <w:p w:rsidR="000C0038" w:rsidRDefault="000C0038" w:rsidP="000C0038">
      <w:pPr>
        <w:pStyle w:val="Lyrics"/>
      </w:pPr>
      <w:r w:rsidRPr="000C0038">
        <w:t>Real Good Feel Good Song</w:t>
      </w:r>
      <w:r>
        <w:tab/>
        <w:t>C3106</w:t>
      </w:r>
    </w:p>
    <w:p w:rsidR="0080318D" w:rsidRDefault="007858B5" w:rsidP="007858B5">
      <w:pPr>
        <w:pStyle w:val="Artist1"/>
      </w:pPr>
      <w:r>
        <w:t>Micharl McDonald</w:t>
      </w:r>
    </w:p>
    <w:p w:rsidR="0003053B" w:rsidRPr="00E03243" w:rsidRDefault="0003053B" w:rsidP="00471542">
      <w:pPr>
        <w:pStyle w:val="Tab"/>
      </w:pPr>
      <w:r w:rsidRPr="00E03243">
        <w:t>After The Dance</w:t>
      </w:r>
      <w:r w:rsidRPr="00E03243">
        <w:tab/>
        <w:t>W594</w:t>
      </w:r>
    </w:p>
    <w:p w:rsidR="00723281" w:rsidRPr="00E03243" w:rsidRDefault="00723281" w:rsidP="00B01C96">
      <w:pPr>
        <w:pStyle w:val="Lyrics"/>
      </w:pPr>
      <w:r w:rsidRPr="00E03243">
        <w:t>Ain’t No Mountain High Enough</w:t>
      </w:r>
      <w:r w:rsidRPr="00E03243">
        <w:tab/>
        <w:t>K959</w:t>
      </w:r>
    </w:p>
    <w:p w:rsidR="00723281" w:rsidRPr="00E03243" w:rsidRDefault="00723281" w:rsidP="00B01C96">
      <w:pPr>
        <w:pStyle w:val="Lyrics"/>
      </w:pPr>
      <w:r w:rsidRPr="00E03243">
        <w:t>Ain’t Nothing Like The Real Thing</w:t>
      </w:r>
      <w:r w:rsidRPr="00E03243">
        <w:tab/>
        <w:t>K775</w:t>
      </w:r>
    </w:p>
    <w:p w:rsidR="00723281" w:rsidRPr="00E03243" w:rsidRDefault="00723281" w:rsidP="00B01C96">
      <w:pPr>
        <w:pStyle w:val="Lyrics"/>
      </w:pPr>
      <w:r w:rsidRPr="00E03243">
        <w:t>Ain’t That Peculiar</w:t>
      </w:r>
      <w:r w:rsidRPr="00E03243">
        <w:tab/>
        <w:t>W292</w:t>
      </w:r>
    </w:p>
    <w:p w:rsidR="00723281" w:rsidRPr="00E03243" w:rsidRDefault="00723281" w:rsidP="00471542">
      <w:pPr>
        <w:pStyle w:val="Tab"/>
      </w:pPr>
      <w:r w:rsidRPr="00E03243">
        <w:t>All I Need</w:t>
      </w:r>
      <w:r w:rsidRPr="00E03243">
        <w:tab/>
        <w:t>W293</w:t>
      </w:r>
    </w:p>
    <w:p w:rsidR="00723281" w:rsidRPr="00E03243" w:rsidRDefault="00723281" w:rsidP="00426E97">
      <w:pPr>
        <w:pStyle w:val="Lyrics"/>
      </w:pPr>
      <w:r w:rsidRPr="00E03243">
        <w:t>All In Love Is Fair</w:t>
      </w:r>
      <w:r w:rsidRPr="00E03243">
        <w:tab/>
        <w:t>W503</w:t>
      </w:r>
    </w:p>
    <w:p w:rsidR="0003053B" w:rsidRPr="00E03243" w:rsidRDefault="0003053B" w:rsidP="00426E97">
      <w:pPr>
        <w:pStyle w:val="Lyrics"/>
      </w:pPr>
      <w:r w:rsidRPr="00E03243">
        <w:t>Baby I Need Your Lovin</w:t>
      </w:r>
      <w:r w:rsidRPr="00E03243">
        <w:tab/>
        <w:t>W595</w:t>
      </w:r>
    </w:p>
    <w:p w:rsidR="0003053B" w:rsidRDefault="0003053B" w:rsidP="00426E97">
      <w:pPr>
        <w:pStyle w:val="Lyrics"/>
      </w:pPr>
      <w:r w:rsidRPr="00E03243">
        <w:t>Baby I'm For Real</w:t>
      </w:r>
      <w:r w:rsidRPr="00E03243">
        <w:tab/>
        <w:t>W601</w:t>
      </w:r>
    </w:p>
    <w:p w:rsidR="00AA3655" w:rsidRPr="00AA3655" w:rsidRDefault="00AA3655" w:rsidP="00426E97">
      <w:pPr>
        <w:pStyle w:val="Lyrics"/>
      </w:pPr>
      <w:r w:rsidRPr="00AA3655">
        <w:t>Blink Of An Eye</w:t>
      </w:r>
      <w:r>
        <w:tab/>
        <w:t>U332</w:t>
      </w:r>
    </w:p>
    <w:p w:rsidR="00723281" w:rsidRPr="00E03243" w:rsidRDefault="00723281" w:rsidP="00426E97">
      <w:pPr>
        <w:pStyle w:val="Lyrics"/>
      </w:pPr>
      <w:r w:rsidRPr="00E03243">
        <w:t>Distant Lover</w:t>
      </w:r>
      <w:r w:rsidRPr="00E03243">
        <w:tab/>
        <w:t>W241</w:t>
      </w:r>
    </w:p>
    <w:p w:rsidR="00723281" w:rsidRPr="00E03243" w:rsidRDefault="00723281" w:rsidP="00426E97">
      <w:pPr>
        <w:pStyle w:val="Lyrics"/>
      </w:pPr>
      <w:r w:rsidRPr="00E03243">
        <w:t>Down By The River</w:t>
      </w:r>
      <w:r w:rsidRPr="00E03243">
        <w:tab/>
        <w:t>W287</w:t>
      </w:r>
    </w:p>
    <w:p w:rsidR="00C53B74" w:rsidRDefault="00723281" w:rsidP="00426E97">
      <w:pPr>
        <w:pStyle w:val="Lyrics"/>
      </w:pPr>
      <w:r w:rsidRPr="00E03243">
        <w:t>Hey Girl</w:t>
      </w:r>
      <w:r w:rsidRPr="00E03243">
        <w:tab/>
        <w:t>K763</w:t>
      </w:r>
    </w:p>
    <w:p w:rsidR="007C5C73" w:rsidRPr="007C5C73" w:rsidRDefault="007C5C73" w:rsidP="00426E97">
      <w:pPr>
        <w:pStyle w:val="Lyrics"/>
      </w:pPr>
      <w:r w:rsidRPr="007C5C73">
        <w:t>Higher And Higher</w:t>
      </w:r>
      <w:r>
        <w:tab/>
        <w:t>N994</w:t>
      </w:r>
    </w:p>
    <w:p w:rsidR="00723281" w:rsidRDefault="00122FD0" w:rsidP="00426E97">
      <w:pPr>
        <w:pStyle w:val="Lyrics"/>
      </w:pPr>
      <w:r w:rsidRPr="00E03243">
        <w:t>I Believe When I Fall In Love</w:t>
      </w:r>
      <w:r w:rsidRPr="00E03243">
        <w:tab/>
        <w:t>W605</w:t>
      </w:r>
    </w:p>
    <w:p w:rsidR="007242E6" w:rsidRPr="007242E6" w:rsidRDefault="007242E6" w:rsidP="00426E97">
      <w:pPr>
        <w:pStyle w:val="Lyrics"/>
      </w:pPr>
      <w:r w:rsidRPr="007242E6">
        <w:t>I Gotta Try</w:t>
      </w:r>
      <w:r>
        <w:tab/>
        <w:t>U294</w:t>
      </w:r>
    </w:p>
    <w:p w:rsidR="00723281" w:rsidRDefault="00723281" w:rsidP="00426E97">
      <w:pPr>
        <w:pStyle w:val="Lyrics"/>
      </w:pPr>
      <w:r w:rsidRPr="00E03243">
        <w:t>I Heard It Through The Grapevine</w:t>
      </w:r>
      <w:r w:rsidRPr="00E03243">
        <w:tab/>
        <w:t>K822</w:t>
      </w:r>
    </w:p>
    <w:p w:rsidR="000B39CE" w:rsidRPr="00E03243" w:rsidRDefault="000B39CE" w:rsidP="00426E97">
      <w:pPr>
        <w:pStyle w:val="Lyrics"/>
      </w:pPr>
      <w:r w:rsidRPr="000B39CE">
        <w:t>I Keep Forgettin (Every Time You're Near)</w:t>
      </w:r>
      <w:r>
        <w:tab/>
        <w:t>M608</w:t>
      </w:r>
    </w:p>
    <w:p w:rsidR="0003053B" w:rsidRDefault="0003053B" w:rsidP="00426E97">
      <w:pPr>
        <w:pStyle w:val="Lyrics"/>
      </w:pPr>
      <w:r w:rsidRPr="00E03243">
        <w:t>I Second That Emotion</w:t>
      </w:r>
      <w:r w:rsidRPr="00E03243">
        <w:tab/>
        <w:t>W596</w:t>
      </w:r>
    </w:p>
    <w:p w:rsidR="007242E6" w:rsidRPr="007242E6" w:rsidRDefault="007242E6" w:rsidP="00426E97">
      <w:pPr>
        <w:pStyle w:val="Lyrics"/>
      </w:pPr>
      <w:r w:rsidRPr="007242E6">
        <w:t>I Stand For You</w:t>
      </w:r>
      <w:r>
        <w:tab/>
        <w:t>U295</w:t>
      </w:r>
    </w:p>
    <w:p w:rsidR="007B27AE" w:rsidRDefault="007B27AE" w:rsidP="00471542">
      <w:pPr>
        <w:pStyle w:val="Tab"/>
      </w:pPr>
      <w:r w:rsidRPr="00E03243">
        <w:t>I Want You</w:t>
      </w:r>
      <w:r w:rsidRPr="00E03243">
        <w:tab/>
        <w:t>W609</w:t>
      </w:r>
    </w:p>
    <w:p w:rsidR="0080318D" w:rsidRPr="006D4564" w:rsidRDefault="0080318D" w:rsidP="00426E97">
      <w:pPr>
        <w:pStyle w:val="Lyrics"/>
      </w:pPr>
      <w:r w:rsidRPr="006D4564">
        <w:t>I Was Made To Love Her</w:t>
      </w:r>
      <w:r w:rsidRPr="006D4564">
        <w:tab/>
        <w:t>W649</w:t>
      </w:r>
    </w:p>
    <w:p w:rsidR="00723281" w:rsidRPr="00E03243" w:rsidRDefault="00723281" w:rsidP="00426E97">
      <w:pPr>
        <w:pStyle w:val="Lyrics"/>
      </w:pPr>
      <w:r w:rsidRPr="00E03243">
        <w:t>I'm Gonna Make You Love Me</w:t>
      </w:r>
      <w:r w:rsidRPr="00E03243">
        <w:tab/>
        <w:t>W480</w:t>
      </w:r>
    </w:p>
    <w:p w:rsidR="00723281" w:rsidRPr="00E03243" w:rsidRDefault="00723281" w:rsidP="00426E97">
      <w:pPr>
        <w:pStyle w:val="Lyrics"/>
      </w:pPr>
      <w:r w:rsidRPr="00E03243">
        <w:t>It Keeps You Runnin’</w:t>
      </w:r>
      <w:r w:rsidRPr="00E03243">
        <w:tab/>
        <w:t>K898</w:t>
      </w:r>
    </w:p>
    <w:p w:rsidR="00E129A6" w:rsidRPr="00E03243" w:rsidRDefault="00E129A6" w:rsidP="00426E97">
      <w:pPr>
        <w:pStyle w:val="Lyrics"/>
      </w:pPr>
      <w:r w:rsidRPr="00E03243">
        <w:t>Knock On Wood</w:t>
      </w:r>
      <w:r w:rsidRPr="00E03243">
        <w:tab/>
        <w:t>W560</w:t>
      </w:r>
    </w:p>
    <w:p w:rsidR="00723281" w:rsidRPr="00E03243" w:rsidRDefault="00723281" w:rsidP="00426E97">
      <w:pPr>
        <w:pStyle w:val="Lyrics"/>
      </w:pPr>
      <w:r w:rsidRPr="00E03243">
        <w:t>Lonely Teardrops</w:t>
      </w:r>
      <w:r w:rsidRPr="00E03243">
        <w:tab/>
        <w:t>W470</w:t>
      </w:r>
    </w:p>
    <w:p w:rsidR="00134ED6" w:rsidRPr="00E03243" w:rsidRDefault="00134ED6" w:rsidP="00471542">
      <w:pPr>
        <w:pStyle w:val="Tab"/>
      </w:pPr>
      <w:r w:rsidRPr="00E03243">
        <w:t>Loving You Is Sweeter Than Ever</w:t>
      </w:r>
      <w:r w:rsidRPr="00E03243">
        <w:tab/>
        <w:t>W623</w:t>
      </w:r>
    </w:p>
    <w:p w:rsidR="007B27AE" w:rsidRDefault="007B27AE" w:rsidP="00426E97">
      <w:pPr>
        <w:pStyle w:val="Lyrics"/>
      </w:pPr>
      <w:r w:rsidRPr="00E03243">
        <w:t>Mercy Mercy Me</w:t>
      </w:r>
      <w:r w:rsidRPr="00E03243">
        <w:tab/>
        <w:t>W613</w:t>
      </w:r>
    </w:p>
    <w:p w:rsidR="00C5718F" w:rsidRPr="00C5718F" w:rsidRDefault="00C5718F" w:rsidP="00426E97">
      <w:pPr>
        <w:pStyle w:val="Lyrics"/>
      </w:pPr>
      <w:r w:rsidRPr="00C5718F">
        <w:t>Moondance</w:t>
      </w:r>
      <w:r>
        <w:tab/>
        <w:t>Y429</w:t>
      </w:r>
    </w:p>
    <w:p w:rsidR="00121DB1" w:rsidRPr="00121DB1" w:rsidRDefault="00121DB1" w:rsidP="00426E97">
      <w:pPr>
        <w:pStyle w:val="Lyrics"/>
      </w:pPr>
      <w:r w:rsidRPr="00121DB1">
        <w:t>My Love's Leavin'</w:t>
      </w:r>
      <w:r>
        <w:tab/>
        <w:t>V859</w:t>
      </w:r>
    </w:p>
    <w:p w:rsidR="00723281" w:rsidRPr="00E03243" w:rsidRDefault="00723281" w:rsidP="00426E97">
      <w:pPr>
        <w:pStyle w:val="Lyrics"/>
      </w:pPr>
      <w:r w:rsidRPr="00E03243">
        <w:t>No Looking Back</w:t>
      </w:r>
      <w:r w:rsidRPr="00E03243">
        <w:tab/>
        <w:t>K927</w:t>
      </w:r>
    </w:p>
    <w:p w:rsidR="00134ED6" w:rsidRPr="00E03243" w:rsidRDefault="00134ED6" w:rsidP="00426E97">
      <w:pPr>
        <w:pStyle w:val="Lyrics"/>
      </w:pPr>
      <w:r w:rsidRPr="00E03243">
        <w:t>Nowhere To Run</w:t>
      </w:r>
      <w:r w:rsidRPr="00E03243">
        <w:tab/>
        <w:t>W624</w:t>
      </w:r>
    </w:p>
    <w:p w:rsidR="00134ED6" w:rsidRPr="00E03243" w:rsidRDefault="00134ED6" w:rsidP="00426E97">
      <w:pPr>
        <w:pStyle w:val="Lyrics"/>
      </w:pPr>
      <w:r w:rsidRPr="00E03243">
        <w:t>Reach Out (I'll Be There)</w:t>
      </w:r>
      <w:r w:rsidRPr="00E03243">
        <w:tab/>
        <w:t>W625</w:t>
      </w:r>
    </w:p>
    <w:p w:rsidR="008423D1" w:rsidRPr="00E03243" w:rsidRDefault="008423D1" w:rsidP="00426E97">
      <w:pPr>
        <w:pStyle w:val="Lyrics"/>
      </w:pPr>
      <w:r w:rsidRPr="00E03243">
        <w:t>Reflections</w:t>
      </w:r>
      <w:r w:rsidRPr="00E03243">
        <w:tab/>
        <w:t>W553</w:t>
      </w:r>
    </w:p>
    <w:p w:rsidR="00723281" w:rsidRPr="00E03243" w:rsidRDefault="00723281" w:rsidP="00426E97">
      <w:pPr>
        <w:pStyle w:val="Lyrics"/>
      </w:pPr>
      <w:r w:rsidRPr="00E03243">
        <w:t>Signed Sealed Delivered</w:t>
      </w:r>
      <w:r w:rsidRPr="00E03243">
        <w:tab/>
        <w:t>K765</w:t>
      </w:r>
    </w:p>
    <w:p w:rsidR="00723281" w:rsidRDefault="00723281" w:rsidP="00426E97">
      <w:pPr>
        <w:pStyle w:val="Lyrics"/>
      </w:pPr>
      <w:r w:rsidRPr="00E03243">
        <w:t>Since I Lost My Baby</w:t>
      </w:r>
      <w:r w:rsidRPr="00E03243">
        <w:tab/>
        <w:t>W269</w:t>
      </w:r>
    </w:p>
    <w:p w:rsidR="00FA7E75" w:rsidRDefault="00FA7E75" w:rsidP="00471542">
      <w:pPr>
        <w:pStyle w:val="Tab"/>
      </w:pPr>
      <w:r w:rsidRPr="007C3255">
        <w:t>Stop Look Listen To Your Heart</w:t>
      </w:r>
      <w:r w:rsidRPr="007C3255">
        <w:tab/>
        <w:t>W750</w:t>
      </w:r>
    </w:p>
    <w:p w:rsidR="00B01C96" w:rsidRPr="007C3255" w:rsidRDefault="00B01C96" w:rsidP="00426E97">
      <w:pPr>
        <w:pStyle w:val="Lyrics"/>
      </w:pPr>
      <w:r w:rsidRPr="00B01C96">
        <w:t>Sweet Freedom</w:t>
      </w:r>
      <w:r>
        <w:tab/>
        <w:t>M382</w:t>
      </w:r>
    </w:p>
    <w:p w:rsidR="00723281" w:rsidRPr="007C3255" w:rsidRDefault="00723281" w:rsidP="00426E97">
      <w:pPr>
        <w:pStyle w:val="Lyrics"/>
      </w:pPr>
      <w:r w:rsidRPr="007C3255">
        <w:t>This Is It</w:t>
      </w:r>
      <w:r w:rsidRPr="007C3255">
        <w:tab/>
        <w:t>K767</w:t>
      </w:r>
    </w:p>
    <w:p w:rsidR="00787BEC" w:rsidRPr="007C3255" w:rsidRDefault="00787BEC" w:rsidP="00426E97">
      <w:pPr>
        <w:pStyle w:val="Lyrics"/>
      </w:pPr>
      <w:r w:rsidRPr="007C3255">
        <w:t>Too High</w:t>
      </w:r>
      <w:r w:rsidRPr="007C3255">
        <w:tab/>
        <w:t>W974</w:t>
      </w:r>
    </w:p>
    <w:p w:rsidR="0003053B" w:rsidRPr="007C3255" w:rsidRDefault="0003053B" w:rsidP="00426E97">
      <w:pPr>
        <w:pStyle w:val="Lyrics"/>
      </w:pPr>
      <w:r w:rsidRPr="007C3255">
        <w:t>Tracks Of My Tears</w:t>
      </w:r>
      <w:r w:rsidRPr="007C3255">
        <w:tab/>
        <w:t>W597</w:t>
      </w:r>
    </w:p>
    <w:p w:rsidR="00A7755A" w:rsidRPr="007C3255" w:rsidRDefault="00A7755A" w:rsidP="00426E97">
      <w:pPr>
        <w:pStyle w:val="Lyrics"/>
      </w:pPr>
      <w:r w:rsidRPr="007C3255">
        <w:t>Tuesday Heartbreak</w:t>
      </w:r>
      <w:r w:rsidRPr="007C3255">
        <w:tab/>
        <w:t>W826</w:t>
      </w:r>
    </w:p>
    <w:p w:rsidR="0003053B" w:rsidRPr="007C3255" w:rsidRDefault="0003053B" w:rsidP="00426E97">
      <w:pPr>
        <w:pStyle w:val="Lyrics"/>
      </w:pPr>
      <w:r w:rsidRPr="007C3255">
        <w:t>What's Going On</w:t>
      </w:r>
      <w:r w:rsidRPr="007C3255">
        <w:tab/>
        <w:t>W598</w:t>
      </w:r>
    </w:p>
    <w:p w:rsidR="00723281" w:rsidRDefault="00723281" w:rsidP="00426E97">
      <w:pPr>
        <w:pStyle w:val="Lyrics"/>
      </w:pPr>
      <w:r w:rsidRPr="007C3255">
        <w:t>You Are Everything</w:t>
      </w:r>
      <w:r w:rsidRPr="007C3255">
        <w:tab/>
        <w:t>W485</w:t>
      </w:r>
    </w:p>
    <w:p w:rsidR="00A41E5F" w:rsidRPr="00A41E5F" w:rsidRDefault="00A41E5F" w:rsidP="00426E97">
      <w:pPr>
        <w:pStyle w:val="Lyrics"/>
      </w:pPr>
      <w:r>
        <w:t>You Belong To Me (w/Chaka Khan)</w:t>
      </w:r>
      <w:r>
        <w:tab/>
        <w:t>D978</w:t>
      </w:r>
    </w:p>
    <w:p w:rsidR="0080318D" w:rsidRDefault="0080318D" w:rsidP="00426E97">
      <w:pPr>
        <w:pStyle w:val="Lyrics"/>
      </w:pPr>
      <w:r w:rsidRPr="007C3255">
        <w:t>You're All I Need To Get By</w:t>
      </w:r>
      <w:r w:rsidRPr="007C3255">
        <w:tab/>
        <w:t>W650</w:t>
      </w:r>
    </w:p>
    <w:p w:rsidR="00BC457D" w:rsidRDefault="00BC457D" w:rsidP="00BC457D">
      <w:pPr>
        <w:pStyle w:val="Artist1"/>
      </w:pPr>
      <w:r w:rsidRPr="00BC457D">
        <w:t>Ronnie McDowel</w:t>
      </w:r>
    </w:p>
    <w:p w:rsidR="00BC457D" w:rsidRDefault="00BC457D" w:rsidP="00471542">
      <w:pPr>
        <w:pStyle w:val="Tab"/>
      </w:pPr>
      <w:r w:rsidRPr="00BC457D">
        <w:t>Funky Cowboy</w:t>
      </w:r>
      <w:r>
        <w:tab/>
        <w:t>C1868</w:t>
      </w:r>
    </w:p>
    <w:p w:rsidR="00A744C3" w:rsidRDefault="007858B5" w:rsidP="007858B5">
      <w:pPr>
        <w:pStyle w:val="Artist1"/>
      </w:pPr>
      <w:r>
        <w:t>Reba McEntire</w:t>
      </w:r>
    </w:p>
    <w:p w:rsidR="007428DC" w:rsidRDefault="007428DC" w:rsidP="0063340B">
      <w:pPr>
        <w:pStyle w:val="Lyrics"/>
      </w:pPr>
      <w:ins w:id="1583" w:author="Phil Wood" w:date="2013-08-23T09:57:00Z">
        <w:r w:rsidRPr="007428DC">
          <w:t>Amazing Grace</w:t>
        </w:r>
        <w:r>
          <w:tab/>
          <w:t>C2059</w:t>
        </w:r>
      </w:ins>
    </w:p>
    <w:p w:rsidR="00E56AA6" w:rsidRDefault="00E56AA6" w:rsidP="0063340B">
      <w:pPr>
        <w:pStyle w:val="Lyrics"/>
        <w:rPr>
          <w:ins w:id="1584" w:author="Phil Wood" w:date="2013-08-23T09:57:00Z"/>
        </w:rPr>
      </w:pPr>
      <w:r w:rsidRPr="00E56AA6">
        <w:t>Back To God</w:t>
      </w:r>
      <w:r>
        <w:tab/>
        <w:t>C2436</w:t>
      </w:r>
    </w:p>
    <w:p w:rsidR="00723281" w:rsidRDefault="00723281" w:rsidP="0063340B">
      <w:pPr>
        <w:pStyle w:val="Lyrics"/>
        <w:numPr>
          <w:ins w:id="1585" w:author="Phil Wood" w:date="2013-08-23T09:57:00Z"/>
        </w:numPr>
      </w:pPr>
      <w:r>
        <w:t>Can’t Get The Blues Anymore</w:t>
      </w:r>
      <w:r>
        <w:tab/>
        <w:t>CW265</w:t>
      </w:r>
    </w:p>
    <w:p w:rsidR="00F43237" w:rsidRDefault="00F43237" w:rsidP="0063340B">
      <w:pPr>
        <w:pStyle w:val="Lyrics"/>
      </w:pPr>
      <w:r w:rsidRPr="00F43237">
        <w:t>Consider Me Gone</w:t>
      </w:r>
      <w:r>
        <w:tab/>
        <w:t>C1653</w:t>
      </w:r>
    </w:p>
    <w:p w:rsidR="00723281" w:rsidRDefault="00723281" w:rsidP="0063340B">
      <w:pPr>
        <w:pStyle w:val="Lyrics"/>
      </w:pPr>
      <w:r>
        <w:t>Does He Love You</w:t>
      </w:r>
      <w:r>
        <w:tab/>
        <w:t>CW392</w:t>
      </w:r>
    </w:p>
    <w:p w:rsidR="00723281" w:rsidRDefault="00723281" w:rsidP="0063340B">
      <w:pPr>
        <w:pStyle w:val="Lyrics"/>
      </w:pPr>
      <w:r>
        <w:t>Fancy</w:t>
      </w:r>
      <w:r>
        <w:tab/>
        <w:t>A784</w:t>
      </w:r>
    </w:p>
    <w:p w:rsidR="00723281" w:rsidRDefault="00723281" w:rsidP="0063340B">
      <w:pPr>
        <w:pStyle w:val="Lyrics"/>
      </w:pPr>
      <w:r>
        <w:t>For My Broken Heart</w:t>
      </w:r>
      <w:r>
        <w:tab/>
        <w:t>CW155</w:t>
      </w:r>
    </w:p>
    <w:p w:rsidR="00142452" w:rsidRPr="00142452" w:rsidRDefault="00142452" w:rsidP="0063340B">
      <w:pPr>
        <w:pStyle w:val="Lyrics"/>
      </w:pPr>
      <w:r w:rsidRPr="00142452">
        <w:t>Going Out Like That</w:t>
      </w:r>
      <w:r>
        <w:tab/>
        <w:t>C2227</w:t>
      </w:r>
    </w:p>
    <w:p w:rsidR="00134ED6" w:rsidRDefault="00134ED6" w:rsidP="0063340B">
      <w:pPr>
        <w:pStyle w:val="Lyrics"/>
      </w:pPr>
      <w:r w:rsidRPr="00E03243">
        <w:t>He Gets That From Me</w:t>
      </w:r>
      <w:r w:rsidRPr="00E03243">
        <w:tab/>
        <w:t>C862</w:t>
      </w:r>
    </w:p>
    <w:p w:rsidR="00BB49E2" w:rsidRDefault="00BB49E2" w:rsidP="0063340B">
      <w:pPr>
        <w:pStyle w:val="Lyrics"/>
      </w:pPr>
      <w:r w:rsidRPr="00BB49E2">
        <w:t>I Keep On Lovin' You</w:t>
      </w:r>
      <w:r>
        <w:tab/>
        <w:t>C1727</w:t>
      </w:r>
    </w:p>
    <w:p w:rsidR="00C12A29" w:rsidRPr="00C12A29" w:rsidRDefault="00C12A29" w:rsidP="0063340B">
      <w:pPr>
        <w:pStyle w:val="Lyrics"/>
      </w:pPr>
      <w:r w:rsidRPr="00C12A29">
        <w:t>I Keep On Lovin' You</w:t>
      </w:r>
      <w:r>
        <w:t xml:space="preserve"> (MH-DX Mix)</w:t>
      </w:r>
      <w:r>
        <w:tab/>
        <w:t>C2201</w:t>
      </w:r>
    </w:p>
    <w:p w:rsidR="00A51141" w:rsidRDefault="00A51141" w:rsidP="0063340B">
      <w:pPr>
        <w:pStyle w:val="Lyrics"/>
      </w:pPr>
      <w:r w:rsidRPr="00A51141">
        <w:t>I Know How He Feels</w:t>
      </w:r>
      <w:r>
        <w:tab/>
        <w:t>CW267</w:t>
      </w:r>
    </w:p>
    <w:p w:rsidR="008D2DD4" w:rsidRDefault="008D2DD4" w:rsidP="0063340B">
      <w:pPr>
        <w:pStyle w:val="Lyrics"/>
      </w:pPr>
      <w:r w:rsidRPr="008D2DD4">
        <w:lastRenderedPageBreak/>
        <w:t>If I Were A Boy</w:t>
      </w:r>
      <w:r>
        <w:tab/>
        <w:t>C1807</w:t>
      </w:r>
    </w:p>
    <w:p w:rsidR="0063340B" w:rsidRPr="008D2DD4" w:rsidRDefault="0063340B" w:rsidP="0063340B">
      <w:pPr>
        <w:pStyle w:val="Lyrics"/>
      </w:pPr>
      <w:r w:rsidRPr="0063340B">
        <w:t>Is There Life Out There</w:t>
      </w:r>
      <w:r>
        <w:tab/>
        <w:t>C3027</w:t>
      </w:r>
    </w:p>
    <w:p w:rsidR="00723281" w:rsidRPr="00E03243" w:rsidRDefault="00723281" w:rsidP="0063340B">
      <w:pPr>
        <w:pStyle w:val="Lyrics"/>
      </w:pPr>
      <w:r w:rsidRPr="00E03243">
        <w:t>I’d Rather Ride Around With You</w:t>
      </w:r>
      <w:r w:rsidRPr="00E03243">
        <w:tab/>
        <w:t>C696</w:t>
      </w:r>
    </w:p>
    <w:p w:rsidR="00723281" w:rsidRDefault="00723281" w:rsidP="0063340B">
      <w:pPr>
        <w:pStyle w:val="Lyrics"/>
      </w:pPr>
      <w:r>
        <w:t>I’ll Be</w:t>
      </w:r>
      <w:r>
        <w:tab/>
        <w:t>CW929</w:t>
      </w:r>
    </w:p>
    <w:p w:rsidR="00723281" w:rsidRDefault="00723281" w:rsidP="0063340B">
      <w:pPr>
        <w:pStyle w:val="Lyrics"/>
      </w:pPr>
      <w:r>
        <w:t>I’m A Survivor</w:t>
      </w:r>
      <w:r>
        <w:tab/>
        <w:t>C232</w:t>
      </w:r>
    </w:p>
    <w:p w:rsidR="00723281" w:rsidRDefault="00723281" w:rsidP="0063340B">
      <w:pPr>
        <w:pStyle w:val="Lyrics"/>
      </w:pPr>
      <w:r>
        <w:t>It’s Your Call</w:t>
      </w:r>
      <w:r>
        <w:tab/>
        <w:t>CW368</w:t>
      </w:r>
    </w:p>
    <w:p w:rsidR="00723281" w:rsidRDefault="00723281" w:rsidP="0063340B">
      <w:pPr>
        <w:pStyle w:val="Lyrics"/>
      </w:pPr>
      <w:r>
        <w:t>Little Rock</w:t>
      </w:r>
      <w:r>
        <w:tab/>
        <w:t>C277</w:t>
      </w:r>
    </w:p>
    <w:p w:rsidR="00F55A37" w:rsidRDefault="00F55A37" w:rsidP="0063340B">
      <w:pPr>
        <w:pStyle w:val="Lyrics"/>
      </w:pPr>
      <w:r w:rsidRPr="00F55A37">
        <w:t>Love Needs A Holiday</w:t>
      </w:r>
      <w:r>
        <w:tab/>
        <w:t>C1082</w:t>
      </w:r>
    </w:p>
    <w:p w:rsidR="00A51141" w:rsidRDefault="00A51141" w:rsidP="0063340B">
      <w:pPr>
        <w:pStyle w:val="Lyrics"/>
      </w:pPr>
      <w:r w:rsidRPr="00A51141">
        <w:t>Love Will Find It's Way To You</w:t>
      </w:r>
      <w:r>
        <w:tab/>
        <w:t>CW272</w:t>
      </w:r>
    </w:p>
    <w:p w:rsidR="00A51141" w:rsidRDefault="00A51141" w:rsidP="0063340B">
      <w:pPr>
        <w:pStyle w:val="Lyrics"/>
      </w:pPr>
      <w:r w:rsidRPr="00A51141">
        <w:t>Only In My Mind</w:t>
      </w:r>
      <w:r>
        <w:tab/>
        <w:t>CW275</w:t>
      </w:r>
    </w:p>
    <w:p w:rsidR="00ED7E31" w:rsidRDefault="00ED7E31" w:rsidP="0063340B">
      <w:pPr>
        <w:pStyle w:val="Lyrics"/>
      </w:pPr>
      <w:r w:rsidRPr="00ED7E31">
        <w:t>Ring On Her Finger</w:t>
      </w:r>
      <w:r>
        <w:t>,</w:t>
      </w:r>
      <w:r w:rsidRPr="00ED7E31">
        <w:t xml:space="preserve"> Time On Her Hands</w:t>
      </w:r>
      <w:r>
        <w:tab/>
        <w:t>C1288</w:t>
      </w:r>
    </w:p>
    <w:p w:rsidR="00AC6A45" w:rsidRPr="00ED7E31" w:rsidRDefault="00AC6A45" w:rsidP="0063340B">
      <w:pPr>
        <w:pStyle w:val="Lyrics"/>
      </w:pPr>
      <w:r w:rsidRPr="00AC6A45">
        <w:t>Seven Minutes In Heaven</w:t>
      </w:r>
      <w:r>
        <w:tab/>
        <w:t>C3203</w:t>
      </w:r>
    </w:p>
    <w:p w:rsidR="00723281" w:rsidRDefault="00723281" w:rsidP="0063340B">
      <w:pPr>
        <w:pStyle w:val="Lyrics"/>
      </w:pPr>
      <w:r w:rsidRPr="00E03243">
        <w:t>Somebody</w:t>
      </w:r>
      <w:r w:rsidRPr="00E03243">
        <w:tab/>
        <w:t>C816</w:t>
      </w:r>
    </w:p>
    <w:p w:rsidR="006628B9" w:rsidRPr="006628B9" w:rsidRDefault="006628B9" w:rsidP="0063340B">
      <w:pPr>
        <w:pStyle w:val="Lyrics"/>
      </w:pPr>
      <w:r w:rsidRPr="006628B9">
        <w:t>Strange</w:t>
      </w:r>
      <w:r>
        <w:tab/>
        <w:t>C1566</w:t>
      </w:r>
    </w:p>
    <w:p w:rsidR="00723281" w:rsidRDefault="00723281" w:rsidP="0063340B">
      <w:pPr>
        <w:pStyle w:val="Lyrics"/>
      </w:pPr>
      <w:r w:rsidRPr="004F0E8E">
        <w:t>Take It Back</w:t>
      </w:r>
      <w:r w:rsidRPr="004F0E8E">
        <w:tab/>
        <w:t>CW251</w:t>
      </w:r>
    </w:p>
    <w:p w:rsidR="00DD06A0" w:rsidRDefault="00DD06A0" w:rsidP="0063340B">
      <w:pPr>
        <w:pStyle w:val="Lyrics"/>
      </w:pPr>
      <w:r w:rsidRPr="00DD06A0">
        <w:t>The Heart Is A Lonely Hunter</w:t>
      </w:r>
      <w:r>
        <w:tab/>
        <w:t>C1813</w:t>
      </w:r>
    </w:p>
    <w:p w:rsidR="003D56C7" w:rsidRPr="00DD06A0" w:rsidRDefault="003D56C7" w:rsidP="0063340B">
      <w:pPr>
        <w:pStyle w:val="Lyrics"/>
      </w:pPr>
      <w:r w:rsidRPr="003D56C7">
        <w:t>The Night The Lights Went Out In Georgia</w:t>
      </w:r>
      <w:r>
        <w:tab/>
        <w:t>C3031</w:t>
      </w:r>
    </w:p>
    <w:p w:rsidR="00723281" w:rsidRDefault="00723281" w:rsidP="0063340B">
      <w:pPr>
        <w:pStyle w:val="Lyrics"/>
      </w:pPr>
      <w:r>
        <w:t>They Asked About You</w:t>
      </w:r>
      <w:r>
        <w:tab/>
        <w:t>CW444</w:t>
      </w:r>
    </w:p>
    <w:p w:rsidR="001B68D3" w:rsidRDefault="001B68D3" w:rsidP="0063340B">
      <w:pPr>
        <w:pStyle w:val="Lyrics"/>
      </w:pPr>
      <w:r w:rsidRPr="001B68D3">
        <w:t>Til You Love Me</w:t>
      </w:r>
      <w:r>
        <w:tab/>
        <w:t>C1194</w:t>
      </w:r>
    </w:p>
    <w:p w:rsidR="005179D8" w:rsidRDefault="005179D8" w:rsidP="0063340B">
      <w:pPr>
        <w:pStyle w:val="Lyrics"/>
      </w:pPr>
      <w:r w:rsidRPr="005179D8">
        <w:t>Turn On The Radio</w:t>
      </w:r>
      <w:r>
        <w:tab/>
        <w:t>C1763</w:t>
      </w:r>
    </w:p>
    <w:p w:rsidR="0063340B" w:rsidRPr="005179D8" w:rsidRDefault="0063340B" w:rsidP="0063340B">
      <w:pPr>
        <w:pStyle w:val="tab0"/>
      </w:pPr>
      <w:r>
        <w:t>Walk</w:t>
      </w:r>
      <w:r>
        <w:tab/>
        <w:t>CW280</w:t>
      </w:r>
    </w:p>
    <w:p w:rsidR="00723281" w:rsidRDefault="00723281" w:rsidP="0063340B">
      <w:pPr>
        <w:pStyle w:val="Lyrics"/>
      </w:pPr>
      <w:r>
        <w:t>What If</w:t>
      </w:r>
      <w:r>
        <w:tab/>
        <w:t>CW694</w:t>
      </w:r>
    </w:p>
    <w:p w:rsidR="00723281" w:rsidRDefault="00723281" w:rsidP="0063340B">
      <w:pPr>
        <w:pStyle w:val="Lyrics"/>
      </w:pPr>
      <w:r w:rsidRPr="00E03243">
        <w:t>Whoevers In New England</w:t>
      </w:r>
      <w:r w:rsidRPr="00E03243">
        <w:tab/>
        <w:t>A926</w:t>
      </w:r>
    </w:p>
    <w:p w:rsidR="009502BD" w:rsidRPr="009502BD" w:rsidRDefault="009502BD" w:rsidP="0063340B">
      <w:pPr>
        <w:pStyle w:val="Lyrics"/>
      </w:pPr>
      <w:r w:rsidRPr="009502BD">
        <w:t>Why Haven't I Heard From You</w:t>
      </w:r>
      <w:r>
        <w:tab/>
        <w:t>C1650</w:t>
      </w:r>
    </w:p>
    <w:p w:rsidR="00723281" w:rsidRDefault="00723281" w:rsidP="0063340B">
      <w:pPr>
        <w:pStyle w:val="Lyrics"/>
      </w:pPr>
      <w:r>
        <w:t>You Lie</w:t>
      </w:r>
      <w:r>
        <w:tab/>
        <w:t>C240</w:t>
      </w:r>
    </w:p>
    <w:p w:rsidR="00781863" w:rsidRPr="00781863" w:rsidRDefault="00781863" w:rsidP="0063340B">
      <w:pPr>
        <w:pStyle w:val="Lyrics"/>
      </w:pPr>
      <w:r w:rsidRPr="00781863">
        <w:t>You're Gonna Be (Always Loved By Me)</w:t>
      </w:r>
      <w:r>
        <w:tab/>
        <w:t>C1035</w:t>
      </w:r>
    </w:p>
    <w:p w:rsidR="00723281" w:rsidRDefault="00723281" w:rsidP="004F04DD">
      <w:pPr>
        <w:pStyle w:val="Artist1"/>
      </w:pPr>
      <w:r>
        <w:t>Reba McEntire with Brooks &amp; Dunn</w:t>
      </w:r>
    </w:p>
    <w:p w:rsidR="00723281" w:rsidRDefault="00723281" w:rsidP="00471542">
      <w:pPr>
        <w:pStyle w:val="Tab"/>
      </w:pPr>
      <w:r>
        <w:t>If You See Him – If You See Her</w:t>
      </w:r>
      <w:r>
        <w:tab/>
        <w:t>CW733</w:t>
      </w:r>
    </w:p>
    <w:p w:rsidR="006C6F99" w:rsidRDefault="006C6F99" w:rsidP="006C6F99">
      <w:pPr>
        <w:pStyle w:val="Artist1"/>
      </w:pPr>
      <w:r>
        <w:t>Reba McEntire with Kenny Chesney</w:t>
      </w:r>
    </w:p>
    <w:p w:rsidR="006C6F99" w:rsidRDefault="006C6F99" w:rsidP="00471542">
      <w:pPr>
        <w:pStyle w:val="Tab"/>
      </w:pPr>
      <w:r w:rsidRPr="006C6F99">
        <w:t>Every Other Weekend</w:t>
      </w:r>
      <w:r>
        <w:tab/>
        <w:t>C1456</w:t>
      </w:r>
    </w:p>
    <w:p w:rsidR="00A170E2" w:rsidRDefault="00A170E2" w:rsidP="00A170E2">
      <w:pPr>
        <w:pStyle w:val="Artist1"/>
      </w:pPr>
      <w:r w:rsidRPr="00A170E2">
        <w:t>Brian McFadden</w:t>
      </w:r>
    </w:p>
    <w:p w:rsidR="00A170E2" w:rsidRPr="006C6F99" w:rsidRDefault="00A170E2" w:rsidP="00A170E2">
      <w:pPr>
        <w:pStyle w:val="Lyrics"/>
      </w:pPr>
      <w:r w:rsidRPr="00A170E2">
        <w:t>Real To Me</w:t>
      </w:r>
      <w:r>
        <w:tab/>
        <w:t>Q947</w:t>
      </w:r>
    </w:p>
    <w:p w:rsidR="00723281" w:rsidRDefault="00723281" w:rsidP="004F04DD">
      <w:pPr>
        <w:pStyle w:val="Artist1"/>
      </w:pPr>
      <w:r>
        <w:t>McFadden &amp; Whitehead</w:t>
      </w:r>
    </w:p>
    <w:p w:rsidR="00723281" w:rsidRDefault="00723281" w:rsidP="00471542">
      <w:pPr>
        <w:pStyle w:val="Tab"/>
      </w:pPr>
      <w:r>
        <w:t>Ain’t No Stoppin’ Us Now</w:t>
      </w:r>
      <w:r>
        <w:tab/>
        <w:t>D327</w:t>
      </w:r>
    </w:p>
    <w:p w:rsidR="00723281" w:rsidRDefault="00723281" w:rsidP="004F04DD">
      <w:pPr>
        <w:pStyle w:val="Artist1"/>
      </w:pPr>
      <w:r>
        <w:t>Bobby McFerrin</w:t>
      </w:r>
    </w:p>
    <w:p w:rsidR="00723281" w:rsidRDefault="00723281" w:rsidP="00471542">
      <w:pPr>
        <w:pStyle w:val="Tab"/>
      </w:pPr>
      <w:r>
        <w:t>Don’t Worry Be Happy</w:t>
      </w:r>
      <w:r>
        <w:tab/>
        <w:t>A564</w:t>
      </w:r>
    </w:p>
    <w:p w:rsidR="00FF2990" w:rsidRDefault="00FF2990" w:rsidP="00FF2990">
      <w:pPr>
        <w:pStyle w:val="Artist1"/>
      </w:pPr>
      <w:r w:rsidRPr="00FF2990">
        <w:t>Casey McGill</w:t>
      </w:r>
    </w:p>
    <w:p w:rsidR="00FF2990" w:rsidRDefault="00FF2990" w:rsidP="00471542">
      <w:pPr>
        <w:pStyle w:val="Tab"/>
      </w:pPr>
      <w:r w:rsidRPr="00FF2990">
        <w:t>Late Night Swing</w:t>
      </w:r>
      <w:r>
        <w:tab/>
        <w:t>D884</w:t>
      </w:r>
    </w:p>
    <w:p w:rsidR="00BE3EA2" w:rsidRDefault="00BE3EA2" w:rsidP="00BE3EA2">
      <w:pPr>
        <w:pStyle w:val="Artist1"/>
      </w:pPr>
      <w:r w:rsidRPr="00BE3EA2">
        <w:t>Maureen McGovern</w:t>
      </w:r>
    </w:p>
    <w:p w:rsidR="00BE3EA2" w:rsidRPr="00BE3EA2" w:rsidRDefault="00BE3EA2" w:rsidP="00471542">
      <w:pPr>
        <w:pStyle w:val="Tab"/>
      </w:pPr>
      <w:r w:rsidRPr="00BE3EA2">
        <w:t>The Morning After</w:t>
      </w:r>
      <w:r>
        <w:tab/>
        <w:t>X576</w:t>
      </w:r>
    </w:p>
    <w:p w:rsidR="005F56A3" w:rsidRDefault="00FF2009">
      <w:pPr>
        <w:jc w:val="center"/>
        <w:pPrChange w:id="1586" w:author="Phil Wood" w:date="2013-03-09T13:14:00Z">
          <w:pPr>
            <w:pStyle w:val="whiteOnBlack"/>
          </w:pPr>
        </w:pPrChange>
      </w:pPr>
      <w:r>
        <w:rPr>
          <w:noProof/>
        </w:rPr>
        <w:drawing>
          <wp:inline distT="0" distB="0" distL="0" distR="0">
            <wp:extent cx="998248" cy="1358900"/>
            <wp:effectExtent l="19050" t="0" r="0" b="0"/>
            <wp:docPr id="490" name="Picture 490" descr="tim mcgra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tim mcgraw1"/>
                    <pic:cNvPicPr>
                      <a:picLocks noChangeAspect="1" noChangeArrowheads="1"/>
                    </pic:cNvPicPr>
                  </pic:nvPicPr>
                  <pic:blipFill>
                    <a:blip r:embed="rId221" cstate="print"/>
                    <a:srcRect/>
                    <a:stretch>
                      <a:fillRect/>
                    </a:stretch>
                  </pic:blipFill>
                  <pic:spPr bwMode="auto">
                    <a:xfrm>
                      <a:off x="0" y="0"/>
                      <a:ext cx="999166" cy="1360150"/>
                    </a:xfrm>
                    <a:prstGeom prst="rect">
                      <a:avLst/>
                    </a:prstGeom>
                    <a:noFill/>
                    <a:ln w="9525">
                      <a:noFill/>
                      <a:miter lim="800000"/>
                      <a:headEnd/>
                      <a:tailEnd/>
                    </a:ln>
                  </pic:spPr>
                </pic:pic>
              </a:graphicData>
            </a:graphic>
          </wp:inline>
        </w:drawing>
      </w:r>
    </w:p>
    <w:p w:rsidR="002F662D" w:rsidRDefault="002F662D" w:rsidP="003C39D6">
      <w:pPr>
        <w:pStyle w:val="Lyrics"/>
      </w:pPr>
      <w:r w:rsidRPr="002F662D">
        <w:t>All I Want Is A Life</w:t>
      </w:r>
      <w:r>
        <w:tab/>
        <w:t>C1359</w:t>
      </w:r>
    </w:p>
    <w:p w:rsidR="00723281" w:rsidRDefault="00723281" w:rsidP="003C39D6">
      <w:pPr>
        <w:pStyle w:val="Lyrics"/>
      </w:pPr>
      <w:r>
        <w:t>Angry All The Time</w:t>
      </w:r>
      <w:r>
        <w:tab/>
        <w:t>C228</w:t>
      </w:r>
    </w:p>
    <w:p w:rsidR="00587BFE" w:rsidRDefault="00587BFE" w:rsidP="003C39D6">
      <w:pPr>
        <w:pStyle w:val="Lyrics"/>
      </w:pPr>
      <w:r w:rsidRPr="0078505A">
        <w:t>Back When</w:t>
      </w:r>
      <w:r w:rsidRPr="0078505A">
        <w:tab/>
        <w:t>C891</w:t>
      </w:r>
    </w:p>
    <w:p w:rsidR="00FE4A09" w:rsidRPr="00FE4A09" w:rsidRDefault="00FE4A09" w:rsidP="003C39D6">
      <w:pPr>
        <w:pStyle w:val="Lyrics"/>
      </w:pPr>
      <w:r w:rsidRPr="00FE4A09">
        <w:t>Better Than I Used To Be</w:t>
      </w:r>
      <w:r>
        <w:tab/>
        <w:t>C1900</w:t>
      </w:r>
    </w:p>
    <w:p w:rsidR="0078505A" w:rsidRDefault="0078505A" w:rsidP="003C39D6">
      <w:pPr>
        <w:pStyle w:val="Lyrics"/>
      </w:pPr>
      <w:r w:rsidRPr="0078505A">
        <w:t>Can't Really Be Gone</w:t>
      </w:r>
      <w:r w:rsidRPr="0078505A">
        <w:tab/>
        <w:t>C1176</w:t>
      </w:r>
    </w:p>
    <w:p w:rsidR="00142452" w:rsidRPr="00142452" w:rsidRDefault="00142452" w:rsidP="003C39D6">
      <w:pPr>
        <w:pStyle w:val="Lyrics"/>
      </w:pPr>
      <w:r w:rsidRPr="00142452">
        <w:t>Diamond Rings And Old Barstools</w:t>
      </w:r>
      <w:r>
        <w:tab/>
        <w:t>C2230</w:t>
      </w:r>
    </w:p>
    <w:p w:rsidR="00B83C1C" w:rsidRDefault="00B83C1C" w:rsidP="003C39D6">
      <w:pPr>
        <w:pStyle w:val="Lyrics"/>
      </w:pPr>
      <w:r w:rsidRPr="0078505A">
        <w:t>Do You Want Fries With That</w:t>
      </w:r>
      <w:r w:rsidRPr="0078505A">
        <w:tab/>
        <w:t>C945</w:t>
      </w:r>
    </w:p>
    <w:p w:rsidR="007C3255" w:rsidRDefault="007C3255" w:rsidP="003C39D6">
      <w:pPr>
        <w:pStyle w:val="Lyrics"/>
      </w:pPr>
      <w:r w:rsidRPr="007C3255">
        <w:t>Don't Take The Girl</w:t>
      </w:r>
      <w:r>
        <w:tab/>
        <w:t>C1203</w:t>
      </w:r>
    </w:p>
    <w:p w:rsidR="007C3255" w:rsidRDefault="007C3255" w:rsidP="003C39D6">
      <w:pPr>
        <w:pStyle w:val="Lyrics"/>
      </w:pPr>
      <w:r w:rsidRPr="007C3255">
        <w:t>Down On The Farm</w:t>
      </w:r>
      <w:r>
        <w:tab/>
        <w:t>C1204</w:t>
      </w:r>
    </w:p>
    <w:p w:rsidR="00CB0419" w:rsidRPr="007C3255" w:rsidRDefault="00CB0419" w:rsidP="003C39D6">
      <w:pPr>
        <w:pStyle w:val="Lyrics"/>
      </w:pPr>
      <w:r w:rsidRPr="00CB0419">
        <w:t>Drive</w:t>
      </w:r>
      <w:r>
        <w:tab/>
        <w:t>C3241</w:t>
      </w:r>
    </w:p>
    <w:p w:rsidR="003878A6" w:rsidRPr="0078505A" w:rsidRDefault="003878A6" w:rsidP="003C39D6">
      <w:pPr>
        <w:pStyle w:val="Lyrics"/>
      </w:pPr>
      <w:r w:rsidRPr="0078505A">
        <w:t>Drugs or Jesus</w:t>
      </w:r>
      <w:r w:rsidRPr="0078505A">
        <w:tab/>
        <w:t>C906</w:t>
      </w:r>
    </w:p>
    <w:p w:rsidR="00723281" w:rsidRDefault="00723281" w:rsidP="00471542">
      <w:pPr>
        <w:pStyle w:val="Tab"/>
      </w:pPr>
      <w:r>
        <w:t>Everywhere</w:t>
      </w:r>
      <w:r>
        <w:tab/>
        <w:t>CW659</w:t>
      </w:r>
    </w:p>
    <w:p w:rsidR="005773EB" w:rsidRPr="005773EB" w:rsidRDefault="005773EB" w:rsidP="003C39D6">
      <w:pPr>
        <w:pStyle w:val="Lyrics"/>
      </w:pPr>
      <w:r w:rsidRPr="005773EB">
        <w:t>Feel Like A Rock Star</w:t>
      </w:r>
      <w:r>
        <w:tab/>
        <w:t>C1930</w:t>
      </w:r>
    </w:p>
    <w:p w:rsidR="00723B37" w:rsidRPr="00723B37" w:rsidRDefault="00723B37" w:rsidP="003C39D6">
      <w:pPr>
        <w:pStyle w:val="Lyrics"/>
      </w:pPr>
      <w:r w:rsidRPr="00723B37">
        <w:t>Felt Good on My Lips</w:t>
      </w:r>
      <w:r>
        <w:tab/>
        <w:t>C1787</w:t>
      </w:r>
    </w:p>
    <w:p w:rsidR="00723281" w:rsidRDefault="00723281" w:rsidP="00471542">
      <w:pPr>
        <w:pStyle w:val="Tab"/>
      </w:pPr>
      <w:r>
        <w:t>For A Little While</w:t>
      </w:r>
      <w:r>
        <w:tab/>
        <w:t>CW773</w:t>
      </w:r>
    </w:p>
    <w:p w:rsidR="00723281" w:rsidRDefault="00723281" w:rsidP="003C39D6">
      <w:pPr>
        <w:pStyle w:val="Lyrics"/>
      </w:pPr>
      <w:r>
        <w:t>Grown Men Don’t Cry</w:t>
      </w:r>
      <w:r>
        <w:tab/>
        <w:t>C200</w:t>
      </w:r>
    </w:p>
    <w:p w:rsidR="00056E09" w:rsidRPr="00056E09" w:rsidRDefault="00056E09" w:rsidP="003C39D6">
      <w:pPr>
        <w:pStyle w:val="Lyrics"/>
      </w:pPr>
      <w:r w:rsidRPr="00056E09">
        <w:t>How I'll Always Be</w:t>
      </w:r>
      <w:r>
        <w:tab/>
        <w:t>C2360</w:t>
      </w:r>
    </w:p>
    <w:p w:rsidR="00943EEF" w:rsidRPr="00943EEF" w:rsidRDefault="00943EEF" w:rsidP="003C39D6">
      <w:pPr>
        <w:pStyle w:val="Lyrics"/>
      </w:pPr>
      <w:r w:rsidRPr="00943EEF">
        <w:t>Humble And Kind</w:t>
      </w:r>
      <w:r>
        <w:tab/>
        <w:t>C2317</w:t>
      </w:r>
    </w:p>
    <w:p w:rsidR="00B17B09" w:rsidRPr="00B17B09" w:rsidRDefault="00B17B09" w:rsidP="003C39D6">
      <w:pPr>
        <w:pStyle w:val="Lyrics"/>
      </w:pPr>
      <w:r w:rsidRPr="00B17B09">
        <w:t>I Got Friends That Do</w:t>
      </w:r>
      <w:r>
        <w:tab/>
        <w:t>C1220</w:t>
      </w:r>
    </w:p>
    <w:p w:rsidR="00723281" w:rsidRDefault="00723281" w:rsidP="001048D4">
      <w:pPr>
        <w:pStyle w:val="tab0"/>
      </w:pPr>
      <w:r>
        <w:t>I Like It, I Love It</w:t>
      </w:r>
      <w:r>
        <w:tab/>
        <w:t>CW552</w:t>
      </w:r>
    </w:p>
    <w:p w:rsidR="00F069D7" w:rsidRDefault="00F069D7" w:rsidP="003C39D6">
      <w:pPr>
        <w:pStyle w:val="Lyrics"/>
      </w:pPr>
      <w:r w:rsidRPr="00F069D7">
        <w:t>If You're Reading This</w:t>
      </w:r>
      <w:r>
        <w:tab/>
        <w:t>C1409</w:t>
      </w:r>
    </w:p>
    <w:p w:rsidR="00F115FD" w:rsidRPr="00F115FD" w:rsidRDefault="00F115FD" w:rsidP="003C39D6">
      <w:pPr>
        <w:pStyle w:val="Lyrics"/>
      </w:pPr>
      <w:r w:rsidRPr="00F115FD">
        <w:t>Its A Business Doing Pleasure With You</w:t>
      </w:r>
      <w:r>
        <w:tab/>
        <w:t>C1625</w:t>
      </w:r>
    </w:p>
    <w:p w:rsidR="00723281" w:rsidRDefault="00723281" w:rsidP="003C39D6">
      <w:pPr>
        <w:pStyle w:val="Lyrics"/>
      </w:pPr>
      <w:r>
        <w:t xml:space="preserve">It’s Your </w:t>
      </w:r>
      <w:r w:rsidR="00BA4860">
        <w:t>Love</w:t>
      </w:r>
      <w:r>
        <w:tab/>
        <w:t>CW629</w:t>
      </w:r>
    </w:p>
    <w:p w:rsidR="00723281" w:rsidRDefault="00723281" w:rsidP="001048D4">
      <w:pPr>
        <w:pStyle w:val="tab0"/>
      </w:pPr>
      <w:r>
        <w:t>Indian Outlaw</w:t>
      </w:r>
      <w:r>
        <w:tab/>
        <w:t>CW438</w:t>
      </w:r>
    </w:p>
    <w:p w:rsidR="00CF3CFC" w:rsidRDefault="00CF3CFC" w:rsidP="003C39D6">
      <w:pPr>
        <w:pStyle w:val="Lyrics"/>
      </w:pPr>
      <w:r w:rsidRPr="00CF3CFC">
        <w:t>Kristofferson</w:t>
      </w:r>
      <w:r>
        <w:tab/>
        <w:t>C1444</w:t>
      </w:r>
    </w:p>
    <w:p w:rsidR="00064D90" w:rsidRPr="00064D90" w:rsidRDefault="00064D90" w:rsidP="003C39D6">
      <w:pPr>
        <w:pStyle w:val="Lyrics"/>
      </w:pPr>
      <w:r w:rsidRPr="00064D90">
        <w:t>Let It Go</w:t>
      </w:r>
      <w:r>
        <w:tab/>
        <w:t>C1489</w:t>
      </w:r>
    </w:p>
    <w:p w:rsidR="00723281" w:rsidRDefault="00723281" w:rsidP="003C39D6">
      <w:pPr>
        <w:pStyle w:val="Lyrics"/>
      </w:pPr>
      <w:r>
        <w:t>Maybe We Should Just Sleep On It</w:t>
      </w:r>
      <w:r>
        <w:tab/>
        <w:t>CW596</w:t>
      </w:r>
    </w:p>
    <w:p w:rsidR="00723281" w:rsidRDefault="00723281" w:rsidP="001048D4">
      <w:pPr>
        <w:pStyle w:val="tab0"/>
      </w:pPr>
      <w:r>
        <w:t>My  Best Friend</w:t>
      </w:r>
      <w:r>
        <w:tab/>
        <w:t>CW844</w:t>
      </w:r>
    </w:p>
    <w:p w:rsidR="00C6467E" w:rsidRPr="00C6467E" w:rsidRDefault="00C6467E" w:rsidP="003C39D6">
      <w:pPr>
        <w:pStyle w:val="Lyrics"/>
      </w:pPr>
      <w:r w:rsidRPr="00C6467E">
        <w:t>My Little Girl</w:t>
      </w:r>
      <w:r>
        <w:tab/>
        <w:t>C1349</w:t>
      </w:r>
    </w:p>
    <w:p w:rsidR="00723281" w:rsidRDefault="00723281" w:rsidP="003C39D6">
      <w:pPr>
        <w:pStyle w:val="Lyrics"/>
      </w:pPr>
      <w:r>
        <w:t>My Next 30 Years</w:t>
      </w:r>
      <w:r>
        <w:tab/>
        <w:t>CW41</w:t>
      </w:r>
    </w:p>
    <w:p w:rsidR="00781863" w:rsidRDefault="00781863" w:rsidP="003C39D6">
      <w:pPr>
        <w:pStyle w:val="Lyrics"/>
      </w:pPr>
      <w:r w:rsidRPr="00781863">
        <w:t>My Old Friend</w:t>
      </w:r>
      <w:r>
        <w:tab/>
        <w:t>C1033</w:t>
      </w:r>
    </w:p>
    <w:p w:rsidR="00805331" w:rsidRPr="00805331" w:rsidRDefault="00805331" w:rsidP="003C39D6">
      <w:pPr>
        <w:pStyle w:val="Lyrics"/>
      </w:pPr>
      <w:r w:rsidRPr="00805331">
        <w:t>Nothin' To Die For</w:t>
      </w:r>
      <w:r>
        <w:tab/>
        <w:t>C1546</w:t>
      </w:r>
    </w:p>
    <w:p w:rsidR="00723281" w:rsidRDefault="00723281" w:rsidP="003C39D6">
      <w:pPr>
        <w:pStyle w:val="Lyrics"/>
      </w:pPr>
      <w:r>
        <w:t>One Of These Days</w:t>
      </w:r>
      <w:r>
        <w:tab/>
        <w:t>CW720</w:t>
      </w:r>
    </w:p>
    <w:p w:rsidR="00723281" w:rsidRDefault="00723281" w:rsidP="001048D4">
      <w:pPr>
        <w:pStyle w:val="tab0"/>
      </w:pPr>
      <w:r>
        <w:t>Please Remember Me</w:t>
      </w:r>
      <w:r>
        <w:tab/>
        <w:t>CW797</w:t>
      </w:r>
    </w:p>
    <w:p w:rsidR="00723281" w:rsidRPr="00E03243" w:rsidRDefault="00723281" w:rsidP="003C39D6">
      <w:pPr>
        <w:pStyle w:val="Lyrics"/>
      </w:pPr>
      <w:r w:rsidRPr="00E03243">
        <w:t>Real Good Man</w:t>
      </w:r>
      <w:r w:rsidRPr="00E03243">
        <w:tab/>
        <w:t>C623</w:t>
      </w:r>
    </w:p>
    <w:p w:rsidR="00723281" w:rsidRDefault="00723281" w:rsidP="003C39D6">
      <w:pPr>
        <w:pStyle w:val="Lyrics"/>
      </w:pPr>
      <w:r w:rsidRPr="00E03243">
        <w:t>Red Rag Top</w:t>
      </w:r>
      <w:r w:rsidRPr="00E03243">
        <w:tab/>
        <w:t>C404</w:t>
      </w:r>
    </w:p>
    <w:p w:rsidR="00ED7E31" w:rsidRDefault="00ED7E31" w:rsidP="003C39D6">
      <w:pPr>
        <w:pStyle w:val="Lyrics"/>
      </w:pPr>
      <w:r w:rsidRPr="00ED7E31">
        <w:t>Refried Dreams</w:t>
      </w:r>
      <w:r>
        <w:tab/>
        <w:t>C1289</w:t>
      </w:r>
    </w:p>
    <w:p w:rsidR="00F115FD" w:rsidRPr="00F115FD" w:rsidRDefault="00F115FD" w:rsidP="003C39D6">
      <w:pPr>
        <w:pStyle w:val="Lyrics"/>
      </w:pPr>
      <w:r w:rsidRPr="00F115FD">
        <w:t>She Can't Be Really Gone</w:t>
      </w:r>
      <w:r>
        <w:tab/>
        <w:t>C1628</w:t>
      </w:r>
    </w:p>
    <w:p w:rsidR="00F115FD" w:rsidRPr="00F115FD" w:rsidRDefault="00F115FD" w:rsidP="003C39D6">
      <w:pPr>
        <w:pStyle w:val="Lyrics"/>
      </w:pPr>
      <w:r w:rsidRPr="00F115FD">
        <w:lastRenderedPageBreak/>
        <w:t>She Never Lets It Go To Her Heart</w:t>
      </w:r>
      <w:r>
        <w:tab/>
        <w:t>C1627</w:t>
      </w:r>
    </w:p>
    <w:p w:rsidR="00723281" w:rsidRDefault="00723281" w:rsidP="001048D4">
      <w:pPr>
        <w:pStyle w:val="tab0"/>
      </w:pPr>
      <w:r w:rsidRPr="00E03243">
        <w:t>She’s My Kind Of Rain</w:t>
      </w:r>
      <w:r w:rsidRPr="00E03243">
        <w:tab/>
        <w:t>C460</w:t>
      </w:r>
    </w:p>
    <w:p w:rsidR="00246091" w:rsidRDefault="00246091" w:rsidP="003C39D6">
      <w:pPr>
        <w:pStyle w:val="Lyrics"/>
      </w:pPr>
      <w:r w:rsidRPr="00246091">
        <w:t>Shotgun Rider</w:t>
      </w:r>
      <w:r w:rsidR="00BA4860">
        <w:t xml:space="preserve"> (2007 ver)</w:t>
      </w:r>
      <w:r>
        <w:tab/>
        <w:t>C2170</w:t>
      </w:r>
    </w:p>
    <w:p w:rsidR="00BA4860" w:rsidRPr="00BA4860" w:rsidRDefault="00BA4860" w:rsidP="003C39D6">
      <w:pPr>
        <w:pStyle w:val="Lyrics"/>
      </w:pPr>
      <w:r w:rsidRPr="00BA4860">
        <w:t>Shotgun Rider (2014 ver)</w:t>
      </w:r>
      <w:r>
        <w:tab/>
        <w:t>C2213</w:t>
      </w:r>
    </w:p>
    <w:p w:rsidR="00723281" w:rsidRDefault="00723281" w:rsidP="001048D4">
      <w:pPr>
        <w:pStyle w:val="tab0"/>
      </w:pPr>
      <w:r>
        <w:t>Some Things Never Change</w:t>
      </w:r>
      <w:r>
        <w:tab/>
        <w:t>CW913</w:t>
      </w:r>
    </w:p>
    <w:p w:rsidR="00723281" w:rsidRDefault="00723281" w:rsidP="001048D4">
      <w:pPr>
        <w:pStyle w:val="tab0"/>
        <w:rPr>
          <w:ins w:id="1587" w:author="Phil Wood" w:date="2013-08-19T12:30:00Z"/>
        </w:rPr>
      </w:pPr>
      <w:r>
        <w:t>Something Like That</w:t>
      </w:r>
      <w:r>
        <w:tab/>
        <w:t>CW821</w:t>
      </w:r>
    </w:p>
    <w:p w:rsidR="008B44AF" w:rsidRPr="008B44AF" w:rsidRDefault="008B44AF" w:rsidP="003C39D6">
      <w:pPr>
        <w:pStyle w:val="Lyrics"/>
        <w:numPr>
          <w:ins w:id="1588" w:author="Phil Wood" w:date="2013-08-19T12:30:00Z"/>
        </w:numPr>
      </w:pPr>
      <w:ins w:id="1589" w:author="Phil Wood" w:date="2013-08-19T12:30:00Z">
        <w:r w:rsidRPr="008B44AF">
          <w:t>Southern Girl</w:t>
        </w:r>
        <w:r>
          <w:tab/>
          <w:t>C2055</w:t>
        </w:r>
      </w:ins>
    </w:p>
    <w:p w:rsidR="0048074E" w:rsidRDefault="0048074E" w:rsidP="003C39D6">
      <w:pPr>
        <w:pStyle w:val="Lyrics"/>
      </w:pPr>
      <w:r w:rsidRPr="0048074E">
        <w:t>Southern Voice</w:t>
      </w:r>
      <w:r>
        <w:tab/>
        <w:t>C1656</w:t>
      </w:r>
    </w:p>
    <w:p w:rsidR="00DE3F65" w:rsidRPr="00DE3F65" w:rsidRDefault="00DE3F65" w:rsidP="003C39D6">
      <w:pPr>
        <w:pStyle w:val="Lyrics"/>
      </w:pPr>
      <w:r w:rsidRPr="00DE3F65">
        <w:t>Still</w:t>
      </w:r>
      <w:r>
        <w:tab/>
        <w:t>C1700</w:t>
      </w:r>
    </w:p>
    <w:p w:rsidR="0027706F" w:rsidRPr="0027706F" w:rsidRDefault="0027706F" w:rsidP="003C39D6">
      <w:pPr>
        <w:pStyle w:val="Lyrics"/>
      </w:pPr>
      <w:r w:rsidRPr="0027706F">
        <w:t>Suspicions</w:t>
      </w:r>
      <w:r>
        <w:tab/>
        <w:t>C1419</w:t>
      </w:r>
    </w:p>
    <w:p w:rsidR="00723281" w:rsidRDefault="00723281" w:rsidP="001048D4">
      <w:pPr>
        <w:pStyle w:val="tab0"/>
      </w:pPr>
      <w:r>
        <w:t>The Cowboy In Me</w:t>
      </w:r>
      <w:r>
        <w:tab/>
        <w:t>CW994</w:t>
      </w:r>
    </w:p>
    <w:p w:rsidR="002C7233" w:rsidRPr="002C7233" w:rsidRDefault="002C7233" w:rsidP="003C39D6">
      <w:pPr>
        <w:pStyle w:val="Lyrics"/>
      </w:pPr>
      <w:r w:rsidRPr="002C7233">
        <w:t>The Last Dollar (Fly Away)</w:t>
      </w:r>
      <w:r>
        <w:tab/>
        <w:t>C1345</w:t>
      </w:r>
    </w:p>
    <w:p w:rsidR="00723281" w:rsidRDefault="00723281" w:rsidP="001048D4">
      <w:pPr>
        <w:pStyle w:val="tab0"/>
        <w:rPr>
          <w:bCs/>
        </w:rPr>
      </w:pPr>
      <w:r>
        <w:rPr>
          <w:bCs/>
        </w:rPr>
        <w:t>Things Change</w:t>
      </w:r>
      <w:r>
        <w:rPr>
          <w:bCs/>
        </w:rPr>
        <w:tab/>
        <w:t>CW248</w:t>
      </w:r>
    </w:p>
    <w:p w:rsidR="007D4682" w:rsidRDefault="007D4682" w:rsidP="007D4682">
      <w:pPr>
        <w:pStyle w:val="Lyrics"/>
      </w:pPr>
      <w:r w:rsidRPr="007D4682">
        <w:t>Thought About You</w:t>
      </w:r>
      <w:r>
        <w:tab/>
        <w:t>C2715</w:t>
      </w:r>
    </w:p>
    <w:p w:rsidR="00340C36" w:rsidRDefault="00340C36" w:rsidP="007D4682">
      <w:pPr>
        <w:pStyle w:val="Lyrics"/>
      </w:pPr>
      <w:r w:rsidRPr="00340C36">
        <w:t>Tiny Dancer</w:t>
      </w:r>
      <w:r>
        <w:tab/>
        <w:t>C3234</w:t>
      </w:r>
    </w:p>
    <w:p w:rsidR="00791ABF" w:rsidRPr="00791ABF" w:rsidRDefault="00791ABF" w:rsidP="003C39D6">
      <w:pPr>
        <w:pStyle w:val="Lyrics"/>
      </w:pPr>
      <w:r w:rsidRPr="00791ABF">
        <w:t>Top Of The World</w:t>
      </w:r>
      <w:r>
        <w:tab/>
        <w:t>C2289</w:t>
      </w:r>
    </w:p>
    <w:p w:rsidR="00636AFB" w:rsidRPr="00636AFB" w:rsidRDefault="00636AFB" w:rsidP="003C39D6">
      <w:pPr>
        <w:pStyle w:val="Lyrics"/>
      </w:pPr>
      <w:r w:rsidRPr="00636AFB">
        <w:t>Truck Yeah</w:t>
      </w:r>
      <w:r>
        <w:tab/>
        <w:t>C1961</w:t>
      </w:r>
    </w:p>
    <w:p w:rsidR="00723281" w:rsidRDefault="00723281" w:rsidP="001048D4">
      <w:pPr>
        <w:pStyle w:val="tab0"/>
      </w:pPr>
      <w:r w:rsidRPr="0078505A">
        <w:t>Unbroken</w:t>
      </w:r>
      <w:r w:rsidRPr="0078505A">
        <w:tab/>
        <w:t>C368</w:t>
      </w:r>
    </w:p>
    <w:p w:rsidR="002200DC" w:rsidRPr="0078505A" w:rsidRDefault="002200DC" w:rsidP="002200DC">
      <w:pPr>
        <w:pStyle w:val="Lyrics"/>
      </w:pPr>
      <w:r w:rsidRPr="002200DC">
        <w:t>Undivided</w:t>
      </w:r>
      <w:r>
        <w:tab/>
        <w:t>C3066</w:t>
      </w:r>
    </w:p>
    <w:p w:rsidR="00723281" w:rsidRPr="0078505A" w:rsidRDefault="00723281" w:rsidP="003C39D6">
      <w:pPr>
        <w:pStyle w:val="Lyrics"/>
      </w:pPr>
      <w:r w:rsidRPr="0078505A">
        <w:t>Watch The Winds Blow By</w:t>
      </w:r>
      <w:r w:rsidRPr="0078505A">
        <w:tab/>
        <w:t>C698</w:t>
      </w:r>
    </w:p>
    <w:p w:rsidR="00723281" w:rsidRDefault="00723281" w:rsidP="003C39D6">
      <w:pPr>
        <w:pStyle w:val="Lyrics"/>
      </w:pPr>
      <w:r>
        <w:t>Where The Green Grass Grows</w:t>
      </w:r>
      <w:r>
        <w:tab/>
        <w:t>CW747</w:t>
      </w:r>
    </w:p>
    <w:p w:rsidR="00380916" w:rsidRDefault="00380916" w:rsidP="003C39D6">
      <w:pPr>
        <w:pStyle w:val="Lyrics"/>
      </w:pPr>
    </w:p>
    <w:p w:rsidR="00C37C90" w:rsidRDefault="005F56A3" w:rsidP="00BD4C54">
      <w:r>
        <w:pict>
          <v:shape id="_x0000_i1123" type="#_x0000_t75" style="width:92pt;height:116.5pt">
            <v:imagedata r:id="rId222" o:title="Tim McGraw &amp; Faith Hill"/>
          </v:shape>
        </w:pict>
      </w:r>
    </w:p>
    <w:p w:rsidR="007B3BC4" w:rsidRDefault="007B3BC4" w:rsidP="00C37C90">
      <w:pPr>
        <w:pStyle w:val="Lyrics"/>
      </w:pPr>
      <w:r w:rsidRPr="007B3BC4">
        <w:t>I Need You</w:t>
      </w:r>
      <w:r>
        <w:tab/>
        <w:t>C1357</w:t>
      </w:r>
    </w:p>
    <w:p w:rsidR="00B705CB" w:rsidRDefault="00B705CB" w:rsidP="003C39D6">
      <w:pPr>
        <w:pStyle w:val="Lyrics"/>
      </w:pPr>
      <w:r w:rsidRPr="00B705CB">
        <w:t>Keep Your Eyes On Me</w:t>
      </w:r>
      <w:r>
        <w:tab/>
        <w:t>C2441</w:t>
      </w:r>
    </w:p>
    <w:p w:rsidR="00E807E2" w:rsidRDefault="00E807E2" w:rsidP="003C39D6">
      <w:pPr>
        <w:pStyle w:val="Lyrics"/>
        <w:rPr>
          <w:ins w:id="1590" w:author="Phil Wood" w:date="2013-03-29T13:39:00Z"/>
        </w:rPr>
      </w:pPr>
      <w:r w:rsidRPr="00E807E2">
        <w:t>Speak To A Girl</w:t>
      </w:r>
      <w:r>
        <w:tab/>
        <w:t>C2458</w:t>
      </w:r>
    </w:p>
    <w:p w:rsidR="005F56A3" w:rsidRDefault="00EA6E24">
      <w:pPr>
        <w:pStyle w:val="Artist1"/>
        <w:numPr>
          <w:ins w:id="1591" w:author="Phil Wood" w:date="2013-03-29T13:39:00Z"/>
        </w:numPr>
        <w:rPr>
          <w:ins w:id="1592" w:author="Phil Wood" w:date="2013-03-29T13:39:00Z"/>
        </w:rPr>
        <w:pPrChange w:id="1593" w:author="Phil Wood" w:date="2013-03-29T13:39:00Z">
          <w:pPr>
            <w:pStyle w:val="whiteOnBlack"/>
          </w:pPr>
        </w:pPrChange>
      </w:pPr>
      <w:ins w:id="1594" w:author="Phil Wood" w:date="2013-03-29T13:39:00Z">
        <w:r>
          <w:t>Tim McGraw &amp; Taylor Swift &amp; Keith Urban</w:t>
        </w:r>
      </w:ins>
    </w:p>
    <w:p w:rsidR="00EA6E24" w:rsidRDefault="00EA6E24" w:rsidP="003C39D6">
      <w:pPr>
        <w:pStyle w:val="Lyrics"/>
        <w:numPr>
          <w:ins w:id="1595" w:author="Phil Wood" w:date="2013-03-29T13:39:00Z"/>
        </w:numPr>
        <w:rPr>
          <w:ins w:id="1596" w:author="Phil Wood" w:date="2013-06-12T12:23:00Z"/>
        </w:rPr>
      </w:pPr>
      <w:ins w:id="1597" w:author="Phil Wood" w:date="2013-03-29T13:39:00Z">
        <w:r w:rsidRPr="00EA6E24">
          <w:t>Highway Don't Care</w:t>
        </w:r>
        <w:r>
          <w:tab/>
          <w:t>C2016</w:t>
        </w:r>
      </w:ins>
    </w:p>
    <w:p w:rsidR="005F56A3" w:rsidRDefault="001C2787">
      <w:pPr>
        <w:pStyle w:val="Artist1"/>
        <w:numPr>
          <w:ins w:id="1598" w:author="Phil Wood" w:date="2013-06-12T12:23:00Z"/>
        </w:numPr>
        <w:rPr>
          <w:ins w:id="1599" w:author="Phil Wood" w:date="2013-06-12T12:23:00Z"/>
        </w:rPr>
        <w:pPrChange w:id="1600" w:author="Phil Wood" w:date="2013-06-12T12:23:00Z">
          <w:pPr>
            <w:pStyle w:val="whiteOnBlack"/>
          </w:pPr>
        </w:pPrChange>
      </w:pPr>
      <w:ins w:id="1601" w:author="Phil Wood" w:date="2013-06-12T12:23:00Z">
        <w:r w:rsidRPr="001C2787">
          <w:t>Scotty McGreery</w:t>
        </w:r>
      </w:ins>
    </w:p>
    <w:p w:rsidR="005F56A3" w:rsidRDefault="001C2787">
      <w:pPr>
        <w:pStyle w:val="Lyrics"/>
        <w:numPr>
          <w:ins w:id="1602" w:author="Unknown"/>
        </w:numPr>
        <w:pPrChange w:id="1603" w:author="Phil Wood" w:date="2013-02-14T08:08:00Z">
          <w:pPr>
            <w:pStyle w:val="whiteOnBlack"/>
          </w:pPr>
        </w:pPrChange>
      </w:pPr>
      <w:ins w:id="1604" w:author="Phil Wood" w:date="2013-06-12T12:23:00Z">
        <w:r w:rsidRPr="001C2787">
          <w:t>See You Tonight</w:t>
        </w:r>
        <w:r>
          <w:tab/>
          <w:t>C2042</w:t>
        </w:r>
      </w:ins>
    </w:p>
    <w:p w:rsidR="00C37C90" w:rsidRDefault="00C37C90" w:rsidP="00C37C90">
      <w:pPr>
        <w:pStyle w:val="Artist1"/>
      </w:pPr>
      <w:r>
        <w:t>Ewan McGregor</w:t>
      </w:r>
    </w:p>
    <w:p w:rsidR="00774474" w:rsidRDefault="00774474" w:rsidP="003C39D6">
      <w:pPr>
        <w:pStyle w:val="Lyrics"/>
      </w:pPr>
      <w:r w:rsidRPr="00774474">
        <w:t>Come What May</w:t>
      </w:r>
      <w:r>
        <w:tab/>
        <w:t>J328</w:t>
      </w:r>
    </w:p>
    <w:p w:rsidR="00737D58" w:rsidRDefault="00737D58" w:rsidP="00471542">
      <w:pPr>
        <w:pStyle w:val="Tab"/>
      </w:pPr>
      <w:r w:rsidRPr="00737D58">
        <w:t>Your Song</w:t>
      </w:r>
      <w:r>
        <w:tab/>
        <w:t>:L914</w:t>
      </w:r>
    </w:p>
    <w:p w:rsidR="009C4D31" w:rsidRDefault="009C4D31" w:rsidP="009C4D31">
      <w:pPr>
        <w:pStyle w:val="Artist1"/>
      </w:pPr>
      <w:r w:rsidRPr="009C4D31">
        <w:t>Freddie Mcgregor</w:t>
      </w:r>
    </w:p>
    <w:p w:rsidR="009C4D31" w:rsidRDefault="009C4D31" w:rsidP="009C4D31">
      <w:pPr>
        <w:pStyle w:val="Lyrics"/>
      </w:pPr>
      <w:r w:rsidRPr="009C4D31">
        <w:t>I Just Don't Want To Be Lonely</w:t>
      </w:r>
      <w:r>
        <w:tab/>
        <w:t>R448</w:t>
      </w:r>
    </w:p>
    <w:p w:rsidR="00BE3EA2" w:rsidRDefault="00BE3EA2" w:rsidP="00BE3EA2">
      <w:pPr>
        <w:pStyle w:val="Artist1"/>
      </w:pPr>
      <w:r w:rsidRPr="00BE3EA2">
        <w:t>Mary McGregor</w:t>
      </w:r>
    </w:p>
    <w:p w:rsidR="00BE3EA2" w:rsidRPr="00BE3EA2" w:rsidRDefault="00BE3EA2" w:rsidP="00471542">
      <w:pPr>
        <w:pStyle w:val="Tab"/>
      </w:pPr>
      <w:r w:rsidRPr="00BE3EA2">
        <w:t>Torn Between Two Lovers</w:t>
      </w:r>
      <w:r>
        <w:tab/>
        <w:t>X575</w:t>
      </w:r>
    </w:p>
    <w:p w:rsidR="00723281" w:rsidRDefault="00723281" w:rsidP="004F04DD">
      <w:pPr>
        <w:pStyle w:val="Artist1"/>
      </w:pPr>
      <w:r>
        <w:t>Mark McGuinn</w:t>
      </w:r>
    </w:p>
    <w:p w:rsidR="00723281" w:rsidRDefault="00723281" w:rsidP="001048D4">
      <w:pPr>
        <w:pStyle w:val="Tab"/>
      </w:pPr>
      <w:r>
        <w:t>Mrs. Steven Rudy</w:t>
      </w:r>
      <w:r>
        <w:tab/>
        <w:t>CW381</w:t>
      </w:r>
    </w:p>
    <w:p w:rsidR="00723281" w:rsidRDefault="00723281" w:rsidP="004F04DD">
      <w:pPr>
        <w:pStyle w:val="Artist1"/>
      </w:pPr>
      <w:r>
        <w:t>McGuire Sisters</w:t>
      </w:r>
    </w:p>
    <w:p w:rsidR="00723281" w:rsidRDefault="00723281" w:rsidP="00471542">
      <w:pPr>
        <w:pStyle w:val="Tab"/>
      </w:pPr>
      <w:r>
        <w:t>Goodnight My Love</w:t>
      </w:r>
      <w:r>
        <w:tab/>
        <w:t>T544</w:t>
      </w:r>
    </w:p>
    <w:p w:rsidR="007B27BA" w:rsidRDefault="007B27BA" w:rsidP="007B27BA">
      <w:pPr>
        <w:pStyle w:val="Artist1"/>
      </w:pPr>
      <w:r w:rsidRPr="007B27BA">
        <w:t>Walker McGuire</w:t>
      </w:r>
    </w:p>
    <w:p w:rsidR="007B27BA" w:rsidRDefault="007B27BA" w:rsidP="007B27BA">
      <w:pPr>
        <w:pStyle w:val="Lyrics"/>
      </w:pPr>
      <w:r w:rsidRPr="007B27BA">
        <w:t>Til Tomorrow</w:t>
      </w:r>
      <w:r>
        <w:tab/>
        <w:t>C2473</w:t>
      </w:r>
    </w:p>
    <w:p w:rsidR="00723281" w:rsidRDefault="00723281" w:rsidP="004F04DD">
      <w:pPr>
        <w:pStyle w:val="Artist1"/>
      </w:pPr>
      <w:r>
        <w:t>H McIntryre</w:t>
      </w:r>
    </w:p>
    <w:p w:rsidR="00723281" w:rsidRDefault="00723281" w:rsidP="00471542">
      <w:pPr>
        <w:pStyle w:val="Tab"/>
        <w:rPr>
          <w:ins w:id="1605" w:author="Phil Wood" w:date="2013-02-14T08:07:00Z"/>
        </w:rPr>
      </w:pPr>
      <w:r w:rsidRPr="00E03243">
        <w:t>Before She Makes Me Crawl</w:t>
      </w:r>
      <w:r w:rsidRPr="00E03243">
        <w:tab/>
        <w:t>C551</w:t>
      </w:r>
    </w:p>
    <w:p w:rsidR="005F56A3" w:rsidRDefault="0062166E">
      <w:pPr>
        <w:pStyle w:val="Artist1"/>
        <w:numPr>
          <w:ins w:id="1606" w:author="Phil Wood" w:date="2013-02-14T08:07:00Z"/>
        </w:numPr>
        <w:rPr>
          <w:ins w:id="1607" w:author="Phil Wood" w:date="2013-02-14T08:07:00Z"/>
        </w:rPr>
        <w:pPrChange w:id="1608" w:author="Phil Wood" w:date="2013-02-14T08:07:00Z">
          <w:pPr>
            <w:pStyle w:val="whiteOnBlack"/>
          </w:pPr>
        </w:pPrChange>
      </w:pPr>
      <w:ins w:id="1609" w:author="Phil Wood" w:date="2013-02-14T08:07:00Z">
        <w:r w:rsidRPr="0062166E">
          <w:t>Franklin McKay</w:t>
        </w:r>
      </w:ins>
    </w:p>
    <w:p w:rsidR="0062166E" w:rsidRPr="0062166E" w:rsidRDefault="0062166E" w:rsidP="00471542">
      <w:pPr>
        <w:pStyle w:val="Tab"/>
        <w:numPr>
          <w:ins w:id="1610" w:author="Phil Wood" w:date="2013-02-14T08:07:00Z"/>
        </w:numPr>
      </w:pPr>
      <w:ins w:id="1611" w:author="Phil Wood" w:date="2013-02-14T08:07:00Z">
        <w:r w:rsidRPr="0062166E">
          <w:t>Destiny</w:t>
        </w:r>
        <w:r>
          <w:tab/>
          <w:t>X655</w:t>
        </w:r>
      </w:ins>
    </w:p>
    <w:p w:rsidR="00943DD5" w:rsidRDefault="00943DD5" w:rsidP="00943DD5">
      <w:pPr>
        <w:pStyle w:val="Artist1"/>
      </w:pPr>
      <w:r w:rsidRPr="00943DD5">
        <w:t>Maria McKee</w:t>
      </w:r>
    </w:p>
    <w:p w:rsidR="00943DD5" w:rsidRPr="00943DD5" w:rsidRDefault="00943DD5" w:rsidP="00471542">
      <w:pPr>
        <w:pStyle w:val="Tab"/>
      </w:pPr>
      <w:r w:rsidRPr="00943DD5">
        <w:t>Show Me Heaven</w:t>
      </w:r>
      <w:r>
        <w:tab/>
        <w:t>L329</w:t>
      </w:r>
    </w:p>
    <w:p w:rsidR="00723281" w:rsidRDefault="00723281" w:rsidP="004F04DD">
      <w:pPr>
        <w:pStyle w:val="Artist1"/>
      </w:pPr>
      <w:r>
        <w:t>Scott McKenzie</w:t>
      </w:r>
    </w:p>
    <w:p w:rsidR="00723281" w:rsidRDefault="00723281" w:rsidP="00471542">
      <w:pPr>
        <w:pStyle w:val="Tab"/>
      </w:pPr>
      <w:smartTag w:uri="urn:schemas-microsoft-com:office:smarttags" w:element="City">
        <w:smartTag w:uri="urn:schemas-microsoft-com:office:smarttags" w:element="place">
          <w:r>
            <w:t>San Francisco</w:t>
          </w:r>
        </w:smartTag>
      </w:smartTag>
      <w:r>
        <w:t xml:space="preserve"> (Flowers In Your Hair)</w:t>
      </w:r>
      <w:r>
        <w:tab/>
        <w:t>T752</w:t>
      </w:r>
    </w:p>
    <w:p w:rsidR="00F96B2F" w:rsidRDefault="007858B5" w:rsidP="007858B5">
      <w:pPr>
        <w:pStyle w:val="Artist1"/>
      </w:pPr>
      <w:r>
        <w:t>Sarah McLachlan</w:t>
      </w:r>
    </w:p>
    <w:p w:rsidR="00F96B2F" w:rsidRDefault="00F96B2F" w:rsidP="00471542">
      <w:pPr>
        <w:pStyle w:val="Tab"/>
      </w:pPr>
    </w:p>
    <w:p w:rsidR="00723281" w:rsidRDefault="00723281" w:rsidP="00471542">
      <w:pPr>
        <w:pStyle w:val="Tab"/>
      </w:pPr>
      <w:r>
        <w:t>Adia</w:t>
      </w:r>
      <w:r>
        <w:tab/>
        <w:t>H530</w:t>
      </w:r>
    </w:p>
    <w:p w:rsidR="00723281" w:rsidRDefault="00723281" w:rsidP="00471542">
      <w:pPr>
        <w:pStyle w:val="Tab"/>
      </w:pPr>
      <w:r>
        <w:t>Angel</w:t>
      </w:r>
      <w:r>
        <w:tab/>
        <w:t>H712</w:t>
      </w:r>
    </w:p>
    <w:p w:rsidR="00723281" w:rsidRDefault="00723281" w:rsidP="00471542">
      <w:pPr>
        <w:pStyle w:val="Tab"/>
      </w:pPr>
      <w:r>
        <w:t>Building A Mystery</w:t>
      </w:r>
      <w:r>
        <w:tab/>
        <w:t>H466</w:t>
      </w:r>
    </w:p>
    <w:p w:rsidR="00723281" w:rsidRDefault="00723281" w:rsidP="00471542">
      <w:pPr>
        <w:pStyle w:val="Tab"/>
      </w:pPr>
      <w:r>
        <w:t>I Will Remember You (Live)</w:t>
      </w:r>
      <w:r>
        <w:tab/>
        <w:t>H894</w:t>
      </w:r>
    </w:p>
    <w:p w:rsidR="00F96B2F" w:rsidRPr="00F96B2F" w:rsidRDefault="00F96B2F" w:rsidP="00B25634">
      <w:pPr>
        <w:pStyle w:val="Lyrics"/>
      </w:pPr>
      <w:r w:rsidRPr="00F96B2F">
        <w:t>Loving You Is Easy</w:t>
      </w:r>
      <w:r>
        <w:tab/>
        <w:t>L685</w:t>
      </w:r>
    </w:p>
    <w:p w:rsidR="00723281" w:rsidRPr="00E03243" w:rsidRDefault="00723281" w:rsidP="00B25634">
      <w:pPr>
        <w:pStyle w:val="Lyrics"/>
      </w:pPr>
      <w:r w:rsidRPr="00E03243">
        <w:t>Stupid</w:t>
      </w:r>
      <w:r w:rsidRPr="00E03243">
        <w:tab/>
        <w:t>W333</w:t>
      </w:r>
    </w:p>
    <w:p w:rsidR="00723281" w:rsidRDefault="00723281" w:rsidP="00471542">
      <w:pPr>
        <w:pStyle w:val="Tab"/>
      </w:pPr>
      <w:r>
        <w:t>Sweet Surrender</w:t>
      </w:r>
      <w:r>
        <w:tab/>
        <w:t>G262</w:t>
      </w:r>
    </w:p>
    <w:p w:rsidR="00723281" w:rsidRPr="00E03243" w:rsidRDefault="00723281" w:rsidP="00B25634">
      <w:pPr>
        <w:pStyle w:val="Lyrics"/>
      </w:pPr>
      <w:r w:rsidRPr="00E03243">
        <w:t>World's On Fire</w:t>
      </w:r>
      <w:r w:rsidRPr="00E03243">
        <w:tab/>
        <w:t>W457</w:t>
      </w:r>
    </w:p>
    <w:p w:rsidR="00E01335" w:rsidRDefault="0054434F" w:rsidP="0054434F">
      <w:pPr>
        <w:pStyle w:val="Artist1"/>
      </w:pPr>
      <w:r w:rsidRPr="0054434F">
        <w:t>Jon McLaughlin</w:t>
      </w:r>
    </w:p>
    <w:p w:rsidR="00C434C3" w:rsidRDefault="00C434C3" w:rsidP="00471542">
      <w:pPr>
        <w:pStyle w:val="Tab"/>
      </w:pPr>
      <w:r w:rsidRPr="00C434C3">
        <w:t>Beating My Heart</w:t>
      </w:r>
      <w:r>
        <w:tab/>
        <w:t>F647</w:t>
      </w:r>
    </w:p>
    <w:p w:rsidR="0054434F" w:rsidRDefault="0054434F" w:rsidP="00471542">
      <w:pPr>
        <w:pStyle w:val="Tab"/>
      </w:pPr>
      <w:r w:rsidRPr="0054434F">
        <w:t>Beautiful Disaster</w:t>
      </w:r>
      <w:r>
        <w:tab/>
        <w:t>D819</w:t>
      </w:r>
    </w:p>
    <w:p w:rsidR="00456438" w:rsidRPr="00456438" w:rsidRDefault="00456438" w:rsidP="00471542">
      <w:pPr>
        <w:pStyle w:val="Tab"/>
      </w:pPr>
      <w:r w:rsidRPr="00456438">
        <w:t>So Close</w:t>
      </w:r>
      <w:r>
        <w:tab/>
        <w:t>L559</w:t>
      </w:r>
    </w:p>
    <w:p w:rsidR="00723281" w:rsidRDefault="00723281" w:rsidP="004F04DD">
      <w:pPr>
        <w:pStyle w:val="Artist1"/>
      </w:pPr>
      <w:r>
        <w:t>Don McLean</w:t>
      </w:r>
    </w:p>
    <w:p w:rsidR="00723281" w:rsidRDefault="00723281" w:rsidP="00471542">
      <w:pPr>
        <w:pStyle w:val="Tab"/>
      </w:pPr>
      <w:r>
        <w:t>American Pie</w:t>
      </w:r>
      <w:r>
        <w:tab/>
        <w:t>P442</w:t>
      </w:r>
    </w:p>
    <w:p w:rsidR="00723281" w:rsidRDefault="00723281" w:rsidP="004F04DD">
      <w:pPr>
        <w:pStyle w:val="Artist1"/>
      </w:pPr>
      <w:r>
        <w:t>Ron McMunn</w:t>
      </w:r>
    </w:p>
    <w:p w:rsidR="00723281" w:rsidRDefault="00723281" w:rsidP="00471542">
      <w:pPr>
        <w:pStyle w:val="Tab"/>
      </w:pPr>
      <w:r w:rsidRPr="00E03243">
        <w:lastRenderedPageBreak/>
        <w:t>Reserve Me A Table</w:t>
      </w:r>
      <w:r w:rsidRPr="00E03243">
        <w:tab/>
        <w:t>C634</w:t>
      </w:r>
    </w:p>
    <w:p w:rsidR="00A03760" w:rsidRDefault="00A03760" w:rsidP="00A03760">
      <w:pPr>
        <w:pStyle w:val="Artist1"/>
      </w:pPr>
      <w:r w:rsidRPr="00A03760">
        <w:t>Robin McNamara</w:t>
      </w:r>
    </w:p>
    <w:p w:rsidR="00A03760" w:rsidRDefault="00A03760" w:rsidP="00471542">
      <w:pPr>
        <w:pStyle w:val="Tab"/>
      </w:pPr>
      <w:r w:rsidRPr="00A03760">
        <w:t>Lay A Little Lovin On Me</w:t>
      </w:r>
      <w:r>
        <w:tab/>
        <w:t>F630</w:t>
      </w:r>
    </w:p>
    <w:p w:rsidR="00805331" w:rsidRDefault="00805331" w:rsidP="00805331">
      <w:pPr>
        <w:pStyle w:val="Artist1"/>
      </w:pPr>
      <w:r w:rsidRPr="00805331">
        <w:t>Brian McKnight</w:t>
      </w:r>
    </w:p>
    <w:p w:rsidR="00805331" w:rsidRDefault="00805331" w:rsidP="00471542">
      <w:pPr>
        <w:pStyle w:val="Tab"/>
      </w:pPr>
      <w:r w:rsidRPr="00805331">
        <w:t>Back At One</w:t>
      </w:r>
      <w:r>
        <w:tab/>
        <w:t>F839</w:t>
      </w:r>
    </w:p>
    <w:p w:rsidR="00940105" w:rsidRDefault="00940105" w:rsidP="00940105">
      <w:pPr>
        <w:pStyle w:val="Lyrics"/>
      </w:pPr>
      <w:r w:rsidRPr="00940105">
        <w:t>Brothers In The End</w:t>
      </w:r>
      <w:r>
        <w:tab/>
        <w:t>R499</w:t>
      </w:r>
    </w:p>
    <w:p w:rsidR="009F5C26" w:rsidRPr="009F5C26" w:rsidRDefault="009F5C26" w:rsidP="003C39D6">
      <w:pPr>
        <w:pStyle w:val="Lyrics"/>
      </w:pPr>
      <w:r w:rsidRPr="009F5C26">
        <w:t>Love Of My Life</w:t>
      </w:r>
      <w:r>
        <w:tab/>
        <w:t>X907</w:t>
      </w:r>
    </w:p>
    <w:p w:rsidR="00723281" w:rsidRDefault="00723281" w:rsidP="004F04DD">
      <w:pPr>
        <w:pStyle w:val="Artist1"/>
      </w:pPr>
      <w:smartTag w:uri="urn:schemas-microsoft-com:office:smarttags" w:element="place">
        <w:r>
          <w:t>Clyde</w:t>
        </w:r>
      </w:smartTag>
      <w:r>
        <w:t xml:space="preserve"> McPhatter</w:t>
      </w:r>
    </w:p>
    <w:p w:rsidR="00723281" w:rsidRDefault="00723281" w:rsidP="00471542">
      <w:pPr>
        <w:pStyle w:val="Tab"/>
      </w:pPr>
      <w:r>
        <w:t>Lover Please</w:t>
      </w:r>
      <w:r>
        <w:tab/>
        <w:t>G487</w:t>
      </w:r>
    </w:p>
    <w:p w:rsidR="002E2047" w:rsidRDefault="00E05824" w:rsidP="002E2047">
      <w:pPr>
        <w:pStyle w:val="Artist1"/>
      </w:pPr>
      <w:r>
        <w:t>Kath</w:t>
      </w:r>
      <w:r w:rsidR="00B25634">
        <w:t>a</w:t>
      </w:r>
      <w:r w:rsidR="002E2047" w:rsidRPr="002E2047">
        <w:t>rine McPhee</w:t>
      </w:r>
    </w:p>
    <w:p w:rsidR="00F17E40" w:rsidRDefault="00F17E40" w:rsidP="00B25634">
      <w:pPr>
        <w:pStyle w:val="Lyrics"/>
      </w:pPr>
      <w:r w:rsidRPr="00F17E40">
        <w:t>Everywhere I Go</w:t>
      </w:r>
      <w:r>
        <w:tab/>
        <w:t>P784</w:t>
      </w:r>
    </w:p>
    <w:p w:rsidR="009E01D3" w:rsidRDefault="009E01D3" w:rsidP="00B25634">
      <w:pPr>
        <w:pStyle w:val="Lyrics"/>
      </w:pPr>
      <w:r w:rsidRPr="009E01D3">
        <w:t>My Destiny</w:t>
      </w:r>
      <w:r>
        <w:tab/>
        <w:t>U605</w:t>
      </w:r>
    </w:p>
    <w:p w:rsidR="002E2047" w:rsidRPr="002E2047" w:rsidRDefault="002E2047" w:rsidP="00B25634">
      <w:pPr>
        <w:pStyle w:val="Lyrics"/>
      </w:pPr>
      <w:r w:rsidRPr="002E2047">
        <w:t>Somewhere Over The Rainbow</w:t>
      </w:r>
      <w:r>
        <w:tab/>
        <w:t>U554</w:t>
      </w:r>
    </w:p>
    <w:p w:rsidR="00723281" w:rsidRDefault="005F56A3">
      <w:pPr>
        <w:jc w:val="center"/>
      </w:pPr>
      <w:r>
        <w:rPr>
          <w:noProof/>
        </w:rPr>
        <w:pict>
          <v:shape id="_x0000_i1124" type="#_x0000_t75" style="width:85.5pt;height:115.5pt">
            <v:imagedata r:id="rId223" o:title="Meatloaf"/>
          </v:shape>
        </w:pict>
      </w:r>
    </w:p>
    <w:p w:rsidR="00723281" w:rsidRDefault="00723281" w:rsidP="00471542">
      <w:pPr>
        <w:pStyle w:val="Tab"/>
      </w:pPr>
      <w:r>
        <w:t>Bat Out Of Hell</w:t>
      </w:r>
      <w:r>
        <w:tab/>
        <w:t>P347</w:t>
      </w:r>
    </w:p>
    <w:p w:rsidR="00723281" w:rsidRDefault="00723281" w:rsidP="00471542">
      <w:pPr>
        <w:pStyle w:val="Tab"/>
      </w:pPr>
      <w:r>
        <w:t>Heaven Can Wait</w:t>
      </w:r>
      <w:r>
        <w:tab/>
        <w:t>P446</w:t>
      </w:r>
    </w:p>
    <w:p w:rsidR="00723281" w:rsidRDefault="00723281" w:rsidP="00471542">
      <w:pPr>
        <w:pStyle w:val="Tab"/>
      </w:pPr>
      <w:r>
        <w:t>I Would Do Anything For You</w:t>
      </w:r>
      <w:r>
        <w:tab/>
        <w:t>P489</w:t>
      </w:r>
    </w:p>
    <w:p w:rsidR="00723281" w:rsidRDefault="00723281" w:rsidP="00471542">
      <w:pPr>
        <w:pStyle w:val="Tab"/>
      </w:pPr>
      <w:r>
        <w:t>I’d Lie For You (And That’s The Truth)</w:t>
      </w:r>
      <w:r>
        <w:tab/>
        <w:t>P389</w:t>
      </w:r>
    </w:p>
    <w:p w:rsidR="00723281" w:rsidRPr="00E03243" w:rsidRDefault="00723281" w:rsidP="00B25634">
      <w:pPr>
        <w:pStyle w:val="Lyrics"/>
      </w:pPr>
      <w:r w:rsidRPr="003672B2">
        <w:t>Paradise By The Dashboard Lights</w:t>
      </w:r>
      <w:r w:rsidR="003672B2" w:rsidRPr="003672B2">
        <w:t xml:space="preserve"> (Long</w:t>
      </w:r>
      <w:r w:rsidR="003672B2">
        <w:t xml:space="preserve"> vs</w:t>
      </w:r>
      <w:r w:rsidR="003672B2" w:rsidRPr="003672B2">
        <w:t>)</w:t>
      </w:r>
      <w:r w:rsidRPr="00E03243">
        <w:tab/>
        <w:t>A940</w:t>
      </w:r>
    </w:p>
    <w:p w:rsidR="003672B2" w:rsidRDefault="003672B2" w:rsidP="00471542">
      <w:pPr>
        <w:pStyle w:val="Tab"/>
      </w:pPr>
      <w:r w:rsidRPr="003672B2">
        <w:t>Paradise By The Dashboard Lights (</w:t>
      </w:r>
      <w:r>
        <w:t>short vs</w:t>
      </w:r>
      <w:r w:rsidRPr="003672B2">
        <w:t>)</w:t>
      </w:r>
      <w:r w:rsidRPr="00E03243">
        <w:tab/>
        <w:t>W631</w:t>
      </w:r>
    </w:p>
    <w:p w:rsidR="00E06F40" w:rsidRPr="00E06F40" w:rsidRDefault="00E06F40" w:rsidP="00B25634">
      <w:pPr>
        <w:pStyle w:val="Lyrics"/>
      </w:pPr>
      <w:r w:rsidRPr="00E06F40">
        <w:t>Rock N Roll Dreams Come Through</w:t>
      </w:r>
      <w:r>
        <w:tab/>
        <w:t>L506</w:t>
      </w:r>
    </w:p>
    <w:p w:rsidR="00723281" w:rsidRDefault="00723281" w:rsidP="00471542">
      <w:pPr>
        <w:pStyle w:val="Tab"/>
      </w:pPr>
      <w:r w:rsidRPr="003672B2">
        <w:t>Two Out Of Three</w:t>
      </w:r>
      <w:r w:rsidRPr="003672B2">
        <w:tab/>
        <w:t>T19</w:t>
      </w:r>
    </w:p>
    <w:p w:rsidR="005A4051" w:rsidRDefault="005A4051" w:rsidP="005A4051">
      <w:pPr>
        <w:pStyle w:val="Artist1"/>
      </w:pPr>
      <w:r w:rsidRPr="005A4051">
        <w:t>Glenn Medeiros</w:t>
      </w:r>
    </w:p>
    <w:p w:rsidR="008C017E" w:rsidRDefault="005A4051" w:rsidP="00471542">
      <w:pPr>
        <w:pStyle w:val="Tab"/>
      </w:pPr>
      <w:r w:rsidRPr="005A4051">
        <w:t>Nothing's Gonna Change My Love For You</w:t>
      </w:r>
      <w:r>
        <w:tab/>
        <w:t>X364</w:t>
      </w:r>
    </w:p>
    <w:p w:rsidR="0071792D" w:rsidRDefault="0071792D" w:rsidP="0071792D">
      <w:pPr>
        <w:pStyle w:val="Artist1"/>
      </w:pPr>
      <w:r w:rsidRPr="0071792D">
        <w:t>Shawn Mendes</w:t>
      </w:r>
    </w:p>
    <w:p w:rsidR="008209C8" w:rsidRDefault="008209C8" w:rsidP="003C39D6">
      <w:pPr>
        <w:pStyle w:val="Lyrics"/>
      </w:pPr>
      <w:r w:rsidRPr="008209C8">
        <w:t>Señorita</w:t>
      </w:r>
      <w:r>
        <w:tab/>
        <w:t>Q549</w:t>
      </w:r>
    </w:p>
    <w:p w:rsidR="0071792D" w:rsidRPr="0071792D" w:rsidRDefault="0071792D" w:rsidP="00BD4C54">
      <w:r w:rsidRPr="0071792D">
        <w:t>Treat You Better</w:t>
      </w:r>
      <w:r>
        <w:tab/>
        <w:t>P956</w:t>
      </w:r>
    </w:p>
    <w:p w:rsidR="00723281" w:rsidRDefault="00723281" w:rsidP="004F04DD">
      <w:pPr>
        <w:pStyle w:val="Artist1"/>
      </w:pPr>
      <w:r>
        <w:t>Bill Medley</w:t>
      </w:r>
    </w:p>
    <w:p w:rsidR="00723281" w:rsidRDefault="00723281">
      <w:pPr>
        <w:pStyle w:val="Tab"/>
      </w:pPr>
      <w:r>
        <w:t>Brown Eyed Woman</w:t>
      </w:r>
      <w:r>
        <w:tab/>
        <w:t>T539</w:t>
      </w:r>
    </w:p>
    <w:p w:rsidR="00297636" w:rsidRDefault="00723281" w:rsidP="00C37C90">
      <w:pPr>
        <w:pStyle w:val="Tab"/>
      </w:pPr>
      <w:r>
        <w:t>I Had The Time Of My Life</w:t>
      </w:r>
      <w:r>
        <w:tab/>
        <w:t>T44</w:t>
      </w:r>
    </w:p>
    <w:p w:rsidR="00C37C90" w:rsidRDefault="00C37C90">
      <w:pPr>
        <w:pStyle w:val="Tab"/>
      </w:pPr>
    </w:p>
    <w:p w:rsidR="00C37C90" w:rsidRDefault="00C37C90" w:rsidP="00C37C90">
      <w:pPr>
        <w:pStyle w:val="Artist1"/>
      </w:pPr>
      <w:r>
        <w:t>Megadeth</w:t>
      </w:r>
    </w:p>
    <w:p w:rsidR="00723281" w:rsidRDefault="00723281">
      <w:pPr>
        <w:pStyle w:val="Tab"/>
      </w:pPr>
      <w:r>
        <w:t>Hangar 18</w:t>
      </w:r>
      <w:r>
        <w:tab/>
        <w:t>A933</w:t>
      </w:r>
    </w:p>
    <w:p w:rsidR="008C017E" w:rsidRPr="00CF4DED" w:rsidRDefault="00CF4DED">
      <w:pPr>
        <w:pStyle w:val="Tab"/>
      </w:pPr>
      <w:r w:rsidRPr="00CF4DED">
        <w:t>Symphony Of Destruction</w:t>
      </w:r>
      <w:r>
        <w:tab/>
        <w:t>L994</w:t>
      </w:r>
    </w:p>
    <w:p w:rsidR="00BA7DC4" w:rsidRDefault="00BA7DC4" w:rsidP="00BA7DC4">
      <w:pPr>
        <w:pStyle w:val="Artist1"/>
      </w:pPr>
      <w:r w:rsidRPr="00BA7DC4">
        <w:t>Mel And Tim</w:t>
      </w:r>
    </w:p>
    <w:p w:rsidR="00BA7DC4" w:rsidRDefault="00BA7DC4">
      <w:pPr>
        <w:pStyle w:val="Tab"/>
      </w:pPr>
      <w:r w:rsidRPr="00BA7DC4">
        <w:t>Backfield In Motion</w:t>
      </w:r>
      <w:r>
        <w:tab/>
        <w:t>L438</w:t>
      </w:r>
    </w:p>
    <w:p w:rsidR="00BD4C54" w:rsidRDefault="00BD4C54" w:rsidP="00BD4C54">
      <w:pPr>
        <w:pStyle w:val="Artist1"/>
      </w:pPr>
      <w:r w:rsidRPr="00BD4C54">
        <w:t>Melanie C</w:t>
      </w:r>
    </w:p>
    <w:p w:rsidR="00BD4C54" w:rsidRPr="00BD4C54" w:rsidRDefault="00BD4C54" w:rsidP="00BD4C54">
      <w:pPr>
        <w:pStyle w:val="Lyrics"/>
      </w:pPr>
      <w:r w:rsidRPr="00BD4C54">
        <w:t>Going Down</w:t>
      </w:r>
      <w:r w:rsidRPr="00BD4C54">
        <w:tab/>
        <w:t>M560</w:t>
      </w:r>
    </w:p>
    <w:p w:rsidR="00BD4C54" w:rsidRPr="00BD4C54" w:rsidRDefault="00BD4C54" w:rsidP="00BD4C54">
      <w:pPr>
        <w:pStyle w:val="Lyrics"/>
      </w:pPr>
      <w:r w:rsidRPr="00BD4C54">
        <w:t>Here It Comes Again</w:t>
      </w:r>
      <w:r w:rsidRPr="00BD4C54">
        <w:tab/>
        <w:t>M563</w:t>
      </w:r>
    </w:p>
    <w:p w:rsidR="002D411D" w:rsidRPr="00BD4C54" w:rsidRDefault="00BD4C54" w:rsidP="00BD4C54">
      <w:pPr>
        <w:pStyle w:val="Lyrics"/>
      </w:pPr>
      <w:r w:rsidRPr="00BD4C54">
        <w:t>I Turn to You</w:t>
      </w:r>
      <w:r>
        <w:tab/>
        <w:t>M564</w:t>
      </w:r>
    </w:p>
    <w:p w:rsidR="0080318D" w:rsidRDefault="0080318D" w:rsidP="00471542">
      <w:pPr>
        <w:pStyle w:val="Tab"/>
      </w:pPr>
    </w:p>
    <w:p w:rsidR="002D411D" w:rsidRDefault="00FF2009" w:rsidP="00C248A0">
      <w:pPr>
        <w:pStyle w:val="Lyrics"/>
        <w:jc w:val="center"/>
      </w:pPr>
      <w:r>
        <w:rPr>
          <w:noProof/>
        </w:rPr>
        <w:drawing>
          <wp:inline distT="0" distB="0" distL="0" distR="0">
            <wp:extent cx="806450" cy="1264446"/>
            <wp:effectExtent l="19050" t="0" r="0" b="0"/>
            <wp:docPr id="495" name="Picture 495" descr="John Mellen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John Mellencamp"/>
                    <pic:cNvPicPr>
                      <a:picLocks noChangeAspect="1" noChangeArrowheads="1"/>
                    </pic:cNvPicPr>
                  </pic:nvPicPr>
                  <pic:blipFill>
                    <a:blip r:embed="rId224" cstate="print"/>
                    <a:srcRect/>
                    <a:stretch>
                      <a:fillRect/>
                    </a:stretch>
                  </pic:blipFill>
                  <pic:spPr bwMode="auto">
                    <a:xfrm>
                      <a:off x="0" y="0"/>
                      <a:ext cx="808986" cy="1268423"/>
                    </a:xfrm>
                    <a:prstGeom prst="rect">
                      <a:avLst/>
                    </a:prstGeom>
                    <a:noFill/>
                    <a:ln w="9525">
                      <a:noFill/>
                      <a:miter lim="800000"/>
                      <a:headEnd/>
                      <a:tailEnd/>
                    </a:ln>
                  </pic:spPr>
                </pic:pic>
              </a:graphicData>
            </a:graphic>
          </wp:inline>
        </w:drawing>
      </w:r>
    </w:p>
    <w:p w:rsidR="00723281" w:rsidRDefault="00723281" w:rsidP="00B25634">
      <w:pPr>
        <w:pStyle w:val="Lyrics"/>
      </w:pPr>
      <w:r>
        <w:t>Ain't Even Done With The Night</w:t>
      </w:r>
      <w:r>
        <w:tab/>
        <w:t>H879</w:t>
      </w:r>
    </w:p>
    <w:p w:rsidR="00ED7E31" w:rsidRDefault="00ED7E31" w:rsidP="00B25634">
      <w:pPr>
        <w:pStyle w:val="Lyrics"/>
      </w:pPr>
      <w:r w:rsidRPr="00ED7E31">
        <w:t>Ain't That America</w:t>
      </w:r>
      <w:r>
        <w:tab/>
        <w:t>U771</w:t>
      </w:r>
    </w:p>
    <w:p w:rsidR="00723281" w:rsidRDefault="00723281" w:rsidP="00B25634">
      <w:pPr>
        <w:pStyle w:val="Lyrics"/>
      </w:pPr>
      <w:r>
        <w:t>Authority Song</w:t>
      </w:r>
      <w:r>
        <w:tab/>
        <w:t>T85</w:t>
      </w:r>
    </w:p>
    <w:p w:rsidR="0080318D" w:rsidRDefault="0080318D" w:rsidP="00B25634">
      <w:pPr>
        <w:pStyle w:val="Lyrics"/>
      </w:pPr>
      <w:r w:rsidRPr="00017953">
        <w:t>Between A Laugh And A Tear</w:t>
      </w:r>
      <w:r w:rsidRPr="00017953">
        <w:tab/>
        <w:t>W647</w:t>
      </w:r>
    </w:p>
    <w:p w:rsidR="00024811" w:rsidRPr="00024811" w:rsidRDefault="00024811" w:rsidP="00B25634">
      <w:pPr>
        <w:pStyle w:val="Lyrics"/>
      </w:pPr>
      <w:r w:rsidRPr="00024811">
        <w:t>Check It Out</w:t>
      </w:r>
      <w:r>
        <w:tab/>
        <w:t>P773</w:t>
      </w:r>
    </w:p>
    <w:p w:rsidR="00723281" w:rsidRDefault="00723281" w:rsidP="00B25634">
      <w:pPr>
        <w:pStyle w:val="Lyrics"/>
      </w:pPr>
      <w:r>
        <w:t>Cherry Bomb</w:t>
      </w:r>
      <w:r>
        <w:tab/>
        <w:t>A556</w:t>
      </w:r>
    </w:p>
    <w:p w:rsidR="005D0A70" w:rsidRPr="005D0A70" w:rsidRDefault="005D0A70" w:rsidP="00B25634">
      <w:pPr>
        <w:pStyle w:val="Lyrics"/>
      </w:pPr>
      <w:r w:rsidRPr="005D0A70">
        <w:t>China Girl</w:t>
      </w:r>
      <w:r>
        <w:tab/>
        <w:t>X830</w:t>
      </w:r>
    </w:p>
    <w:p w:rsidR="00723281" w:rsidRPr="00E03243" w:rsidRDefault="00723281" w:rsidP="00471542">
      <w:pPr>
        <w:pStyle w:val="Tab"/>
      </w:pPr>
      <w:r w:rsidRPr="00E03243">
        <w:t>Crumbling Down</w:t>
      </w:r>
      <w:r w:rsidRPr="00E03243">
        <w:tab/>
        <w:t>G998</w:t>
      </w:r>
    </w:p>
    <w:p w:rsidR="00723281" w:rsidRPr="00E03243" w:rsidRDefault="00723281" w:rsidP="00B25634">
      <w:pPr>
        <w:pStyle w:val="Lyrics"/>
      </w:pPr>
      <w:r w:rsidRPr="00E03243">
        <w:t>Get A Leg Up</w:t>
      </w:r>
      <w:r w:rsidRPr="00E03243">
        <w:tab/>
        <w:t>W266</w:t>
      </w:r>
    </w:p>
    <w:p w:rsidR="00723281" w:rsidRDefault="00723281" w:rsidP="00B25634">
      <w:pPr>
        <w:pStyle w:val="Lyrics"/>
      </w:pPr>
      <w:r>
        <w:t>Hurt So Good</w:t>
      </w:r>
      <w:r>
        <w:tab/>
        <w:t>A796</w:t>
      </w:r>
    </w:p>
    <w:p w:rsidR="00017953" w:rsidRDefault="00017953" w:rsidP="00B25634">
      <w:pPr>
        <w:pStyle w:val="Lyrics"/>
      </w:pPr>
      <w:r w:rsidRPr="00017953">
        <w:t>I Need A Lover</w:t>
      </w:r>
      <w:r>
        <w:tab/>
        <w:t>U494</w:t>
      </w:r>
    </w:p>
    <w:p w:rsidR="00866C2A" w:rsidRPr="00866C2A" w:rsidRDefault="00866C2A" w:rsidP="00B25634">
      <w:pPr>
        <w:pStyle w:val="Lyrics"/>
      </w:pPr>
      <w:r w:rsidRPr="00866C2A">
        <w:t>I Saw Mommy Kissing Santa Claus</w:t>
      </w:r>
      <w:r>
        <w:tab/>
        <w:t>XM285</w:t>
      </w:r>
    </w:p>
    <w:p w:rsidR="00723281" w:rsidRDefault="00723281" w:rsidP="00471542">
      <w:pPr>
        <w:pStyle w:val="Tab"/>
      </w:pPr>
      <w:r>
        <w:t>Jack And Diane</w:t>
      </w:r>
      <w:r>
        <w:tab/>
        <w:t>D595</w:t>
      </w:r>
    </w:p>
    <w:p w:rsidR="00723281" w:rsidRDefault="00723281" w:rsidP="00B25634">
      <w:pPr>
        <w:pStyle w:val="Lyrics"/>
      </w:pPr>
      <w:smartTag w:uri="urn:schemas-microsoft-com:office:smarttags" w:element="City">
        <w:smartTag w:uri="urn:schemas-microsoft-com:office:smarttags" w:element="place">
          <w:r w:rsidRPr="00E03243">
            <w:t>Key West</w:t>
          </w:r>
        </w:smartTag>
      </w:smartTag>
      <w:r w:rsidRPr="00E03243">
        <w:t xml:space="preserve"> Intermezzo</w:t>
      </w:r>
      <w:r w:rsidRPr="00E03243">
        <w:tab/>
        <w:t>G977</w:t>
      </w:r>
    </w:p>
    <w:p w:rsidR="0080318D" w:rsidRDefault="0080318D" w:rsidP="00B25634">
      <w:pPr>
        <w:pStyle w:val="Lyrics"/>
      </w:pPr>
      <w:r w:rsidRPr="00017953">
        <w:t>Minutes To Memories</w:t>
      </w:r>
      <w:r w:rsidRPr="00017953">
        <w:tab/>
        <w:t>W648</w:t>
      </w:r>
    </w:p>
    <w:p w:rsidR="005B7DC1" w:rsidRDefault="005B7DC1" w:rsidP="00B25634">
      <w:pPr>
        <w:pStyle w:val="Lyrics"/>
      </w:pPr>
      <w:r w:rsidRPr="005B7DC1">
        <w:t>Our Country (Rock Version)</w:t>
      </w:r>
      <w:r>
        <w:tab/>
        <w:t>U759</w:t>
      </w:r>
    </w:p>
    <w:p w:rsidR="00BA39D9" w:rsidRDefault="00BA39D9" w:rsidP="00B25634">
      <w:pPr>
        <w:pStyle w:val="Lyrics"/>
      </w:pPr>
      <w:r w:rsidRPr="00BA39D9">
        <w:t>Peaceful World</w:t>
      </w:r>
      <w:r>
        <w:tab/>
        <w:t>Q680</w:t>
      </w:r>
    </w:p>
    <w:p w:rsidR="00ED7E31" w:rsidRPr="005B7DC1" w:rsidRDefault="00ED7E31" w:rsidP="00B25634">
      <w:pPr>
        <w:pStyle w:val="Lyrics"/>
      </w:pPr>
      <w:r>
        <w:t>Pink Houses</w:t>
      </w:r>
      <w:r>
        <w:tab/>
        <w:t>K486</w:t>
      </w:r>
    </w:p>
    <w:p w:rsidR="00723281" w:rsidRDefault="00723281" w:rsidP="00B25634">
      <w:pPr>
        <w:pStyle w:val="Lyrics"/>
      </w:pPr>
      <w:r>
        <w:t>Pop Singer</w:t>
      </w:r>
      <w:r>
        <w:tab/>
        <w:t>N673</w:t>
      </w:r>
    </w:p>
    <w:p w:rsidR="00723281" w:rsidRDefault="00723281" w:rsidP="00B25634">
      <w:pPr>
        <w:pStyle w:val="Lyrics"/>
      </w:pPr>
      <w:r>
        <w:t>R.O.C.K. In The U.S.A.</w:t>
      </w:r>
      <w:r>
        <w:tab/>
        <w:t>T149</w:t>
      </w:r>
    </w:p>
    <w:p w:rsidR="00723281" w:rsidRPr="00E03243" w:rsidRDefault="00723281" w:rsidP="00B25634">
      <w:pPr>
        <w:pStyle w:val="Lyrics"/>
      </w:pPr>
      <w:r w:rsidRPr="00E03243">
        <w:lastRenderedPageBreak/>
        <w:t>Small Town</w:t>
      </w:r>
      <w:r w:rsidRPr="00E03243">
        <w:tab/>
        <w:t>G919</w:t>
      </w:r>
    </w:p>
    <w:p w:rsidR="00723281" w:rsidRDefault="00723281" w:rsidP="00471542">
      <w:pPr>
        <w:pStyle w:val="Tab"/>
      </w:pPr>
      <w:r>
        <w:t>Wild Nights</w:t>
      </w:r>
      <w:r>
        <w:tab/>
        <w:t>T720</w:t>
      </w:r>
    </w:p>
    <w:p w:rsidR="00723281" w:rsidRDefault="00723281" w:rsidP="00B25634">
      <w:pPr>
        <w:pStyle w:val="Lyrics"/>
      </w:pPr>
      <w:r>
        <w:t>Yours Forever (Perfect Storm Theme)</w:t>
      </w:r>
      <w:r>
        <w:tab/>
        <w:t>D608</w:t>
      </w:r>
    </w:p>
    <w:p w:rsidR="00723281" w:rsidRDefault="00723281" w:rsidP="004F04DD">
      <w:pPr>
        <w:pStyle w:val="Artist1"/>
      </w:pPr>
      <w:r>
        <w:t>Mellow Fellows</w:t>
      </w:r>
    </w:p>
    <w:p w:rsidR="00723281" w:rsidRDefault="00723281" w:rsidP="00471542">
      <w:pPr>
        <w:pStyle w:val="Tab"/>
      </w:pPr>
      <w:r>
        <w:t>Feels Like Rain</w:t>
      </w:r>
      <w:r>
        <w:tab/>
        <w:t>D596</w:t>
      </w:r>
    </w:p>
    <w:p w:rsidR="00340C36" w:rsidRDefault="00340C36" w:rsidP="00340C36">
      <w:pPr>
        <w:pStyle w:val="Artist1"/>
      </w:pPr>
      <w:r w:rsidRPr="00340C36">
        <w:t>Katie Melua</w:t>
      </w:r>
    </w:p>
    <w:p w:rsidR="00340C36" w:rsidRDefault="00340C36" w:rsidP="00340C36">
      <w:pPr>
        <w:pStyle w:val="Lyrics"/>
      </w:pPr>
      <w:r w:rsidRPr="00340C36">
        <w:t>Nine Million Bicycles</w:t>
      </w:r>
      <w:r>
        <w:tab/>
        <w:t>M758</w:t>
      </w:r>
    </w:p>
    <w:p w:rsidR="00723281" w:rsidRDefault="00723281" w:rsidP="004F04DD">
      <w:pPr>
        <w:pStyle w:val="Artist1"/>
      </w:pPr>
      <w:r>
        <w:t>Harold Melvin &amp; The Blue Notes</w:t>
      </w:r>
    </w:p>
    <w:p w:rsidR="005E338A" w:rsidRDefault="005E338A" w:rsidP="00471542">
      <w:pPr>
        <w:pStyle w:val="Tab"/>
      </w:pPr>
      <w:r w:rsidRPr="005E338A">
        <w:t xml:space="preserve">If You Don't Know Me By Now </w:t>
      </w:r>
      <w:r>
        <w:tab/>
        <w:t>X326</w:t>
      </w:r>
    </w:p>
    <w:p w:rsidR="00723281" w:rsidRDefault="00723281" w:rsidP="00471542">
      <w:pPr>
        <w:pStyle w:val="Tab"/>
      </w:pPr>
      <w:r w:rsidRPr="00E03243">
        <w:t>The Love I Lost</w:t>
      </w:r>
      <w:r w:rsidRPr="00E03243">
        <w:tab/>
        <w:t>W332</w:t>
      </w:r>
    </w:p>
    <w:p w:rsidR="002F790C" w:rsidRPr="00E03243" w:rsidRDefault="002F790C" w:rsidP="002F790C">
      <w:pPr>
        <w:pStyle w:val="Lyrics"/>
      </w:pPr>
      <w:r w:rsidRPr="002F790C">
        <w:t>You Know How To Make Me Feel So Good</w:t>
      </w:r>
      <w:r>
        <w:tab/>
        <w:t>M822</w:t>
      </w:r>
    </w:p>
    <w:p w:rsidR="00723281" w:rsidRDefault="00723281" w:rsidP="004F04DD">
      <w:pPr>
        <w:pStyle w:val="Artist1"/>
      </w:pPr>
      <w:r>
        <w:t>Men At Work</w:t>
      </w:r>
    </w:p>
    <w:p w:rsidR="00723281" w:rsidRDefault="00723281" w:rsidP="0086589B">
      <w:pPr>
        <w:pStyle w:val="Lyrics"/>
      </w:pPr>
      <w:bookmarkStart w:id="1612" w:name="men"/>
      <w:bookmarkEnd w:id="1612"/>
      <w:r>
        <w:t>Down Under</w:t>
      </w:r>
      <w:r>
        <w:tab/>
        <w:t>N537</w:t>
      </w:r>
    </w:p>
    <w:p w:rsidR="0086589B" w:rsidRDefault="0086589B" w:rsidP="0086589B">
      <w:pPr>
        <w:pStyle w:val="Lyrics"/>
      </w:pPr>
      <w:r w:rsidRPr="0086589B">
        <w:t>I Can See It In Your Eyes</w:t>
      </w:r>
      <w:r>
        <w:tab/>
        <w:t>M377</w:t>
      </w:r>
    </w:p>
    <w:p w:rsidR="00C223D7" w:rsidRPr="00C223D7" w:rsidRDefault="00C223D7" w:rsidP="0086589B">
      <w:pPr>
        <w:pStyle w:val="Lyrics"/>
      </w:pPr>
      <w:r w:rsidRPr="00C223D7">
        <w:t>It's A Mistake</w:t>
      </w:r>
      <w:r>
        <w:tab/>
        <w:t>L839</w:t>
      </w:r>
    </w:p>
    <w:p w:rsidR="00E33DFD" w:rsidRDefault="00E33DFD" w:rsidP="0086589B">
      <w:pPr>
        <w:pStyle w:val="Lyrics"/>
      </w:pPr>
      <w:r w:rsidRPr="00E33DFD">
        <w:t>Overkill</w:t>
      </w:r>
      <w:r>
        <w:tab/>
        <w:t>L832</w:t>
      </w:r>
    </w:p>
    <w:p w:rsidR="00E33DFD" w:rsidRPr="00E33DFD" w:rsidRDefault="00E33DFD" w:rsidP="0086589B">
      <w:pPr>
        <w:pStyle w:val="Lyrics"/>
      </w:pPr>
      <w:r w:rsidRPr="00E33DFD">
        <w:t>Underground</w:t>
      </w:r>
      <w:r>
        <w:tab/>
        <w:t>L833</w:t>
      </w:r>
    </w:p>
    <w:p w:rsidR="00723281" w:rsidRDefault="00723281" w:rsidP="00471542">
      <w:pPr>
        <w:pStyle w:val="Tab"/>
      </w:pPr>
      <w:r>
        <w:t>Who Can It Be Now</w:t>
      </w:r>
      <w:r>
        <w:tab/>
        <w:t>N247</w:t>
      </w:r>
    </w:p>
    <w:p w:rsidR="00FA68E7" w:rsidRDefault="00FA68E7" w:rsidP="00FA68E7">
      <w:pPr>
        <w:pStyle w:val="Artist1"/>
      </w:pPr>
      <w:r w:rsidRPr="00FA68E7">
        <w:t>Men Without Hats</w:t>
      </w:r>
    </w:p>
    <w:p w:rsidR="00FA68E7" w:rsidRDefault="00FA68E7" w:rsidP="00FA68E7">
      <w:pPr>
        <w:pStyle w:val="Lyrics"/>
      </w:pPr>
      <w:r w:rsidRPr="00FA68E7">
        <w:t>Pop Goes The World</w:t>
      </w:r>
      <w:r>
        <w:tab/>
        <w:t>R487</w:t>
      </w:r>
    </w:p>
    <w:p w:rsidR="005F56A3" w:rsidRDefault="00C87162">
      <w:pPr>
        <w:pStyle w:val="Artist1"/>
        <w:pPrChange w:id="1613" w:author="Phil Wood" w:date="2013-02-24T15:58:00Z">
          <w:pPr>
            <w:pStyle w:val="whiteOnBlack"/>
          </w:pPr>
        </w:pPrChange>
      </w:pPr>
      <w:r>
        <w:t>Sergio Mendes</w:t>
      </w:r>
    </w:p>
    <w:p w:rsidR="0086589B" w:rsidRDefault="0086589B" w:rsidP="0086589B">
      <w:pPr>
        <w:pStyle w:val="Lyrics"/>
      </w:pPr>
      <w:r>
        <w:t>Day Tripper</w:t>
      </w:r>
      <w:r>
        <w:tab/>
        <w:t>S743</w:t>
      </w:r>
    </w:p>
    <w:p w:rsidR="00723281" w:rsidRDefault="00723281" w:rsidP="0086589B">
      <w:pPr>
        <w:pStyle w:val="Lyrics"/>
      </w:pPr>
      <w:r>
        <w:t>Fool On The Hill</w:t>
      </w:r>
      <w:r>
        <w:tab/>
        <w:t>P608</w:t>
      </w:r>
    </w:p>
    <w:p w:rsidR="0086589B" w:rsidRDefault="0086589B" w:rsidP="0086589B">
      <w:pPr>
        <w:pStyle w:val="Lyrics"/>
      </w:pPr>
      <w:r>
        <w:t>For What It’s Worth</w:t>
      </w:r>
      <w:r>
        <w:tab/>
        <w:t>U391</w:t>
      </w:r>
    </w:p>
    <w:p w:rsidR="002353F3" w:rsidRPr="002353F3" w:rsidRDefault="002353F3" w:rsidP="0086589B">
      <w:pPr>
        <w:pStyle w:val="Lyrics"/>
      </w:pPr>
      <w:r w:rsidRPr="002353F3">
        <w:t>Here Comes The Sun</w:t>
      </w:r>
      <w:r>
        <w:tab/>
        <w:t>S754</w:t>
      </w:r>
    </w:p>
    <w:p w:rsidR="00723281" w:rsidRDefault="00723281" w:rsidP="00471542">
      <w:pPr>
        <w:pStyle w:val="Tab"/>
      </w:pPr>
      <w:r>
        <w:t>Mias Que Nada</w:t>
      </w:r>
      <w:r>
        <w:tab/>
        <w:t>N730</w:t>
      </w:r>
    </w:p>
    <w:p w:rsidR="00723281" w:rsidRDefault="00723281" w:rsidP="00471542">
      <w:pPr>
        <w:pStyle w:val="Tab"/>
      </w:pPr>
      <w:r>
        <w:t>Never Gonna Let You Go</w:t>
      </w:r>
      <w:r>
        <w:tab/>
        <w:t>P609</w:t>
      </w:r>
    </w:p>
    <w:p w:rsidR="00723281" w:rsidRDefault="00723281" w:rsidP="0086589B">
      <w:pPr>
        <w:pStyle w:val="Lyrics"/>
      </w:pPr>
      <w:r>
        <w:t>The Look Of Love</w:t>
      </w:r>
      <w:r>
        <w:tab/>
        <w:t>A801</w:t>
      </w:r>
    </w:p>
    <w:p w:rsidR="00723281" w:rsidRDefault="00723281" w:rsidP="0086589B">
      <w:pPr>
        <w:pStyle w:val="Lyrics"/>
      </w:pPr>
      <w:r>
        <w:t>Watch What Happens</w:t>
      </w:r>
      <w:r>
        <w:tab/>
        <w:t>T96</w:t>
      </w:r>
    </w:p>
    <w:p w:rsidR="00723281" w:rsidRDefault="00723281" w:rsidP="00471542">
      <w:pPr>
        <w:pStyle w:val="Tab"/>
      </w:pPr>
      <w:r>
        <w:t>Wave</w:t>
      </w:r>
      <w:r>
        <w:tab/>
        <w:t>S490</w:t>
      </w:r>
    </w:p>
    <w:p w:rsidR="00723281" w:rsidRDefault="00723281" w:rsidP="0086589B">
      <w:pPr>
        <w:pStyle w:val="Lyrics"/>
      </w:pPr>
      <w:r>
        <w:t>You Stepped Out Of A Dream</w:t>
      </w:r>
      <w:r>
        <w:tab/>
        <w:t>G437</w:t>
      </w:r>
    </w:p>
    <w:p w:rsidR="00A53A50" w:rsidRDefault="00A53A50" w:rsidP="0086589B">
      <w:pPr>
        <w:pStyle w:val="Artist1"/>
      </w:pPr>
      <w:r w:rsidRPr="00A53A50">
        <w:t>Sergio Mendes &amp; Fergie</w:t>
      </w:r>
    </w:p>
    <w:p w:rsidR="008C017E" w:rsidRDefault="00A53A50" w:rsidP="0086589B">
      <w:pPr>
        <w:pStyle w:val="Lyrics"/>
      </w:pPr>
      <w:r w:rsidRPr="00A53A50">
        <w:t>The Look Of Love</w:t>
      </w:r>
      <w:r>
        <w:tab/>
        <w:t>S753</w:t>
      </w:r>
    </w:p>
    <w:p w:rsidR="00805331" w:rsidRDefault="00805331" w:rsidP="00805331">
      <w:pPr>
        <w:pStyle w:val="Artist1"/>
      </w:pPr>
      <w:r w:rsidRPr="00805331">
        <w:t>Sergio Mendes &amp; Gracinha Leporace</w:t>
      </w:r>
    </w:p>
    <w:p w:rsidR="008C4EA8" w:rsidRDefault="00805331" w:rsidP="008C4EA8">
      <w:pPr>
        <w:pStyle w:val="Tab"/>
      </w:pPr>
      <w:r w:rsidRPr="00805331">
        <w:t>Berimbau Consola</w:t>
      </w:r>
      <w:r>
        <w:t>ç</w:t>
      </w:r>
      <w:r w:rsidRPr="00805331">
        <w:t>ao</w:t>
      </w:r>
      <w:r>
        <w:tab/>
        <w:t>S757</w:t>
      </w:r>
    </w:p>
    <w:p w:rsidR="008C4EA8" w:rsidRDefault="008C4EA8" w:rsidP="008C4EA8">
      <w:pPr>
        <w:pStyle w:val="Tab"/>
      </w:pPr>
    </w:p>
    <w:p w:rsidR="008C4EA8" w:rsidRDefault="008C4EA8" w:rsidP="008C4EA8">
      <w:pPr>
        <w:pStyle w:val="Artist1"/>
      </w:pPr>
      <w:r w:rsidRPr="008C4EA8">
        <w:t>Shawn Mendes &amp; Camila Cabello</w:t>
      </w:r>
    </w:p>
    <w:p w:rsidR="008C4EA8" w:rsidRPr="008C4EA8" w:rsidRDefault="008C4EA8" w:rsidP="003C39D6">
      <w:pPr>
        <w:pStyle w:val="Lyrics"/>
      </w:pPr>
      <w:r w:rsidRPr="008C4EA8">
        <w:t>I Know What You Did Last Summer</w:t>
      </w:r>
      <w:r>
        <w:tab/>
        <w:t>P841</w:t>
      </w:r>
    </w:p>
    <w:p w:rsidR="008C4EA8" w:rsidRDefault="008C4EA8" w:rsidP="008C4EA8">
      <w:pPr>
        <w:pStyle w:val="Tab"/>
      </w:pPr>
    </w:p>
    <w:p w:rsidR="005F56A3" w:rsidRDefault="00CE6C59">
      <w:pPr>
        <w:pStyle w:val="Artist1"/>
        <w:numPr>
          <w:ins w:id="1614" w:author="Phil Wood" w:date="2012-12-03T08:58:00Z"/>
        </w:numPr>
        <w:rPr>
          <w:ins w:id="1615" w:author="Phil Wood" w:date="2012-12-03T08:58:00Z"/>
        </w:rPr>
        <w:pPrChange w:id="1616" w:author="Phil Wood" w:date="2012-12-03T08:58:00Z">
          <w:pPr>
            <w:pStyle w:val="whiteOnBlack"/>
          </w:pPr>
        </w:pPrChange>
      </w:pPr>
      <w:ins w:id="1617" w:author="Phil Wood" w:date="2012-12-03T08:58:00Z">
        <w:r w:rsidRPr="00CE6C59">
          <w:t>Bridgit Mendles</w:t>
        </w:r>
      </w:ins>
    </w:p>
    <w:p w:rsidR="008C017E" w:rsidRPr="00CE6C59" w:rsidRDefault="00CE6C59" w:rsidP="00471542">
      <w:pPr>
        <w:pStyle w:val="Tab"/>
        <w:numPr>
          <w:ins w:id="1618" w:author="Phil Wood" w:date="2013-10-11T20:31:00Z"/>
        </w:numPr>
      </w:pPr>
      <w:ins w:id="1619" w:author="Phil Wood" w:date="2012-12-03T08:58:00Z">
        <w:r w:rsidRPr="00CE6C59">
          <w:t>Ready Or Not</w:t>
        </w:r>
        <w:r>
          <w:tab/>
          <w:t>X608</w:t>
        </w:r>
      </w:ins>
    </w:p>
    <w:p w:rsidR="00723281" w:rsidRDefault="00723281" w:rsidP="004F04DD">
      <w:pPr>
        <w:pStyle w:val="Artist1"/>
      </w:pPr>
      <w:r>
        <w:t>Antonio Mendoza</w:t>
      </w:r>
    </w:p>
    <w:p w:rsidR="004A567A" w:rsidRDefault="00723281" w:rsidP="00471542">
      <w:pPr>
        <w:pStyle w:val="Tab"/>
      </w:pPr>
      <w:r>
        <w:t>Maleguena Salerosa</w:t>
      </w:r>
      <w:r>
        <w:tab/>
        <w:t>AF64</w:t>
      </w:r>
    </w:p>
    <w:p w:rsidR="00B64A02" w:rsidRDefault="00B64A02" w:rsidP="00B64A02">
      <w:pPr>
        <w:pStyle w:val="Artist1"/>
      </w:pPr>
      <w:r w:rsidRPr="00B64A02">
        <w:t>Alan Menken</w:t>
      </w:r>
    </w:p>
    <w:p w:rsidR="00B64A02" w:rsidRDefault="00B64A02" w:rsidP="00B64A02">
      <w:pPr>
        <w:pStyle w:val="Lyrics"/>
      </w:pPr>
      <w:r w:rsidRPr="00B64A02">
        <w:t>Zero To Hero</w:t>
      </w:r>
      <w:r>
        <w:tab/>
        <w:t>J374</w:t>
      </w:r>
    </w:p>
    <w:p w:rsidR="00555972" w:rsidRDefault="00555972" w:rsidP="00555972">
      <w:pPr>
        <w:pStyle w:val="Artist1"/>
      </w:pPr>
      <w:r w:rsidRPr="00555972">
        <w:t>Mentake</w:t>
      </w:r>
    </w:p>
    <w:p w:rsidR="00555972" w:rsidRDefault="00555972" w:rsidP="00B64A02">
      <w:pPr>
        <w:pStyle w:val="Lyrics"/>
        <w:rPr>
          <w:ins w:id="1620" w:author="Phil Wood" w:date="2013-12-31T14:47:00Z"/>
        </w:rPr>
      </w:pPr>
      <w:r w:rsidRPr="00555972">
        <w:t>Moving On</w:t>
      </w:r>
      <w:r>
        <w:tab/>
        <w:t>Q802</w:t>
      </w:r>
    </w:p>
    <w:p w:rsidR="005F56A3" w:rsidRDefault="004A567A">
      <w:pPr>
        <w:pStyle w:val="Artist1"/>
        <w:numPr>
          <w:ins w:id="1621" w:author="Phil Wood" w:date="2013-12-31T14:47:00Z"/>
        </w:numPr>
        <w:rPr>
          <w:ins w:id="1622" w:author="Phil Wood" w:date="2013-12-31T14:47:00Z"/>
        </w:rPr>
        <w:pPrChange w:id="1623" w:author="Phil Wood" w:date="2013-12-31T14:48:00Z">
          <w:pPr>
            <w:pStyle w:val="whiteOnBlack"/>
          </w:pPr>
        </w:pPrChange>
      </w:pPr>
      <w:ins w:id="1624" w:author="Phil Wood" w:date="2013-12-31T14:47:00Z">
        <w:r w:rsidRPr="004A567A">
          <w:t>Idina Menzel</w:t>
        </w:r>
      </w:ins>
    </w:p>
    <w:p w:rsidR="004A567A" w:rsidRDefault="004A567A" w:rsidP="00471542">
      <w:pPr>
        <w:pStyle w:val="Tab"/>
        <w:numPr>
          <w:ins w:id="1625" w:author="Phil Wood" w:date="2013-12-31T14:47:00Z"/>
        </w:numPr>
      </w:pPr>
      <w:ins w:id="1626" w:author="Phil Wood" w:date="2013-12-31T14:48:00Z">
        <w:r w:rsidRPr="004A567A">
          <w:t>Let It Go</w:t>
        </w:r>
        <w:r>
          <w:tab/>
          <w:t>X813</w:t>
        </w:r>
      </w:ins>
    </w:p>
    <w:p w:rsidR="001C33A9" w:rsidRDefault="001C33A9" w:rsidP="001C33A9">
      <w:pPr>
        <w:pStyle w:val="Lyrics"/>
      </w:pPr>
      <w:r>
        <w:t>Let It Go</w:t>
      </w:r>
      <w:r>
        <w:tab/>
        <w:t>J380</w:t>
      </w:r>
    </w:p>
    <w:p w:rsidR="00CA378B" w:rsidRDefault="00CA378B" w:rsidP="00CA378B">
      <w:pPr>
        <w:pStyle w:val="Artist1"/>
      </w:pPr>
      <w:r w:rsidRPr="00CA378B">
        <w:t>Merced Blue Notes</w:t>
      </w:r>
    </w:p>
    <w:p w:rsidR="00CA378B" w:rsidRPr="004A567A" w:rsidRDefault="00CA378B" w:rsidP="001C33A9">
      <w:pPr>
        <w:pStyle w:val="Lyrics"/>
      </w:pPr>
      <w:r w:rsidRPr="00CA378B">
        <w:t>Rufus Jr</w:t>
      </w:r>
      <w:r>
        <w:tab/>
        <w:t>M879</w:t>
      </w:r>
    </w:p>
    <w:p w:rsidR="00723281" w:rsidRDefault="00723281" w:rsidP="004F04DD">
      <w:pPr>
        <w:pStyle w:val="Artist1"/>
      </w:pPr>
      <w:r>
        <w:t>Natalie Merchant</w:t>
      </w:r>
    </w:p>
    <w:p w:rsidR="00723281" w:rsidRDefault="00723281" w:rsidP="00B25634">
      <w:pPr>
        <w:pStyle w:val="Lyrics"/>
      </w:pPr>
      <w:r>
        <w:t>Jealousy</w:t>
      </w:r>
      <w:r>
        <w:tab/>
        <w:t>P537</w:t>
      </w:r>
    </w:p>
    <w:p w:rsidR="00723281" w:rsidRDefault="00723281" w:rsidP="00B25634">
      <w:pPr>
        <w:pStyle w:val="Lyrics"/>
      </w:pPr>
      <w:r>
        <w:t>Kind And Generous</w:t>
      </w:r>
      <w:r>
        <w:tab/>
        <w:t>H595</w:t>
      </w:r>
    </w:p>
    <w:p w:rsidR="00723281" w:rsidRDefault="00723281" w:rsidP="00471542">
      <w:pPr>
        <w:pStyle w:val="Tab"/>
      </w:pPr>
      <w:r>
        <w:t>Wonder</w:t>
      </w:r>
      <w:r>
        <w:tab/>
        <w:t>P527</w:t>
      </w:r>
    </w:p>
    <w:p w:rsidR="00723281" w:rsidRDefault="00723281" w:rsidP="00471542">
      <w:pPr>
        <w:pStyle w:val="Tab"/>
      </w:pPr>
      <w:r>
        <w:t>Swing Da Co</w:t>
      </w:r>
      <w:r>
        <w:tab/>
        <w:t>S241</w:t>
      </w:r>
    </w:p>
    <w:p w:rsidR="00C37C90" w:rsidRDefault="00C37C90" w:rsidP="00C37C90">
      <w:pPr>
        <w:pStyle w:val="Artist1"/>
      </w:pPr>
      <w:r>
        <w:t>Freddy Mercury</w:t>
      </w:r>
    </w:p>
    <w:p w:rsidR="00FD0290" w:rsidRDefault="00E06F40" w:rsidP="00A57620">
      <w:pPr>
        <w:pStyle w:val="Tab"/>
      </w:pPr>
      <w:r w:rsidRPr="00E06F40">
        <w:t>The Great Pretender</w:t>
      </w:r>
      <w:r>
        <w:tab/>
        <w:t>L502</w:t>
      </w:r>
    </w:p>
    <w:p w:rsidR="00A57620" w:rsidRDefault="00A57620" w:rsidP="00A57620">
      <w:pPr>
        <w:pStyle w:val="Artist1"/>
      </w:pPr>
      <w:r>
        <w:t>MercyMe</w:t>
      </w:r>
    </w:p>
    <w:p w:rsidR="00B25634" w:rsidRDefault="00B25634" w:rsidP="00B25634">
      <w:pPr>
        <w:pStyle w:val="Lyrics"/>
      </w:pPr>
      <w:r>
        <w:t>Greater</w:t>
      </w:r>
      <w:r>
        <w:tab/>
        <w:t>X905</w:t>
      </w:r>
    </w:p>
    <w:p w:rsidR="00B25634" w:rsidRDefault="00B25634" w:rsidP="00B25634">
      <w:pPr>
        <w:pStyle w:val="Lyrics"/>
      </w:pPr>
      <w:r>
        <w:t>Hold Fast</w:t>
      </w:r>
      <w:r>
        <w:tab/>
        <w:t>U701</w:t>
      </w:r>
    </w:p>
    <w:p w:rsidR="001A708A" w:rsidRPr="001A708A" w:rsidRDefault="001A708A" w:rsidP="00B25634">
      <w:pPr>
        <w:pStyle w:val="Lyrics"/>
      </w:pPr>
      <w:r w:rsidRPr="001A708A">
        <w:t>Homesick</w:t>
      </w:r>
      <w:r>
        <w:tab/>
        <w:t>W731</w:t>
      </w:r>
    </w:p>
    <w:p w:rsidR="00723281" w:rsidRDefault="00723281" w:rsidP="00B25634">
      <w:pPr>
        <w:pStyle w:val="Lyrics"/>
      </w:pPr>
      <w:r w:rsidRPr="00E03243">
        <w:t>I Can Only Imagine</w:t>
      </w:r>
      <w:r w:rsidRPr="00E03243">
        <w:tab/>
        <w:t>K677</w:t>
      </w:r>
    </w:p>
    <w:p w:rsidR="009416AE" w:rsidRDefault="009416AE" w:rsidP="00B25634">
      <w:pPr>
        <w:pStyle w:val="Lyrics"/>
      </w:pPr>
      <w:r w:rsidRPr="009416AE">
        <w:t>In A Blink Of An Eye</w:t>
      </w:r>
      <w:r>
        <w:tab/>
        <w:t>W914</w:t>
      </w:r>
    </w:p>
    <w:p w:rsidR="006D6439" w:rsidRDefault="006D6439" w:rsidP="00B25634">
      <w:pPr>
        <w:pStyle w:val="Lyrics"/>
      </w:pPr>
      <w:r>
        <w:t>Lord I Lift Your Name On High</w:t>
      </w:r>
      <w:r>
        <w:tab/>
        <w:t>U210</w:t>
      </w:r>
    </w:p>
    <w:p w:rsidR="008B7F6C" w:rsidRDefault="008B7F6C" w:rsidP="008B7F6C">
      <w:pPr>
        <w:pStyle w:val="Artist1"/>
      </w:pPr>
      <w:r w:rsidRPr="008B7F6C">
        <w:t>Alice Merton</w:t>
      </w:r>
    </w:p>
    <w:p w:rsidR="008B7F6C" w:rsidRDefault="008B7F6C" w:rsidP="008B7F6C">
      <w:pPr>
        <w:pStyle w:val="Lyrics"/>
      </w:pPr>
      <w:r w:rsidRPr="008B7F6C">
        <w:t>No Roots</w:t>
      </w:r>
      <w:r>
        <w:tab/>
        <w:t>Q356</w:t>
      </w:r>
    </w:p>
    <w:p w:rsidR="009E01D3" w:rsidRDefault="007858B5" w:rsidP="007858B5">
      <w:pPr>
        <w:pStyle w:val="Artist1"/>
      </w:pPr>
      <w:r>
        <w:t>Jo Dee Messina</w:t>
      </w:r>
    </w:p>
    <w:p w:rsidR="00723281" w:rsidRDefault="00723281" w:rsidP="00B25634">
      <w:pPr>
        <w:pStyle w:val="Lyrics"/>
      </w:pPr>
      <w:r>
        <w:t>Because You Loved Me</w:t>
      </w:r>
      <w:r>
        <w:tab/>
        <w:t>CW847</w:t>
      </w:r>
    </w:p>
    <w:p w:rsidR="00723281" w:rsidRDefault="00723281" w:rsidP="00B25634">
      <w:pPr>
        <w:pStyle w:val="Lyrics"/>
      </w:pPr>
      <w:r>
        <w:t>Bring On The Rain</w:t>
      </w:r>
      <w:r>
        <w:tab/>
        <w:t>C245</w:t>
      </w:r>
    </w:p>
    <w:p w:rsidR="00723281" w:rsidRDefault="00723281" w:rsidP="00B25634">
      <w:pPr>
        <w:pStyle w:val="Lyrics"/>
      </w:pPr>
      <w:r>
        <w:t>Burn</w:t>
      </w:r>
      <w:r>
        <w:tab/>
        <w:t>CW177</w:t>
      </w:r>
    </w:p>
    <w:p w:rsidR="00723281" w:rsidRDefault="00723281" w:rsidP="00B25634">
      <w:pPr>
        <w:pStyle w:val="Lyrics"/>
      </w:pPr>
      <w:r>
        <w:t>Bye Bye</w:t>
      </w:r>
      <w:r>
        <w:tab/>
        <w:t>CW710</w:t>
      </w:r>
    </w:p>
    <w:p w:rsidR="00723281" w:rsidRPr="00AA4FFE" w:rsidRDefault="00723281" w:rsidP="00B25634">
      <w:pPr>
        <w:pStyle w:val="Lyrics"/>
      </w:pPr>
      <w:r w:rsidRPr="00AA4FFE">
        <w:t>Dare To Dream</w:t>
      </w:r>
      <w:r w:rsidRPr="00AA4FFE">
        <w:tab/>
        <w:t>C391</w:t>
      </w:r>
    </w:p>
    <w:p w:rsidR="006C7D22" w:rsidRPr="00AA4FFE" w:rsidRDefault="006C7D22" w:rsidP="00B25634">
      <w:pPr>
        <w:pStyle w:val="Lyrics"/>
      </w:pPr>
      <w:r w:rsidRPr="00AA4FFE">
        <w:t>Delicious Surprise (I Believe It)</w:t>
      </w:r>
      <w:r w:rsidRPr="00AA4FFE">
        <w:tab/>
        <w:t>C984</w:t>
      </w:r>
    </w:p>
    <w:p w:rsidR="00723281" w:rsidRDefault="00723281" w:rsidP="00B25634">
      <w:pPr>
        <w:pStyle w:val="Lyrics"/>
      </w:pPr>
      <w:r>
        <w:t>Downtown</w:t>
      </w:r>
      <w:r>
        <w:tab/>
        <w:t>C207</w:t>
      </w:r>
    </w:p>
    <w:p w:rsidR="000C1525" w:rsidRPr="000C1525" w:rsidRDefault="000C1525" w:rsidP="00B25634">
      <w:pPr>
        <w:pStyle w:val="Lyrics"/>
      </w:pPr>
      <w:r w:rsidRPr="000C1525">
        <w:t>Heads Carolina Tails California</w:t>
      </w:r>
      <w:r>
        <w:tab/>
        <w:t>C1436</w:t>
      </w:r>
    </w:p>
    <w:p w:rsidR="00723281" w:rsidRPr="00330963" w:rsidRDefault="00723281" w:rsidP="00B25634">
      <w:pPr>
        <w:pStyle w:val="Lyrics"/>
      </w:pPr>
      <w:r w:rsidRPr="00330963">
        <w:t>I Wish</w:t>
      </w:r>
      <w:r w:rsidRPr="00330963">
        <w:tab/>
        <w:t>C691</w:t>
      </w:r>
    </w:p>
    <w:p w:rsidR="00723281" w:rsidRDefault="00723281" w:rsidP="00B25634">
      <w:pPr>
        <w:pStyle w:val="Lyrics"/>
      </w:pPr>
      <w:r>
        <w:t>I’m Alright</w:t>
      </w:r>
      <w:r>
        <w:tab/>
        <w:t>CW737</w:t>
      </w:r>
    </w:p>
    <w:p w:rsidR="00255C77" w:rsidRPr="00255C77" w:rsidRDefault="00255C77" w:rsidP="00B25634">
      <w:pPr>
        <w:pStyle w:val="Lyrics"/>
      </w:pPr>
      <w:r w:rsidRPr="00255C77">
        <w:lastRenderedPageBreak/>
        <w:t>I'm Done</w:t>
      </w:r>
      <w:r>
        <w:tab/>
        <w:t>C1439</w:t>
      </w:r>
    </w:p>
    <w:p w:rsidR="00330963" w:rsidRPr="00330963" w:rsidRDefault="00330963" w:rsidP="00B25634">
      <w:pPr>
        <w:pStyle w:val="Lyrics"/>
      </w:pPr>
      <w:r w:rsidRPr="00330963">
        <w:t>It's Too Late To Worry</w:t>
      </w:r>
      <w:r>
        <w:tab/>
        <w:t>C1191</w:t>
      </w:r>
    </w:p>
    <w:p w:rsidR="00723281" w:rsidRDefault="00723281" w:rsidP="00B25634">
      <w:pPr>
        <w:pStyle w:val="Lyrics"/>
      </w:pPr>
      <w:r>
        <w:t>Lessons In Leaving</w:t>
      </w:r>
      <w:r>
        <w:tab/>
        <w:t>CW803</w:t>
      </w:r>
    </w:p>
    <w:p w:rsidR="0060342A" w:rsidRPr="0060342A" w:rsidRDefault="0060342A" w:rsidP="00B25634">
      <w:pPr>
        <w:pStyle w:val="Lyrics"/>
      </w:pPr>
      <w:r w:rsidRPr="0060342A">
        <w:t>My Give A Damn's Busted</w:t>
      </w:r>
      <w:r>
        <w:tab/>
        <w:t>C931</w:t>
      </w:r>
    </w:p>
    <w:p w:rsidR="00723281" w:rsidRDefault="00723281" w:rsidP="00B25634">
      <w:pPr>
        <w:pStyle w:val="Lyrics"/>
      </w:pPr>
      <w:r>
        <w:t>Stand Besides Me</w:t>
      </w:r>
      <w:r>
        <w:tab/>
        <w:t>CW774</w:t>
      </w:r>
    </w:p>
    <w:p w:rsidR="00723281" w:rsidRDefault="00723281" w:rsidP="00B25634">
      <w:pPr>
        <w:pStyle w:val="Lyrics"/>
      </w:pPr>
      <w:r>
        <w:t>That’s The Way</w:t>
      </w:r>
      <w:r>
        <w:tab/>
        <w:t>CW922</w:t>
      </w:r>
    </w:p>
    <w:p w:rsidR="00723281" w:rsidRDefault="00723281" w:rsidP="00B25634">
      <w:pPr>
        <w:pStyle w:val="Lyrics"/>
      </w:pPr>
      <w:r w:rsidRPr="00E03243">
        <w:t>Was That My Life</w:t>
      </w:r>
      <w:r w:rsidRPr="00E03243">
        <w:tab/>
        <w:t>C476</w:t>
      </w:r>
    </w:p>
    <w:p w:rsidR="004211CF" w:rsidRDefault="005F56A3" w:rsidP="00CE6687">
      <w:pPr>
        <w:pStyle w:val="Tab"/>
        <w:jc w:val="center"/>
      </w:pPr>
      <w:r>
        <w:rPr>
          <w:noProof/>
        </w:rPr>
        <w:pict>
          <v:shape id="_x0000_i1125" type="#_x0000_t75" style="width:102.5pt;height:2in">
            <v:imagedata r:id="rId225" o:title="metallicacFBOKBAJA"/>
          </v:shape>
        </w:pict>
      </w:r>
    </w:p>
    <w:p w:rsidR="000C3688" w:rsidRDefault="000C3688" w:rsidP="000C3688">
      <w:pPr>
        <w:pStyle w:val="Tab"/>
      </w:pPr>
      <w:smartTag w:uri="urn:schemas-microsoft-com:office:smarttags" w:element="place">
        <w:r>
          <w:t>Battery</w:t>
        </w:r>
      </w:smartTag>
      <w:r>
        <w:tab/>
        <w:t>H307</w:t>
      </w:r>
    </w:p>
    <w:p w:rsidR="000C0038" w:rsidRDefault="000C0038" w:rsidP="000C0038">
      <w:pPr>
        <w:pStyle w:val="Lyrics"/>
      </w:pPr>
      <w:r w:rsidRPr="000C0038">
        <w:t>Creeping Death</w:t>
      </w:r>
      <w:r>
        <w:tab/>
        <w:t>R920</w:t>
      </w:r>
    </w:p>
    <w:p w:rsidR="00177BAB" w:rsidRDefault="00177BAB" w:rsidP="00177BAB">
      <w:pPr>
        <w:pStyle w:val="Lyrics"/>
      </w:pPr>
      <w:r w:rsidRPr="00177BAB">
        <w:t>Nothing Else Matters</w:t>
      </w:r>
      <w:r>
        <w:tab/>
        <w:t>R302</w:t>
      </w:r>
    </w:p>
    <w:p w:rsidR="000C3688" w:rsidRDefault="000C3688" w:rsidP="000C3688">
      <w:pPr>
        <w:pStyle w:val="Tab"/>
      </w:pPr>
      <w:r>
        <w:t>One</w:t>
      </w:r>
      <w:r>
        <w:tab/>
        <w:t>P475</w:t>
      </w:r>
    </w:p>
    <w:p w:rsidR="007A7996" w:rsidRPr="007A7996" w:rsidRDefault="007A7996" w:rsidP="000C3688">
      <w:pPr>
        <w:pStyle w:val="Tab"/>
      </w:pPr>
      <w:r w:rsidRPr="007A7996">
        <w:t>Sad But True</w:t>
      </w:r>
      <w:r>
        <w:tab/>
        <w:t>L630</w:t>
      </w:r>
    </w:p>
    <w:p w:rsidR="000C3688" w:rsidRPr="000C3688" w:rsidRDefault="000C3688" w:rsidP="000C3688">
      <w:pPr>
        <w:pStyle w:val="Tab"/>
      </w:pPr>
      <w:r w:rsidRPr="000C3688">
        <w:t>Unforgiven</w:t>
      </w:r>
      <w:r>
        <w:tab/>
        <w:t>L478</w:t>
      </w:r>
    </w:p>
    <w:p w:rsidR="000C3688" w:rsidRDefault="000C3688" w:rsidP="00471542">
      <w:pPr>
        <w:pStyle w:val="Tab"/>
        <w:rPr>
          <w:ins w:id="1627" w:author="Phil Wood" w:date="2013-10-11T20:31:00Z"/>
        </w:rPr>
      </w:pPr>
      <w:r>
        <w:t>Wasting My Hate</w:t>
      </w:r>
      <w:r>
        <w:tab/>
        <w:t>H318</w:t>
      </w:r>
    </w:p>
    <w:p w:rsidR="008C017E" w:rsidRPr="00E03243" w:rsidRDefault="008C017E" w:rsidP="00471542">
      <w:pPr>
        <w:pStyle w:val="Tab"/>
        <w:numPr>
          <w:ins w:id="1628" w:author="Phil Wood" w:date="2013-10-11T20:31:00Z"/>
        </w:numPr>
      </w:pPr>
    </w:p>
    <w:p w:rsidR="00723281" w:rsidRDefault="00723281" w:rsidP="004F04DD">
      <w:pPr>
        <w:pStyle w:val="Artist1"/>
      </w:pPr>
      <w:r>
        <w:t>Meters</w:t>
      </w:r>
    </w:p>
    <w:p w:rsidR="00723281" w:rsidRDefault="00723281" w:rsidP="001048D4">
      <w:pPr>
        <w:pStyle w:val="tab0"/>
      </w:pPr>
      <w:r>
        <w:t>Cabbage Alley</w:t>
      </w:r>
      <w:r>
        <w:tab/>
        <w:t>D771</w:t>
      </w:r>
    </w:p>
    <w:p w:rsidR="00F32D07" w:rsidRDefault="00F32D07" w:rsidP="001048D4">
      <w:pPr>
        <w:pStyle w:val="tab0"/>
      </w:pPr>
      <w:r w:rsidRPr="00F32D07">
        <w:t>Cissy Strut</w:t>
      </w:r>
      <w:r>
        <w:tab/>
        <w:t>M701</w:t>
      </w:r>
    </w:p>
    <w:p w:rsidR="00723281" w:rsidRDefault="00723281" w:rsidP="001048D4">
      <w:pPr>
        <w:pStyle w:val="tab0"/>
      </w:pPr>
      <w:r>
        <w:t>Hey Pocky a-Way</w:t>
      </w:r>
      <w:r>
        <w:tab/>
        <w:t>D644</w:t>
      </w:r>
    </w:p>
    <w:p w:rsidR="00723281" w:rsidRPr="00AA4FFE" w:rsidRDefault="00723281" w:rsidP="001048D4">
      <w:pPr>
        <w:pStyle w:val="tab0"/>
      </w:pPr>
      <w:r w:rsidRPr="00AA4FFE">
        <w:t>Mardi Gras Mambo</w:t>
      </w:r>
      <w:r w:rsidRPr="00AA4FFE">
        <w:tab/>
        <w:t>G912</w:t>
      </w:r>
    </w:p>
    <w:p w:rsidR="00736F0F" w:rsidRDefault="00723281" w:rsidP="00C37C90">
      <w:pPr>
        <w:pStyle w:val="tab0"/>
      </w:pPr>
      <w:r>
        <w:t>They All Ask For You</w:t>
      </w:r>
      <w:r>
        <w:tab/>
        <w:t>H481</w:t>
      </w:r>
    </w:p>
    <w:p w:rsidR="00C37C90" w:rsidRDefault="00C37C90" w:rsidP="00C37C90">
      <w:pPr>
        <w:pStyle w:val="Artist1"/>
      </w:pPr>
      <w:r>
        <w:t>Pat Metheny</w:t>
      </w:r>
    </w:p>
    <w:p w:rsidR="00723281" w:rsidRDefault="00723281" w:rsidP="00471542">
      <w:pPr>
        <w:pStyle w:val="Tab"/>
      </w:pPr>
      <w:r>
        <w:t>Are You Going With Me</w:t>
      </w:r>
      <w:r>
        <w:tab/>
        <w:t>V211</w:t>
      </w:r>
    </w:p>
    <w:p w:rsidR="00723281" w:rsidRDefault="00723281" w:rsidP="00471542">
      <w:pPr>
        <w:pStyle w:val="Tab"/>
      </w:pPr>
      <w:r>
        <w:t>We Live Here</w:t>
      </w:r>
      <w:r>
        <w:tab/>
        <w:t>V207</w:t>
      </w:r>
    </w:p>
    <w:p w:rsidR="00C32115" w:rsidRDefault="00C32115" w:rsidP="00C32115">
      <w:pPr>
        <w:pStyle w:val="Artist1"/>
      </w:pPr>
      <w:r w:rsidRPr="00C32115">
        <w:t>Metro Station</w:t>
      </w:r>
    </w:p>
    <w:p w:rsidR="00A27A27" w:rsidRDefault="00A27A27" w:rsidP="00471542">
      <w:pPr>
        <w:pStyle w:val="Tab"/>
      </w:pPr>
      <w:r w:rsidRPr="00A27A27">
        <w:t>Seventeen Forever</w:t>
      </w:r>
      <w:r>
        <w:tab/>
        <w:t>F772</w:t>
      </w:r>
    </w:p>
    <w:p w:rsidR="00C32115" w:rsidRPr="00C32115" w:rsidRDefault="00C32115" w:rsidP="00471542">
      <w:pPr>
        <w:pStyle w:val="Tab"/>
      </w:pPr>
      <w:r w:rsidRPr="00C32115">
        <w:t>Shake It</w:t>
      </w:r>
      <w:r>
        <w:tab/>
        <w:t>N990</w:t>
      </w:r>
    </w:p>
    <w:p w:rsidR="00723281" w:rsidRDefault="00723281" w:rsidP="004F04DD">
      <w:pPr>
        <w:pStyle w:val="Artist1"/>
      </w:pPr>
      <w:r>
        <w:t>Auggie Meyers</w:t>
      </w:r>
    </w:p>
    <w:p w:rsidR="00723281" w:rsidRDefault="00723281">
      <w:pPr>
        <w:pStyle w:val="Tab"/>
      </w:pPr>
      <w:r>
        <w:t>Hey Baby Que Paso</w:t>
      </w:r>
      <w:r>
        <w:tab/>
        <w:t>CW545</w:t>
      </w:r>
    </w:p>
    <w:p w:rsidR="00723281" w:rsidRDefault="00723281" w:rsidP="004F04DD">
      <w:pPr>
        <w:pStyle w:val="Artist1"/>
      </w:pPr>
      <w:r>
        <w:t>Tanto Metro &amp; Devontee</w:t>
      </w:r>
    </w:p>
    <w:p w:rsidR="00723281" w:rsidRPr="00E03243" w:rsidRDefault="00723281" w:rsidP="00471542">
      <w:pPr>
        <w:pStyle w:val="Tab"/>
      </w:pPr>
      <w:r w:rsidRPr="00E03243">
        <w:t>Give It To Her</w:t>
      </w:r>
      <w:r w:rsidRPr="00E03243">
        <w:tab/>
        <w:t>G752</w:t>
      </w:r>
    </w:p>
    <w:p w:rsidR="00723281" w:rsidRDefault="00723281" w:rsidP="004F04DD">
      <w:pPr>
        <w:pStyle w:val="Artist1"/>
      </w:pPr>
      <w:r>
        <w:t>MFSB</w:t>
      </w:r>
    </w:p>
    <w:p w:rsidR="0024389A" w:rsidRDefault="0024389A" w:rsidP="00471542">
      <w:pPr>
        <w:pStyle w:val="Tab"/>
      </w:pPr>
      <w:r w:rsidRPr="0024389A">
        <w:t>Backstabbers</w:t>
      </w:r>
      <w:r>
        <w:tab/>
        <w:t>V965</w:t>
      </w:r>
    </w:p>
    <w:p w:rsidR="0024389A" w:rsidRDefault="0024389A" w:rsidP="00471542">
      <w:pPr>
        <w:pStyle w:val="Tab"/>
      </w:pPr>
      <w:r w:rsidRPr="0024389A">
        <w:t>Family Affair</w:t>
      </w:r>
      <w:r>
        <w:tab/>
        <w:t>V966</w:t>
      </w:r>
    </w:p>
    <w:p w:rsidR="00340C36" w:rsidRPr="0024389A" w:rsidRDefault="00340C36" w:rsidP="00471542">
      <w:pPr>
        <w:pStyle w:val="Tab"/>
      </w:pPr>
      <w:r w:rsidRPr="00340C36">
        <w:t>My Mood</w:t>
      </w:r>
      <w:r>
        <w:tab/>
        <w:t>M756</w:t>
      </w:r>
    </w:p>
    <w:p w:rsidR="00723281" w:rsidRDefault="00723281" w:rsidP="00471542">
      <w:pPr>
        <w:pStyle w:val="Tab"/>
      </w:pPr>
      <w:r>
        <w:t>TSOP</w:t>
      </w:r>
      <w:r>
        <w:tab/>
        <w:t>D487</w:t>
      </w:r>
    </w:p>
    <w:p w:rsidR="00723281" w:rsidRDefault="00723281" w:rsidP="004F04DD">
      <w:pPr>
        <w:pStyle w:val="Artist1"/>
      </w:pPr>
      <w:r>
        <w:t>Miami Sound Machine</w:t>
      </w:r>
    </w:p>
    <w:p w:rsidR="00723281" w:rsidRPr="0002674F" w:rsidRDefault="00723281" w:rsidP="003479F0">
      <w:pPr>
        <w:rPr>
          <w:sz w:val="18"/>
          <w:szCs w:val="18"/>
        </w:rPr>
      </w:pPr>
      <w:r w:rsidRPr="0002674F">
        <w:rPr>
          <w:sz w:val="18"/>
          <w:szCs w:val="18"/>
        </w:rPr>
        <w:t>(See Gloria Estefan)</w:t>
      </w:r>
    </w:p>
    <w:p w:rsidR="00C81032" w:rsidRDefault="005F56A3" w:rsidP="005134A2">
      <w:pPr>
        <w:jc w:val="center"/>
      </w:pPr>
      <w:r>
        <w:rPr>
          <w:noProof/>
        </w:rPr>
        <w:pict>
          <v:shape id="_x0000_i1126" type="#_x0000_t75" style="width:75.5pt;height:121.5pt">
            <v:imagedata r:id="rId226" o:title="George michaels"/>
          </v:shape>
        </w:pict>
      </w:r>
    </w:p>
    <w:p w:rsidR="00050648" w:rsidRDefault="00050648" w:rsidP="00050648">
      <w:pPr>
        <w:pStyle w:val="Lyrics"/>
      </w:pPr>
      <w:r w:rsidRPr="00050648">
        <w:t>Amazing</w:t>
      </w:r>
      <w:r>
        <w:tab/>
        <w:t>M292</w:t>
      </w:r>
    </w:p>
    <w:p w:rsidR="00723281" w:rsidRDefault="00723281" w:rsidP="00D53627">
      <w:pPr>
        <w:pStyle w:val="Lyrics"/>
      </w:pPr>
      <w:r>
        <w:t>Careless Whisper</w:t>
      </w:r>
      <w:r>
        <w:tab/>
        <w:t>T133</w:t>
      </w:r>
    </w:p>
    <w:p w:rsidR="00723281" w:rsidRDefault="00723281" w:rsidP="00D53627">
      <w:pPr>
        <w:pStyle w:val="Lyrics"/>
      </w:pPr>
      <w:r>
        <w:t>Don’t Let The Sun Go Down</w:t>
      </w:r>
      <w:r>
        <w:tab/>
        <w:t>T215</w:t>
      </w:r>
    </w:p>
    <w:p w:rsidR="00723281" w:rsidRDefault="00723281" w:rsidP="00D53627">
      <w:pPr>
        <w:pStyle w:val="Lyrics"/>
      </w:pPr>
      <w:r>
        <w:t>Faith</w:t>
      </w:r>
      <w:r>
        <w:tab/>
        <w:t>A560</w:t>
      </w:r>
    </w:p>
    <w:p w:rsidR="00723281" w:rsidRDefault="00723281" w:rsidP="00D53627">
      <w:pPr>
        <w:pStyle w:val="Lyrics"/>
      </w:pPr>
      <w:r>
        <w:t>Fast Love</w:t>
      </w:r>
      <w:r>
        <w:tab/>
        <w:t>P554</w:t>
      </w:r>
    </w:p>
    <w:p w:rsidR="00DE1CBC" w:rsidRDefault="00DE1CBC" w:rsidP="00D53627">
      <w:pPr>
        <w:pStyle w:val="Lyrics"/>
      </w:pPr>
      <w:r w:rsidRPr="00DE1CBC">
        <w:t>Father Figure</w:t>
      </w:r>
      <w:r>
        <w:tab/>
        <w:t>L835</w:t>
      </w:r>
    </w:p>
    <w:p w:rsidR="00DD06A0" w:rsidRPr="00DD06A0" w:rsidRDefault="00DD06A0" w:rsidP="00D53627">
      <w:pPr>
        <w:pStyle w:val="Lyrics"/>
      </w:pPr>
      <w:r w:rsidRPr="00DD06A0">
        <w:t>I Knew You Were Waiting For Me</w:t>
      </w:r>
      <w:r>
        <w:tab/>
        <w:t>L959</w:t>
      </w:r>
    </w:p>
    <w:p w:rsidR="00723281" w:rsidRDefault="00723281" w:rsidP="00D53627">
      <w:pPr>
        <w:pStyle w:val="Lyrics"/>
      </w:pPr>
      <w:r>
        <w:t>I Want Your Sex</w:t>
      </w:r>
      <w:r>
        <w:tab/>
        <w:t>T45</w:t>
      </w:r>
    </w:p>
    <w:p w:rsidR="00723281" w:rsidRDefault="00723281" w:rsidP="00D53627">
      <w:pPr>
        <w:pStyle w:val="Lyrics"/>
      </w:pPr>
      <w:r>
        <w:t>Kissing A Fool</w:t>
      </w:r>
      <w:r>
        <w:tab/>
        <w:t>A557</w:t>
      </w:r>
    </w:p>
    <w:p w:rsidR="00723281" w:rsidRDefault="00723281" w:rsidP="00D53627">
      <w:pPr>
        <w:pStyle w:val="Lyrics"/>
      </w:pPr>
      <w:r>
        <w:t>Monkey</w:t>
      </w:r>
      <w:r>
        <w:tab/>
        <w:t>P295</w:t>
      </w:r>
    </w:p>
    <w:p w:rsidR="00723281" w:rsidRDefault="00723281" w:rsidP="00D53627">
      <w:pPr>
        <w:pStyle w:val="Lyrics"/>
      </w:pPr>
      <w:r>
        <w:t>One More Try</w:t>
      </w:r>
      <w:r>
        <w:tab/>
        <w:t>A636</w:t>
      </w:r>
    </w:p>
    <w:p w:rsidR="00297636" w:rsidRPr="00297636" w:rsidRDefault="00297636" w:rsidP="00D53627">
      <w:pPr>
        <w:pStyle w:val="Lyrics"/>
      </w:pPr>
      <w:r w:rsidRPr="00297636">
        <w:t>Praying For Time</w:t>
      </w:r>
      <w:r>
        <w:tab/>
        <w:t>F983</w:t>
      </w:r>
    </w:p>
    <w:p w:rsidR="00723281" w:rsidRDefault="00723281" w:rsidP="00D53627">
      <w:pPr>
        <w:pStyle w:val="Lyrics"/>
      </w:pPr>
      <w:r>
        <w:t>Teacher</w:t>
      </w:r>
      <w:r>
        <w:tab/>
        <w:t>N06</w:t>
      </w:r>
    </w:p>
    <w:p w:rsidR="00723281" w:rsidRDefault="00723281" w:rsidP="00D53627">
      <w:pPr>
        <w:pStyle w:val="Lyrics"/>
      </w:pPr>
      <w:r>
        <w:t>Too Funky</w:t>
      </w:r>
      <w:r>
        <w:tab/>
      </w:r>
      <w:r w:rsidR="00E56BF8">
        <w:t>Q566</w:t>
      </w:r>
    </w:p>
    <w:p w:rsidR="00723281" w:rsidRDefault="00723281" w:rsidP="00D53627">
      <w:pPr>
        <w:pStyle w:val="Lyrics"/>
      </w:pPr>
      <w:r>
        <w:t>Waiting For Me</w:t>
      </w:r>
      <w:r>
        <w:tab/>
        <w:t>A921</w:t>
      </w:r>
    </w:p>
    <w:p w:rsidR="00723281" w:rsidRDefault="00723281" w:rsidP="00D53627">
      <w:pPr>
        <w:pStyle w:val="Lyrics"/>
      </w:pPr>
      <w:r>
        <w:t>Waiting For That Day</w:t>
      </w:r>
      <w:r>
        <w:tab/>
        <w:t>P302</w:t>
      </w:r>
    </w:p>
    <w:p w:rsidR="004679FB" w:rsidRDefault="004679FB" w:rsidP="004679FB">
      <w:pPr>
        <w:pStyle w:val="Artist1"/>
      </w:pPr>
      <w:r w:rsidRPr="004679FB">
        <w:lastRenderedPageBreak/>
        <w:t xml:space="preserve">George Michael &amp; </w:t>
      </w:r>
    </w:p>
    <w:p w:rsidR="004679FB" w:rsidRDefault="004679FB" w:rsidP="004679FB">
      <w:pPr>
        <w:pStyle w:val="Artist1"/>
      </w:pPr>
      <w:r w:rsidRPr="004679FB">
        <w:t>Mary J. Blige</w:t>
      </w:r>
    </w:p>
    <w:p w:rsidR="004679FB" w:rsidRDefault="004679FB">
      <w:pPr>
        <w:pStyle w:val="Tab"/>
      </w:pPr>
      <w:r>
        <w:t>As</w:t>
      </w:r>
      <w:r>
        <w:tab/>
        <w:t>D807</w:t>
      </w:r>
    </w:p>
    <w:p w:rsidR="00EB58DC" w:rsidRDefault="00EB58DC" w:rsidP="00EB58DC">
      <w:pPr>
        <w:pStyle w:val="Artist1"/>
      </w:pPr>
      <w:r w:rsidRPr="00EB58DC">
        <w:t>Michael Leans To Rock</w:t>
      </w:r>
    </w:p>
    <w:p w:rsidR="00EB58DC" w:rsidRPr="00EB58DC" w:rsidRDefault="00EB58DC">
      <w:pPr>
        <w:pStyle w:val="Tab"/>
      </w:pPr>
      <w:r w:rsidRPr="00EB58DC">
        <w:t>Wild Women</w:t>
      </w:r>
      <w:r>
        <w:tab/>
      </w:r>
      <w:r w:rsidR="000C0038">
        <w:t>R922</w:t>
      </w:r>
    </w:p>
    <w:p w:rsidR="00723281" w:rsidRDefault="00723281" w:rsidP="004F04DD">
      <w:pPr>
        <w:pStyle w:val="Artist1"/>
      </w:pPr>
      <w:r>
        <w:t xml:space="preserve">Lee </w:t>
      </w:r>
      <w:bookmarkStart w:id="1629" w:name="michaels"/>
      <w:r>
        <w:t>Michaels</w:t>
      </w:r>
      <w:bookmarkEnd w:id="1629"/>
    </w:p>
    <w:p w:rsidR="00723281" w:rsidRDefault="00723281">
      <w:pPr>
        <w:pStyle w:val="Tab"/>
      </w:pPr>
      <w:r>
        <w:t>Do You Know What I Mean</w:t>
      </w:r>
      <w:r>
        <w:tab/>
        <w:t>A416</w:t>
      </w:r>
    </w:p>
    <w:p w:rsidR="00210892" w:rsidRDefault="00210892" w:rsidP="00210892">
      <w:pPr>
        <w:pStyle w:val="Artist1"/>
      </w:pPr>
      <w:r w:rsidRPr="00210892">
        <w:t>Ingrid Michaelson</w:t>
      </w:r>
    </w:p>
    <w:p w:rsidR="000D6E14" w:rsidRDefault="000D6E14">
      <w:pPr>
        <w:pStyle w:val="Tab"/>
      </w:pPr>
      <w:r>
        <w:t>Maybe</w:t>
      </w:r>
      <w:r>
        <w:tab/>
        <w:t>F989</w:t>
      </w:r>
    </w:p>
    <w:p w:rsidR="00210892" w:rsidRDefault="00210892">
      <w:pPr>
        <w:pStyle w:val="Tab"/>
      </w:pPr>
      <w:r w:rsidRPr="00210892">
        <w:t>The Way I Am</w:t>
      </w:r>
      <w:r>
        <w:tab/>
        <w:t>N841</w:t>
      </w:r>
    </w:p>
    <w:p w:rsidR="00B64A02" w:rsidRDefault="00B64A02" w:rsidP="00B64A02">
      <w:pPr>
        <w:pStyle w:val="Artist1"/>
      </w:pPr>
      <w:r w:rsidRPr="00B64A02">
        <w:t>Microwave Dave</w:t>
      </w:r>
    </w:p>
    <w:p w:rsidR="00B64A02" w:rsidRPr="00210892" w:rsidRDefault="00B64A02" w:rsidP="00B64A02">
      <w:pPr>
        <w:pStyle w:val="Lyrics"/>
      </w:pPr>
      <w:r w:rsidRPr="00B64A02">
        <w:t>Roadrunner</w:t>
      </w:r>
      <w:r>
        <w:tab/>
        <w:t>Q755</w:t>
      </w:r>
    </w:p>
    <w:p w:rsidR="000F443B" w:rsidRDefault="000F443B" w:rsidP="000F443B">
      <w:pPr>
        <w:pStyle w:val="Artist1"/>
      </w:pPr>
      <w:r w:rsidRPr="000F443B">
        <w:t>Middle Of The Road</w:t>
      </w:r>
    </w:p>
    <w:p w:rsidR="00723281" w:rsidRDefault="000F443B" w:rsidP="00471542">
      <w:pPr>
        <w:pStyle w:val="tab0"/>
      </w:pPr>
      <w:r w:rsidRPr="000F443B">
        <w:t>Chirpy Chirpy Cheep Cheep</w:t>
      </w:r>
      <w:r>
        <w:tab/>
        <w:t>D995</w:t>
      </w:r>
    </w:p>
    <w:p w:rsidR="00FF7BED" w:rsidRDefault="00FF7BED" w:rsidP="00FF7BED">
      <w:pPr>
        <w:pStyle w:val="Artist1"/>
      </w:pPr>
      <w:r w:rsidRPr="00FF7BED">
        <w:t>Midland</w:t>
      </w:r>
    </w:p>
    <w:p w:rsidR="00C15D0B" w:rsidRDefault="00C15D0B" w:rsidP="003C39D6">
      <w:pPr>
        <w:pStyle w:val="Lyrics"/>
      </w:pPr>
      <w:r w:rsidRPr="00C15D0B">
        <w:t>Burn Out</w:t>
      </w:r>
      <w:r>
        <w:tab/>
        <w:t>C2684</w:t>
      </w:r>
    </w:p>
    <w:p w:rsidR="0055498C" w:rsidRDefault="0055498C" w:rsidP="003C39D6">
      <w:pPr>
        <w:pStyle w:val="Lyrics"/>
      </w:pPr>
      <w:r w:rsidRPr="0055498C">
        <w:t>Cheatin Songs</w:t>
      </w:r>
      <w:r>
        <w:tab/>
        <w:t>C2810</w:t>
      </w:r>
    </w:p>
    <w:p w:rsidR="00FF7BED" w:rsidRDefault="00FF7BED" w:rsidP="003C39D6">
      <w:pPr>
        <w:pStyle w:val="Lyrics"/>
      </w:pPr>
      <w:r w:rsidRPr="00FF7BED">
        <w:t>Drinkin Problem</w:t>
      </w:r>
      <w:r>
        <w:tab/>
        <w:t>C2448</w:t>
      </w:r>
    </w:p>
    <w:p w:rsidR="00AA18F2" w:rsidRDefault="00AA18F2" w:rsidP="003C39D6">
      <w:pPr>
        <w:pStyle w:val="Lyrics"/>
      </w:pPr>
      <w:r w:rsidRPr="00AA18F2">
        <w:t>East Bound And Down</w:t>
      </w:r>
      <w:r>
        <w:tab/>
        <w:t>C2724</w:t>
      </w:r>
    </w:p>
    <w:p w:rsidR="00C15D0B" w:rsidRPr="00BD4C54" w:rsidRDefault="00C15D0B" w:rsidP="00C15D0B">
      <w:pPr>
        <w:pStyle w:val="Lyrics"/>
      </w:pPr>
      <w:r w:rsidRPr="00BD4C54">
        <w:t>Make A Little</w:t>
      </w:r>
      <w:r w:rsidRPr="00BD4C54">
        <w:tab/>
        <w:t>C2565</w:t>
      </w:r>
    </w:p>
    <w:p w:rsidR="006838BA" w:rsidRDefault="006838BA" w:rsidP="00C15D0B">
      <w:pPr>
        <w:pStyle w:val="Lyrics"/>
      </w:pPr>
      <w:r w:rsidRPr="006838BA">
        <w:t>Mr Lonely</w:t>
      </w:r>
      <w:r>
        <w:tab/>
        <w:t>C2765</w:t>
      </w:r>
    </w:p>
    <w:p w:rsidR="00D27EA6" w:rsidRPr="00C15D0B" w:rsidRDefault="00D27EA6" w:rsidP="00C15D0B">
      <w:pPr>
        <w:pStyle w:val="Lyrics"/>
      </w:pPr>
      <w:r w:rsidRPr="00D27EA6">
        <w:t>Put The Hurt On Me</w:t>
      </w:r>
      <w:r>
        <w:tab/>
        <w:t>C2797</w:t>
      </w:r>
    </w:p>
    <w:p w:rsidR="005F56A3" w:rsidRDefault="005F56A3">
      <w:pPr>
        <w:jc w:val="center"/>
        <w:pPrChange w:id="1630" w:author="Phil Wood" w:date="2013-02-24T15:58:00Z">
          <w:pPr>
            <w:pStyle w:val="whiteOnBlack"/>
          </w:pPr>
        </w:pPrChange>
      </w:pPr>
      <w:r>
        <w:rPr>
          <w:noProof/>
        </w:rPr>
        <w:pict>
          <v:shape id="_x0000_i1127" type="#_x0000_t75" style="width:79.5pt;height:130pt">
            <v:imagedata r:id="rId227" o:title="Bette Midler1"/>
          </v:shape>
        </w:pict>
      </w:r>
    </w:p>
    <w:p w:rsidR="001507FD" w:rsidRDefault="001507FD" w:rsidP="003C39D6">
      <w:pPr>
        <w:pStyle w:val="Lyrics"/>
      </w:pPr>
      <w:r w:rsidRPr="001507FD">
        <w:t>Beast Of Burden</w:t>
      </w:r>
      <w:r>
        <w:tab/>
        <w:t>P990</w:t>
      </w:r>
    </w:p>
    <w:p w:rsidR="00723281" w:rsidRDefault="00723281" w:rsidP="003C39D6">
      <w:pPr>
        <w:pStyle w:val="Lyrics"/>
      </w:pPr>
      <w:r>
        <w:t>Boogie Woogie Bugle Boy</w:t>
      </w:r>
      <w:r>
        <w:tab/>
        <w:t>T440</w:t>
      </w:r>
    </w:p>
    <w:p w:rsidR="00723281" w:rsidRDefault="00723281" w:rsidP="003C39D6">
      <w:pPr>
        <w:pStyle w:val="Lyrics"/>
      </w:pPr>
      <w:r w:rsidRPr="00E03243">
        <w:t>Do You Want To Dance</w:t>
      </w:r>
      <w:r w:rsidRPr="00E03243">
        <w:tab/>
        <w:t>G975</w:t>
      </w:r>
    </w:p>
    <w:p w:rsidR="007555ED" w:rsidRDefault="007555ED" w:rsidP="003C39D6">
      <w:pPr>
        <w:pStyle w:val="Lyrics"/>
      </w:pPr>
      <w:r w:rsidRPr="007555ED">
        <w:t>From A Distance</w:t>
      </w:r>
      <w:r>
        <w:tab/>
        <w:t>N957</w:t>
      </w:r>
    </w:p>
    <w:p w:rsidR="00915B3D" w:rsidRDefault="00915B3D" w:rsidP="003C39D6">
      <w:pPr>
        <w:pStyle w:val="Lyrics"/>
      </w:pPr>
      <w:r w:rsidRPr="00915B3D">
        <w:t>Hello In There</w:t>
      </w:r>
      <w:r>
        <w:tab/>
        <w:t>Q153</w:t>
      </w:r>
    </w:p>
    <w:p w:rsidR="00FA6ED4" w:rsidRDefault="00FA6ED4" w:rsidP="003C39D6">
      <w:pPr>
        <w:pStyle w:val="Lyrics"/>
      </w:pPr>
      <w:r w:rsidRPr="00FA6ED4">
        <w:t>I Know This Town</w:t>
      </w:r>
      <w:r>
        <w:tab/>
        <w:t>Q418</w:t>
      </w:r>
    </w:p>
    <w:p w:rsidR="006821FC" w:rsidRDefault="006821FC" w:rsidP="003C39D6">
      <w:pPr>
        <w:pStyle w:val="Lyrics"/>
      </w:pPr>
      <w:r w:rsidRPr="006821FC">
        <w:t>In My Life</w:t>
      </w:r>
      <w:r>
        <w:tab/>
        <w:t>N975</w:t>
      </w:r>
    </w:p>
    <w:p w:rsidR="00F17E40" w:rsidRPr="00F17E40" w:rsidRDefault="00915B3D" w:rsidP="003C39D6">
      <w:pPr>
        <w:pStyle w:val="Lyrics"/>
      </w:pPr>
      <w:r>
        <w:t>I</w:t>
      </w:r>
      <w:r w:rsidR="00F17E40" w:rsidRPr="00F17E40">
        <w:t>n These Shoes</w:t>
      </w:r>
      <w:r w:rsidR="00F17E40">
        <w:tab/>
        <w:t>P782</w:t>
      </w:r>
    </w:p>
    <w:p w:rsidR="001C37CA" w:rsidRDefault="001C37CA" w:rsidP="003C39D6">
      <w:pPr>
        <w:pStyle w:val="Lyrics"/>
      </w:pPr>
      <w:r w:rsidRPr="00230975">
        <w:t>Mambo Italiano</w:t>
      </w:r>
      <w:r w:rsidRPr="00230975">
        <w:tab/>
        <w:t>W986</w:t>
      </w:r>
    </w:p>
    <w:p w:rsidR="00D95161" w:rsidRPr="00D95161" w:rsidRDefault="00D95161" w:rsidP="003C39D6">
      <w:pPr>
        <w:pStyle w:val="Lyrics"/>
      </w:pPr>
      <w:r w:rsidRPr="00D95161">
        <w:t>Only In Miami</w:t>
      </w:r>
      <w:r>
        <w:tab/>
        <w:t>L730</w:t>
      </w:r>
    </w:p>
    <w:p w:rsidR="00723281" w:rsidRDefault="00723281" w:rsidP="003C39D6">
      <w:pPr>
        <w:pStyle w:val="Lyrics"/>
      </w:pPr>
      <w:r w:rsidRPr="00230975">
        <w:t>Stay With Me Baby</w:t>
      </w:r>
      <w:r w:rsidRPr="00230975">
        <w:tab/>
        <w:t>K911</w:t>
      </w:r>
    </w:p>
    <w:p w:rsidR="00000ADB" w:rsidRPr="00230975" w:rsidRDefault="00000ADB" w:rsidP="003C39D6">
      <w:pPr>
        <w:pStyle w:val="Lyrics"/>
      </w:pPr>
      <w:r w:rsidRPr="00000ADB">
        <w:t>Stuff Like That There</w:t>
      </w:r>
      <w:r>
        <w:tab/>
        <w:t>Q342</w:t>
      </w:r>
    </w:p>
    <w:p w:rsidR="00723281" w:rsidRDefault="00723281" w:rsidP="003C39D6">
      <w:pPr>
        <w:pStyle w:val="Lyrics"/>
      </w:pPr>
      <w:r>
        <w:t>The Rose</w:t>
      </w:r>
      <w:r>
        <w:tab/>
      </w:r>
      <w:r w:rsidR="003A597F">
        <w:t>W575</w:t>
      </w:r>
    </w:p>
    <w:p w:rsidR="00723281" w:rsidRDefault="00723281" w:rsidP="003C39D6">
      <w:pPr>
        <w:pStyle w:val="Lyrics"/>
      </w:pPr>
      <w:r>
        <w:t>Under The Boardwalk</w:t>
      </w:r>
      <w:r>
        <w:tab/>
        <w:t>AF08</w:t>
      </w:r>
    </w:p>
    <w:p w:rsidR="00723281" w:rsidRPr="00E03243" w:rsidRDefault="00723281" w:rsidP="003C39D6">
      <w:pPr>
        <w:pStyle w:val="Lyrics"/>
      </w:pPr>
      <w:r w:rsidRPr="00E03243">
        <w:t xml:space="preserve">Uptown/Don’t Say Nothin’ Bad About </w:t>
      </w:r>
    </w:p>
    <w:p w:rsidR="00723281" w:rsidRDefault="00723281" w:rsidP="003C39D6">
      <w:pPr>
        <w:pStyle w:val="Lyrics"/>
      </w:pPr>
      <w:r w:rsidRPr="00E03243">
        <w:t>My Baby</w:t>
      </w:r>
      <w:r w:rsidRPr="00E03243">
        <w:tab/>
        <w:t>K933</w:t>
      </w:r>
    </w:p>
    <w:p w:rsidR="00723281" w:rsidRPr="00E03243" w:rsidRDefault="00723281" w:rsidP="003C39D6">
      <w:pPr>
        <w:pStyle w:val="Lyrics"/>
      </w:pPr>
      <w:r w:rsidRPr="00E03243">
        <w:t>When A Man Loves A Woman</w:t>
      </w:r>
      <w:r w:rsidRPr="00E03243">
        <w:tab/>
        <w:t>W263</w:t>
      </w:r>
    </w:p>
    <w:p w:rsidR="00723281" w:rsidRDefault="00723281" w:rsidP="003C39D6">
      <w:pPr>
        <w:pStyle w:val="Lyrics"/>
      </w:pPr>
      <w:r w:rsidRPr="00E03243">
        <w:t>Wind Beneath My Wings</w:t>
      </w:r>
      <w:r w:rsidRPr="00E03243">
        <w:tab/>
        <w:t>K916</w:t>
      </w:r>
    </w:p>
    <w:p w:rsidR="006C09DB" w:rsidRPr="006C09DB" w:rsidRDefault="006C09DB" w:rsidP="003C39D6">
      <w:pPr>
        <w:pStyle w:val="Lyrics"/>
      </w:pPr>
      <w:r w:rsidRPr="006C09DB">
        <w:t>You Don't Own Me</w:t>
      </w:r>
      <w:r>
        <w:tab/>
        <w:t>X900</w:t>
      </w:r>
    </w:p>
    <w:p w:rsidR="00723281" w:rsidRDefault="00723281" w:rsidP="004F04DD">
      <w:pPr>
        <w:pStyle w:val="Artist1"/>
      </w:pPr>
      <w:r>
        <w:t>Mighty Diamonds</w:t>
      </w:r>
    </w:p>
    <w:p w:rsidR="00723281" w:rsidRDefault="00723281" w:rsidP="00471542">
      <w:pPr>
        <w:pStyle w:val="Tab"/>
      </w:pPr>
      <w:r>
        <w:t>Pass The Kouchie</w:t>
      </w:r>
      <w:r>
        <w:tab/>
        <w:t>P279</w:t>
      </w:r>
    </w:p>
    <w:p w:rsidR="00723281" w:rsidRDefault="00723281" w:rsidP="00471542">
      <w:pPr>
        <w:pStyle w:val="Tab"/>
      </w:pPr>
      <w:r>
        <w:t>Right Now</w:t>
      </w:r>
      <w:r>
        <w:tab/>
        <w:t>P282</w:t>
      </w:r>
    </w:p>
    <w:p w:rsidR="00723281" w:rsidRDefault="00723281" w:rsidP="00471542">
      <w:pPr>
        <w:pStyle w:val="Tab"/>
      </w:pPr>
      <w:r>
        <w:t>Shame And Pride</w:t>
      </w:r>
      <w:r>
        <w:tab/>
        <w:t>T338</w:t>
      </w:r>
    </w:p>
    <w:p w:rsidR="00D56781" w:rsidRDefault="00D56781" w:rsidP="00D56781">
      <w:pPr>
        <w:pStyle w:val="Artist1"/>
      </w:pPr>
      <w:r w:rsidRPr="00D56781">
        <w:t>Miguel</w:t>
      </w:r>
    </w:p>
    <w:p w:rsidR="00D56781" w:rsidRPr="00D56781" w:rsidRDefault="00D56781" w:rsidP="00471542">
      <w:pPr>
        <w:pStyle w:val="Tab"/>
      </w:pPr>
      <w:r>
        <w:t>Adorn</w:t>
      </w:r>
      <w:r>
        <w:tab/>
        <w:t>X561</w:t>
      </w:r>
    </w:p>
    <w:p w:rsidR="00221537" w:rsidRDefault="00221537" w:rsidP="00221537">
      <w:pPr>
        <w:pStyle w:val="Artist1"/>
      </w:pPr>
      <w:r w:rsidRPr="00221537">
        <w:t>Mika</w:t>
      </w:r>
    </w:p>
    <w:p w:rsidR="007B3BC4" w:rsidRDefault="007B3BC4" w:rsidP="00471542">
      <w:pPr>
        <w:pStyle w:val="Tab"/>
      </w:pPr>
      <w:r w:rsidRPr="007B3BC4">
        <w:t>Grace Kelly</w:t>
      </w:r>
      <w:r>
        <w:tab/>
      </w:r>
      <w:r w:rsidR="001C429A">
        <w:t>X883</w:t>
      </w:r>
    </w:p>
    <w:p w:rsidR="00000ADB" w:rsidRDefault="00000ADB" w:rsidP="00000ADB">
      <w:pPr>
        <w:pStyle w:val="Lyrics"/>
      </w:pPr>
      <w:r w:rsidRPr="00000ADB">
        <w:t>Happy Ending</w:t>
      </w:r>
      <w:r>
        <w:tab/>
        <w:t>Q341</w:t>
      </w:r>
    </w:p>
    <w:p w:rsidR="00221537" w:rsidRPr="00221537" w:rsidRDefault="00221537" w:rsidP="00471542">
      <w:pPr>
        <w:pStyle w:val="Tab"/>
      </w:pPr>
      <w:r w:rsidRPr="00221537">
        <w:t>Lollipop</w:t>
      </w:r>
      <w:r>
        <w:tab/>
      </w:r>
      <w:r w:rsidR="006F749A">
        <w:t>X534</w:t>
      </w:r>
    </w:p>
    <w:p w:rsidR="00723281" w:rsidRDefault="00723281" w:rsidP="004F04DD">
      <w:pPr>
        <w:pStyle w:val="Artist1"/>
      </w:pPr>
      <w:r>
        <w:t>Mike &amp; The Mechanics</w:t>
      </w:r>
    </w:p>
    <w:p w:rsidR="00723281" w:rsidRDefault="00723281" w:rsidP="00471542">
      <w:pPr>
        <w:pStyle w:val="Tab"/>
      </w:pPr>
      <w:r>
        <w:t>All I Need Is A Miracle</w:t>
      </w:r>
      <w:r>
        <w:tab/>
        <w:t>A562</w:t>
      </w:r>
    </w:p>
    <w:p w:rsidR="00723281" w:rsidRDefault="00723281" w:rsidP="00471542">
      <w:pPr>
        <w:pStyle w:val="Tab"/>
      </w:pPr>
      <w:r>
        <w:t>Another Cup Of Coffee</w:t>
      </w:r>
      <w:r>
        <w:tab/>
        <w:t>P639</w:t>
      </w:r>
    </w:p>
    <w:p w:rsidR="000C3688" w:rsidRPr="000C3688" w:rsidRDefault="000C3688" w:rsidP="00471542">
      <w:pPr>
        <w:pStyle w:val="Tab"/>
      </w:pPr>
      <w:r w:rsidRPr="000C3688">
        <w:t>Over My Shoulder</w:t>
      </w:r>
      <w:r>
        <w:tab/>
        <w:t>L477</w:t>
      </w:r>
    </w:p>
    <w:p w:rsidR="00723281" w:rsidRDefault="00723281" w:rsidP="00471542">
      <w:pPr>
        <w:pStyle w:val="Tab"/>
      </w:pPr>
      <w:r>
        <w:t>The Living Years</w:t>
      </w:r>
      <w:r>
        <w:tab/>
        <w:t>A773</w:t>
      </w:r>
    </w:p>
    <w:p w:rsidR="00723281" w:rsidRDefault="00723281" w:rsidP="004F04DD">
      <w:pPr>
        <w:pStyle w:val="Artist1"/>
      </w:pPr>
      <w:r>
        <w:t>Buddy Miles</w:t>
      </w:r>
    </w:p>
    <w:p w:rsidR="00723281" w:rsidRDefault="00723281" w:rsidP="00471542">
      <w:pPr>
        <w:pStyle w:val="Tab"/>
      </w:pPr>
      <w:r>
        <w:t>Them Changes</w:t>
      </w:r>
      <w:r>
        <w:tab/>
        <w:t>H571</w:t>
      </w:r>
    </w:p>
    <w:p w:rsidR="00962C01" w:rsidRDefault="00962C01" w:rsidP="00962C01">
      <w:pPr>
        <w:pStyle w:val="Artist1"/>
      </w:pPr>
      <w:r w:rsidRPr="00962C01">
        <w:t>Heather Miles</w:t>
      </w:r>
    </w:p>
    <w:p w:rsidR="00962C01" w:rsidRDefault="00962C01" w:rsidP="00962C01">
      <w:pPr>
        <w:pStyle w:val="Lyrics"/>
      </w:pPr>
      <w:r w:rsidRPr="00962C01">
        <w:t>Loving The Bottle</w:t>
      </w:r>
      <w:r>
        <w:tab/>
        <w:t>C2782</w:t>
      </w:r>
    </w:p>
    <w:p w:rsidR="00962C01" w:rsidRDefault="00962C01" w:rsidP="00962C01">
      <w:pPr>
        <w:pStyle w:val="Lyrics"/>
      </w:pPr>
      <w:r w:rsidRPr="00962C01">
        <w:t>You've Taken Me Places</w:t>
      </w:r>
      <w:r>
        <w:tab/>
        <w:t>C2781</w:t>
      </w:r>
    </w:p>
    <w:p w:rsidR="00DD3297" w:rsidRDefault="00DD3297" w:rsidP="00DD3297">
      <w:pPr>
        <w:pStyle w:val="Artist1"/>
      </w:pPr>
      <w:r w:rsidRPr="00DD3297">
        <w:t>John Miles</w:t>
      </w:r>
    </w:p>
    <w:p w:rsidR="00DD3297" w:rsidRDefault="00DD3297" w:rsidP="00962C01">
      <w:pPr>
        <w:pStyle w:val="Lyrics"/>
      </w:pPr>
      <w:r w:rsidRPr="00DD3297">
        <w:t>Stranger In The City</w:t>
      </w:r>
      <w:r>
        <w:tab/>
        <w:t>Q832</w:t>
      </w:r>
    </w:p>
    <w:p w:rsidR="005C07AE" w:rsidRDefault="005C07AE" w:rsidP="005C07AE">
      <w:pPr>
        <w:pStyle w:val="Artist1"/>
      </w:pPr>
      <w:r w:rsidRPr="00230975">
        <w:t>Robert Mile</w:t>
      </w:r>
      <w:r>
        <w:t>s</w:t>
      </w:r>
    </w:p>
    <w:p w:rsidR="005C07AE" w:rsidRDefault="005C07AE" w:rsidP="00471542">
      <w:pPr>
        <w:pStyle w:val="Tab"/>
      </w:pPr>
      <w:r>
        <w:t>Freedom</w:t>
      </w:r>
      <w:r>
        <w:tab/>
        <w:t>N893</w:t>
      </w:r>
    </w:p>
    <w:p w:rsidR="00882CBD" w:rsidRDefault="004C4AD0" w:rsidP="004C4AD0">
      <w:pPr>
        <w:pStyle w:val="Artist1"/>
      </w:pPr>
      <w:r w:rsidRPr="004C4AD0">
        <w:lastRenderedPageBreak/>
        <w:t>Christina Milian</w:t>
      </w:r>
    </w:p>
    <w:p w:rsidR="004C4AD0" w:rsidRPr="00520C00" w:rsidRDefault="004C4AD0" w:rsidP="003C39D6">
      <w:pPr>
        <w:pStyle w:val="Lyrics"/>
      </w:pPr>
      <w:r w:rsidRPr="004C4AD0">
        <w:t>When You Look At Me</w:t>
      </w:r>
      <w:r>
        <w:tab/>
        <w:t>M228</w:t>
      </w:r>
    </w:p>
    <w:p w:rsidR="00A57620" w:rsidRDefault="00A57620" w:rsidP="00A57620">
      <w:pPr>
        <w:pStyle w:val="Artist1"/>
      </w:pPr>
      <w:r>
        <w:t>Milky Chance</w:t>
      </w:r>
    </w:p>
    <w:p w:rsidR="00882CBD" w:rsidRDefault="00882CBD" w:rsidP="003C39D6">
      <w:pPr>
        <w:pStyle w:val="Lyrics"/>
      </w:pPr>
      <w:r w:rsidRPr="00882CBD">
        <w:t>Stolen Dance</w:t>
      </w:r>
      <w:r>
        <w:tab/>
        <w:t>X937</w:t>
      </w:r>
    </w:p>
    <w:p w:rsidR="00882CBD" w:rsidRDefault="00882CBD" w:rsidP="00882CBD">
      <w:pPr>
        <w:pStyle w:val="Artist1"/>
      </w:pPr>
      <w:r w:rsidRPr="00882CBD">
        <w:t>Bea Miller</w:t>
      </w:r>
    </w:p>
    <w:p w:rsidR="00882CBD" w:rsidRPr="00882CBD" w:rsidRDefault="00882CBD" w:rsidP="003C39D6">
      <w:pPr>
        <w:pStyle w:val="Lyrics"/>
      </w:pPr>
      <w:r w:rsidRPr="00882CBD">
        <w:t>Young Blood</w:t>
      </w:r>
      <w:r>
        <w:tab/>
        <w:t>X941</w:t>
      </w:r>
    </w:p>
    <w:p w:rsidR="00723281" w:rsidRDefault="00723281" w:rsidP="004F04DD">
      <w:pPr>
        <w:pStyle w:val="Artist1"/>
      </w:pPr>
      <w:r>
        <w:t>Buddy Miller</w:t>
      </w:r>
    </w:p>
    <w:p w:rsidR="00723281" w:rsidRPr="00E03243" w:rsidRDefault="00723281" w:rsidP="00471542">
      <w:pPr>
        <w:pStyle w:val="Tab"/>
      </w:pPr>
      <w:r w:rsidRPr="00E03243">
        <w:t>Poison Love</w:t>
      </w:r>
      <w:r w:rsidRPr="00E03243">
        <w:tab/>
        <w:t>C630</w:t>
      </w:r>
    </w:p>
    <w:p w:rsidR="00723281" w:rsidRDefault="00723281" w:rsidP="004F04DD">
      <w:pPr>
        <w:pStyle w:val="Artist1"/>
      </w:pPr>
      <w:r>
        <w:t>Marcus Miller</w:t>
      </w:r>
    </w:p>
    <w:p w:rsidR="00992D78" w:rsidRDefault="00723281" w:rsidP="00C37C90">
      <w:pPr>
        <w:pStyle w:val="Tab"/>
      </w:pPr>
      <w:r>
        <w:t>Come Together</w:t>
      </w:r>
      <w:r>
        <w:tab/>
        <w:t>V426</w:t>
      </w:r>
    </w:p>
    <w:p w:rsidR="00C37C90" w:rsidRDefault="00C37C90" w:rsidP="00C37C90">
      <w:pPr>
        <w:pStyle w:val="Artist1"/>
      </w:pPr>
      <w:r>
        <w:t>Roger Miller</w:t>
      </w:r>
    </w:p>
    <w:p w:rsidR="00723281" w:rsidRDefault="00723281" w:rsidP="00471542">
      <w:pPr>
        <w:pStyle w:val="Tab"/>
      </w:pPr>
      <w:r>
        <w:t>King Of The Road</w:t>
      </w:r>
      <w:r>
        <w:tab/>
        <w:t>N117</w:t>
      </w:r>
    </w:p>
    <w:p w:rsidR="001C33A9" w:rsidRDefault="001C33A9" w:rsidP="001C33A9">
      <w:pPr>
        <w:pStyle w:val="Lyrics"/>
      </w:pPr>
      <w:r w:rsidRPr="001C33A9">
        <w:t>River In The Rain</w:t>
      </w:r>
      <w:r>
        <w:tab/>
        <w:t>R475</w:t>
      </w:r>
    </w:p>
    <w:p w:rsidR="00723281" w:rsidRDefault="00723281" w:rsidP="004F04DD">
      <w:pPr>
        <w:pStyle w:val="Artist1"/>
      </w:pPr>
      <w:r>
        <w:t>Steve Miller Band</w:t>
      </w:r>
    </w:p>
    <w:p w:rsidR="00723281" w:rsidRDefault="00723281" w:rsidP="00471542">
      <w:pPr>
        <w:pStyle w:val="Tab"/>
      </w:pPr>
      <w:r>
        <w:t>Abracadabra</w:t>
      </w:r>
      <w:r>
        <w:tab/>
        <w:t>H219</w:t>
      </w:r>
    </w:p>
    <w:p w:rsidR="00723281" w:rsidRDefault="00723281" w:rsidP="00B25634">
      <w:pPr>
        <w:pStyle w:val="Lyrics"/>
      </w:pPr>
      <w:r>
        <w:t>Fly Like An Eagle</w:t>
      </w:r>
      <w:r>
        <w:tab/>
        <w:t>P443</w:t>
      </w:r>
    </w:p>
    <w:p w:rsidR="005C07AE" w:rsidRPr="005C07AE" w:rsidRDefault="005C07AE" w:rsidP="00B25634">
      <w:pPr>
        <w:pStyle w:val="Lyrics"/>
      </w:pPr>
      <w:r w:rsidRPr="005C07AE">
        <w:t>Jet Airliner</w:t>
      </w:r>
      <w:r>
        <w:tab/>
        <w:t>L854</w:t>
      </w:r>
    </w:p>
    <w:p w:rsidR="00723281" w:rsidRDefault="00723281" w:rsidP="00B25634">
      <w:pPr>
        <w:pStyle w:val="Lyrics"/>
      </w:pPr>
      <w:r>
        <w:t>Joker, The</w:t>
      </w:r>
      <w:r>
        <w:tab/>
        <w:t>T629</w:t>
      </w:r>
    </w:p>
    <w:p w:rsidR="00723281" w:rsidRDefault="00723281" w:rsidP="00B25634">
      <w:pPr>
        <w:pStyle w:val="Lyrics"/>
      </w:pPr>
      <w:r w:rsidRPr="00E03243">
        <w:t>Jungle Love</w:t>
      </w:r>
      <w:r w:rsidRPr="00E03243">
        <w:tab/>
        <w:t>K623</w:t>
      </w:r>
    </w:p>
    <w:p w:rsidR="00076D92" w:rsidRPr="00E03243" w:rsidRDefault="00076D92" w:rsidP="00B25634">
      <w:pPr>
        <w:pStyle w:val="Lyrics"/>
      </w:pPr>
      <w:r w:rsidRPr="00076D92">
        <w:t>Living In The USA</w:t>
      </w:r>
      <w:r>
        <w:tab/>
        <w:t>Q225</w:t>
      </w:r>
    </w:p>
    <w:p w:rsidR="00723281" w:rsidRPr="00E03243" w:rsidRDefault="00723281" w:rsidP="00B25634">
      <w:pPr>
        <w:pStyle w:val="Lyrics"/>
      </w:pPr>
      <w:r w:rsidRPr="00E03243">
        <w:t>Rock ‘N Me</w:t>
      </w:r>
      <w:r w:rsidRPr="00E03243">
        <w:tab/>
        <w:t>W398</w:t>
      </w:r>
    </w:p>
    <w:p w:rsidR="00723281" w:rsidRDefault="00723281" w:rsidP="00B25634">
      <w:pPr>
        <w:pStyle w:val="Lyrics"/>
      </w:pPr>
      <w:r>
        <w:t>Space Cowboy</w:t>
      </w:r>
      <w:r>
        <w:tab/>
        <w:t>H534</w:t>
      </w:r>
    </w:p>
    <w:p w:rsidR="00723281" w:rsidRPr="00E03243" w:rsidRDefault="00723281" w:rsidP="00B25634">
      <w:pPr>
        <w:pStyle w:val="Lyrics"/>
      </w:pPr>
      <w:r w:rsidRPr="00E03243">
        <w:t>Swingtown</w:t>
      </w:r>
      <w:r w:rsidRPr="00E03243">
        <w:tab/>
        <w:t>W221</w:t>
      </w:r>
    </w:p>
    <w:p w:rsidR="00723281" w:rsidRDefault="00723281" w:rsidP="00B25634">
      <w:pPr>
        <w:pStyle w:val="Lyrics"/>
      </w:pPr>
      <w:r>
        <w:t>Take The Money And Run</w:t>
      </w:r>
      <w:r>
        <w:tab/>
        <w:t>H533</w:t>
      </w:r>
    </w:p>
    <w:p w:rsidR="004A73A1" w:rsidRPr="004A73A1" w:rsidRDefault="004A73A1" w:rsidP="00B25634">
      <w:pPr>
        <w:pStyle w:val="Lyrics"/>
      </w:pPr>
      <w:r w:rsidRPr="004A73A1">
        <w:t>The Joker (Live From Chicago)</w:t>
      </w:r>
      <w:r>
        <w:tab/>
        <w:t>X586</w:t>
      </w:r>
    </w:p>
    <w:p w:rsidR="00723281" w:rsidRDefault="00723281" w:rsidP="004F04DD">
      <w:pPr>
        <w:pStyle w:val="Artist1"/>
      </w:pPr>
      <w:r>
        <w:t>Milli Vanilli</w:t>
      </w:r>
    </w:p>
    <w:p w:rsidR="00723281" w:rsidRDefault="00723281" w:rsidP="00471542">
      <w:pPr>
        <w:pStyle w:val="Tab"/>
      </w:pPr>
      <w:r>
        <w:t>Blame It On The Rain</w:t>
      </w:r>
      <w:r>
        <w:tab/>
        <w:t>A783</w:t>
      </w:r>
    </w:p>
    <w:p w:rsidR="00723281" w:rsidRDefault="00723281" w:rsidP="00471542">
      <w:pPr>
        <w:pStyle w:val="Tab"/>
      </w:pPr>
      <w:r>
        <w:t>Girl I’m Gonna Miss You</w:t>
      </w:r>
      <w:r>
        <w:tab/>
        <w:t>A14</w:t>
      </w:r>
    </w:p>
    <w:p w:rsidR="00723281" w:rsidRDefault="00723281" w:rsidP="004F04DD">
      <w:pPr>
        <w:pStyle w:val="Artist1"/>
      </w:pPr>
      <w:r>
        <w:t>Mills Brother</w:t>
      </w:r>
    </w:p>
    <w:p w:rsidR="00723281" w:rsidRDefault="00723281" w:rsidP="00471542">
      <w:pPr>
        <w:pStyle w:val="Tab"/>
      </w:pPr>
      <w:r>
        <w:t>Cab Driver</w:t>
      </w:r>
      <w:r>
        <w:tab/>
        <w:t>N299</w:t>
      </w:r>
    </w:p>
    <w:p w:rsidR="00723281" w:rsidRDefault="00723281" w:rsidP="004F04DD">
      <w:pPr>
        <w:pStyle w:val="Artist1"/>
      </w:pPr>
      <w:r>
        <w:t>Frank Mills</w:t>
      </w:r>
    </w:p>
    <w:p w:rsidR="00723281" w:rsidRDefault="00723281" w:rsidP="00471542">
      <w:pPr>
        <w:pStyle w:val="Tab"/>
        <w:rPr>
          <w:ins w:id="1631" w:author="Phil Wood" w:date="2013-12-07T08:37:00Z"/>
        </w:rPr>
      </w:pPr>
      <w:r>
        <w:t>Music Box Dancer</w:t>
      </w:r>
      <w:r>
        <w:tab/>
        <w:t>T705</w:t>
      </w:r>
    </w:p>
    <w:p w:rsidR="005F56A3" w:rsidRDefault="00823219">
      <w:pPr>
        <w:pStyle w:val="Artist1"/>
        <w:numPr>
          <w:ins w:id="1632" w:author="Phil Wood" w:date="2013-12-07T08:37:00Z"/>
        </w:numPr>
        <w:rPr>
          <w:ins w:id="1633" w:author="Phil Wood" w:date="2013-12-07T08:37:00Z"/>
        </w:rPr>
        <w:pPrChange w:id="1634" w:author="Phil Wood" w:date="2013-12-07T08:37:00Z">
          <w:pPr>
            <w:pStyle w:val="whiteOnBlack"/>
          </w:pPr>
        </w:pPrChange>
      </w:pPr>
      <w:ins w:id="1635" w:author="Phil Wood" w:date="2013-12-07T08:37:00Z">
        <w:r w:rsidRPr="00823219">
          <w:t>Heather Mills</w:t>
        </w:r>
      </w:ins>
    </w:p>
    <w:p w:rsidR="00823219" w:rsidRPr="00823219" w:rsidRDefault="00823219" w:rsidP="00471542">
      <w:pPr>
        <w:pStyle w:val="Tab"/>
        <w:numPr>
          <w:ins w:id="1636" w:author="Phil Wood" w:date="2013-12-07T08:37:00Z"/>
        </w:numPr>
      </w:pPr>
      <w:ins w:id="1637" w:author="Phil Wood" w:date="2013-12-07T08:37:00Z">
        <w:r w:rsidRPr="00823219">
          <w:t>Playing Every Honky Tonk In Town</w:t>
        </w:r>
        <w:r>
          <w:tab/>
          <w:t>C2099</w:t>
        </w:r>
      </w:ins>
    </w:p>
    <w:p w:rsidR="0019527D" w:rsidRDefault="0019527D" w:rsidP="0019527D">
      <w:pPr>
        <w:pStyle w:val="Artist1"/>
      </w:pPr>
      <w:r w:rsidRPr="0019527D">
        <w:t>Sophie Milman</w:t>
      </w:r>
    </w:p>
    <w:p w:rsidR="00723281" w:rsidRDefault="0019527D" w:rsidP="00471542">
      <w:pPr>
        <w:pStyle w:val="Tab"/>
      </w:pPr>
      <w:r w:rsidRPr="0019527D">
        <w:t>My Heart Belongs To Daddy</w:t>
      </w:r>
      <w:r>
        <w:tab/>
        <w:t>N899</w:t>
      </w:r>
    </w:p>
    <w:p w:rsidR="00EA6E24" w:rsidRDefault="005F56A3" w:rsidP="00471542">
      <w:pPr>
        <w:pStyle w:val="Tab"/>
        <w:numPr>
          <w:ins w:id="1638" w:author="Phil Wood" w:date="2013-03-29T14:36:00Z"/>
        </w:numPr>
        <w:rPr>
          <w:ins w:id="1639" w:author="Phil Wood" w:date="2013-03-29T14:36:00Z"/>
        </w:rPr>
      </w:pPr>
      <w:r>
        <w:rPr>
          <w:noProof/>
        </w:rPr>
        <w:pict>
          <v:shape id="_x0000_i1128" type="#_x0000_t75" style="width:105pt;height:119pt">
            <v:imagedata r:id="rId228" o:title="Ronnie Milsap"/>
          </v:shape>
        </w:pict>
      </w:r>
    </w:p>
    <w:p w:rsidR="00723281" w:rsidRPr="00E03243" w:rsidRDefault="00723281" w:rsidP="00B25634">
      <w:pPr>
        <w:pStyle w:val="Lyrics"/>
      </w:pPr>
      <w:r w:rsidRPr="00E03243">
        <w:t>Any Day Now</w:t>
      </w:r>
      <w:r w:rsidRPr="00E03243">
        <w:tab/>
        <w:t>C363</w:t>
      </w:r>
    </w:p>
    <w:p w:rsidR="00723281" w:rsidRDefault="00723281" w:rsidP="00B25634">
      <w:pPr>
        <w:pStyle w:val="Lyrics"/>
      </w:pPr>
      <w:r>
        <w:t>Button On My Shirt</w:t>
      </w:r>
      <w:r>
        <w:tab/>
        <w:t>N570</w:t>
      </w:r>
    </w:p>
    <w:p w:rsidR="00723281" w:rsidRPr="00E03243" w:rsidRDefault="00723281" w:rsidP="00B25634">
      <w:pPr>
        <w:pStyle w:val="Lyrics"/>
      </w:pPr>
      <w:r w:rsidRPr="00E03243">
        <w:t>Day Dreams About Night Things</w:t>
      </w:r>
      <w:r w:rsidRPr="00E03243">
        <w:tab/>
        <w:t>C566</w:t>
      </w:r>
    </w:p>
    <w:p w:rsidR="00723281" w:rsidRDefault="00723281" w:rsidP="00B25634">
      <w:pPr>
        <w:pStyle w:val="Lyrics"/>
      </w:pPr>
      <w:r>
        <w:t>Don’t You Get Tired Of Hurtin’</w:t>
      </w:r>
      <w:r>
        <w:tab/>
        <w:t>CW38</w:t>
      </w:r>
    </w:p>
    <w:p w:rsidR="00EB58DC" w:rsidRPr="00EB58DC" w:rsidRDefault="00EB58DC" w:rsidP="00B25634">
      <w:pPr>
        <w:pStyle w:val="Lyrics"/>
      </w:pPr>
      <w:r w:rsidRPr="00EB58DC">
        <w:t>Don't You Know How Much I Love You</w:t>
      </w:r>
      <w:r>
        <w:tab/>
        <w:t>C1669</w:t>
      </w:r>
    </w:p>
    <w:p w:rsidR="00723281" w:rsidRDefault="00723281" w:rsidP="00471542">
      <w:pPr>
        <w:pStyle w:val="Tab"/>
      </w:pPr>
      <w:r>
        <w:t>Earthquake</w:t>
      </w:r>
      <w:r>
        <w:tab/>
        <w:t>N192</w:t>
      </w:r>
    </w:p>
    <w:p w:rsidR="00723281" w:rsidRDefault="00723281" w:rsidP="00B25634">
      <w:pPr>
        <w:pStyle w:val="Lyrics"/>
      </w:pPr>
      <w:r>
        <w:t>Happy Birthday Baby</w:t>
      </w:r>
      <w:r>
        <w:tab/>
        <w:t>T240</w:t>
      </w:r>
    </w:p>
    <w:p w:rsidR="00723281" w:rsidRDefault="00723281" w:rsidP="00B25634">
      <w:pPr>
        <w:pStyle w:val="Lyrics"/>
      </w:pPr>
      <w:r>
        <w:t>If You Don’t Want Me To</w:t>
      </w:r>
      <w:r>
        <w:tab/>
        <w:t>CW241</w:t>
      </w:r>
    </w:p>
    <w:p w:rsidR="00723281" w:rsidRDefault="00723281" w:rsidP="00B25634">
      <w:pPr>
        <w:pStyle w:val="Lyrics"/>
      </w:pPr>
      <w:r>
        <w:t>In Love</w:t>
      </w:r>
      <w:r>
        <w:tab/>
        <w:t>CW412</w:t>
      </w:r>
    </w:p>
    <w:p w:rsidR="00723281" w:rsidRDefault="00723281" w:rsidP="00B25634">
      <w:pPr>
        <w:pStyle w:val="Lyrics"/>
      </w:pPr>
      <w:r>
        <w:t>It Was Almost Like A Song</w:t>
      </w:r>
      <w:r>
        <w:tab/>
        <w:t>CW112</w:t>
      </w:r>
    </w:p>
    <w:p w:rsidR="00723281" w:rsidRDefault="00723281" w:rsidP="00B25634">
      <w:pPr>
        <w:pStyle w:val="Lyrics"/>
      </w:pPr>
      <w:r w:rsidRPr="00E03243">
        <w:t>Let’s Take The Long Way Home</w:t>
      </w:r>
      <w:r w:rsidRPr="00E03243">
        <w:tab/>
        <w:t>C442</w:t>
      </w:r>
    </w:p>
    <w:p w:rsidR="00D24120" w:rsidRPr="00D24120" w:rsidRDefault="00D24120" w:rsidP="00B25634">
      <w:pPr>
        <w:pStyle w:val="Lyrics"/>
      </w:pPr>
      <w:r w:rsidRPr="00D24120">
        <w:t>Local Girls</w:t>
      </w:r>
      <w:r>
        <w:tab/>
        <w:t>C1121</w:t>
      </w:r>
    </w:p>
    <w:p w:rsidR="00723281" w:rsidRDefault="00723281" w:rsidP="00B25634">
      <w:pPr>
        <w:pStyle w:val="Lyrics"/>
      </w:pPr>
      <w:r>
        <w:t>Lost In The 50’s</w:t>
      </w:r>
      <w:r>
        <w:tab/>
        <w:t>T13</w:t>
      </w:r>
    </w:p>
    <w:p w:rsidR="00723281" w:rsidRDefault="00723281" w:rsidP="00471542">
      <w:pPr>
        <w:pStyle w:val="Tab"/>
      </w:pPr>
      <w:r>
        <w:t>Night By Night</w:t>
      </w:r>
      <w:r>
        <w:tab/>
        <w:t>P301</w:t>
      </w:r>
    </w:p>
    <w:p w:rsidR="006E5F84" w:rsidRDefault="006E5F84" w:rsidP="006E5F84">
      <w:pPr>
        <w:pStyle w:val="Lyrics"/>
      </w:pPr>
      <w:r w:rsidRPr="006E5F84">
        <w:t>Please Don't Tell Me How the Story Ends</w:t>
      </w:r>
      <w:r>
        <w:tab/>
        <w:t>C2675</w:t>
      </w:r>
    </w:p>
    <w:p w:rsidR="000D66CD" w:rsidRDefault="000D66CD" w:rsidP="000D66CD">
      <w:pPr>
        <w:pStyle w:val="Lyrics"/>
      </w:pPr>
      <w:r w:rsidRPr="000D66CD">
        <w:t>Smokey Mountain Rain</w:t>
      </w:r>
      <w:r>
        <w:tab/>
        <w:t>C2609</w:t>
      </w:r>
    </w:p>
    <w:p w:rsidR="00723281" w:rsidRDefault="00723281" w:rsidP="00B25634">
      <w:pPr>
        <w:pStyle w:val="Lyrics"/>
      </w:pPr>
      <w:r>
        <w:t>Snap Your Fingers</w:t>
      </w:r>
      <w:r>
        <w:tab/>
        <w:t>CW335</w:t>
      </w:r>
    </w:p>
    <w:p w:rsidR="00723281" w:rsidRDefault="00723281" w:rsidP="00B25634">
      <w:pPr>
        <w:pStyle w:val="Lyrics"/>
      </w:pPr>
      <w:r>
        <w:t>Stranger In The House</w:t>
      </w:r>
      <w:r>
        <w:tab/>
        <w:t>N373</w:t>
      </w:r>
    </w:p>
    <w:p w:rsidR="00D95161" w:rsidRDefault="00D95161" w:rsidP="00B25634">
      <w:pPr>
        <w:pStyle w:val="Lyrics"/>
      </w:pPr>
      <w:r w:rsidRPr="00D95161">
        <w:t>(There's) No Getting Over Me</w:t>
      </w:r>
      <w:r>
        <w:tab/>
        <w:t>C1740</w:t>
      </w:r>
    </w:p>
    <w:p w:rsidR="00943EEF" w:rsidRDefault="00943EEF" w:rsidP="00B25634">
      <w:pPr>
        <w:pStyle w:val="Lyrics"/>
      </w:pPr>
      <w:r w:rsidRPr="00943EEF">
        <w:t>(There's) No Gettin Over Me</w:t>
      </w:r>
      <w:r>
        <w:t xml:space="preserve"> (MH-DX Mix)</w:t>
      </w:r>
      <w:r>
        <w:tab/>
        <w:t>C2314</w:t>
      </w:r>
    </w:p>
    <w:p w:rsidR="004B7927" w:rsidRDefault="00C87162" w:rsidP="00C87162">
      <w:pPr>
        <w:pStyle w:val="Artist1"/>
      </w:pPr>
      <w:r>
        <w:t>Nicki Minaj</w:t>
      </w:r>
    </w:p>
    <w:p w:rsidR="006D3D40" w:rsidRDefault="00AD4E68" w:rsidP="003C39D6">
      <w:pPr>
        <w:pStyle w:val="Lyrics"/>
      </w:pPr>
      <w:r w:rsidRPr="00AD4E68">
        <w:t>Anaconda</w:t>
      </w:r>
      <w:r>
        <w:tab/>
        <w:t>X889</w:t>
      </w:r>
    </w:p>
    <w:p w:rsidR="004549A4" w:rsidRPr="004549A4" w:rsidRDefault="004549A4" w:rsidP="003C39D6">
      <w:pPr>
        <w:pStyle w:val="Lyrics"/>
      </w:pPr>
      <w:r w:rsidRPr="004549A4">
        <w:t>The Night Is Still Young</w:t>
      </w:r>
      <w:r>
        <w:tab/>
        <w:t>P743</w:t>
      </w:r>
    </w:p>
    <w:p w:rsidR="00723281" w:rsidRDefault="00EF3E5C" w:rsidP="003C39D6">
      <w:pPr>
        <w:pStyle w:val="Lyrics"/>
      </w:pPr>
      <w:r w:rsidRPr="00EF3E5C">
        <w:t>Turn Me On</w:t>
      </w:r>
      <w:r>
        <w:tab/>
        <w:t>X407</w:t>
      </w:r>
    </w:p>
    <w:p w:rsidR="004549A4" w:rsidRDefault="004549A4" w:rsidP="003C39D6">
      <w:pPr>
        <w:pStyle w:val="Lyrics"/>
      </w:pPr>
      <w:r w:rsidRPr="006D3D40">
        <w:t>Your Love</w:t>
      </w:r>
      <w:r>
        <w:tab/>
        <w:t>L721</w:t>
      </w:r>
    </w:p>
    <w:p w:rsidR="00723281" w:rsidRDefault="00723281" w:rsidP="004F04DD">
      <w:pPr>
        <w:pStyle w:val="Artist1"/>
      </w:pPr>
      <w:r>
        <w:t>Mindbenders</w:t>
      </w:r>
    </w:p>
    <w:p w:rsidR="00723281" w:rsidRDefault="00723281" w:rsidP="00471542">
      <w:pPr>
        <w:pStyle w:val="tab0"/>
      </w:pPr>
      <w:r>
        <w:t>Game Of Love</w:t>
      </w:r>
      <w:r>
        <w:tab/>
        <w:t>N239</w:t>
      </w:r>
    </w:p>
    <w:p w:rsidR="005F56A3" w:rsidRDefault="00FF2009">
      <w:pPr>
        <w:jc w:val="center"/>
        <w:pPrChange w:id="1640" w:author="Phil Wood" w:date="2013-02-24T15:58:00Z">
          <w:pPr>
            <w:pStyle w:val="whiteOnBlack"/>
          </w:pPr>
        </w:pPrChange>
      </w:pPr>
      <w:r>
        <w:rPr>
          <w:noProof/>
        </w:rPr>
        <w:lastRenderedPageBreak/>
        <w:drawing>
          <wp:inline distT="0" distB="0" distL="0" distR="0">
            <wp:extent cx="734617" cy="1104900"/>
            <wp:effectExtent l="19050" t="0" r="8333" b="0"/>
            <wp:docPr id="508" name="Picture 508" descr="liza_min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liza_minnelli"/>
                    <pic:cNvPicPr>
                      <a:picLocks noChangeAspect="1" noChangeArrowheads="1"/>
                    </pic:cNvPicPr>
                  </pic:nvPicPr>
                  <pic:blipFill>
                    <a:blip r:embed="rId229" cstate="print"/>
                    <a:srcRect/>
                    <a:stretch>
                      <a:fillRect/>
                    </a:stretch>
                  </pic:blipFill>
                  <pic:spPr bwMode="auto">
                    <a:xfrm>
                      <a:off x="0" y="0"/>
                      <a:ext cx="737068" cy="1108586"/>
                    </a:xfrm>
                    <a:prstGeom prst="rect">
                      <a:avLst/>
                    </a:prstGeom>
                    <a:noFill/>
                    <a:ln w="9525">
                      <a:noFill/>
                      <a:miter lim="800000"/>
                      <a:headEnd/>
                      <a:tailEnd/>
                    </a:ln>
                  </pic:spPr>
                </pic:pic>
              </a:graphicData>
            </a:graphic>
          </wp:inline>
        </w:drawing>
      </w:r>
    </w:p>
    <w:p w:rsidR="00D344A6" w:rsidRDefault="00D344A6" w:rsidP="00D344A6">
      <w:pPr>
        <w:pStyle w:val="Tab"/>
      </w:pPr>
      <w:r w:rsidRPr="00667985">
        <w:t>Cabaret</w:t>
      </w:r>
      <w:r>
        <w:tab/>
        <w:t>J300</w:t>
      </w:r>
    </w:p>
    <w:p w:rsidR="00D344A6" w:rsidRDefault="00D344A6" w:rsidP="00D344A6">
      <w:pPr>
        <w:pStyle w:val="Tab"/>
      </w:pPr>
      <w:r>
        <w:t>City Lights</w:t>
      </w:r>
      <w:r>
        <w:tab/>
        <w:t>A932</w:t>
      </w:r>
    </w:p>
    <w:p w:rsidR="00D344A6" w:rsidRPr="0078560E" w:rsidRDefault="00D344A6" w:rsidP="00D344A6">
      <w:pPr>
        <w:pStyle w:val="Tab"/>
      </w:pPr>
      <w:r w:rsidRPr="0078560E">
        <w:t>Mein Herr</w:t>
      </w:r>
      <w:r>
        <w:tab/>
        <w:t>J313</w:t>
      </w:r>
    </w:p>
    <w:p w:rsidR="00D344A6" w:rsidRDefault="00D344A6" w:rsidP="00D344A6">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ab/>
        <w:t>N781</w:t>
      </w:r>
    </w:p>
    <w:p w:rsidR="00F21820" w:rsidRDefault="00F21820" w:rsidP="00F21820">
      <w:pPr>
        <w:pStyle w:val="Lyrics"/>
      </w:pPr>
      <w:r w:rsidRPr="00F21820">
        <w:t>The World Goes Round</w:t>
      </w:r>
      <w:r>
        <w:tab/>
        <w:t>Q331</w:t>
      </w:r>
    </w:p>
    <w:p w:rsidR="00723281" w:rsidRDefault="00723281" w:rsidP="00471542">
      <w:pPr>
        <w:pStyle w:val="tab0"/>
      </w:pPr>
    </w:p>
    <w:p w:rsidR="00143C6B" w:rsidRDefault="00143C6B" w:rsidP="00143C6B">
      <w:pPr>
        <w:pStyle w:val="Artist1"/>
      </w:pPr>
      <w:r w:rsidRPr="00143C6B">
        <w:t>Dannii Minogue</w:t>
      </w:r>
    </w:p>
    <w:p w:rsidR="00143C6B" w:rsidRDefault="00143C6B" w:rsidP="00471542">
      <w:pPr>
        <w:pStyle w:val="Tab"/>
      </w:pPr>
      <w:r w:rsidRPr="00143C6B">
        <w:t>This Is It</w:t>
      </w:r>
      <w:r>
        <w:tab/>
        <w:t>U528</w:t>
      </w:r>
    </w:p>
    <w:p w:rsidR="005F56A3" w:rsidRDefault="005F56A3">
      <w:pPr>
        <w:jc w:val="center"/>
        <w:pPrChange w:id="1641" w:author="Phil Wood" w:date="2013-03-09T13:15:00Z">
          <w:pPr>
            <w:pStyle w:val="whiteOnBlack"/>
          </w:pPr>
        </w:pPrChange>
      </w:pPr>
      <w:r>
        <w:rPr>
          <w:noProof/>
        </w:rPr>
        <w:pict>
          <v:shape id="_x0000_i1129" type="#_x0000_t75" style="width:63pt;height:92pt">
            <v:imagedata r:id="rId230" o:title="Kylie Minogue1"/>
          </v:shape>
        </w:pict>
      </w:r>
    </w:p>
    <w:p w:rsidR="00303591" w:rsidRDefault="00303591" w:rsidP="00CF3466">
      <w:pPr>
        <w:pStyle w:val="Lyrics"/>
      </w:pPr>
      <w:r w:rsidRPr="00303591">
        <w:t>All The Lovers</w:t>
      </w:r>
      <w:r>
        <w:tab/>
        <w:t>R599</w:t>
      </w:r>
    </w:p>
    <w:p w:rsidR="00AD69FE" w:rsidRDefault="00AD69FE" w:rsidP="00CF3466">
      <w:pPr>
        <w:pStyle w:val="Lyrics"/>
      </w:pPr>
      <w:r>
        <w:t>Can’t Get You Out Of My Head</w:t>
      </w:r>
      <w:r>
        <w:tab/>
        <w:t>G516</w:t>
      </w:r>
    </w:p>
    <w:p w:rsidR="00721688" w:rsidRDefault="00721688" w:rsidP="00CF3466">
      <w:pPr>
        <w:pStyle w:val="Lyrics"/>
      </w:pPr>
      <w:r w:rsidRPr="00721688">
        <w:t>Cherry Bomb</w:t>
      </w:r>
      <w:r>
        <w:tab/>
        <w:t>R624</w:t>
      </w:r>
    </w:p>
    <w:p w:rsidR="00AD69FE" w:rsidRDefault="00AD69FE" w:rsidP="00AD69FE">
      <w:pPr>
        <w:pStyle w:val="Tab"/>
      </w:pPr>
      <w:r w:rsidRPr="00E03243">
        <w:t>Come Into My World</w:t>
      </w:r>
      <w:r w:rsidRPr="00E03243">
        <w:tab/>
        <w:t>K428</w:t>
      </w:r>
    </w:p>
    <w:p w:rsidR="00FD0ECF" w:rsidRDefault="00FD0ECF" w:rsidP="00CF3466">
      <w:pPr>
        <w:pStyle w:val="Lyrics"/>
      </w:pPr>
      <w:r w:rsidRPr="00FD0ECF">
        <w:t>Confide In Me</w:t>
      </w:r>
      <w:r>
        <w:tab/>
        <w:t>L753</w:t>
      </w:r>
    </w:p>
    <w:p w:rsidR="00CF3466" w:rsidRPr="00FD0ECF" w:rsidRDefault="00CF3466" w:rsidP="00CF3466">
      <w:pPr>
        <w:pStyle w:val="Lyrics"/>
      </w:pPr>
      <w:r w:rsidRPr="00CF3466">
        <w:t>Dancing</w:t>
      </w:r>
      <w:r>
        <w:tab/>
        <w:t>Q391</w:t>
      </w:r>
    </w:p>
    <w:p w:rsidR="00AD69FE" w:rsidRDefault="00AD69FE" w:rsidP="00CF3466">
      <w:pPr>
        <w:pStyle w:val="Lyrics"/>
      </w:pPr>
      <w:r>
        <w:t>Especially For You</w:t>
      </w:r>
      <w:r>
        <w:tab/>
        <w:t>N553</w:t>
      </w:r>
    </w:p>
    <w:p w:rsidR="00AD69FE" w:rsidRDefault="00AD69FE" w:rsidP="00CF3466">
      <w:pPr>
        <w:pStyle w:val="Lyrics"/>
      </w:pPr>
      <w:r w:rsidRPr="00AA4611">
        <w:t>Give Me Just A Little More Time</w:t>
      </w:r>
      <w:r>
        <w:tab/>
        <w:t>N903</w:t>
      </w:r>
    </w:p>
    <w:p w:rsidR="002F5681" w:rsidRPr="00AA4611" w:rsidRDefault="002F5681" w:rsidP="00CF3466">
      <w:pPr>
        <w:pStyle w:val="Lyrics"/>
      </w:pPr>
      <w:r w:rsidRPr="002F5681">
        <w:t>I Believe in You</w:t>
      </w:r>
      <w:r>
        <w:tab/>
        <w:t>R665</w:t>
      </w:r>
    </w:p>
    <w:p w:rsidR="00AD69FE" w:rsidRDefault="00AD69FE" w:rsidP="00AD69FE">
      <w:pPr>
        <w:pStyle w:val="Tab"/>
      </w:pPr>
      <w:r>
        <w:t>I Should Be So Lucky</w:t>
      </w:r>
      <w:r>
        <w:tab/>
        <w:t>N554</w:t>
      </w:r>
    </w:p>
    <w:p w:rsidR="00900976" w:rsidRDefault="00900976" w:rsidP="00AD69FE">
      <w:pPr>
        <w:pStyle w:val="Tab"/>
      </w:pPr>
      <w:r w:rsidRPr="00900976">
        <w:t>In Your Eyes</w:t>
      </w:r>
      <w:r>
        <w:tab/>
        <w:t>P866</w:t>
      </w:r>
    </w:p>
    <w:p w:rsidR="00EE247C" w:rsidRPr="00900976" w:rsidRDefault="00EE247C" w:rsidP="00EE247C">
      <w:pPr>
        <w:pStyle w:val="Lyrics"/>
      </w:pPr>
      <w:r w:rsidRPr="00EE247C">
        <w:t>Into The Blue</w:t>
      </w:r>
      <w:r>
        <w:tab/>
        <w:t>R979</w:t>
      </w:r>
    </w:p>
    <w:p w:rsidR="00AD69FE" w:rsidRDefault="00AD69FE" w:rsidP="00AD69FE">
      <w:pPr>
        <w:pStyle w:val="Tab"/>
      </w:pPr>
      <w:r>
        <w:t>It’s No Secret</w:t>
      </w:r>
      <w:r>
        <w:tab/>
        <w:t>N671</w:t>
      </w:r>
    </w:p>
    <w:p w:rsidR="00AD69FE" w:rsidRDefault="00AD69FE" w:rsidP="00CF3466">
      <w:pPr>
        <w:pStyle w:val="Lyrics"/>
      </w:pPr>
      <w:r>
        <w:t>Locomotion</w:t>
      </w:r>
      <w:r>
        <w:tab/>
        <w:t>TF62</w:t>
      </w:r>
    </w:p>
    <w:p w:rsidR="002F5681" w:rsidRDefault="002F5681" w:rsidP="00CF3466">
      <w:pPr>
        <w:pStyle w:val="Lyrics"/>
      </w:pPr>
      <w:r w:rsidRPr="002F5681">
        <w:t>On a Night Like This</w:t>
      </w:r>
      <w:r>
        <w:tab/>
        <w:t>R653</w:t>
      </w:r>
    </w:p>
    <w:p w:rsidR="00AD69FE" w:rsidRDefault="00AD69FE" w:rsidP="00CF3466">
      <w:pPr>
        <w:pStyle w:val="Lyrics"/>
      </w:pPr>
      <w:r w:rsidRPr="00E03243">
        <w:t>Slow</w:t>
      </w:r>
      <w:r w:rsidRPr="00E03243">
        <w:tab/>
        <w:t>K971</w:t>
      </w:r>
    </w:p>
    <w:p w:rsidR="00935A1F" w:rsidRDefault="00935A1F" w:rsidP="00CF3466">
      <w:pPr>
        <w:pStyle w:val="Lyrics"/>
      </w:pPr>
      <w:r w:rsidRPr="00935A1F">
        <w:t>Tears On My Pillow</w:t>
      </w:r>
      <w:r>
        <w:tab/>
        <w:t>R838</w:t>
      </w:r>
    </w:p>
    <w:p w:rsidR="00940105" w:rsidRDefault="00940105" w:rsidP="00CF3466">
      <w:pPr>
        <w:pStyle w:val="Lyrics"/>
      </w:pPr>
      <w:r w:rsidRPr="00940105">
        <w:t>Two Hearts</w:t>
      </w:r>
      <w:r>
        <w:tab/>
        <w:t>R507</w:t>
      </w:r>
    </w:p>
    <w:p w:rsidR="00AD69FE" w:rsidRDefault="00303591" w:rsidP="00303591">
      <w:pPr>
        <w:pStyle w:val="Lyrics"/>
      </w:pPr>
      <w:r w:rsidRPr="00303591">
        <w:t>Your Disco Needs You</w:t>
      </w:r>
      <w:r>
        <w:tab/>
        <w:t>R603</w:t>
      </w:r>
    </w:p>
    <w:p w:rsidR="00BA5743" w:rsidRDefault="00BA5743" w:rsidP="00BA5743">
      <w:pPr>
        <w:pStyle w:val="Artist1"/>
      </w:pPr>
      <w:r w:rsidRPr="00BA5743">
        <w:t>Shane Minor</w:t>
      </w:r>
    </w:p>
    <w:p w:rsidR="00E01335" w:rsidRDefault="00BA5743" w:rsidP="002C403C">
      <w:pPr>
        <w:pStyle w:val="Tab"/>
      </w:pPr>
      <w:r w:rsidRPr="00BA5743">
        <w:t>Slave To The Habit</w:t>
      </w:r>
      <w:r>
        <w:tab/>
        <w:t>C1302</w:t>
      </w:r>
    </w:p>
    <w:p w:rsidR="00C410E0" w:rsidRDefault="00C410E0" w:rsidP="00C410E0">
      <w:pPr>
        <w:pStyle w:val="Artist1"/>
      </w:pPr>
      <w:r w:rsidRPr="00C410E0">
        <w:t>Sugar Minott</w:t>
      </w:r>
    </w:p>
    <w:p w:rsidR="00C410E0" w:rsidRDefault="00C410E0" w:rsidP="00C410E0">
      <w:pPr>
        <w:pStyle w:val="Lyrics"/>
      </w:pPr>
      <w:r w:rsidRPr="00C410E0">
        <w:t>Don't Ask My Neighbor</w:t>
      </w:r>
      <w:r>
        <w:tab/>
        <w:t>M674</w:t>
      </w:r>
    </w:p>
    <w:p w:rsidR="00AC6A45" w:rsidRDefault="00AC6A45" w:rsidP="00C410E0">
      <w:pPr>
        <w:pStyle w:val="Lyrics"/>
      </w:pPr>
      <w:r w:rsidRPr="00AC6A45">
        <w:t>I Can't Get Over Losing You</w:t>
      </w:r>
      <w:r>
        <w:tab/>
        <w:t>M685</w:t>
      </w:r>
    </w:p>
    <w:p w:rsidR="00B73B68" w:rsidRDefault="00B73B68" w:rsidP="00C410E0">
      <w:pPr>
        <w:pStyle w:val="Lyrics"/>
      </w:pPr>
      <w:r w:rsidRPr="00B73B68">
        <w:t>Never My Love</w:t>
      </w:r>
      <w:r>
        <w:tab/>
        <w:t>M820</w:t>
      </w:r>
    </w:p>
    <w:p w:rsidR="00AC6A45" w:rsidRDefault="00AC6A45" w:rsidP="00C410E0">
      <w:pPr>
        <w:pStyle w:val="Lyrics"/>
      </w:pPr>
      <w:r w:rsidRPr="00AC6A45">
        <w:t>Your Song</w:t>
      </w:r>
      <w:r>
        <w:tab/>
        <w:t>M689</w:t>
      </w:r>
    </w:p>
    <w:p w:rsidR="00DE3F65" w:rsidRDefault="00DE3F65" w:rsidP="00DE3F65">
      <w:pPr>
        <w:pStyle w:val="Artist1"/>
      </w:pPr>
      <w:r w:rsidRPr="00DE3F65">
        <w:t>Missing Persons</w:t>
      </w:r>
    </w:p>
    <w:p w:rsidR="00DE3F65" w:rsidRDefault="00DE3F65" w:rsidP="002C403C">
      <w:pPr>
        <w:pStyle w:val="Tab"/>
      </w:pPr>
      <w:r>
        <w:t>Words</w:t>
      </w:r>
      <w:r>
        <w:tab/>
        <w:t>L577</w:t>
      </w:r>
    </w:p>
    <w:p w:rsidR="00345304" w:rsidRDefault="00345304" w:rsidP="007858B5">
      <w:pPr>
        <w:pStyle w:val="Artist1"/>
      </w:pPr>
      <w:r w:rsidRPr="00345304">
        <w:t>Missouri Band</w:t>
      </w:r>
    </w:p>
    <w:p w:rsidR="00345304" w:rsidRPr="00DE3F65" w:rsidRDefault="00345304" w:rsidP="00345304">
      <w:pPr>
        <w:pStyle w:val="Lyrics"/>
      </w:pPr>
      <w:r w:rsidRPr="00345304">
        <w:t>Movin' On</w:t>
      </w:r>
      <w:r>
        <w:tab/>
        <w:t>R251</w:t>
      </w:r>
    </w:p>
    <w:p w:rsidR="00723281" w:rsidRDefault="00723281" w:rsidP="004F04DD">
      <w:pPr>
        <w:pStyle w:val="Artist1"/>
      </w:pPr>
      <w:r>
        <w:t>Mister Mister</w:t>
      </w:r>
    </w:p>
    <w:p w:rsidR="00723281" w:rsidRDefault="00723281" w:rsidP="00471542">
      <w:pPr>
        <w:pStyle w:val="Tab"/>
      </w:pPr>
      <w:r>
        <w:t>Broken Wings</w:t>
      </w:r>
      <w:r>
        <w:tab/>
        <w:t>N316</w:t>
      </w:r>
    </w:p>
    <w:p w:rsidR="00E01335" w:rsidRDefault="00723281" w:rsidP="00471542">
      <w:pPr>
        <w:pStyle w:val="Tab"/>
      </w:pPr>
      <w:r>
        <w:t>Kyrie</w:t>
      </w:r>
      <w:r>
        <w:tab/>
        <w:t>N122</w:t>
      </w:r>
    </w:p>
    <w:p w:rsidR="00723281" w:rsidRDefault="00723281" w:rsidP="004F04DD">
      <w:pPr>
        <w:pStyle w:val="Artist1"/>
      </w:pPr>
      <w:r>
        <w:t>Guy Mitchell</w:t>
      </w:r>
    </w:p>
    <w:p w:rsidR="00723281" w:rsidRPr="00E03243" w:rsidRDefault="00723281" w:rsidP="00471542">
      <w:pPr>
        <w:pStyle w:val="Tab"/>
      </w:pPr>
      <w:r w:rsidRPr="00E03243">
        <w:t>Singing The Blues</w:t>
      </w:r>
      <w:r w:rsidRPr="00E03243">
        <w:tab/>
        <w:t>K537</w:t>
      </w:r>
    </w:p>
    <w:p w:rsidR="00723281" w:rsidRDefault="00723281" w:rsidP="004F04DD">
      <w:pPr>
        <w:pStyle w:val="Artist1"/>
      </w:pPr>
      <w:r>
        <w:t>Kim Mitchell</w:t>
      </w:r>
    </w:p>
    <w:p w:rsidR="00435DCD" w:rsidRDefault="00435DCD" w:rsidP="00435DCD">
      <w:pPr>
        <w:pStyle w:val="Lyrics"/>
      </w:pPr>
      <w:r w:rsidRPr="00435DCD">
        <w:t>Find The Will</w:t>
      </w:r>
      <w:r>
        <w:tab/>
        <w:t>Q645</w:t>
      </w:r>
    </w:p>
    <w:p w:rsidR="00E01335" w:rsidRDefault="00723281" w:rsidP="00471542">
      <w:pPr>
        <w:pStyle w:val="Tab"/>
      </w:pPr>
      <w:r>
        <w:t>Patio Lanterns</w:t>
      </w:r>
      <w:r>
        <w:tab/>
        <w:t>N672</w:t>
      </w:r>
    </w:p>
    <w:p w:rsidR="00723281" w:rsidRDefault="00723281" w:rsidP="004F04DD">
      <w:pPr>
        <w:pStyle w:val="Artist1"/>
      </w:pPr>
      <w:r>
        <w:t>Mivea &amp; Jagged Edge</w:t>
      </w:r>
    </w:p>
    <w:p w:rsidR="00723281" w:rsidRPr="00E03243" w:rsidRDefault="00723281" w:rsidP="00471542">
      <w:pPr>
        <w:pStyle w:val="Tab"/>
      </w:pPr>
      <w:r w:rsidRPr="00E03243">
        <w:t>Don’t Mess With My Man</w:t>
      </w:r>
      <w:r w:rsidRPr="00E03243">
        <w:tab/>
        <w:t>G929</w:t>
      </w:r>
    </w:p>
    <w:p w:rsidR="00723281" w:rsidRDefault="001A708A" w:rsidP="00C87162">
      <w:pPr>
        <w:pStyle w:val="Artist1"/>
      </w:pPr>
      <w:del w:id="1642" w:author="Phil Wood" w:date="2013-10-11T20:32:00Z">
        <w:r w:rsidDel="008C017E">
          <w:delText>Mob</w:delText>
        </w:r>
        <w:r w:rsidR="00723281" w:rsidDel="008C017E">
          <w:delText>y</w:delText>
        </w:r>
      </w:del>
    </w:p>
    <w:p w:rsidR="001A708A" w:rsidRDefault="001A708A" w:rsidP="00471542">
      <w:pPr>
        <w:pStyle w:val="Tab"/>
      </w:pPr>
      <w:r w:rsidRPr="001A708A">
        <w:t>Beautiful</w:t>
      </w:r>
      <w:r>
        <w:tab/>
        <w:t>W732</w:t>
      </w:r>
    </w:p>
    <w:p w:rsidR="003C5D2C" w:rsidRDefault="003C5D2C" w:rsidP="003C5D2C">
      <w:pPr>
        <w:pStyle w:val="Lyrics"/>
        <w:rPr>
          <w:ins w:id="1643" w:author="Phil Wood" w:date="2012-12-26T16:24:00Z"/>
        </w:rPr>
      </w:pPr>
      <w:r w:rsidRPr="003C5D2C">
        <w:t>Dream About Me</w:t>
      </w:r>
      <w:r>
        <w:tab/>
        <w:t>R389</w:t>
      </w:r>
    </w:p>
    <w:p w:rsidR="00205B14" w:rsidRPr="00205B14" w:rsidRDefault="00205B14" w:rsidP="00471542">
      <w:pPr>
        <w:pStyle w:val="Tab"/>
        <w:numPr>
          <w:ins w:id="1644" w:author="Phil Wood" w:date="2012-12-26T16:24:00Z"/>
        </w:numPr>
      </w:pPr>
      <w:ins w:id="1645" w:author="Phil Wood" w:date="2012-12-26T16:24:00Z">
        <w:r w:rsidRPr="00205B14">
          <w:t>Go</w:t>
        </w:r>
        <w:r>
          <w:tab/>
          <w:t>J320</w:t>
        </w:r>
      </w:ins>
    </w:p>
    <w:p w:rsidR="00723281" w:rsidRDefault="00723281" w:rsidP="00471542">
      <w:pPr>
        <w:pStyle w:val="Tab"/>
      </w:pPr>
      <w:r w:rsidRPr="00E03243">
        <w:t>We Are All Made Of Stars</w:t>
      </w:r>
      <w:r w:rsidRPr="00E03243">
        <w:tab/>
        <w:t>G784</w:t>
      </w:r>
    </w:p>
    <w:p w:rsidR="003B374F" w:rsidRPr="00520C00" w:rsidRDefault="003B374F" w:rsidP="003B374F">
      <w:pPr>
        <w:pStyle w:val="Artist1"/>
      </w:pPr>
      <w:r w:rsidRPr="00520C00">
        <w:t>Mkto</w:t>
      </w:r>
    </w:p>
    <w:p w:rsidR="003B374F" w:rsidRDefault="003B374F" w:rsidP="003C39D6">
      <w:pPr>
        <w:pStyle w:val="Lyrics"/>
      </w:pPr>
      <w:r w:rsidRPr="00583443">
        <w:t>Classic</w:t>
      </w:r>
      <w:r w:rsidRPr="00583443">
        <w:tab/>
        <w:t>X871</w:t>
      </w:r>
    </w:p>
    <w:p w:rsidR="00482B9E" w:rsidRDefault="00482B9E" w:rsidP="00482B9E">
      <w:pPr>
        <w:pStyle w:val="Artist1"/>
      </w:pPr>
      <w:r w:rsidRPr="00482B9E">
        <w:t>MN8</w:t>
      </w:r>
    </w:p>
    <w:p w:rsidR="00482B9E" w:rsidRPr="00583443" w:rsidRDefault="00482B9E" w:rsidP="003C39D6">
      <w:pPr>
        <w:pStyle w:val="Lyrics"/>
      </w:pPr>
      <w:r w:rsidRPr="00482B9E">
        <w:t>If You Only Let Me In</w:t>
      </w:r>
      <w:r>
        <w:tab/>
        <w:t>R870</w:t>
      </w:r>
    </w:p>
    <w:p w:rsidR="00723281" w:rsidRDefault="00723281" w:rsidP="004F04DD">
      <w:pPr>
        <w:pStyle w:val="Artist1"/>
      </w:pPr>
      <w:r>
        <w:t>Moby Featuring Gwen Stefani</w:t>
      </w:r>
    </w:p>
    <w:p w:rsidR="00723281" w:rsidRDefault="00723281" w:rsidP="00FE0835">
      <w:pPr>
        <w:pStyle w:val="Tab"/>
      </w:pPr>
      <w:r>
        <w:t>South Side</w:t>
      </w:r>
      <w:r>
        <w:tab/>
        <w:t>N189</w:t>
      </w:r>
    </w:p>
    <w:p w:rsidR="00A623EC" w:rsidRDefault="00A623EC" w:rsidP="00A623EC">
      <w:pPr>
        <w:pStyle w:val="Artist1"/>
      </w:pPr>
      <w:r w:rsidRPr="00A623EC">
        <w:lastRenderedPageBreak/>
        <w:t>Modern English</w:t>
      </w:r>
    </w:p>
    <w:p w:rsidR="00A623EC" w:rsidRPr="00A623EC" w:rsidRDefault="00A623EC" w:rsidP="00FE0835">
      <w:pPr>
        <w:pStyle w:val="Tab"/>
      </w:pPr>
      <w:r w:rsidRPr="00A623EC">
        <w:t>I Melt With You</w:t>
      </w:r>
      <w:r>
        <w:tab/>
        <w:t>F605</w:t>
      </w:r>
    </w:p>
    <w:p w:rsidR="000F443B" w:rsidRDefault="000F443B" w:rsidP="000F443B">
      <w:pPr>
        <w:pStyle w:val="Artist1"/>
      </w:pPr>
      <w:r w:rsidRPr="000F443B">
        <w:t>Modern Talking</w:t>
      </w:r>
    </w:p>
    <w:p w:rsidR="00B82770" w:rsidRDefault="00B82770" w:rsidP="00B82770">
      <w:pPr>
        <w:pStyle w:val="Lyrics"/>
      </w:pPr>
      <w:r w:rsidRPr="00B82770">
        <w:t>After Your Love Is Gone</w:t>
      </w:r>
      <w:r>
        <w:tab/>
        <w:t>R366</w:t>
      </w:r>
    </w:p>
    <w:p w:rsidR="00721688" w:rsidRDefault="00721688" w:rsidP="00B82770">
      <w:pPr>
        <w:pStyle w:val="Lyrics"/>
      </w:pPr>
      <w:r w:rsidRPr="00721688">
        <w:t>Can't Let You Go</w:t>
      </w:r>
      <w:r>
        <w:tab/>
        <w:t>R618</w:t>
      </w:r>
    </w:p>
    <w:p w:rsidR="0052266C" w:rsidRDefault="0052266C" w:rsidP="00471542">
      <w:pPr>
        <w:pStyle w:val="Tab"/>
      </w:pPr>
      <w:r w:rsidRPr="0052266C">
        <w:t>Cherry Cherry Lady</w:t>
      </w:r>
      <w:r>
        <w:tab/>
        <w:t>L335</w:t>
      </w:r>
    </w:p>
    <w:p w:rsidR="002200DC" w:rsidRDefault="002200DC" w:rsidP="002200DC">
      <w:pPr>
        <w:pStyle w:val="Lyrics"/>
      </w:pPr>
      <w:r w:rsidRPr="002200DC">
        <w:t>China in Her Eyes</w:t>
      </w:r>
      <w:r>
        <w:tab/>
        <w:t>R648</w:t>
      </w:r>
    </w:p>
    <w:p w:rsidR="000F443B" w:rsidRDefault="000F443B" w:rsidP="00471542">
      <w:pPr>
        <w:pStyle w:val="Tab"/>
      </w:pPr>
      <w:r w:rsidRPr="000F443B">
        <w:t>Don't Take Away My Heart</w:t>
      </w:r>
      <w:r>
        <w:tab/>
        <w:t>D996</w:t>
      </w:r>
    </w:p>
    <w:p w:rsidR="003E2DA1" w:rsidRDefault="003E2DA1" w:rsidP="003E2DA1">
      <w:pPr>
        <w:pStyle w:val="Lyrics"/>
      </w:pPr>
      <w:r w:rsidRPr="003E2DA1">
        <w:t>Geronimo's Cadillac</w:t>
      </w:r>
      <w:r>
        <w:tab/>
        <w:t>R714</w:t>
      </w:r>
    </w:p>
    <w:p w:rsidR="00C0261F" w:rsidRDefault="00C0261F" w:rsidP="003E2DA1">
      <w:pPr>
        <w:pStyle w:val="Lyrics"/>
      </w:pPr>
      <w:r w:rsidRPr="00C0261F">
        <w:t>Mrs Robota</w:t>
      </w:r>
      <w:r>
        <w:tab/>
        <w:t>M817</w:t>
      </w:r>
    </w:p>
    <w:p w:rsidR="00DE4372" w:rsidRPr="000F443B" w:rsidRDefault="00DE4372" w:rsidP="00DE4372">
      <w:pPr>
        <w:pStyle w:val="Lyrics"/>
      </w:pPr>
      <w:r w:rsidRPr="00DE4372">
        <w:t>Sexy Sexy Lover</w:t>
      </w:r>
      <w:r>
        <w:tab/>
        <w:t>R671</w:t>
      </w:r>
    </w:p>
    <w:p w:rsidR="00723281" w:rsidRDefault="00723281" w:rsidP="00393D0E">
      <w:pPr>
        <w:pStyle w:val="Artist1"/>
      </w:pPr>
      <w:r>
        <w:t>Modjo</w:t>
      </w:r>
    </w:p>
    <w:p w:rsidR="00237A3A" w:rsidRDefault="00237A3A" w:rsidP="003C39D6">
      <w:pPr>
        <w:pStyle w:val="Lyrics"/>
      </w:pPr>
      <w:r w:rsidRPr="00237A3A">
        <w:t>Chillin</w:t>
      </w:r>
      <w:r>
        <w:tab/>
        <w:t>Q586</w:t>
      </w:r>
    </w:p>
    <w:p w:rsidR="00237A3A" w:rsidRDefault="00723281" w:rsidP="003C39D6">
      <w:pPr>
        <w:pStyle w:val="Lyrics"/>
      </w:pPr>
      <w:r>
        <w:t>Lady (Hear Me Tonight)</w:t>
      </w:r>
      <w:r>
        <w:tab/>
        <w:t>D740</w:t>
      </w:r>
    </w:p>
    <w:p w:rsidR="008E3FD2" w:rsidRDefault="008E3FD2" w:rsidP="003C39D6">
      <w:pPr>
        <w:pStyle w:val="Lyrics"/>
      </w:pPr>
      <w:r w:rsidRPr="008E3FD2">
        <w:t xml:space="preserve"> Lady (MH-DX Mix)</w:t>
      </w:r>
      <w:r>
        <w:tab/>
        <w:t>Q164</w:t>
      </w:r>
    </w:p>
    <w:p w:rsidR="00723281" w:rsidRDefault="00723281" w:rsidP="004F04DD">
      <w:pPr>
        <w:pStyle w:val="Artist1"/>
      </w:pPr>
      <w:r>
        <w:t>Mohawk</w:t>
      </w:r>
    </w:p>
    <w:p w:rsidR="00723281" w:rsidRDefault="00723281" w:rsidP="00471542">
      <w:pPr>
        <w:pStyle w:val="Tab"/>
      </w:pPr>
      <w:r>
        <w:t>Change Of Heart</w:t>
      </w:r>
      <w:r>
        <w:tab/>
        <w:t>A882</w:t>
      </w:r>
    </w:p>
    <w:p w:rsidR="002B759B" w:rsidRDefault="002B759B" w:rsidP="002B759B">
      <w:pPr>
        <w:pStyle w:val="Artist1"/>
      </w:pPr>
      <w:r w:rsidRPr="002B759B">
        <w:t>Javier Molina &amp; El Dorado</w:t>
      </w:r>
    </w:p>
    <w:p w:rsidR="002B759B" w:rsidRDefault="002B759B" w:rsidP="002B759B">
      <w:pPr>
        <w:pStyle w:val="Lyrics"/>
      </w:pPr>
      <w:r w:rsidRPr="002B759B">
        <w:t>Cowboy Cumbia</w:t>
      </w:r>
      <w:r>
        <w:tab/>
        <w:t>C3223</w:t>
      </w:r>
    </w:p>
    <w:p w:rsidR="00723281" w:rsidRDefault="00723281" w:rsidP="004F04DD">
      <w:pPr>
        <w:pStyle w:val="Artist1"/>
      </w:pPr>
      <w:r>
        <w:t>Molly Hatchet Band</w:t>
      </w:r>
    </w:p>
    <w:p w:rsidR="00723281" w:rsidRDefault="00723281" w:rsidP="00471542">
      <w:pPr>
        <w:pStyle w:val="Tab"/>
      </w:pPr>
      <w:r>
        <w:t>Flirtin’ With Diaster</w:t>
      </w:r>
      <w:r>
        <w:tab/>
        <w:t>G361</w:t>
      </w:r>
    </w:p>
    <w:p w:rsidR="00723281" w:rsidRPr="00E03243" w:rsidRDefault="00723281" w:rsidP="00471542">
      <w:pPr>
        <w:pStyle w:val="Tab"/>
      </w:pPr>
      <w:r w:rsidRPr="00E03243">
        <w:t>Gator Country</w:t>
      </w:r>
      <w:r w:rsidRPr="00E03243">
        <w:tab/>
        <w:t>G718</w:t>
      </w:r>
    </w:p>
    <w:p w:rsidR="00723281" w:rsidRDefault="00723281" w:rsidP="00471542">
      <w:pPr>
        <w:pStyle w:val="Tab"/>
      </w:pPr>
      <w:r>
        <w:t>Junkin City</w:t>
      </w:r>
      <w:r>
        <w:tab/>
        <w:t>G440</w:t>
      </w:r>
    </w:p>
    <w:p w:rsidR="00560A9B" w:rsidRPr="00560A9B" w:rsidRDefault="00560A9B" w:rsidP="005779AC">
      <w:r w:rsidRPr="00560A9B">
        <w:t>Moloko</w:t>
      </w:r>
    </w:p>
    <w:p w:rsidR="009C697E" w:rsidRDefault="00560A9B" w:rsidP="00C37C90">
      <w:pPr>
        <w:pStyle w:val="Lyrics"/>
      </w:pPr>
      <w:r w:rsidRPr="00560A9B">
        <w:t>Sing It Back</w:t>
      </w:r>
      <w:r>
        <w:tab/>
        <w:t>Q507</w:t>
      </w:r>
    </w:p>
    <w:p w:rsidR="00C37C90" w:rsidRDefault="00C37C90" w:rsidP="00C37C90">
      <w:pPr>
        <w:pStyle w:val="Artist1"/>
      </w:pPr>
      <w:r>
        <w:t>Janelle Monae</w:t>
      </w:r>
    </w:p>
    <w:p w:rsidR="003A16D8" w:rsidRDefault="00D74748" w:rsidP="00056C97">
      <w:pPr>
        <w:pStyle w:val="Lyrics"/>
      </w:pPr>
      <w:r w:rsidRPr="00D74748">
        <w:t>Make Me Feel</w:t>
      </w:r>
      <w:r>
        <w:tab/>
      </w:r>
      <w:r w:rsidR="003A16D8">
        <w:t>Q433</w:t>
      </w:r>
    </w:p>
    <w:p w:rsidR="00056C97" w:rsidRDefault="00056C97" w:rsidP="00056C97">
      <w:pPr>
        <w:pStyle w:val="Lyrics"/>
      </w:pPr>
      <w:r w:rsidRPr="00056C97">
        <w:t>Yoga</w:t>
      </w:r>
      <w:r>
        <w:tab/>
        <w:t>Q271</w:t>
      </w:r>
    </w:p>
    <w:p w:rsidR="00857DFD" w:rsidRDefault="00857DFD" w:rsidP="00857DFD">
      <w:pPr>
        <w:pStyle w:val="Artist1"/>
      </w:pPr>
      <w:r w:rsidRPr="00857DFD">
        <w:t>Pat Monahan</w:t>
      </w:r>
    </w:p>
    <w:p w:rsidR="00857DFD" w:rsidRPr="00857DFD" w:rsidRDefault="00857DFD" w:rsidP="00471542">
      <w:pPr>
        <w:pStyle w:val="Tab"/>
      </w:pPr>
      <w:r w:rsidRPr="00857DFD">
        <w:t>Her Eyes</w:t>
      </w:r>
      <w:r>
        <w:tab/>
        <w:t>C1385</w:t>
      </w:r>
    </w:p>
    <w:p w:rsidR="005F56A3" w:rsidRDefault="005F56A3">
      <w:pPr>
        <w:numPr>
          <w:ins w:id="1646" w:author="Phil Wood" w:date="2013-03-29T14:34:00Z"/>
        </w:numPr>
        <w:rPr>
          <w:ins w:id="1647" w:author="Phil Wood" w:date="2013-03-29T14:34:00Z"/>
        </w:rPr>
        <w:pPrChange w:id="1648" w:author="Phil Wood" w:date="2013-03-29T14:35:00Z">
          <w:pPr>
            <w:pStyle w:val="whiteOnBlack"/>
          </w:pPr>
        </w:pPrChange>
      </w:pPr>
      <w:ins w:id="1649" w:author="Phil Wood" w:date="2013-03-29T14:35:00Z">
        <w:r>
          <w:rPr>
            <w:noProof/>
            <w:rPrChange w:id="1650" w:author="Unknown">
              <w:rPr>
                <w:noProof/>
                <w:color w:val="0000FF"/>
                <w:u w:val="single"/>
              </w:rPr>
            </w:rPrChange>
          </w:rPr>
          <w:drawing>
            <wp:inline distT="0" distB="0" distL="0" distR="0">
              <wp:extent cx="1289050" cy="370657"/>
              <wp:effectExtent l="19050" t="0" r="6350" b="0"/>
              <wp:docPr id="511" name="Picture 511" descr="Eddie Money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Eddie Money text"/>
                      <pic:cNvPicPr>
                        <a:picLocks noChangeAspect="1" noChangeArrowheads="1"/>
                      </pic:cNvPicPr>
                    </pic:nvPicPr>
                    <pic:blipFill>
                      <a:blip r:embed="rId231" cstate="print"/>
                      <a:srcRect/>
                      <a:stretch>
                        <a:fillRect/>
                      </a:stretch>
                    </pic:blipFill>
                    <pic:spPr bwMode="auto">
                      <a:xfrm>
                        <a:off x="0" y="0"/>
                        <a:ext cx="1296746" cy="372870"/>
                      </a:xfrm>
                      <a:prstGeom prst="rect">
                        <a:avLst/>
                      </a:prstGeom>
                      <a:noFill/>
                      <a:ln w="9525">
                        <a:noFill/>
                        <a:miter lim="800000"/>
                        <a:headEnd/>
                        <a:tailEnd/>
                      </a:ln>
                    </pic:spPr>
                  </pic:pic>
                </a:graphicData>
              </a:graphic>
            </wp:inline>
          </w:drawing>
        </w:r>
      </w:ins>
    </w:p>
    <w:p w:rsidR="00723281" w:rsidRDefault="00723281" w:rsidP="00471542">
      <w:pPr>
        <w:pStyle w:val="Tab"/>
      </w:pPr>
      <w:r>
        <w:t>Baby Hold On</w:t>
      </w:r>
      <w:r>
        <w:tab/>
        <w:t>N55</w:t>
      </w:r>
    </w:p>
    <w:p w:rsidR="00723281" w:rsidRDefault="00723281" w:rsidP="00471542">
      <w:pPr>
        <w:pStyle w:val="Tab"/>
      </w:pPr>
      <w:r w:rsidRPr="00E03243">
        <w:t>Every Which Way But Loose</w:t>
      </w:r>
      <w:r w:rsidRPr="00E03243">
        <w:tab/>
        <w:t>C467</w:t>
      </w:r>
    </w:p>
    <w:p w:rsidR="00F614AC" w:rsidRPr="00E03243" w:rsidRDefault="00F614AC" w:rsidP="00F614AC">
      <w:pPr>
        <w:pStyle w:val="Lyrics"/>
      </w:pPr>
      <w:r w:rsidRPr="00F614AC">
        <w:t>I Wanna Go Back</w:t>
      </w:r>
      <w:r>
        <w:tab/>
        <w:t>Q408</w:t>
      </w:r>
    </w:p>
    <w:p w:rsidR="00723281" w:rsidRDefault="00723281" w:rsidP="00471542">
      <w:pPr>
        <w:pStyle w:val="Tab"/>
      </w:pPr>
      <w:r w:rsidRPr="00E03243">
        <w:t>Shakin’</w:t>
      </w:r>
      <w:r w:rsidRPr="00E03243">
        <w:tab/>
        <w:t>K711</w:t>
      </w:r>
    </w:p>
    <w:p w:rsidR="002F790C" w:rsidRPr="00E03243" w:rsidRDefault="002F790C" w:rsidP="00471542">
      <w:pPr>
        <w:pStyle w:val="Tab"/>
      </w:pPr>
      <w:r w:rsidRPr="002F790C">
        <w:t xml:space="preserve">Think I'm In </w:t>
      </w:r>
      <w:r w:rsidRPr="002F790C">
        <w:rPr>
          <w:rStyle w:val="LyricsChar"/>
        </w:rPr>
        <w:t>L</w:t>
      </w:r>
      <w:r w:rsidRPr="002F790C">
        <w:t>ove</w:t>
      </w:r>
      <w:r>
        <w:tab/>
        <w:t>M821</w:t>
      </w:r>
    </w:p>
    <w:p w:rsidR="00723281" w:rsidRDefault="00723281" w:rsidP="003C39D6">
      <w:pPr>
        <w:pStyle w:val="Lyrics"/>
      </w:pPr>
      <w:r>
        <w:t xml:space="preserve">Two Tickets To </w:t>
      </w:r>
      <w:smartTag w:uri="urn:schemas-microsoft-com:office:smarttags" w:element="place">
        <w:r>
          <w:t>Paradise</w:t>
        </w:r>
      </w:smartTag>
      <w:r>
        <w:tab/>
      </w:r>
      <w:r w:rsidR="00255061">
        <w:t>X847</w:t>
      </w:r>
    </w:p>
    <w:p w:rsidR="00723281" w:rsidRDefault="00723281" w:rsidP="004F04DD">
      <w:pPr>
        <w:pStyle w:val="Artist1"/>
      </w:pPr>
      <w:r>
        <w:t>Monica</w:t>
      </w:r>
    </w:p>
    <w:p w:rsidR="00723281" w:rsidRDefault="00723281" w:rsidP="00471542">
      <w:pPr>
        <w:pStyle w:val="Tab"/>
      </w:pPr>
      <w:r>
        <w:t>Angel Of Mine</w:t>
      </w:r>
      <w:r>
        <w:tab/>
        <w:t>H767</w:t>
      </w:r>
    </w:p>
    <w:p w:rsidR="00723281" w:rsidRDefault="00723281" w:rsidP="00471542">
      <w:pPr>
        <w:pStyle w:val="Tab"/>
      </w:pPr>
      <w:r>
        <w:t>Before You Walk Out Of My Life</w:t>
      </w:r>
      <w:r>
        <w:tab/>
        <w:t>P466</w:t>
      </w:r>
    </w:p>
    <w:p w:rsidR="00264DFD" w:rsidRPr="00264DFD" w:rsidRDefault="00264DFD" w:rsidP="00471542">
      <w:pPr>
        <w:pStyle w:val="Tab"/>
      </w:pPr>
      <w:r w:rsidRPr="00264DFD">
        <w:t>Everything To Me</w:t>
      </w:r>
      <w:r>
        <w:tab/>
        <w:t>L566</w:t>
      </w:r>
    </w:p>
    <w:p w:rsidR="00723281" w:rsidRDefault="00723281" w:rsidP="00471542">
      <w:pPr>
        <w:pStyle w:val="Tab"/>
      </w:pPr>
      <w:r>
        <w:t>The First Night</w:t>
      </w:r>
      <w:r>
        <w:tab/>
        <w:t>H633</w:t>
      </w:r>
    </w:p>
    <w:p w:rsidR="00723281" w:rsidRDefault="00723281" w:rsidP="00471542">
      <w:pPr>
        <w:pStyle w:val="Tab"/>
      </w:pPr>
      <w:r>
        <w:t>Why I Love You So Much</w:t>
      </w:r>
      <w:r>
        <w:tab/>
        <w:t>P538</w:t>
      </w:r>
    </w:p>
    <w:p w:rsidR="00723281" w:rsidRDefault="00723281" w:rsidP="004F04DD">
      <w:pPr>
        <w:pStyle w:val="Artist1"/>
      </w:pPr>
      <w:r>
        <w:t>Monifah</w:t>
      </w:r>
    </w:p>
    <w:p w:rsidR="00723281" w:rsidRDefault="00723281" w:rsidP="00471542">
      <w:pPr>
        <w:pStyle w:val="Tab"/>
      </w:pPr>
      <w:r>
        <w:t>Touch It</w:t>
      </w:r>
      <w:r>
        <w:tab/>
        <w:t>H641</w:t>
      </w:r>
    </w:p>
    <w:p w:rsidR="00EB0CDB" w:rsidRDefault="00FF2009" w:rsidP="00471542">
      <w:pPr>
        <w:pStyle w:val="Tab"/>
      </w:pPr>
      <w:r>
        <w:rPr>
          <w:noProof/>
        </w:rPr>
        <w:drawing>
          <wp:inline distT="0" distB="0" distL="0" distR="0">
            <wp:extent cx="1668145" cy="846455"/>
            <wp:effectExtent l="19050" t="0" r="8255" b="0"/>
            <wp:docPr id="512" name="Picture 512" descr="monke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monkees1"/>
                    <pic:cNvPicPr>
                      <a:picLocks noChangeAspect="1" noChangeArrowheads="1"/>
                    </pic:cNvPicPr>
                  </pic:nvPicPr>
                  <pic:blipFill>
                    <a:blip r:embed="rId232" cstate="print"/>
                    <a:srcRect/>
                    <a:stretch>
                      <a:fillRect/>
                    </a:stretch>
                  </pic:blipFill>
                  <pic:spPr bwMode="auto">
                    <a:xfrm>
                      <a:off x="0" y="0"/>
                      <a:ext cx="1668145" cy="846455"/>
                    </a:xfrm>
                    <a:prstGeom prst="rect">
                      <a:avLst/>
                    </a:prstGeom>
                    <a:noFill/>
                    <a:ln w="9525">
                      <a:noFill/>
                      <a:miter lim="800000"/>
                      <a:headEnd/>
                      <a:tailEnd/>
                    </a:ln>
                  </pic:spPr>
                </pic:pic>
              </a:graphicData>
            </a:graphic>
          </wp:inline>
        </w:drawing>
      </w:r>
    </w:p>
    <w:p w:rsidR="00723281" w:rsidRDefault="00723281" w:rsidP="00471542">
      <w:pPr>
        <w:pStyle w:val="Tab"/>
      </w:pPr>
      <w:r>
        <w:t>A Little Bit Me, A Little Bit You</w:t>
      </w:r>
      <w:r>
        <w:tab/>
        <w:t>G534</w:t>
      </w:r>
    </w:p>
    <w:p w:rsidR="00723281" w:rsidRDefault="00723281" w:rsidP="00471542">
      <w:pPr>
        <w:pStyle w:val="Tab"/>
      </w:pPr>
      <w:r>
        <w:t>Daydream Believer</w:t>
      </w:r>
      <w:r>
        <w:tab/>
        <w:t>N93</w:t>
      </w:r>
    </w:p>
    <w:p w:rsidR="00723281" w:rsidRDefault="00723281" w:rsidP="00471542">
      <w:pPr>
        <w:pStyle w:val="Tab"/>
      </w:pPr>
      <w:r>
        <w:t>I’m A Believer</w:t>
      </w:r>
      <w:r>
        <w:tab/>
        <w:t>D116</w:t>
      </w:r>
    </w:p>
    <w:p w:rsidR="00723281" w:rsidRDefault="00723281" w:rsidP="00471542">
      <w:pPr>
        <w:pStyle w:val="Tab"/>
      </w:pPr>
      <w:r>
        <w:t>(I’m Not Your) Steppin’ Stone</w:t>
      </w:r>
      <w:r>
        <w:tab/>
        <w:t>N92</w:t>
      </w:r>
    </w:p>
    <w:p w:rsidR="00723281" w:rsidRDefault="00723281" w:rsidP="00471542">
      <w:pPr>
        <w:pStyle w:val="Tab"/>
      </w:pPr>
      <w:r>
        <w:t xml:space="preserve">Last Train To </w:t>
      </w:r>
      <w:smartTag w:uri="urn:schemas-microsoft-com:office:smarttags" w:element="City">
        <w:smartTag w:uri="urn:schemas-microsoft-com:office:smarttags" w:element="place">
          <w:r>
            <w:t>Clarksville</w:t>
          </w:r>
        </w:smartTag>
      </w:smartTag>
      <w:r>
        <w:tab/>
        <w:t>N91</w:t>
      </w:r>
    </w:p>
    <w:p w:rsidR="00723281" w:rsidRDefault="00723281" w:rsidP="00471542">
      <w:pPr>
        <w:pStyle w:val="Tab"/>
      </w:pPr>
      <w:r>
        <w:t>Pleasant Valley Sunday</w:t>
      </w:r>
      <w:r>
        <w:tab/>
        <w:t>N225</w:t>
      </w:r>
    </w:p>
    <w:p w:rsidR="00723281" w:rsidRDefault="00723281" w:rsidP="00471542">
      <w:pPr>
        <w:pStyle w:val="Tab"/>
      </w:pPr>
      <w:r>
        <w:t>Valleri</w:t>
      </w:r>
      <w:r>
        <w:tab/>
        <w:t>N94</w:t>
      </w:r>
    </w:p>
    <w:p w:rsidR="00723281" w:rsidRDefault="00723281" w:rsidP="004F04DD">
      <w:pPr>
        <w:pStyle w:val="Artist1"/>
      </w:pPr>
      <w:r>
        <w:t>Monotones</w:t>
      </w:r>
    </w:p>
    <w:p w:rsidR="00723281" w:rsidRDefault="00723281" w:rsidP="00471542">
      <w:pPr>
        <w:pStyle w:val="Tab"/>
      </w:pPr>
      <w:r>
        <w:t>Book Of Love</w:t>
      </w:r>
      <w:r>
        <w:tab/>
        <w:t>A393</w:t>
      </w:r>
    </w:p>
    <w:p w:rsidR="00F21820" w:rsidRDefault="00F21820" w:rsidP="00F21820">
      <w:pPr>
        <w:pStyle w:val="Artist1"/>
      </w:pPr>
      <w:r w:rsidRPr="00F21820">
        <w:t>Matt Monro</w:t>
      </w:r>
    </w:p>
    <w:p w:rsidR="008C5198" w:rsidRDefault="008C5198" w:rsidP="00F21820">
      <w:pPr>
        <w:pStyle w:val="Lyrics"/>
      </w:pPr>
      <w:r w:rsidRPr="008C5198">
        <w:t>All My Loving</w:t>
      </w:r>
      <w:r>
        <w:tab/>
        <w:t>Q672</w:t>
      </w:r>
    </w:p>
    <w:p w:rsidR="00ED697E" w:rsidRDefault="00ED697E" w:rsidP="00F21820">
      <w:pPr>
        <w:pStyle w:val="Lyrics"/>
      </w:pPr>
      <w:r w:rsidRPr="00ED697E">
        <w:t>If I Never Sing Another Song</w:t>
      </w:r>
      <w:r>
        <w:tab/>
        <w:t>R882</w:t>
      </w:r>
    </w:p>
    <w:p w:rsidR="00A51023" w:rsidRDefault="00A51023" w:rsidP="00F21820">
      <w:pPr>
        <w:pStyle w:val="Lyrics"/>
      </w:pPr>
      <w:r w:rsidRPr="00A51023">
        <w:t>I'll Take Romance</w:t>
      </w:r>
      <w:r>
        <w:tab/>
        <w:t>Q58</w:t>
      </w:r>
    </w:p>
    <w:p w:rsidR="008C5198" w:rsidRDefault="008C5198" w:rsidP="00F21820">
      <w:pPr>
        <w:pStyle w:val="Lyrics"/>
      </w:pPr>
      <w:r w:rsidRPr="008C5198">
        <w:t>Love Is A Many Splendor Thing</w:t>
      </w:r>
      <w:r>
        <w:tab/>
        <w:t>Q670</w:t>
      </w:r>
    </w:p>
    <w:p w:rsidR="00F21820" w:rsidRDefault="00F21820" w:rsidP="00F21820">
      <w:pPr>
        <w:pStyle w:val="Lyrics"/>
      </w:pPr>
      <w:r w:rsidRPr="00F21820">
        <w:t>On A Wonderful Day Like Today</w:t>
      </w:r>
      <w:r>
        <w:tab/>
        <w:t>Q329</w:t>
      </w:r>
    </w:p>
    <w:p w:rsidR="00F21820" w:rsidRDefault="00F21820" w:rsidP="00F21820">
      <w:pPr>
        <w:pStyle w:val="Lyrics"/>
      </w:pPr>
      <w:r w:rsidRPr="00F21820">
        <w:t>This Is The Life</w:t>
      </w:r>
      <w:r>
        <w:tab/>
        <w:t>Q328</w:t>
      </w:r>
    </w:p>
    <w:p w:rsidR="00A17D47" w:rsidRDefault="005F56A3" w:rsidP="00FA7628">
      <w:pPr>
        <w:pStyle w:val="Tab"/>
        <w:jc w:val="center"/>
      </w:pPr>
      <w:r>
        <w:rPr>
          <w:noProof/>
        </w:rPr>
        <w:lastRenderedPageBreak/>
        <w:pict>
          <v:shape id="_x0000_i1130" type="#_x0000_t75" style="width:73pt;height:105pt">
            <v:imagedata r:id="rId233" o:title="marilyn"/>
          </v:shape>
        </w:pict>
      </w:r>
    </w:p>
    <w:p w:rsidR="00A17D47" w:rsidRDefault="00A17D47" w:rsidP="003C39D6">
      <w:pPr>
        <w:pStyle w:val="Lyrics"/>
      </w:pPr>
      <w:r>
        <w:t>Bye Bye Baby</w:t>
      </w:r>
      <w:r>
        <w:tab/>
        <w:t>G415</w:t>
      </w:r>
    </w:p>
    <w:p w:rsidR="00A17D47" w:rsidRDefault="00A17D47" w:rsidP="003C39D6">
      <w:pPr>
        <w:pStyle w:val="Lyrics"/>
      </w:pPr>
      <w:r>
        <w:t>Diamonds Are A Girl’s Best Friend</w:t>
      </w:r>
      <w:r>
        <w:tab/>
        <w:t>G242</w:t>
      </w:r>
    </w:p>
    <w:p w:rsidR="00A17D47" w:rsidRDefault="00A17D47" w:rsidP="003C39D6">
      <w:pPr>
        <w:pStyle w:val="Lyrics"/>
      </w:pPr>
      <w:r>
        <w:t>I Wanna Be Loved By You</w:t>
      </w:r>
      <w:r>
        <w:tab/>
        <w:t>G403</w:t>
      </w:r>
    </w:p>
    <w:p w:rsidR="00A17D47" w:rsidRDefault="00A17D47" w:rsidP="003C39D6">
      <w:pPr>
        <w:pStyle w:val="Lyrics"/>
      </w:pPr>
      <w:r>
        <w:t>I’m Through With Love</w:t>
      </w:r>
      <w:r>
        <w:tab/>
        <w:t>F697</w:t>
      </w:r>
    </w:p>
    <w:p w:rsidR="00E01335" w:rsidRPr="00A17D47" w:rsidRDefault="00A17D47" w:rsidP="003C39D6">
      <w:pPr>
        <w:pStyle w:val="Lyrics"/>
      </w:pPr>
      <w:r>
        <w:t>Some Like It Hot</w:t>
      </w:r>
      <w:r>
        <w:tab/>
        <w:t>J333</w:t>
      </w:r>
    </w:p>
    <w:p w:rsidR="00755DAC" w:rsidRDefault="00755DAC" w:rsidP="00471542">
      <w:pPr>
        <w:pStyle w:val="Tab"/>
      </w:pPr>
    </w:p>
    <w:p w:rsidR="00723281" w:rsidRDefault="00723281" w:rsidP="004F04DD">
      <w:pPr>
        <w:pStyle w:val="Artist1"/>
      </w:pPr>
      <w:r>
        <w:t>Lou Monte</w:t>
      </w:r>
    </w:p>
    <w:p w:rsidR="0041069A" w:rsidRDefault="0041069A" w:rsidP="0041069A">
      <w:pPr>
        <w:pStyle w:val="Lyrics"/>
      </w:pPr>
      <w:r w:rsidRPr="0041069A">
        <w:t>Lazy Mary</w:t>
      </w:r>
      <w:r>
        <w:tab/>
        <w:t>S861</w:t>
      </w:r>
    </w:p>
    <w:p w:rsidR="00755DAC" w:rsidRPr="00E03243" w:rsidRDefault="00723281" w:rsidP="00471542">
      <w:pPr>
        <w:pStyle w:val="Tab"/>
      </w:pPr>
      <w:r w:rsidRPr="00E03243">
        <w:t>Sheik Of Araby</w:t>
      </w:r>
      <w:r w:rsidRPr="00E03243">
        <w:tab/>
        <w:t>K517</w:t>
      </w:r>
    </w:p>
    <w:p w:rsidR="00723281" w:rsidRDefault="00723281" w:rsidP="004F04DD">
      <w:pPr>
        <w:pStyle w:val="Artist1"/>
      </w:pPr>
      <w:r>
        <w:t xml:space="preserve">Pilar </w:t>
      </w:r>
      <w:smartTag w:uri="urn:schemas-microsoft-com:office:smarttags" w:element="country-region">
        <w:smartTag w:uri="urn:schemas-microsoft-com:office:smarttags" w:element="place">
          <w:r>
            <w:t>Montenegro</w:t>
          </w:r>
        </w:smartTag>
      </w:smartTag>
    </w:p>
    <w:p w:rsidR="00755DAC" w:rsidRPr="00E03243" w:rsidRDefault="00723281" w:rsidP="00471542">
      <w:pPr>
        <w:pStyle w:val="Tab"/>
      </w:pPr>
      <w:r w:rsidRPr="00E03243">
        <w:t>Y Volvere</w:t>
      </w:r>
      <w:r w:rsidRPr="00E03243">
        <w:tab/>
        <w:t>S598</w:t>
      </w:r>
    </w:p>
    <w:p w:rsidR="00723281" w:rsidRDefault="00723281" w:rsidP="004F04DD">
      <w:pPr>
        <w:pStyle w:val="Artist1"/>
      </w:pPr>
      <w:r>
        <w:t>Chris Montez</w:t>
      </w:r>
    </w:p>
    <w:p w:rsidR="00D66655" w:rsidRDefault="00D66655" w:rsidP="00471542">
      <w:pPr>
        <w:pStyle w:val="Tab"/>
      </w:pPr>
      <w:r w:rsidRPr="00D66655">
        <w:t xml:space="preserve">Call Me </w:t>
      </w:r>
      <w:r>
        <w:tab/>
        <w:t>F755</w:t>
      </w:r>
    </w:p>
    <w:p w:rsidR="00755DAC" w:rsidRDefault="00723281" w:rsidP="00471542">
      <w:pPr>
        <w:pStyle w:val="Tab"/>
      </w:pPr>
      <w:r>
        <w:t>Let’s Dance</w:t>
      </w:r>
      <w:r>
        <w:tab/>
        <w:t>N304</w:t>
      </w:r>
    </w:p>
    <w:p w:rsidR="00723281" w:rsidRDefault="00723281" w:rsidP="004F04DD">
      <w:pPr>
        <w:pStyle w:val="Artist1"/>
      </w:pPr>
      <w:r>
        <w:t>John Michael Montgomery</w:t>
      </w:r>
    </w:p>
    <w:p w:rsidR="002D73F2" w:rsidRDefault="002D73F2" w:rsidP="00B54C7F">
      <w:pPr>
        <w:pStyle w:val="Lyrics"/>
      </w:pPr>
      <w:r w:rsidRPr="002D73F2">
        <w:t>Be My Baby Tonight</w:t>
      </w:r>
      <w:r>
        <w:tab/>
        <w:t>C1397</w:t>
      </w:r>
    </w:p>
    <w:p w:rsidR="00723281" w:rsidRDefault="00723281" w:rsidP="00B54C7F">
      <w:pPr>
        <w:pStyle w:val="Lyrics"/>
      </w:pPr>
      <w:r>
        <w:t>Beer And Bones</w:t>
      </w:r>
      <w:r>
        <w:tab/>
        <w:t>CW383</w:t>
      </w:r>
    </w:p>
    <w:p w:rsidR="00B54C7F" w:rsidRDefault="00B54C7F" w:rsidP="00B54C7F">
      <w:pPr>
        <w:pStyle w:val="Lyrics"/>
      </w:pPr>
      <w:r w:rsidRPr="00B54C7F">
        <w:t>Cover You in Kisses</w:t>
      </w:r>
      <w:r>
        <w:tab/>
        <w:t>C3002</w:t>
      </w:r>
    </w:p>
    <w:p w:rsidR="007548D9" w:rsidRPr="007548D9" w:rsidRDefault="007548D9" w:rsidP="00B54C7F">
      <w:pPr>
        <w:pStyle w:val="Lyrics"/>
      </w:pPr>
      <w:r w:rsidRPr="007548D9">
        <w:t>Cowboy Love</w:t>
      </w:r>
      <w:r>
        <w:tab/>
        <w:t>C1207</w:t>
      </w:r>
    </w:p>
    <w:p w:rsidR="00723281" w:rsidRDefault="00723281" w:rsidP="00B54C7F">
      <w:pPr>
        <w:pStyle w:val="Lyrics"/>
      </w:pPr>
      <w:r>
        <w:t>Friends</w:t>
      </w:r>
      <w:r>
        <w:tab/>
        <w:t>CW598</w:t>
      </w:r>
    </w:p>
    <w:p w:rsidR="00723281" w:rsidRDefault="00723281" w:rsidP="00B54C7F">
      <w:pPr>
        <w:pStyle w:val="Lyrics"/>
      </w:pPr>
      <w:r w:rsidRPr="00E03243">
        <w:t>Goes Good With Beer</w:t>
      </w:r>
      <w:r w:rsidRPr="00E03243">
        <w:tab/>
        <w:t>C821</w:t>
      </w:r>
    </w:p>
    <w:p w:rsidR="00657F4C" w:rsidRPr="00E03243" w:rsidRDefault="00657F4C" w:rsidP="00B54C7F">
      <w:pPr>
        <w:pStyle w:val="Lyrics"/>
      </w:pPr>
      <w:r w:rsidRPr="00657F4C">
        <w:t>Hold On To Me</w:t>
      </w:r>
      <w:r>
        <w:tab/>
        <w:t>C2922</w:t>
      </w:r>
    </w:p>
    <w:p w:rsidR="00723281" w:rsidRDefault="00723281" w:rsidP="00B54C7F">
      <w:pPr>
        <w:pStyle w:val="Lyrics"/>
      </w:pPr>
      <w:r>
        <w:t>How Was I To Know</w:t>
      </w:r>
      <w:r>
        <w:tab/>
        <w:t>CW652</w:t>
      </w:r>
    </w:p>
    <w:p w:rsidR="00723281" w:rsidRDefault="00723281" w:rsidP="00B54C7F">
      <w:pPr>
        <w:pStyle w:val="Lyrics"/>
      </w:pPr>
      <w:r>
        <w:t>I Can Love You Like That</w:t>
      </w:r>
      <w:r>
        <w:tab/>
        <w:t>CW658</w:t>
      </w:r>
    </w:p>
    <w:p w:rsidR="00723281" w:rsidRDefault="00723281" w:rsidP="00471542">
      <w:pPr>
        <w:pStyle w:val="Tab"/>
      </w:pPr>
      <w:r>
        <w:t>I Love The Way You Love Me</w:t>
      </w:r>
      <w:r>
        <w:tab/>
        <w:t>CW299</w:t>
      </w:r>
    </w:p>
    <w:p w:rsidR="00723281" w:rsidRDefault="00723281" w:rsidP="00471542">
      <w:pPr>
        <w:pStyle w:val="Tab"/>
      </w:pPr>
      <w:r>
        <w:t>I Swear</w:t>
      </w:r>
      <w:r>
        <w:tab/>
        <w:t>LM04</w:t>
      </w:r>
    </w:p>
    <w:p w:rsidR="00723281" w:rsidRDefault="00723281" w:rsidP="00B54C7F">
      <w:pPr>
        <w:pStyle w:val="Lyrics"/>
      </w:pPr>
      <w:r w:rsidRPr="00E03243">
        <w:t>Letters From Home</w:t>
      </w:r>
      <w:r w:rsidRPr="00E03243">
        <w:tab/>
        <w:t>C770</w:t>
      </w:r>
    </w:p>
    <w:p w:rsidR="00C6467E" w:rsidRPr="00C6467E" w:rsidRDefault="00C6467E" w:rsidP="00B54C7F">
      <w:pPr>
        <w:pStyle w:val="Lyrics"/>
      </w:pPr>
      <w:r w:rsidRPr="00C6467E">
        <w:t>Life's A Dance</w:t>
      </w:r>
      <w:r>
        <w:tab/>
        <w:t>C1350</w:t>
      </w:r>
    </w:p>
    <w:p w:rsidR="00723281" w:rsidRDefault="00723281" w:rsidP="00B54C7F">
      <w:pPr>
        <w:pStyle w:val="Lyrics"/>
      </w:pPr>
      <w:r>
        <w:t>Long As I Live</w:t>
      </w:r>
      <w:r>
        <w:tab/>
        <w:t>CW579</w:t>
      </w:r>
    </w:p>
    <w:p w:rsidR="00723281" w:rsidRDefault="00723281" w:rsidP="00B54C7F">
      <w:pPr>
        <w:pStyle w:val="Lyrics"/>
      </w:pPr>
      <w:r>
        <w:t>Love Workin’ On You</w:t>
      </w:r>
      <w:r>
        <w:tab/>
        <w:t>CW717</w:t>
      </w:r>
    </w:p>
    <w:p w:rsidR="00723281" w:rsidRDefault="00723281" w:rsidP="00B54C7F">
      <w:pPr>
        <w:pStyle w:val="Lyrics"/>
      </w:pPr>
      <w:r>
        <w:t>My Little Girl</w:t>
      </w:r>
      <w:r>
        <w:tab/>
        <w:t>CW975</w:t>
      </w:r>
    </w:p>
    <w:p w:rsidR="00ED7E31" w:rsidRDefault="00ED7E31" w:rsidP="00B54C7F">
      <w:pPr>
        <w:pStyle w:val="Lyrics"/>
      </w:pPr>
      <w:r w:rsidRPr="00ED7E31">
        <w:t>Rope The Moon</w:t>
      </w:r>
      <w:r>
        <w:tab/>
        <w:t>C1287</w:t>
      </w:r>
    </w:p>
    <w:p w:rsidR="00FA27D2" w:rsidRPr="00ED7E31" w:rsidRDefault="00FA27D2" w:rsidP="00B54C7F">
      <w:pPr>
        <w:pStyle w:val="Lyrics"/>
      </w:pPr>
      <w:r w:rsidRPr="00FA27D2">
        <w:t>Sold</w:t>
      </w:r>
      <w:r>
        <w:tab/>
        <w:t>C2531</w:t>
      </w:r>
    </w:p>
    <w:p w:rsidR="00723281" w:rsidRDefault="00723281" w:rsidP="00B54C7F">
      <w:pPr>
        <w:pStyle w:val="Lyrics"/>
      </w:pPr>
      <w:r w:rsidRPr="00E03243">
        <w:t>Till Nothing Comes Between Us Any More</w:t>
      </w:r>
      <w:r w:rsidRPr="00E03243">
        <w:tab/>
        <w:t>C407</w:t>
      </w:r>
    </w:p>
    <w:p w:rsidR="00755DAC" w:rsidRPr="00E03243" w:rsidRDefault="00755DAC" w:rsidP="00471542">
      <w:pPr>
        <w:pStyle w:val="Tab"/>
      </w:pPr>
    </w:p>
    <w:p w:rsidR="00723281" w:rsidRDefault="00723281" w:rsidP="004F04DD">
      <w:pPr>
        <w:pStyle w:val="Artist1"/>
      </w:pPr>
      <w:smartTag w:uri="urn:schemas-microsoft-com:office:smarttags" w:element="City">
        <w:smartTag w:uri="urn:schemas-microsoft-com:office:smarttags" w:element="place">
          <w:r>
            <w:t>Montgomery</w:t>
          </w:r>
        </w:smartTag>
      </w:smartTag>
      <w:r>
        <w:t xml:space="preserve"> Gentry</w:t>
      </w:r>
    </w:p>
    <w:p w:rsidR="00723281" w:rsidRDefault="00723281" w:rsidP="00B54C7F">
      <w:pPr>
        <w:pStyle w:val="Lyrics"/>
      </w:pPr>
      <w:r>
        <w:t>All Night Long</w:t>
      </w:r>
      <w:r>
        <w:tab/>
        <w:t>CW271</w:t>
      </w:r>
    </w:p>
    <w:p w:rsidR="00723281" w:rsidRDefault="00723281" w:rsidP="00B54C7F">
      <w:pPr>
        <w:pStyle w:val="Lyrics"/>
      </w:pPr>
      <w:r>
        <w:t>Cold One Coming On</w:t>
      </w:r>
      <w:r>
        <w:tab/>
        <w:t>C251</w:t>
      </w:r>
    </w:p>
    <w:p w:rsidR="00723281" w:rsidRDefault="00723281" w:rsidP="00B54C7F">
      <w:pPr>
        <w:pStyle w:val="Lyrics"/>
      </w:pPr>
      <w:r>
        <w:t>Daddy Won’t Sell The Farm</w:t>
      </w:r>
      <w:r>
        <w:tab/>
        <w:t>CW871</w:t>
      </w:r>
    </w:p>
    <w:p w:rsidR="00134ED6" w:rsidRPr="00E03243" w:rsidRDefault="00134ED6" w:rsidP="00B54C7F">
      <w:pPr>
        <w:pStyle w:val="Lyrics"/>
      </w:pPr>
      <w:r w:rsidRPr="00E03243">
        <w:t>Gone</w:t>
      </w:r>
      <w:r w:rsidRPr="00E03243">
        <w:tab/>
        <w:t>C861</w:t>
      </w:r>
    </w:p>
    <w:p w:rsidR="00723281" w:rsidRPr="00E03243" w:rsidRDefault="00723281" w:rsidP="00B54C7F">
      <w:pPr>
        <w:pStyle w:val="Lyrics"/>
      </w:pPr>
      <w:r w:rsidRPr="00E03243">
        <w:t>Hell Yeah</w:t>
      </w:r>
      <w:r w:rsidRPr="00E03243">
        <w:tab/>
        <w:t>C690</w:t>
      </w:r>
    </w:p>
    <w:p w:rsidR="00723281" w:rsidRDefault="00723281" w:rsidP="00B54C7F">
      <w:pPr>
        <w:pStyle w:val="Lyrics"/>
      </w:pPr>
      <w:r>
        <w:t>Hillbilly Shoes</w:t>
      </w:r>
      <w:r>
        <w:tab/>
        <w:t>CW791</w:t>
      </w:r>
    </w:p>
    <w:p w:rsidR="00723281" w:rsidRDefault="00723281" w:rsidP="00B54C7F">
      <w:pPr>
        <w:pStyle w:val="Lyrics"/>
      </w:pPr>
      <w:r w:rsidRPr="00E03243">
        <w:t>If You Ever Stop Loving Me</w:t>
      </w:r>
      <w:r w:rsidRPr="00E03243">
        <w:tab/>
        <w:t>C776</w:t>
      </w:r>
    </w:p>
    <w:p w:rsidR="00392AEB" w:rsidRPr="00392AEB" w:rsidRDefault="00392AEB" w:rsidP="00B54C7F">
      <w:pPr>
        <w:pStyle w:val="Lyrics"/>
      </w:pPr>
      <w:r w:rsidRPr="00392AEB">
        <w:t>Long Line Of Losers</w:t>
      </w:r>
      <w:r>
        <w:tab/>
        <w:t>C1597</w:t>
      </w:r>
    </w:p>
    <w:p w:rsidR="00D34A47" w:rsidRPr="00D34A47" w:rsidRDefault="00D34A47" w:rsidP="00B54C7F">
      <w:pPr>
        <w:pStyle w:val="Lyrics"/>
      </w:pPr>
      <w:r w:rsidRPr="00D34A47">
        <w:t>Lucky Man</w:t>
      </w:r>
      <w:r>
        <w:tab/>
        <w:t>C1354</w:t>
      </w:r>
    </w:p>
    <w:p w:rsidR="00723281" w:rsidRDefault="00723281" w:rsidP="00B54C7F">
      <w:pPr>
        <w:pStyle w:val="Lyrics"/>
      </w:pPr>
      <w:r w:rsidRPr="00E03243">
        <w:t>My Town</w:t>
      </w:r>
      <w:r w:rsidRPr="00E03243">
        <w:tab/>
        <w:t>C377</w:t>
      </w:r>
    </w:p>
    <w:p w:rsidR="00B563F2" w:rsidRPr="00B563F2" w:rsidRDefault="00B563F2" w:rsidP="00B54C7F">
      <w:pPr>
        <w:pStyle w:val="Lyrics"/>
      </w:pPr>
      <w:r w:rsidRPr="00B563F2">
        <w:t>Roll With It</w:t>
      </w:r>
      <w:r>
        <w:tab/>
        <w:t>C1512</w:t>
      </w:r>
    </w:p>
    <w:p w:rsidR="00723281" w:rsidRDefault="00723281" w:rsidP="00B54C7F">
      <w:pPr>
        <w:pStyle w:val="Lyrics"/>
      </w:pPr>
      <w:r>
        <w:t>She Couldn’t Change Me</w:t>
      </w:r>
      <w:r>
        <w:tab/>
        <w:t>C202</w:t>
      </w:r>
    </w:p>
    <w:p w:rsidR="005D4C80" w:rsidRDefault="005D4C80" w:rsidP="00B54C7F">
      <w:pPr>
        <w:pStyle w:val="Lyrics"/>
      </w:pPr>
      <w:r w:rsidRPr="005D4C80">
        <w:t>She Don't Tell Me To</w:t>
      </w:r>
      <w:r>
        <w:tab/>
        <w:t>C1027</w:t>
      </w:r>
    </w:p>
    <w:p w:rsidR="00BE0AB3" w:rsidRPr="00BE0AB3" w:rsidRDefault="00BE0AB3" w:rsidP="00B54C7F">
      <w:pPr>
        <w:pStyle w:val="Lyrics"/>
      </w:pPr>
      <w:r w:rsidRPr="00BE0AB3">
        <w:t>Some People Change</w:t>
      </w:r>
      <w:r>
        <w:tab/>
        <w:t>C1216</w:t>
      </w:r>
    </w:p>
    <w:p w:rsidR="00B83C1C" w:rsidRPr="00B83C1C" w:rsidRDefault="00B83C1C" w:rsidP="00B54C7F">
      <w:pPr>
        <w:pStyle w:val="Lyrics"/>
      </w:pPr>
      <w:r w:rsidRPr="00B83C1C">
        <w:t>Something To Be Proud Of</w:t>
      </w:r>
      <w:r>
        <w:tab/>
        <w:t>C944</w:t>
      </w:r>
    </w:p>
    <w:p w:rsidR="00723281" w:rsidRPr="00BE0AB3" w:rsidRDefault="00723281" w:rsidP="00B54C7F">
      <w:pPr>
        <w:pStyle w:val="Lyrics"/>
      </w:pPr>
      <w:r w:rsidRPr="00BE0AB3">
        <w:t>Speed</w:t>
      </w:r>
      <w:r w:rsidRPr="00BE0AB3">
        <w:tab/>
        <w:t>C468</w:t>
      </w:r>
    </w:p>
    <w:p w:rsidR="00755DAC" w:rsidRDefault="00755DAC" w:rsidP="001048D4">
      <w:pPr>
        <w:pStyle w:val="tab0"/>
      </w:pPr>
    </w:p>
    <w:p w:rsidR="00723281" w:rsidRDefault="00723281" w:rsidP="004F04DD">
      <w:pPr>
        <w:pStyle w:val="Artist1"/>
      </w:pPr>
      <w:smartTag w:uri="urn:schemas-microsoft-com:office:smarttags" w:element="place">
        <w:r>
          <w:t>Coco</w:t>
        </w:r>
      </w:smartTag>
      <w:r>
        <w:t xml:space="preserve"> Montoya</w:t>
      </w:r>
    </w:p>
    <w:p w:rsidR="00723281" w:rsidRDefault="00723281" w:rsidP="00EB58DC">
      <w:pPr>
        <w:pStyle w:val="Tab"/>
      </w:pPr>
      <w:r>
        <w:t>Big Boy Pete</w:t>
      </w:r>
      <w:r>
        <w:tab/>
        <w:t>A342</w:t>
      </w:r>
    </w:p>
    <w:p w:rsidR="00755DAC" w:rsidRDefault="00755DAC">
      <w:pPr>
        <w:pStyle w:val="Tab"/>
        <w:rPr>
          <w:b/>
          <w:bCs/>
        </w:rPr>
      </w:pPr>
    </w:p>
    <w:p w:rsidR="001A7FE2" w:rsidRDefault="00723281" w:rsidP="00C87162">
      <w:pPr>
        <w:pStyle w:val="Artist1"/>
      </w:pPr>
      <w:bookmarkStart w:id="1651" w:name="Moody"/>
      <w:r>
        <w:t>Moody Blues</w:t>
      </w:r>
      <w:bookmarkEnd w:id="1651"/>
    </w:p>
    <w:p w:rsidR="00723281" w:rsidRPr="00FF23C6" w:rsidRDefault="00723281" w:rsidP="003C39D6">
      <w:pPr>
        <w:pStyle w:val="Lyrics"/>
      </w:pPr>
      <w:r w:rsidRPr="00FF23C6">
        <w:t>For My Lady</w:t>
      </w:r>
      <w:r w:rsidRPr="00FF23C6">
        <w:tab/>
        <w:t>T767</w:t>
      </w:r>
    </w:p>
    <w:p w:rsidR="00723281" w:rsidRDefault="00723281" w:rsidP="00471542">
      <w:pPr>
        <w:pStyle w:val="Tab"/>
      </w:pPr>
      <w:r w:rsidRPr="00FF23C6">
        <w:t>Go Now</w:t>
      </w:r>
      <w:r w:rsidRPr="00FF23C6">
        <w:tab/>
        <w:t>P511</w:t>
      </w:r>
    </w:p>
    <w:p w:rsidR="004C51F3" w:rsidRPr="004C51F3" w:rsidRDefault="004C51F3" w:rsidP="003C39D6">
      <w:pPr>
        <w:pStyle w:val="Lyrics"/>
      </w:pPr>
      <w:r w:rsidRPr="004C51F3">
        <w:t>I'm Just A Singer (In A Rock &amp; Roll Band)</w:t>
      </w:r>
      <w:r>
        <w:tab/>
        <w:t>U770</w:t>
      </w:r>
    </w:p>
    <w:p w:rsidR="009D30C3" w:rsidRPr="00FF23C6" w:rsidRDefault="009D30C3" w:rsidP="003C39D6">
      <w:pPr>
        <w:pStyle w:val="Lyrics"/>
      </w:pPr>
      <w:r w:rsidRPr="00FF23C6">
        <w:t>Lovely To See You Again</w:t>
      </w:r>
      <w:r w:rsidRPr="00FF23C6">
        <w:tab/>
        <w:t>U681</w:t>
      </w:r>
    </w:p>
    <w:p w:rsidR="006A49D2" w:rsidRPr="00FF23C6" w:rsidRDefault="006A49D2" w:rsidP="003C39D6">
      <w:pPr>
        <w:pStyle w:val="Lyrics"/>
      </w:pPr>
      <w:r w:rsidRPr="00FF23C6">
        <w:t>Never Comes The Day</w:t>
      </w:r>
      <w:r w:rsidRPr="00FF23C6">
        <w:tab/>
        <w:t>W954</w:t>
      </w:r>
    </w:p>
    <w:p w:rsidR="00723281" w:rsidRPr="00FF23C6" w:rsidRDefault="00723281" w:rsidP="003C39D6">
      <w:pPr>
        <w:pStyle w:val="Lyrics"/>
      </w:pPr>
      <w:r w:rsidRPr="00FF23C6">
        <w:t>Nights In White Satin</w:t>
      </w:r>
      <w:r w:rsidRPr="00FF23C6">
        <w:tab/>
        <w:t>A805</w:t>
      </w:r>
    </w:p>
    <w:p w:rsidR="00723281" w:rsidRPr="00FF23C6" w:rsidRDefault="00723281" w:rsidP="003C39D6">
      <w:pPr>
        <w:pStyle w:val="Lyrics"/>
      </w:pPr>
      <w:r w:rsidRPr="00FF23C6">
        <w:t>Nights In White Satin (Full Version)</w:t>
      </w:r>
      <w:r w:rsidRPr="00FF23C6">
        <w:tab/>
        <w:t>H283</w:t>
      </w:r>
    </w:p>
    <w:p w:rsidR="00723281" w:rsidRPr="003479F0" w:rsidRDefault="00723281" w:rsidP="003A43B2">
      <w:pPr>
        <w:pStyle w:val="tab0"/>
      </w:pPr>
      <w:r w:rsidRPr="003479F0">
        <w:t>Rock And Roll Over You</w:t>
      </w:r>
      <w:r w:rsidRPr="003479F0">
        <w:tab/>
        <w:t>T770</w:t>
      </w:r>
    </w:p>
    <w:p w:rsidR="00766DF0" w:rsidRPr="00766DF0" w:rsidRDefault="00766DF0" w:rsidP="003C39D6">
      <w:pPr>
        <w:pStyle w:val="Lyrics"/>
      </w:pPr>
      <w:r w:rsidRPr="00766DF0">
        <w:t>The Story In Your Eyes</w:t>
      </w:r>
      <w:r>
        <w:tab/>
        <w:t>D852</w:t>
      </w:r>
    </w:p>
    <w:p w:rsidR="00723281" w:rsidRDefault="00723281" w:rsidP="003C39D6">
      <w:pPr>
        <w:pStyle w:val="Lyrics"/>
      </w:pPr>
      <w:r w:rsidRPr="00FF23C6">
        <w:t>Tuesday Afternoon</w:t>
      </w:r>
      <w:r w:rsidRPr="00FF23C6">
        <w:tab/>
        <w:t>A918</w:t>
      </w:r>
    </w:p>
    <w:p w:rsidR="003B0EBD" w:rsidRPr="00FF23C6" w:rsidRDefault="003B0EBD" w:rsidP="003C39D6">
      <w:pPr>
        <w:pStyle w:val="Lyrics"/>
      </w:pPr>
      <w:r w:rsidRPr="003B0EBD">
        <w:t>Vintage Wine</w:t>
      </w:r>
      <w:r>
        <w:tab/>
        <w:t>R692</w:t>
      </w:r>
    </w:p>
    <w:p w:rsidR="00723281" w:rsidRDefault="00723281" w:rsidP="00471542">
      <w:pPr>
        <w:pStyle w:val="Tab"/>
      </w:pPr>
      <w:r>
        <w:t>Voice, The</w:t>
      </w:r>
      <w:r>
        <w:tab/>
        <w:t>N378</w:t>
      </w:r>
    </w:p>
    <w:p w:rsidR="00CF4DED" w:rsidRPr="00CF4DED" w:rsidRDefault="00CF4DED" w:rsidP="003C39D6">
      <w:pPr>
        <w:pStyle w:val="Lyrics"/>
      </w:pPr>
      <w:r w:rsidRPr="00CF4DED">
        <w:t>You And Me</w:t>
      </w:r>
      <w:r>
        <w:tab/>
        <w:t>L991</w:t>
      </w:r>
    </w:p>
    <w:p w:rsidR="00755DAC" w:rsidRDefault="00755DAC" w:rsidP="00471542">
      <w:pPr>
        <w:pStyle w:val="Tab"/>
      </w:pPr>
    </w:p>
    <w:p w:rsidR="006C7D22" w:rsidRDefault="006C7D22" w:rsidP="004F04DD">
      <w:pPr>
        <w:pStyle w:val="Artist1"/>
      </w:pPr>
      <w:r w:rsidRPr="006C7D22">
        <w:t>Ben Moody &amp; Anastasia</w:t>
      </w:r>
    </w:p>
    <w:p w:rsidR="00755DAC" w:rsidRDefault="006C7D22" w:rsidP="00471542">
      <w:pPr>
        <w:pStyle w:val="Tab"/>
      </w:pPr>
      <w:r w:rsidRPr="006C7D22">
        <w:t>Everything Burns</w:t>
      </w:r>
      <w:r>
        <w:tab/>
        <w:t>W921</w:t>
      </w:r>
    </w:p>
    <w:p w:rsidR="00C40A32" w:rsidRDefault="00C40A32" w:rsidP="00C40A32">
      <w:pPr>
        <w:pStyle w:val="Artist1"/>
      </w:pPr>
      <w:r w:rsidRPr="00C40A32">
        <w:t>Moon Taxi</w:t>
      </w:r>
    </w:p>
    <w:p w:rsidR="00C40A32" w:rsidRDefault="00C40A32" w:rsidP="003C39D6">
      <w:pPr>
        <w:pStyle w:val="Lyrics"/>
      </w:pPr>
      <w:r w:rsidRPr="00C40A32">
        <w:t>All Day All Night</w:t>
      </w:r>
      <w:r>
        <w:tab/>
        <w:t>P897</w:t>
      </w:r>
    </w:p>
    <w:p w:rsidR="00FB01EF" w:rsidRPr="00C40A32" w:rsidRDefault="00FB01EF" w:rsidP="003C39D6">
      <w:pPr>
        <w:pStyle w:val="Lyrics"/>
      </w:pPr>
      <w:r w:rsidRPr="00FB01EF">
        <w:t>Too High</w:t>
      </w:r>
      <w:r>
        <w:tab/>
        <w:t>Q313</w:t>
      </w:r>
    </w:p>
    <w:p w:rsidR="00723281" w:rsidRDefault="00723281" w:rsidP="004F04DD">
      <w:pPr>
        <w:pStyle w:val="Artist1"/>
      </w:pPr>
      <w:r>
        <w:lastRenderedPageBreak/>
        <w:t>Bobby Moore</w:t>
      </w:r>
    </w:p>
    <w:p w:rsidR="00723281" w:rsidRDefault="00723281" w:rsidP="00471542">
      <w:pPr>
        <w:pStyle w:val="Tab"/>
      </w:pPr>
      <w:r>
        <w:t>Searching For My Love</w:t>
      </w:r>
      <w:r>
        <w:tab/>
        <w:t>D622</w:t>
      </w:r>
    </w:p>
    <w:p w:rsidR="00340C36" w:rsidRDefault="00340C36" w:rsidP="00340C36">
      <w:pPr>
        <w:pStyle w:val="Artist1"/>
      </w:pPr>
      <w:r w:rsidRPr="00340C36">
        <w:t>Chant Moore</w:t>
      </w:r>
    </w:p>
    <w:p w:rsidR="00340C36" w:rsidRDefault="00340C36" w:rsidP="00471542">
      <w:pPr>
        <w:pStyle w:val="Tab"/>
      </w:pPr>
      <w:r w:rsidRPr="00340C36">
        <w:t>Love's Taken Over</w:t>
      </w:r>
      <w:r>
        <w:tab/>
        <w:t>M761</w:t>
      </w:r>
    </w:p>
    <w:p w:rsidR="00BC457D" w:rsidRDefault="00BC457D" w:rsidP="00BC457D">
      <w:pPr>
        <w:pStyle w:val="Artist1"/>
      </w:pPr>
      <w:r w:rsidRPr="00BC457D">
        <w:t>Dorothy Moore</w:t>
      </w:r>
    </w:p>
    <w:p w:rsidR="00BC457D" w:rsidRDefault="00BC457D" w:rsidP="00471542">
      <w:pPr>
        <w:pStyle w:val="Tab"/>
      </w:pPr>
      <w:r w:rsidRPr="00BC457D">
        <w:t>Misty Blue</w:t>
      </w:r>
      <w:r>
        <w:tab/>
        <w:t>X310</w:t>
      </w:r>
    </w:p>
    <w:p w:rsidR="005F56A3" w:rsidRDefault="007858B5">
      <w:pPr>
        <w:pStyle w:val="Artist1"/>
        <w:pPrChange w:id="1652" w:author="Phil Wood" w:date="2013-02-24T15:59:00Z">
          <w:pPr>
            <w:pStyle w:val="whiteOnBlack"/>
          </w:pPr>
        </w:pPrChange>
      </w:pPr>
      <w:r>
        <w:t>Gary Moore</w:t>
      </w:r>
    </w:p>
    <w:p w:rsidR="00CA132C" w:rsidRDefault="00CA132C" w:rsidP="00CA132C">
      <w:pPr>
        <w:pStyle w:val="Lyrics"/>
      </w:pPr>
      <w:r w:rsidRPr="00CA132C">
        <w:t xml:space="preserve">Cold Day In Hell </w:t>
      </w:r>
      <w:r>
        <w:tab/>
        <w:t>R272</w:t>
      </w:r>
    </w:p>
    <w:p w:rsidR="00CA132C" w:rsidRDefault="00CA132C" w:rsidP="00CA132C">
      <w:pPr>
        <w:pStyle w:val="Lyrics"/>
      </w:pPr>
      <w:r w:rsidRPr="00CA132C">
        <w:t>Oh Pretty Woman</w:t>
      </w:r>
      <w:r>
        <w:tab/>
        <w:t>R300</w:t>
      </w:r>
    </w:p>
    <w:p w:rsidR="00DC725C" w:rsidRDefault="00DC725C" w:rsidP="00CA132C">
      <w:pPr>
        <w:pStyle w:val="Lyrics"/>
      </w:pPr>
      <w:r w:rsidRPr="00DC725C">
        <w:t>One Day</w:t>
      </w:r>
      <w:r>
        <w:tab/>
        <w:t>R324</w:t>
      </w:r>
    </w:p>
    <w:p w:rsidR="00723281" w:rsidRDefault="00723281" w:rsidP="00471542">
      <w:pPr>
        <w:pStyle w:val="Tab"/>
      </w:pPr>
      <w:r>
        <w:t>Out In The Fields</w:t>
      </w:r>
      <w:r>
        <w:tab/>
        <w:t>H389</w:t>
      </w:r>
    </w:p>
    <w:p w:rsidR="00723281" w:rsidRDefault="00723281" w:rsidP="00471542">
      <w:pPr>
        <w:pStyle w:val="Tab"/>
      </w:pPr>
      <w:r>
        <w:t>Parisian Walkways</w:t>
      </w:r>
      <w:r>
        <w:tab/>
        <w:t>H336</w:t>
      </w:r>
    </w:p>
    <w:p w:rsidR="00723281" w:rsidRDefault="00723281" w:rsidP="00471542">
      <w:pPr>
        <w:pStyle w:val="Tab"/>
      </w:pPr>
      <w:r>
        <w:t>Still Got Those Blues</w:t>
      </w:r>
      <w:r>
        <w:tab/>
        <w:t>H332</w:t>
      </w:r>
    </w:p>
    <w:p w:rsidR="00DC725C" w:rsidRDefault="00DC725C" w:rsidP="00DC725C">
      <w:pPr>
        <w:pStyle w:val="Lyrics"/>
      </w:pPr>
      <w:r w:rsidRPr="00DC725C">
        <w:t>Story Of The Blues</w:t>
      </w:r>
      <w:r>
        <w:tab/>
        <w:t>R320</w:t>
      </w:r>
    </w:p>
    <w:p w:rsidR="003C5D2C" w:rsidRDefault="003C5D2C" w:rsidP="00DC725C">
      <w:pPr>
        <w:pStyle w:val="Lyrics"/>
      </w:pPr>
      <w:r w:rsidRPr="003C5D2C">
        <w:t>The Loner</w:t>
      </w:r>
      <w:r>
        <w:tab/>
        <w:t>R384</w:t>
      </w:r>
    </w:p>
    <w:p w:rsidR="00B968DA" w:rsidRDefault="00B968DA" w:rsidP="00DC725C">
      <w:pPr>
        <w:pStyle w:val="Lyrics"/>
      </w:pPr>
      <w:r w:rsidRPr="00B968DA">
        <w:t>Walking By Myself</w:t>
      </w:r>
      <w:r>
        <w:tab/>
        <w:t>M438</w:t>
      </w:r>
    </w:p>
    <w:p w:rsidR="0096423F" w:rsidRDefault="0096423F" w:rsidP="0096423F">
      <w:pPr>
        <w:pStyle w:val="Artist1"/>
      </w:pPr>
      <w:r w:rsidRPr="0096423F">
        <w:t>Justin Moore</w:t>
      </w:r>
    </w:p>
    <w:p w:rsidR="0048074E" w:rsidRDefault="0048074E" w:rsidP="003C39D6">
      <w:pPr>
        <w:pStyle w:val="Lyrics"/>
      </w:pPr>
      <w:r w:rsidRPr="0048074E">
        <w:t>Backwoods</w:t>
      </w:r>
      <w:r>
        <w:tab/>
        <w:t>C1655</w:t>
      </w:r>
    </w:p>
    <w:p w:rsidR="00D13953" w:rsidRDefault="00D13953" w:rsidP="003C39D6">
      <w:pPr>
        <w:pStyle w:val="Lyrics"/>
      </w:pPr>
      <w:r w:rsidRPr="00D13953">
        <w:t>How I Got To Be This Way</w:t>
      </w:r>
      <w:r>
        <w:tab/>
        <w:t>C1749</w:t>
      </w:r>
    </w:p>
    <w:p w:rsidR="008941EC" w:rsidRDefault="008941EC" w:rsidP="003C39D6">
      <w:pPr>
        <w:pStyle w:val="Lyrics"/>
        <w:rPr>
          <w:ins w:id="1653" w:author="Phil Wood" w:date="2013-11-23T09:01:00Z"/>
        </w:rPr>
      </w:pPr>
      <w:r w:rsidRPr="008941EC">
        <w:t>Kinda Don't Care</w:t>
      </w:r>
      <w:r>
        <w:tab/>
        <w:t>C2621</w:t>
      </w:r>
    </w:p>
    <w:p w:rsidR="00A768CA" w:rsidRPr="00A768CA" w:rsidRDefault="00A768CA" w:rsidP="003C39D6">
      <w:pPr>
        <w:pStyle w:val="Lyrics"/>
        <w:numPr>
          <w:ins w:id="1654" w:author="Phil Wood" w:date="2013-11-23T09:01:00Z"/>
        </w:numPr>
        <w:rPr>
          <w:ins w:id="1655" w:author="Phil Wood" w:date="2013-04-19T10:16:00Z"/>
        </w:rPr>
      </w:pPr>
      <w:ins w:id="1656" w:author="Phil Wood" w:date="2013-11-23T09:01:00Z">
        <w:r w:rsidRPr="00A768CA">
          <w:t>Letting The Night Roll</w:t>
        </w:r>
        <w:r>
          <w:tab/>
          <w:t>C2093</w:t>
        </w:r>
      </w:ins>
    </w:p>
    <w:p w:rsidR="00E015C3" w:rsidRPr="00E015C3" w:rsidRDefault="00E015C3" w:rsidP="003C39D6">
      <w:pPr>
        <w:pStyle w:val="Lyrics"/>
        <w:numPr>
          <w:ins w:id="1657" w:author="Phil Wood" w:date="2013-04-19T10:16:00Z"/>
        </w:numPr>
      </w:pPr>
      <w:ins w:id="1658" w:author="Phil Wood" w:date="2013-04-19T10:16:00Z">
        <w:r w:rsidRPr="00E015C3">
          <w:t>Point At You</w:t>
        </w:r>
        <w:r>
          <w:tab/>
          <w:t>C2022</w:t>
        </w:r>
      </w:ins>
    </w:p>
    <w:p w:rsidR="0096423F" w:rsidRDefault="0096423F" w:rsidP="003C39D6">
      <w:pPr>
        <w:pStyle w:val="Lyrics"/>
      </w:pPr>
      <w:r w:rsidRPr="0096423F">
        <w:t xml:space="preserve">Small </w:t>
      </w:r>
      <w:r w:rsidRPr="003C39D6">
        <w:t>Town</w:t>
      </w:r>
      <w:r w:rsidRPr="0096423F">
        <w:t xml:space="preserve"> USA</w:t>
      </w:r>
      <w:r>
        <w:tab/>
        <w:t>C1618</w:t>
      </w:r>
    </w:p>
    <w:p w:rsidR="00683AF4" w:rsidRDefault="00683AF4" w:rsidP="003C39D6">
      <w:pPr>
        <w:pStyle w:val="Lyrics"/>
      </w:pPr>
      <w:r w:rsidRPr="00683AF4">
        <w:t>This Kind Of Town</w:t>
      </w:r>
      <w:r>
        <w:tab/>
        <w:t>C2204</w:t>
      </w:r>
    </w:p>
    <w:p w:rsidR="008209C8" w:rsidRPr="00683AF4" w:rsidRDefault="008209C8" w:rsidP="003C39D6">
      <w:pPr>
        <w:pStyle w:val="Lyrics"/>
      </w:pPr>
      <w:r w:rsidRPr="008209C8">
        <w:t>The Ones That Didnt Make It Back Home</w:t>
      </w:r>
      <w:r>
        <w:tab/>
        <w:t>C2806</w:t>
      </w:r>
    </w:p>
    <w:p w:rsidR="008F615E" w:rsidRDefault="008F615E" w:rsidP="003C39D6">
      <w:pPr>
        <w:pStyle w:val="Lyrics"/>
      </w:pPr>
      <w:r w:rsidRPr="008F615E">
        <w:t>Til My Last Day</w:t>
      </w:r>
      <w:r>
        <w:tab/>
        <w:t>C1974</w:t>
      </w:r>
    </w:p>
    <w:p w:rsidR="00C870E2" w:rsidRPr="00C870E2" w:rsidRDefault="00C870E2" w:rsidP="003C39D6">
      <w:pPr>
        <w:pStyle w:val="Lyrics"/>
        <w:rPr>
          <w:ins w:id="1659" w:author="Phil Wood" w:date="2013-01-09T10:28:00Z"/>
        </w:rPr>
      </w:pPr>
      <w:r w:rsidRPr="00C870E2">
        <w:t>You Look Like I Need A Drink</w:t>
      </w:r>
      <w:r>
        <w:tab/>
        <w:t>C2298</w:t>
      </w:r>
    </w:p>
    <w:p w:rsidR="005F56A3" w:rsidRDefault="001C0AB5">
      <w:pPr>
        <w:pStyle w:val="Artist1"/>
        <w:numPr>
          <w:ins w:id="1660" w:author="Phil Wood" w:date="2013-01-09T10:28:00Z"/>
        </w:numPr>
        <w:rPr>
          <w:ins w:id="1661" w:author="Phil Wood" w:date="2013-01-09T10:28:00Z"/>
        </w:rPr>
        <w:pPrChange w:id="1662" w:author="Phil Wood" w:date="2013-01-09T10:28:00Z">
          <w:pPr>
            <w:pStyle w:val="whiteOnBlack"/>
          </w:pPr>
        </w:pPrChange>
      </w:pPr>
      <w:ins w:id="1663" w:author="Phil Wood" w:date="2013-01-09T10:28:00Z">
        <w:r w:rsidRPr="001C0AB5">
          <w:t xml:space="preserve">Kip </w:t>
        </w:r>
        <w:smartTag w:uri="urn:schemas-microsoft-com:office:smarttags" w:element="City">
          <w:smartTag w:uri="urn:schemas-microsoft-com:office:smarttags" w:element="place">
            <w:r w:rsidRPr="001C0AB5">
              <w:t>Moore</w:t>
            </w:r>
          </w:smartTag>
        </w:smartTag>
      </w:ins>
    </w:p>
    <w:p w:rsidR="001C0AB5" w:rsidRDefault="001C0AB5" w:rsidP="003C39D6">
      <w:pPr>
        <w:pStyle w:val="Lyrics"/>
        <w:numPr>
          <w:ins w:id="1664" w:author="Phil Wood" w:date="2013-01-09T10:28:00Z"/>
        </w:numPr>
        <w:rPr>
          <w:ins w:id="1665" w:author="Phil Wood" w:date="2013-03-17T08:23:00Z"/>
        </w:rPr>
      </w:pPr>
      <w:ins w:id="1666" w:author="Phil Wood" w:date="2013-01-09T10:28:00Z">
        <w:r w:rsidRPr="001C0AB5">
          <w:t>Beer Money</w:t>
        </w:r>
        <w:r>
          <w:tab/>
          <w:t>C1995</w:t>
        </w:r>
      </w:ins>
    </w:p>
    <w:p w:rsidR="00557A9A" w:rsidRDefault="00557A9A" w:rsidP="003C39D6">
      <w:pPr>
        <w:pStyle w:val="Lyrics"/>
        <w:numPr>
          <w:ins w:id="1667" w:author="Phil Wood" w:date="2013-03-17T08:23:00Z"/>
        </w:numPr>
      </w:pPr>
      <w:ins w:id="1668" w:author="Phil Wood" w:date="2013-03-17T08:23:00Z">
        <w:r w:rsidRPr="00557A9A">
          <w:t>Hey Pretty Girl</w:t>
        </w:r>
        <w:r>
          <w:tab/>
          <w:t>C2012</w:t>
        </w:r>
      </w:ins>
    </w:p>
    <w:p w:rsidR="00F66501" w:rsidRDefault="00F66501" w:rsidP="003C39D6">
      <w:pPr>
        <w:pStyle w:val="Lyrics"/>
      </w:pPr>
      <w:r w:rsidRPr="003C39D6">
        <w:t>I'm To Blame</w:t>
      </w:r>
      <w:r w:rsidRPr="003C39D6">
        <w:tab/>
        <w:t>C2265</w:t>
      </w:r>
    </w:p>
    <w:p w:rsidR="00D05EEE" w:rsidRPr="003C39D6" w:rsidRDefault="00D05EEE" w:rsidP="003C39D6">
      <w:pPr>
        <w:pStyle w:val="Lyrics"/>
      </w:pPr>
      <w:r w:rsidRPr="00D05EEE">
        <w:t>Last Shot</w:t>
      </w:r>
      <w:r>
        <w:tab/>
        <w:t>C2631</w:t>
      </w:r>
    </w:p>
    <w:p w:rsidR="003C39D6" w:rsidRDefault="003C39D6" w:rsidP="003C39D6">
      <w:pPr>
        <w:pStyle w:val="Lyrics"/>
      </w:pPr>
      <w:r w:rsidRPr="003C39D6">
        <w:t>More Girl Like You</w:t>
      </w:r>
      <w:r>
        <w:tab/>
        <w:t>C2456</w:t>
      </w:r>
    </w:p>
    <w:p w:rsidR="0055498C" w:rsidRPr="00F66501" w:rsidRDefault="0055498C" w:rsidP="003C39D6">
      <w:pPr>
        <w:pStyle w:val="Lyrics"/>
        <w:rPr>
          <w:ins w:id="1669" w:author="Phil Wood" w:date="2014-01-10T12:51:00Z"/>
        </w:rPr>
      </w:pPr>
      <w:r w:rsidRPr="0055498C">
        <w:t>She's Mine</w:t>
      </w:r>
      <w:r>
        <w:tab/>
        <w:t>C2811</w:t>
      </w:r>
    </w:p>
    <w:p w:rsidR="00411B17" w:rsidRPr="00411B17" w:rsidRDefault="00411B17" w:rsidP="003C39D6">
      <w:pPr>
        <w:pStyle w:val="Lyrics"/>
        <w:numPr>
          <w:ins w:id="1670" w:author="Phil Wood" w:date="2014-01-10T12:51:00Z"/>
        </w:numPr>
      </w:pPr>
      <w:ins w:id="1671" w:author="Phil Wood" w:date="2014-01-10T12:51:00Z">
        <w:r w:rsidRPr="00411B17">
          <w:t>Young Love</w:t>
        </w:r>
        <w:r>
          <w:tab/>
          <w:t>C2112</w:t>
        </w:r>
      </w:ins>
    </w:p>
    <w:p w:rsidR="003D1907" w:rsidRDefault="00900976" w:rsidP="003D1907">
      <w:pPr>
        <w:pStyle w:val="Artist1"/>
      </w:pPr>
      <w:r>
        <w:t>Mandy Moo</w:t>
      </w:r>
      <w:r w:rsidR="005F56A3">
        <w:t>re</w:t>
      </w:r>
    </w:p>
    <w:p w:rsidR="005F56A3" w:rsidRDefault="005F56A3" w:rsidP="005F56A3">
      <w:pPr>
        <w:pStyle w:val="Lyrics"/>
      </w:pPr>
      <w:r w:rsidRPr="005F56A3">
        <w:t>Candy</w:t>
      </w:r>
      <w:r>
        <w:tab/>
        <w:t>D251</w:t>
      </w:r>
    </w:p>
    <w:p w:rsidR="00755DAC" w:rsidRDefault="00572447" w:rsidP="00471542">
      <w:pPr>
        <w:pStyle w:val="Tab"/>
      </w:pPr>
      <w:r w:rsidRPr="00572447">
        <w:t>Extraordinary</w:t>
      </w:r>
      <w:r>
        <w:tab/>
        <w:t>D823</w:t>
      </w:r>
    </w:p>
    <w:p w:rsidR="003D1907" w:rsidRPr="003D1907" w:rsidRDefault="003D1907" w:rsidP="003C39D6">
      <w:pPr>
        <w:pStyle w:val="Lyrics"/>
      </w:pPr>
      <w:r w:rsidRPr="003D1907">
        <w:t>I Like It</w:t>
      </w:r>
      <w:r>
        <w:tab/>
        <w:t>P908</w:t>
      </w:r>
    </w:p>
    <w:p w:rsidR="00951568" w:rsidRDefault="00951568" w:rsidP="00471542">
      <w:pPr>
        <w:pStyle w:val="Tab"/>
      </w:pPr>
      <w:r w:rsidRPr="00951568">
        <w:t>Only Hope</w:t>
      </w:r>
      <w:r>
        <w:tab/>
        <w:t>F698</w:t>
      </w:r>
    </w:p>
    <w:p w:rsidR="007D444C" w:rsidRDefault="007D444C" w:rsidP="007D444C">
      <w:pPr>
        <w:pStyle w:val="Artist1"/>
      </w:pPr>
      <w:r w:rsidRPr="007D444C">
        <w:t>Morcheeba</w:t>
      </w:r>
    </w:p>
    <w:p w:rsidR="005779AC" w:rsidRDefault="005779AC" w:rsidP="007D444C">
      <w:pPr>
        <w:pStyle w:val="Lyrics"/>
      </w:pPr>
      <w:r w:rsidRPr="005779AC">
        <w:t>Otherwise</w:t>
      </w:r>
      <w:r>
        <w:tab/>
        <w:t>M245</w:t>
      </w:r>
    </w:p>
    <w:p w:rsidR="007D444C" w:rsidRDefault="007D444C" w:rsidP="007D444C">
      <w:pPr>
        <w:pStyle w:val="Lyrics"/>
      </w:pPr>
      <w:r w:rsidRPr="007D444C">
        <w:t>Rome Wasn’t Built in a Day</w:t>
      </w:r>
      <w:r>
        <w:tab/>
        <w:t>M227</w:t>
      </w:r>
    </w:p>
    <w:p w:rsidR="007D444C" w:rsidRDefault="007D444C" w:rsidP="007D444C">
      <w:pPr>
        <w:pStyle w:val="Lyrics"/>
      </w:pPr>
      <w:r w:rsidRPr="007D444C">
        <w:t>Way Beyong</w:t>
      </w:r>
      <w:r>
        <w:tab/>
        <w:t>M204</w:t>
      </w:r>
    </w:p>
    <w:p w:rsidR="007D444C" w:rsidRPr="00951568" w:rsidRDefault="007D444C" w:rsidP="007D444C">
      <w:pPr>
        <w:pStyle w:val="Lyrics"/>
      </w:pPr>
      <w:r w:rsidRPr="007D444C">
        <w:t>Wonders Never Cease</w:t>
      </w:r>
      <w:r>
        <w:tab/>
        <w:t>M209</w:t>
      </w:r>
    </w:p>
    <w:p w:rsidR="007F60E1" w:rsidRDefault="00657F4C" w:rsidP="00657F4C">
      <w:pPr>
        <w:pStyle w:val="Artist1"/>
      </w:pPr>
      <w:r>
        <w:rPr>
          <w:noProof/>
        </w:rPr>
        <w:t>Craig Morgan</w:t>
      </w:r>
    </w:p>
    <w:p w:rsidR="00723281" w:rsidRDefault="00723281" w:rsidP="003C39D6">
      <w:pPr>
        <w:pStyle w:val="Lyrics"/>
      </w:pPr>
      <w:r w:rsidRPr="00E03243">
        <w:t>Almost Home</w:t>
      </w:r>
      <w:r w:rsidRPr="00E03243">
        <w:tab/>
        <w:t>C475</w:t>
      </w:r>
    </w:p>
    <w:p w:rsidR="00C17FF4" w:rsidRPr="00C17FF4" w:rsidRDefault="00C17FF4" w:rsidP="003C39D6">
      <w:pPr>
        <w:pStyle w:val="Lyrics"/>
      </w:pPr>
      <w:r w:rsidRPr="00C17FF4">
        <w:t>Bonfire</w:t>
      </w:r>
      <w:r>
        <w:tab/>
        <w:t>C1579</w:t>
      </w:r>
    </w:p>
    <w:p w:rsidR="00723281" w:rsidRDefault="00723281" w:rsidP="003C39D6">
      <w:pPr>
        <w:pStyle w:val="Lyrics"/>
        <w:rPr>
          <w:ins w:id="1672" w:author="Phil Wood" w:date="2013-05-21T20:53:00Z"/>
        </w:rPr>
      </w:pPr>
      <w:r w:rsidRPr="00E03243">
        <w:t>Every Friday Afternoon</w:t>
      </w:r>
      <w:r w:rsidRPr="00E03243">
        <w:tab/>
        <w:t>C695</w:t>
      </w:r>
    </w:p>
    <w:p w:rsidR="003F5932" w:rsidRPr="003F5932" w:rsidRDefault="003F5932" w:rsidP="003C39D6">
      <w:pPr>
        <w:pStyle w:val="Lyrics"/>
        <w:numPr>
          <w:ins w:id="1673" w:author="Phil Wood" w:date="2013-05-21T20:53:00Z"/>
        </w:numPr>
      </w:pPr>
      <w:ins w:id="1674" w:author="Phil Wood" w:date="2013-05-21T20:53:00Z">
        <w:r w:rsidRPr="003F5932">
          <w:t>More Trucks Than Cars</w:t>
        </w:r>
        <w:r>
          <w:tab/>
          <w:t>C2034</w:t>
        </w:r>
      </w:ins>
    </w:p>
    <w:p w:rsidR="00E71718" w:rsidRPr="00E71718" w:rsidRDefault="00E71718" w:rsidP="003C39D6">
      <w:pPr>
        <w:pStyle w:val="Lyrics"/>
      </w:pPr>
      <w:r w:rsidRPr="00E71718">
        <w:t>Only Hope</w:t>
      </w:r>
      <w:r>
        <w:tab/>
        <w:t>F698</w:t>
      </w:r>
    </w:p>
    <w:p w:rsidR="008C289F" w:rsidRDefault="008C289F" w:rsidP="003C39D6">
      <w:pPr>
        <w:pStyle w:val="Lyrics"/>
      </w:pPr>
      <w:r w:rsidRPr="008C289F">
        <w:t>Redneck Yacht Club</w:t>
      </w:r>
      <w:r>
        <w:tab/>
        <w:t>C954</w:t>
      </w:r>
    </w:p>
    <w:p w:rsidR="00283332" w:rsidRDefault="00283332" w:rsidP="003C39D6">
      <w:pPr>
        <w:pStyle w:val="Lyrics"/>
      </w:pPr>
      <w:r w:rsidRPr="00283332">
        <w:t>This Ain't Nothin</w:t>
      </w:r>
      <w:r>
        <w:tab/>
        <w:t>C1675</w:t>
      </w:r>
    </w:p>
    <w:p w:rsidR="00035E83" w:rsidRDefault="00035E83" w:rsidP="003C39D6">
      <w:pPr>
        <w:pStyle w:val="Lyrics"/>
        <w:rPr>
          <w:ins w:id="1675" w:author="Phil Wood" w:date="2013-09-05T17:11:00Z"/>
        </w:rPr>
      </w:pPr>
      <w:r w:rsidRPr="00035E83">
        <w:t>This Ole Boy</w:t>
      </w:r>
      <w:r>
        <w:tab/>
        <w:t>C1938</w:t>
      </w:r>
    </w:p>
    <w:p w:rsidR="00095481" w:rsidRPr="00095481" w:rsidRDefault="00095481" w:rsidP="003C39D6">
      <w:pPr>
        <w:pStyle w:val="Lyrics"/>
        <w:numPr>
          <w:ins w:id="1676" w:author="Phil Wood" w:date="2013-09-05T17:11:00Z"/>
        </w:numPr>
      </w:pPr>
      <w:ins w:id="1677" w:author="Phil Wood" w:date="2013-09-05T17:11:00Z">
        <w:r w:rsidRPr="00095481">
          <w:t>Wake Up Lovin' You</w:t>
        </w:r>
        <w:r>
          <w:tab/>
          <w:t>C2069</w:t>
        </w:r>
      </w:ins>
    </w:p>
    <w:p w:rsidR="00755DAC" w:rsidRPr="00900976" w:rsidRDefault="00900976" w:rsidP="003C39D6">
      <w:pPr>
        <w:pStyle w:val="Lyrics"/>
      </w:pPr>
      <w:r w:rsidRPr="00900976">
        <w:t>When I'm Gone</w:t>
      </w:r>
      <w:r>
        <w:tab/>
        <w:t>C2307</w:t>
      </w:r>
    </w:p>
    <w:p w:rsidR="00723281" w:rsidRDefault="00723281" w:rsidP="004F04DD">
      <w:pPr>
        <w:pStyle w:val="Artist1"/>
      </w:pPr>
      <w:r>
        <w:t>Debelah Morgan</w:t>
      </w:r>
    </w:p>
    <w:p w:rsidR="00755DAC" w:rsidRDefault="00723281" w:rsidP="005540B6">
      <w:pPr>
        <w:pStyle w:val="tab0"/>
      </w:pPr>
      <w:r>
        <w:t>Dance With Me</w:t>
      </w:r>
      <w:r>
        <w:tab/>
        <w:t>D703</w:t>
      </w:r>
    </w:p>
    <w:p w:rsidR="003E5FDB" w:rsidRDefault="003E5FDB" w:rsidP="003E5FDB">
      <w:pPr>
        <w:pStyle w:val="Artist1"/>
      </w:pPr>
      <w:r>
        <w:t>George Morgan</w:t>
      </w:r>
    </w:p>
    <w:p w:rsidR="0071792D" w:rsidRDefault="003E5FDB" w:rsidP="00C37C90">
      <w:pPr>
        <w:pStyle w:val="tab0"/>
      </w:pPr>
      <w:r w:rsidRPr="00E00D03">
        <w:t>Red Rose From The Blue Side Of Town</w:t>
      </w:r>
      <w:r w:rsidRPr="00E00D03">
        <w:tab/>
        <w:t>C1001</w:t>
      </w:r>
    </w:p>
    <w:p w:rsidR="004B6720" w:rsidRDefault="004B6720" w:rsidP="004B6720">
      <w:pPr>
        <w:pStyle w:val="Artist1"/>
      </w:pPr>
      <w:r w:rsidRPr="004B6720">
        <w:t>Gramps Morgan</w:t>
      </w:r>
    </w:p>
    <w:p w:rsidR="004B6720" w:rsidRDefault="004B6720" w:rsidP="004B6720">
      <w:pPr>
        <w:pStyle w:val="Lyrics"/>
      </w:pPr>
      <w:r w:rsidRPr="004B6720">
        <w:t>If You're Looking for Me</w:t>
      </w:r>
      <w:r>
        <w:tab/>
        <w:t>M499</w:t>
      </w:r>
    </w:p>
    <w:p w:rsidR="00C37C90" w:rsidRDefault="00C37C90" w:rsidP="00C37C90">
      <w:pPr>
        <w:pStyle w:val="Artist1"/>
      </w:pPr>
      <w:r>
        <w:t>Lorrie Morgan</w:t>
      </w:r>
    </w:p>
    <w:p w:rsidR="00BF275F" w:rsidRDefault="00BF275F" w:rsidP="00B54C7F">
      <w:pPr>
        <w:pStyle w:val="Lyrics"/>
      </w:pPr>
      <w:r w:rsidRPr="00BF275F">
        <w:t>1-800-Used-To-Be</w:t>
      </w:r>
      <w:r>
        <w:tab/>
        <w:t>C1864</w:t>
      </w:r>
    </w:p>
    <w:p w:rsidR="004679FB" w:rsidRDefault="004679FB" w:rsidP="00B54C7F">
      <w:pPr>
        <w:pStyle w:val="Lyrics"/>
      </w:pPr>
      <w:r w:rsidRPr="004679FB">
        <w:t>Back In Your Arms Again</w:t>
      </w:r>
      <w:r>
        <w:tab/>
        <w:t>C1373</w:t>
      </w:r>
    </w:p>
    <w:p w:rsidR="00723281" w:rsidRDefault="00723281" w:rsidP="00B54C7F">
      <w:pPr>
        <w:pStyle w:val="Lyrics"/>
      </w:pPr>
      <w:r>
        <w:t>Five Minutes</w:t>
      </w:r>
      <w:r>
        <w:tab/>
        <w:t>CW03</w:t>
      </w:r>
    </w:p>
    <w:p w:rsidR="00723281" w:rsidRDefault="00723281" w:rsidP="00B54C7F">
      <w:pPr>
        <w:pStyle w:val="Lyrics"/>
      </w:pPr>
      <w:r>
        <w:t>Go Away</w:t>
      </w:r>
      <w:r>
        <w:tab/>
        <w:t>CW668</w:t>
      </w:r>
    </w:p>
    <w:p w:rsidR="0002068A" w:rsidRPr="0002068A" w:rsidRDefault="0002068A" w:rsidP="00B54C7F">
      <w:pPr>
        <w:pStyle w:val="Lyrics"/>
      </w:pPr>
      <w:r w:rsidRPr="0002068A">
        <w:t>Half Enough</w:t>
      </w:r>
      <w:r>
        <w:tab/>
        <w:t>C1227</w:t>
      </w:r>
    </w:p>
    <w:p w:rsidR="00723281" w:rsidRDefault="00723281" w:rsidP="00B54C7F">
      <w:pPr>
        <w:pStyle w:val="Lyrics"/>
      </w:pPr>
      <w:r>
        <w:t>He Talks To Me</w:t>
      </w:r>
      <w:r>
        <w:tab/>
        <w:t>CW05</w:t>
      </w:r>
    </w:p>
    <w:p w:rsidR="00723281" w:rsidRDefault="00723281" w:rsidP="00471542">
      <w:pPr>
        <w:pStyle w:val="Tab"/>
      </w:pPr>
      <w:r>
        <w:t>I Guess You Had To Be There</w:t>
      </w:r>
      <w:r>
        <w:tab/>
        <w:t>CW347</w:t>
      </w:r>
    </w:p>
    <w:p w:rsidR="00723281" w:rsidRDefault="00723281" w:rsidP="00B54C7F">
      <w:pPr>
        <w:pStyle w:val="Lyrics"/>
      </w:pPr>
      <w:r>
        <w:t>If You Come Back From Heaven</w:t>
      </w:r>
      <w:r>
        <w:tab/>
        <w:t>CW768</w:t>
      </w:r>
    </w:p>
    <w:p w:rsidR="00723281" w:rsidRDefault="00723281" w:rsidP="00B54C7F">
      <w:pPr>
        <w:pStyle w:val="Lyrics"/>
      </w:pPr>
      <w:r>
        <w:t>One Of Those Days</w:t>
      </w:r>
      <w:r>
        <w:tab/>
        <w:t>CW699</w:t>
      </w:r>
    </w:p>
    <w:p w:rsidR="00723281" w:rsidRDefault="00723281" w:rsidP="00B54C7F">
      <w:pPr>
        <w:pStyle w:val="Lyrics"/>
      </w:pPr>
      <w:r>
        <w:t>Picture Of Me Without You</w:t>
      </w:r>
      <w:r>
        <w:tab/>
        <w:t>CW167</w:t>
      </w:r>
    </w:p>
    <w:p w:rsidR="00723281" w:rsidRDefault="00723281" w:rsidP="00B54C7F">
      <w:pPr>
        <w:pStyle w:val="Lyrics"/>
      </w:pPr>
      <w:r>
        <w:t>Watch Me Walk Away</w:t>
      </w:r>
      <w:r>
        <w:tab/>
        <w:t>CW292</w:t>
      </w:r>
    </w:p>
    <w:p w:rsidR="00723281" w:rsidRDefault="00723281" w:rsidP="00B54C7F">
      <w:pPr>
        <w:pStyle w:val="Lyrics"/>
      </w:pPr>
      <w:r>
        <w:t>What Part Of No</w:t>
      </w:r>
      <w:r>
        <w:tab/>
        <w:t>CW263</w:t>
      </w:r>
    </w:p>
    <w:p w:rsidR="00156252" w:rsidRDefault="00156252" w:rsidP="00156252">
      <w:pPr>
        <w:pStyle w:val="Artist1"/>
      </w:pPr>
      <w:r w:rsidRPr="00156252">
        <w:t>William Michael Morgan</w:t>
      </w:r>
    </w:p>
    <w:p w:rsidR="00156252" w:rsidRDefault="00156252" w:rsidP="00B54C7F">
      <w:pPr>
        <w:pStyle w:val="Lyrics"/>
      </w:pPr>
      <w:r w:rsidRPr="00156252">
        <w:t>Missing</w:t>
      </w:r>
      <w:r>
        <w:tab/>
        <w:t>C3185</w:t>
      </w:r>
    </w:p>
    <w:p w:rsidR="002F3CA6" w:rsidRPr="005779AC" w:rsidRDefault="002F3CA6" w:rsidP="002F3CA6">
      <w:pPr>
        <w:pStyle w:val="Artist1"/>
      </w:pPr>
      <w:r w:rsidRPr="005779AC">
        <w:t>Bobby Morganstein</w:t>
      </w:r>
    </w:p>
    <w:p w:rsidR="002F3CA6" w:rsidRPr="00E03243" w:rsidRDefault="002F3CA6" w:rsidP="00B54C7F">
      <w:pPr>
        <w:pStyle w:val="Lyrics"/>
      </w:pPr>
      <w:r w:rsidRPr="002F3CA6">
        <w:t>Key West</w:t>
      </w:r>
      <w:r>
        <w:tab/>
        <w:t>R889</w:t>
      </w:r>
    </w:p>
    <w:p w:rsidR="00723281" w:rsidRDefault="002D73F2" w:rsidP="002D73F2">
      <w:pPr>
        <w:pStyle w:val="Artist1"/>
      </w:pPr>
      <w:r w:rsidRPr="002D73F2">
        <w:t>Jerome Moross</w:t>
      </w:r>
    </w:p>
    <w:p w:rsidR="002D73F2" w:rsidRDefault="002D73F2" w:rsidP="00471542">
      <w:pPr>
        <w:pStyle w:val="tab0"/>
      </w:pPr>
      <w:r w:rsidRPr="002D73F2">
        <w:t>Big Country</w:t>
      </w:r>
      <w:r>
        <w:tab/>
        <w:t>D924</w:t>
      </w:r>
    </w:p>
    <w:p w:rsidR="00D00E8F" w:rsidRDefault="00D00E8F" w:rsidP="00D00E8F">
      <w:pPr>
        <w:pStyle w:val="Artist1"/>
      </w:pPr>
      <w:r w:rsidRPr="00D00E8F">
        <w:t>Jim Morris</w:t>
      </w:r>
    </w:p>
    <w:p w:rsidR="00C410E0" w:rsidRDefault="00C410E0" w:rsidP="00D00E8F">
      <w:pPr>
        <w:pStyle w:val="Lyrics"/>
      </w:pPr>
      <w:r w:rsidRPr="00C410E0">
        <w:t xml:space="preserve">Hello Summer </w:t>
      </w:r>
      <w:r>
        <w:tab/>
        <w:t>M680</w:t>
      </w:r>
    </w:p>
    <w:p w:rsidR="00D00E8F" w:rsidRDefault="00D00E8F" w:rsidP="00D00E8F">
      <w:pPr>
        <w:pStyle w:val="Lyrics"/>
      </w:pPr>
      <w:r w:rsidRPr="00D00E8F">
        <w:lastRenderedPageBreak/>
        <w:t>Moonlight Sail</w:t>
      </w:r>
      <w:r w:rsidRPr="00D00E8F">
        <w:tab/>
      </w:r>
      <w:r>
        <w:t>M558</w:t>
      </w:r>
    </w:p>
    <w:p w:rsidR="00BD4C54" w:rsidRDefault="00BD4C54" w:rsidP="00D00E8F">
      <w:pPr>
        <w:pStyle w:val="Lyrics"/>
      </w:pPr>
      <w:r w:rsidRPr="00BD4C54">
        <w:t>Three Day Drunk Lookin For A Place To Happen</w:t>
      </w:r>
      <w:r>
        <w:tab/>
        <w:t>M566</w:t>
      </w:r>
    </w:p>
    <w:p w:rsidR="00900976" w:rsidRDefault="00900976" w:rsidP="00900976">
      <w:pPr>
        <w:pStyle w:val="Artist1"/>
      </w:pPr>
      <w:r w:rsidRPr="00900976">
        <w:t>Maren Morris</w:t>
      </w:r>
    </w:p>
    <w:p w:rsidR="002C07DB" w:rsidRDefault="002C07DB" w:rsidP="003C39D6">
      <w:pPr>
        <w:pStyle w:val="Lyrics"/>
      </w:pPr>
      <w:r w:rsidRPr="002C07DB">
        <w:t>80s Mercedes</w:t>
      </w:r>
      <w:r>
        <w:tab/>
        <w:t>C2358</w:t>
      </w:r>
    </w:p>
    <w:p w:rsidR="00B1576D" w:rsidRDefault="00B1576D" w:rsidP="003C39D6">
      <w:pPr>
        <w:pStyle w:val="Lyrics"/>
      </w:pPr>
      <w:r w:rsidRPr="00B1576D">
        <w:t>I Could Use A Love Song</w:t>
      </w:r>
      <w:r>
        <w:tab/>
        <w:t>C2461</w:t>
      </w:r>
    </w:p>
    <w:p w:rsidR="00913457" w:rsidRDefault="00913457" w:rsidP="003C39D6">
      <w:pPr>
        <w:pStyle w:val="Lyrics"/>
      </w:pPr>
      <w:r w:rsidRPr="00913457">
        <w:t>Kingdom Of One</w:t>
      </w:r>
      <w:r>
        <w:tab/>
        <w:t>J357</w:t>
      </w:r>
    </w:p>
    <w:p w:rsidR="00900976" w:rsidRDefault="00900976" w:rsidP="003C39D6">
      <w:pPr>
        <w:pStyle w:val="Lyrics"/>
      </w:pPr>
      <w:r w:rsidRPr="00900976">
        <w:t>My Church</w:t>
      </w:r>
      <w:r>
        <w:tab/>
        <w:t>C2309</w:t>
      </w:r>
    </w:p>
    <w:p w:rsidR="00B15672" w:rsidRDefault="00B15672" w:rsidP="003C39D6">
      <w:pPr>
        <w:pStyle w:val="Lyrics"/>
      </w:pPr>
      <w:r w:rsidRPr="00B15672">
        <w:t>Rich</w:t>
      </w:r>
      <w:r>
        <w:tab/>
        <w:t>C2611</w:t>
      </w:r>
    </w:p>
    <w:p w:rsidR="0066376F" w:rsidRPr="00900976" w:rsidRDefault="0066376F" w:rsidP="003C39D6">
      <w:pPr>
        <w:pStyle w:val="Lyrics"/>
      </w:pPr>
      <w:r w:rsidRPr="0066376F">
        <w:t>The Middle</w:t>
      </w:r>
      <w:r>
        <w:tab/>
        <w:t>Q375</w:t>
      </w:r>
    </w:p>
    <w:p w:rsidR="00F67B30" w:rsidRDefault="00F67B30" w:rsidP="00F67B30">
      <w:pPr>
        <w:pStyle w:val="Artist1"/>
      </w:pPr>
      <w:r w:rsidRPr="00F67B30">
        <w:t>James Morrison</w:t>
      </w:r>
    </w:p>
    <w:p w:rsidR="00F67B30" w:rsidRDefault="00F67B30" w:rsidP="00471542">
      <w:pPr>
        <w:pStyle w:val="tab0"/>
      </w:pPr>
      <w:r w:rsidRPr="00F67B30">
        <w:t>Broken Strings</w:t>
      </w:r>
      <w:r>
        <w:tab/>
        <w:t>F861</w:t>
      </w:r>
    </w:p>
    <w:p w:rsidR="004C4AD0" w:rsidRPr="00F67B30" w:rsidRDefault="004C4AD0" w:rsidP="004C4AD0">
      <w:pPr>
        <w:pStyle w:val="Lyrics"/>
      </w:pPr>
      <w:r w:rsidRPr="004C4AD0">
        <w:t>Wonderful World</w:t>
      </w:r>
      <w:r>
        <w:tab/>
        <w:t>M229</w:t>
      </w:r>
    </w:p>
    <w:p w:rsidR="005F56A3" w:rsidRDefault="00FF2009">
      <w:pPr>
        <w:jc w:val="center"/>
        <w:pPrChange w:id="1678" w:author="Phil Wood" w:date="2013-02-24T15:58:00Z">
          <w:pPr>
            <w:pStyle w:val="whiteOnBlack"/>
          </w:pPr>
        </w:pPrChange>
      </w:pPr>
      <w:r>
        <w:rPr>
          <w:noProof/>
        </w:rPr>
        <w:drawing>
          <wp:inline distT="0" distB="0" distL="0" distR="0">
            <wp:extent cx="939210" cy="1485900"/>
            <wp:effectExtent l="19050" t="0" r="0" b="0"/>
            <wp:docPr id="518" name="Picture 518" descr="van morris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van morrison 2"/>
                    <pic:cNvPicPr>
                      <a:picLocks noChangeAspect="1" noChangeArrowheads="1"/>
                    </pic:cNvPicPr>
                  </pic:nvPicPr>
                  <pic:blipFill>
                    <a:blip r:embed="rId234" cstate="print"/>
                    <a:srcRect/>
                    <a:stretch>
                      <a:fillRect/>
                    </a:stretch>
                  </pic:blipFill>
                  <pic:spPr bwMode="auto">
                    <a:xfrm>
                      <a:off x="0" y="0"/>
                      <a:ext cx="940584" cy="1488074"/>
                    </a:xfrm>
                    <a:prstGeom prst="rect">
                      <a:avLst/>
                    </a:prstGeom>
                    <a:noFill/>
                    <a:ln w="9525">
                      <a:noFill/>
                      <a:miter lim="800000"/>
                      <a:headEnd/>
                      <a:tailEnd/>
                    </a:ln>
                  </pic:spPr>
                </pic:pic>
              </a:graphicData>
            </a:graphic>
          </wp:inline>
        </w:drawing>
      </w:r>
    </w:p>
    <w:p w:rsidR="00723281" w:rsidRDefault="00723281" w:rsidP="003C39D6">
      <w:pPr>
        <w:pStyle w:val="Lyrics"/>
      </w:pPr>
      <w:r>
        <w:t>Brown Eyed Girl</w:t>
      </w:r>
      <w:r>
        <w:tab/>
        <w:t>A332</w:t>
      </w:r>
    </w:p>
    <w:p w:rsidR="00B01CE6" w:rsidRDefault="00B01CE6" w:rsidP="003C39D6">
      <w:pPr>
        <w:pStyle w:val="Lyrics"/>
      </w:pPr>
      <w:r w:rsidRPr="00B01CE6">
        <w:t>Caravan</w:t>
      </w:r>
      <w:r>
        <w:tab/>
        <w:t>X416</w:t>
      </w:r>
    </w:p>
    <w:p w:rsidR="0023326A" w:rsidRDefault="0023326A" w:rsidP="003C39D6">
      <w:pPr>
        <w:pStyle w:val="Lyrics"/>
      </w:pPr>
      <w:r w:rsidRPr="0023326A">
        <w:t>Crazy Love</w:t>
      </w:r>
      <w:r>
        <w:tab/>
        <w:t>X956</w:t>
      </w:r>
    </w:p>
    <w:p w:rsidR="00BA4860" w:rsidRPr="00BA4860" w:rsidRDefault="00BA4860" w:rsidP="003C39D6">
      <w:pPr>
        <w:pStyle w:val="Lyrics"/>
      </w:pPr>
      <w:r w:rsidRPr="00BA4860">
        <w:t>Days Like This</w:t>
      </w:r>
      <w:r>
        <w:tab/>
        <w:t>X987</w:t>
      </w:r>
    </w:p>
    <w:p w:rsidR="00FE36F9" w:rsidRPr="00FE36F9" w:rsidRDefault="00FE36F9" w:rsidP="003C39D6">
      <w:pPr>
        <w:pStyle w:val="Lyrics"/>
      </w:pPr>
      <w:r w:rsidRPr="00FE36F9">
        <w:t>Did Ye Get Healed</w:t>
      </w:r>
      <w:r>
        <w:tab/>
        <w:t>U994</w:t>
      </w:r>
    </w:p>
    <w:p w:rsidR="00723281" w:rsidRDefault="00723281" w:rsidP="003C39D6">
      <w:pPr>
        <w:pStyle w:val="Lyrics"/>
      </w:pPr>
      <w:r>
        <w:t>Domino</w:t>
      </w:r>
      <w:r>
        <w:tab/>
        <w:t>T119</w:t>
      </w:r>
    </w:p>
    <w:p w:rsidR="001F34A7" w:rsidRPr="001F34A7" w:rsidRDefault="001F34A7" w:rsidP="003C39D6">
      <w:pPr>
        <w:pStyle w:val="Lyrics"/>
      </w:pPr>
      <w:r w:rsidRPr="001F34A7">
        <w:t>Georgia On My Mind</w:t>
      </w:r>
      <w:r>
        <w:tab/>
        <w:t>U741</w:t>
      </w:r>
    </w:p>
    <w:p w:rsidR="00723281" w:rsidRDefault="00723281" w:rsidP="003C39D6">
      <w:pPr>
        <w:pStyle w:val="Lyrics"/>
      </w:pPr>
      <w:r w:rsidRPr="00E03243">
        <w:t>Have I Told You Lately</w:t>
      </w:r>
      <w:r w:rsidRPr="00E03243">
        <w:tab/>
        <w:t>K770</w:t>
      </w:r>
    </w:p>
    <w:p w:rsidR="00FE36F9" w:rsidRPr="00FE36F9" w:rsidRDefault="00FE36F9" w:rsidP="003C39D6">
      <w:pPr>
        <w:pStyle w:val="Lyrics"/>
      </w:pPr>
      <w:r w:rsidRPr="00FE36F9">
        <w:t>High Summer</w:t>
      </w:r>
      <w:r>
        <w:tab/>
        <w:t>U996</w:t>
      </w:r>
    </w:p>
    <w:p w:rsidR="005B7DC1" w:rsidRPr="005B7DC1" w:rsidRDefault="005B7DC1" w:rsidP="003C39D6">
      <w:pPr>
        <w:pStyle w:val="Lyrics"/>
      </w:pPr>
      <w:r w:rsidRPr="005B7DC1">
        <w:t>Into The Mystic</w:t>
      </w:r>
      <w:r>
        <w:tab/>
        <w:t>U754</w:t>
      </w:r>
    </w:p>
    <w:p w:rsidR="00FF23C6" w:rsidRPr="00FF23C6" w:rsidRDefault="00FF23C6" w:rsidP="003C39D6">
      <w:pPr>
        <w:pStyle w:val="Lyrics"/>
      </w:pPr>
      <w:r w:rsidRPr="00FF23C6">
        <w:t>Into The Mystic (Live Vs)</w:t>
      </w:r>
      <w:r>
        <w:tab/>
        <w:t>U717</w:t>
      </w:r>
    </w:p>
    <w:p w:rsidR="00723281" w:rsidRDefault="00723281" w:rsidP="00471542">
      <w:pPr>
        <w:pStyle w:val="Tab"/>
      </w:pPr>
      <w:r>
        <w:t>Jackie Wilson Said</w:t>
      </w:r>
      <w:r>
        <w:tab/>
        <w:t>H830</w:t>
      </w:r>
    </w:p>
    <w:p w:rsidR="00723281" w:rsidRDefault="00723281" w:rsidP="003C39D6">
      <w:pPr>
        <w:pStyle w:val="Lyrics"/>
      </w:pPr>
      <w:r>
        <w:t>Moon Dance</w:t>
      </w:r>
      <w:r>
        <w:tab/>
        <w:t>A977</w:t>
      </w:r>
    </w:p>
    <w:p w:rsidR="00740DDD" w:rsidRPr="00740DDD" w:rsidRDefault="00740DDD" w:rsidP="003C39D6">
      <w:pPr>
        <w:pStyle w:val="Lyrics"/>
      </w:pPr>
      <w:r w:rsidRPr="00740DDD">
        <w:t>New Biography</w:t>
      </w:r>
      <w:r>
        <w:tab/>
        <w:t>U851</w:t>
      </w:r>
    </w:p>
    <w:p w:rsidR="00B85F96" w:rsidRDefault="00B85F96" w:rsidP="003C39D6">
      <w:pPr>
        <w:pStyle w:val="Lyrics"/>
      </w:pPr>
      <w:r w:rsidRPr="00B85F96">
        <w:t>Natalia</w:t>
      </w:r>
      <w:r>
        <w:tab/>
        <w:t>U447</w:t>
      </w:r>
    </w:p>
    <w:p w:rsidR="00FE36F9" w:rsidRDefault="00FE36F9" w:rsidP="003C39D6">
      <w:pPr>
        <w:pStyle w:val="Lyrics"/>
      </w:pPr>
      <w:r w:rsidRPr="00FE36F9">
        <w:t>Once In A Blue Moon</w:t>
      </w:r>
      <w:r>
        <w:tab/>
        <w:t>U997</w:t>
      </w:r>
    </w:p>
    <w:p w:rsidR="00FA58C0" w:rsidRPr="00FA58C0" w:rsidRDefault="00FA58C0" w:rsidP="003C39D6">
      <w:pPr>
        <w:pStyle w:val="Lyrics"/>
      </w:pPr>
      <w:r w:rsidRPr="00FA58C0">
        <w:t>Precious Time</w:t>
      </w:r>
      <w:r>
        <w:tab/>
        <w:t>L775</w:t>
      </w:r>
    </w:p>
    <w:p w:rsidR="00A53A50" w:rsidRPr="00A53A50" w:rsidRDefault="00A53A50" w:rsidP="003C39D6">
      <w:pPr>
        <w:pStyle w:val="Lyrics"/>
      </w:pPr>
      <w:r w:rsidRPr="00A53A50">
        <w:t>Someone Like You</w:t>
      </w:r>
      <w:r>
        <w:tab/>
        <w:t>F766</w:t>
      </w:r>
    </w:p>
    <w:p w:rsidR="00723281" w:rsidRDefault="00723281" w:rsidP="003C39D6">
      <w:pPr>
        <w:pStyle w:val="Lyrics"/>
      </w:pPr>
      <w:r w:rsidRPr="00E03243">
        <w:t>Tupelo Honey</w:t>
      </w:r>
      <w:r w:rsidRPr="00E03243">
        <w:tab/>
        <w:t>K791</w:t>
      </w:r>
    </w:p>
    <w:p w:rsidR="00B17B09" w:rsidRPr="00B17B09" w:rsidRDefault="00B17B09" w:rsidP="00471542">
      <w:pPr>
        <w:pStyle w:val="Tab"/>
      </w:pPr>
      <w:r w:rsidRPr="00B17B09">
        <w:t>Wavelength</w:t>
      </w:r>
      <w:r>
        <w:tab/>
        <w:t>U651</w:t>
      </w:r>
    </w:p>
    <w:p w:rsidR="00723281" w:rsidRDefault="00723281" w:rsidP="003C39D6">
      <w:pPr>
        <w:pStyle w:val="Lyrics"/>
      </w:pPr>
      <w:r>
        <w:t>Wild Night</w:t>
      </w:r>
      <w:r>
        <w:tab/>
        <w:t>N248</w:t>
      </w:r>
    </w:p>
    <w:p w:rsidR="00723281" w:rsidRDefault="007858B5" w:rsidP="007858B5">
      <w:pPr>
        <w:pStyle w:val="Artist1"/>
      </w:pPr>
      <w:r>
        <w:t>Alanis Morissette</w:t>
      </w:r>
    </w:p>
    <w:p w:rsidR="009750F2" w:rsidRDefault="009750F2" w:rsidP="00B54C7F">
      <w:pPr>
        <w:pStyle w:val="Lyrics"/>
      </w:pPr>
      <w:r>
        <w:t>Crazy</w:t>
      </w:r>
      <w:r>
        <w:tab/>
        <w:t>U276</w:t>
      </w:r>
    </w:p>
    <w:p w:rsidR="00723281" w:rsidRDefault="00723281" w:rsidP="00B54C7F">
      <w:pPr>
        <w:pStyle w:val="Lyrics"/>
      </w:pPr>
      <w:r>
        <w:t>Ironic</w:t>
      </w:r>
      <w:r>
        <w:tab/>
        <w:t>P521</w:t>
      </w:r>
    </w:p>
    <w:p w:rsidR="00723281" w:rsidRDefault="00723281" w:rsidP="00B54C7F">
      <w:pPr>
        <w:pStyle w:val="Lyrics"/>
      </w:pPr>
      <w:r>
        <w:t>Hand In My Pocket</w:t>
      </w:r>
      <w:r>
        <w:tab/>
        <w:t>P499</w:t>
      </w:r>
    </w:p>
    <w:p w:rsidR="00723281" w:rsidRDefault="00723281" w:rsidP="00B54C7F">
      <w:pPr>
        <w:pStyle w:val="Lyrics"/>
      </w:pPr>
      <w:r>
        <w:t>Hands Clean</w:t>
      </w:r>
      <w:r>
        <w:tab/>
        <w:t>G524</w:t>
      </w:r>
    </w:p>
    <w:p w:rsidR="00723281" w:rsidRDefault="00723281" w:rsidP="00B54C7F">
      <w:pPr>
        <w:pStyle w:val="Lyrics"/>
      </w:pPr>
      <w:r>
        <w:t>Head Over Feet</w:t>
      </w:r>
      <w:r>
        <w:tab/>
        <w:t>P580</w:t>
      </w:r>
    </w:p>
    <w:p w:rsidR="00723281" w:rsidRPr="00E03243" w:rsidRDefault="00723281" w:rsidP="00471542">
      <w:pPr>
        <w:pStyle w:val="Tab"/>
      </w:pPr>
      <w:r w:rsidRPr="00E03243">
        <w:t>Precious Illusions</w:t>
      </w:r>
      <w:r w:rsidRPr="00E03243">
        <w:tab/>
        <w:t>G822</w:t>
      </w:r>
    </w:p>
    <w:p w:rsidR="00723281" w:rsidRDefault="00723281" w:rsidP="00471542">
      <w:pPr>
        <w:pStyle w:val="Tab"/>
      </w:pPr>
      <w:r>
        <w:t>Thank U</w:t>
      </w:r>
      <w:r>
        <w:tab/>
        <w:t>H682</w:t>
      </w:r>
    </w:p>
    <w:p w:rsidR="00723281" w:rsidRDefault="00723281" w:rsidP="00B54C7F">
      <w:pPr>
        <w:pStyle w:val="Lyrics"/>
      </w:pPr>
      <w:r>
        <w:t>Uninvited</w:t>
      </w:r>
      <w:r>
        <w:tab/>
        <w:t>H506</w:t>
      </w:r>
    </w:p>
    <w:p w:rsidR="00723281" w:rsidRDefault="00723281" w:rsidP="00471542">
      <w:pPr>
        <w:pStyle w:val="Tab"/>
      </w:pPr>
      <w:r>
        <w:t>You Learn</w:t>
      </w:r>
      <w:r>
        <w:tab/>
        <w:t>P582</w:t>
      </w:r>
    </w:p>
    <w:p w:rsidR="00177BAB" w:rsidRDefault="00177BAB" w:rsidP="00177BAB">
      <w:pPr>
        <w:pStyle w:val="Artist1"/>
      </w:pPr>
      <w:r w:rsidRPr="00177BAB">
        <w:t>Gary Morris</w:t>
      </w:r>
    </w:p>
    <w:p w:rsidR="00177BAB" w:rsidRDefault="00177BAB" w:rsidP="00177BAB">
      <w:pPr>
        <w:pStyle w:val="Lyrics"/>
      </w:pPr>
      <w:r w:rsidRPr="00177BAB">
        <w:t>Lasso The Moon</w:t>
      </w:r>
      <w:r>
        <w:tab/>
        <w:t>C3014</w:t>
      </w:r>
    </w:p>
    <w:p w:rsidR="00CF276A" w:rsidRDefault="00CF276A" w:rsidP="00CF276A">
      <w:pPr>
        <w:pStyle w:val="Artist1"/>
      </w:pPr>
      <w:r w:rsidRPr="00CF276A">
        <w:t>Craig Morton</w:t>
      </w:r>
    </w:p>
    <w:p w:rsidR="00CF276A" w:rsidRPr="00CF276A" w:rsidRDefault="00CF276A" w:rsidP="00471542">
      <w:pPr>
        <w:pStyle w:val="Tab"/>
      </w:pPr>
      <w:r w:rsidRPr="00CF276A">
        <w:t>Tough</w:t>
      </w:r>
      <w:r>
        <w:tab/>
        <w:t>C1372</w:t>
      </w:r>
    </w:p>
    <w:p w:rsidR="00723281" w:rsidRDefault="00723281" w:rsidP="004F04DD">
      <w:pPr>
        <w:pStyle w:val="Artist1"/>
      </w:pPr>
      <w:r>
        <w:t>Morykante</w:t>
      </w:r>
    </w:p>
    <w:p w:rsidR="00723281" w:rsidRDefault="00723281" w:rsidP="00471542">
      <w:pPr>
        <w:pStyle w:val="Tab"/>
      </w:pPr>
      <w:r>
        <w:t>Yeke Yeke</w:t>
      </w:r>
      <w:r>
        <w:tab/>
        <w:t>N528</w:t>
      </w:r>
    </w:p>
    <w:p w:rsidR="00C72E3A" w:rsidRDefault="00C72E3A" w:rsidP="00C72E3A">
      <w:pPr>
        <w:pStyle w:val="Artist1"/>
      </w:pPr>
      <w:r w:rsidRPr="00C72E3A">
        <w:t>Wendy Moten</w:t>
      </w:r>
    </w:p>
    <w:p w:rsidR="00C72E3A" w:rsidRPr="00C72E3A" w:rsidRDefault="00C72E3A" w:rsidP="00471542">
      <w:pPr>
        <w:pStyle w:val="Tab"/>
      </w:pPr>
      <w:r w:rsidRPr="00C72E3A">
        <w:t>Come In Out Of The Rain</w:t>
      </w:r>
      <w:r>
        <w:tab/>
        <w:t>N807</w:t>
      </w:r>
    </w:p>
    <w:p w:rsidR="005F56A3" w:rsidRDefault="00FF2009">
      <w:pPr>
        <w:jc w:val="center"/>
        <w:pPrChange w:id="1679" w:author="Phil Wood" w:date="2013-02-24T15:59:00Z">
          <w:pPr>
            <w:pStyle w:val="whiteOnBlack"/>
          </w:pPr>
        </w:pPrChange>
      </w:pPr>
      <w:r>
        <w:rPr>
          <w:noProof/>
        </w:rPr>
        <w:drawing>
          <wp:inline distT="0" distB="0" distL="0" distR="0">
            <wp:extent cx="1174915" cy="1079500"/>
            <wp:effectExtent l="19050" t="0" r="6185" b="0"/>
            <wp:docPr id="520" name="Picture 520" descr="motley_c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motley_crue"/>
                    <pic:cNvPicPr>
                      <a:picLocks noChangeAspect="1" noChangeArrowheads="1"/>
                    </pic:cNvPicPr>
                  </pic:nvPicPr>
                  <pic:blipFill>
                    <a:blip r:embed="rId235" cstate="print"/>
                    <a:srcRect l="1605" t="2411" r="2771"/>
                    <a:stretch>
                      <a:fillRect/>
                    </a:stretch>
                  </pic:blipFill>
                  <pic:spPr bwMode="auto">
                    <a:xfrm>
                      <a:off x="0" y="0"/>
                      <a:ext cx="1178431" cy="1082731"/>
                    </a:xfrm>
                    <a:prstGeom prst="rect">
                      <a:avLst/>
                    </a:prstGeom>
                    <a:noFill/>
                    <a:ln w="9525">
                      <a:noFill/>
                      <a:miter lim="800000"/>
                      <a:headEnd/>
                      <a:tailEnd/>
                    </a:ln>
                  </pic:spPr>
                </pic:pic>
              </a:graphicData>
            </a:graphic>
          </wp:inline>
        </w:drawing>
      </w:r>
    </w:p>
    <w:p w:rsidR="00723281" w:rsidRDefault="00723281" w:rsidP="00471542">
      <w:pPr>
        <w:pStyle w:val="Tab"/>
      </w:pPr>
      <w:r>
        <w:t>Dr. Feelgood</w:t>
      </w:r>
      <w:r>
        <w:tab/>
        <w:t>N446</w:t>
      </w:r>
    </w:p>
    <w:p w:rsidR="00962C01" w:rsidRDefault="00962C01" w:rsidP="00962C01">
      <w:pPr>
        <w:pStyle w:val="Lyrics"/>
      </w:pPr>
      <w:r w:rsidRPr="00962C01">
        <w:t>Home Sweet Home</w:t>
      </w:r>
      <w:r>
        <w:tab/>
        <w:t>Q511</w:t>
      </w:r>
    </w:p>
    <w:p w:rsidR="00026F23" w:rsidRDefault="00026F23" w:rsidP="00471542">
      <w:pPr>
        <w:pStyle w:val="Tab"/>
      </w:pPr>
      <w:r w:rsidRPr="00026F23">
        <w:t>If I Die Tomorrow</w:t>
      </w:r>
      <w:r>
        <w:tab/>
        <w:t>W718</w:t>
      </w:r>
    </w:p>
    <w:p w:rsidR="00F614AC" w:rsidRPr="00026F23" w:rsidRDefault="00F614AC" w:rsidP="00F614AC">
      <w:pPr>
        <w:pStyle w:val="Lyrics"/>
      </w:pPr>
      <w:r w:rsidRPr="00F614AC">
        <w:t>Smokin In The Boy's Room</w:t>
      </w:r>
      <w:r>
        <w:tab/>
        <w:t>Q409</w:t>
      </w:r>
    </w:p>
    <w:p w:rsidR="00723281" w:rsidRDefault="00723281" w:rsidP="004F04DD">
      <w:pPr>
        <w:pStyle w:val="Artist1"/>
      </w:pPr>
      <w:r>
        <w:t>Mott The Hoople</w:t>
      </w:r>
    </w:p>
    <w:p w:rsidR="0063340B" w:rsidRDefault="0063340B" w:rsidP="0063340B">
      <w:pPr>
        <w:pStyle w:val="Lyrics"/>
      </w:pPr>
      <w:r w:rsidRPr="0063340B">
        <w:t xml:space="preserve">All the Young Dudes </w:t>
      </w:r>
      <w:r>
        <w:tab/>
        <w:t>R340</w:t>
      </w:r>
    </w:p>
    <w:p w:rsidR="00723281" w:rsidRDefault="00723281" w:rsidP="00471542">
      <w:pPr>
        <w:pStyle w:val="Tab"/>
      </w:pPr>
      <w:r>
        <w:t>Golden Age Of Rock ‘N Roll</w:t>
      </w:r>
      <w:r>
        <w:tab/>
        <w:t>N743</w:t>
      </w:r>
    </w:p>
    <w:p w:rsidR="0095112A" w:rsidRPr="0095112A" w:rsidRDefault="0095112A" w:rsidP="00471542">
      <w:pPr>
        <w:pStyle w:val="Tab"/>
      </w:pPr>
      <w:r w:rsidRPr="0095112A">
        <w:t>Marionette</w:t>
      </w:r>
      <w:r>
        <w:tab/>
        <w:t>L817</w:t>
      </w:r>
    </w:p>
    <w:p w:rsidR="00723281" w:rsidRDefault="00723281" w:rsidP="004F04DD">
      <w:pPr>
        <w:pStyle w:val="Artist1"/>
      </w:pPr>
      <w:r>
        <w:t>Mountain</w:t>
      </w:r>
    </w:p>
    <w:p w:rsidR="00723281" w:rsidRDefault="00723281" w:rsidP="00471542">
      <w:pPr>
        <w:pStyle w:val="Tab"/>
      </w:pPr>
      <w:r>
        <w:t>Don’t Look Around</w:t>
      </w:r>
      <w:r>
        <w:tab/>
        <w:t>A93</w:t>
      </w:r>
    </w:p>
    <w:p w:rsidR="00723281" w:rsidRDefault="00723281" w:rsidP="00471542">
      <w:pPr>
        <w:pStyle w:val="Tab"/>
      </w:pPr>
      <w:r>
        <w:t>Mississippi Queen</w:t>
      </w:r>
      <w:r>
        <w:tab/>
        <w:t>N95</w:t>
      </w:r>
    </w:p>
    <w:p w:rsidR="00754E9E" w:rsidRDefault="00754E9E" w:rsidP="00754E9E">
      <w:pPr>
        <w:pStyle w:val="Artist1"/>
      </w:pPr>
      <w:r w:rsidRPr="00754E9E">
        <w:lastRenderedPageBreak/>
        <w:t>Moving Pictures</w:t>
      </w:r>
    </w:p>
    <w:p w:rsidR="00754E9E" w:rsidRDefault="00754E9E" w:rsidP="00754E9E">
      <w:pPr>
        <w:pStyle w:val="Lyrics"/>
      </w:pPr>
      <w:r w:rsidRPr="00754E9E">
        <w:t>Never</w:t>
      </w:r>
      <w:r>
        <w:tab/>
        <w:t>M639</w:t>
      </w:r>
    </w:p>
    <w:p w:rsidR="00555972" w:rsidRDefault="00555972" w:rsidP="00555972">
      <w:pPr>
        <w:pStyle w:val="Artist1"/>
      </w:pPr>
      <w:r w:rsidRPr="00555972">
        <w:t>Alison Moyet</w:t>
      </w:r>
    </w:p>
    <w:p w:rsidR="000C0038" w:rsidRDefault="000C0038" w:rsidP="00C37C90">
      <w:pPr>
        <w:pStyle w:val="Lyrics"/>
      </w:pPr>
      <w:r w:rsidRPr="000C0038">
        <w:t xml:space="preserve">Weak in the Presence of Beauty </w:t>
      </w:r>
      <w:r>
        <w:tab/>
        <w:t>R924</w:t>
      </w:r>
    </w:p>
    <w:p w:rsidR="00882ED4" w:rsidRDefault="00555972" w:rsidP="00C37C90">
      <w:pPr>
        <w:pStyle w:val="Lyrics"/>
      </w:pPr>
      <w:r w:rsidRPr="00555972">
        <w:t>What Are You Doing The Rest Of Your Life</w:t>
      </w:r>
      <w:r>
        <w:tab/>
        <w:t>Q824</w:t>
      </w:r>
    </w:p>
    <w:p w:rsidR="00C37C90" w:rsidRDefault="00C37C90" w:rsidP="00C37C90">
      <w:pPr>
        <w:pStyle w:val="Artist1"/>
      </w:pPr>
      <w:r>
        <w:t>Mr Big</w:t>
      </w:r>
    </w:p>
    <w:p w:rsidR="00086B15" w:rsidRDefault="00086B15" w:rsidP="00471542">
      <w:pPr>
        <w:pStyle w:val="Tab"/>
      </w:pPr>
      <w:r w:rsidRPr="00086B15">
        <w:t>Nothing But Love</w:t>
      </w:r>
      <w:r>
        <w:tab/>
        <w:t>L709</w:t>
      </w:r>
    </w:p>
    <w:p w:rsidR="00723281" w:rsidRDefault="00723281" w:rsidP="00471542">
      <w:pPr>
        <w:pStyle w:val="Tab"/>
      </w:pPr>
      <w:r>
        <w:t>To Be With You</w:t>
      </w:r>
      <w:r>
        <w:tab/>
        <w:t>P468</w:t>
      </w:r>
    </w:p>
    <w:p w:rsidR="00723281" w:rsidRDefault="00723281" w:rsidP="004F04DD">
      <w:pPr>
        <w:pStyle w:val="Artist1"/>
      </w:pPr>
      <w:r>
        <w:t>Mr. C</w:t>
      </w:r>
    </w:p>
    <w:p w:rsidR="00723281" w:rsidRDefault="00723281" w:rsidP="001740D4">
      <w:pPr>
        <w:pStyle w:val="Tab"/>
      </w:pPr>
      <w:r w:rsidRPr="00E00D03">
        <w:t>Cha Cha Slide</w:t>
      </w:r>
      <w:r w:rsidRPr="00E00D03">
        <w:tab/>
        <w:t>G214</w:t>
      </w:r>
    </w:p>
    <w:p w:rsidR="00345304" w:rsidRPr="00E00D03" w:rsidRDefault="00345304" w:rsidP="00345304">
      <w:pPr>
        <w:pStyle w:val="Lyrics"/>
      </w:pPr>
      <w:r w:rsidRPr="00345304">
        <w:t>I Give You My Heart</w:t>
      </w:r>
      <w:r>
        <w:tab/>
        <w:t>R250</w:t>
      </w:r>
    </w:p>
    <w:p w:rsidR="00723281" w:rsidRDefault="00723281" w:rsidP="004F04DD">
      <w:pPr>
        <w:pStyle w:val="Artist1"/>
      </w:pPr>
      <w:r>
        <w:t>Mr. President</w:t>
      </w:r>
    </w:p>
    <w:p w:rsidR="00723281" w:rsidRDefault="00723281" w:rsidP="00471542">
      <w:pPr>
        <w:pStyle w:val="Tab"/>
      </w:pPr>
      <w:smartTag w:uri="urn:schemas-microsoft-com:office:smarttags" w:element="place">
        <w:r>
          <w:t>Coco</w:t>
        </w:r>
      </w:smartTag>
      <w:r>
        <w:t xml:space="preserve"> Jambo</w:t>
      </w:r>
      <w:r>
        <w:tab/>
        <w:t>H327</w:t>
      </w:r>
    </w:p>
    <w:p w:rsidR="00683AF4" w:rsidRDefault="00683AF4" w:rsidP="00683AF4">
      <w:pPr>
        <w:pStyle w:val="Artist1"/>
      </w:pPr>
      <w:r w:rsidRPr="00683AF4">
        <w:t>Mr Probz</w:t>
      </w:r>
    </w:p>
    <w:p w:rsidR="00683AF4" w:rsidRDefault="00683AF4" w:rsidP="003C39D6">
      <w:pPr>
        <w:pStyle w:val="Lyrics"/>
      </w:pPr>
      <w:r w:rsidRPr="00683AF4">
        <w:t>Waves</w:t>
      </w:r>
      <w:r>
        <w:tab/>
        <w:t>X971</w:t>
      </w:r>
    </w:p>
    <w:p w:rsidR="00781562" w:rsidRDefault="007858B5" w:rsidP="007858B5">
      <w:pPr>
        <w:pStyle w:val="Artist1"/>
      </w:pPr>
      <w:r>
        <w:t>Jason Mraz</w:t>
      </w:r>
    </w:p>
    <w:p w:rsidR="00EF3E5C" w:rsidRDefault="00EF3E5C" w:rsidP="00340C36">
      <w:pPr>
        <w:pStyle w:val="Lyrics"/>
      </w:pPr>
      <w:r w:rsidRPr="00EF3E5C">
        <w:t>I Won't Give Up</w:t>
      </w:r>
      <w:r>
        <w:tab/>
        <w:t>X408</w:t>
      </w:r>
    </w:p>
    <w:p w:rsidR="00340C36" w:rsidRDefault="00340C36" w:rsidP="00340C36">
      <w:pPr>
        <w:pStyle w:val="Lyrics"/>
        <w:rPr>
          <w:ins w:id="1680" w:author="Phil Wood" w:date="2013-11-02T13:32:00Z"/>
        </w:rPr>
      </w:pPr>
      <w:r w:rsidRPr="00340C36">
        <w:t>Make It Mine</w:t>
      </w:r>
      <w:r>
        <w:tab/>
        <w:t>M755</w:t>
      </w:r>
    </w:p>
    <w:p w:rsidR="003113E8" w:rsidRPr="003113E8" w:rsidRDefault="003113E8" w:rsidP="00340C36">
      <w:pPr>
        <w:pStyle w:val="Lyrics"/>
        <w:numPr>
          <w:ins w:id="1681" w:author="Phil Wood" w:date="2013-11-02T13:32:00Z"/>
        </w:numPr>
      </w:pPr>
      <w:ins w:id="1682" w:author="Phil Wood" w:date="2013-11-02T13:32:00Z">
        <w:r w:rsidRPr="003113E8">
          <w:t>Rough Water</w:t>
        </w:r>
        <w:r>
          <w:tab/>
          <w:t>X781</w:t>
        </w:r>
      </w:ins>
    </w:p>
    <w:p w:rsidR="00723281" w:rsidRDefault="00723281" w:rsidP="00340C36">
      <w:pPr>
        <w:pStyle w:val="Lyrics"/>
      </w:pPr>
      <w:r w:rsidRPr="00E03243">
        <w:t>The Remedy</w:t>
      </w:r>
      <w:r w:rsidRPr="00E03243">
        <w:tab/>
        <w:t>K542</w:t>
      </w:r>
    </w:p>
    <w:p w:rsidR="00C960F9" w:rsidRDefault="00C960F9" w:rsidP="00340C36">
      <w:pPr>
        <w:pStyle w:val="Lyrics"/>
      </w:pPr>
      <w:r w:rsidRPr="00C960F9">
        <w:t>Wordplay</w:t>
      </w:r>
      <w:r>
        <w:tab/>
        <w:t>W935</w:t>
      </w:r>
    </w:p>
    <w:p w:rsidR="0023326A" w:rsidRDefault="0023326A" w:rsidP="00471542">
      <w:pPr>
        <w:pStyle w:val="Tab"/>
      </w:pPr>
    </w:p>
    <w:p w:rsidR="002A19DF" w:rsidRDefault="002A19DF" w:rsidP="002A19DF">
      <w:pPr>
        <w:pStyle w:val="Artist1"/>
      </w:pPr>
      <w:r>
        <w:t>J</w:t>
      </w:r>
      <w:r w:rsidRPr="002A19DF">
        <w:t xml:space="preserve">ason Mraz &amp; </w:t>
      </w:r>
      <w:r w:rsidR="0023326A">
        <w:t xml:space="preserve"> </w:t>
      </w:r>
      <w:r w:rsidRPr="002A19DF">
        <w:t>Colbie Cailat</w:t>
      </w:r>
    </w:p>
    <w:p w:rsidR="002A19DF" w:rsidRDefault="002A19DF" w:rsidP="00471542">
      <w:pPr>
        <w:pStyle w:val="Tab"/>
      </w:pPr>
      <w:r>
        <w:t>Lu</w:t>
      </w:r>
      <w:r w:rsidRPr="002A19DF">
        <w:t>cky</w:t>
      </w:r>
      <w:r>
        <w:tab/>
        <w:t>F797</w:t>
      </w:r>
    </w:p>
    <w:p w:rsidR="00F57930" w:rsidRDefault="00F57930" w:rsidP="00F57930">
      <w:pPr>
        <w:pStyle w:val="Artist1"/>
      </w:pPr>
      <w:r w:rsidRPr="00F57930">
        <w:t>Mtume</w:t>
      </w:r>
    </w:p>
    <w:p w:rsidR="00F57930" w:rsidRDefault="00F57930" w:rsidP="00F57930">
      <w:pPr>
        <w:pStyle w:val="Lyrics"/>
      </w:pPr>
      <w:r w:rsidRPr="00F57930">
        <w:t>Juicy Fruit</w:t>
      </w:r>
      <w:r>
        <w:tab/>
        <w:t>Q472</w:t>
      </w:r>
    </w:p>
    <w:p w:rsidR="004A5D21" w:rsidRDefault="004A5D21" w:rsidP="004A5D21">
      <w:pPr>
        <w:pStyle w:val="Artist1"/>
      </w:pPr>
      <w:r w:rsidRPr="004A5D21">
        <w:t>Muddy Magnolias</w:t>
      </w:r>
    </w:p>
    <w:p w:rsidR="004A5D21" w:rsidRPr="004A5D21" w:rsidRDefault="004A5D21" w:rsidP="003C39D6">
      <w:pPr>
        <w:pStyle w:val="Lyrics"/>
      </w:pPr>
      <w:r w:rsidRPr="004A5D21">
        <w:t>Devil's Teeth</w:t>
      </w:r>
      <w:r w:rsidRPr="004A5D21">
        <w:tab/>
        <w:t>Q142</w:t>
      </w:r>
    </w:p>
    <w:p w:rsidR="003878A6" w:rsidRDefault="003878A6" w:rsidP="004A5D21">
      <w:pPr>
        <w:pStyle w:val="Artist1"/>
      </w:pPr>
      <w:r w:rsidRPr="003878A6">
        <w:t>Mudvayne</w:t>
      </w:r>
    </w:p>
    <w:p w:rsidR="003878A6" w:rsidRPr="003878A6" w:rsidRDefault="003878A6" w:rsidP="00471542">
      <w:pPr>
        <w:pStyle w:val="Tab"/>
      </w:pPr>
      <w:r>
        <w:t>Happy?</w:t>
      </w:r>
      <w:r>
        <w:tab/>
        <w:t>W736</w:t>
      </w:r>
    </w:p>
    <w:p w:rsidR="00723281" w:rsidRDefault="00723281" w:rsidP="004F04DD">
      <w:pPr>
        <w:pStyle w:val="Artist1"/>
      </w:pPr>
      <w:r>
        <w:t>Shawn Mullins</w:t>
      </w:r>
    </w:p>
    <w:p w:rsidR="00723281" w:rsidRDefault="00723281" w:rsidP="001048D4">
      <w:pPr>
        <w:pStyle w:val="tab0"/>
      </w:pPr>
      <w:r>
        <w:t>Everywhere I Go</w:t>
      </w:r>
      <w:r>
        <w:tab/>
        <w:t>D702</w:t>
      </w:r>
    </w:p>
    <w:p w:rsidR="00723281" w:rsidRDefault="00723281" w:rsidP="00471542">
      <w:pPr>
        <w:pStyle w:val="Tab"/>
      </w:pPr>
      <w:r>
        <w:t>Lullaby</w:t>
      </w:r>
      <w:r>
        <w:tab/>
        <w:t>H743</w:t>
      </w:r>
    </w:p>
    <w:p w:rsidR="00723281" w:rsidRDefault="00723281" w:rsidP="004F04DD">
      <w:pPr>
        <w:pStyle w:val="Artist1"/>
      </w:pPr>
      <w:r>
        <w:t>Ken Mullons</w:t>
      </w:r>
    </w:p>
    <w:p w:rsidR="00723281" w:rsidRDefault="00723281" w:rsidP="00471542">
      <w:pPr>
        <w:pStyle w:val="Tab"/>
      </w:pPr>
      <w:r>
        <w:t>Jukebox Junkie</w:t>
      </w:r>
      <w:r>
        <w:tab/>
        <w:t>CW525</w:t>
      </w:r>
    </w:p>
    <w:p w:rsidR="00723281" w:rsidRDefault="00723281" w:rsidP="004F04DD">
      <w:pPr>
        <w:pStyle w:val="Artist1"/>
      </w:pPr>
      <w:r>
        <w:t>Dominco Mudugno</w:t>
      </w:r>
    </w:p>
    <w:p w:rsidR="00723281" w:rsidRDefault="00723281" w:rsidP="00471542">
      <w:pPr>
        <w:pStyle w:val="Tab"/>
      </w:pPr>
      <w:r>
        <w:t>Volare</w:t>
      </w:r>
      <w:r>
        <w:tab/>
        <w:t>H485</w:t>
      </w:r>
    </w:p>
    <w:p w:rsidR="00723281" w:rsidRDefault="00723281" w:rsidP="004F04DD">
      <w:pPr>
        <w:pStyle w:val="Artist1"/>
      </w:pPr>
      <w:r>
        <w:t>Maria Muldaur</w:t>
      </w:r>
    </w:p>
    <w:p w:rsidR="00723281" w:rsidRDefault="00723281" w:rsidP="00471542">
      <w:pPr>
        <w:pStyle w:val="Tab"/>
      </w:pPr>
      <w:r>
        <w:t>I’m A Woman</w:t>
      </w:r>
      <w:r>
        <w:tab/>
        <w:t>G256</w:t>
      </w:r>
    </w:p>
    <w:p w:rsidR="00723281" w:rsidRPr="00E03243" w:rsidRDefault="00723281" w:rsidP="00471542">
      <w:pPr>
        <w:pStyle w:val="Tab"/>
      </w:pPr>
      <w:smartTag w:uri="urn:schemas-microsoft-com:office:smarttags" w:element="time">
        <w:smartTagPr>
          <w:attr w:name="Minute" w:val="0"/>
          <w:attr w:name="Hour" w:val="0"/>
        </w:smartTagPr>
        <w:r>
          <w:t>Midnight</w:t>
        </w:r>
      </w:smartTag>
      <w:r>
        <w:t xml:space="preserve"> At The Oasis</w:t>
      </w:r>
      <w:r>
        <w:tab/>
        <w:t>G251</w:t>
      </w:r>
    </w:p>
    <w:p w:rsidR="00723281" w:rsidRDefault="00723281" w:rsidP="004F04DD">
      <w:pPr>
        <w:pStyle w:val="Artist1"/>
      </w:pPr>
      <w:r>
        <w:t>Samantha Mumba</w:t>
      </w:r>
    </w:p>
    <w:p w:rsidR="009C4D31" w:rsidRDefault="009C4D31" w:rsidP="009C4D31">
      <w:pPr>
        <w:pStyle w:val="Lyrics"/>
      </w:pPr>
      <w:r w:rsidRPr="009C4D31">
        <w:t xml:space="preserve">Always Come Back To Your Love </w:t>
      </w:r>
      <w:r>
        <w:tab/>
        <w:t>R461</w:t>
      </w:r>
    </w:p>
    <w:p w:rsidR="00723281" w:rsidRDefault="00723281" w:rsidP="001048D4">
      <w:pPr>
        <w:pStyle w:val="tab0"/>
      </w:pPr>
      <w:r>
        <w:t>Gotta Tell You Somethin’</w:t>
      </w:r>
      <w:r>
        <w:tab/>
        <w:t>A317</w:t>
      </w:r>
    </w:p>
    <w:p w:rsidR="00482B9E" w:rsidRDefault="00482B9E" w:rsidP="00482B9E">
      <w:pPr>
        <w:pStyle w:val="Lyrics"/>
      </w:pPr>
      <w:r w:rsidRPr="00482B9E">
        <w:t>I'm Right Here</w:t>
      </w:r>
      <w:r>
        <w:tab/>
        <w:t>R857</w:t>
      </w:r>
    </w:p>
    <w:p w:rsidR="000B004B" w:rsidRDefault="00C87162" w:rsidP="00C87162">
      <w:pPr>
        <w:pStyle w:val="Artist1"/>
      </w:pPr>
      <w:r>
        <w:t>Mumford &amp; Sons</w:t>
      </w:r>
    </w:p>
    <w:p w:rsidR="00015B2C" w:rsidRDefault="00015B2C" w:rsidP="001048D4">
      <w:pPr>
        <w:pStyle w:val="tab0"/>
      </w:pPr>
      <w:ins w:id="1683" w:author="Phil Wood" w:date="2013-07-26T13:18:00Z">
        <w:r w:rsidRPr="00015B2C">
          <w:t>Babel</w:t>
        </w:r>
        <w:r>
          <w:tab/>
          <w:t>X724</w:t>
        </w:r>
      </w:ins>
    </w:p>
    <w:p w:rsidR="000B004B" w:rsidRPr="000B004B" w:rsidRDefault="000B004B" w:rsidP="001048D4">
      <w:pPr>
        <w:pStyle w:val="tab0"/>
        <w:rPr>
          <w:ins w:id="1684" w:author="Phil Wood" w:date="2013-07-26T13:18:00Z"/>
        </w:rPr>
      </w:pPr>
      <w:r w:rsidRPr="000B004B">
        <w:t>Believe</w:t>
      </w:r>
      <w:r>
        <w:tab/>
        <w:t>P722</w:t>
      </w:r>
    </w:p>
    <w:p w:rsidR="00EA6E24" w:rsidRDefault="00D56781" w:rsidP="001048D4">
      <w:pPr>
        <w:pStyle w:val="tab0"/>
        <w:numPr>
          <w:ins w:id="1685" w:author="Phil Wood" w:date="2013-07-26T13:18:00Z"/>
        </w:numPr>
        <w:rPr>
          <w:ins w:id="1686" w:author="Phil Wood" w:date="2013-03-29T13:47:00Z"/>
        </w:rPr>
      </w:pPr>
      <w:r w:rsidRPr="00D56781">
        <w:t>I Will Wait</w:t>
      </w:r>
      <w:r>
        <w:tab/>
        <w:t>X562</w:t>
      </w:r>
    </w:p>
    <w:p w:rsidR="00EA6E24" w:rsidRPr="00EA6E24" w:rsidRDefault="00EA6E24" w:rsidP="001048D4">
      <w:pPr>
        <w:pStyle w:val="tab0"/>
        <w:numPr>
          <w:ins w:id="1687" w:author="Phil Wood" w:date="2013-03-29T13:47:00Z"/>
        </w:numPr>
      </w:pPr>
      <w:ins w:id="1688" w:author="Phil Wood" w:date="2013-03-29T13:47:00Z">
        <w:r w:rsidRPr="00EA6E24">
          <w:t>Lover Of The Light</w:t>
        </w:r>
        <w:r>
          <w:tab/>
          <w:t>X678</w:t>
        </w:r>
      </w:ins>
    </w:p>
    <w:p w:rsidR="00FC5B23" w:rsidRPr="00FC5B23" w:rsidRDefault="00FC5B23" w:rsidP="001048D4">
      <w:pPr>
        <w:pStyle w:val="tab0"/>
      </w:pPr>
      <w:r>
        <w:t>The Cave</w:t>
      </w:r>
      <w:r>
        <w:tab/>
        <w:t>L969</w:t>
      </w:r>
    </w:p>
    <w:p w:rsidR="00723281" w:rsidRDefault="00723281" w:rsidP="004F04DD">
      <w:pPr>
        <w:pStyle w:val="Artist1"/>
      </w:pPr>
      <w:r>
        <w:t>Mungo Jerry</w:t>
      </w:r>
    </w:p>
    <w:p w:rsidR="00723281" w:rsidRDefault="00723281" w:rsidP="00471542">
      <w:pPr>
        <w:pStyle w:val="Tab"/>
      </w:pPr>
      <w:r>
        <w:t>In The Summertime</w:t>
      </w:r>
      <w:r>
        <w:tab/>
        <w:t>W379</w:t>
      </w:r>
    </w:p>
    <w:p w:rsidR="00102723" w:rsidRDefault="00102723" w:rsidP="00102723">
      <w:pPr>
        <w:pStyle w:val="Artist1"/>
      </w:pPr>
      <w:r w:rsidRPr="00102723">
        <w:t>David Lee Murphy</w:t>
      </w:r>
    </w:p>
    <w:p w:rsidR="007B7E5F" w:rsidRDefault="007B7E5F" w:rsidP="001F0169">
      <w:pPr>
        <w:pStyle w:val="Lyrics"/>
      </w:pPr>
      <w:r w:rsidRPr="007B7E5F">
        <w:t>Dust On The Bottle</w:t>
      </w:r>
      <w:r>
        <w:tab/>
        <w:t>C3229</w:t>
      </w:r>
    </w:p>
    <w:p w:rsidR="001F0169" w:rsidRDefault="001F0169" w:rsidP="001F0169">
      <w:pPr>
        <w:pStyle w:val="Lyrics"/>
      </w:pPr>
      <w:r w:rsidRPr="001F0169">
        <w:t>Everything's Gonna Be Alright</w:t>
      </w:r>
      <w:r>
        <w:tab/>
        <w:t>C2601</w:t>
      </w:r>
    </w:p>
    <w:p w:rsidR="004C2FCD" w:rsidRDefault="004C2FCD" w:rsidP="00471542">
      <w:pPr>
        <w:pStyle w:val="Tab"/>
      </w:pPr>
      <w:r w:rsidRPr="004C2FCD">
        <w:t>Everytime I Get Around You</w:t>
      </w:r>
      <w:r>
        <w:tab/>
        <w:t>C1430</w:t>
      </w:r>
    </w:p>
    <w:p w:rsidR="00102723" w:rsidRDefault="00102723" w:rsidP="00471542">
      <w:pPr>
        <w:pStyle w:val="Tab"/>
      </w:pPr>
      <w:r w:rsidRPr="00102723">
        <w:t>Out With A Bang</w:t>
      </w:r>
      <w:r>
        <w:tab/>
        <w:t>C1279</w:t>
      </w:r>
    </w:p>
    <w:p w:rsidR="00EB58DC" w:rsidRDefault="00102723" w:rsidP="00471542">
      <w:pPr>
        <w:pStyle w:val="Tab"/>
      </w:pPr>
      <w:r w:rsidRPr="00102723">
        <w:t>Party Crowd</w:t>
      </w:r>
      <w:r>
        <w:tab/>
        <w:t>C1275</w:t>
      </w:r>
    </w:p>
    <w:p w:rsidR="00C37C90" w:rsidRDefault="00C37C90" w:rsidP="00C37C90">
      <w:pPr>
        <w:pStyle w:val="Artist1"/>
      </w:pPr>
      <w:r>
        <w:t>Eddie Murphy</w:t>
      </w:r>
    </w:p>
    <w:p w:rsidR="00723281" w:rsidRDefault="00723281" w:rsidP="00471542">
      <w:pPr>
        <w:pStyle w:val="Tab"/>
      </w:pPr>
      <w:r>
        <w:t>Party All The Time</w:t>
      </w:r>
      <w:r>
        <w:tab/>
        <w:t>T287</w:t>
      </w:r>
    </w:p>
    <w:p w:rsidR="00723281" w:rsidRDefault="00723281" w:rsidP="004F04DD">
      <w:pPr>
        <w:pStyle w:val="Artist1"/>
      </w:pPr>
      <w:r>
        <w:t>Michael Murphy</w:t>
      </w:r>
    </w:p>
    <w:p w:rsidR="00723281" w:rsidRDefault="00723281" w:rsidP="00471542">
      <w:pPr>
        <w:pStyle w:val="Tab"/>
      </w:pPr>
      <w:r>
        <w:t>Wildfire</w:t>
      </w:r>
      <w:r>
        <w:tab/>
        <w:t>N394</w:t>
      </w:r>
    </w:p>
    <w:p w:rsidR="00056C97" w:rsidRDefault="00056C97" w:rsidP="00056C97">
      <w:pPr>
        <w:pStyle w:val="Artist1"/>
      </w:pPr>
      <w:r w:rsidRPr="00056C97">
        <w:t>Michael Martin Murphey</w:t>
      </w:r>
    </w:p>
    <w:p w:rsidR="00056C97" w:rsidRDefault="00056C97" w:rsidP="00056C97">
      <w:pPr>
        <w:pStyle w:val="Lyrics"/>
      </w:pPr>
      <w:r w:rsidRPr="00056C97">
        <w:t>Let The Cowboy Dance</w:t>
      </w:r>
      <w:r>
        <w:tab/>
        <w:t>C2504</w:t>
      </w:r>
    </w:p>
    <w:p w:rsidR="00CF5CBF" w:rsidRDefault="00CF5CBF" w:rsidP="00CF5CBF">
      <w:pPr>
        <w:pStyle w:val="Artist1"/>
      </w:pPr>
      <w:r w:rsidRPr="00CF5CBF">
        <w:t>Michael Martin Murphe</w:t>
      </w:r>
    </w:p>
    <w:p w:rsidR="00CF5CBF" w:rsidRDefault="00CF5CBF" w:rsidP="00056C97">
      <w:pPr>
        <w:pStyle w:val="Lyrics"/>
      </w:pPr>
      <w:r w:rsidRPr="00CF5CBF">
        <w:t>Never Givin Up On Love</w:t>
      </w:r>
      <w:r>
        <w:tab/>
        <w:t>C2900</w:t>
      </w:r>
    </w:p>
    <w:p w:rsidR="00723281" w:rsidRDefault="00723281" w:rsidP="004F04DD">
      <w:pPr>
        <w:pStyle w:val="Artist1"/>
      </w:pPr>
      <w:r>
        <w:t>Walter Murphy</w:t>
      </w:r>
    </w:p>
    <w:p w:rsidR="00723281" w:rsidRDefault="00723281" w:rsidP="00471542">
      <w:pPr>
        <w:pStyle w:val="Tab"/>
      </w:pPr>
      <w:r>
        <w:t>A Fifth Of Beethoven</w:t>
      </w:r>
      <w:r>
        <w:tab/>
        <w:t>A990</w:t>
      </w:r>
    </w:p>
    <w:p w:rsidR="000A6ECC" w:rsidRDefault="00C87162" w:rsidP="00FA7628">
      <w:pPr>
        <w:jc w:val="center"/>
      </w:pPr>
      <w:r>
        <w:rPr>
          <w:noProof/>
        </w:rPr>
        <w:lastRenderedPageBreak/>
        <w:drawing>
          <wp:inline distT="0" distB="0" distL="0" distR="0">
            <wp:extent cx="1276350" cy="2033124"/>
            <wp:effectExtent l="19050" t="0" r="0" b="0"/>
            <wp:docPr id="14" name="Picture 526" descr="ann-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ann-murray"/>
                    <pic:cNvPicPr>
                      <a:picLocks noChangeAspect="1" noChangeArrowheads="1"/>
                    </pic:cNvPicPr>
                  </pic:nvPicPr>
                  <pic:blipFill>
                    <a:blip r:embed="rId236" cstate="print"/>
                    <a:srcRect/>
                    <a:stretch>
                      <a:fillRect/>
                    </a:stretch>
                  </pic:blipFill>
                  <pic:spPr bwMode="auto">
                    <a:xfrm>
                      <a:off x="0" y="0"/>
                      <a:ext cx="1279086" cy="2037483"/>
                    </a:xfrm>
                    <a:prstGeom prst="rect">
                      <a:avLst/>
                    </a:prstGeom>
                    <a:noFill/>
                    <a:ln w="9525">
                      <a:noFill/>
                      <a:miter lim="800000"/>
                      <a:headEnd/>
                      <a:tailEnd/>
                    </a:ln>
                  </pic:spPr>
                </pic:pic>
              </a:graphicData>
            </a:graphic>
          </wp:inline>
        </w:drawing>
      </w:r>
    </w:p>
    <w:p w:rsidR="007B3BC4" w:rsidRDefault="007B3BC4" w:rsidP="003C39D6">
      <w:pPr>
        <w:pStyle w:val="Lyrics"/>
      </w:pPr>
      <w:r w:rsidRPr="007B3BC4">
        <w:t>A Little Good News</w:t>
      </w:r>
      <w:r>
        <w:tab/>
        <w:t>U931</w:t>
      </w:r>
    </w:p>
    <w:p w:rsidR="003F1DB5" w:rsidRDefault="00723281" w:rsidP="003C39D6">
      <w:pPr>
        <w:pStyle w:val="Lyrics"/>
      </w:pPr>
      <w:r w:rsidRPr="00E03243">
        <w:t>Alleghany Moon</w:t>
      </w:r>
      <w:r w:rsidRPr="00E03243">
        <w:tab/>
        <w:t>W429</w:t>
      </w:r>
    </w:p>
    <w:p w:rsidR="00723281" w:rsidRDefault="003F1DB5" w:rsidP="003C39D6">
      <w:pPr>
        <w:pStyle w:val="Lyrics"/>
      </w:pPr>
      <w:r w:rsidRPr="003F1DB5">
        <w:t>Broken Hearted Me</w:t>
      </w:r>
      <w:r>
        <w:tab/>
        <w:t>X423</w:t>
      </w:r>
      <w:r w:rsidR="00723281">
        <w:br/>
        <w:t>Could I Have This Dance</w:t>
      </w:r>
      <w:r w:rsidR="00723281">
        <w:tab/>
        <w:t>CW74</w:t>
      </w:r>
    </w:p>
    <w:p w:rsidR="00A44B96" w:rsidRDefault="00A44B96" w:rsidP="003C39D6">
      <w:pPr>
        <w:pStyle w:val="Lyrics"/>
      </w:pPr>
      <w:r w:rsidRPr="00A44B96">
        <w:t>Go Tell It On The Mountain</w:t>
      </w:r>
      <w:r>
        <w:tab/>
        <w:t>Q821</w:t>
      </w:r>
    </w:p>
    <w:p w:rsidR="0095112A" w:rsidRDefault="0095112A" w:rsidP="003C39D6">
      <w:pPr>
        <w:pStyle w:val="Lyrics"/>
      </w:pPr>
      <w:r w:rsidRPr="0095112A">
        <w:t>He Thinks I Still Care</w:t>
      </w:r>
      <w:r>
        <w:tab/>
        <w:t>C1768</w:t>
      </w:r>
    </w:p>
    <w:p w:rsidR="007B55F7" w:rsidRDefault="007B55F7" w:rsidP="003C39D6">
      <w:pPr>
        <w:pStyle w:val="Lyrics"/>
      </w:pPr>
      <w:r w:rsidRPr="007B55F7">
        <w:t>He Thinks I Still Care</w:t>
      </w:r>
      <w:r>
        <w:t xml:space="preserve"> (MH-DX Mix)</w:t>
      </w:r>
      <w:r>
        <w:tab/>
        <w:t>C3058</w:t>
      </w:r>
    </w:p>
    <w:p w:rsidR="003F1DB5" w:rsidRDefault="003F1DB5" w:rsidP="003C39D6">
      <w:pPr>
        <w:pStyle w:val="Lyrics"/>
      </w:pPr>
      <w:r w:rsidRPr="003F1DB5">
        <w:t>Hold Me Tight (Acou Version)</w:t>
      </w:r>
      <w:r>
        <w:tab/>
        <w:t>X424</w:t>
      </w:r>
    </w:p>
    <w:p w:rsidR="006D74BA" w:rsidRDefault="006D74BA" w:rsidP="003C39D6">
      <w:pPr>
        <w:pStyle w:val="Lyrics"/>
      </w:pPr>
      <w:r w:rsidRPr="006D74BA">
        <w:t>Hold Me Tight</w:t>
      </w:r>
      <w:r>
        <w:tab/>
        <w:t>C3054</w:t>
      </w:r>
    </w:p>
    <w:p w:rsidR="00A44B96" w:rsidRDefault="00A44B96" w:rsidP="003C39D6">
      <w:pPr>
        <w:pStyle w:val="Lyrics"/>
        <w:rPr>
          <w:ins w:id="1689" w:author="Phil Wood" w:date="2013-01-22T14:44:00Z"/>
        </w:rPr>
      </w:pPr>
      <w:r w:rsidRPr="00A44B96">
        <w:t>How Great Thou Art</w:t>
      </w:r>
      <w:r>
        <w:tab/>
        <w:t>Q798</w:t>
      </w:r>
    </w:p>
    <w:p w:rsidR="00EF6CEC" w:rsidRPr="00EF6CEC" w:rsidRDefault="00EF6CEC" w:rsidP="003C39D6">
      <w:pPr>
        <w:pStyle w:val="Lyrics"/>
        <w:numPr>
          <w:ins w:id="1690" w:author="Phil Wood" w:date="2013-01-22T14:44:00Z"/>
        </w:numPr>
      </w:pPr>
      <w:ins w:id="1691" w:author="Phil Wood" w:date="2013-01-22T14:44:00Z">
        <w:r w:rsidRPr="00EF6CEC">
          <w:t>I Just Fall In Love Again</w:t>
        </w:r>
        <w:r>
          <w:tab/>
          <w:t>X648</w:t>
        </w:r>
      </w:ins>
    </w:p>
    <w:p w:rsidR="000A6ECC" w:rsidRDefault="000A6ECC" w:rsidP="003C39D6">
      <w:pPr>
        <w:pStyle w:val="Lyrics"/>
      </w:pPr>
      <w:r w:rsidRPr="000A6ECC">
        <w:t>I Really Don't Want To Know</w:t>
      </w:r>
      <w:r>
        <w:tab/>
        <w:t>C1003</w:t>
      </w:r>
    </w:p>
    <w:p w:rsidR="000B2602" w:rsidRPr="000B2602" w:rsidRDefault="000B2602" w:rsidP="003C39D6">
      <w:pPr>
        <w:pStyle w:val="Lyrics"/>
      </w:pPr>
      <w:r w:rsidRPr="000B2602">
        <w:t>If I Ever See You Again</w:t>
      </w:r>
      <w:r>
        <w:tab/>
        <w:t>P938</w:t>
      </w:r>
    </w:p>
    <w:p w:rsidR="000B2602" w:rsidRDefault="0013034F" w:rsidP="003C39D6">
      <w:pPr>
        <w:pStyle w:val="Lyrics"/>
      </w:pPr>
      <w:r w:rsidRPr="0013034F">
        <w:t xml:space="preserve">I'm Confessing That I Love You / I'm A Fool </w:t>
      </w:r>
    </w:p>
    <w:p w:rsidR="0013034F" w:rsidRDefault="0013034F" w:rsidP="003C39D6">
      <w:pPr>
        <w:pStyle w:val="Lyrics"/>
      </w:pPr>
      <w:r w:rsidRPr="0013034F">
        <w:t>To Care</w:t>
      </w:r>
      <w:r>
        <w:tab/>
        <w:t>W541</w:t>
      </w:r>
    </w:p>
    <w:p w:rsidR="003F1DB5" w:rsidRDefault="003F1DB5" w:rsidP="003C39D6">
      <w:pPr>
        <w:pStyle w:val="Lyrics"/>
      </w:pPr>
      <w:r w:rsidRPr="003F1DB5">
        <w:t>Raining In My Heart</w:t>
      </w:r>
      <w:r>
        <w:tab/>
        <w:t>X425</w:t>
      </w:r>
    </w:p>
    <w:p w:rsidR="00657F4C" w:rsidRDefault="00657F4C" w:rsidP="003C39D6">
      <w:pPr>
        <w:pStyle w:val="Lyrics"/>
      </w:pPr>
      <w:r w:rsidRPr="00657F4C">
        <w:t>Raining In My Heart (MH-DX Mix)</w:t>
      </w:r>
      <w:r>
        <w:tab/>
        <w:t>C2927</w:t>
      </w:r>
    </w:p>
    <w:p w:rsidR="003F1DB5" w:rsidRPr="003F1DB5" w:rsidRDefault="003F1DB5" w:rsidP="003C39D6">
      <w:pPr>
        <w:pStyle w:val="Lyrics"/>
      </w:pPr>
      <w:r w:rsidRPr="003F1DB5">
        <w:t>Secret Love</w:t>
      </w:r>
      <w:r>
        <w:tab/>
        <w:t>X426</w:t>
      </w:r>
    </w:p>
    <w:p w:rsidR="00464B95" w:rsidRPr="00464B95" w:rsidRDefault="00464B95" w:rsidP="003C39D6">
      <w:pPr>
        <w:pStyle w:val="Lyrics"/>
      </w:pPr>
      <w:r w:rsidRPr="00464B95">
        <w:t>Shadows in the Moonlight</w:t>
      </w:r>
      <w:r>
        <w:tab/>
      </w:r>
      <w:r w:rsidR="0023326A">
        <w:t>X962</w:t>
      </w:r>
    </w:p>
    <w:p w:rsidR="00723281" w:rsidRDefault="00723281" w:rsidP="003C39D6">
      <w:pPr>
        <w:pStyle w:val="Lyrics"/>
      </w:pPr>
      <w:r w:rsidRPr="00E03243">
        <w:t>Snowbird</w:t>
      </w:r>
      <w:r w:rsidRPr="00E03243">
        <w:tab/>
        <w:t>C820</w:t>
      </w:r>
    </w:p>
    <w:p w:rsidR="008C5198" w:rsidRDefault="008C5198" w:rsidP="003C39D6">
      <w:pPr>
        <w:pStyle w:val="Lyrics"/>
      </w:pPr>
      <w:r w:rsidRPr="008C5198">
        <w:t>Teach Me Tonight</w:t>
      </w:r>
      <w:r>
        <w:tab/>
        <w:t>Q671</w:t>
      </w:r>
    </w:p>
    <w:p w:rsidR="00A44B96" w:rsidRPr="00E03243" w:rsidRDefault="00A44B96" w:rsidP="003C39D6">
      <w:pPr>
        <w:pStyle w:val="Lyrics"/>
      </w:pPr>
      <w:r w:rsidRPr="00A44B96">
        <w:t>You Are My Sunshine</w:t>
      </w:r>
      <w:r>
        <w:tab/>
        <w:t>Q794</w:t>
      </w:r>
    </w:p>
    <w:p w:rsidR="00723281" w:rsidRDefault="00723281" w:rsidP="003C39D6">
      <w:pPr>
        <w:pStyle w:val="Lyrics"/>
      </w:pPr>
      <w:r>
        <w:t>You Needed Me</w:t>
      </w:r>
      <w:r>
        <w:tab/>
        <w:t>A235</w:t>
      </w:r>
    </w:p>
    <w:p w:rsidR="00757F29" w:rsidRDefault="007858B5" w:rsidP="007858B5">
      <w:pPr>
        <w:pStyle w:val="Artist1"/>
        <w:rPr>
          <w:ins w:id="1692" w:author="Phil Wood" w:date="2013-05-18T15:41:00Z"/>
        </w:rPr>
      </w:pPr>
      <w:r>
        <w:t>Olly Murs</w:t>
      </w:r>
    </w:p>
    <w:p w:rsidR="005F56A3" w:rsidRDefault="00E44B62">
      <w:pPr>
        <w:pStyle w:val="tab0"/>
        <w:numPr>
          <w:ins w:id="1693" w:author="Phil Wood" w:date="2013-04-02T13:55:00Z"/>
        </w:numPr>
        <w:pPrChange w:id="1694" w:author="Phil Wood" w:date="2013-12-13T11:20:00Z">
          <w:pPr>
            <w:pStyle w:val="whiteOnBlack"/>
          </w:pPr>
        </w:pPrChange>
      </w:pPr>
      <w:ins w:id="1695" w:author="Phil Wood" w:date="2013-04-02T13:55:00Z">
        <w:r w:rsidRPr="00E44B62">
          <w:t>Army Of Two</w:t>
        </w:r>
        <w:r>
          <w:tab/>
          <w:t>X679</w:t>
        </w:r>
      </w:ins>
    </w:p>
    <w:p w:rsidR="00CA132C" w:rsidRDefault="00CA132C" w:rsidP="00CA132C">
      <w:pPr>
        <w:pStyle w:val="Lyrics"/>
      </w:pPr>
      <w:r w:rsidRPr="00CA132C">
        <w:t>Busy</w:t>
      </w:r>
      <w:r>
        <w:tab/>
        <w:t>R278</w:t>
      </w:r>
    </w:p>
    <w:p w:rsidR="0063340B" w:rsidRDefault="0063340B" w:rsidP="00CA132C">
      <w:pPr>
        <w:pStyle w:val="Lyrics"/>
      </w:pPr>
      <w:r w:rsidRPr="0063340B">
        <w:t>Dance With Me Tonight</w:t>
      </w:r>
      <w:r>
        <w:tab/>
        <w:t>R341</w:t>
      </w:r>
    </w:p>
    <w:p w:rsidR="009C4D31" w:rsidRDefault="009C4D31" w:rsidP="00CA132C">
      <w:pPr>
        <w:pStyle w:val="Lyrics"/>
      </w:pPr>
      <w:r w:rsidRPr="009C4D31">
        <w:t>Dear Darlin'</w:t>
      </w:r>
      <w:r>
        <w:tab/>
        <w:t>R457</w:t>
      </w:r>
    </w:p>
    <w:p w:rsidR="001C5F50" w:rsidRDefault="001C5F50" w:rsidP="00CA132C">
      <w:pPr>
        <w:pStyle w:val="Lyrics"/>
        <w:rPr>
          <w:ins w:id="1696" w:author="Phil Wood" w:date="2013-09-13T16:32:00Z"/>
        </w:rPr>
      </w:pPr>
      <w:r w:rsidRPr="001C5F50">
        <w:t>Heart On My Sleeve</w:t>
      </w:r>
      <w:r>
        <w:tab/>
        <w:t>R517</w:t>
      </w:r>
    </w:p>
    <w:p w:rsidR="005F56A3" w:rsidRDefault="00944B71">
      <w:pPr>
        <w:pStyle w:val="tab0"/>
        <w:numPr>
          <w:ins w:id="1697" w:author="Phil Wood" w:date="2013-09-13T16:32:00Z"/>
        </w:numPr>
        <w:pPrChange w:id="1698" w:author="Phil Wood" w:date="2013-12-13T11:20:00Z">
          <w:pPr>
            <w:pStyle w:val="whiteOnBlack"/>
          </w:pPr>
        </w:pPrChange>
      </w:pPr>
      <w:ins w:id="1699" w:author="Phil Wood" w:date="2013-09-13T16:32:00Z">
        <w:r w:rsidRPr="00944B71">
          <w:t>Heart Skips A Beat (MH-DX Mix)</w:t>
        </w:r>
        <w:r>
          <w:tab/>
          <w:t>X749</w:t>
        </w:r>
      </w:ins>
    </w:p>
    <w:p w:rsidR="00DE2707" w:rsidRDefault="00DE2707" w:rsidP="00DE2707">
      <w:pPr>
        <w:pStyle w:val="Lyrics"/>
      </w:pPr>
      <w:r w:rsidRPr="00DE2707">
        <w:t>Please Don't Let Me Go</w:t>
      </w:r>
      <w:r>
        <w:tab/>
        <w:t>R421</w:t>
      </w:r>
    </w:p>
    <w:p w:rsidR="0056230B" w:rsidRDefault="0056230B" w:rsidP="00DE2707">
      <w:pPr>
        <w:pStyle w:val="Lyrics"/>
        <w:rPr>
          <w:ins w:id="1700" w:author="Phil Wood" w:date="2013-05-18T15:41:00Z"/>
        </w:rPr>
      </w:pPr>
      <w:r w:rsidRPr="0056230B">
        <w:t>Thinking Of Me</w:t>
      </w:r>
      <w:r>
        <w:tab/>
        <w:t>R628</w:t>
      </w:r>
    </w:p>
    <w:p w:rsidR="005F56A3" w:rsidRDefault="00757F29">
      <w:pPr>
        <w:pStyle w:val="tab0"/>
        <w:numPr>
          <w:ins w:id="1701" w:author="Phil Wood" w:date="2013-05-18T15:41:00Z"/>
        </w:numPr>
        <w:pPrChange w:id="1702" w:author="Phil Wood" w:date="2013-12-13T11:20:00Z">
          <w:pPr>
            <w:pStyle w:val="whiteOnBlack"/>
          </w:pPr>
        </w:pPrChange>
      </w:pPr>
      <w:ins w:id="1703" w:author="Phil Wood" w:date="2013-05-18T15:41:00Z">
        <w:r w:rsidRPr="00757F29">
          <w:t>Troublemaker</w:t>
        </w:r>
        <w:r>
          <w:tab/>
          <w:t>X699</w:t>
        </w:r>
      </w:ins>
    </w:p>
    <w:p w:rsidR="003B0EBD" w:rsidRDefault="003B0EBD" w:rsidP="003B0EBD">
      <w:pPr>
        <w:pStyle w:val="Lyrics"/>
      </w:pPr>
      <w:r w:rsidRPr="003B0EBD">
        <w:t>Up</w:t>
      </w:r>
      <w:r>
        <w:tab/>
        <w:t>R694</w:t>
      </w:r>
    </w:p>
    <w:p w:rsidR="00820E88" w:rsidRDefault="00820E88" w:rsidP="003C39D6">
      <w:pPr>
        <w:pStyle w:val="Lyrics"/>
      </w:pPr>
      <w:r w:rsidRPr="00820E88">
        <w:t>Wrapped Up</w:t>
      </w:r>
      <w:r>
        <w:tab/>
        <w:t>P706</w:t>
      </w:r>
    </w:p>
    <w:p w:rsidR="005F56A3" w:rsidRDefault="007858B5">
      <w:pPr>
        <w:pStyle w:val="Artist1"/>
        <w:pPrChange w:id="1704" w:author="Phil Wood" w:date="2013-02-24T15:59:00Z">
          <w:pPr>
            <w:pStyle w:val="whiteOnBlack"/>
          </w:pPr>
        </w:pPrChange>
      </w:pPr>
      <w:r>
        <w:t>Muse</w:t>
      </w:r>
    </w:p>
    <w:p w:rsidR="005F56A3" w:rsidRDefault="006B319C">
      <w:pPr>
        <w:pStyle w:val="Lyrics"/>
        <w:pPrChange w:id="1705" w:author="Phil Wood" w:date="2013-12-13T11:27:00Z">
          <w:pPr>
            <w:pStyle w:val="whiteOnBlack"/>
          </w:pPr>
        </w:pPrChange>
      </w:pPr>
      <w:r w:rsidRPr="006B319C">
        <w:t>Dig Down</w:t>
      </w:r>
      <w:r>
        <w:tab/>
        <w:t>Q221</w:t>
      </w:r>
    </w:p>
    <w:p w:rsidR="006B319C" w:rsidRDefault="008B1F3C">
      <w:pPr>
        <w:pStyle w:val="tab0"/>
      </w:pPr>
      <w:r w:rsidRPr="008B1F3C">
        <w:t>Madness</w:t>
      </w:r>
      <w:r>
        <w:tab/>
        <w:t>X567</w:t>
      </w:r>
    </w:p>
    <w:p w:rsidR="005F56A3" w:rsidRDefault="007A6401">
      <w:pPr>
        <w:pStyle w:val="tab0"/>
        <w:pPrChange w:id="1706" w:author="Phil Wood" w:date="2013-12-13T11:27:00Z">
          <w:pPr>
            <w:pStyle w:val="whiteOnBlack"/>
          </w:pPr>
        </w:pPrChange>
      </w:pPr>
      <w:r w:rsidRPr="007A6401">
        <w:t>Starlight</w:t>
      </w:r>
      <w:r>
        <w:tab/>
        <w:t>U867</w:t>
      </w:r>
    </w:p>
    <w:p w:rsidR="005F56A3" w:rsidRDefault="00723281">
      <w:pPr>
        <w:pStyle w:val="tab0"/>
        <w:pPrChange w:id="1707" w:author="Phil Wood" w:date="2013-12-13T11:27:00Z">
          <w:pPr>
            <w:pStyle w:val="whiteOnBlack"/>
          </w:pPr>
        </w:pPrChange>
      </w:pPr>
      <w:r w:rsidRPr="00E03243">
        <w:t>Time Is Running Out</w:t>
      </w:r>
      <w:r w:rsidRPr="00E03243">
        <w:tab/>
        <w:t>W318</w:t>
      </w:r>
    </w:p>
    <w:p w:rsidR="00283332" w:rsidRDefault="00283332" w:rsidP="00471542">
      <w:pPr>
        <w:pStyle w:val="Tab"/>
      </w:pPr>
      <w:r w:rsidRPr="00283332">
        <w:t>Uprising</w:t>
      </w:r>
      <w:r>
        <w:tab/>
        <w:t>L498</w:t>
      </w:r>
    </w:p>
    <w:p w:rsidR="007F60E1" w:rsidRDefault="00C87162" w:rsidP="00C87162">
      <w:pPr>
        <w:pStyle w:val="Artist1"/>
      </w:pPr>
      <w:r>
        <w:t>Kacey Musgraves</w:t>
      </w:r>
    </w:p>
    <w:p w:rsidR="000B004B" w:rsidRDefault="000B004B" w:rsidP="003C39D6">
      <w:pPr>
        <w:pStyle w:val="Lyrics"/>
      </w:pPr>
      <w:r w:rsidRPr="000B004B">
        <w:t>Biscuits</w:t>
      </w:r>
      <w:r>
        <w:tab/>
        <w:t>C2245</w:t>
      </w:r>
    </w:p>
    <w:p w:rsidR="00AB3916" w:rsidRDefault="00AB3916" w:rsidP="003C39D6">
      <w:pPr>
        <w:pStyle w:val="Lyrics"/>
      </w:pPr>
      <w:r w:rsidRPr="00AB3916">
        <w:t>Butterflies</w:t>
      </w:r>
      <w:r>
        <w:tab/>
        <w:t>C2745</w:t>
      </w:r>
    </w:p>
    <w:p w:rsidR="00913457" w:rsidRDefault="00913457" w:rsidP="003C39D6">
      <w:pPr>
        <w:pStyle w:val="Lyrics"/>
      </w:pPr>
      <w:r w:rsidRPr="00913457">
        <w:t>High Horse</w:t>
      </w:r>
      <w:r>
        <w:tab/>
        <w:t>C2771</w:t>
      </w:r>
    </w:p>
    <w:p w:rsidR="00C73BD6" w:rsidRPr="000B004B" w:rsidRDefault="00C73BD6" w:rsidP="003C39D6">
      <w:pPr>
        <w:pStyle w:val="Lyrics"/>
      </w:pPr>
      <w:r w:rsidRPr="00C73BD6">
        <w:t>Space Cowboy</w:t>
      </w:r>
      <w:r>
        <w:tab/>
        <w:t>C2753</w:t>
      </w:r>
    </w:p>
    <w:p w:rsidR="00723281" w:rsidRDefault="00723281" w:rsidP="004F04DD">
      <w:pPr>
        <w:pStyle w:val="Artist1"/>
      </w:pPr>
      <w:r>
        <w:t>Music Explosion</w:t>
      </w:r>
    </w:p>
    <w:p w:rsidR="00723281" w:rsidRDefault="00723281" w:rsidP="00471542">
      <w:pPr>
        <w:pStyle w:val="Tab"/>
      </w:pPr>
      <w:r>
        <w:t>Little Bit Of Soul</w:t>
      </w:r>
      <w:r>
        <w:tab/>
        <w:t>A561</w:t>
      </w:r>
    </w:p>
    <w:p w:rsidR="00723281" w:rsidRDefault="00723281" w:rsidP="004F04DD">
      <w:pPr>
        <w:pStyle w:val="Artist1"/>
      </w:pPr>
      <w:r>
        <w:t>Music Machine</w:t>
      </w:r>
    </w:p>
    <w:p w:rsidR="00723281" w:rsidRDefault="00723281" w:rsidP="00471542">
      <w:pPr>
        <w:pStyle w:val="Tab"/>
      </w:pPr>
      <w:r>
        <w:t>Talk Talk</w:t>
      </w:r>
      <w:r>
        <w:tab/>
        <w:t>N49</w:t>
      </w:r>
    </w:p>
    <w:p w:rsidR="00723281" w:rsidRDefault="00723281" w:rsidP="004F04DD">
      <w:pPr>
        <w:pStyle w:val="Artist1"/>
      </w:pPr>
      <w:r>
        <w:t>Musiq</w:t>
      </w:r>
    </w:p>
    <w:p w:rsidR="00723281" w:rsidRDefault="00723281" w:rsidP="00471542">
      <w:pPr>
        <w:pStyle w:val="Tab"/>
      </w:pPr>
      <w:r w:rsidRPr="00E03243">
        <w:t>Don’t Change</w:t>
      </w:r>
      <w:r w:rsidRPr="00E03243">
        <w:tab/>
        <w:t>G920</w:t>
      </w:r>
    </w:p>
    <w:p w:rsidR="00CB0419" w:rsidRDefault="00CB0419" w:rsidP="00CB0419">
      <w:pPr>
        <w:pStyle w:val="Artist1"/>
      </w:pPr>
      <w:r w:rsidRPr="00CB0419">
        <w:t>Micke Muster</w:t>
      </w:r>
    </w:p>
    <w:p w:rsidR="00CB0419" w:rsidRDefault="00CB0419" w:rsidP="00CB0419">
      <w:pPr>
        <w:pStyle w:val="Lyrics"/>
      </w:pPr>
      <w:r w:rsidRPr="00CB0419">
        <w:t>Hey Rosalie</w:t>
      </w:r>
      <w:r>
        <w:tab/>
        <w:t>M769</w:t>
      </w:r>
    </w:p>
    <w:p w:rsidR="00246073" w:rsidRDefault="007858B5" w:rsidP="007858B5">
      <w:pPr>
        <w:pStyle w:val="Artist1"/>
      </w:pPr>
      <w:r>
        <w:t>My Chemical Romance</w:t>
      </w:r>
    </w:p>
    <w:p w:rsidR="00221537" w:rsidRDefault="00221537" w:rsidP="00471542">
      <w:pPr>
        <w:pStyle w:val="Tab"/>
      </w:pPr>
      <w:r w:rsidRPr="00221537">
        <w:t>Famous Last Words</w:t>
      </w:r>
      <w:r>
        <w:tab/>
        <w:t>U909</w:t>
      </w:r>
    </w:p>
    <w:p w:rsidR="003C6639" w:rsidRDefault="003C6639" w:rsidP="00471542">
      <w:pPr>
        <w:pStyle w:val="Tab"/>
      </w:pPr>
      <w:smartTag w:uri="urn:schemas-microsoft-com:office:smarttags" w:element="City">
        <w:smartTag w:uri="urn:schemas-microsoft-com:office:smarttags" w:element="place">
          <w:r w:rsidRPr="003C6639">
            <w:t>Helena</w:t>
          </w:r>
        </w:smartTag>
      </w:smartTag>
      <w:r>
        <w:tab/>
        <w:t>W945</w:t>
      </w:r>
    </w:p>
    <w:p w:rsidR="008D2DD4" w:rsidRPr="008D2DD4" w:rsidRDefault="008D2DD4" w:rsidP="00471542">
      <w:pPr>
        <w:pStyle w:val="Tab"/>
      </w:pPr>
      <w:r w:rsidRPr="008D2DD4">
        <w:t>Sing</w:t>
      </w:r>
      <w:r>
        <w:tab/>
        <w:t>L930</w:t>
      </w:r>
    </w:p>
    <w:p w:rsidR="005F56A3" w:rsidRDefault="000C080C">
      <w:pPr>
        <w:pStyle w:val="Tab"/>
        <w:pPrChange w:id="1708" w:author="Phil Wood" w:date="2013-02-24T15:59:00Z">
          <w:pPr>
            <w:pStyle w:val="Notes"/>
          </w:pPr>
        </w:pPrChange>
      </w:pPr>
      <w:r w:rsidRPr="000C080C">
        <w:t>Teenagers</w:t>
      </w:r>
      <w:r>
        <w:tab/>
        <w:t>N864</w:t>
      </w:r>
    </w:p>
    <w:p w:rsidR="00C37C90" w:rsidRDefault="00C37C90" w:rsidP="00C37C90">
      <w:pPr>
        <w:pStyle w:val="Artist1"/>
      </w:pPr>
      <w:r>
        <w:t>MYA</w:t>
      </w:r>
    </w:p>
    <w:p w:rsidR="00EC493E" w:rsidRDefault="00EC493E" w:rsidP="00EC493E">
      <w:pPr>
        <w:pStyle w:val="Lyrics"/>
      </w:pPr>
      <w:r w:rsidRPr="00EC493E">
        <w:t>Case Of The Ex</w:t>
      </w:r>
      <w:r>
        <w:tab/>
        <w:t>Q256</w:t>
      </w:r>
    </w:p>
    <w:p w:rsidR="00723281" w:rsidRPr="006D4564" w:rsidRDefault="00723281" w:rsidP="001048D4">
      <w:pPr>
        <w:pStyle w:val="tab0"/>
      </w:pPr>
      <w:r w:rsidRPr="006D4564">
        <w:t>Fallen</w:t>
      </w:r>
      <w:r w:rsidRPr="006D4564">
        <w:tab/>
        <w:t>K887</w:t>
      </w:r>
    </w:p>
    <w:p w:rsidR="00723281" w:rsidRDefault="00723281" w:rsidP="001048D4">
      <w:pPr>
        <w:pStyle w:val="tab0"/>
      </w:pPr>
      <w:r w:rsidRPr="006D4564">
        <w:t>My Love Is Like Wo</w:t>
      </w:r>
      <w:r w:rsidRPr="006D4564">
        <w:tab/>
        <w:t>K673</w:t>
      </w:r>
    </w:p>
    <w:p w:rsidR="00A170E2" w:rsidRDefault="00A170E2" w:rsidP="00A170E2">
      <w:pPr>
        <w:pStyle w:val="Artist1"/>
      </w:pPr>
      <w:r w:rsidRPr="00A170E2">
        <w:t>Billie Myers</w:t>
      </w:r>
    </w:p>
    <w:p w:rsidR="00A170E2" w:rsidRDefault="00A170E2" w:rsidP="00A170E2">
      <w:pPr>
        <w:pStyle w:val="Lyrics"/>
      </w:pPr>
      <w:r w:rsidRPr="00A170E2">
        <w:t>Kiss The Rain</w:t>
      </w:r>
      <w:r>
        <w:tab/>
        <w:t>Q960</w:t>
      </w:r>
    </w:p>
    <w:p w:rsidR="006C1FFD" w:rsidRDefault="006C1FFD" w:rsidP="006C1FFD">
      <w:pPr>
        <w:pStyle w:val="Artist1"/>
      </w:pPr>
      <w:r w:rsidRPr="006C1FFD">
        <w:lastRenderedPageBreak/>
        <w:t>Heather Myles</w:t>
      </w:r>
    </w:p>
    <w:p w:rsidR="006C1FFD" w:rsidRDefault="006C1FFD" w:rsidP="006C1FFD">
      <w:pPr>
        <w:pStyle w:val="Lyrics"/>
      </w:pPr>
      <w:r w:rsidRPr="006C1FFD">
        <w:t>Make A Fool Out Of Me</w:t>
      </w:r>
      <w:r>
        <w:tab/>
        <w:t>C2640</w:t>
      </w:r>
    </w:p>
    <w:p w:rsidR="00F235D7" w:rsidRDefault="00F235D7" w:rsidP="006C1FFD">
      <w:pPr>
        <w:pStyle w:val="Lyrics"/>
      </w:pPr>
      <w:r w:rsidRPr="00F235D7">
        <w:t>Nashville Goes Hollywood</w:t>
      </w:r>
      <w:r>
        <w:tab/>
        <w:t>C2855</w:t>
      </w:r>
    </w:p>
    <w:p w:rsidR="005A5190" w:rsidRPr="006D4564" w:rsidRDefault="005A5190" w:rsidP="006C1FFD">
      <w:pPr>
        <w:pStyle w:val="Lyrics"/>
      </w:pPr>
      <w:r w:rsidRPr="005A5190">
        <w:t>Who Did You Call Darlin' Last Night</w:t>
      </w:r>
      <w:r>
        <w:tab/>
        <w:t>C2646</w:t>
      </w:r>
    </w:p>
    <w:p w:rsidR="00723281" w:rsidRDefault="00723281" w:rsidP="004F04DD">
      <w:pPr>
        <w:pStyle w:val="Artist1"/>
      </w:pPr>
      <w:r>
        <w:t>Alan</w:t>
      </w:r>
      <w:r w:rsidR="00636AFB">
        <w:t>n</w:t>
      </w:r>
      <w:r>
        <w:t>ah Myles</w:t>
      </w:r>
    </w:p>
    <w:p w:rsidR="00723281" w:rsidRDefault="00723281" w:rsidP="001048D4">
      <w:pPr>
        <w:pStyle w:val="tab0"/>
      </w:pPr>
      <w:r>
        <w:t>Black Velvet</w:t>
      </w:r>
      <w:r>
        <w:tab/>
        <w:t>A656</w:t>
      </w:r>
    </w:p>
    <w:p w:rsidR="00C870E2" w:rsidRPr="00C870E2" w:rsidRDefault="00C870E2" w:rsidP="001048D4">
      <w:pPr>
        <w:pStyle w:val="tab0"/>
      </w:pPr>
      <w:r w:rsidRPr="00C870E2">
        <w:t>Love Is</w:t>
      </w:r>
      <w:r>
        <w:tab/>
        <w:t>P851</w:t>
      </w:r>
    </w:p>
    <w:p w:rsidR="00636AFB" w:rsidRPr="00636AFB" w:rsidRDefault="00636AFB" w:rsidP="001048D4">
      <w:pPr>
        <w:pStyle w:val="tab0"/>
      </w:pPr>
      <w:r w:rsidRPr="00636AFB">
        <w:t>Still Got This Thing For You</w:t>
      </w:r>
      <w:r>
        <w:tab/>
        <w:t>X549</w:t>
      </w:r>
    </w:p>
    <w:p w:rsidR="00723281" w:rsidRDefault="00723281" w:rsidP="004F04DD">
      <w:pPr>
        <w:pStyle w:val="Artist1"/>
      </w:pPr>
      <w:r>
        <w:t>Mystics</w:t>
      </w:r>
    </w:p>
    <w:p w:rsidR="00723281" w:rsidDel="00021060" w:rsidRDefault="00723281" w:rsidP="001048D4">
      <w:pPr>
        <w:pStyle w:val="tab0"/>
        <w:rPr>
          <w:del w:id="1709" w:author="Phil Wood" w:date="2013-02-24T16:00:00Z"/>
        </w:rPr>
      </w:pPr>
      <w:r>
        <w:t>Hush A Bye</w:t>
      </w:r>
      <w:r>
        <w:tab/>
        <w:t>D659</w:t>
      </w:r>
    </w:p>
    <w:p w:rsidR="005F56A3" w:rsidRDefault="005F56A3">
      <w:pPr>
        <w:pStyle w:val="Notes"/>
        <w:pPrChange w:id="1710" w:author="Phil Wood" w:date="2013-02-24T16:00:00Z">
          <w:pPr>
            <w:pStyle w:val="BodyText"/>
            <w:framePr w:wrap="around"/>
          </w:pPr>
        </w:pPrChange>
      </w:pPr>
    </w:p>
    <w:p w:rsidR="00723281" w:rsidRDefault="00FF2009" w:rsidP="003479F0">
      <w:bookmarkStart w:id="1711" w:name="n"/>
      <w:bookmarkEnd w:id="1711"/>
      <w:r>
        <w:rPr>
          <w:noProof/>
        </w:rPr>
        <w:drawing>
          <wp:inline distT="0" distB="0" distL="0" distR="0">
            <wp:extent cx="1653540" cy="437515"/>
            <wp:effectExtent l="19050" t="0" r="3810" b="0"/>
            <wp:docPr id="532" name="Picture 532"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N"/>
                    <pic:cNvPicPr>
                      <a:picLocks noChangeAspect="1" noChangeArrowheads="1"/>
                    </pic:cNvPicPr>
                  </pic:nvPicPr>
                  <pic:blipFill>
                    <a:blip r:embed="rId237"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Default="00723281">
      <w:pPr>
        <w:pStyle w:val="Tab"/>
      </w:pPr>
    </w:p>
    <w:p w:rsidR="00723281" w:rsidRDefault="00723281" w:rsidP="00C87162">
      <w:pPr>
        <w:pStyle w:val="Artist1"/>
      </w:pPr>
      <w:r>
        <w:t>N Sync</w:t>
      </w:r>
    </w:p>
    <w:p w:rsidR="00723281" w:rsidRDefault="00723281" w:rsidP="00471542">
      <w:pPr>
        <w:pStyle w:val="Tab"/>
      </w:pPr>
      <w:r>
        <w:t>All I Want Is You</w:t>
      </w:r>
      <w:r>
        <w:tab/>
        <w:t>XM102</w:t>
      </w:r>
    </w:p>
    <w:p w:rsidR="00723281" w:rsidRDefault="00723281" w:rsidP="001048D4">
      <w:pPr>
        <w:pStyle w:val="tab0"/>
      </w:pPr>
      <w:r>
        <w:t>I Want You Back</w:t>
      </w:r>
      <w:r>
        <w:tab/>
        <w:t>H728</w:t>
      </w:r>
    </w:p>
    <w:p w:rsidR="00723281" w:rsidRPr="00CA1BEA" w:rsidRDefault="00723281" w:rsidP="001048D4">
      <w:pPr>
        <w:pStyle w:val="tab0"/>
      </w:pPr>
      <w:r w:rsidRPr="00CA1BEA">
        <w:t>Music Of My Heart</w:t>
      </w:r>
      <w:r w:rsidRPr="00CA1BEA">
        <w:tab/>
        <w:t>D215</w:t>
      </w:r>
    </w:p>
    <w:p w:rsidR="00723281" w:rsidRDefault="00723281" w:rsidP="001048D4">
      <w:pPr>
        <w:pStyle w:val="tab0"/>
      </w:pPr>
      <w:r w:rsidRPr="00CA1BEA">
        <w:t>Tearing Up My Heart</w:t>
      </w:r>
      <w:r w:rsidRPr="00CA1BEA">
        <w:tab/>
        <w:t>H727</w:t>
      </w:r>
    </w:p>
    <w:p w:rsidR="00D04F0A" w:rsidRDefault="00D04F0A" w:rsidP="001048D4">
      <w:pPr>
        <w:pStyle w:val="tab0"/>
      </w:pPr>
      <w:r w:rsidRPr="00D04F0A">
        <w:t>This I Promise You</w:t>
      </w:r>
      <w:r>
        <w:tab/>
        <w:t>L347</w:t>
      </w:r>
    </w:p>
    <w:p w:rsidR="004A2488" w:rsidRDefault="004A2488" w:rsidP="004A2488">
      <w:pPr>
        <w:pStyle w:val="Artist1"/>
      </w:pPr>
      <w:r w:rsidRPr="004A2488">
        <w:t>David Nail</w:t>
      </w:r>
    </w:p>
    <w:p w:rsidR="00C5718F" w:rsidRDefault="00C5718F" w:rsidP="003C39D6">
      <w:pPr>
        <w:pStyle w:val="Lyrics"/>
      </w:pPr>
      <w:r w:rsidRPr="00C5718F">
        <w:t>Kiss You Tonight</w:t>
      </w:r>
      <w:r>
        <w:tab/>
        <w:t>C2218</w:t>
      </w:r>
    </w:p>
    <w:p w:rsidR="002B304C" w:rsidRDefault="002B304C" w:rsidP="003C39D6">
      <w:pPr>
        <w:pStyle w:val="Lyrics"/>
      </w:pPr>
      <w:r w:rsidRPr="002B304C">
        <w:t>Let It Rain</w:t>
      </w:r>
      <w:r w:rsidR="00B316C3">
        <w:t xml:space="preserve"> (Single vs)</w:t>
      </w:r>
      <w:r>
        <w:tab/>
        <w:t>C1871</w:t>
      </w:r>
    </w:p>
    <w:p w:rsidR="00B316C3" w:rsidRDefault="00B316C3" w:rsidP="003C39D6">
      <w:pPr>
        <w:pStyle w:val="Lyrics"/>
      </w:pPr>
      <w:r w:rsidRPr="00B316C3">
        <w:t>Let It Rain (Album vs)</w:t>
      </w:r>
      <w:r>
        <w:tab/>
        <w:t>C1899</w:t>
      </w:r>
    </w:p>
    <w:p w:rsidR="00AB044D" w:rsidRPr="00AB044D" w:rsidRDefault="00AB044D" w:rsidP="003C39D6">
      <w:pPr>
        <w:pStyle w:val="Lyrics"/>
      </w:pPr>
      <w:r w:rsidRPr="00AB044D">
        <w:t>Nights On Fire</w:t>
      </w:r>
      <w:r>
        <w:tab/>
        <w:t>C2345</w:t>
      </w:r>
    </w:p>
    <w:p w:rsidR="004A2488" w:rsidRDefault="004A2488" w:rsidP="003C39D6">
      <w:pPr>
        <w:pStyle w:val="Lyrics"/>
      </w:pPr>
      <w:r w:rsidRPr="004A2488">
        <w:t>Red Light</w:t>
      </w:r>
      <w:r>
        <w:tab/>
        <w:t>C1658</w:t>
      </w:r>
    </w:p>
    <w:p w:rsidR="00F51F1C" w:rsidRDefault="00F51F1C" w:rsidP="003C39D6">
      <w:pPr>
        <w:pStyle w:val="Lyrics"/>
        <w:rPr>
          <w:ins w:id="1712" w:author="Phil Wood" w:date="2013-12-17T15:43:00Z"/>
        </w:rPr>
      </w:pPr>
      <w:r w:rsidRPr="00F51F1C">
        <w:t>The Sound Of A Million Dreams</w:t>
      </w:r>
      <w:r>
        <w:tab/>
        <w:t>C1926</w:t>
      </w:r>
    </w:p>
    <w:p w:rsidR="005F56A3" w:rsidRDefault="00CD6703">
      <w:pPr>
        <w:pStyle w:val="Lyrics"/>
        <w:numPr>
          <w:ins w:id="1713" w:author="Unknown"/>
        </w:numPr>
        <w:pPrChange w:id="1714" w:author="Phil Wood" w:date="2013-02-24T15:59:00Z">
          <w:pPr>
            <w:pStyle w:val="whiteOnBlack"/>
          </w:pPr>
        </w:pPrChange>
      </w:pPr>
      <w:ins w:id="1715" w:author="Phil Wood" w:date="2013-12-17T15:43:00Z">
        <w:r w:rsidRPr="00CD6703">
          <w:t>Whatever She's Got</w:t>
        </w:r>
        <w:r>
          <w:tab/>
          <w:t>C2063</w:t>
        </w:r>
      </w:ins>
    </w:p>
    <w:p w:rsidR="00C37C90" w:rsidRDefault="00C37C90" w:rsidP="00C37C90">
      <w:pPr>
        <w:pStyle w:val="Artist1"/>
      </w:pPr>
      <w:r>
        <w:t>Jimmy Nail</w:t>
      </w:r>
    </w:p>
    <w:p w:rsidR="005F56A3" w:rsidRDefault="007B3BC4">
      <w:pPr>
        <w:pStyle w:val="tab0"/>
        <w:rPr>
          <w:ins w:id="1716" w:author="Phil Wood" w:date="2013-12-13T11:25:00Z"/>
        </w:rPr>
        <w:pPrChange w:id="1717" w:author="Phil Wood" w:date="2013-12-13T11:21:00Z">
          <w:pPr>
            <w:pStyle w:val="whiteOnBlack"/>
          </w:pPr>
        </w:pPrChange>
      </w:pPr>
      <w:r w:rsidRPr="007B3BC4">
        <w:t>Ain't No Doubt</w:t>
      </w:r>
      <w:r>
        <w:tab/>
        <w:t>U936</w:t>
      </w:r>
    </w:p>
    <w:p w:rsidR="005F56A3" w:rsidRDefault="00DC02FF">
      <w:pPr>
        <w:pStyle w:val="tab0"/>
        <w:numPr>
          <w:ins w:id="1718" w:author="Phil Wood" w:date="2013-12-13T11:25:00Z"/>
        </w:numPr>
        <w:pPrChange w:id="1719" w:author="Phil Wood" w:date="2013-12-13T11:21:00Z">
          <w:pPr>
            <w:pStyle w:val="whiteOnBlack"/>
          </w:pPr>
        </w:pPrChange>
      </w:pPr>
      <w:ins w:id="1720" w:author="Phil Wood" w:date="2013-12-13T11:25:00Z">
        <w:r w:rsidRPr="009C701A">
          <w:t>Whatever She's Got</w:t>
        </w:r>
        <w:r>
          <w:tab/>
          <w:t>C2063</w:t>
        </w:r>
      </w:ins>
    </w:p>
    <w:p w:rsidR="00723281" w:rsidRDefault="00723281" w:rsidP="004F04DD">
      <w:pPr>
        <w:pStyle w:val="Artist1"/>
      </w:pPr>
      <w:r>
        <w:t>Naked Eyes</w:t>
      </w:r>
    </w:p>
    <w:p w:rsidR="005F56A3" w:rsidRDefault="00723281">
      <w:pPr>
        <w:pStyle w:val="tab0"/>
        <w:pPrChange w:id="1721" w:author="Phil Wood" w:date="2013-12-13T11:26:00Z">
          <w:pPr>
            <w:pStyle w:val="whiteOnBlack"/>
          </w:pPr>
        </w:pPrChange>
      </w:pPr>
      <w:r>
        <w:t>Always Somethin</w:t>
      </w:r>
      <w:r w:rsidRPr="00636ED9">
        <w:t xml:space="preserve">g </w:t>
      </w:r>
      <w:r>
        <w:t>There To Remind Me</w:t>
      </w:r>
      <w:r>
        <w:tab/>
        <w:t>D320</w:t>
      </w:r>
    </w:p>
    <w:p w:rsidR="00FE2867" w:rsidRDefault="00FE2867" w:rsidP="004F04DD">
      <w:pPr>
        <w:pStyle w:val="Artist1"/>
      </w:pPr>
      <w:r w:rsidRPr="00FE2867">
        <w:t>Anna Nalick</w:t>
      </w:r>
    </w:p>
    <w:p w:rsidR="00FE2867" w:rsidRDefault="00FE2867" w:rsidP="00522B96">
      <w:pPr>
        <w:pStyle w:val="Lyrics"/>
      </w:pPr>
      <w:r w:rsidRPr="00FE2867">
        <w:t>Breathe</w:t>
      </w:r>
      <w:r>
        <w:tab/>
        <w:t>W786</w:t>
      </w:r>
    </w:p>
    <w:p w:rsidR="004736C6" w:rsidRDefault="004736C6" w:rsidP="00522B96">
      <w:pPr>
        <w:pStyle w:val="Lyrics"/>
      </w:pPr>
      <w:r w:rsidRPr="004736C6">
        <w:t>In The Rough</w:t>
      </w:r>
      <w:r>
        <w:tab/>
        <w:t>U351</w:t>
      </w:r>
    </w:p>
    <w:p w:rsidR="00E00D03" w:rsidRDefault="00E00D03" w:rsidP="00522B96">
      <w:pPr>
        <w:pStyle w:val="Lyrics"/>
      </w:pPr>
      <w:r w:rsidRPr="00E00D03">
        <w:t>Wreck Of The Day</w:t>
      </w:r>
      <w:r>
        <w:tab/>
        <w:t>U690</w:t>
      </w:r>
    </w:p>
    <w:p w:rsidR="0034231A" w:rsidRDefault="0034231A" w:rsidP="0034231A">
      <w:pPr>
        <w:pStyle w:val="Artist1"/>
      </w:pPr>
      <w:r w:rsidRPr="0034231A">
        <w:t>Andy Narell</w:t>
      </w:r>
    </w:p>
    <w:p w:rsidR="00C376F6" w:rsidRDefault="00C376F6" w:rsidP="00522B96">
      <w:pPr>
        <w:pStyle w:val="Lyrics"/>
      </w:pPr>
      <w:r w:rsidRPr="00C376F6">
        <w:t>Appreciation</w:t>
      </w:r>
      <w:r>
        <w:tab/>
        <w:t>M331</w:t>
      </w:r>
    </w:p>
    <w:p w:rsidR="0034231A" w:rsidRDefault="00C376F6" w:rsidP="00C376F6">
      <w:pPr>
        <w:pStyle w:val="Lyrics"/>
      </w:pPr>
      <w:r w:rsidRPr="00BD4C54">
        <w:t>Chakalaka</w:t>
      </w:r>
      <w:r w:rsidR="0034231A">
        <w:tab/>
        <w:t>M305</w:t>
      </w:r>
    </w:p>
    <w:p w:rsidR="006E030B" w:rsidRDefault="006E030B" w:rsidP="006E030B">
      <w:pPr>
        <w:pStyle w:val="Artist1"/>
      </w:pPr>
      <w:r w:rsidRPr="006E030B">
        <w:t>Jeff Narell</w:t>
      </w:r>
    </w:p>
    <w:p w:rsidR="006E030B" w:rsidRPr="00E00D03" w:rsidRDefault="006E030B" w:rsidP="006E030B">
      <w:pPr>
        <w:pStyle w:val="tab0"/>
      </w:pPr>
      <w:r w:rsidRPr="006E030B">
        <w:t>Jungle Rain</w:t>
      </w:r>
      <w:r>
        <w:tab/>
        <w:t>R967</w:t>
      </w:r>
    </w:p>
    <w:p w:rsidR="00723281" w:rsidRDefault="00723281" w:rsidP="004F04DD">
      <w:pPr>
        <w:pStyle w:val="Artist1"/>
      </w:pPr>
      <w:r>
        <w:t>Johnny Nash</w:t>
      </w:r>
    </w:p>
    <w:p w:rsidR="00723281" w:rsidRDefault="00723281" w:rsidP="00471542">
      <w:pPr>
        <w:pStyle w:val="Tab"/>
      </w:pPr>
      <w:r>
        <w:t>I Can See Clearly Now</w:t>
      </w:r>
      <w:r>
        <w:tab/>
        <w:t>N755</w:t>
      </w:r>
    </w:p>
    <w:p w:rsidR="000C0038" w:rsidRDefault="000C0038" w:rsidP="000C0038">
      <w:pPr>
        <w:pStyle w:val="Lyrics"/>
      </w:pPr>
      <w:r w:rsidRPr="000C0038">
        <w:t>Rock Me Baby</w:t>
      </w:r>
      <w:r>
        <w:tab/>
        <w:t>R919</w:t>
      </w:r>
    </w:p>
    <w:p w:rsidR="00723281" w:rsidRDefault="00723281" w:rsidP="004F04DD">
      <w:pPr>
        <w:pStyle w:val="Artist1"/>
      </w:pPr>
      <w:smartTag w:uri="urn:schemas-microsoft-com:office:smarttags" w:element="City">
        <w:smartTag w:uri="urn:schemas-microsoft-com:office:smarttags" w:element="place">
          <w:r>
            <w:t>Nashville</w:t>
          </w:r>
        </w:smartTag>
      </w:smartTag>
      <w:r>
        <w:t xml:space="preserve"> Teens</w:t>
      </w:r>
    </w:p>
    <w:p w:rsidR="00723281" w:rsidRDefault="00723281" w:rsidP="00471542">
      <w:pPr>
        <w:pStyle w:val="Tab"/>
      </w:pPr>
      <w:r>
        <w:t>Tobacco Road</w:t>
      </w:r>
      <w:r>
        <w:tab/>
        <w:t>H324</w:t>
      </w:r>
    </w:p>
    <w:p w:rsidR="003878A6" w:rsidRDefault="003878A6" w:rsidP="004F04DD">
      <w:pPr>
        <w:pStyle w:val="Artist1"/>
      </w:pPr>
      <w:r>
        <w:t>Natalie</w:t>
      </w:r>
    </w:p>
    <w:p w:rsidR="003878A6" w:rsidRPr="00E00D03" w:rsidRDefault="003878A6" w:rsidP="00471542">
      <w:pPr>
        <w:pStyle w:val="Tab"/>
      </w:pPr>
      <w:r w:rsidRPr="00E00D03">
        <w:t>Goin’ Crazy</w:t>
      </w:r>
      <w:r w:rsidRPr="00E00D03">
        <w:tab/>
        <w:t>W738</w:t>
      </w:r>
    </w:p>
    <w:p w:rsidR="00723281" w:rsidRDefault="00723281" w:rsidP="004F04DD">
      <w:pPr>
        <w:pStyle w:val="Artist1"/>
      </w:pPr>
      <w:r>
        <w:t>Milton Nascimento</w:t>
      </w:r>
    </w:p>
    <w:p w:rsidR="00723281" w:rsidRDefault="00723281" w:rsidP="00471542">
      <w:pPr>
        <w:pStyle w:val="Tab"/>
      </w:pPr>
      <w:r>
        <w:t>Clube da Esquina 2</w:t>
      </w:r>
      <w:r>
        <w:tab/>
        <w:t>S239</w:t>
      </w:r>
    </w:p>
    <w:p w:rsidR="00525796" w:rsidRDefault="00525796" w:rsidP="00525796">
      <w:pPr>
        <w:pStyle w:val="Artist1"/>
      </w:pPr>
      <w:r w:rsidRPr="00525796">
        <w:t>Matt Nathanson</w:t>
      </w:r>
    </w:p>
    <w:p w:rsidR="005F56A3" w:rsidRDefault="00525796">
      <w:pPr>
        <w:pStyle w:val="Lyrics"/>
        <w:rPr>
          <w:ins w:id="1722" w:author="Phil Wood" w:date="2013-11-02T13:38:00Z"/>
        </w:rPr>
        <w:pPrChange w:id="1723" w:author="Phil Wood" w:date="2013-12-13T11:28:00Z">
          <w:pPr>
            <w:pStyle w:val="whiteOnBlack"/>
          </w:pPr>
        </w:pPrChange>
      </w:pPr>
      <w:r w:rsidRPr="00525796">
        <w:t>Come On Get Higher</w:t>
      </w:r>
      <w:r>
        <w:tab/>
        <w:t>F656</w:t>
      </w:r>
    </w:p>
    <w:p w:rsidR="005F56A3" w:rsidRDefault="003113E8">
      <w:pPr>
        <w:pStyle w:val="Lyrics"/>
        <w:numPr>
          <w:ins w:id="1724" w:author="Phil Wood" w:date="2013-11-02T13:38:00Z"/>
        </w:numPr>
        <w:rPr>
          <w:ins w:id="1725" w:author="Phil Wood" w:date="2013-07-31T18:24:00Z"/>
        </w:rPr>
        <w:pPrChange w:id="1726" w:author="Phil Wood" w:date="2013-12-13T11:28:00Z">
          <w:pPr>
            <w:pStyle w:val="whiteOnBlack"/>
          </w:pPr>
        </w:pPrChange>
      </w:pPr>
      <w:ins w:id="1727" w:author="Phil Wood" w:date="2013-11-02T13:38:00Z">
        <w:r w:rsidRPr="003113E8">
          <w:t>Kinks Shirt</w:t>
        </w:r>
        <w:r>
          <w:tab/>
          <w:t>X785</w:t>
        </w:r>
      </w:ins>
    </w:p>
    <w:p w:rsidR="005F56A3" w:rsidRDefault="006A16BD">
      <w:pPr>
        <w:pStyle w:val="Lyrics"/>
        <w:numPr>
          <w:ins w:id="1728" w:author="Phil Wood" w:date="2013-07-31T18:24:00Z"/>
        </w:numPr>
        <w:pPrChange w:id="1729" w:author="Phil Wood" w:date="2013-12-13T11:28:00Z">
          <w:pPr>
            <w:pStyle w:val="whiteOnBlack"/>
          </w:pPr>
        </w:pPrChange>
      </w:pPr>
      <w:ins w:id="1730" w:author="Phil Wood" w:date="2013-07-31T18:24:00Z">
        <w:r w:rsidRPr="006A16BD">
          <w:t>Mission Bells</w:t>
        </w:r>
        <w:r>
          <w:tab/>
          <w:t>X733</w:t>
        </w:r>
      </w:ins>
    </w:p>
    <w:p w:rsidR="005F56A3" w:rsidRDefault="00175DAE">
      <w:pPr>
        <w:pStyle w:val="Lyrics"/>
        <w:pPrChange w:id="1731" w:author="Phil Wood" w:date="2013-12-13T11:28:00Z">
          <w:pPr>
            <w:pStyle w:val="whiteOnBlack"/>
          </w:pPr>
        </w:pPrChange>
      </w:pPr>
      <w:r>
        <w:t>Run</w:t>
      </w:r>
      <w:r>
        <w:tab/>
        <w:t>C1889</w:t>
      </w:r>
    </w:p>
    <w:p w:rsidR="00723281" w:rsidRDefault="00723281" w:rsidP="004F04DD">
      <w:pPr>
        <w:pStyle w:val="Artist1"/>
      </w:pPr>
      <w:r>
        <w:t>Naughty By Nature</w:t>
      </w:r>
    </w:p>
    <w:p w:rsidR="00723281" w:rsidRDefault="00723281" w:rsidP="00471542">
      <w:pPr>
        <w:pStyle w:val="Tab"/>
      </w:pPr>
      <w:r>
        <w:t>Feels Good</w:t>
      </w:r>
      <w:r>
        <w:tab/>
        <w:t>G670</w:t>
      </w:r>
    </w:p>
    <w:p w:rsidR="00275A9F" w:rsidRDefault="00275A9F" w:rsidP="00275A9F">
      <w:pPr>
        <w:pStyle w:val="Artist1"/>
      </w:pPr>
      <w:r w:rsidRPr="00275A9F">
        <w:t>Emilio Navaira</w:t>
      </w:r>
    </w:p>
    <w:p w:rsidR="00275A9F" w:rsidRDefault="00275A9F" w:rsidP="00471542">
      <w:pPr>
        <w:pStyle w:val="Tab"/>
      </w:pPr>
      <w:r w:rsidRPr="00275A9F">
        <w:t>It's Not The End Of The World</w:t>
      </w:r>
      <w:r>
        <w:tab/>
        <w:t>C1246</w:t>
      </w:r>
    </w:p>
    <w:p w:rsidR="006639F7" w:rsidRDefault="006639F7" w:rsidP="006639F7">
      <w:pPr>
        <w:pStyle w:val="Artist1"/>
      </w:pPr>
      <w:smartTag w:uri="urn:schemas-microsoft-com:office:smarttags" w:element="City">
        <w:smartTag w:uri="urn:schemas-microsoft-com:office:smarttags" w:element="place">
          <w:r w:rsidRPr="006639F7">
            <w:t>Nazareth</w:t>
          </w:r>
        </w:smartTag>
      </w:smartTag>
    </w:p>
    <w:p w:rsidR="00156252" w:rsidRDefault="00156252" w:rsidP="00471542">
      <w:pPr>
        <w:pStyle w:val="Tab"/>
      </w:pPr>
      <w:r w:rsidRPr="00156252">
        <w:t>Dream On</w:t>
      </w:r>
      <w:r>
        <w:tab/>
        <w:t>M581</w:t>
      </w:r>
    </w:p>
    <w:p w:rsidR="006639F7" w:rsidRDefault="006639F7" w:rsidP="00471542">
      <w:pPr>
        <w:pStyle w:val="Tab"/>
      </w:pPr>
      <w:r w:rsidRPr="006639F7">
        <w:t>Love Hurts</w:t>
      </w:r>
      <w:r>
        <w:tab/>
      </w:r>
      <w:r w:rsidR="00A17D47">
        <w:t>P790</w:t>
      </w:r>
    </w:p>
    <w:p w:rsidR="005F56A3" w:rsidRDefault="007858B5">
      <w:pPr>
        <w:pStyle w:val="Artist1"/>
        <w:pPrChange w:id="1732" w:author="Phil Wood" w:date="2013-02-24T15:59:00Z">
          <w:pPr>
            <w:pStyle w:val="whiteOnBlack"/>
          </w:pPr>
        </w:pPrChange>
      </w:pPr>
      <w:r>
        <w:t>Ne-Yo</w:t>
      </w:r>
    </w:p>
    <w:p w:rsidR="006D3D40" w:rsidRDefault="006D3D40" w:rsidP="003C39D6">
      <w:pPr>
        <w:pStyle w:val="Lyrics"/>
      </w:pPr>
      <w:r w:rsidRPr="006D3D40">
        <w:t>Beautiful Monster</w:t>
      </w:r>
      <w:r>
        <w:tab/>
        <w:t>L719</w:t>
      </w:r>
    </w:p>
    <w:p w:rsidR="00624578" w:rsidRDefault="00624578" w:rsidP="003C39D6">
      <w:pPr>
        <w:pStyle w:val="Lyrics"/>
      </w:pPr>
      <w:r w:rsidRPr="00624578">
        <w:t xml:space="preserve">Do You </w:t>
      </w:r>
      <w:r>
        <w:tab/>
        <w:t>D840</w:t>
      </w:r>
    </w:p>
    <w:p w:rsidR="00DC02FF" w:rsidRDefault="002C53B8" w:rsidP="003C39D6">
      <w:pPr>
        <w:pStyle w:val="Lyrics"/>
        <w:rPr>
          <w:ins w:id="1733" w:author="Phil Wood" w:date="2013-12-13T11:27:00Z"/>
        </w:rPr>
      </w:pPr>
      <w:r w:rsidRPr="002C53B8">
        <w:t xml:space="preserve">Let Me Love You (Until You Learn To </w:t>
      </w:r>
    </w:p>
    <w:p w:rsidR="002C53B8" w:rsidRPr="002C53B8" w:rsidRDefault="002C53B8" w:rsidP="003C39D6">
      <w:pPr>
        <w:pStyle w:val="Lyrics"/>
        <w:numPr>
          <w:ins w:id="1734" w:author="Phil Wood" w:date="2013-12-13T11:27:00Z"/>
        </w:numPr>
      </w:pPr>
      <w:r w:rsidRPr="002C53B8">
        <w:t>Love Yourself)</w:t>
      </w:r>
      <w:r>
        <w:tab/>
        <w:t>X591</w:t>
      </w:r>
    </w:p>
    <w:p w:rsidR="006D4564" w:rsidRDefault="006D4564" w:rsidP="003C39D6">
      <w:pPr>
        <w:pStyle w:val="Lyrics"/>
      </w:pPr>
      <w:r w:rsidRPr="006D4564">
        <w:t xml:space="preserve">Sexy Love </w:t>
      </w:r>
      <w:r>
        <w:tab/>
        <w:t>U645</w:t>
      </w:r>
    </w:p>
    <w:p w:rsidR="00BA4860" w:rsidRPr="00BA4860" w:rsidRDefault="00BA4860" w:rsidP="003C39D6">
      <w:pPr>
        <w:pStyle w:val="Lyrics"/>
      </w:pPr>
      <w:r w:rsidRPr="00BA4860">
        <w:t>She Knows</w:t>
      </w:r>
      <w:r>
        <w:tab/>
        <w:t>X981</w:t>
      </w:r>
    </w:p>
    <w:p w:rsidR="00F30F6E" w:rsidRDefault="00F30F6E" w:rsidP="003C39D6">
      <w:pPr>
        <w:pStyle w:val="Lyrics"/>
        <w:rPr>
          <w:ins w:id="1735" w:author="Phil Wood" w:date="2013-11-14T15:24:00Z"/>
        </w:rPr>
      </w:pPr>
      <w:r>
        <w:t>So Sick</w:t>
      </w:r>
      <w:r>
        <w:tab/>
        <w:t>U290</w:t>
      </w:r>
    </w:p>
    <w:p w:rsidR="000D1B4D" w:rsidRDefault="000D1B4D" w:rsidP="00471542">
      <w:pPr>
        <w:pStyle w:val="Tab"/>
        <w:numPr>
          <w:ins w:id="1736" w:author="Phil Wood" w:date="2013-11-14T15:24:00Z"/>
        </w:numPr>
        <w:rPr>
          <w:ins w:id="1737" w:author="Phil Wood" w:date="2013-11-14T15:24:00Z"/>
        </w:rPr>
      </w:pPr>
    </w:p>
    <w:p w:rsidR="005F56A3" w:rsidRDefault="000D1B4D">
      <w:pPr>
        <w:pStyle w:val="Artist1"/>
        <w:numPr>
          <w:ins w:id="1738" w:author="Phil Wood" w:date="2013-11-14T15:24:00Z"/>
        </w:numPr>
        <w:rPr>
          <w:ins w:id="1739" w:author="Phil Wood" w:date="2013-11-14T15:24:00Z"/>
        </w:rPr>
        <w:pPrChange w:id="1740" w:author="Phil Wood" w:date="2013-11-14T15:24:00Z">
          <w:pPr>
            <w:pStyle w:val="whiteOnBlack"/>
          </w:pPr>
        </w:pPrChange>
      </w:pPr>
      <w:ins w:id="1741" w:author="Phil Wood" w:date="2013-11-14T15:24:00Z">
        <w:r w:rsidRPr="000D1B4D">
          <w:t>Neighbourhood, The</w:t>
        </w:r>
      </w:ins>
    </w:p>
    <w:p w:rsidR="000D1B4D" w:rsidRDefault="000D1B4D" w:rsidP="00471542">
      <w:pPr>
        <w:pStyle w:val="Tab"/>
        <w:numPr>
          <w:ins w:id="1742" w:author="Phil Wood" w:date="2013-11-14T15:24:00Z"/>
        </w:numPr>
      </w:pPr>
      <w:ins w:id="1743" w:author="Phil Wood" w:date="2013-11-14T15:24:00Z">
        <w:r w:rsidRPr="000D1B4D">
          <w:t>Sweater Weather</w:t>
        </w:r>
        <w:r>
          <w:tab/>
          <w:t>X792</w:t>
        </w:r>
      </w:ins>
    </w:p>
    <w:p w:rsidR="00CC0188" w:rsidRDefault="00CC0188" w:rsidP="00CC0188">
      <w:pPr>
        <w:pStyle w:val="Artist1"/>
      </w:pPr>
      <w:r w:rsidRPr="00CC0188">
        <w:lastRenderedPageBreak/>
        <w:t>Neiked</w:t>
      </w:r>
    </w:p>
    <w:p w:rsidR="00CC0188" w:rsidRPr="00CC0188" w:rsidRDefault="00CC0188" w:rsidP="00FA7628">
      <w:pPr>
        <w:pStyle w:val="Lyrics"/>
      </w:pPr>
      <w:r w:rsidRPr="00CC0188">
        <w:t>Sexual</w:t>
      </w:r>
      <w:r>
        <w:tab/>
        <w:t>Q127</w:t>
      </w:r>
    </w:p>
    <w:p w:rsidR="005F56A3" w:rsidRDefault="00943EEF">
      <w:pPr>
        <w:pStyle w:val="Artist1"/>
        <w:numPr>
          <w:ins w:id="1744" w:author="Phil Wood" w:date="2013-12-31T14:49:00Z"/>
        </w:numPr>
        <w:rPr>
          <w:ins w:id="1745" w:author="Phil Wood" w:date="2013-12-31T14:49:00Z"/>
        </w:rPr>
        <w:pPrChange w:id="1746" w:author="Phil Wood" w:date="2013-12-31T14:50:00Z">
          <w:pPr>
            <w:pStyle w:val="whiteOnBlack"/>
          </w:pPr>
        </w:pPrChange>
      </w:pPr>
      <w:ins w:id="1747" w:author="Phil Wood" w:date="2013-12-31T14:49:00Z">
        <w:r w:rsidRPr="004A567A">
          <w:t>John Ne</w:t>
        </w:r>
      </w:ins>
      <w:ins w:id="1748" w:author="Phil Wood" w:date="2013-12-31T14:50:00Z">
        <w:r>
          <w:t>G</w:t>
        </w:r>
      </w:ins>
      <w:ins w:id="1749" w:author="Phil Wood" w:date="2013-12-31T14:49:00Z">
        <w:r w:rsidRPr="004A567A">
          <w:t>uman</w:t>
        </w:r>
      </w:ins>
    </w:p>
    <w:p w:rsidR="00943EEF" w:rsidRDefault="00943EEF" w:rsidP="00943EEF">
      <w:pPr>
        <w:pStyle w:val="Tab"/>
        <w:numPr>
          <w:ins w:id="1750" w:author="Phil Wood" w:date="2013-12-31T14:49:00Z"/>
        </w:numPr>
      </w:pPr>
      <w:ins w:id="1751" w:author="Phil Wood" w:date="2013-12-31T14:49:00Z">
        <w:r w:rsidRPr="004A567A">
          <w:t>Love Me Again</w:t>
        </w:r>
        <w:r>
          <w:tab/>
          <w:t>X814</w:t>
        </w:r>
      </w:ins>
    </w:p>
    <w:p w:rsidR="005F56A3" w:rsidRDefault="00C87162">
      <w:pPr>
        <w:pStyle w:val="Artist1"/>
        <w:pPrChange w:id="1752" w:author="Phil Wood" w:date="2013-02-24T16:00:00Z">
          <w:pPr>
            <w:pStyle w:val="whiteOnBlack"/>
          </w:pPr>
        </w:pPrChange>
      </w:pPr>
      <w:r>
        <w:t>Nelly</w:t>
      </w:r>
    </w:p>
    <w:p w:rsidR="00723281" w:rsidRPr="00E03243" w:rsidRDefault="00723281" w:rsidP="00471542">
      <w:pPr>
        <w:pStyle w:val="Tab"/>
      </w:pPr>
      <w:r w:rsidRPr="00E03243">
        <w:t>Air Force Ones</w:t>
      </w:r>
      <w:r w:rsidRPr="00E03243">
        <w:tab/>
        <w:t>G945</w:t>
      </w:r>
    </w:p>
    <w:p w:rsidR="00723281" w:rsidRDefault="00723281" w:rsidP="00471542">
      <w:pPr>
        <w:pStyle w:val="Tab"/>
      </w:pPr>
      <w:r w:rsidRPr="00E03243">
        <w:t>Dilemma</w:t>
      </w:r>
      <w:r w:rsidRPr="00E03243">
        <w:tab/>
        <w:t>G780</w:t>
      </w:r>
    </w:p>
    <w:p w:rsidR="00AB065E" w:rsidRPr="00E03243" w:rsidRDefault="00AB065E" w:rsidP="00AB065E">
      <w:pPr>
        <w:pStyle w:val="Lyrics"/>
      </w:pPr>
      <w:r w:rsidRPr="00AB065E">
        <w:t>High Horse</w:t>
      </w:r>
      <w:r>
        <w:tab/>
        <w:t>C3096</w:t>
      </w:r>
    </w:p>
    <w:p w:rsidR="00723281" w:rsidRDefault="00723281" w:rsidP="00471542">
      <w:pPr>
        <w:pStyle w:val="Tab"/>
      </w:pPr>
      <w:r>
        <w:t>Hot In Herre</w:t>
      </w:r>
      <w:r>
        <w:tab/>
        <w:t>G684</w:t>
      </w:r>
    </w:p>
    <w:p w:rsidR="007819F9" w:rsidRPr="007819F9" w:rsidRDefault="007819F9" w:rsidP="00471542">
      <w:pPr>
        <w:pStyle w:val="Tab"/>
      </w:pPr>
      <w:r w:rsidRPr="007819F9">
        <w:t>Just A Dream</w:t>
      </w:r>
      <w:r>
        <w:tab/>
        <w:t>L792</w:t>
      </w:r>
    </w:p>
    <w:p w:rsidR="00723281" w:rsidRDefault="00723281" w:rsidP="00522B96">
      <w:pPr>
        <w:pStyle w:val="Lyrics"/>
      </w:pPr>
      <w:r w:rsidRPr="00E03243">
        <w:t>My Place</w:t>
      </w:r>
      <w:r w:rsidRPr="00E03243">
        <w:tab/>
        <w:t>W463</w:t>
      </w:r>
    </w:p>
    <w:p w:rsidR="00FA7E75" w:rsidRPr="009B6B6B" w:rsidRDefault="00FA7E75" w:rsidP="00471542">
      <w:pPr>
        <w:pStyle w:val="Tab"/>
      </w:pPr>
      <w:r w:rsidRPr="009B6B6B">
        <w:t>N Dey Say</w:t>
      </w:r>
      <w:r w:rsidRPr="009B6B6B">
        <w:tab/>
        <w:t>W751</w:t>
      </w:r>
    </w:p>
    <w:p w:rsidR="00723281" w:rsidRPr="00E03243" w:rsidRDefault="00723281" w:rsidP="00522B96">
      <w:pPr>
        <w:pStyle w:val="Lyrics"/>
      </w:pPr>
      <w:r w:rsidRPr="00E03243">
        <w:t>Pimp Juice</w:t>
      </w:r>
      <w:r w:rsidRPr="00E03243">
        <w:tab/>
        <w:t>K558</w:t>
      </w:r>
    </w:p>
    <w:p w:rsidR="00000693" w:rsidRDefault="00000693" w:rsidP="00471542">
      <w:pPr>
        <w:pStyle w:val="Tab"/>
        <w:rPr>
          <w:ins w:id="1753" w:author="Phil Wood" w:date="2013-10-11T20:32:00Z"/>
        </w:rPr>
      </w:pPr>
      <w:r w:rsidRPr="00E03243">
        <w:t>Tilt Cha Head Back</w:t>
      </w:r>
      <w:r w:rsidRPr="00E03243">
        <w:tab/>
        <w:t>W570</w:t>
      </w:r>
    </w:p>
    <w:p w:rsidR="008C017E" w:rsidRPr="00E03243" w:rsidRDefault="008C017E" w:rsidP="00471542">
      <w:pPr>
        <w:pStyle w:val="Tab"/>
        <w:numPr>
          <w:ins w:id="1754" w:author="Phil Wood" w:date="2013-10-11T20:32:00Z"/>
        </w:numPr>
      </w:pPr>
    </w:p>
    <w:p w:rsidR="00723281" w:rsidRDefault="00723281" w:rsidP="004F04DD">
      <w:pPr>
        <w:pStyle w:val="Artist1"/>
      </w:pPr>
      <w:r>
        <w:t>Ricky Nelson</w:t>
      </w:r>
    </w:p>
    <w:p w:rsidR="001C5F50" w:rsidRDefault="001C5F50" w:rsidP="00522B96">
      <w:pPr>
        <w:pStyle w:val="Lyrics"/>
      </w:pPr>
      <w:r w:rsidRPr="001C5F50">
        <w:t>Fools Rush In</w:t>
      </w:r>
      <w:r>
        <w:tab/>
        <w:t>R523</w:t>
      </w:r>
    </w:p>
    <w:p w:rsidR="00723281" w:rsidRDefault="00723281" w:rsidP="00522B96">
      <w:pPr>
        <w:pStyle w:val="Lyrics"/>
      </w:pPr>
      <w:r>
        <w:t>Garden Party</w:t>
      </w:r>
      <w:r>
        <w:tab/>
        <w:t>A378</w:t>
      </w:r>
    </w:p>
    <w:p w:rsidR="00723281" w:rsidRDefault="00723281" w:rsidP="00522B96">
      <w:pPr>
        <w:pStyle w:val="Lyrics"/>
      </w:pPr>
      <w:r>
        <w:t>Hello Mary Lou</w:t>
      </w:r>
      <w:r>
        <w:tab/>
        <w:t>T186</w:t>
      </w:r>
    </w:p>
    <w:p w:rsidR="00723281" w:rsidRDefault="00723281" w:rsidP="00471542">
      <w:pPr>
        <w:pStyle w:val="Tab"/>
      </w:pPr>
      <w:r>
        <w:t>Poor Little Fool</w:t>
      </w:r>
      <w:r>
        <w:tab/>
        <w:t>T189</w:t>
      </w:r>
    </w:p>
    <w:p w:rsidR="00723281" w:rsidRPr="00E03243" w:rsidRDefault="00723281" w:rsidP="00522B96">
      <w:pPr>
        <w:pStyle w:val="Lyrics"/>
      </w:pPr>
      <w:r w:rsidRPr="00E03243">
        <w:t>Stood Up</w:t>
      </w:r>
      <w:r w:rsidRPr="00E03243">
        <w:tab/>
        <w:t>K508</w:t>
      </w:r>
    </w:p>
    <w:p w:rsidR="00723281" w:rsidRPr="00E03243" w:rsidRDefault="00723281" w:rsidP="00522B96">
      <w:pPr>
        <w:pStyle w:val="Lyrics"/>
      </w:pPr>
      <w:r w:rsidRPr="00E03243">
        <w:t>There’ll Never Be Anyone Else</w:t>
      </w:r>
      <w:r w:rsidRPr="00E03243">
        <w:tab/>
        <w:t>K527</w:t>
      </w:r>
    </w:p>
    <w:p w:rsidR="00723281" w:rsidRDefault="00723281" w:rsidP="00522B96">
      <w:pPr>
        <w:pStyle w:val="Lyrics"/>
      </w:pPr>
      <w:r>
        <w:t>Traveling Man</w:t>
      </w:r>
      <w:r>
        <w:tab/>
        <w:t>T191</w:t>
      </w:r>
    </w:p>
    <w:p w:rsidR="00723281" w:rsidRDefault="00723281" w:rsidP="00522B96">
      <w:pPr>
        <w:pStyle w:val="Lyrics"/>
      </w:pPr>
      <w:r>
        <w:t>Young Emotions</w:t>
      </w:r>
      <w:r>
        <w:tab/>
        <w:t>G376</w:t>
      </w:r>
    </w:p>
    <w:p w:rsidR="005F56A3" w:rsidRDefault="00FF2009">
      <w:pPr>
        <w:jc w:val="center"/>
        <w:pPrChange w:id="1755" w:author="Phil Wood" w:date="2013-02-24T16:00:00Z">
          <w:pPr>
            <w:pStyle w:val="whiteOnBlack"/>
          </w:pPr>
        </w:pPrChange>
      </w:pPr>
      <w:r>
        <w:rPr>
          <w:noProof/>
        </w:rPr>
        <w:drawing>
          <wp:inline distT="0" distB="0" distL="0" distR="0">
            <wp:extent cx="1110934" cy="1600200"/>
            <wp:effectExtent l="19050" t="0" r="0" b="0"/>
            <wp:docPr id="537" name="Picture 537" descr="Willie 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Willie Nelson"/>
                    <pic:cNvPicPr>
                      <a:picLocks noChangeAspect="1" noChangeArrowheads="1"/>
                    </pic:cNvPicPr>
                  </pic:nvPicPr>
                  <pic:blipFill>
                    <a:blip r:embed="rId238" cstate="print"/>
                    <a:srcRect/>
                    <a:stretch>
                      <a:fillRect/>
                    </a:stretch>
                  </pic:blipFill>
                  <pic:spPr bwMode="auto">
                    <a:xfrm>
                      <a:off x="0" y="0"/>
                      <a:ext cx="1112197" cy="1602019"/>
                    </a:xfrm>
                    <a:prstGeom prst="rect">
                      <a:avLst/>
                    </a:prstGeom>
                    <a:noFill/>
                    <a:ln w="9525">
                      <a:noFill/>
                      <a:miter lim="800000"/>
                      <a:headEnd/>
                      <a:tailEnd/>
                    </a:ln>
                  </pic:spPr>
                </pic:pic>
              </a:graphicData>
            </a:graphic>
          </wp:inline>
        </w:drawing>
      </w:r>
    </w:p>
    <w:p w:rsidR="005C07AE" w:rsidRDefault="005C07AE" w:rsidP="00171586">
      <w:pPr>
        <w:pStyle w:val="Lyrics"/>
      </w:pPr>
      <w:r>
        <w:t xml:space="preserve">Always on My M </w:t>
      </w:r>
      <w:smartTag w:uri="urn:schemas-microsoft-com:office:smarttags" w:element="State">
        <w:smartTag w:uri="urn:schemas-microsoft-com:office:smarttags" w:element="place">
          <w:r>
            <w:t>ind</w:t>
          </w:r>
        </w:smartTag>
      </w:smartTag>
      <w:r>
        <w:tab/>
        <w:t>E137</w:t>
      </w:r>
    </w:p>
    <w:p w:rsidR="005C07AE" w:rsidRDefault="005C07AE" w:rsidP="00171586">
      <w:pPr>
        <w:pStyle w:val="Lyrics"/>
      </w:pPr>
      <w:r>
        <w:t>Angel Flyin’ Too Close To The Ground</w:t>
      </w:r>
      <w:r>
        <w:tab/>
        <w:t>CW503</w:t>
      </w:r>
    </w:p>
    <w:p w:rsidR="00171586" w:rsidRDefault="00171586" w:rsidP="00171586">
      <w:pPr>
        <w:pStyle w:val="Lyrics"/>
      </w:pPr>
      <w:r>
        <w:t>Beer For My Horses</w:t>
      </w:r>
      <w:r>
        <w:tab/>
        <w:t>C504</w:t>
      </w:r>
    </w:p>
    <w:p w:rsidR="005C07AE" w:rsidRDefault="005C07AE" w:rsidP="00171586">
      <w:pPr>
        <w:pStyle w:val="Lyrics"/>
      </w:pPr>
      <w:r>
        <w:t>Blue Eyes Crying In The Rain</w:t>
      </w:r>
      <w:r>
        <w:tab/>
        <w:t>CW80</w:t>
      </w:r>
    </w:p>
    <w:p w:rsidR="005C07AE" w:rsidRDefault="005C07AE" w:rsidP="00171586">
      <w:pPr>
        <w:pStyle w:val="Lyrics"/>
      </w:pPr>
      <w:r>
        <w:t>Blue Skies</w:t>
      </w:r>
      <w:r>
        <w:tab/>
        <w:t>G970</w:t>
      </w:r>
    </w:p>
    <w:p w:rsidR="00171586" w:rsidRDefault="00171586" w:rsidP="00171586">
      <w:pPr>
        <w:pStyle w:val="tab0"/>
      </w:pPr>
      <w:r>
        <w:t>Blue Spanish Eyes</w:t>
      </w:r>
      <w:r>
        <w:tab/>
        <w:t>D941</w:t>
      </w:r>
    </w:p>
    <w:p w:rsidR="005C07AE" w:rsidRDefault="005C07AE" w:rsidP="00171586">
      <w:pPr>
        <w:pStyle w:val="Lyrics"/>
      </w:pPr>
      <w:r>
        <w:t>Crazy</w:t>
      </w:r>
      <w:r>
        <w:tab/>
        <w:t>CW342</w:t>
      </w:r>
    </w:p>
    <w:p w:rsidR="005C07AE" w:rsidRDefault="005C07AE" w:rsidP="00171586">
      <w:pPr>
        <w:pStyle w:val="Lyrics"/>
      </w:pPr>
      <w:r>
        <w:t>Don’t Fence Me In</w:t>
      </w:r>
      <w:r>
        <w:tab/>
        <w:t>C441</w:t>
      </w:r>
    </w:p>
    <w:p w:rsidR="00171586" w:rsidRDefault="00171586" w:rsidP="00171586">
      <w:pPr>
        <w:pStyle w:val="Lyrics"/>
      </w:pPr>
      <w:r>
        <w:t>Faded Love</w:t>
      </w:r>
      <w:r>
        <w:tab/>
        <w:t>C1705</w:t>
      </w:r>
    </w:p>
    <w:p w:rsidR="001F0169" w:rsidRDefault="001F0169" w:rsidP="001F0169">
      <w:pPr>
        <w:pStyle w:val="Lyrics"/>
      </w:pPr>
      <w:r w:rsidRPr="001F0169">
        <w:t>Farther Down The Line</w:t>
      </w:r>
      <w:r>
        <w:tab/>
        <w:t>C2602</w:t>
      </w:r>
    </w:p>
    <w:p w:rsidR="005C07AE" w:rsidRDefault="005C07AE" w:rsidP="00171586">
      <w:pPr>
        <w:pStyle w:val="Lyrics"/>
        <w:rPr>
          <w:ins w:id="1756" w:author="Phil Wood" w:date="2013-05-18T15:47:00Z"/>
        </w:rPr>
      </w:pPr>
      <w:r>
        <w:t xml:space="preserve">Funny How Time </w:t>
      </w:r>
      <w:r w:rsidR="00D444C1">
        <w:t>o</w:t>
      </w:r>
      <w:r>
        <w:t>Slips Away</w:t>
      </w:r>
      <w:r>
        <w:tab/>
        <w:t>CW398</w:t>
      </w:r>
    </w:p>
    <w:p w:rsidR="00757F29" w:rsidRPr="00757F29" w:rsidRDefault="00757F29" w:rsidP="00171586">
      <w:pPr>
        <w:pStyle w:val="Lyrics"/>
        <w:numPr>
          <w:ins w:id="1757" w:author="Phil Wood" w:date="2013-05-18T15:47:00Z"/>
        </w:numPr>
      </w:pPr>
      <w:ins w:id="1758" w:author="Phil Wood" w:date="2013-05-18T15:48:00Z">
        <w:r w:rsidRPr="00757F29">
          <w:t>Georgia On My Mind</w:t>
        </w:r>
        <w:r>
          <w:tab/>
          <w:t>C2032</w:t>
        </w:r>
      </w:ins>
    </w:p>
    <w:p w:rsidR="005C07AE" w:rsidRDefault="005C07AE" w:rsidP="00171586">
      <w:pPr>
        <w:pStyle w:val="Lyrics"/>
      </w:pPr>
      <w:r>
        <w:t>Good Hearted Woman</w:t>
      </w:r>
      <w:r>
        <w:tab/>
        <w:t>C</w:t>
      </w:r>
      <w:r w:rsidR="00C45709">
        <w:t>2370</w:t>
      </w:r>
    </w:p>
    <w:p w:rsidR="005C07AE" w:rsidRDefault="005C07AE" w:rsidP="00171586">
      <w:pPr>
        <w:pStyle w:val="Lyrics"/>
      </w:pPr>
      <w:r w:rsidRPr="005C07AE">
        <w:t>Hello Walls</w:t>
      </w:r>
      <w:r>
        <w:tab/>
        <w:t>C1780</w:t>
      </w:r>
    </w:p>
    <w:p w:rsidR="005C07AE" w:rsidRDefault="005C07AE" w:rsidP="00171586">
      <w:pPr>
        <w:pStyle w:val="Lyrics"/>
      </w:pPr>
      <w:r w:rsidRPr="005C07AE">
        <w:t>I Gotta Get Drunk</w:t>
      </w:r>
      <w:r>
        <w:tab/>
        <w:t>C1781</w:t>
      </w:r>
    </w:p>
    <w:p w:rsidR="00D00E8F" w:rsidRPr="005C07AE" w:rsidRDefault="00D00E8F" w:rsidP="00171586">
      <w:pPr>
        <w:pStyle w:val="Lyrics"/>
      </w:pPr>
      <w:r w:rsidRPr="00D00E8F">
        <w:t>I Gotta Get Drunk</w:t>
      </w:r>
      <w:r>
        <w:t xml:space="preserve"> (Extended)</w:t>
      </w:r>
      <w:r>
        <w:tab/>
        <w:t>C3179</w:t>
      </w:r>
    </w:p>
    <w:p w:rsidR="005C07AE" w:rsidRDefault="005C07AE" w:rsidP="003C39D6">
      <w:pPr>
        <w:pStyle w:val="Lyrics"/>
      </w:pPr>
      <w:r>
        <w:t>I’ll Be Seeing You</w:t>
      </w:r>
      <w:r>
        <w:tab/>
      </w:r>
      <w:r w:rsidR="00573AC5">
        <w:t>2434</w:t>
      </w:r>
    </w:p>
    <w:p w:rsidR="00C55807" w:rsidRDefault="00C55807" w:rsidP="003C39D6">
      <w:pPr>
        <w:pStyle w:val="Lyrics"/>
      </w:pPr>
      <w:r w:rsidRPr="00C55807">
        <w:t>I'll Love You Till The Day I Die</w:t>
      </w:r>
      <w:r>
        <w:tab/>
        <w:t>C3165</w:t>
      </w:r>
    </w:p>
    <w:p w:rsidR="005C07AE" w:rsidRDefault="005C07AE" w:rsidP="00171586">
      <w:pPr>
        <w:pStyle w:val="Lyrics"/>
      </w:pPr>
      <w:r>
        <w:t>If I Can Find A Clean Shirt</w:t>
      </w:r>
      <w:r>
        <w:tab/>
        <w:t>CW779</w:t>
      </w:r>
    </w:p>
    <w:p w:rsidR="005C07AE" w:rsidRDefault="005C07AE" w:rsidP="00171586">
      <w:pPr>
        <w:pStyle w:val="Lyrics"/>
      </w:pPr>
      <w:r>
        <w:t>If You Got The Money Honey</w:t>
      </w:r>
      <w:r>
        <w:tab/>
        <w:t>CW37</w:t>
      </w:r>
    </w:p>
    <w:p w:rsidR="000A479A" w:rsidRDefault="005C07AE" w:rsidP="00171586">
      <w:pPr>
        <w:pStyle w:val="Lyrics"/>
      </w:pPr>
      <w:r>
        <w:t xml:space="preserve">Mama Don’t Let Your Babies Grow Up To </w:t>
      </w:r>
    </w:p>
    <w:p w:rsidR="005C07AE" w:rsidRDefault="005C07AE" w:rsidP="00171586">
      <w:pPr>
        <w:pStyle w:val="Lyrics"/>
      </w:pPr>
      <w:r>
        <w:t>Be Cowboys</w:t>
      </w:r>
      <w:r>
        <w:tab/>
        <w:t>CW249</w:t>
      </w:r>
    </w:p>
    <w:p w:rsidR="00171586" w:rsidRDefault="00171586" w:rsidP="00171586">
      <w:pPr>
        <w:pStyle w:val="Lyrics"/>
      </w:pPr>
      <w:r w:rsidRPr="00171586">
        <w:t>My Favorite Picture Of You</w:t>
      </w:r>
      <w:r>
        <w:tab/>
        <w:t>C2794</w:t>
      </w:r>
    </w:p>
    <w:p w:rsidR="005C07AE" w:rsidRDefault="005C07AE" w:rsidP="00171586">
      <w:pPr>
        <w:pStyle w:val="Lyrics"/>
      </w:pPr>
      <w:r>
        <w:t>My Heros Have Always Been Cowboys</w:t>
      </w:r>
      <w:r>
        <w:tab/>
        <w:t>C889</w:t>
      </w:r>
    </w:p>
    <w:p w:rsidR="005C07AE" w:rsidRDefault="005C07AE" w:rsidP="00171586">
      <w:pPr>
        <w:pStyle w:val="Lyrics"/>
      </w:pPr>
      <w:r w:rsidRPr="005C07AE">
        <w:t>My Own Peculiar Way</w:t>
      </w:r>
      <w:r>
        <w:tab/>
        <w:t>C1782</w:t>
      </w:r>
    </w:p>
    <w:p w:rsidR="007A761C" w:rsidRPr="005C07AE" w:rsidRDefault="007A761C" w:rsidP="00171586">
      <w:pPr>
        <w:pStyle w:val="Lyrics"/>
      </w:pPr>
      <w:r w:rsidRPr="007A761C">
        <w:t>My Way</w:t>
      </w:r>
      <w:r>
        <w:tab/>
        <w:t>C2751</w:t>
      </w:r>
    </w:p>
    <w:p w:rsidR="005C07AE" w:rsidRDefault="005C07AE" w:rsidP="00171586">
      <w:pPr>
        <w:pStyle w:val="Lyrics"/>
        <w:rPr>
          <w:ins w:id="1759" w:author="Phil Wood" w:date="2013-04-19T10:19:00Z"/>
        </w:rPr>
      </w:pPr>
      <w:r>
        <w:t>On The Road Again</w:t>
      </w:r>
      <w:r>
        <w:tab/>
        <w:t>CW147</w:t>
      </w:r>
    </w:p>
    <w:p w:rsidR="00E015C3" w:rsidRDefault="00E015C3" w:rsidP="00171586">
      <w:pPr>
        <w:pStyle w:val="Lyrics"/>
        <w:numPr>
          <w:ins w:id="1760" w:author="Phil Wood" w:date="2013-04-19T10:19:00Z"/>
        </w:numPr>
      </w:pPr>
      <w:ins w:id="1761" w:author="Phil Wood" w:date="2013-04-19T10:19:00Z">
        <w:r w:rsidRPr="00E015C3">
          <w:t>Penny For Your Thoughts</w:t>
        </w:r>
        <w:r>
          <w:t>, A</w:t>
        </w:r>
        <w:r>
          <w:tab/>
          <w:t>X687</w:t>
        </w:r>
      </w:ins>
    </w:p>
    <w:p w:rsidR="00171586" w:rsidRPr="00E015C3" w:rsidRDefault="00171586" w:rsidP="00171586">
      <w:pPr>
        <w:pStyle w:val="Lyrics"/>
      </w:pPr>
      <w:r>
        <w:t>Pancho And Lefty</w:t>
      </w:r>
      <w:r>
        <w:tab/>
        <w:t>C1365</w:t>
      </w:r>
    </w:p>
    <w:p w:rsidR="005C07AE" w:rsidRDefault="005C07AE" w:rsidP="00171586">
      <w:pPr>
        <w:pStyle w:val="Lyrics"/>
      </w:pPr>
      <w:r>
        <w:t>Pretty Papers</w:t>
      </w:r>
      <w:r>
        <w:tab/>
        <w:t>C746</w:t>
      </w:r>
    </w:p>
    <w:p w:rsidR="00FC5B23" w:rsidRDefault="00FC5B23" w:rsidP="00171586">
      <w:pPr>
        <w:pStyle w:val="Lyrics"/>
      </w:pPr>
      <w:r w:rsidRPr="00FC5B23">
        <w:t xml:space="preserve">Remember Me When The Candle Lights </w:t>
      </w:r>
    </w:p>
    <w:p w:rsidR="00FC5B23" w:rsidRDefault="00FC5B23" w:rsidP="00171586">
      <w:pPr>
        <w:pStyle w:val="Lyrics"/>
      </w:pPr>
      <w:r w:rsidRPr="00FC5B23">
        <w:t>Are Gleaming</w:t>
      </w:r>
      <w:r>
        <w:tab/>
        <w:t>C1824</w:t>
      </w:r>
    </w:p>
    <w:p w:rsidR="00D27EA6" w:rsidRDefault="00D27EA6" w:rsidP="00171586">
      <w:pPr>
        <w:pStyle w:val="Lyrics"/>
      </w:pPr>
      <w:r w:rsidRPr="00D27EA6">
        <w:t>Ride Me Back Home</w:t>
      </w:r>
      <w:r>
        <w:tab/>
        <w:t>C2798</w:t>
      </w:r>
    </w:p>
    <w:p w:rsidR="007D444C" w:rsidRPr="00FC5B23" w:rsidRDefault="007D444C" w:rsidP="00171586">
      <w:pPr>
        <w:pStyle w:val="Lyrics"/>
      </w:pPr>
      <w:r w:rsidRPr="007D444C">
        <w:t>Roll Me Up And Smoke Me When I Die</w:t>
      </w:r>
      <w:r>
        <w:tab/>
        <w:t>C3121</w:t>
      </w:r>
    </w:p>
    <w:p w:rsidR="005C07AE" w:rsidRDefault="005C07AE" w:rsidP="00171586">
      <w:pPr>
        <w:pStyle w:val="Lyrics"/>
      </w:pPr>
      <w:r>
        <w:t>Seven Spanish Angels</w:t>
      </w:r>
      <w:r>
        <w:tab/>
        <w:t>CW96</w:t>
      </w:r>
    </w:p>
    <w:p w:rsidR="00171586" w:rsidRDefault="00171586" w:rsidP="00171586">
      <w:pPr>
        <w:pStyle w:val="tab0"/>
      </w:pPr>
      <w:r>
        <w:t>The Highwayman</w:t>
      </w:r>
      <w:r>
        <w:tab/>
        <w:t>C444</w:t>
      </w:r>
    </w:p>
    <w:p w:rsidR="005C07AE" w:rsidRPr="005C07AE" w:rsidRDefault="005C07AE" w:rsidP="00171586">
      <w:pPr>
        <w:pStyle w:val="Lyrics"/>
      </w:pPr>
      <w:r w:rsidRPr="005C07AE">
        <w:t>Three Days</w:t>
      </w:r>
      <w:r>
        <w:tab/>
        <w:t>C1783</w:t>
      </w:r>
    </w:p>
    <w:p w:rsidR="005C07AE" w:rsidRPr="005C07AE" w:rsidRDefault="005C07AE" w:rsidP="00522B96">
      <w:pPr>
        <w:pStyle w:val="Lyrics"/>
      </w:pPr>
      <w:r>
        <w:t>To All The Girls I Loved Before</w:t>
      </w:r>
      <w:r>
        <w:tab/>
        <w:t>H369</w:t>
      </w:r>
      <w:r w:rsidRPr="005C07AE">
        <w:t xml:space="preserve"> Touch Me</w:t>
      </w:r>
      <w:r>
        <w:tab/>
        <w:t>C1785</w:t>
      </w:r>
    </w:p>
    <w:p w:rsidR="003E7964" w:rsidRDefault="003E7964">
      <w:pPr>
        <w:pStyle w:val="Tab"/>
      </w:pPr>
    </w:p>
    <w:p w:rsidR="009B6B6B" w:rsidRDefault="009B6B6B" w:rsidP="009B6B6B">
      <w:pPr>
        <w:pStyle w:val="Artist1"/>
      </w:pPr>
      <w:r>
        <w:t>Willie Nelson &amp; Julio Iglesias</w:t>
      </w:r>
    </w:p>
    <w:p w:rsidR="009B6B6B" w:rsidRPr="009B6B6B" w:rsidRDefault="009B6B6B">
      <w:pPr>
        <w:pStyle w:val="Tab"/>
      </w:pPr>
      <w:r w:rsidRPr="009B6B6B">
        <w:t>Blue Spanish Eyes</w:t>
      </w:r>
      <w:r>
        <w:tab/>
        <w:t>D941</w:t>
      </w:r>
    </w:p>
    <w:p w:rsidR="00723281" w:rsidRDefault="00723281" w:rsidP="004F04DD">
      <w:pPr>
        <w:pStyle w:val="Artist1"/>
      </w:pPr>
      <w:r>
        <w:t xml:space="preserve">Willie Nelson &amp; </w:t>
      </w:r>
    </w:p>
    <w:p w:rsidR="00723281" w:rsidRDefault="00723281" w:rsidP="004F04DD">
      <w:pPr>
        <w:pStyle w:val="Artist1"/>
      </w:pPr>
      <w:r>
        <w:t>Leann Womack</w:t>
      </w:r>
    </w:p>
    <w:p w:rsidR="00723281" w:rsidRDefault="00723281">
      <w:pPr>
        <w:pStyle w:val="Tab"/>
      </w:pPr>
      <w:r>
        <w:t xml:space="preserve">Mendocino </w:t>
      </w:r>
      <w:smartTag w:uri="urn:schemas-microsoft-com:office:smarttags" w:element="place">
        <w:smartTag w:uri="urn:schemas-microsoft-com:office:smarttags" w:element="PlaceType">
          <w:r>
            <w:t>County</w:t>
          </w:r>
        </w:smartTag>
        <w:r>
          <w:t xml:space="preserve"> </w:t>
        </w:r>
        <w:smartTag w:uri="urn:schemas-microsoft-com:office:smarttags" w:element="PlaceName">
          <w:r>
            <w:t>Line</w:t>
          </w:r>
        </w:smartTag>
      </w:smartTag>
      <w:r>
        <w:tab/>
        <w:t>C296</w:t>
      </w:r>
    </w:p>
    <w:p w:rsidR="008E435D" w:rsidRDefault="008E435D" w:rsidP="008E435D">
      <w:pPr>
        <w:pStyle w:val="Artist1"/>
      </w:pPr>
      <w:r>
        <w:t xml:space="preserve">Willie Nelson &amp; </w:t>
      </w:r>
    </w:p>
    <w:p w:rsidR="008E435D" w:rsidRDefault="008E435D" w:rsidP="008E435D">
      <w:pPr>
        <w:pStyle w:val="Artist1"/>
      </w:pPr>
      <w:r>
        <w:t>Merl Haggard</w:t>
      </w:r>
    </w:p>
    <w:p w:rsidR="008E435D" w:rsidRDefault="008E435D">
      <w:pPr>
        <w:pStyle w:val="Tab"/>
      </w:pPr>
      <w:r w:rsidRPr="008E435D">
        <w:t>Pancho And Lefty</w:t>
      </w:r>
      <w:r>
        <w:tab/>
        <w:t>C1365</w:t>
      </w:r>
    </w:p>
    <w:p w:rsidR="00B270BD" w:rsidRDefault="00B270BD" w:rsidP="00B270BD">
      <w:pPr>
        <w:pStyle w:val="Artist1"/>
      </w:pPr>
      <w:r>
        <w:t>Willie Nelson &amp;</w:t>
      </w:r>
    </w:p>
    <w:p w:rsidR="00B270BD" w:rsidRDefault="00B270BD" w:rsidP="00B270BD">
      <w:pPr>
        <w:pStyle w:val="Artist1"/>
      </w:pPr>
      <w:r>
        <w:lastRenderedPageBreak/>
        <w:t xml:space="preserve"> Ray Price</w:t>
      </w:r>
    </w:p>
    <w:p w:rsidR="00B270BD" w:rsidRDefault="00B270BD">
      <w:pPr>
        <w:pStyle w:val="Tab"/>
      </w:pPr>
      <w:r>
        <w:t>Faded Love</w:t>
      </w:r>
      <w:r>
        <w:tab/>
        <w:t>C1705</w:t>
      </w:r>
    </w:p>
    <w:p w:rsidR="00086B15" w:rsidRDefault="00086B15" w:rsidP="00086B15">
      <w:pPr>
        <w:pStyle w:val="Artist1"/>
      </w:pPr>
      <w:r w:rsidRPr="00086B15">
        <w:t>Neon Trees</w:t>
      </w:r>
    </w:p>
    <w:p w:rsidR="00086B15" w:rsidRDefault="00086B15" w:rsidP="00522B96">
      <w:pPr>
        <w:pStyle w:val="Lyrics"/>
      </w:pPr>
      <w:r w:rsidRPr="00086B15">
        <w:t>Animal</w:t>
      </w:r>
      <w:r>
        <w:tab/>
        <w:t>L713</w:t>
      </w:r>
    </w:p>
    <w:p w:rsidR="008B1F3C" w:rsidRDefault="008B1F3C" w:rsidP="00522B96">
      <w:pPr>
        <w:pStyle w:val="Lyrics"/>
      </w:pPr>
      <w:r w:rsidRPr="008B1F3C">
        <w:t>Everybody Talks</w:t>
      </w:r>
      <w:r>
        <w:tab/>
        <w:t>X571</w:t>
      </w:r>
    </w:p>
    <w:p w:rsidR="00D506B9" w:rsidRPr="00D506B9" w:rsidRDefault="00D506B9" w:rsidP="00522B96">
      <w:pPr>
        <w:pStyle w:val="Lyrics"/>
      </w:pPr>
      <w:r w:rsidRPr="00D506B9">
        <w:t>Sleeping With A Friend</w:t>
      </w:r>
      <w:r>
        <w:tab/>
        <w:t>X840</w:t>
      </w:r>
    </w:p>
    <w:p w:rsidR="008C017E" w:rsidRPr="001254B7" w:rsidRDefault="001254B7" w:rsidP="00C37C90">
      <w:pPr>
        <w:pStyle w:val="Lyrics"/>
      </w:pPr>
      <w:r w:rsidRPr="001254B7">
        <w:t>Your Surrender</w:t>
      </w:r>
      <w:r>
        <w:tab/>
        <w:t>X236</w:t>
      </w:r>
    </w:p>
    <w:p w:rsidR="009E129E" w:rsidRDefault="009E129E" w:rsidP="009E129E">
      <w:pPr>
        <w:pStyle w:val="Artist1"/>
      </w:pPr>
      <w:r w:rsidRPr="009E129E">
        <w:t>Michael Nesmith</w:t>
      </w:r>
    </w:p>
    <w:p w:rsidR="00C81032" w:rsidRPr="00C37C90" w:rsidRDefault="009E129E" w:rsidP="00C37C90">
      <w:pPr>
        <w:pStyle w:val="Tab"/>
        <w:rPr>
          <w:bCs/>
        </w:rPr>
      </w:pPr>
      <w:smartTag w:uri="urn:schemas-microsoft-com:office:smarttags" w:element="place">
        <w:r w:rsidRPr="009E129E">
          <w:rPr>
            <w:bCs/>
          </w:rPr>
          <w:t>Rio</w:t>
        </w:r>
      </w:smartTag>
      <w:r w:rsidRPr="009E129E">
        <w:rPr>
          <w:bCs/>
        </w:rPr>
        <w:tab/>
        <w:t>U585</w:t>
      </w:r>
    </w:p>
    <w:p w:rsidR="00C37C90" w:rsidRDefault="00C37C90" w:rsidP="00C37C90">
      <w:pPr>
        <w:pStyle w:val="Artist1"/>
      </w:pPr>
      <w:r>
        <w:t>Netinho</w:t>
      </w:r>
    </w:p>
    <w:p w:rsidR="00723281" w:rsidRDefault="00723281">
      <w:pPr>
        <w:pStyle w:val="Tab"/>
      </w:pPr>
      <w:r>
        <w:t>Mila</w:t>
      </w:r>
      <w:r>
        <w:tab/>
        <w:t>S245</w:t>
      </w:r>
    </w:p>
    <w:p w:rsidR="00943EEF" w:rsidRDefault="00943EEF" w:rsidP="00943EEF">
      <w:pPr>
        <w:pStyle w:val="Artist1"/>
      </w:pPr>
      <w:r w:rsidRPr="00943EEF">
        <w:t>Jennifer Nettles</w:t>
      </w:r>
    </w:p>
    <w:p w:rsidR="0055498C" w:rsidRDefault="0055498C" w:rsidP="003C39D6">
      <w:pPr>
        <w:pStyle w:val="Lyrics"/>
      </w:pPr>
      <w:r w:rsidRPr="0055498C">
        <w:t xml:space="preserve">99 Years </w:t>
      </w:r>
      <w:r>
        <w:tab/>
        <w:t>Q550</w:t>
      </w:r>
    </w:p>
    <w:p w:rsidR="00943EEF" w:rsidRPr="00943EEF" w:rsidRDefault="00943EEF" w:rsidP="003C39D6">
      <w:pPr>
        <w:pStyle w:val="Lyrics"/>
        <w:rPr>
          <w:ins w:id="1762" w:author="Phil Wood" w:date="2013-12-31T14:49:00Z"/>
        </w:rPr>
      </w:pPr>
      <w:r w:rsidRPr="00943EEF">
        <w:t>Unlove You (Static Vers)</w:t>
      </w:r>
      <w:r>
        <w:tab/>
        <w:t>C2312</w:t>
      </w:r>
    </w:p>
    <w:p w:rsidR="005F56A3" w:rsidRDefault="00FF2009">
      <w:pPr>
        <w:jc w:val="center"/>
        <w:pPrChange w:id="1763" w:author="Phil Wood" w:date="2013-03-09T13:15:00Z">
          <w:pPr>
            <w:pStyle w:val="Notes"/>
          </w:pPr>
        </w:pPrChange>
      </w:pPr>
      <w:r>
        <w:rPr>
          <w:noProof/>
        </w:rPr>
        <w:drawing>
          <wp:inline distT="0" distB="0" distL="0" distR="0">
            <wp:extent cx="975847" cy="1631950"/>
            <wp:effectExtent l="19050" t="0" r="0" b="0"/>
            <wp:docPr id="539" name="Picture 539" descr="aaron ne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aaron neville"/>
                    <pic:cNvPicPr>
                      <a:picLocks noChangeAspect="1" noChangeArrowheads="1"/>
                    </pic:cNvPicPr>
                  </pic:nvPicPr>
                  <pic:blipFill>
                    <a:blip r:embed="rId239" cstate="print"/>
                    <a:srcRect/>
                    <a:stretch>
                      <a:fillRect/>
                    </a:stretch>
                  </pic:blipFill>
                  <pic:spPr bwMode="auto">
                    <a:xfrm>
                      <a:off x="0" y="0"/>
                      <a:ext cx="976956" cy="1633805"/>
                    </a:xfrm>
                    <a:prstGeom prst="rect">
                      <a:avLst/>
                    </a:prstGeom>
                    <a:noFill/>
                    <a:ln w="9525">
                      <a:noFill/>
                      <a:miter lim="800000"/>
                      <a:headEnd/>
                      <a:tailEnd/>
                    </a:ln>
                  </pic:spPr>
                </pic:pic>
              </a:graphicData>
            </a:graphic>
          </wp:inline>
        </w:drawing>
      </w:r>
    </w:p>
    <w:p w:rsidR="00723281" w:rsidRDefault="00723281" w:rsidP="00522B96">
      <w:pPr>
        <w:pStyle w:val="Lyrics"/>
      </w:pPr>
      <w:r>
        <w:t>A Change Is Gonna Come</w:t>
      </w:r>
      <w:r>
        <w:tab/>
        <w:t>G227</w:t>
      </w:r>
    </w:p>
    <w:p w:rsidR="00723281" w:rsidRDefault="00723281" w:rsidP="00522B96">
      <w:pPr>
        <w:pStyle w:val="Lyrics"/>
      </w:pPr>
      <w:r>
        <w:t>Don’t Know Much</w:t>
      </w:r>
      <w:r>
        <w:tab/>
        <w:t>A654</w:t>
      </w:r>
    </w:p>
    <w:p w:rsidR="00E13539" w:rsidRDefault="00E13539" w:rsidP="00522B96">
      <w:pPr>
        <w:pStyle w:val="Lyrics"/>
      </w:pPr>
      <w:r w:rsidRPr="00E13539">
        <w:t>Don't Take Away My Heaven</w:t>
      </w:r>
      <w:r>
        <w:tab/>
        <w:t>M670</w:t>
      </w:r>
    </w:p>
    <w:p w:rsidR="00723281" w:rsidRDefault="00723281" w:rsidP="00522B96">
      <w:pPr>
        <w:pStyle w:val="Lyrics"/>
      </w:pPr>
      <w:r>
        <w:t>Everybody Plays The Fool</w:t>
      </w:r>
      <w:r>
        <w:tab/>
        <w:t>T214</w:t>
      </w:r>
    </w:p>
    <w:p w:rsidR="002E2047" w:rsidRDefault="002E2047" w:rsidP="00522B96">
      <w:pPr>
        <w:pStyle w:val="Lyrics"/>
      </w:pPr>
      <w:r w:rsidRPr="002E2047">
        <w:t>Everybody Plays The Fool</w:t>
      </w:r>
      <w:r>
        <w:t xml:space="preserve"> (MH-DX Mix)</w:t>
      </w:r>
      <w:r>
        <w:tab/>
        <w:t>U556</w:t>
      </w:r>
    </w:p>
    <w:p w:rsidR="00E13539" w:rsidRPr="002E2047" w:rsidRDefault="00E13539" w:rsidP="00522B96">
      <w:pPr>
        <w:pStyle w:val="Lyrics"/>
      </w:pPr>
      <w:r w:rsidRPr="00E13539">
        <w:t>For The Good Times</w:t>
      </w:r>
      <w:r>
        <w:tab/>
        <w:t>M660</w:t>
      </w:r>
    </w:p>
    <w:p w:rsidR="00723281" w:rsidRDefault="00723281" w:rsidP="00522B96">
      <w:pPr>
        <w:pStyle w:val="Lyrics"/>
        <w:rPr>
          <w:ins w:id="1764" w:author="Phil Wood" w:date="2013-01-22T14:41:00Z"/>
        </w:rPr>
      </w:pPr>
      <w:r>
        <w:t>How Can I Help But Love You</w:t>
      </w:r>
      <w:r>
        <w:tab/>
      </w:r>
      <w:r w:rsidR="00BA7DC4">
        <w:t>L439</w:t>
      </w:r>
    </w:p>
    <w:p w:rsidR="00EF6CEC" w:rsidRPr="00EF6CEC" w:rsidRDefault="00EF6CEC" w:rsidP="001048D4">
      <w:pPr>
        <w:pStyle w:val="tab0"/>
        <w:numPr>
          <w:ins w:id="1765" w:author="Phil Wood" w:date="2013-01-22T14:41:00Z"/>
        </w:numPr>
      </w:pPr>
      <w:ins w:id="1766" w:author="Phil Wood" w:date="2013-01-22T14:41:00Z">
        <w:r w:rsidRPr="00EF6CEC">
          <w:t>I Love Her Too</w:t>
        </w:r>
        <w:r>
          <w:tab/>
          <w:t>X647</w:t>
        </w:r>
      </w:ins>
    </w:p>
    <w:p w:rsidR="00341A43" w:rsidRPr="00341A43" w:rsidRDefault="00341A43" w:rsidP="00522B96">
      <w:pPr>
        <w:pStyle w:val="Lyrics"/>
      </w:pPr>
      <w:r w:rsidRPr="00341A43">
        <w:t>It's All Right (To Have</w:t>
      </w:r>
      <w:r w:rsidRPr="00522B96">
        <w:t xml:space="preserve"> </w:t>
      </w:r>
      <w:r w:rsidRPr="00341A43">
        <w:t>A Good Time)</w:t>
      </w:r>
      <w:r>
        <w:tab/>
        <w:t>U675</w:t>
      </w:r>
    </w:p>
    <w:p w:rsidR="00723281" w:rsidRDefault="00723281" w:rsidP="001048D4">
      <w:pPr>
        <w:pStyle w:val="tab0"/>
      </w:pPr>
      <w:r>
        <w:t>Let’s Live</w:t>
      </w:r>
      <w:r>
        <w:tab/>
        <w:t>N520</w:t>
      </w:r>
    </w:p>
    <w:p w:rsidR="00723281" w:rsidRDefault="00723281" w:rsidP="0005060F">
      <w:pPr>
        <w:pStyle w:val="Lyrics"/>
      </w:pPr>
      <w:r>
        <w:t>Louisianna 1927</w:t>
      </w:r>
      <w:r>
        <w:tab/>
        <w:t>N306</w:t>
      </w:r>
    </w:p>
    <w:p w:rsidR="0005060F" w:rsidRDefault="0005060F" w:rsidP="0005060F">
      <w:pPr>
        <w:pStyle w:val="Lyrics"/>
      </w:pPr>
      <w:r w:rsidRPr="0005060F">
        <w:t>Louisiana Christmas Day</w:t>
      </w:r>
      <w:r>
        <w:tab/>
        <w:t>XM355</w:t>
      </w:r>
    </w:p>
    <w:p w:rsidR="0003342F" w:rsidRPr="0003342F" w:rsidRDefault="0003342F" w:rsidP="00522B96">
      <w:pPr>
        <w:pStyle w:val="Lyrics"/>
      </w:pPr>
      <w:r w:rsidRPr="0003342F">
        <w:t>Love Letters</w:t>
      </w:r>
      <w:r>
        <w:tab/>
        <w:t>N837</w:t>
      </w:r>
    </w:p>
    <w:p w:rsidR="00723281" w:rsidRDefault="00723281" w:rsidP="00522B96">
      <w:pPr>
        <w:pStyle w:val="Lyrics"/>
      </w:pPr>
      <w:r>
        <w:t>Tell It Like It Is</w:t>
      </w:r>
      <w:r>
        <w:tab/>
        <w:t>T202</w:t>
      </w:r>
    </w:p>
    <w:p w:rsidR="00E13539" w:rsidRDefault="00E13539" w:rsidP="00522B96">
      <w:pPr>
        <w:pStyle w:val="Lyrics"/>
      </w:pPr>
      <w:r w:rsidRPr="00E13539">
        <w:t>The Grand Tour</w:t>
      </w:r>
      <w:r>
        <w:tab/>
        <w:t>C3201</w:t>
      </w:r>
    </w:p>
    <w:p w:rsidR="00B869F0" w:rsidRDefault="00B869F0" w:rsidP="00522B96">
      <w:pPr>
        <w:pStyle w:val="Lyrics"/>
      </w:pPr>
      <w:r w:rsidRPr="00B869F0">
        <w:t>Warm Up Your Heart</w:t>
      </w:r>
      <w:r>
        <w:tab/>
        <w:t>Q709</w:t>
      </w:r>
    </w:p>
    <w:p w:rsidR="00723281" w:rsidRDefault="00723281" w:rsidP="00522B96">
      <w:pPr>
        <w:pStyle w:val="Lyrics"/>
      </w:pPr>
      <w:r>
        <w:t>When Something Is Wrong With My</w:t>
      </w:r>
      <w:r w:rsidR="004D5B1C">
        <w:t xml:space="preserve"> </w:t>
      </w:r>
      <w:r>
        <w:t>Baby</w:t>
      </w:r>
      <w:r>
        <w:tab/>
        <w:t>A671</w:t>
      </w:r>
    </w:p>
    <w:p w:rsidR="00723281" w:rsidRDefault="00723281">
      <w:pPr>
        <w:pStyle w:val="Tab"/>
      </w:pPr>
      <w:r>
        <w:t>Wrong Number</w:t>
      </w:r>
      <w:r>
        <w:tab/>
        <w:t>CW223</w:t>
      </w:r>
    </w:p>
    <w:p w:rsidR="004158FC" w:rsidRDefault="00C87162" w:rsidP="00C87162">
      <w:pPr>
        <w:pStyle w:val="Artist1"/>
        <w:rPr>
          <w:ins w:id="1767" w:author="Phil Wood" w:date="2013-05-04T14:14:00Z"/>
        </w:rPr>
      </w:pPr>
      <w:r>
        <w:t>Neville Brothers</w:t>
      </w:r>
    </w:p>
    <w:p w:rsidR="00723281" w:rsidRDefault="00723281">
      <w:pPr>
        <w:pStyle w:val="Tab"/>
        <w:rPr>
          <w:ins w:id="1768" w:author="Phil Wood" w:date="2013-02-06T16:05:00Z"/>
        </w:rPr>
      </w:pPr>
      <w:r>
        <w:t>C’est La Vie (You Never Can Tell)</w:t>
      </w:r>
      <w:r>
        <w:tab/>
        <w:t>N270</w:t>
      </w:r>
    </w:p>
    <w:p w:rsidR="00BB2CC9" w:rsidRPr="00BB2CC9" w:rsidRDefault="00BB2CC9">
      <w:pPr>
        <w:pStyle w:val="Tab"/>
        <w:numPr>
          <w:ins w:id="1769" w:author="Phil Wood" w:date="2013-02-06T16:05:00Z"/>
        </w:numPr>
      </w:pPr>
      <w:ins w:id="1770" w:author="Phil Wood" w:date="2013-02-06T16:05:00Z">
        <w:r w:rsidRPr="00BB2CC9">
          <w:t>Fever (Live vers)</w:t>
        </w:r>
        <w:r>
          <w:tab/>
          <w:t>X654</w:t>
        </w:r>
      </w:ins>
    </w:p>
    <w:p w:rsidR="00755DAC" w:rsidRDefault="002F662D">
      <w:pPr>
        <w:pStyle w:val="Tab"/>
      </w:pPr>
      <w:r w:rsidRPr="002F662D">
        <w:t>Old Habits Die Hard</w:t>
      </w:r>
      <w:r>
        <w:tab/>
        <w:t>U947</w:t>
      </w:r>
    </w:p>
    <w:p w:rsidR="00723281" w:rsidRDefault="00723281" w:rsidP="004F04DD">
      <w:pPr>
        <w:pStyle w:val="Artist1"/>
      </w:pPr>
      <w:r>
        <w:t>Robbie Nevil</w:t>
      </w:r>
    </w:p>
    <w:p w:rsidR="00723281" w:rsidRDefault="00723281" w:rsidP="001048D4">
      <w:pPr>
        <w:pStyle w:val="tab0"/>
      </w:pPr>
      <w:r>
        <w:t>C’est La Vie</w:t>
      </w:r>
      <w:r>
        <w:tab/>
        <w:t>A156</w:t>
      </w:r>
    </w:p>
    <w:p w:rsidR="005F56A3" w:rsidRDefault="00723281">
      <w:pPr>
        <w:pStyle w:val="tab0"/>
        <w:pPrChange w:id="1771" w:author="Phil Wood" w:date="2013-02-24T16:01:00Z">
          <w:pPr>
            <w:pStyle w:val="Notes"/>
          </w:pPr>
        </w:pPrChange>
      </w:pPr>
      <w:r>
        <w:t>Just Like You</w:t>
      </w:r>
      <w:r>
        <w:tab/>
        <w:t>N651</w:t>
      </w:r>
    </w:p>
    <w:p w:rsidR="00C37C90" w:rsidRDefault="00C37C90" w:rsidP="00C37C90">
      <w:pPr>
        <w:pStyle w:val="Artist1"/>
      </w:pPr>
      <w:r>
        <w:t>New Boyz</w:t>
      </w:r>
    </w:p>
    <w:p w:rsidR="00DD06A0" w:rsidRPr="00DD06A0" w:rsidRDefault="00DD06A0" w:rsidP="0036178D">
      <w:pPr>
        <w:pStyle w:val="tab0"/>
      </w:pPr>
      <w:r w:rsidRPr="00DD06A0">
        <w:t>Backseat</w:t>
      </w:r>
      <w:r>
        <w:tab/>
        <w:t>L957</w:t>
      </w:r>
    </w:p>
    <w:p w:rsidR="00723281" w:rsidRDefault="00723281" w:rsidP="004F04DD">
      <w:pPr>
        <w:pStyle w:val="Artist1"/>
      </w:pPr>
      <w:r>
        <w:t>New Edition</w:t>
      </w:r>
    </w:p>
    <w:p w:rsidR="00755DAC" w:rsidRDefault="00723281" w:rsidP="00471542">
      <w:pPr>
        <w:pStyle w:val="Tab"/>
      </w:pPr>
      <w:r>
        <w:t>Still In Love With You</w:t>
      </w:r>
      <w:r>
        <w:tab/>
        <w:t>P595</w:t>
      </w:r>
    </w:p>
    <w:p w:rsidR="00723281" w:rsidRDefault="00723281" w:rsidP="004F04DD">
      <w:pPr>
        <w:pStyle w:val="Artist1"/>
      </w:pPr>
      <w:r>
        <w:t>New Kids On The Block</w:t>
      </w:r>
    </w:p>
    <w:p w:rsidR="00755DAC" w:rsidRDefault="00723281" w:rsidP="00471542">
      <w:pPr>
        <w:pStyle w:val="Tab"/>
      </w:pPr>
      <w:r>
        <w:t>Cover Girl</w:t>
      </w:r>
      <w:r>
        <w:tab/>
        <w:t>N644</w:t>
      </w:r>
    </w:p>
    <w:p w:rsidR="00ED697E" w:rsidRDefault="00ED697E" w:rsidP="00ED697E">
      <w:pPr>
        <w:pStyle w:val="Lyrics"/>
      </w:pPr>
      <w:r w:rsidRPr="00ED697E">
        <w:t>Hangin'Toug</w:t>
      </w:r>
      <w:r>
        <w:tab/>
        <w:t>R884</w:t>
      </w:r>
    </w:p>
    <w:p w:rsidR="00D72175" w:rsidRDefault="00D72175" w:rsidP="00471542">
      <w:pPr>
        <w:pStyle w:val="Tab"/>
      </w:pPr>
      <w:r w:rsidRPr="00D72175">
        <w:t>Summertime</w:t>
      </w:r>
      <w:r>
        <w:tab/>
        <w:t>F618</w:t>
      </w:r>
    </w:p>
    <w:p w:rsidR="002D7863" w:rsidRDefault="002D7863" w:rsidP="00471542">
      <w:pPr>
        <w:pStyle w:val="Tab"/>
      </w:pPr>
      <w:r w:rsidRPr="002D7863">
        <w:t>The Right Stuff</w:t>
      </w:r>
      <w:r>
        <w:tab/>
        <w:t>L529</w:t>
      </w:r>
    </w:p>
    <w:p w:rsidR="002F3CA6" w:rsidRPr="002D7863" w:rsidRDefault="002F3CA6" w:rsidP="002F3CA6">
      <w:pPr>
        <w:pStyle w:val="Lyrics"/>
      </w:pPr>
      <w:r w:rsidRPr="002F3CA6">
        <w:t>You Got It (The Right Stuff)</w:t>
      </w:r>
      <w:r>
        <w:tab/>
        <w:t>R886</w:t>
      </w:r>
    </w:p>
    <w:p w:rsidR="00723281" w:rsidRDefault="00723281" w:rsidP="004F04DD">
      <w:pPr>
        <w:pStyle w:val="Artist1"/>
      </w:pPr>
      <w:r>
        <w:t>New Order</w:t>
      </w:r>
    </w:p>
    <w:p w:rsidR="00723281" w:rsidRDefault="00723281" w:rsidP="00471542">
      <w:pPr>
        <w:pStyle w:val="Tab"/>
      </w:pPr>
      <w:r>
        <w:t>Blue Monday</w:t>
      </w:r>
      <w:r>
        <w:tab/>
        <w:t>N661</w:t>
      </w:r>
    </w:p>
    <w:p w:rsidR="00755DAC" w:rsidRDefault="00723281" w:rsidP="00471542">
      <w:pPr>
        <w:pStyle w:val="Tab"/>
      </w:pPr>
      <w:r>
        <w:t>Step By Step</w:t>
      </w:r>
      <w:r>
        <w:tab/>
        <w:t>T296</w:t>
      </w:r>
    </w:p>
    <w:p w:rsidR="004C4AD0" w:rsidRDefault="004C4AD0" w:rsidP="004C4AD0">
      <w:pPr>
        <w:pStyle w:val="Lyrics"/>
      </w:pPr>
      <w:r w:rsidRPr="004C4AD0">
        <w:t>World</w:t>
      </w:r>
      <w:r>
        <w:tab/>
        <w:t>M231</w:t>
      </w:r>
    </w:p>
    <w:p w:rsidR="00C54810" w:rsidRDefault="00C54810" w:rsidP="00C54810">
      <w:pPr>
        <w:pStyle w:val="Artist1"/>
      </w:pPr>
      <w:r w:rsidRPr="00C54810">
        <w:t>New Radicals</w:t>
      </w:r>
    </w:p>
    <w:p w:rsidR="00C54810" w:rsidRDefault="00C54810" w:rsidP="00C54810">
      <w:pPr>
        <w:pStyle w:val="Lyrics"/>
      </w:pPr>
      <w:r w:rsidRPr="00C54810">
        <w:t>You Get What You Give</w:t>
      </w:r>
      <w:r>
        <w:tab/>
        <w:t>Q601</w:t>
      </w:r>
    </w:p>
    <w:p w:rsidR="00723281" w:rsidRDefault="00723281" w:rsidP="004F04DD">
      <w:pPr>
        <w:pStyle w:val="Artist1"/>
      </w:pPr>
      <w:r>
        <w:t>New Riders</w:t>
      </w:r>
    </w:p>
    <w:p w:rsidR="00723281" w:rsidRDefault="00723281" w:rsidP="00471542">
      <w:pPr>
        <w:pStyle w:val="Tab"/>
      </w:pPr>
      <w:r>
        <w:t>Panama Red</w:t>
      </w:r>
      <w:r>
        <w:tab/>
        <w:t>N347</w:t>
      </w:r>
    </w:p>
    <w:p w:rsidR="00723281" w:rsidRDefault="00723281" w:rsidP="004F04DD">
      <w:pPr>
        <w:pStyle w:val="Artist1"/>
      </w:pPr>
      <w:r>
        <w:t>New Seekers</w:t>
      </w:r>
    </w:p>
    <w:p w:rsidR="00755DAC" w:rsidRDefault="00723281" w:rsidP="00471542">
      <w:pPr>
        <w:pStyle w:val="Tab"/>
      </w:pPr>
      <w:r>
        <w:t>I’d Like To Teach The World To Sing</w:t>
      </w:r>
      <w:r>
        <w:tab/>
        <w:t>G459</w:t>
      </w:r>
    </w:p>
    <w:p w:rsidR="00723281" w:rsidRDefault="00723281" w:rsidP="004F04DD">
      <w:pPr>
        <w:pStyle w:val="Artist1"/>
      </w:pPr>
      <w:r>
        <w:t>Newbeats</w:t>
      </w:r>
    </w:p>
    <w:p w:rsidR="00755DAC" w:rsidRDefault="00723281" w:rsidP="00471542">
      <w:pPr>
        <w:pStyle w:val="Tab"/>
      </w:pPr>
      <w:r>
        <w:t>Bread And Butter</w:t>
      </w:r>
      <w:r>
        <w:tab/>
        <w:t>G520</w:t>
      </w:r>
    </w:p>
    <w:p w:rsidR="00443117" w:rsidRDefault="00443117" w:rsidP="00443117">
      <w:pPr>
        <w:pStyle w:val="Artist1"/>
      </w:pPr>
      <w:r w:rsidRPr="00443117">
        <w:t>Heidi Newfield</w:t>
      </w:r>
    </w:p>
    <w:p w:rsidR="00443117" w:rsidRDefault="00443117" w:rsidP="00471542">
      <w:pPr>
        <w:pStyle w:val="Tab"/>
      </w:pPr>
      <w:r w:rsidRPr="00443117">
        <w:t>Johnny &amp; June</w:t>
      </w:r>
      <w:r>
        <w:tab/>
        <w:t>C1445</w:t>
      </w:r>
    </w:p>
    <w:p w:rsidR="001C33A9" w:rsidRDefault="001C33A9" w:rsidP="001C33A9">
      <w:pPr>
        <w:pStyle w:val="Artist1"/>
      </w:pPr>
      <w:r w:rsidRPr="001C33A9">
        <w:lastRenderedPageBreak/>
        <w:t>John Newman</w:t>
      </w:r>
    </w:p>
    <w:p w:rsidR="001C33A9" w:rsidRPr="00443117" w:rsidRDefault="001C33A9" w:rsidP="001C33A9">
      <w:pPr>
        <w:pStyle w:val="Lyrics"/>
      </w:pPr>
      <w:r w:rsidRPr="001C33A9">
        <w:t>Cheating</w:t>
      </w:r>
      <w:r>
        <w:tab/>
        <w:t>R484</w:t>
      </w:r>
    </w:p>
    <w:p w:rsidR="00723281" w:rsidRDefault="00723281" w:rsidP="004F04DD">
      <w:pPr>
        <w:pStyle w:val="Artist1"/>
      </w:pPr>
      <w:r>
        <w:t>Randy Newman</w:t>
      </w:r>
    </w:p>
    <w:p w:rsidR="00755DAC" w:rsidRDefault="00723281" w:rsidP="00471542">
      <w:pPr>
        <w:pStyle w:val="Tab"/>
      </w:pPr>
      <w:r>
        <w:t>Short People</w:t>
      </w:r>
      <w:r>
        <w:tab/>
        <w:t>N497</w:t>
      </w:r>
    </w:p>
    <w:p w:rsidR="00B64A02" w:rsidRDefault="00B64A02" w:rsidP="00B64A02">
      <w:pPr>
        <w:pStyle w:val="Lyrics"/>
      </w:pPr>
      <w:r w:rsidRPr="00B64A02">
        <w:t>You've Got a Friend in Me</w:t>
      </w:r>
      <w:r>
        <w:tab/>
        <w:t>J366</w:t>
      </w:r>
    </w:p>
    <w:p w:rsidR="0063340B" w:rsidRDefault="0063340B" w:rsidP="0063340B">
      <w:pPr>
        <w:pStyle w:val="Artist1"/>
      </w:pPr>
      <w:r w:rsidRPr="0063340B">
        <w:t>Newsong</w:t>
      </w:r>
    </w:p>
    <w:p w:rsidR="0063340B" w:rsidRPr="00E03243" w:rsidRDefault="0063340B" w:rsidP="00B64A02">
      <w:pPr>
        <w:pStyle w:val="Lyrics"/>
      </w:pPr>
      <w:r w:rsidRPr="0063340B">
        <w:t>All Around the World</w:t>
      </w:r>
      <w:r>
        <w:tab/>
        <w:t>R344</w:t>
      </w:r>
    </w:p>
    <w:p w:rsidR="00723281" w:rsidRDefault="00723281" w:rsidP="004F04DD">
      <w:pPr>
        <w:pStyle w:val="Artist1"/>
      </w:pPr>
      <w:r>
        <w:t xml:space="preserve">Juice </w:t>
      </w:r>
      <w:smartTag w:uri="urn:schemas-microsoft-com:office:smarttags" w:element="City">
        <w:smartTag w:uri="urn:schemas-microsoft-com:office:smarttags" w:element="place">
          <w:r>
            <w:t>Newton</w:t>
          </w:r>
        </w:smartTag>
      </w:smartTag>
    </w:p>
    <w:p w:rsidR="00723281" w:rsidRPr="006D4564" w:rsidRDefault="00723281" w:rsidP="00522B96">
      <w:pPr>
        <w:pStyle w:val="Lyrics"/>
      </w:pPr>
      <w:r w:rsidRPr="006D4564">
        <w:t>Angel Of The Morning</w:t>
      </w:r>
      <w:r w:rsidRPr="006D4564">
        <w:tab/>
        <w:t>K878</w:t>
      </w:r>
    </w:p>
    <w:p w:rsidR="00723281" w:rsidRDefault="00723281" w:rsidP="00522B96">
      <w:pPr>
        <w:pStyle w:val="Lyrics"/>
      </w:pPr>
      <w:r>
        <w:t>Break It To Me Gently</w:t>
      </w:r>
      <w:r>
        <w:tab/>
        <w:t>CW81</w:t>
      </w:r>
    </w:p>
    <w:p w:rsidR="00723281" w:rsidRDefault="00723281" w:rsidP="00522B96">
      <w:pPr>
        <w:pStyle w:val="Lyrics"/>
      </w:pPr>
      <w:r>
        <w:t>Queen Of Hearts</w:t>
      </w:r>
      <w:r>
        <w:tab/>
        <w:t>CW488</w:t>
      </w:r>
    </w:p>
    <w:p w:rsidR="005F56A3" w:rsidRDefault="00723281">
      <w:pPr>
        <w:pStyle w:val="Lyrics"/>
        <w:pPrChange w:id="1772" w:author="Phil Wood" w:date="2013-02-24T16:01:00Z">
          <w:pPr>
            <w:pStyle w:val="whiteOnBlack"/>
          </w:pPr>
        </w:pPrChange>
      </w:pPr>
      <w:r>
        <w:t>The Sweetest Thing I’ve Ever Known</w:t>
      </w:r>
      <w:r>
        <w:tab/>
        <w:t>CW279</w:t>
      </w:r>
    </w:p>
    <w:p w:rsidR="007858B5" w:rsidRDefault="007858B5" w:rsidP="007858B5">
      <w:pPr>
        <w:pStyle w:val="Artist1"/>
      </w:pPr>
      <w:r>
        <w:t>Wayne Newton</w:t>
      </w:r>
    </w:p>
    <w:p w:rsidR="00723281" w:rsidRDefault="00723281" w:rsidP="00522B96">
      <w:pPr>
        <w:pStyle w:val="Lyrics"/>
      </w:pPr>
      <w:r>
        <w:t xml:space="preserve">Daddy Don’t </w:t>
      </w:r>
      <w:r w:rsidR="008D106D">
        <w:t xml:space="preserve">You </w:t>
      </w:r>
      <w:r>
        <w:t>Walk So Fast</w:t>
      </w:r>
      <w:r>
        <w:tab/>
        <w:t>G471</w:t>
      </w:r>
    </w:p>
    <w:p w:rsidR="008D106D" w:rsidRPr="008D106D" w:rsidRDefault="008D106D" w:rsidP="00522B96">
      <w:pPr>
        <w:pStyle w:val="Lyrics"/>
      </w:pPr>
      <w:r w:rsidRPr="008D106D">
        <w:t>Daddy Don't You Walk So Fast</w:t>
      </w:r>
      <w:r>
        <w:t xml:space="preserve"> (MH-DX Mix)</w:t>
      </w:r>
      <w:r>
        <w:tab/>
        <w:t>F676</w:t>
      </w:r>
    </w:p>
    <w:p w:rsidR="00723281" w:rsidRPr="00E03243" w:rsidRDefault="00723281" w:rsidP="00522B96">
      <w:pPr>
        <w:pStyle w:val="Lyrics"/>
      </w:pPr>
      <w:r>
        <w:t>Danke Schoen</w:t>
      </w:r>
      <w:r>
        <w:tab/>
        <w:t>G451</w:t>
      </w:r>
    </w:p>
    <w:p w:rsidR="00723281" w:rsidRDefault="00723281" w:rsidP="00522B96">
      <w:pPr>
        <w:pStyle w:val="Lyrics"/>
      </w:pPr>
      <w:r>
        <w:t>Red Roses For A Blue Lady</w:t>
      </w:r>
      <w:r>
        <w:tab/>
        <w:t>T83</w:t>
      </w:r>
    </w:p>
    <w:p w:rsidR="00763BEE" w:rsidRDefault="007858B5" w:rsidP="007858B5">
      <w:pPr>
        <w:pStyle w:val="Artist1"/>
      </w:pPr>
      <w:r>
        <w:t>Olivia Newton-John</w:t>
      </w:r>
    </w:p>
    <w:p w:rsidR="00723281" w:rsidRPr="00E03243" w:rsidRDefault="00723281" w:rsidP="0063340B">
      <w:pPr>
        <w:pStyle w:val="Lyrics"/>
      </w:pPr>
      <w:r w:rsidRPr="00E03243">
        <w:t>Dancin’</w:t>
      </w:r>
      <w:r w:rsidRPr="00E03243">
        <w:tab/>
        <w:t>W211</w:t>
      </w:r>
    </w:p>
    <w:p w:rsidR="00723281" w:rsidRDefault="00723281" w:rsidP="0063340B">
      <w:pPr>
        <w:pStyle w:val="Lyrics"/>
      </w:pPr>
      <w:r>
        <w:t>Grease Mega Mix</w:t>
      </w:r>
      <w:r>
        <w:tab/>
        <w:t>P585</w:t>
      </w:r>
    </w:p>
    <w:p w:rsidR="00723281" w:rsidRDefault="00723281" w:rsidP="0063340B">
      <w:pPr>
        <w:pStyle w:val="Lyrics"/>
      </w:pPr>
      <w:r>
        <w:t>Have You Ever Been Mellow</w:t>
      </w:r>
      <w:r>
        <w:tab/>
        <w:t>H259</w:t>
      </w:r>
    </w:p>
    <w:p w:rsidR="00723281" w:rsidRDefault="00723281" w:rsidP="0063340B">
      <w:pPr>
        <w:pStyle w:val="Lyrics"/>
      </w:pPr>
      <w:r>
        <w:t>Heart Attack</w:t>
      </w:r>
      <w:r>
        <w:tab/>
        <w:t>A828</w:t>
      </w:r>
    </w:p>
    <w:p w:rsidR="00723281" w:rsidRDefault="00723281" w:rsidP="0063340B">
      <w:pPr>
        <w:pStyle w:val="Lyrics"/>
      </w:pPr>
      <w:r>
        <w:t>Hopelessly Devoted To You</w:t>
      </w:r>
      <w:r>
        <w:tab/>
        <w:t>H260</w:t>
      </w:r>
    </w:p>
    <w:p w:rsidR="00723281" w:rsidRDefault="00723281" w:rsidP="0063340B">
      <w:pPr>
        <w:pStyle w:val="Lyrics"/>
        <w:rPr>
          <w:bCs/>
        </w:rPr>
      </w:pPr>
      <w:r w:rsidRPr="00CA1BEA">
        <w:rPr>
          <w:bCs/>
        </w:rPr>
        <w:t>I Honestly Love You</w:t>
      </w:r>
      <w:r w:rsidRPr="00CA1BEA">
        <w:rPr>
          <w:bCs/>
        </w:rPr>
        <w:tab/>
        <w:t>A430</w:t>
      </w:r>
    </w:p>
    <w:p w:rsidR="0063340B" w:rsidRPr="00CA1BEA" w:rsidRDefault="0063340B" w:rsidP="0063340B">
      <w:pPr>
        <w:pStyle w:val="Lyrics"/>
      </w:pPr>
      <w:r w:rsidRPr="0063340B">
        <w:t>It's So Easy</w:t>
      </w:r>
      <w:r>
        <w:tab/>
        <w:t>C3035</w:t>
      </w:r>
    </w:p>
    <w:p w:rsidR="00723281" w:rsidRDefault="00723281" w:rsidP="0063340B">
      <w:pPr>
        <w:pStyle w:val="Lyrics"/>
      </w:pPr>
      <w:r>
        <w:t>Let Me Be There</w:t>
      </w:r>
      <w:r>
        <w:tab/>
        <w:t>T690</w:t>
      </w:r>
    </w:p>
    <w:p w:rsidR="007A6401" w:rsidRDefault="007A6401" w:rsidP="0063340B">
      <w:pPr>
        <w:pStyle w:val="Lyrics"/>
      </w:pPr>
      <w:r w:rsidRPr="007A6401">
        <w:t>Magic</w:t>
      </w:r>
      <w:r>
        <w:tab/>
        <w:t>U864</w:t>
      </w:r>
    </w:p>
    <w:p w:rsidR="00CA132C" w:rsidRPr="007A6401" w:rsidRDefault="00CA132C" w:rsidP="0063340B">
      <w:pPr>
        <w:pStyle w:val="Lyrics"/>
      </w:pPr>
      <w:r w:rsidRPr="00CA132C">
        <w:t>Please Mr Please</w:t>
      </w:r>
      <w:r>
        <w:tab/>
        <w:t>C3012</w:t>
      </w:r>
    </w:p>
    <w:p w:rsidR="00723281" w:rsidRDefault="00723281" w:rsidP="0063340B">
      <w:pPr>
        <w:pStyle w:val="Lyrics"/>
      </w:pPr>
      <w:r>
        <w:t>Physical</w:t>
      </w:r>
      <w:r>
        <w:tab/>
        <w:t>N782</w:t>
      </w:r>
    </w:p>
    <w:p w:rsidR="0063340B" w:rsidRDefault="0063340B" w:rsidP="0063340B">
      <w:pPr>
        <w:pStyle w:val="Lyrics"/>
      </w:pPr>
      <w:r w:rsidRPr="0063340B">
        <w:t>Water Under The Bridge</w:t>
      </w:r>
      <w:r>
        <w:tab/>
        <w:t>C3024</w:t>
      </w:r>
    </w:p>
    <w:p w:rsidR="00723281" w:rsidRDefault="00723281" w:rsidP="0063340B">
      <w:pPr>
        <w:pStyle w:val="Lyrics"/>
      </w:pPr>
      <w:r>
        <w:t>Your’re The One That I Want</w:t>
      </w:r>
      <w:r>
        <w:tab/>
        <w:t>J67</w:t>
      </w:r>
    </w:p>
    <w:p w:rsidR="001C5F50" w:rsidRDefault="001C5F50" w:rsidP="0063340B">
      <w:pPr>
        <w:pStyle w:val="Lyrics"/>
      </w:pPr>
      <w:r w:rsidRPr="001C5F50">
        <w:t>Xanadu</w:t>
      </w:r>
      <w:r>
        <w:tab/>
        <w:t>R516</w:t>
      </w:r>
    </w:p>
    <w:p w:rsidR="00723281" w:rsidRDefault="00723281" w:rsidP="004F04DD">
      <w:pPr>
        <w:pStyle w:val="Artist1"/>
      </w:pPr>
      <w:r>
        <w:t>Next</w:t>
      </w:r>
    </w:p>
    <w:p w:rsidR="00723281" w:rsidRDefault="00723281" w:rsidP="00471542">
      <w:pPr>
        <w:pStyle w:val="Tab"/>
      </w:pPr>
      <w:r>
        <w:t>I Still Love You</w:t>
      </w:r>
      <w:r>
        <w:tab/>
        <w:t>H631</w:t>
      </w:r>
    </w:p>
    <w:p w:rsidR="00723281" w:rsidRDefault="00723281" w:rsidP="001048D4">
      <w:pPr>
        <w:pStyle w:val="tab0"/>
      </w:pPr>
      <w:r>
        <w:t>Too Close</w:t>
      </w:r>
      <w:r>
        <w:tab/>
        <w:t>H599</w:t>
      </w:r>
    </w:p>
    <w:p w:rsidR="00723281" w:rsidRDefault="00723281" w:rsidP="001048D4">
      <w:pPr>
        <w:pStyle w:val="tab0"/>
        <w:rPr>
          <w:bCs/>
        </w:rPr>
      </w:pPr>
      <w:r w:rsidRPr="00CA1BEA">
        <w:rPr>
          <w:bCs/>
        </w:rPr>
        <w:t>Wifey</w:t>
      </w:r>
      <w:r w:rsidRPr="00CA1BEA">
        <w:rPr>
          <w:bCs/>
        </w:rPr>
        <w:tab/>
        <w:t>D635</w:t>
      </w:r>
    </w:p>
    <w:p w:rsidR="003E7020" w:rsidRDefault="00C87162" w:rsidP="00C87162">
      <w:pPr>
        <w:pStyle w:val="Artist1"/>
      </w:pPr>
      <w:r>
        <w:t>Joe Nichols</w:t>
      </w:r>
    </w:p>
    <w:p w:rsidR="005F56A3" w:rsidRDefault="00963FE1">
      <w:pPr>
        <w:pStyle w:val="Lyrics"/>
        <w:pPrChange w:id="1773" w:author="Phil Wood" w:date="2013-12-13T11:19:00Z">
          <w:pPr>
            <w:pStyle w:val="Notes"/>
          </w:pPr>
        </w:pPrChange>
      </w:pPr>
      <w:r w:rsidRPr="00963FE1">
        <w:t>Believers</w:t>
      </w:r>
      <w:r>
        <w:tab/>
        <w:t>C1582</w:t>
      </w:r>
    </w:p>
    <w:p w:rsidR="005F56A3" w:rsidRDefault="00723281">
      <w:pPr>
        <w:pStyle w:val="Lyrics"/>
        <w:pPrChange w:id="1774" w:author="Phil Wood" w:date="2013-12-13T11:19:00Z">
          <w:pPr>
            <w:pStyle w:val="Notes"/>
          </w:pPr>
        </w:pPrChange>
      </w:pPr>
      <w:r w:rsidRPr="006D4564">
        <w:t>Brokenheartsville</w:t>
      </w:r>
      <w:r w:rsidRPr="006D4564">
        <w:tab/>
        <w:t>C454</w:t>
      </w:r>
    </w:p>
    <w:p w:rsidR="005F56A3" w:rsidRDefault="00723281">
      <w:pPr>
        <w:pStyle w:val="Lyrics"/>
        <w:pPrChange w:id="1775" w:author="Phil Wood" w:date="2013-12-13T11:19:00Z">
          <w:pPr>
            <w:pStyle w:val="Notes"/>
          </w:pPr>
        </w:pPrChange>
      </w:pPr>
      <w:r w:rsidRPr="006D4564">
        <w:t>Cool To Be A Fool</w:t>
      </w:r>
      <w:r w:rsidRPr="006D4564">
        <w:tab/>
        <w:t>C747</w:t>
      </w:r>
    </w:p>
    <w:p w:rsidR="00882CBD" w:rsidRPr="00882CBD" w:rsidRDefault="00882CBD" w:rsidP="00866A6A">
      <w:pPr>
        <w:pStyle w:val="Lyrics"/>
      </w:pPr>
      <w:r w:rsidRPr="00882CBD">
        <w:t>Hard To Be Cool</w:t>
      </w:r>
      <w:r>
        <w:tab/>
        <w:t>C2185</w:t>
      </w:r>
    </w:p>
    <w:p w:rsidR="005F56A3" w:rsidRDefault="00723281">
      <w:pPr>
        <w:pStyle w:val="Lyrics"/>
        <w:pPrChange w:id="1776" w:author="Phil Wood" w:date="2013-12-13T11:19:00Z">
          <w:pPr>
            <w:pStyle w:val="Notes"/>
          </w:pPr>
        </w:pPrChange>
      </w:pPr>
      <w:r w:rsidRPr="006D4564">
        <w:t>She Only Smokes When She Drinks</w:t>
      </w:r>
      <w:r w:rsidRPr="006D4564">
        <w:tab/>
        <w:t>C529</w:t>
      </w:r>
    </w:p>
    <w:p w:rsidR="005F56A3" w:rsidRDefault="00F55A37">
      <w:pPr>
        <w:pStyle w:val="Lyrics"/>
        <w:rPr>
          <w:ins w:id="1777" w:author="Phil Wood" w:date="2013-05-30T19:41:00Z"/>
        </w:rPr>
        <w:pPrChange w:id="1778" w:author="Phil Wood" w:date="2013-12-13T11:19:00Z">
          <w:pPr>
            <w:pStyle w:val="Notes"/>
          </w:pPr>
        </w:pPrChange>
      </w:pPr>
      <w:r w:rsidRPr="006D4564">
        <w:t>Size Matters</w:t>
      </w:r>
      <w:r w:rsidRPr="006D4564">
        <w:tab/>
        <w:t>C1080</w:t>
      </w:r>
    </w:p>
    <w:p w:rsidR="005F56A3" w:rsidRDefault="00654496">
      <w:pPr>
        <w:pStyle w:val="Lyrics"/>
        <w:numPr>
          <w:ins w:id="1779" w:author="Phil Wood" w:date="2013-05-30T19:41:00Z"/>
        </w:numPr>
        <w:pPrChange w:id="1780" w:author="Phil Wood" w:date="2013-12-13T11:19:00Z">
          <w:pPr>
            <w:pStyle w:val="Notes"/>
          </w:pPr>
        </w:pPrChange>
      </w:pPr>
      <w:ins w:id="1781" w:author="Phil Wood" w:date="2013-05-30T19:41:00Z">
        <w:r w:rsidRPr="00654496">
          <w:t>Sunny And 75</w:t>
        </w:r>
        <w:r>
          <w:tab/>
        </w:r>
        <w:r w:rsidRPr="00520C00">
          <w:t>C2037</w:t>
        </w:r>
      </w:ins>
    </w:p>
    <w:p w:rsidR="005F56A3" w:rsidRDefault="00895922">
      <w:pPr>
        <w:pStyle w:val="Lyrics"/>
        <w:pPrChange w:id="1782" w:author="Phil Wood" w:date="2013-12-13T11:19:00Z">
          <w:pPr>
            <w:pStyle w:val="Notes"/>
          </w:pPr>
        </w:pPrChange>
      </w:pPr>
      <w:r w:rsidRPr="00895922">
        <w:t>Take It Off</w:t>
      </w:r>
      <w:r>
        <w:tab/>
        <w:t>C1846</w:t>
      </w:r>
    </w:p>
    <w:p w:rsidR="005F56A3" w:rsidRDefault="00781863">
      <w:pPr>
        <w:pStyle w:val="Lyrics"/>
        <w:pPrChange w:id="1783" w:author="Phil Wood" w:date="2013-12-13T11:19:00Z">
          <w:pPr>
            <w:pStyle w:val="Notes"/>
          </w:pPr>
        </w:pPrChange>
      </w:pPr>
      <w:r w:rsidRPr="006D4564">
        <w:t>Tequila Makes Her Clothes Fall Off</w:t>
      </w:r>
      <w:r w:rsidRPr="006D4564">
        <w:tab/>
        <w:t>C1038</w:t>
      </w:r>
    </w:p>
    <w:p w:rsidR="00723281" w:rsidRDefault="00723281" w:rsidP="00866A6A">
      <w:pPr>
        <w:pStyle w:val="Lyrics"/>
      </w:pPr>
      <w:r w:rsidRPr="006D4564">
        <w:t>The Impossible</w:t>
      </w:r>
      <w:r w:rsidRPr="006D4564">
        <w:tab/>
        <w:t>C317</w:t>
      </w:r>
    </w:p>
    <w:p w:rsidR="00CC0188" w:rsidRPr="00CC0188" w:rsidRDefault="00CC0188" w:rsidP="00866A6A">
      <w:pPr>
        <w:pStyle w:val="Lyrics"/>
      </w:pPr>
      <w:r w:rsidRPr="00CC0188">
        <w:t>Undone</w:t>
      </w:r>
      <w:r w:rsidRPr="00CC0188">
        <w:tab/>
        <w:t>C2409</w:t>
      </w:r>
    </w:p>
    <w:p w:rsidR="005F56A3" w:rsidRDefault="00D40344">
      <w:pPr>
        <w:pStyle w:val="Lyrics"/>
        <w:rPr>
          <w:bCs/>
        </w:rPr>
        <w:pPrChange w:id="1784" w:author="Phil Wood" w:date="2013-12-13T11:19:00Z">
          <w:pPr>
            <w:pStyle w:val="Notes"/>
          </w:pPr>
        </w:pPrChange>
      </w:pPr>
      <w:r w:rsidRPr="006D4564">
        <w:rPr>
          <w:bCs/>
        </w:rPr>
        <w:t>What's A Guy Gotta Do</w:t>
      </w:r>
      <w:r w:rsidRPr="006D4564">
        <w:rPr>
          <w:bCs/>
        </w:rPr>
        <w:tab/>
        <w:t>C902</w:t>
      </w:r>
    </w:p>
    <w:p w:rsidR="001D6843" w:rsidRDefault="007858B5" w:rsidP="007858B5">
      <w:pPr>
        <w:pStyle w:val="Artist1"/>
      </w:pPr>
      <w:r>
        <w:t>Nickelback</w:t>
      </w:r>
    </w:p>
    <w:p w:rsidR="005F56A3" w:rsidRDefault="00866A6A">
      <w:pPr>
        <w:pStyle w:val="Lyrics"/>
        <w:pPrChange w:id="1785" w:author="Phil Wood" w:date="2013-12-13T11:17:00Z">
          <w:pPr>
            <w:pStyle w:val="Notes"/>
          </w:pPr>
        </w:pPrChange>
      </w:pPr>
      <w:r w:rsidRPr="00866A6A">
        <w:t xml:space="preserve">Far Away </w:t>
      </w:r>
      <w:r>
        <w:tab/>
        <w:t>M353</w:t>
      </w:r>
    </w:p>
    <w:p w:rsidR="002A5601" w:rsidRDefault="00723281" w:rsidP="00866A6A">
      <w:pPr>
        <w:pStyle w:val="Lyrics"/>
      </w:pPr>
      <w:r w:rsidRPr="006D4564">
        <w:t>Feeling Way Too Damn Good</w:t>
      </w:r>
      <w:r w:rsidRPr="006D4564">
        <w:tab/>
        <w:t>W322</w:t>
      </w:r>
    </w:p>
    <w:p w:rsidR="00DC02FF" w:rsidDel="00DC02FF" w:rsidRDefault="00723281" w:rsidP="00866A6A">
      <w:pPr>
        <w:pStyle w:val="Lyrics"/>
        <w:rPr>
          <w:del w:id="1786" w:author="Phil Wood" w:date="2013-12-13T11:18:00Z"/>
        </w:rPr>
      </w:pPr>
      <w:r w:rsidRPr="006D4564">
        <w:t>Figured You Out</w:t>
      </w:r>
      <w:r w:rsidRPr="006D4564">
        <w:tab/>
        <w:t>K930</w:t>
      </w:r>
    </w:p>
    <w:p w:rsidR="005F56A3" w:rsidRDefault="00D06AF6">
      <w:pPr>
        <w:pStyle w:val="Lyrics"/>
        <w:pPrChange w:id="1787" w:author="Phil Wood" w:date="2013-12-13T11:17:00Z">
          <w:pPr>
            <w:pStyle w:val="Notes"/>
          </w:pPr>
        </w:pPrChange>
      </w:pPr>
      <w:r w:rsidRPr="00D06AF6">
        <w:t>If Everyone Cared</w:t>
      </w:r>
      <w:r>
        <w:tab/>
        <w:t>U792</w:t>
      </w:r>
    </w:p>
    <w:p w:rsidR="005F56A3" w:rsidRDefault="00F402B3">
      <w:pPr>
        <w:pStyle w:val="Lyrics"/>
        <w:pPrChange w:id="1788" w:author="Phil Wood" w:date="2013-12-13T11:17:00Z">
          <w:pPr>
            <w:pStyle w:val="Notes"/>
          </w:pPr>
        </w:pPrChange>
      </w:pPr>
      <w:r w:rsidRPr="00F402B3">
        <w:t>If Today Was Your Last Day</w:t>
      </w:r>
      <w:r>
        <w:tab/>
        <w:t>F870</w:t>
      </w:r>
    </w:p>
    <w:p w:rsidR="005F56A3" w:rsidRDefault="00BD7C5D">
      <w:pPr>
        <w:pStyle w:val="Lyrics"/>
        <w:pPrChange w:id="1789" w:author="Phil Wood" w:date="2013-12-13T11:17:00Z">
          <w:pPr>
            <w:pStyle w:val="Notes"/>
          </w:pPr>
        </w:pPrChange>
      </w:pPr>
      <w:r w:rsidRPr="00BD7C5D">
        <w:t>Lullaby</w:t>
      </w:r>
      <w:r>
        <w:tab/>
        <w:t>X396</w:t>
      </w:r>
    </w:p>
    <w:p w:rsidR="005F56A3" w:rsidRDefault="005C2F80">
      <w:pPr>
        <w:pStyle w:val="Lyrics"/>
        <w:pPrChange w:id="1790" w:author="Phil Wood" w:date="2013-12-13T11:17:00Z">
          <w:pPr>
            <w:pStyle w:val="Notes"/>
          </w:pPr>
        </w:pPrChange>
      </w:pPr>
      <w:r w:rsidRPr="006D4564">
        <w:t>Photograph</w:t>
      </w:r>
      <w:r w:rsidRPr="006D4564">
        <w:tab/>
        <w:t>W965</w:t>
      </w:r>
    </w:p>
    <w:p w:rsidR="005F56A3" w:rsidRDefault="00330963">
      <w:pPr>
        <w:pStyle w:val="Lyrics"/>
        <w:pPrChange w:id="1791" w:author="Phil Wood" w:date="2013-12-13T11:18:00Z">
          <w:pPr>
            <w:pStyle w:val="Notes"/>
          </w:pPr>
        </w:pPrChange>
      </w:pPr>
      <w:r w:rsidRPr="006D4564">
        <w:t>Rock Star</w:t>
      </w:r>
      <w:r w:rsidRPr="006D4564">
        <w:tab/>
        <w:t>U599</w:t>
      </w:r>
    </w:p>
    <w:p w:rsidR="005F56A3" w:rsidRDefault="00907B66">
      <w:pPr>
        <w:pStyle w:val="Lyrics"/>
        <w:pPrChange w:id="1792" w:author="Phil Wood" w:date="2013-12-13T11:18:00Z">
          <w:pPr>
            <w:pStyle w:val="Notes"/>
          </w:pPr>
        </w:pPrChange>
      </w:pPr>
      <w:r w:rsidRPr="006D4564">
        <w:t>Savin' Me</w:t>
      </w:r>
      <w:r w:rsidRPr="006D4564">
        <w:tab/>
        <w:t>U430</w:t>
      </w:r>
    </w:p>
    <w:p w:rsidR="005657F0" w:rsidRDefault="005657F0" w:rsidP="00866A6A">
      <w:pPr>
        <w:pStyle w:val="Lyrics"/>
      </w:pPr>
      <w:r w:rsidRPr="005657F0">
        <w:t>Someday (The Long Road)</w:t>
      </w:r>
      <w:r>
        <w:tab/>
        <w:t>Q778</w:t>
      </w:r>
    </w:p>
    <w:p w:rsidR="005F56A3" w:rsidRDefault="008E2AB3">
      <w:pPr>
        <w:pStyle w:val="Lyrics"/>
        <w:pPrChange w:id="1793" w:author="Phil Wood" w:date="2013-12-13T11:18:00Z">
          <w:pPr>
            <w:pStyle w:val="Notes"/>
          </w:pPr>
        </w:pPrChange>
      </w:pPr>
      <w:r w:rsidRPr="008E2AB3">
        <w:t>This Afternoon</w:t>
      </w:r>
      <w:r>
        <w:tab/>
        <w:t>L642</w:t>
      </w:r>
    </w:p>
    <w:p w:rsidR="00723281" w:rsidRDefault="00723281" w:rsidP="00866A6A">
      <w:pPr>
        <w:pStyle w:val="Lyrics"/>
        <w:rPr>
          <w:bCs/>
        </w:rPr>
      </w:pPr>
      <w:r>
        <w:rPr>
          <w:bCs/>
        </w:rPr>
        <w:t>Too Bad</w:t>
      </w:r>
      <w:r>
        <w:rPr>
          <w:bCs/>
        </w:rPr>
        <w:tab/>
        <w:t>G608</w:t>
      </w:r>
    </w:p>
    <w:p w:rsidR="00C5296B" w:rsidRPr="00C5296B" w:rsidRDefault="00AB62CC" w:rsidP="00866A6A">
      <w:pPr>
        <w:pStyle w:val="Lyrics"/>
        <w:rPr>
          <w:bCs/>
        </w:rPr>
      </w:pPr>
      <w:r w:rsidRPr="00AB62CC">
        <w:rPr>
          <w:rPrChange w:id="1794" w:author="Phil Wood" w:date="2013-12-13T11:18:00Z">
            <w:rPr>
              <w:bCs/>
              <w:color w:val="0000FF"/>
              <w:u w:val="single"/>
            </w:rPr>
          </w:rPrChange>
        </w:rPr>
        <w:t>When We Stand Together</w:t>
      </w:r>
      <w:r w:rsidRPr="00AB62CC">
        <w:rPr>
          <w:rPrChange w:id="1795" w:author="Phil Wood" w:date="2013-12-13T11:18:00Z">
            <w:rPr>
              <w:bCs/>
              <w:color w:val="0000FF"/>
              <w:u w:val="single"/>
            </w:rPr>
          </w:rPrChange>
        </w:rPr>
        <w:tab/>
        <w:t>X355</w:t>
      </w:r>
    </w:p>
    <w:p w:rsidR="00723281" w:rsidRDefault="00723281" w:rsidP="00866A6A">
      <w:pPr>
        <w:pStyle w:val="Lyrics"/>
        <w:rPr>
          <w:bCs/>
        </w:rPr>
      </w:pPr>
      <w:r>
        <w:rPr>
          <w:bCs/>
        </w:rPr>
        <w:t>You Remind Me</w:t>
      </w:r>
      <w:r>
        <w:rPr>
          <w:bCs/>
        </w:rPr>
        <w:tab/>
        <w:t>G431</w:t>
      </w:r>
    </w:p>
    <w:p w:rsidR="00755DAC" w:rsidRDefault="00755DAC">
      <w:pPr>
        <w:pStyle w:val="Tab"/>
      </w:pPr>
    </w:p>
    <w:p w:rsidR="005F56A3" w:rsidRDefault="00FF2009">
      <w:pPr>
        <w:jc w:val="center"/>
        <w:pPrChange w:id="1796" w:author="Phil Wood" w:date="2013-02-24T16:01:00Z">
          <w:pPr>
            <w:pStyle w:val="whiteOnBlack"/>
          </w:pPr>
        </w:pPrChange>
      </w:pPr>
      <w:r>
        <w:rPr>
          <w:noProof/>
        </w:rPr>
        <w:drawing>
          <wp:inline distT="0" distB="0" distL="0" distR="0">
            <wp:extent cx="1016000" cy="1435510"/>
            <wp:effectExtent l="19050" t="0" r="0" b="0"/>
            <wp:docPr id="546" name="Picture 546" descr="Stevie N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Stevie Nicks"/>
                    <pic:cNvPicPr>
                      <a:picLocks noChangeAspect="1" noChangeArrowheads="1"/>
                    </pic:cNvPicPr>
                  </pic:nvPicPr>
                  <pic:blipFill>
                    <a:blip r:embed="rId240" cstate="print"/>
                    <a:srcRect/>
                    <a:stretch>
                      <a:fillRect/>
                    </a:stretch>
                  </pic:blipFill>
                  <pic:spPr bwMode="auto">
                    <a:xfrm>
                      <a:off x="0" y="0"/>
                      <a:ext cx="1017371" cy="1437447"/>
                    </a:xfrm>
                    <a:prstGeom prst="rect">
                      <a:avLst/>
                    </a:prstGeom>
                    <a:noFill/>
                    <a:ln w="9525">
                      <a:noFill/>
                      <a:miter lim="800000"/>
                      <a:headEnd/>
                      <a:tailEnd/>
                    </a:ln>
                  </pic:spPr>
                </pic:pic>
              </a:graphicData>
            </a:graphic>
          </wp:inline>
        </w:drawing>
      </w:r>
    </w:p>
    <w:p w:rsidR="003672B2" w:rsidRDefault="003672B2" w:rsidP="00866A6A">
      <w:pPr>
        <w:pStyle w:val="Lyrics"/>
      </w:pPr>
      <w:r w:rsidRPr="00E03243">
        <w:t>Blue Denim</w:t>
      </w:r>
      <w:r w:rsidRPr="00E03243">
        <w:tab/>
        <w:t>W627</w:t>
      </w:r>
    </w:p>
    <w:p w:rsidR="003878A6" w:rsidRDefault="003878A6" w:rsidP="00866A6A">
      <w:pPr>
        <w:pStyle w:val="Lyrics"/>
      </w:pPr>
      <w:r w:rsidRPr="006D4564">
        <w:t>Edge Of Seventeen</w:t>
      </w:r>
      <w:r w:rsidRPr="006D4564">
        <w:tab/>
        <w:t>W737</w:t>
      </w:r>
    </w:p>
    <w:p w:rsidR="009B6B6B" w:rsidRPr="009B6B6B" w:rsidRDefault="009B6B6B" w:rsidP="00866A6A">
      <w:pPr>
        <w:pStyle w:val="Lyrics"/>
      </w:pPr>
      <w:r w:rsidRPr="009B6B6B">
        <w:t>Gold Dust Woman (live)</w:t>
      </w:r>
      <w:r>
        <w:tab/>
        <w:t>D943</w:t>
      </w:r>
    </w:p>
    <w:p w:rsidR="00723281" w:rsidRPr="006D4564" w:rsidRDefault="00723281" w:rsidP="001048D4">
      <w:pPr>
        <w:pStyle w:val="tab0"/>
      </w:pPr>
      <w:r w:rsidRPr="006D4564">
        <w:t>Leather And Lace</w:t>
      </w:r>
      <w:r w:rsidRPr="006D4564">
        <w:tab/>
        <w:t>D319</w:t>
      </w:r>
    </w:p>
    <w:p w:rsidR="00723281" w:rsidRPr="0036178D" w:rsidRDefault="00723281" w:rsidP="00866A6A">
      <w:pPr>
        <w:pStyle w:val="Lyrics"/>
      </w:pPr>
      <w:r w:rsidRPr="0036178D">
        <w:t>Needles And Pins</w:t>
      </w:r>
      <w:r w:rsidRPr="0036178D">
        <w:tab/>
        <w:t>D697</w:t>
      </w:r>
    </w:p>
    <w:p w:rsidR="00702792" w:rsidRPr="0036178D" w:rsidRDefault="00702792" w:rsidP="00866A6A">
      <w:pPr>
        <w:pStyle w:val="Lyrics"/>
      </w:pPr>
      <w:r w:rsidRPr="0036178D">
        <w:t>Rhiannon (Live)</w:t>
      </w:r>
      <w:r w:rsidRPr="0036178D">
        <w:tab/>
        <w:t>D881</w:t>
      </w:r>
    </w:p>
    <w:p w:rsidR="00B90187" w:rsidRPr="0036178D" w:rsidRDefault="00B90187" w:rsidP="00866A6A">
      <w:pPr>
        <w:pStyle w:val="Lyrics"/>
      </w:pPr>
      <w:r w:rsidRPr="0036178D">
        <w:t>Sorcercer</w:t>
      </w:r>
      <w:r w:rsidRPr="0036178D">
        <w:tab/>
        <w:t>W849</w:t>
      </w:r>
    </w:p>
    <w:p w:rsidR="00723281" w:rsidRPr="0036178D" w:rsidRDefault="00723281" w:rsidP="00866A6A">
      <w:pPr>
        <w:pStyle w:val="Lyrics"/>
      </w:pPr>
      <w:r w:rsidRPr="0036178D">
        <w:t>Stand Back (Live)</w:t>
      </w:r>
      <w:r w:rsidRPr="0036178D">
        <w:tab/>
        <w:t>W439</w:t>
      </w:r>
    </w:p>
    <w:p w:rsidR="00723281" w:rsidRDefault="00723281" w:rsidP="00866A6A">
      <w:pPr>
        <w:pStyle w:val="Lyrics"/>
      </w:pPr>
      <w:r>
        <w:t>Stop Draggin My Heart Around</w:t>
      </w:r>
      <w:r>
        <w:tab/>
        <w:t>D322</w:t>
      </w:r>
    </w:p>
    <w:p w:rsidR="00723281" w:rsidRPr="00E03243" w:rsidRDefault="00723281" w:rsidP="00866A6A">
      <w:pPr>
        <w:pStyle w:val="Lyrics"/>
      </w:pPr>
      <w:r w:rsidRPr="00E03243">
        <w:t>Talk To Me</w:t>
      </w:r>
      <w:r w:rsidRPr="00E03243">
        <w:tab/>
        <w:t>W245</w:t>
      </w:r>
    </w:p>
    <w:p w:rsidR="00723281" w:rsidRDefault="00723281" w:rsidP="00471542">
      <w:pPr>
        <w:pStyle w:val="Tab"/>
      </w:pPr>
      <w:r>
        <w:t>Trouble In Shangri-La</w:t>
      </w:r>
      <w:r>
        <w:tab/>
        <w:t>G326</w:t>
      </w:r>
    </w:p>
    <w:p w:rsidR="003B374F" w:rsidRPr="00520C00" w:rsidRDefault="003B374F" w:rsidP="003B374F">
      <w:pPr>
        <w:pStyle w:val="Artist1"/>
      </w:pPr>
      <w:r w:rsidRPr="00520C00">
        <w:lastRenderedPageBreak/>
        <w:t>Nico And Vinz</w:t>
      </w:r>
    </w:p>
    <w:p w:rsidR="003B374F" w:rsidRPr="00583443" w:rsidRDefault="003B374F" w:rsidP="003C39D6">
      <w:pPr>
        <w:pStyle w:val="Lyrics"/>
      </w:pPr>
      <w:r w:rsidRPr="00583443">
        <w:t>Am I Wrong</w:t>
      </w:r>
      <w:r w:rsidRPr="00583443">
        <w:tab/>
        <w:t>X857</w:t>
      </w:r>
    </w:p>
    <w:p w:rsidR="00882CBD" w:rsidRPr="00882CBD" w:rsidRDefault="00882CBD" w:rsidP="003C39D6">
      <w:pPr>
        <w:pStyle w:val="Lyrics"/>
      </w:pPr>
      <w:r w:rsidRPr="00882CBD">
        <w:t>In Your Arms</w:t>
      </w:r>
      <w:r>
        <w:tab/>
        <w:t>X939</w:t>
      </w:r>
    </w:p>
    <w:p w:rsidR="00004B73" w:rsidRDefault="00004B73" w:rsidP="00004B73">
      <w:pPr>
        <w:pStyle w:val="Artist1"/>
      </w:pPr>
      <w:r w:rsidRPr="00004B73">
        <w:t>Jerrod Niemann</w:t>
      </w:r>
    </w:p>
    <w:p w:rsidR="008A3FF5" w:rsidRDefault="008A3FF5" w:rsidP="003C39D6">
      <w:pPr>
        <w:pStyle w:val="Lyrics"/>
      </w:pPr>
      <w:r w:rsidRPr="008A3FF5">
        <w:t>Blue Bandana</w:t>
      </w:r>
      <w:r>
        <w:tab/>
        <w:t>C2280</w:t>
      </w:r>
    </w:p>
    <w:p w:rsidR="000D1B4D" w:rsidRDefault="000D1B4D" w:rsidP="003C39D6">
      <w:pPr>
        <w:pStyle w:val="Lyrics"/>
      </w:pPr>
      <w:ins w:id="1797" w:author="Phil Wood" w:date="2013-11-14T15:06:00Z">
        <w:r w:rsidRPr="000D1B4D">
          <w:t>Drink To That All Night</w:t>
        </w:r>
        <w:r>
          <w:tab/>
          <w:t>C2090</w:t>
        </w:r>
      </w:ins>
    </w:p>
    <w:p w:rsidR="00C16E4D" w:rsidRDefault="00C16E4D" w:rsidP="003C39D6">
      <w:pPr>
        <w:pStyle w:val="Lyrics"/>
      </w:pPr>
      <w:r w:rsidRPr="00C16E4D">
        <w:t>I Got This</w:t>
      </w:r>
      <w:r>
        <w:tab/>
        <w:t>C2681</w:t>
      </w:r>
    </w:p>
    <w:p w:rsidR="002252B7" w:rsidRPr="002252B7" w:rsidRDefault="002252B7" w:rsidP="003C39D6">
      <w:pPr>
        <w:pStyle w:val="Lyrics"/>
        <w:rPr>
          <w:ins w:id="1798" w:author="Phil Wood" w:date="2013-11-14T15:06:00Z"/>
        </w:rPr>
      </w:pPr>
      <w:r w:rsidRPr="002252B7">
        <w:t>Little More Love</w:t>
      </w:r>
      <w:r>
        <w:t>, A</w:t>
      </w:r>
      <w:r>
        <w:tab/>
        <w:t>C2392</w:t>
      </w:r>
    </w:p>
    <w:p w:rsidR="00004B73" w:rsidRPr="003D2DE5" w:rsidRDefault="00004B73" w:rsidP="003C39D6">
      <w:pPr>
        <w:pStyle w:val="Lyrics"/>
        <w:numPr>
          <w:ins w:id="1799" w:author="Phil Wood" w:date="2013-11-14T15:06:00Z"/>
        </w:numPr>
      </w:pPr>
      <w:r w:rsidRPr="00004B73">
        <w:t>Lover Lover</w:t>
      </w:r>
      <w:r>
        <w:tab/>
        <w:t>C1734</w:t>
      </w:r>
      <w:r w:rsidR="003D2DE5">
        <w:br/>
      </w:r>
      <w:r w:rsidR="003D2DE5" w:rsidRPr="003D2DE5">
        <w:t>One More Drinkin' Song</w:t>
      </w:r>
      <w:r w:rsidR="003D2DE5">
        <w:tab/>
        <w:t>C1861</w:t>
      </w:r>
    </w:p>
    <w:p w:rsidR="005179D8" w:rsidRDefault="005179D8" w:rsidP="003C39D6">
      <w:pPr>
        <w:pStyle w:val="Lyrics"/>
      </w:pPr>
      <w:r w:rsidRPr="005179D8">
        <w:t>What Do You Want</w:t>
      </w:r>
      <w:r>
        <w:tab/>
        <w:t>C1761</w:t>
      </w:r>
    </w:p>
    <w:p w:rsidR="003D56C7" w:rsidRDefault="003D56C7" w:rsidP="003D56C7">
      <w:pPr>
        <w:pStyle w:val="Artist1"/>
      </w:pPr>
      <w:r w:rsidRPr="003D56C7">
        <w:t>Martin Ni</w:t>
      </w:r>
      <w:bookmarkStart w:id="1800" w:name="Nievera"/>
      <w:bookmarkEnd w:id="1800"/>
      <w:r w:rsidRPr="003D56C7">
        <w:t>evera</w:t>
      </w:r>
    </w:p>
    <w:p w:rsidR="001C5F50" w:rsidRDefault="001C5F50" w:rsidP="003C39D6">
      <w:pPr>
        <w:pStyle w:val="Lyrics"/>
      </w:pPr>
      <w:r w:rsidRPr="001C5F50">
        <w:t>All I Want (This Christmas)</w:t>
      </w:r>
      <w:r>
        <w:tab/>
        <w:t>XM343</w:t>
      </w:r>
    </w:p>
    <w:p w:rsidR="003D56C7" w:rsidRDefault="003D56C7" w:rsidP="003C39D6">
      <w:pPr>
        <w:pStyle w:val="Lyrics"/>
      </w:pPr>
      <w:r w:rsidRPr="003D56C7">
        <w:t>Be My Lady</w:t>
      </w:r>
      <w:r>
        <w:tab/>
        <w:t>R363</w:t>
      </w:r>
    </w:p>
    <w:p w:rsidR="003C5D2C" w:rsidRDefault="003C5D2C" w:rsidP="003C39D6">
      <w:pPr>
        <w:pStyle w:val="Lyrics"/>
      </w:pPr>
      <w:r w:rsidRPr="003C5D2C">
        <w:t>On the Wings of Love</w:t>
      </w:r>
      <w:r>
        <w:tab/>
        <w:t>R386</w:t>
      </w:r>
    </w:p>
    <w:p w:rsidR="00DE2707" w:rsidRPr="005179D8" w:rsidRDefault="00DE2707" w:rsidP="003C39D6">
      <w:pPr>
        <w:pStyle w:val="Lyrics"/>
      </w:pPr>
      <w:r w:rsidRPr="00DE2707">
        <w:t>You Are My Song</w:t>
      </w:r>
      <w:r>
        <w:tab/>
        <w:t>R420</w:t>
      </w:r>
    </w:p>
    <w:p w:rsidR="00755DAC" w:rsidRDefault="008E435D" w:rsidP="008E435D">
      <w:pPr>
        <w:pStyle w:val="Artist1"/>
      </w:pPr>
      <w:r w:rsidRPr="008E435D">
        <w:t>Night Ranger</w:t>
      </w:r>
    </w:p>
    <w:p w:rsidR="00755DAC" w:rsidRDefault="008E435D" w:rsidP="00471542">
      <w:pPr>
        <w:pStyle w:val="Tab"/>
        <w:rPr>
          <w:ins w:id="1801" w:author="Phil Wood" w:date="2012-11-19T10:00:00Z"/>
        </w:rPr>
      </w:pPr>
      <w:r w:rsidRPr="008E435D">
        <w:t xml:space="preserve">You Can Still Rock In </w:t>
      </w:r>
      <w:smartTag w:uri="urn:schemas-microsoft-com:office:smarttags" w:element="country-region">
        <w:smartTag w:uri="urn:schemas-microsoft-com:office:smarttags" w:element="place">
          <w:r w:rsidRPr="008E435D">
            <w:t>America</w:t>
          </w:r>
        </w:smartTag>
      </w:smartTag>
      <w:r>
        <w:tab/>
        <w:t>U970</w:t>
      </w:r>
    </w:p>
    <w:p w:rsidR="005F56A3" w:rsidRDefault="00CE6CB1">
      <w:pPr>
        <w:pStyle w:val="Artist1"/>
        <w:numPr>
          <w:ins w:id="1802" w:author="Phil Wood" w:date="2012-11-19T10:00:00Z"/>
        </w:numPr>
        <w:rPr>
          <w:ins w:id="1803" w:author="Phil Wood" w:date="2012-11-19T10:00:00Z"/>
        </w:rPr>
        <w:pPrChange w:id="1804" w:author="Phil Wood" w:date="2012-11-19T10:01:00Z">
          <w:pPr>
            <w:pStyle w:val="whiteOnBlack"/>
          </w:pPr>
        </w:pPrChange>
      </w:pPr>
      <w:ins w:id="1805" w:author="Phil Wood" w:date="2012-11-19T10:00:00Z">
        <w:r w:rsidRPr="00CE6CB1">
          <w:t>Maxine Nightingale</w:t>
        </w:r>
      </w:ins>
    </w:p>
    <w:p w:rsidR="00CE6CB1" w:rsidRDefault="00CE6CB1" w:rsidP="00471542">
      <w:pPr>
        <w:pStyle w:val="Tab"/>
        <w:numPr>
          <w:ins w:id="1806" w:author="Phil Wood" w:date="2012-11-19T10:00:00Z"/>
        </w:numPr>
      </w:pPr>
      <w:ins w:id="1807" w:author="Phil Wood" w:date="2012-11-19T10:00:00Z">
        <w:r w:rsidRPr="00CE6CB1">
          <w:t>Lead Me On</w:t>
        </w:r>
        <w:r>
          <w:tab/>
        </w:r>
      </w:ins>
      <w:ins w:id="1808" w:author="Phil Wood" w:date="2012-11-19T10:01:00Z">
        <w:r>
          <w:t>X597</w:t>
        </w:r>
      </w:ins>
    </w:p>
    <w:p w:rsidR="00CA378B" w:rsidRDefault="00CA378B" w:rsidP="00CA378B">
      <w:pPr>
        <w:pStyle w:val="Artist1"/>
      </w:pPr>
      <w:r w:rsidRPr="00CA378B">
        <w:t>Night Ranger</w:t>
      </w:r>
    </w:p>
    <w:p w:rsidR="00CA378B" w:rsidRDefault="00CA378B" w:rsidP="00CA378B">
      <w:pPr>
        <w:pStyle w:val="Lyrics"/>
      </w:pPr>
      <w:r w:rsidRPr="00CA378B">
        <w:t>Sister Christian</w:t>
      </w:r>
      <w:r>
        <w:tab/>
        <w:t>M882</w:t>
      </w:r>
    </w:p>
    <w:p w:rsidR="00CF5CBF" w:rsidRDefault="00CF5CBF" w:rsidP="00CF5CBF">
      <w:pPr>
        <w:pStyle w:val="Artist1"/>
      </w:pPr>
      <w:r w:rsidRPr="00CF5CBF">
        <w:t>Nightwish</w:t>
      </w:r>
    </w:p>
    <w:p w:rsidR="00CF5CBF" w:rsidRPr="00CE6CB1" w:rsidRDefault="00CF5CBF" w:rsidP="00CF5CBF">
      <w:pPr>
        <w:pStyle w:val="Lyrics"/>
      </w:pPr>
      <w:r w:rsidRPr="00CF5CBF">
        <w:t>Ever Dream</w:t>
      </w:r>
      <w:r>
        <w:tab/>
        <w:t>Q784</w:t>
      </w:r>
    </w:p>
    <w:p w:rsidR="00723281" w:rsidRDefault="00723281" w:rsidP="004F04DD">
      <w:pPr>
        <w:pStyle w:val="Artist1"/>
      </w:pPr>
      <w:r>
        <w:t>Harry Nilsson</w:t>
      </w:r>
    </w:p>
    <w:p w:rsidR="00723281" w:rsidRDefault="00723281" w:rsidP="00471542">
      <w:pPr>
        <w:pStyle w:val="Tab"/>
      </w:pPr>
      <w:r>
        <w:t>Coconut</w:t>
      </w:r>
      <w:r>
        <w:tab/>
        <w:t>H942</w:t>
      </w:r>
    </w:p>
    <w:p w:rsidR="00755DAC" w:rsidRDefault="00723281" w:rsidP="00471542">
      <w:pPr>
        <w:pStyle w:val="Tab"/>
      </w:pPr>
      <w:r>
        <w:t>Everybody’s Talkin’</w:t>
      </w:r>
      <w:r>
        <w:tab/>
        <w:t>P319</w:t>
      </w:r>
    </w:p>
    <w:p w:rsidR="00723281" w:rsidRDefault="00723281" w:rsidP="004F04DD">
      <w:pPr>
        <w:pStyle w:val="Artist1"/>
      </w:pPr>
      <w:r>
        <w:t>Nina</w:t>
      </w:r>
    </w:p>
    <w:p w:rsidR="00C87162" w:rsidRDefault="00723281" w:rsidP="002C403C">
      <w:pPr>
        <w:pStyle w:val="Tab"/>
      </w:pPr>
      <w:r>
        <w:t>99 Red Balloons</w:t>
      </w:r>
      <w:r>
        <w:tab/>
        <w:t>A969</w:t>
      </w:r>
    </w:p>
    <w:p w:rsidR="00755DAC" w:rsidRDefault="00C87162" w:rsidP="00C87162">
      <w:pPr>
        <w:pStyle w:val="Artist1"/>
      </w:pPr>
      <w:r>
        <w:t>9” Nails</w:t>
      </w:r>
    </w:p>
    <w:p w:rsidR="001A7FE2" w:rsidRDefault="001A7FE2" w:rsidP="00471542">
      <w:pPr>
        <w:pStyle w:val="Tab"/>
      </w:pPr>
    </w:p>
    <w:p w:rsidR="00723281" w:rsidRDefault="00723281" w:rsidP="00471542">
      <w:pPr>
        <w:pStyle w:val="Tab"/>
      </w:pPr>
      <w:r>
        <w:t>Dead Souls</w:t>
      </w:r>
      <w:r>
        <w:tab/>
        <w:t>P451</w:t>
      </w:r>
    </w:p>
    <w:p w:rsidR="00723281" w:rsidRDefault="00723281" w:rsidP="00471542">
      <w:pPr>
        <w:pStyle w:val="Tab"/>
      </w:pPr>
      <w:r>
        <w:t>Down In It</w:t>
      </w:r>
      <w:r>
        <w:tab/>
        <w:t>P452</w:t>
      </w:r>
    </w:p>
    <w:p w:rsidR="00723281" w:rsidRDefault="00723281" w:rsidP="00471542">
      <w:pPr>
        <w:pStyle w:val="Tab"/>
      </w:pPr>
      <w:r>
        <w:t>March Of The Pigs</w:t>
      </w:r>
      <w:r>
        <w:tab/>
        <w:t>P453</w:t>
      </w:r>
    </w:p>
    <w:p w:rsidR="00CF7CB9" w:rsidRPr="00CF7CB9" w:rsidRDefault="00CF7CB9" w:rsidP="00B25634">
      <w:pPr>
        <w:pStyle w:val="Lyrics"/>
      </w:pPr>
      <w:r w:rsidRPr="00CF7CB9">
        <w:t>The Hand That Feeds</w:t>
      </w:r>
      <w:r>
        <w:tab/>
        <w:t>W804</w:t>
      </w:r>
    </w:p>
    <w:p w:rsidR="00723281" w:rsidRDefault="00723281" w:rsidP="00471542">
      <w:pPr>
        <w:pStyle w:val="Tab"/>
      </w:pPr>
      <w:r>
        <w:t>Warm Place, A</w:t>
      </w:r>
      <w:r>
        <w:tab/>
        <w:t>P454</w:t>
      </w:r>
    </w:p>
    <w:p w:rsidR="00915884" w:rsidRDefault="005F56A3" w:rsidP="005134A2">
      <w:pPr>
        <w:jc w:val="center"/>
      </w:pPr>
      <w:r>
        <w:rPr>
          <w:noProof/>
        </w:rPr>
        <w:pict>
          <v:shape id="_x0000_i1131" type="#_x0000_t75" style="width:81.5pt;height:119pt">
            <v:imagedata r:id="rId241" o:title="Nirvana222"/>
          </v:shape>
        </w:pict>
      </w:r>
    </w:p>
    <w:p w:rsidR="007A7996" w:rsidRDefault="007A7996" w:rsidP="00471542">
      <w:pPr>
        <w:pStyle w:val="Tab"/>
      </w:pPr>
      <w:r w:rsidRPr="007A7996">
        <w:t>In Bloom</w:t>
      </w:r>
      <w:r>
        <w:tab/>
        <w:t>L631</w:t>
      </w:r>
    </w:p>
    <w:p w:rsidR="00723281" w:rsidRDefault="00723281" w:rsidP="00471542">
      <w:pPr>
        <w:pStyle w:val="Tab"/>
      </w:pPr>
      <w:r>
        <w:t>Lithium</w:t>
      </w:r>
      <w:r>
        <w:tab/>
        <w:t>PR19</w:t>
      </w:r>
    </w:p>
    <w:p w:rsidR="00723281" w:rsidRDefault="00723281" w:rsidP="00471542">
      <w:pPr>
        <w:pStyle w:val="Tab"/>
      </w:pPr>
      <w:r>
        <w:t>Smells Like Teen Spirit</w:t>
      </w:r>
      <w:r>
        <w:tab/>
        <w:t>PR22</w:t>
      </w:r>
    </w:p>
    <w:p w:rsidR="00723281" w:rsidRDefault="00723281" w:rsidP="004F04DD">
      <w:pPr>
        <w:pStyle w:val="Artist1"/>
      </w:pPr>
      <w:r>
        <w:t>Nitty Gritty Dirt Band</w:t>
      </w:r>
    </w:p>
    <w:p w:rsidR="00723281" w:rsidRDefault="00723281" w:rsidP="00866A6A">
      <w:pPr>
        <w:pStyle w:val="Lyrics"/>
      </w:pPr>
      <w:r>
        <w:t>An American Dream</w:t>
      </w:r>
      <w:r>
        <w:tab/>
        <w:t>H600</w:t>
      </w:r>
    </w:p>
    <w:p w:rsidR="00636AFB" w:rsidRPr="00636AFB" w:rsidRDefault="00636AFB" w:rsidP="00866A6A">
      <w:pPr>
        <w:pStyle w:val="Lyrics"/>
      </w:pPr>
      <w:r w:rsidRPr="00636AFB">
        <w:t>Cadillac Ranch</w:t>
      </w:r>
      <w:r>
        <w:tab/>
        <w:t>C1962</w:t>
      </w:r>
    </w:p>
    <w:p w:rsidR="00723281" w:rsidRDefault="00723281" w:rsidP="00866A6A">
      <w:pPr>
        <w:pStyle w:val="Lyrics"/>
      </w:pPr>
      <w:r>
        <w:t>Fishing In The Dark</w:t>
      </w:r>
      <w:r>
        <w:tab/>
      </w:r>
      <w:r w:rsidRPr="00CA1BEA">
        <w:t>A326</w:t>
      </w:r>
    </w:p>
    <w:p w:rsidR="00E90943" w:rsidRPr="00CA1BEA" w:rsidRDefault="00E90943" w:rsidP="00866A6A">
      <w:pPr>
        <w:pStyle w:val="Lyrics"/>
      </w:pPr>
      <w:r w:rsidRPr="00E90943">
        <w:t>Make A Little Magic</w:t>
      </w:r>
      <w:r>
        <w:tab/>
        <w:t>C3273</w:t>
      </w:r>
    </w:p>
    <w:p w:rsidR="00723281" w:rsidRPr="001048D4" w:rsidRDefault="00723281" w:rsidP="00866A6A">
      <w:pPr>
        <w:pStyle w:val="Lyrics"/>
        <w:rPr>
          <w:rStyle w:val="tabChar0"/>
        </w:rPr>
      </w:pPr>
      <w:r w:rsidRPr="00CA1BEA">
        <w:rPr>
          <w:bCs/>
        </w:rPr>
        <w:t>Modern Day</w:t>
      </w:r>
      <w:r w:rsidRPr="003479F0">
        <w:t xml:space="preserve"> </w:t>
      </w:r>
      <w:r w:rsidRPr="001048D4">
        <w:rPr>
          <w:rStyle w:val="tabChar0"/>
        </w:rPr>
        <w:t>Romance</w:t>
      </w:r>
      <w:r w:rsidR="001048D4">
        <w:rPr>
          <w:rStyle w:val="tabChar0"/>
        </w:rPr>
        <w:tab/>
      </w:r>
      <w:r w:rsidRPr="001048D4">
        <w:rPr>
          <w:rStyle w:val="tabChar0"/>
        </w:rPr>
        <w:t>D764</w:t>
      </w:r>
    </w:p>
    <w:p w:rsidR="00723281" w:rsidRDefault="00723281" w:rsidP="00866A6A">
      <w:pPr>
        <w:pStyle w:val="Lyrics"/>
      </w:pPr>
      <w:r>
        <w:t>Mr. Bojangles</w:t>
      </w:r>
      <w:r>
        <w:tab/>
        <w:t>T567</w:t>
      </w:r>
    </w:p>
    <w:p w:rsidR="005F56A3" w:rsidRDefault="00FF2009">
      <w:pPr>
        <w:jc w:val="center"/>
        <w:pPrChange w:id="1809" w:author="Phil Wood" w:date="2013-02-24T16:01:00Z">
          <w:pPr>
            <w:pStyle w:val="whiteOnBlack"/>
          </w:pPr>
        </w:pPrChange>
      </w:pPr>
      <w:r>
        <w:rPr>
          <w:noProof/>
        </w:rPr>
        <w:drawing>
          <wp:inline distT="0" distB="0" distL="0" distR="0">
            <wp:extent cx="1148616" cy="1651000"/>
            <wp:effectExtent l="19050" t="0" r="0" b="0"/>
            <wp:docPr id="550" name="Picture 550" descr="no dou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no doubt"/>
                    <pic:cNvPicPr>
                      <a:picLocks noChangeAspect="1" noChangeArrowheads="1"/>
                    </pic:cNvPicPr>
                  </pic:nvPicPr>
                  <pic:blipFill>
                    <a:blip r:embed="rId242" cstate="print"/>
                    <a:srcRect/>
                    <a:stretch>
                      <a:fillRect/>
                    </a:stretch>
                  </pic:blipFill>
                  <pic:spPr bwMode="auto">
                    <a:xfrm>
                      <a:off x="0" y="0"/>
                      <a:ext cx="1149825" cy="1652738"/>
                    </a:xfrm>
                    <a:prstGeom prst="rect">
                      <a:avLst/>
                    </a:prstGeom>
                    <a:noFill/>
                    <a:ln w="9525">
                      <a:noFill/>
                      <a:miter lim="800000"/>
                      <a:headEnd/>
                      <a:tailEnd/>
                    </a:ln>
                  </pic:spPr>
                </pic:pic>
              </a:graphicData>
            </a:graphic>
          </wp:inline>
        </w:drawing>
      </w:r>
    </w:p>
    <w:p w:rsidR="00866A6A" w:rsidRDefault="00866A6A" w:rsidP="003C39D6">
      <w:pPr>
        <w:pStyle w:val="Lyrics"/>
      </w:pPr>
      <w:r w:rsidRPr="00866A6A">
        <w:t>Bathwater</w:t>
      </w:r>
      <w:r>
        <w:tab/>
        <w:t>M352</w:t>
      </w:r>
    </w:p>
    <w:p w:rsidR="00723281" w:rsidRDefault="00723281" w:rsidP="003C39D6">
      <w:pPr>
        <w:pStyle w:val="Lyrics"/>
      </w:pPr>
      <w:r>
        <w:t>Don’t Speak</w:t>
      </w:r>
      <w:r>
        <w:tab/>
        <w:t>P598</w:t>
      </w:r>
    </w:p>
    <w:p w:rsidR="00723281" w:rsidRPr="00E03243" w:rsidRDefault="00723281" w:rsidP="003C39D6">
      <w:pPr>
        <w:pStyle w:val="Lyrics"/>
      </w:pPr>
      <w:r w:rsidRPr="00E03243">
        <w:t>Hella Good</w:t>
      </w:r>
      <w:r w:rsidRPr="00E03243">
        <w:tab/>
        <w:t>G645</w:t>
      </w:r>
    </w:p>
    <w:p w:rsidR="00723281" w:rsidRDefault="00723281" w:rsidP="00471542">
      <w:pPr>
        <w:pStyle w:val="Tab"/>
      </w:pPr>
      <w:r>
        <w:t>Hey Baby</w:t>
      </w:r>
      <w:r>
        <w:tab/>
        <w:t>G479</w:t>
      </w:r>
    </w:p>
    <w:p w:rsidR="00723281" w:rsidRPr="00E03243" w:rsidRDefault="00723281" w:rsidP="003C39D6">
      <w:pPr>
        <w:pStyle w:val="Lyrics"/>
      </w:pPr>
      <w:r w:rsidRPr="00E03243">
        <w:t>It’s My Life</w:t>
      </w:r>
      <w:r w:rsidRPr="00E03243">
        <w:tab/>
        <w:t>K829</w:t>
      </w:r>
    </w:p>
    <w:p w:rsidR="00723281" w:rsidRDefault="00723281" w:rsidP="003C39D6">
      <w:pPr>
        <w:pStyle w:val="Lyrics"/>
      </w:pPr>
      <w:r w:rsidRPr="00E03243">
        <w:t>Running</w:t>
      </w:r>
      <w:r w:rsidRPr="00E03243">
        <w:tab/>
        <w:t>K540</w:t>
      </w:r>
    </w:p>
    <w:p w:rsidR="00636AFB" w:rsidRDefault="00636AFB" w:rsidP="003C39D6">
      <w:pPr>
        <w:pStyle w:val="Lyrics"/>
      </w:pPr>
      <w:r w:rsidRPr="00636AFB">
        <w:t>Settle Down</w:t>
      </w:r>
      <w:r>
        <w:tab/>
        <w:t>X548</w:t>
      </w:r>
    </w:p>
    <w:p w:rsidR="00056E09" w:rsidRPr="00056E09" w:rsidRDefault="00056E09" w:rsidP="003C39D6">
      <w:pPr>
        <w:pStyle w:val="Lyrics"/>
      </w:pPr>
      <w:r w:rsidRPr="00056E09">
        <w:t>Simple Kind Of Life</w:t>
      </w:r>
      <w:r>
        <w:tab/>
        <w:t>P975</w:t>
      </w:r>
    </w:p>
    <w:p w:rsidR="00723281" w:rsidRDefault="00723281" w:rsidP="003C39D6">
      <w:pPr>
        <w:pStyle w:val="Lyrics"/>
      </w:pPr>
      <w:r>
        <w:lastRenderedPageBreak/>
        <w:t>Spiderwebs</w:t>
      </w:r>
      <w:r>
        <w:tab/>
        <w:t>P601</w:t>
      </w:r>
    </w:p>
    <w:p w:rsidR="00723281" w:rsidRPr="00E03243" w:rsidRDefault="00723281" w:rsidP="003C39D6">
      <w:pPr>
        <w:pStyle w:val="Lyrics"/>
      </w:pPr>
      <w:r w:rsidRPr="00E03243">
        <w:t>Underneath It All</w:t>
      </w:r>
      <w:r w:rsidRPr="00E03243">
        <w:tab/>
        <w:t>G832</w:t>
      </w:r>
    </w:p>
    <w:p w:rsidR="00723281" w:rsidRDefault="00723281" w:rsidP="004F04DD">
      <w:pPr>
        <w:pStyle w:val="Artist1"/>
      </w:pPr>
      <w:r>
        <w:t>No Mercy</w:t>
      </w:r>
    </w:p>
    <w:p w:rsidR="00B82770" w:rsidRDefault="00B82770" w:rsidP="003D56C7">
      <w:pPr>
        <w:pStyle w:val="Lyrics"/>
      </w:pPr>
      <w:r w:rsidRPr="00B82770">
        <w:t>Hello How Are You</w:t>
      </w:r>
      <w:r>
        <w:tab/>
        <w:t>R368</w:t>
      </w:r>
    </w:p>
    <w:p w:rsidR="003C5D2C" w:rsidRDefault="003C5D2C" w:rsidP="003D56C7">
      <w:pPr>
        <w:pStyle w:val="Lyrics"/>
      </w:pPr>
      <w:r w:rsidRPr="003C5D2C">
        <w:t>Kiss You All Over</w:t>
      </w:r>
      <w:r>
        <w:tab/>
        <w:t>R390</w:t>
      </w:r>
    </w:p>
    <w:p w:rsidR="00755DAC" w:rsidRDefault="00723281" w:rsidP="003D56C7">
      <w:pPr>
        <w:pStyle w:val="Lyrics"/>
      </w:pPr>
      <w:r>
        <w:t>Please Don’t Go</w:t>
      </w:r>
      <w:r>
        <w:tab/>
        <w:t>P649</w:t>
      </w:r>
    </w:p>
    <w:p w:rsidR="00721688" w:rsidRDefault="00721688" w:rsidP="003D56C7">
      <w:pPr>
        <w:pStyle w:val="Lyrics"/>
      </w:pPr>
      <w:r w:rsidRPr="00721688">
        <w:t>When I Die</w:t>
      </w:r>
      <w:r>
        <w:tab/>
        <w:t>R619</w:t>
      </w:r>
    </w:p>
    <w:p w:rsidR="002F3CA6" w:rsidRDefault="002F3CA6" w:rsidP="003D56C7">
      <w:pPr>
        <w:pStyle w:val="Lyrics"/>
      </w:pPr>
      <w:r w:rsidRPr="002F3CA6">
        <w:t>Where Do You Go</w:t>
      </w:r>
      <w:r>
        <w:tab/>
        <w:t>R887</w:t>
      </w:r>
    </w:p>
    <w:p w:rsidR="00A03CDA" w:rsidRDefault="00A03CDA" w:rsidP="00A03CDA">
      <w:pPr>
        <w:pStyle w:val="Artist1"/>
      </w:pPr>
      <w:r w:rsidRPr="00A03CDA">
        <w:t>NOA</w:t>
      </w:r>
    </w:p>
    <w:p w:rsidR="00A03CDA" w:rsidRDefault="00A03CDA" w:rsidP="00A03CDA">
      <w:pPr>
        <w:pStyle w:val="Lyrics"/>
      </w:pPr>
      <w:r w:rsidRPr="00A03CDA">
        <w:t>I Don't Know</w:t>
      </w:r>
      <w:r>
        <w:tab/>
        <w:t>Q847</w:t>
      </w:r>
    </w:p>
    <w:p w:rsidR="00723281" w:rsidRDefault="00723281" w:rsidP="004F04DD">
      <w:pPr>
        <w:pStyle w:val="Artist1"/>
      </w:pPr>
      <w:r>
        <w:t>Cliff Nobles &amp; Co.</w:t>
      </w:r>
    </w:p>
    <w:p w:rsidR="00723281" w:rsidRDefault="00723281" w:rsidP="00471542">
      <w:pPr>
        <w:pStyle w:val="Tab"/>
      </w:pPr>
      <w:r>
        <w:t>The Horse</w:t>
      </w:r>
      <w:r>
        <w:tab/>
        <w:t>G580</w:t>
      </w:r>
    </w:p>
    <w:p w:rsidR="00D66655" w:rsidRDefault="00D66655" w:rsidP="00CA378B">
      <w:pPr>
        <w:pStyle w:val="Artist1"/>
      </w:pPr>
      <w:r w:rsidRPr="00D66655">
        <w:t>Caecilie Norby</w:t>
      </w:r>
    </w:p>
    <w:p w:rsidR="00755DAC" w:rsidRDefault="00D66655" w:rsidP="00471542">
      <w:pPr>
        <w:pStyle w:val="Tab"/>
      </w:pPr>
      <w:r>
        <w:t>Girl Talk</w:t>
      </w:r>
      <w:r>
        <w:tab/>
        <w:t>Y121</w:t>
      </w:r>
    </w:p>
    <w:p w:rsidR="0005060F" w:rsidRDefault="0005060F" w:rsidP="0005060F">
      <w:pPr>
        <w:pStyle w:val="Artist1"/>
      </w:pPr>
      <w:r w:rsidRPr="0005060F">
        <w:t>George Nooks</w:t>
      </w:r>
    </w:p>
    <w:p w:rsidR="0005060F" w:rsidRDefault="0005060F" w:rsidP="0005060F">
      <w:pPr>
        <w:pStyle w:val="Lyrics"/>
      </w:pPr>
      <w:r w:rsidRPr="0005060F">
        <w:t>How Great Thou Art</w:t>
      </w:r>
      <w:r>
        <w:tab/>
        <w:t>M542</w:t>
      </w:r>
    </w:p>
    <w:p w:rsidR="008B4C6D" w:rsidRDefault="008B4C6D" w:rsidP="0005060F">
      <w:pPr>
        <w:pStyle w:val="Lyrics"/>
      </w:pPr>
      <w:r w:rsidRPr="008B4C6D">
        <w:t>Ride Out Your Storm</w:t>
      </w:r>
      <w:r>
        <w:tab/>
        <w:t>M589</w:t>
      </w:r>
    </w:p>
    <w:p w:rsidR="00723281" w:rsidRDefault="00723281" w:rsidP="004F04DD">
      <w:pPr>
        <w:pStyle w:val="Artist1"/>
      </w:pPr>
      <w:r>
        <w:t>Nicole Nordeman</w:t>
      </w:r>
    </w:p>
    <w:p w:rsidR="00723281" w:rsidRPr="00E03243" w:rsidRDefault="00723281" w:rsidP="00471542">
      <w:pPr>
        <w:pStyle w:val="Tab"/>
      </w:pPr>
      <w:r w:rsidRPr="00E03243">
        <w:t>Holy</w:t>
      </w:r>
      <w:r w:rsidRPr="00E03243">
        <w:tab/>
        <w:t>K694</w:t>
      </w:r>
    </w:p>
    <w:p w:rsidR="00723281" w:rsidRDefault="00723281" w:rsidP="004F04DD">
      <w:pPr>
        <w:pStyle w:val="Artist1"/>
      </w:pPr>
      <w:r>
        <w:t>Noriko</w:t>
      </w:r>
    </w:p>
    <w:p w:rsidR="00723281" w:rsidRDefault="00723281" w:rsidP="00471542">
      <w:pPr>
        <w:pStyle w:val="Tab"/>
      </w:pPr>
      <w:r>
        <w:t>Video Girl</w:t>
      </w:r>
      <w:r>
        <w:tab/>
        <w:t>P422</w:t>
      </w:r>
    </w:p>
    <w:p w:rsidR="001868F6" w:rsidRDefault="001868F6" w:rsidP="001868F6">
      <w:pPr>
        <w:pStyle w:val="Artist1"/>
      </w:pPr>
      <w:r w:rsidRPr="001868F6">
        <w:t>Chris Norman</w:t>
      </w:r>
    </w:p>
    <w:p w:rsidR="00156252" w:rsidRDefault="00156252" w:rsidP="00471542">
      <w:pPr>
        <w:pStyle w:val="Tab"/>
      </w:pPr>
      <w:r w:rsidRPr="00156252">
        <w:t>Midnight Lady</w:t>
      </w:r>
      <w:r>
        <w:tab/>
        <w:t>M582</w:t>
      </w:r>
    </w:p>
    <w:p w:rsidR="001868F6" w:rsidRDefault="001868F6" w:rsidP="00471542">
      <w:pPr>
        <w:pStyle w:val="Tab"/>
      </w:pPr>
      <w:r w:rsidRPr="001868F6">
        <w:t>Needles And Pins</w:t>
      </w:r>
      <w:r>
        <w:tab/>
        <w:t>F970</w:t>
      </w:r>
    </w:p>
    <w:p w:rsidR="00555972" w:rsidRDefault="00555972" w:rsidP="00555972">
      <w:pPr>
        <w:pStyle w:val="Artist1"/>
      </w:pPr>
      <w:r w:rsidRPr="00555972">
        <w:t>Chris Norman &amp; Suzi Quatr</w:t>
      </w:r>
    </w:p>
    <w:p w:rsidR="00555972" w:rsidRPr="001868F6" w:rsidRDefault="00555972" w:rsidP="00555972">
      <w:pPr>
        <w:pStyle w:val="Lyrics"/>
      </w:pPr>
      <w:r w:rsidRPr="00555972">
        <w:t>Stumblin In</w:t>
      </w:r>
      <w:r>
        <w:tab/>
        <w:t>Q805</w:t>
      </w:r>
    </w:p>
    <w:p w:rsidR="007548D9" w:rsidRDefault="007548D9" w:rsidP="007548D9">
      <w:pPr>
        <w:pStyle w:val="Artist1"/>
      </w:pPr>
      <w:r w:rsidRPr="007548D9">
        <w:t>Daron Norwood</w:t>
      </w:r>
    </w:p>
    <w:p w:rsidR="007548D9" w:rsidRDefault="007548D9" w:rsidP="00471542">
      <w:pPr>
        <w:pStyle w:val="Tab"/>
      </w:pPr>
      <w:r w:rsidRPr="007548D9">
        <w:t>Cowboys Don't Cry</w:t>
      </w:r>
      <w:r>
        <w:tab/>
        <w:t>C1205</w:t>
      </w:r>
    </w:p>
    <w:p w:rsidR="000B39CE" w:rsidRDefault="000B39CE" w:rsidP="000B39CE">
      <w:pPr>
        <w:pStyle w:val="Artist1"/>
      </w:pPr>
      <w:r w:rsidRPr="000B39CE">
        <w:t>The Notations</w:t>
      </w:r>
    </w:p>
    <w:p w:rsidR="000B39CE" w:rsidRPr="007548D9" w:rsidRDefault="000B39CE" w:rsidP="000B39CE">
      <w:pPr>
        <w:pStyle w:val="Lyrics"/>
      </w:pPr>
      <w:r w:rsidRPr="000B39CE">
        <w:t>I'm So Proud</w:t>
      </w:r>
      <w:r>
        <w:tab/>
        <w:t>M611</w:t>
      </w:r>
    </w:p>
    <w:p w:rsidR="00755DAC" w:rsidRDefault="00E45451" w:rsidP="00E45451">
      <w:pPr>
        <w:pStyle w:val="Artist1"/>
      </w:pPr>
      <w:r w:rsidRPr="00E45451">
        <w:t>Nuff Sedd</w:t>
      </w:r>
    </w:p>
    <w:p w:rsidR="00E45451" w:rsidRPr="00E45451" w:rsidRDefault="00E45451" w:rsidP="00471542">
      <w:pPr>
        <w:pStyle w:val="Tab"/>
      </w:pPr>
      <w:r w:rsidRPr="00E45451">
        <w:t>Cherry Bomb</w:t>
      </w:r>
      <w:r>
        <w:tab/>
        <w:t>U594</w:t>
      </w:r>
    </w:p>
    <w:p w:rsidR="00C37C90" w:rsidRDefault="00C37C90" w:rsidP="00C37C90">
      <w:pPr>
        <w:pStyle w:val="Artist1"/>
      </w:pPr>
      <w:r>
        <w:t>Ted Nugent</w:t>
      </w:r>
    </w:p>
    <w:p w:rsidR="00723281" w:rsidRPr="00E03243" w:rsidRDefault="00723281" w:rsidP="00471542">
      <w:pPr>
        <w:pStyle w:val="Tab"/>
      </w:pPr>
      <w:r w:rsidRPr="00E03243">
        <w:t>Cat Scratch Fever</w:t>
      </w:r>
      <w:r w:rsidRPr="00E03243">
        <w:tab/>
        <w:t>K411</w:t>
      </w:r>
    </w:p>
    <w:p w:rsidR="00723281" w:rsidRDefault="00723281" w:rsidP="00471542">
      <w:pPr>
        <w:pStyle w:val="Tab"/>
      </w:pPr>
      <w:r>
        <w:t>Stranglehold</w:t>
      </w:r>
      <w:r>
        <w:tab/>
        <w:t>AF34</w:t>
      </w:r>
    </w:p>
    <w:p w:rsidR="009B7CFE" w:rsidRDefault="009B7CFE" w:rsidP="009B7CFE">
      <w:pPr>
        <w:pStyle w:val="Artist1"/>
      </w:pPr>
      <w:r w:rsidRPr="009B7CFE">
        <w:t>Paolo Nutini</w:t>
      </w:r>
    </w:p>
    <w:p w:rsidR="007645F4" w:rsidRDefault="007645F4" w:rsidP="00471542">
      <w:pPr>
        <w:pStyle w:val="Tab"/>
      </w:pPr>
      <w:r w:rsidRPr="007645F4">
        <w:t>Last Request</w:t>
      </w:r>
      <w:r>
        <w:tab/>
        <w:t>N822</w:t>
      </w:r>
    </w:p>
    <w:p w:rsidR="009B7CFE" w:rsidRPr="009B7CFE" w:rsidRDefault="009B7CFE" w:rsidP="00471542">
      <w:pPr>
        <w:pStyle w:val="Tab"/>
      </w:pPr>
      <w:r w:rsidRPr="009B7CFE">
        <w:t>New Shoes</w:t>
      </w:r>
      <w:r>
        <w:tab/>
        <w:t>U870</w:t>
      </w:r>
    </w:p>
    <w:p w:rsidR="00723281" w:rsidRDefault="00723281" w:rsidP="00471542">
      <w:pPr>
        <w:pStyle w:val="Tab"/>
      </w:pPr>
    </w:p>
    <w:p w:rsidR="00D84C98" w:rsidRDefault="00FF2009" w:rsidP="00C37C90">
      <w:pPr>
        <w:pStyle w:val="Tab"/>
      </w:pPr>
      <w:bookmarkStart w:id="1810" w:name="o"/>
      <w:bookmarkEnd w:id="1810"/>
      <w:r>
        <w:rPr>
          <w:noProof/>
        </w:rPr>
        <w:drawing>
          <wp:inline distT="0" distB="0" distL="0" distR="0">
            <wp:extent cx="1653540" cy="442595"/>
            <wp:effectExtent l="19050" t="0" r="3810" b="0"/>
            <wp:docPr id="552" name="Picture 552"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O"/>
                    <pic:cNvPicPr>
                      <a:picLocks noChangeAspect="1" noChangeArrowheads="1"/>
                    </pic:cNvPicPr>
                  </pic:nvPicPr>
                  <pic:blipFill>
                    <a:blip r:embed="rId243"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C37C90" w:rsidRDefault="00C37C90" w:rsidP="00C37C90">
      <w:pPr>
        <w:pStyle w:val="Artist1"/>
      </w:pPr>
      <w:r>
        <w:t>Sinead O’Connor</w:t>
      </w:r>
    </w:p>
    <w:p w:rsidR="000F443B" w:rsidDel="00DC02FF" w:rsidRDefault="000F443B" w:rsidP="00471542">
      <w:pPr>
        <w:pStyle w:val="Tab"/>
        <w:rPr>
          <w:del w:id="1811" w:author="Phil Wood" w:date="2013-12-13T11:03:00Z"/>
        </w:rPr>
      </w:pPr>
      <w:del w:id="1812" w:author="Phil Wood" w:date="2013-12-13T11:03:00Z">
        <w:r w:rsidDel="00DC02FF">
          <w:delText>Nothing Compares 2 U</w:delText>
        </w:r>
        <w:r w:rsidDel="00DC02FF">
          <w:tab/>
          <w:delText>A722</w:delText>
        </w:r>
      </w:del>
    </w:p>
    <w:p w:rsidR="000F443B" w:rsidRDefault="000F443B" w:rsidP="00471542">
      <w:pPr>
        <w:pStyle w:val="Tab"/>
      </w:pPr>
      <w:r>
        <w:t>Secret Love</w:t>
      </w:r>
      <w:r>
        <w:tab/>
        <w:t>G654</w:t>
      </w:r>
    </w:p>
    <w:p w:rsidR="000F443B" w:rsidRDefault="000F443B" w:rsidP="000F443B">
      <w:pPr>
        <w:pStyle w:val="Artist1"/>
      </w:pPr>
      <w:r>
        <w:t>Daniel O’Donnell</w:t>
      </w:r>
    </w:p>
    <w:p w:rsidR="005F56A3" w:rsidRDefault="000F443B">
      <w:pPr>
        <w:pStyle w:val="tab0"/>
        <w:pPrChange w:id="1813" w:author="Phil Wood" w:date="2013-12-13T11:03:00Z">
          <w:pPr>
            <w:pStyle w:val="whiteOnBlack"/>
          </w:pPr>
        </w:pPrChange>
      </w:pPr>
      <w:r w:rsidRPr="00E03243">
        <w:t>I Love You Because</w:t>
      </w:r>
      <w:r w:rsidRPr="00E03243">
        <w:tab/>
        <w:t>C591</w:t>
      </w:r>
    </w:p>
    <w:p w:rsidR="000F443B" w:rsidRDefault="00C87162" w:rsidP="00C87162">
      <w:pPr>
        <w:pStyle w:val="Artist1"/>
      </w:pPr>
      <w:r>
        <w:t>The O’Jays</w:t>
      </w:r>
    </w:p>
    <w:p w:rsidR="005F56A3" w:rsidRDefault="00050648">
      <w:pPr>
        <w:pStyle w:val="Lyrics"/>
        <w:pPrChange w:id="1814" w:author="Phil Wood" w:date="2013-12-13T10:59:00Z">
          <w:pPr>
            <w:pStyle w:val="whiteOnBlack"/>
          </w:pPr>
        </w:pPrChange>
      </w:pPr>
      <w:r w:rsidRPr="00050648">
        <w:t xml:space="preserve">(They Call Me) Mr Lucky </w:t>
      </w:r>
      <w:r>
        <w:tab/>
        <w:t>M283</w:t>
      </w:r>
    </w:p>
    <w:p w:rsidR="00050648" w:rsidRDefault="000F443B">
      <w:pPr>
        <w:pStyle w:val="tab0"/>
      </w:pPr>
      <w:r>
        <w:t>Backstabbers</w:t>
      </w:r>
      <w:r>
        <w:tab/>
        <w:t>H426</w:t>
      </w:r>
    </w:p>
    <w:p w:rsidR="000F443B" w:rsidRDefault="000F443B" w:rsidP="00BC448F">
      <w:pPr>
        <w:pStyle w:val="tab0"/>
      </w:pPr>
      <w:r>
        <w:t>For The Love Of Money</w:t>
      </w:r>
      <w:r>
        <w:tab/>
        <w:t>D503</w:t>
      </w:r>
    </w:p>
    <w:p w:rsidR="005F56A3" w:rsidRDefault="000F443B">
      <w:pPr>
        <w:pStyle w:val="tab0"/>
        <w:pPrChange w:id="1815" w:author="Phil Wood" w:date="2013-12-13T10:59:00Z">
          <w:pPr>
            <w:pStyle w:val="whiteOnBlack"/>
          </w:pPr>
        </w:pPrChange>
      </w:pPr>
      <w:r>
        <w:t>Love Train</w:t>
      </w:r>
      <w:r>
        <w:tab/>
        <w:t>T456</w:t>
      </w:r>
    </w:p>
    <w:p w:rsidR="000F443B" w:rsidRDefault="000F443B" w:rsidP="00471542">
      <w:pPr>
        <w:pStyle w:val="Tab"/>
      </w:pPr>
      <w:r>
        <w:t>She Use To Be My Girl</w:t>
      </w:r>
      <w:r>
        <w:tab/>
        <w:t>H586</w:t>
      </w:r>
    </w:p>
    <w:p w:rsidR="000F443B" w:rsidRDefault="000F443B" w:rsidP="000F443B">
      <w:pPr>
        <w:pStyle w:val="Artist1"/>
      </w:pPr>
      <w:r>
        <w:t>O’Kasions</w:t>
      </w:r>
    </w:p>
    <w:p w:rsidR="005F56A3" w:rsidRDefault="000F443B">
      <w:pPr>
        <w:pStyle w:val="tab0"/>
        <w:pPrChange w:id="1816" w:author="Phil Wood" w:date="2013-12-13T10:59:00Z">
          <w:pPr>
            <w:pStyle w:val="whiteOnBlack"/>
          </w:pPr>
        </w:pPrChange>
      </w:pPr>
      <w:r>
        <w:t>Girl Watcher</w:t>
      </w:r>
      <w:r>
        <w:tab/>
        <w:t>G526</w:t>
      </w:r>
    </w:p>
    <w:p w:rsidR="000F443B" w:rsidRDefault="000F443B" w:rsidP="000F443B">
      <w:pPr>
        <w:pStyle w:val="Artist1"/>
      </w:pPr>
      <w:r w:rsidRPr="00F069D7">
        <w:t>Alexander O'Neal</w:t>
      </w:r>
    </w:p>
    <w:p w:rsidR="005F56A3" w:rsidRDefault="000F443B">
      <w:pPr>
        <w:pStyle w:val="tab0"/>
        <w:pPrChange w:id="1817" w:author="Phil Wood" w:date="2013-12-13T11:00:00Z">
          <w:pPr>
            <w:pStyle w:val="Notes"/>
          </w:pPr>
        </w:pPrChange>
      </w:pPr>
      <w:r w:rsidRPr="00F069D7">
        <w:t>Criticize</w:t>
      </w:r>
      <w:r>
        <w:tab/>
        <w:t>D981</w:t>
      </w:r>
    </w:p>
    <w:p w:rsidR="007B7E5F" w:rsidRDefault="007B7E5F" w:rsidP="007B7E5F">
      <w:pPr>
        <w:pStyle w:val="Lyrics"/>
      </w:pPr>
      <w:r w:rsidRPr="007B7E5F">
        <w:t>Sentimental</w:t>
      </w:r>
      <w:r>
        <w:tab/>
        <w:t>M743</w:t>
      </w:r>
    </w:p>
    <w:p w:rsidR="000F443B" w:rsidDel="00DC02FF" w:rsidRDefault="000F443B" w:rsidP="000F443B">
      <w:pPr>
        <w:pStyle w:val="Artist1"/>
        <w:rPr>
          <w:del w:id="1818" w:author="Phil Wood" w:date="2013-12-13T11:00:00Z"/>
        </w:rPr>
      </w:pPr>
      <w:del w:id="1819" w:author="Phil Wood" w:date="2013-12-13T11:00:00Z">
        <w:r w:rsidDel="00DC02FF">
          <w:delText>Jamie O’Neal</w:delText>
        </w:r>
      </w:del>
    </w:p>
    <w:p w:rsidR="000F443B" w:rsidDel="00DC02FF" w:rsidRDefault="000F443B" w:rsidP="001048D4">
      <w:pPr>
        <w:pStyle w:val="tab0"/>
        <w:rPr>
          <w:del w:id="1820" w:author="Phil Wood" w:date="2013-12-13T11:00:00Z"/>
        </w:rPr>
      </w:pPr>
      <w:del w:id="1821" w:author="Phil Wood" w:date="2013-12-13T11:00:00Z">
        <w:r w:rsidDel="00DC02FF">
          <w:delText>There Is No Arizona</w:delText>
        </w:r>
        <w:r w:rsidDel="00DC02FF">
          <w:tab/>
          <w:delText>CW255</w:delText>
        </w:r>
      </w:del>
    </w:p>
    <w:p w:rsidR="000F443B" w:rsidRPr="000F443B" w:rsidDel="00DC02FF" w:rsidRDefault="000F443B" w:rsidP="001048D4">
      <w:pPr>
        <w:pStyle w:val="tab0"/>
        <w:rPr>
          <w:del w:id="1822" w:author="Phil Wood" w:date="2013-12-13T11:00:00Z"/>
        </w:rPr>
      </w:pPr>
      <w:del w:id="1823" w:author="Phil Wood" w:date="2013-12-13T11:00:00Z">
        <w:r w:rsidRPr="000F443B" w:rsidDel="00DC02FF">
          <w:delText>Trying To Find Atlantis</w:delText>
        </w:r>
        <w:r w:rsidRPr="000F443B" w:rsidDel="00DC02FF">
          <w:tab/>
          <w:delText>C926</w:delText>
        </w:r>
      </w:del>
    </w:p>
    <w:p w:rsidR="000F443B" w:rsidRDefault="000F443B" w:rsidP="000F443B">
      <w:pPr>
        <w:pStyle w:val="Artist1"/>
      </w:pPr>
      <w:r>
        <w:t>Jamie O’Neal &amp; Mark Wills</w:t>
      </w:r>
    </w:p>
    <w:p w:rsidR="000F443B" w:rsidRDefault="000F443B" w:rsidP="000F443B">
      <w:pPr>
        <w:pStyle w:val="Tab"/>
        <w:rPr>
          <w:b/>
          <w:bCs/>
        </w:rPr>
      </w:pPr>
      <w:r>
        <w:rPr>
          <w:b/>
          <w:bCs/>
        </w:rPr>
        <w:t xml:space="preserve">I’m Not Going To Do Anything Without </w:t>
      </w:r>
    </w:p>
    <w:p w:rsidR="000F443B" w:rsidRPr="000F443B" w:rsidRDefault="000F443B" w:rsidP="001048D4">
      <w:pPr>
        <w:pStyle w:val="tab0"/>
      </w:pPr>
      <w:r>
        <w:t>You</w:t>
      </w:r>
      <w:r>
        <w:tab/>
        <w:t>C304</w:t>
      </w:r>
    </w:p>
    <w:p w:rsidR="00E807E2" w:rsidRDefault="000F443B" w:rsidP="00BC448F">
      <w:pPr>
        <w:pStyle w:val="Artist1"/>
      </w:pPr>
      <w:r w:rsidRPr="00781863">
        <w:t>Mili</w:t>
      </w:r>
      <w:del w:id="1824" w:author="Phil Wood" w:date="2013-12-13T11:01:00Z">
        <w:r w:rsidRPr="00781863" w:rsidDel="00DC02FF">
          <w:delText>s</w:delText>
        </w:r>
      </w:del>
      <w:r w:rsidRPr="00781863">
        <w:t>sa O'Neil</w:t>
      </w:r>
    </w:p>
    <w:p w:rsidR="005F56A3" w:rsidRDefault="000F443B">
      <w:pPr>
        <w:pStyle w:val="tab0"/>
        <w:pPrChange w:id="1825" w:author="Phil Wood" w:date="2013-12-13T11:01:00Z">
          <w:pPr>
            <w:pStyle w:val="whiteOnBlack"/>
          </w:pPr>
        </w:pPrChange>
      </w:pPr>
      <w:r>
        <w:t>Alive</w:t>
      </w:r>
      <w:r>
        <w:tab/>
        <w:t>U257</w:t>
      </w:r>
    </w:p>
    <w:p w:rsidR="000C0038" w:rsidRDefault="000C0038" w:rsidP="000C0038">
      <w:pPr>
        <w:pStyle w:val="Artist1"/>
      </w:pPr>
      <w:r w:rsidRPr="000C0038">
        <w:t>Sharon O'Neil</w:t>
      </w:r>
    </w:p>
    <w:p w:rsidR="000C0038" w:rsidRDefault="000C0038" w:rsidP="000C0038">
      <w:pPr>
        <w:pStyle w:val="Lyrics"/>
      </w:pPr>
      <w:r w:rsidRPr="000C0038">
        <w:t>Maxine</w:t>
      </w:r>
      <w:r>
        <w:tab/>
        <w:t>R925</w:t>
      </w:r>
    </w:p>
    <w:p w:rsidR="000F443B" w:rsidRDefault="000F443B" w:rsidP="000F443B">
      <w:pPr>
        <w:pStyle w:val="Artist1"/>
      </w:pPr>
      <w:r>
        <w:t>Gilbert O’Sullivan</w:t>
      </w:r>
    </w:p>
    <w:p w:rsidR="005F56A3" w:rsidRDefault="000F443B">
      <w:pPr>
        <w:pStyle w:val="tab0"/>
        <w:pPrChange w:id="1826" w:author="Phil Wood" w:date="2013-12-13T11:01:00Z">
          <w:pPr>
            <w:pStyle w:val="Notes"/>
          </w:pPr>
        </w:pPrChange>
      </w:pPr>
      <w:r>
        <w:t>Alone Again Naturally</w:t>
      </w:r>
      <w:r>
        <w:tab/>
        <w:t>A625</w:t>
      </w:r>
    </w:p>
    <w:p w:rsidR="005F56A3" w:rsidRDefault="000F443B">
      <w:pPr>
        <w:pStyle w:val="tab0"/>
        <w:pPrChange w:id="1827" w:author="Phil Wood" w:date="2013-12-13T11:01:00Z">
          <w:pPr>
            <w:pStyle w:val="Notes"/>
          </w:pPr>
        </w:pPrChange>
      </w:pPr>
      <w:r w:rsidRPr="000F443B">
        <w:t>Claire</w:t>
      </w:r>
      <w:r w:rsidRPr="000F443B">
        <w:tab/>
        <w:t>D991</w:t>
      </w:r>
    </w:p>
    <w:p w:rsidR="00723281" w:rsidRDefault="00723281" w:rsidP="005779AC">
      <w:smartTag w:uri="urn:schemas-microsoft-com:office:smarttags" w:element="City">
        <w:smartTag w:uri="urn:schemas-microsoft-com:office:smarttags" w:element="place">
          <w:r>
            <w:t>Oak Ridge</w:t>
          </w:r>
        </w:smartTag>
      </w:smartTag>
      <w:r>
        <w:t xml:space="preserve"> Boys</w:t>
      </w:r>
    </w:p>
    <w:p w:rsidR="005F56A3" w:rsidRDefault="00723281">
      <w:pPr>
        <w:pStyle w:val="tab0"/>
        <w:rPr>
          <w:ins w:id="1828" w:author="Phil Wood" w:date="2013-12-13T11:01:00Z"/>
        </w:rPr>
        <w:pPrChange w:id="1829" w:author="Phil Wood" w:date="2013-12-13T11:02:00Z">
          <w:pPr>
            <w:pStyle w:val="whiteOnBlack"/>
          </w:pPr>
        </w:pPrChange>
      </w:pPr>
      <w:r>
        <w:lastRenderedPageBreak/>
        <w:t>American Made</w:t>
      </w:r>
      <w:r>
        <w:tab/>
        <w:t>CW686</w:t>
      </w:r>
    </w:p>
    <w:p w:rsidR="005F56A3" w:rsidRDefault="00DC02FF">
      <w:pPr>
        <w:pStyle w:val="tab0"/>
        <w:numPr>
          <w:ins w:id="1830" w:author="Phil Wood" w:date="2013-12-13T11:01:00Z"/>
        </w:numPr>
        <w:pPrChange w:id="1831" w:author="Phil Wood" w:date="2013-12-13T11:02:00Z">
          <w:pPr>
            <w:pStyle w:val="whiteOnBlack"/>
          </w:pPr>
        </w:pPrChange>
      </w:pPr>
      <w:ins w:id="1832" w:author="Phil Wood" w:date="2013-12-13T11:01:00Z">
        <w:r>
          <w:t>Bobbie Sue</w:t>
        </w:r>
        <w:r>
          <w:tab/>
          <w:t>C2095</w:t>
        </w:r>
      </w:ins>
    </w:p>
    <w:p w:rsidR="005F56A3" w:rsidRDefault="00723281">
      <w:pPr>
        <w:pStyle w:val="tab0"/>
        <w:pPrChange w:id="1833" w:author="Phil Wood" w:date="2013-12-13T11:02:00Z">
          <w:pPr>
            <w:pStyle w:val="whiteOnBlack"/>
          </w:pPr>
        </w:pPrChange>
      </w:pPr>
      <w:r>
        <w:t>Elvira</w:t>
      </w:r>
      <w:r>
        <w:tab/>
        <w:t>CW77</w:t>
      </w:r>
    </w:p>
    <w:p w:rsidR="003A2493" w:rsidRDefault="003A2493" w:rsidP="003A2493">
      <w:pPr>
        <w:pStyle w:val="Lyrics"/>
      </w:pPr>
      <w:r w:rsidRPr="003A2493">
        <w:t>What's In A Kiss</w:t>
      </w:r>
      <w:r>
        <w:tab/>
        <w:t>M254</w:t>
      </w:r>
    </w:p>
    <w:p w:rsidR="00EC6783" w:rsidRDefault="00EC6783" w:rsidP="00E9587B">
      <w:pPr>
        <w:pStyle w:val="Artist1"/>
      </w:pPr>
      <w:r>
        <w:t>OAR</w:t>
      </w:r>
    </w:p>
    <w:p w:rsidR="005F56A3" w:rsidRDefault="00EC6783">
      <w:pPr>
        <w:pStyle w:val="tab0"/>
        <w:pPrChange w:id="1834" w:author="Phil Wood" w:date="2013-12-13T11:02:00Z">
          <w:pPr>
            <w:pStyle w:val="whiteOnBlack"/>
          </w:pPr>
        </w:pPrChange>
      </w:pPr>
      <w:r>
        <w:t>Love And Memories</w:t>
      </w:r>
      <w:r>
        <w:tab/>
        <w:t>U411</w:t>
      </w:r>
    </w:p>
    <w:p w:rsidR="005F56A3" w:rsidRDefault="007C0C8F">
      <w:pPr>
        <w:pStyle w:val="tab0"/>
        <w:pPrChange w:id="1835" w:author="Phil Wood" w:date="2013-12-13T11:02:00Z">
          <w:pPr>
            <w:pStyle w:val="whiteOnBlack"/>
          </w:pPr>
        </w:pPrChange>
      </w:pPr>
      <w:r w:rsidRPr="007C0C8F">
        <w:t>Shattered (Turn The Car Around)</w:t>
      </w:r>
      <w:r>
        <w:tab/>
        <w:t>F626</w:t>
      </w:r>
    </w:p>
    <w:p w:rsidR="00B01C96" w:rsidRDefault="005F56A3">
      <w:pPr>
        <w:pStyle w:val="Lyrics"/>
      </w:pPr>
      <w:r>
        <w:pict>
          <v:shape id="_x0000_i1132" type="#_x0000_t75" style="width:132pt;height:186pt">
            <v:imagedata r:id="rId244" o:title="oasis"/>
          </v:shape>
        </w:pict>
      </w:r>
    </w:p>
    <w:p w:rsidR="005F56A3" w:rsidRDefault="00340C36">
      <w:pPr>
        <w:pStyle w:val="Lyrics"/>
        <w:pPrChange w:id="1836" w:author="Phil Wood" w:date="2013-12-13T11:02:00Z">
          <w:pPr>
            <w:pStyle w:val="whiteOnBlack"/>
          </w:pPr>
        </w:pPrChange>
      </w:pPr>
      <w:r w:rsidRPr="00340C36">
        <w:t>All Around the World</w:t>
      </w:r>
      <w:r>
        <w:tab/>
        <w:t>M759</w:t>
      </w:r>
    </w:p>
    <w:p w:rsidR="007B7E5F" w:rsidRDefault="001C5F50">
      <w:pPr>
        <w:pStyle w:val="Lyrics"/>
      </w:pPr>
      <w:r w:rsidRPr="001C5F50">
        <w:t>Bag It Up</w:t>
      </w:r>
      <w:r>
        <w:tab/>
        <w:t>R513</w:t>
      </w:r>
    </w:p>
    <w:p w:rsidR="001C5F50" w:rsidRDefault="001C5F50">
      <w:pPr>
        <w:pStyle w:val="Lyrics"/>
      </w:pPr>
      <w:r w:rsidRPr="001C5F50">
        <w:t>D' You Know What I Mean</w:t>
      </w:r>
      <w:r>
        <w:tab/>
        <w:t>R522</w:t>
      </w:r>
    </w:p>
    <w:p w:rsidR="00FA68E7" w:rsidRDefault="00B82770">
      <w:pPr>
        <w:pStyle w:val="Lyrics"/>
      </w:pPr>
      <w:r w:rsidRPr="00B82770">
        <w:t>Don't Go Away</w:t>
      </w:r>
      <w:r>
        <w:tab/>
        <w:t>R369</w:t>
      </w:r>
    </w:p>
    <w:p w:rsidR="00DC725C" w:rsidRDefault="000F443B">
      <w:pPr>
        <w:pStyle w:val="Lyrics"/>
      </w:pPr>
      <w:r w:rsidRPr="000F443B">
        <w:t>Don't Look Back In Anger</w:t>
      </w:r>
      <w:r>
        <w:tab/>
        <w:t>D997</w:t>
      </w:r>
    </w:p>
    <w:p w:rsidR="00EF7B9E" w:rsidRDefault="00EF7B9E">
      <w:pPr>
        <w:pStyle w:val="Lyrics"/>
      </w:pPr>
      <w:r w:rsidRPr="00EF7B9E">
        <w:t>Falling Down</w:t>
      </w:r>
      <w:r>
        <w:tab/>
        <w:t>R627</w:t>
      </w:r>
    </w:p>
    <w:p w:rsidR="00545EB7" w:rsidRDefault="00545EB7" w:rsidP="00BE6489">
      <w:pPr>
        <w:pStyle w:val="Lyrics"/>
      </w:pPr>
      <w:r w:rsidRPr="00545EB7">
        <w:t>Go Let It Out</w:t>
      </w:r>
      <w:r>
        <w:tab/>
        <w:t>Q399</w:t>
      </w:r>
    </w:p>
    <w:p w:rsidR="002F5681" w:rsidRDefault="002F5681" w:rsidP="00BE6489">
      <w:pPr>
        <w:pStyle w:val="Lyrics"/>
      </w:pPr>
      <w:r w:rsidRPr="002F5681">
        <w:t>I Am the Walrus</w:t>
      </w:r>
      <w:r>
        <w:tab/>
        <w:t>R655</w:t>
      </w:r>
    </w:p>
    <w:p w:rsidR="003B0EBD" w:rsidRDefault="003B0EBD" w:rsidP="00BE6489">
      <w:pPr>
        <w:pStyle w:val="Lyrics"/>
      </w:pPr>
      <w:r w:rsidRPr="003B0EBD">
        <w:t>Keep the Dream Alive</w:t>
      </w:r>
      <w:r>
        <w:tab/>
        <w:t>R693</w:t>
      </w:r>
    </w:p>
    <w:p w:rsidR="005F56A3" w:rsidRDefault="006639F7">
      <w:pPr>
        <w:pStyle w:val="Lyrics"/>
        <w:pPrChange w:id="1837" w:author="Phil Wood" w:date="2013-12-13T11:02:00Z">
          <w:pPr>
            <w:pStyle w:val="whiteOnBlack"/>
          </w:pPr>
        </w:pPrChange>
      </w:pPr>
      <w:r w:rsidRPr="006639F7">
        <w:t>Live Forever</w:t>
      </w:r>
      <w:r>
        <w:tab/>
        <w:t>L469</w:t>
      </w:r>
    </w:p>
    <w:p w:rsidR="00B71383" w:rsidRDefault="00B71383">
      <w:pPr>
        <w:pStyle w:val="Lyrics"/>
      </w:pPr>
      <w:r w:rsidRPr="00B71383">
        <w:t>Roll It Over</w:t>
      </w:r>
      <w:r>
        <w:tab/>
        <w:t>M774</w:t>
      </w:r>
    </w:p>
    <w:p w:rsidR="00B01C96" w:rsidRDefault="00B01C96">
      <w:pPr>
        <w:pStyle w:val="Lyrics"/>
      </w:pPr>
      <w:r w:rsidRPr="00B01C96">
        <w:t>Roll With It</w:t>
      </w:r>
      <w:r>
        <w:tab/>
        <w:t>M381</w:t>
      </w:r>
    </w:p>
    <w:p w:rsidR="00FD4658" w:rsidRDefault="00FD4658">
      <w:pPr>
        <w:pStyle w:val="Lyrics"/>
      </w:pPr>
      <w:r w:rsidRPr="00FD4658">
        <w:t>Stand by Me</w:t>
      </w:r>
      <w:r>
        <w:tab/>
        <w:t>R791</w:t>
      </w:r>
    </w:p>
    <w:p w:rsidR="00DE2707" w:rsidRDefault="00DE2707">
      <w:pPr>
        <w:pStyle w:val="Lyrics"/>
      </w:pPr>
      <w:r w:rsidRPr="00DE2707">
        <w:t>Whatever</w:t>
      </w:r>
      <w:r>
        <w:tab/>
        <w:t>R418</w:t>
      </w:r>
    </w:p>
    <w:p w:rsidR="002529F9" w:rsidRDefault="002529F9" w:rsidP="002529F9">
      <w:pPr>
        <w:pStyle w:val="Artist1"/>
      </w:pPr>
      <w:r w:rsidRPr="002529F9">
        <w:t>Ray Obiedo</w:t>
      </w:r>
    </w:p>
    <w:p w:rsidR="002529F9" w:rsidRDefault="002529F9">
      <w:pPr>
        <w:pStyle w:val="Lyrics"/>
      </w:pPr>
      <w:r w:rsidRPr="002529F9">
        <w:t>All Day Music</w:t>
      </w:r>
      <w:r>
        <w:tab/>
        <w:t>M839</w:t>
      </w:r>
    </w:p>
    <w:p w:rsidR="00A40DDF" w:rsidRDefault="00C87162" w:rsidP="00C87162">
      <w:pPr>
        <w:pStyle w:val="Artist1"/>
      </w:pPr>
      <w:r>
        <w:t>Billy Ocean</w:t>
      </w:r>
    </w:p>
    <w:p w:rsidR="005F56A3" w:rsidRDefault="00723281">
      <w:pPr>
        <w:pStyle w:val="tab0"/>
        <w:pPrChange w:id="1838" w:author="Phil Wood" w:date="2013-12-13T11:04:00Z">
          <w:pPr>
            <w:pStyle w:val="whiteOnBlack"/>
          </w:pPr>
        </w:pPrChange>
      </w:pPr>
      <w:smartTag w:uri="urn:schemas-microsoft-com:office:smarttags" w:element="place">
        <w:r>
          <w:t>Caribbean</w:t>
        </w:r>
      </w:smartTag>
      <w:r>
        <w:t xml:space="preserve"> Queen</w:t>
      </w:r>
      <w:r>
        <w:tab/>
        <w:t>N317</w:t>
      </w:r>
    </w:p>
    <w:p w:rsidR="005F56A3" w:rsidRDefault="00EF3E5C">
      <w:pPr>
        <w:pStyle w:val="tab0"/>
        <w:rPr>
          <w:del w:id="1839" w:author="Phil Wood" w:date="2013-12-13T11:03:00Z"/>
        </w:rPr>
        <w:pPrChange w:id="1840" w:author="Phil Wood" w:date="2013-12-13T11:04:00Z">
          <w:pPr>
            <w:pStyle w:val="whiteOnBlack"/>
          </w:pPr>
        </w:pPrChange>
      </w:pPr>
      <w:del w:id="1841" w:author="Phil Wood" w:date="2013-12-13T11:03:00Z">
        <w:r w:rsidRPr="00EF3E5C" w:rsidDel="00DC02FF">
          <w:delText xml:space="preserve">X406  </w:delText>
        </w:r>
      </w:del>
      <w:r w:rsidRPr="00EF3E5C">
        <w:t xml:space="preserve">Caribbean Queen (No More </w:t>
      </w:r>
    </w:p>
    <w:p w:rsidR="005F56A3" w:rsidRDefault="00EF3E5C">
      <w:pPr>
        <w:pStyle w:val="tab0"/>
        <w:pPrChange w:id="1842" w:author="Phil Wood" w:date="2013-12-13T11:04:00Z">
          <w:pPr>
            <w:pStyle w:val="whiteOnBlack"/>
          </w:pPr>
        </w:pPrChange>
      </w:pPr>
      <w:r w:rsidRPr="00EF3E5C">
        <w:t>Love On The Run)</w:t>
      </w:r>
      <w:r>
        <w:tab/>
        <w:t>X406</w:t>
      </w:r>
    </w:p>
    <w:p w:rsidR="005F56A3" w:rsidRDefault="00723281">
      <w:pPr>
        <w:pStyle w:val="tab0"/>
        <w:pPrChange w:id="1843" w:author="Phil Wood" w:date="2013-12-13T11:04:00Z">
          <w:pPr>
            <w:pStyle w:val="whiteOnBlack"/>
          </w:pPr>
        </w:pPrChange>
      </w:pPr>
      <w:r>
        <w:t>Get Outta My Dreams</w:t>
      </w:r>
      <w:r>
        <w:tab/>
        <w:t>TF11</w:t>
      </w:r>
    </w:p>
    <w:p w:rsidR="00723281" w:rsidRDefault="00723281" w:rsidP="00BC448F">
      <w:pPr>
        <w:pStyle w:val="tab0"/>
      </w:pPr>
      <w:r>
        <w:t>Lover Boy</w:t>
      </w:r>
      <w:r>
        <w:tab/>
        <w:t>TF63</w:t>
      </w:r>
    </w:p>
    <w:p w:rsidR="005F56A3" w:rsidRDefault="00723281">
      <w:pPr>
        <w:pStyle w:val="tab0"/>
        <w:pPrChange w:id="1844" w:author="Phil Wood" w:date="2013-12-13T11:04:00Z">
          <w:pPr>
            <w:pStyle w:val="whiteOnBlack"/>
          </w:pPr>
        </w:pPrChange>
      </w:pPr>
      <w:r w:rsidRPr="00E03243">
        <w:t>Suddenly</w:t>
      </w:r>
      <w:r w:rsidRPr="00E03243">
        <w:tab/>
        <w:t>K837</w:t>
      </w:r>
    </w:p>
    <w:p w:rsidR="005F56A3" w:rsidRDefault="00723281">
      <w:pPr>
        <w:pStyle w:val="tab0"/>
        <w:pPrChange w:id="1845" w:author="Phil Wood" w:date="2013-12-13T11:04:00Z">
          <w:pPr>
            <w:pStyle w:val="whiteOnBlack"/>
          </w:pPr>
        </w:pPrChange>
      </w:pPr>
      <w:r>
        <w:t>When The Going Gets Tough</w:t>
      </w:r>
      <w:r>
        <w:tab/>
        <w:t>A728</w:t>
      </w:r>
    </w:p>
    <w:p w:rsidR="00E9727A" w:rsidRDefault="00E9727A" w:rsidP="00E9727A">
      <w:pPr>
        <w:pStyle w:val="Artist1"/>
      </w:pPr>
      <w:r w:rsidRPr="00E9727A">
        <w:t>Ocean Park Standoff</w:t>
      </w:r>
    </w:p>
    <w:p w:rsidR="00E9727A" w:rsidRDefault="00E9727A" w:rsidP="00E9727A">
      <w:pPr>
        <w:pStyle w:val="Lyrics"/>
      </w:pPr>
      <w:r w:rsidRPr="00E9727A">
        <w:t>Good News</w:t>
      </w:r>
      <w:r>
        <w:tab/>
        <w:t>Q222</w:t>
      </w:r>
    </w:p>
    <w:p w:rsidR="00AA4611" w:rsidRDefault="00AA4611" w:rsidP="00AA4611">
      <w:pPr>
        <w:pStyle w:val="Artist1"/>
      </w:pPr>
      <w:r w:rsidRPr="00AA4611">
        <w:t>Odyssey</w:t>
      </w:r>
    </w:p>
    <w:p w:rsidR="00AA4611" w:rsidRDefault="00AA4611" w:rsidP="00471542">
      <w:pPr>
        <w:pStyle w:val="Tab"/>
        <w:rPr>
          <w:ins w:id="1846" w:author="Phil Wood" w:date="2013-01-09T10:30:00Z"/>
        </w:rPr>
      </w:pPr>
      <w:r w:rsidRPr="00AA4611">
        <w:t>Going Back To My Root</w:t>
      </w:r>
      <w:r>
        <w:t>s</w:t>
      </w:r>
      <w:r>
        <w:tab/>
        <w:t>N912</w:t>
      </w:r>
    </w:p>
    <w:p w:rsidR="005F56A3" w:rsidRDefault="001C0AB5">
      <w:pPr>
        <w:pStyle w:val="Artist1"/>
        <w:numPr>
          <w:ins w:id="1847" w:author="Phil Wood" w:date="2013-01-09T10:30:00Z"/>
        </w:numPr>
        <w:rPr>
          <w:ins w:id="1848" w:author="Phil Wood" w:date="2013-01-09T10:30:00Z"/>
        </w:rPr>
        <w:pPrChange w:id="1849" w:author="Phil Wood" w:date="2013-01-09T10:30:00Z">
          <w:pPr>
            <w:pStyle w:val="whiteOnBlack"/>
          </w:pPr>
        </w:pPrChange>
      </w:pPr>
      <w:ins w:id="1850" w:author="Phil Wood" w:date="2013-01-09T10:30:00Z">
        <w:r w:rsidRPr="001C0AB5">
          <w:t>Of Monsters And Men</w:t>
        </w:r>
      </w:ins>
    </w:p>
    <w:p w:rsidR="005F56A3" w:rsidRDefault="000B004B">
      <w:pPr>
        <w:pStyle w:val="tab0"/>
        <w:numPr>
          <w:ins w:id="1851" w:author="Phil Wood" w:date="2013-01-09T10:30:00Z"/>
        </w:numPr>
        <w:pPrChange w:id="1852" w:author="Phil Wood" w:date="2013-12-13T11:04:00Z">
          <w:pPr>
            <w:pStyle w:val="whiteOnBlack"/>
          </w:pPr>
        </w:pPrChange>
      </w:pPr>
      <w:r w:rsidRPr="000B004B">
        <w:t>Crystals</w:t>
      </w:r>
      <w:r>
        <w:tab/>
        <w:t>P727</w:t>
      </w:r>
    </w:p>
    <w:p w:rsidR="001C0AB5" w:rsidRPr="001C0AB5" w:rsidRDefault="001C0AB5" w:rsidP="003C39D6">
      <w:pPr>
        <w:pStyle w:val="Lyrics"/>
      </w:pPr>
      <w:ins w:id="1853" w:author="Phil Wood" w:date="2013-01-09T10:30:00Z">
        <w:r w:rsidRPr="001C0AB5">
          <w:t>Little Talks</w:t>
        </w:r>
        <w:r>
          <w:tab/>
          <w:t>X642</w:t>
        </w:r>
      </w:ins>
    </w:p>
    <w:p w:rsidR="00723281" w:rsidRDefault="00723281" w:rsidP="004F04DD">
      <w:pPr>
        <w:pStyle w:val="Artist1"/>
      </w:pPr>
      <w:r>
        <w:t>Offspring</w:t>
      </w:r>
    </w:p>
    <w:p w:rsidR="005F56A3" w:rsidRDefault="00723281">
      <w:pPr>
        <w:pStyle w:val="Lyrics"/>
        <w:pPrChange w:id="1854" w:author="Phil Wood" w:date="2013-12-13T11:04:00Z">
          <w:pPr>
            <w:pStyle w:val="whiteOnBlack"/>
          </w:pPr>
        </w:pPrChange>
      </w:pPr>
      <w:r w:rsidRPr="00E03243">
        <w:t xml:space="preserve">(Can’t </w:t>
      </w:r>
      <w:r w:rsidRPr="00BC448F">
        <w:t>Get My) Head Around You</w:t>
      </w:r>
      <w:r w:rsidRPr="00BC448F">
        <w:tab/>
        <w:t>W</w:t>
      </w:r>
      <w:r w:rsidRPr="00E03243">
        <w:t>298</w:t>
      </w:r>
    </w:p>
    <w:p w:rsidR="005F56A3" w:rsidRDefault="00723281">
      <w:pPr>
        <w:pStyle w:val="Lyrics"/>
        <w:pPrChange w:id="1855" w:author="Phil Wood" w:date="2013-12-13T11:04:00Z">
          <w:pPr>
            <w:pStyle w:val="whiteOnBlack"/>
          </w:pPr>
        </w:pPrChange>
      </w:pPr>
      <w:r w:rsidRPr="00E03243">
        <w:t>Hit That</w:t>
      </w:r>
      <w:r w:rsidRPr="00E03243">
        <w:tab/>
        <w:t>K891</w:t>
      </w:r>
    </w:p>
    <w:p w:rsidR="00F82DCD" w:rsidRDefault="00F82DCD">
      <w:pPr>
        <w:pStyle w:val="Lyrics"/>
      </w:pPr>
      <w:r w:rsidRPr="00F82DCD">
        <w:t>Pretty Fly (For A White Guy)</w:t>
      </w:r>
      <w:r>
        <w:tab/>
        <w:t>Q539</w:t>
      </w:r>
    </w:p>
    <w:p w:rsidR="00102D56" w:rsidRDefault="00102D56">
      <w:pPr>
        <w:pStyle w:val="Lyrics"/>
      </w:pPr>
      <w:r w:rsidRPr="00102D56">
        <w:t>Why Don't You Get A Job</w:t>
      </w:r>
      <w:r>
        <w:tab/>
        <w:t>Q598</w:t>
      </w:r>
    </w:p>
    <w:p w:rsidR="005F56A3" w:rsidRDefault="005F56A3">
      <w:pPr>
        <w:numPr>
          <w:ins w:id="1856" w:author="Phil Wood" w:date="2013-03-29T14:33:00Z"/>
        </w:numPr>
        <w:rPr>
          <w:ins w:id="1857" w:author="Phil Wood" w:date="2013-03-29T14:33:00Z"/>
        </w:rPr>
        <w:pPrChange w:id="1858" w:author="Phil Wood" w:date="2013-03-29T14:33:00Z">
          <w:pPr>
            <w:pStyle w:val="whiteOnBlack"/>
          </w:pPr>
        </w:pPrChange>
      </w:pPr>
      <w:ins w:id="1859" w:author="Phil Wood" w:date="2013-03-29T14:33:00Z">
        <w:r>
          <w:rPr>
            <w:noProof/>
            <w:rPrChange w:id="1860" w:author="Unknown">
              <w:rPr>
                <w:noProof/>
                <w:color w:val="0000FF"/>
                <w:u w:val="single"/>
              </w:rPr>
            </w:rPrChange>
          </w:rPr>
          <w:drawing>
            <wp:inline distT="0" distB="0" distL="0" distR="0">
              <wp:extent cx="1488440" cy="379095"/>
              <wp:effectExtent l="19050" t="0" r="0" b="0"/>
              <wp:docPr id="557" name="Picture 557" descr="Ohio Play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Ohio Players text"/>
                      <pic:cNvPicPr>
                        <a:picLocks noChangeAspect="1" noChangeArrowheads="1"/>
                      </pic:cNvPicPr>
                    </pic:nvPicPr>
                    <pic:blipFill>
                      <a:blip r:embed="rId245" cstate="print"/>
                      <a:srcRect/>
                      <a:stretch>
                        <a:fillRect/>
                      </a:stretch>
                    </pic:blipFill>
                    <pic:spPr bwMode="auto">
                      <a:xfrm>
                        <a:off x="0" y="0"/>
                        <a:ext cx="1488440" cy="379095"/>
                      </a:xfrm>
                      <a:prstGeom prst="rect">
                        <a:avLst/>
                      </a:prstGeom>
                      <a:noFill/>
                      <a:ln w="9525">
                        <a:noFill/>
                        <a:miter lim="800000"/>
                        <a:headEnd/>
                        <a:tailEnd/>
                      </a:ln>
                    </pic:spPr>
                  </pic:pic>
                </a:graphicData>
              </a:graphic>
            </wp:inline>
          </w:drawing>
        </w:r>
      </w:ins>
    </w:p>
    <w:p w:rsidR="00723281" w:rsidRDefault="00723281" w:rsidP="00471542">
      <w:pPr>
        <w:pStyle w:val="Tab"/>
      </w:pPr>
      <w:r>
        <w:t>Fire</w:t>
      </w:r>
      <w:r>
        <w:tab/>
        <w:t>D395</w:t>
      </w:r>
    </w:p>
    <w:p w:rsidR="00723281" w:rsidRDefault="00723281" w:rsidP="00185A6B">
      <w:pPr>
        <w:pStyle w:val="Lyrics"/>
      </w:pPr>
      <w:r>
        <w:t>Love Rollercoaster</w:t>
      </w:r>
      <w:r>
        <w:tab/>
        <w:t>H375</w:t>
      </w:r>
    </w:p>
    <w:p w:rsidR="00723281" w:rsidRDefault="00723281" w:rsidP="00471542">
      <w:pPr>
        <w:pStyle w:val="Tab"/>
      </w:pPr>
      <w:r>
        <w:t>Skin Tight</w:t>
      </w:r>
      <w:r>
        <w:tab/>
        <w:t>T139</w:t>
      </w:r>
    </w:p>
    <w:p w:rsidR="00723281" w:rsidRDefault="00723281" w:rsidP="004F04DD">
      <w:pPr>
        <w:pStyle w:val="Artist1"/>
      </w:pPr>
      <w:r>
        <w:t>O-Town</w:t>
      </w:r>
    </w:p>
    <w:p w:rsidR="00DC02FF" w:rsidRDefault="00DC02FF" w:rsidP="00471542">
      <w:pPr>
        <w:pStyle w:val="Tab"/>
        <w:rPr>
          <w:ins w:id="1861" w:author="Phil Wood" w:date="2013-12-13T11:05:00Z"/>
        </w:rPr>
      </w:pPr>
      <w:ins w:id="1862" w:author="Phil Wood" w:date="2013-12-13T11:05:00Z">
        <w:r>
          <w:t>Liquid Dreams</w:t>
        </w:r>
        <w:r>
          <w:tab/>
          <w:t>D773</w:t>
        </w:r>
      </w:ins>
    </w:p>
    <w:p w:rsidR="00755DAC" w:rsidRDefault="00723281" w:rsidP="00471542">
      <w:pPr>
        <w:pStyle w:val="Tab"/>
        <w:numPr>
          <w:ins w:id="1863" w:author="Phil Wood" w:date="2013-12-13T11:05:00Z"/>
        </w:numPr>
      </w:pPr>
      <w:r w:rsidRPr="00E03243">
        <w:t>These Are The Days</w:t>
      </w:r>
      <w:r w:rsidRPr="00E03243">
        <w:tab/>
        <w:t>K408</w:t>
      </w:r>
    </w:p>
    <w:p w:rsidR="00C55807" w:rsidRDefault="00C55807" w:rsidP="00C55807">
      <w:pPr>
        <w:pStyle w:val="Artist1"/>
      </w:pPr>
      <w:r w:rsidRPr="00C55807">
        <w:t>Old Crow Medicine Show</w:t>
      </w:r>
    </w:p>
    <w:p w:rsidR="00C55807" w:rsidRDefault="00C55807" w:rsidP="00C55807">
      <w:pPr>
        <w:pStyle w:val="Lyrics"/>
      </w:pPr>
      <w:r w:rsidRPr="00C55807">
        <w:t>Paint This Town</w:t>
      </w:r>
      <w:r>
        <w:tab/>
        <w:t>C3167</w:t>
      </w:r>
    </w:p>
    <w:p w:rsidR="004549A4" w:rsidRDefault="004549A4" w:rsidP="004549A4">
      <w:pPr>
        <w:pStyle w:val="Artist1"/>
      </w:pPr>
      <w:r w:rsidRPr="004549A4">
        <w:t>Old Dominion</w:t>
      </w:r>
    </w:p>
    <w:p w:rsidR="004549A4" w:rsidRDefault="004549A4" w:rsidP="003C39D6">
      <w:pPr>
        <w:pStyle w:val="Lyrics"/>
      </w:pPr>
      <w:r w:rsidRPr="004549A4">
        <w:t>Break Up With Him</w:t>
      </w:r>
      <w:r>
        <w:tab/>
        <w:t>C2254</w:t>
      </w:r>
    </w:p>
    <w:p w:rsidR="006E5F84" w:rsidRDefault="006E5F84" w:rsidP="003C39D6">
      <w:pPr>
        <w:pStyle w:val="Lyrics"/>
      </w:pPr>
      <w:r w:rsidRPr="006E5F84">
        <w:t>Hotel Key</w:t>
      </w:r>
      <w:r>
        <w:tab/>
        <w:t>C2673</w:t>
      </w:r>
    </w:p>
    <w:p w:rsidR="00B94A8C" w:rsidRDefault="00B94A8C" w:rsidP="003C39D6">
      <w:pPr>
        <w:pStyle w:val="Lyrics"/>
      </w:pPr>
      <w:r w:rsidRPr="00B94A8C">
        <w:t>I Was On A Boat That Day</w:t>
      </w:r>
      <w:r>
        <w:tab/>
        <w:t>C3088</w:t>
      </w:r>
    </w:p>
    <w:p w:rsidR="00484CE6" w:rsidRDefault="00484CE6" w:rsidP="003C39D6">
      <w:pPr>
        <w:pStyle w:val="Lyrics"/>
      </w:pPr>
      <w:r w:rsidRPr="00484CE6">
        <w:t>Make It Sweet</w:t>
      </w:r>
      <w:r>
        <w:tab/>
        <w:t>C2719</w:t>
      </w:r>
    </w:p>
    <w:p w:rsidR="008209C8" w:rsidRDefault="008209C8" w:rsidP="003C39D6">
      <w:pPr>
        <w:pStyle w:val="Lyrics"/>
      </w:pPr>
      <w:r w:rsidRPr="008209C8">
        <w:t>Never Be Sorry</w:t>
      </w:r>
      <w:r>
        <w:tab/>
        <w:t>C2807</w:t>
      </w:r>
    </w:p>
    <w:p w:rsidR="00C81032" w:rsidRDefault="00C81032" w:rsidP="003C39D6">
      <w:pPr>
        <w:pStyle w:val="Lyrics"/>
      </w:pPr>
      <w:r w:rsidRPr="00C81032">
        <w:t>No Such Thing As A Broken Heart</w:t>
      </w:r>
      <w:r>
        <w:tab/>
        <w:t>C2450</w:t>
      </w:r>
    </w:p>
    <w:p w:rsidR="0048781C" w:rsidRDefault="0048781C" w:rsidP="003C39D6">
      <w:pPr>
        <w:pStyle w:val="Lyrics"/>
      </w:pPr>
      <w:r w:rsidRPr="0048781C">
        <w:t>Snapback</w:t>
      </w:r>
      <w:r>
        <w:tab/>
        <w:t>C2348</w:t>
      </w:r>
    </w:p>
    <w:p w:rsidR="00C26B9F" w:rsidRPr="0048781C" w:rsidRDefault="00C26B9F" w:rsidP="003C39D6">
      <w:pPr>
        <w:pStyle w:val="Lyrics"/>
      </w:pPr>
      <w:r w:rsidRPr="00C26B9F">
        <w:t>Written In The Sand</w:t>
      </w:r>
      <w:r>
        <w:tab/>
        <w:t>C2493</w:t>
      </w:r>
    </w:p>
    <w:p w:rsidR="00C6467E" w:rsidRDefault="00C6467E" w:rsidP="00866A6A">
      <w:pPr>
        <w:pStyle w:val="Artist1"/>
      </w:pPr>
      <w:r w:rsidRPr="00C6467E">
        <w:lastRenderedPageBreak/>
        <w:t>Mike Oldfield</w:t>
      </w:r>
    </w:p>
    <w:p w:rsidR="005F56A3" w:rsidRDefault="00C6467E">
      <w:pPr>
        <w:pStyle w:val="tab0"/>
        <w:pPrChange w:id="1864" w:author="Phil Wood" w:date="2013-12-13T10:59:00Z">
          <w:pPr>
            <w:pStyle w:val="whiteOnBlack"/>
          </w:pPr>
        </w:pPrChange>
      </w:pPr>
      <w:r w:rsidRPr="00C6467E">
        <w:t>Moonlight Shadow</w:t>
      </w:r>
      <w:r w:rsidRPr="00C6467E">
        <w:tab/>
        <w:t>U903</w:t>
      </w:r>
    </w:p>
    <w:p w:rsidR="00866A6A" w:rsidRDefault="00866A6A" w:rsidP="00866A6A">
      <w:pPr>
        <w:pStyle w:val="Lyrics"/>
      </w:pPr>
      <w:r w:rsidRPr="00866A6A">
        <w:t>To  France</w:t>
      </w:r>
      <w:r>
        <w:tab/>
        <w:t>M349</w:t>
      </w:r>
    </w:p>
    <w:p w:rsidR="00555972" w:rsidRDefault="00555972" w:rsidP="00555972">
      <w:pPr>
        <w:pStyle w:val="Artist1"/>
      </w:pPr>
      <w:r w:rsidRPr="00555972">
        <w:t>Olsen Brothers</w:t>
      </w:r>
    </w:p>
    <w:p w:rsidR="00555972" w:rsidRDefault="00555972" w:rsidP="00555972">
      <w:pPr>
        <w:pStyle w:val="Lyrics"/>
      </w:pPr>
      <w:r w:rsidRPr="00555972">
        <w:t>San Francisco</w:t>
      </w:r>
      <w:r>
        <w:tab/>
        <w:t>Q803</w:t>
      </w:r>
    </w:p>
    <w:p w:rsidR="00667985" w:rsidRDefault="004B5798" w:rsidP="00C87162">
      <w:pPr>
        <w:pStyle w:val="Artist1"/>
      </w:pPr>
      <w:r w:rsidRPr="004B5798">
        <w:t>Renee Olstead</w:t>
      </w:r>
    </w:p>
    <w:p w:rsidR="005F56A3" w:rsidRDefault="002A19DF">
      <w:pPr>
        <w:pPrChange w:id="1865" w:author="Phil Wood" w:date="2013-12-13T10:58:00Z">
          <w:pPr>
            <w:pStyle w:val="whiteOnBlack"/>
          </w:pPr>
        </w:pPrChange>
      </w:pPr>
      <w:r w:rsidRPr="002A19DF">
        <w:t>Hit The Road Jack</w:t>
      </w:r>
      <w:r>
        <w:tab/>
        <w:t>Y128</w:t>
      </w:r>
    </w:p>
    <w:p w:rsidR="00F17E40" w:rsidRPr="00F17E40" w:rsidRDefault="00F17E40" w:rsidP="00185A6B">
      <w:pPr>
        <w:pStyle w:val="Lyrics"/>
      </w:pPr>
      <w:r w:rsidRPr="00F17E40">
        <w:t>Hold Me Now</w:t>
      </w:r>
      <w:r>
        <w:tab/>
        <w:t>F483</w:t>
      </w:r>
    </w:p>
    <w:p w:rsidR="005F56A3" w:rsidRDefault="000A59EA">
      <w:pPr>
        <w:pStyle w:val="Lyrics"/>
        <w:pPrChange w:id="1866" w:author="Phil Wood" w:date="2013-12-13T10:58:00Z">
          <w:pPr>
            <w:pStyle w:val="whiteOnBlack"/>
          </w:pPr>
        </w:pPrChange>
      </w:pPr>
      <w:r w:rsidRPr="000A59EA">
        <w:t>Lover Man</w:t>
      </w:r>
      <w:r>
        <w:tab/>
        <w:t>Y164</w:t>
      </w:r>
    </w:p>
    <w:p w:rsidR="005F56A3" w:rsidRDefault="004B5798">
      <w:pPr>
        <w:pStyle w:val="Lyrics"/>
        <w:pPrChange w:id="1867" w:author="Phil Wood" w:date="2013-12-13T10:58:00Z">
          <w:pPr>
            <w:pStyle w:val="whiteOnBlack"/>
          </w:pPr>
        </w:pPrChange>
      </w:pPr>
      <w:r w:rsidRPr="004B5798">
        <w:t>Meet Me Midnight</w:t>
      </w:r>
      <w:r>
        <w:tab/>
        <w:t>N926</w:t>
      </w:r>
    </w:p>
    <w:p w:rsidR="005F56A3" w:rsidRDefault="00AB31BB">
      <w:pPr>
        <w:pStyle w:val="Lyrics"/>
        <w:pPrChange w:id="1868" w:author="Phil Wood" w:date="2013-12-13T10:58:00Z">
          <w:pPr>
            <w:pStyle w:val="whiteOnBlack"/>
          </w:pPr>
        </w:pPrChange>
      </w:pPr>
      <w:r w:rsidRPr="00AB31BB">
        <w:t>My Baby Just Cares For Me</w:t>
      </w:r>
      <w:r>
        <w:tab/>
        <w:t>F903</w:t>
      </w:r>
    </w:p>
    <w:p w:rsidR="005F56A3" w:rsidRDefault="00443117">
      <w:pPr>
        <w:pStyle w:val="Lyrics"/>
        <w:pPrChange w:id="1869" w:author="Phil Wood" w:date="2013-12-13T10:58:00Z">
          <w:pPr>
            <w:pStyle w:val="whiteOnBlack"/>
          </w:pPr>
        </w:pPrChange>
      </w:pPr>
      <w:r w:rsidRPr="00443117">
        <w:t>Summertime</w:t>
      </w:r>
      <w:r>
        <w:tab/>
        <w:t>V959</w:t>
      </w:r>
    </w:p>
    <w:p w:rsidR="005F56A3" w:rsidRDefault="00667985">
      <w:pPr>
        <w:pStyle w:val="Lyrics"/>
        <w:pPrChange w:id="1870" w:author="Phil Wood" w:date="2013-12-13T10:58:00Z">
          <w:pPr>
            <w:pStyle w:val="whiteOnBlack"/>
          </w:pPr>
        </w:pPrChange>
      </w:pPr>
      <w:r w:rsidRPr="00667985">
        <w:t>Sunday Kind Of Love</w:t>
      </w:r>
      <w:r>
        <w:tab/>
        <w:t>N985</w:t>
      </w:r>
    </w:p>
    <w:p w:rsidR="005F56A3" w:rsidRDefault="0024389A">
      <w:pPr>
        <w:pStyle w:val="Lyrics"/>
        <w:pPrChange w:id="1871" w:author="Phil Wood" w:date="2013-12-13T10:58:00Z">
          <w:pPr>
            <w:pStyle w:val="whiteOnBlack"/>
          </w:pPr>
        </w:pPrChange>
      </w:pPr>
      <w:r w:rsidRPr="0024389A">
        <w:t>Taking A Chance On Love</w:t>
      </w:r>
      <w:r>
        <w:tab/>
        <w:t>N964</w:t>
      </w:r>
    </w:p>
    <w:p w:rsidR="00723281" w:rsidRDefault="00723281" w:rsidP="00443117">
      <w:pPr>
        <w:pStyle w:val="Artist1"/>
      </w:pPr>
      <w:r>
        <w:t>OMC</w:t>
      </w:r>
    </w:p>
    <w:p w:rsidR="00755DAC" w:rsidRDefault="00723281" w:rsidP="00471542">
      <w:pPr>
        <w:pStyle w:val="Tab"/>
      </w:pPr>
      <w:r>
        <w:t>How Bizarre</w:t>
      </w:r>
      <w:r>
        <w:tab/>
        <w:t>H313</w:t>
      </w:r>
    </w:p>
    <w:p w:rsidR="00866A6A" w:rsidRDefault="00866A6A" w:rsidP="00866A6A">
      <w:pPr>
        <w:pStyle w:val="Artist1"/>
      </w:pPr>
      <w:r>
        <w:t>Don Omar</w:t>
      </w:r>
    </w:p>
    <w:p w:rsidR="00866A6A" w:rsidRPr="00866A6A" w:rsidRDefault="00866A6A" w:rsidP="00866A6A">
      <w:pPr>
        <w:pStyle w:val="Lyrics"/>
      </w:pPr>
      <w:r w:rsidRPr="00866A6A">
        <w:t>Sincero</w:t>
      </w:r>
      <w:r>
        <w:tab/>
        <w:t>S903</w:t>
      </w:r>
    </w:p>
    <w:p w:rsidR="00430D1C" w:rsidRDefault="00430D1C" w:rsidP="00430D1C">
      <w:pPr>
        <w:pStyle w:val="Artist1"/>
      </w:pPr>
      <w:r w:rsidRPr="00430D1C">
        <w:t>Omar</w:t>
      </w:r>
    </w:p>
    <w:p w:rsidR="005F56A3" w:rsidRDefault="00430D1C">
      <w:pPr>
        <w:pStyle w:val="tab0"/>
        <w:pPrChange w:id="1872" w:author="Phil Wood" w:date="2013-12-13T11:06:00Z">
          <w:pPr>
            <w:pStyle w:val="Notes"/>
          </w:pPr>
        </w:pPrChange>
      </w:pPr>
      <w:r w:rsidRPr="00430D1C">
        <w:t>Nothing Like This</w:t>
      </w:r>
      <w:r>
        <w:tab/>
        <w:t>U518</w:t>
      </w:r>
    </w:p>
    <w:p w:rsidR="00A4631E" w:rsidRDefault="00A4631E" w:rsidP="004F04DD">
      <w:pPr>
        <w:pStyle w:val="Artist1"/>
      </w:pPr>
      <w:r>
        <w:t>Omarion</w:t>
      </w:r>
    </w:p>
    <w:p w:rsidR="00755DAC" w:rsidRPr="00BE0AB3" w:rsidRDefault="00BE0AB3" w:rsidP="001048D4">
      <w:pPr>
        <w:pStyle w:val="tab0"/>
      </w:pPr>
      <w:r>
        <w:t>O</w:t>
      </w:r>
      <w:r>
        <w:tab/>
      </w:r>
      <w:r w:rsidR="00A4631E" w:rsidRPr="00BE0AB3">
        <w:t>W724</w:t>
      </w:r>
    </w:p>
    <w:p w:rsidR="005F56A3" w:rsidRDefault="00BE0AB3">
      <w:pPr>
        <w:pStyle w:val="tab0"/>
        <w:pPrChange w:id="1873" w:author="Phil Wood" w:date="2013-12-13T11:06:00Z">
          <w:pPr>
            <w:pStyle w:val="Notes"/>
          </w:pPr>
        </w:pPrChange>
      </w:pPr>
      <w:r w:rsidRPr="00BE0AB3">
        <w:t>Entourage</w:t>
      </w:r>
      <w:r w:rsidRPr="00BE0AB3">
        <w:tab/>
        <w:t>U636</w:t>
      </w:r>
    </w:p>
    <w:p w:rsidR="00F17E40" w:rsidRDefault="00F17E40" w:rsidP="00F17E40">
      <w:pPr>
        <w:pStyle w:val="Artist1"/>
      </w:pPr>
      <w:r w:rsidRPr="00F17E40">
        <w:t>OMI</w:t>
      </w:r>
    </w:p>
    <w:p w:rsidR="00F17E40" w:rsidRDefault="00F17E40" w:rsidP="003C39D6">
      <w:pPr>
        <w:pStyle w:val="Lyrics"/>
      </w:pPr>
      <w:r w:rsidRPr="00F17E40">
        <w:t>Cheerleader</w:t>
      </w:r>
      <w:r>
        <w:tab/>
        <w:t>P785</w:t>
      </w:r>
    </w:p>
    <w:p w:rsidR="00DE01EB" w:rsidRPr="00DE01EB" w:rsidRDefault="00DE01EB" w:rsidP="003C39D6">
      <w:pPr>
        <w:pStyle w:val="Lyrics"/>
      </w:pPr>
      <w:r w:rsidRPr="00DE01EB">
        <w:t>Hula Hoop</w:t>
      </w:r>
      <w:r>
        <w:tab/>
        <w:t>P810</w:t>
      </w:r>
    </w:p>
    <w:p w:rsidR="00CA7CD8" w:rsidRDefault="00FF2009" w:rsidP="00471542">
      <w:pPr>
        <w:pStyle w:val="tab0"/>
        <w:numPr>
          <w:ins w:id="1874" w:author="Phil Wood" w:date="2013-03-09T12:58:00Z"/>
        </w:numPr>
        <w:rPr>
          <w:ins w:id="1875" w:author="Phil Wood" w:date="2013-03-09T12:58:00Z"/>
        </w:rPr>
      </w:pPr>
      <w:r>
        <w:rPr>
          <w:noProof/>
        </w:rPr>
        <w:drawing>
          <wp:inline distT="0" distB="0" distL="0" distR="0">
            <wp:extent cx="1447800" cy="736263"/>
            <wp:effectExtent l="19050" t="0" r="0" b="0"/>
            <wp:docPr id="559" name="Picture 559" descr="one directio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one direction4"/>
                    <pic:cNvPicPr>
                      <a:picLocks noChangeAspect="1" noChangeArrowheads="1"/>
                    </pic:cNvPicPr>
                  </pic:nvPicPr>
                  <pic:blipFill>
                    <a:blip r:embed="rId246" cstate="print"/>
                    <a:srcRect/>
                    <a:stretch>
                      <a:fillRect/>
                    </a:stretch>
                  </pic:blipFill>
                  <pic:spPr bwMode="auto">
                    <a:xfrm>
                      <a:off x="0" y="0"/>
                      <a:ext cx="1447800" cy="736263"/>
                    </a:xfrm>
                    <a:prstGeom prst="rect">
                      <a:avLst/>
                    </a:prstGeom>
                    <a:noFill/>
                    <a:ln w="9525">
                      <a:noFill/>
                      <a:miter lim="800000"/>
                      <a:headEnd/>
                      <a:tailEnd/>
                    </a:ln>
                  </pic:spPr>
                </pic:pic>
              </a:graphicData>
            </a:graphic>
          </wp:inline>
        </w:drawing>
      </w:r>
    </w:p>
    <w:p w:rsidR="005F56A3" w:rsidRDefault="001C5F50">
      <w:pPr>
        <w:pStyle w:val="Lyrics"/>
        <w:pPrChange w:id="1876" w:author="Phil Wood" w:date="2013-12-13T10:56:00Z">
          <w:pPr>
            <w:pStyle w:val="Notes"/>
          </w:pPr>
        </w:pPrChange>
      </w:pPr>
      <w:r w:rsidRPr="001C5F50">
        <w:t>Diana</w:t>
      </w:r>
      <w:r>
        <w:tab/>
        <w:t>R518</w:t>
      </w:r>
    </w:p>
    <w:p w:rsidR="00FA68E7" w:rsidRDefault="00A17D47">
      <w:pPr>
        <w:pStyle w:val="Lyrics"/>
      </w:pPr>
      <w:r w:rsidRPr="00A17D47">
        <w:t>Drag Me Down</w:t>
      </w:r>
      <w:r>
        <w:tab/>
        <w:t>P794</w:t>
      </w:r>
    </w:p>
    <w:p w:rsidR="0056230B" w:rsidRDefault="0056230B">
      <w:pPr>
        <w:pStyle w:val="Lyrics"/>
      </w:pPr>
      <w:r w:rsidRPr="0056230B">
        <w:t>Everything About You</w:t>
      </w:r>
      <w:r>
        <w:tab/>
        <w:t>R629</w:t>
      </w:r>
    </w:p>
    <w:p w:rsidR="00943EEF" w:rsidRDefault="00943EEF" w:rsidP="00BC448F">
      <w:pPr>
        <w:pStyle w:val="Lyrics"/>
      </w:pPr>
      <w:r w:rsidRPr="00943EEF">
        <w:t>History</w:t>
      </w:r>
      <w:r>
        <w:tab/>
        <w:t>P888</w:t>
      </w:r>
    </w:p>
    <w:p w:rsidR="002F5681" w:rsidRDefault="002F5681" w:rsidP="00BC448F">
      <w:pPr>
        <w:pStyle w:val="Lyrics"/>
      </w:pPr>
      <w:r w:rsidRPr="002F5681">
        <w:t>Home</w:t>
      </w:r>
      <w:r>
        <w:tab/>
        <w:t>R659</w:t>
      </w:r>
    </w:p>
    <w:p w:rsidR="002F3CA6" w:rsidRPr="00943EEF" w:rsidRDefault="002F3CA6" w:rsidP="00BC448F">
      <w:pPr>
        <w:pStyle w:val="Lyrics"/>
      </w:pPr>
      <w:r w:rsidRPr="002F3CA6">
        <w:t>I Wish</w:t>
      </w:r>
      <w:r>
        <w:tab/>
        <w:t>R890</w:t>
      </w:r>
    </w:p>
    <w:p w:rsidR="00E44B62" w:rsidRDefault="00E44B62" w:rsidP="00BC448F">
      <w:pPr>
        <w:pStyle w:val="Lyrics"/>
        <w:rPr>
          <w:ins w:id="1877" w:author="Phil Wood" w:date="2013-04-02T13:56:00Z"/>
        </w:rPr>
      </w:pPr>
      <w:ins w:id="1878" w:author="Phil Wood" w:date="2013-04-02T13:56:00Z">
        <w:r w:rsidRPr="00E44B62">
          <w:t xml:space="preserve">Kiss You </w:t>
        </w:r>
        <w:r>
          <w:tab/>
          <w:t>X680</w:t>
        </w:r>
      </w:ins>
    </w:p>
    <w:p w:rsidR="005F56A3" w:rsidRDefault="00205B14">
      <w:pPr>
        <w:pStyle w:val="Lyrics"/>
        <w:numPr>
          <w:ins w:id="1879" w:author="Phil Wood" w:date="2013-04-02T13:56:00Z"/>
        </w:numPr>
        <w:rPr>
          <w:ins w:id="1880" w:author="Phil Wood" w:date="2012-12-26T16:21:00Z"/>
        </w:rPr>
        <w:pPrChange w:id="1881" w:author="Phil Wood" w:date="2013-12-13T10:56:00Z">
          <w:pPr>
            <w:pStyle w:val="Notes"/>
          </w:pPr>
        </w:pPrChange>
      </w:pPr>
      <w:ins w:id="1882" w:author="Phil Wood" w:date="2012-12-26T16:21:00Z">
        <w:r w:rsidRPr="00205B14">
          <w:t>Little Things</w:t>
        </w:r>
        <w:r>
          <w:tab/>
          <w:t>X626</w:t>
        </w:r>
      </w:ins>
    </w:p>
    <w:p w:rsidR="005F56A3" w:rsidRDefault="00205B14">
      <w:pPr>
        <w:pStyle w:val="Lyrics"/>
        <w:numPr>
          <w:ins w:id="1883" w:author="Phil Wood" w:date="2012-12-26T16:21:00Z"/>
        </w:numPr>
        <w:pPrChange w:id="1884" w:author="Phil Wood" w:date="2013-12-13T10:56:00Z">
          <w:pPr>
            <w:pStyle w:val="Notes"/>
          </w:pPr>
        </w:pPrChange>
      </w:pPr>
      <w:ins w:id="1885" w:author="Phil Wood" w:date="2012-12-26T16:21:00Z">
        <w:r w:rsidRPr="00205B14">
          <w:t>Little Things (MH-DX Mix)</w:t>
        </w:r>
        <w:r>
          <w:tab/>
          <w:t>X627</w:t>
        </w:r>
      </w:ins>
    </w:p>
    <w:p w:rsidR="0023326A" w:rsidRDefault="0023326A" w:rsidP="00BC448F">
      <w:pPr>
        <w:pStyle w:val="Lyrics"/>
      </w:pPr>
      <w:r w:rsidRPr="0023326A">
        <w:t>Night Changes</w:t>
      </w:r>
      <w:r>
        <w:tab/>
        <w:t>X957</w:t>
      </w:r>
    </w:p>
    <w:p w:rsidR="00DE2707" w:rsidRPr="0023326A" w:rsidRDefault="00DE2707" w:rsidP="00BC448F">
      <w:pPr>
        <w:pStyle w:val="Lyrics"/>
        <w:rPr>
          <w:ins w:id="1886" w:author="Phil Wood" w:date="2013-04-26T18:50:00Z"/>
        </w:rPr>
      </w:pPr>
      <w:r w:rsidRPr="00DE2707">
        <w:t>OneThing</w:t>
      </w:r>
      <w:r>
        <w:tab/>
        <w:t>R422</w:t>
      </w:r>
    </w:p>
    <w:p w:rsidR="005F56A3" w:rsidRDefault="009256E1">
      <w:pPr>
        <w:pStyle w:val="Lyrics"/>
        <w:numPr>
          <w:ins w:id="1887" w:author="Phil Wood" w:date="2013-04-26T18:50:00Z"/>
        </w:numPr>
        <w:pPrChange w:id="1888" w:author="Phil Wood" w:date="2013-12-13T10:56:00Z">
          <w:pPr>
            <w:pStyle w:val="Notes"/>
          </w:pPr>
        </w:pPrChange>
      </w:pPr>
      <w:ins w:id="1889" w:author="Phil Wood" w:date="2013-04-26T18:50:00Z">
        <w:r w:rsidRPr="009256E1">
          <w:t>One Way Or Another</w:t>
        </w:r>
        <w:r>
          <w:tab/>
          <w:t>X689</w:t>
        </w:r>
      </w:ins>
    </w:p>
    <w:p w:rsidR="00D96946" w:rsidRDefault="00D96946" w:rsidP="00BC448F">
      <w:pPr>
        <w:pStyle w:val="Lyrics"/>
      </w:pPr>
      <w:r w:rsidRPr="00D96946">
        <w:t>Perfect</w:t>
      </w:r>
      <w:r>
        <w:tab/>
        <w:t>P830</w:t>
      </w:r>
    </w:p>
    <w:p w:rsidR="00DE4372" w:rsidRPr="00D96946" w:rsidRDefault="00DE4372" w:rsidP="00BC448F">
      <w:pPr>
        <w:pStyle w:val="Lyrics"/>
        <w:rPr>
          <w:ins w:id="1890" w:author="Phil Wood" w:date="2013-12-07T08:36:00Z"/>
        </w:rPr>
      </w:pPr>
      <w:r w:rsidRPr="00DE4372">
        <w:t>Steal My Girl</w:t>
      </w:r>
      <w:r>
        <w:tab/>
        <w:t>R672</w:t>
      </w:r>
    </w:p>
    <w:p w:rsidR="005F56A3" w:rsidRDefault="00823219">
      <w:pPr>
        <w:pStyle w:val="Lyrics"/>
        <w:numPr>
          <w:ins w:id="1891" w:author="Phil Wood" w:date="2013-12-07T08:36:00Z"/>
        </w:numPr>
        <w:pPrChange w:id="1892" w:author="Phil Wood" w:date="2013-12-13T10:56:00Z">
          <w:pPr>
            <w:pStyle w:val="Notes"/>
          </w:pPr>
        </w:pPrChange>
      </w:pPr>
      <w:ins w:id="1893" w:author="Phil Wood" w:date="2013-12-07T08:36:00Z">
        <w:r w:rsidRPr="00823219">
          <w:t>Story Of My Life</w:t>
        </w:r>
        <w:r>
          <w:tab/>
          <w:t>X803</w:t>
        </w:r>
      </w:ins>
    </w:p>
    <w:p w:rsidR="002F3CA6" w:rsidRDefault="002F3CA6">
      <w:pPr>
        <w:pStyle w:val="Lyrics"/>
        <w:rPr>
          <w:ins w:id="1894" w:author="Phil Wood" w:date="2012-12-26T16:21:00Z"/>
        </w:rPr>
      </w:pPr>
      <w:r w:rsidRPr="002F3CA6">
        <w:t>Up All Night</w:t>
      </w:r>
      <w:r>
        <w:tab/>
        <w:t>R891</w:t>
      </w:r>
    </w:p>
    <w:p w:rsidR="005F56A3" w:rsidRDefault="00056BFD">
      <w:pPr>
        <w:pStyle w:val="Lyrics"/>
        <w:numPr>
          <w:ins w:id="1895" w:author="Phil Wood" w:date="2012-12-26T16:21:00Z"/>
        </w:numPr>
        <w:pPrChange w:id="1896" w:author="Phil Wood" w:date="2013-12-13T10:56:00Z">
          <w:pPr>
            <w:pStyle w:val="Notes"/>
          </w:pPr>
        </w:pPrChange>
      </w:pPr>
      <w:r w:rsidRPr="00056BFD">
        <w:t>What Makes You So Beautiful</w:t>
      </w:r>
      <w:r>
        <w:tab/>
        <w:t>X483</w:t>
      </w:r>
    </w:p>
    <w:p w:rsidR="00FD4658" w:rsidRDefault="00FD4658">
      <w:pPr>
        <w:pStyle w:val="Lyrics"/>
      </w:pPr>
      <w:r w:rsidRPr="00FD4658">
        <w:t>Where Do Broken Hearts Go</w:t>
      </w:r>
      <w:r>
        <w:tab/>
        <w:t>R780</w:t>
      </w:r>
    </w:p>
    <w:p w:rsidR="00D95161" w:rsidRDefault="00D95161" w:rsidP="00D95161">
      <w:pPr>
        <w:pStyle w:val="Artist1"/>
      </w:pPr>
      <w:r w:rsidRPr="00D95161">
        <w:t>OneEskimO</w:t>
      </w:r>
    </w:p>
    <w:p w:rsidR="00D95161" w:rsidRDefault="00D95161" w:rsidP="00471542">
      <w:pPr>
        <w:pStyle w:val="tab0"/>
      </w:pPr>
      <w:r w:rsidRPr="00D95161">
        <w:t>Kandi</w:t>
      </w:r>
      <w:r>
        <w:tab/>
        <w:t>L731</w:t>
      </w:r>
    </w:p>
    <w:p w:rsidR="00F614AC" w:rsidRDefault="007858B5" w:rsidP="007858B5">
      <w:pPr>
        <w:pStyle w:val="Artist1"/>
      </w:pPr>
      <w:r>
        <w:t>One Republic</w:t>
      </w:r>
    </w:p>
    <w:p w:rsidR="00E31219" w:rsidRDefault="00E31219" w:rsidP="003C39D6">
      <w:pPr>
        <w:pStyle w:val="Lyrics"/>
      </w:pPr>
      <w:r w:rsidRPr="00E31219">
        <w:t>All The Right Moves</w:t>
      </w:r>
      <w:r>
        <w:tab/>
        <w:t>L386</w:t>
      </w:r>
    </w:p>
    <w:p w:rsidR="00D01780" w:rsidRDefault="00D01780" w:rsidP="003C39D6">
      <w:pPr>
        <w:pStyle w:val="Lyrics"/>
      </w:pPr>
      <w:r w:rsidRPr="00D01780">
        <w:t>Better Days</w:t>
      </w:r>
      <w:r>
        <w:tab/>
        <w:t>Q905</w:t>
      </w:r>
    </w:p>
    <w:p w:rsidR="003348D1" w:rsidRDefault="003348D1" w:rsidP="003C39D6">
      <w:pPr>
        <w:pStyle w:val="Lyrics"/>
      </w:pPr>
      <w:r w:rsidRPr="003348D1">
        <w:t>Connection</w:t>
      </w:r>
      <w:r>
        <w:tab/>
        <w:t>Q456</w:t>
      </w:r>
    </w:p>
    <w:p w:rsidR="001C5F50" w:rsidRDefault="001C5F50" w:rsidP="003C39D6">
      <w:pPr>
        <w:pStyle w:val="Lyrics"/>
        <w:rPr>
          <w:ins w:id="1897" w:author="Phil Wood" w:date="2013-01-14T16:43:00Z"/>
        </w:rPr>
      </w:pPr>
      <w:r w:rsidRPr="001C5F50">
        <w:t>Counting Stars</w:t>
      </w:r>
      <w:r>
        <w:tab/>
        <w:t>R519</w:t>
      </w:r>
    </w:p>
    <w:p w:rsidR="00572D53" w:rsidRDefault="00572D53" w:rsidP="003C39D6">
      <w:pPr>
        <w:pStyle w:val="Lyrics"/>
        <w:numPr>
          <w:ins w:id="1898" w:author="Phil Wood" w:date="2013-01-14T16:43:00Z"/>
        </w:numPr>
      </w:pPr>
      <w:ins w:id="1899" w:author="Phil Wood" w:date="2013-01-14T16:43:00Z">
        <w:r w:rsidRPr="00572D53">
          <w:t>Feel Again</w:t>
        </w:r>
        <w:r>
          <w:tab/>
          <w:t>X643</w:t>
        </w:r>
      </w:ins>
    </w:p>
    <w:p w:rsidR="0005060F" w:rsidRDefault="0005060F" w:rsidP="003C39D6">
      <w:pPr>
        <w:pStyle w:val="Lyrics"/>
      </w:pPr>
      <w:r w:rsidRPr="0005060F">
        <w:t>I Ain't Worried (From Top Gun Maverick)</w:t>
      </w:r>
      <w:r>
        <w:tab/>
        <w:t>M543</w:t>
      </w:r>
    </w:p>
    <w:p w:rsidR="00BA4860" w:rsidRPr="00BA4860" w:rsidRDefault="00BA4860" w:rsidP="003C39D6">
      <w:pPr>
        <w:pStyle w:val="Lyrics"/>
      </w:pPr>
      <w:r w:rsidRPr="00BA4860">
        <w:t>I Lived</w:t>
      </w:r>
      <w:r>
        <w:tab/>
        <w:t>X982</w:t>
      </w:r>
    </w:p>
    <w:p w:rsidR="003B374F" w:rsidRPr="00583443" w:rsidRDefault="003B374F" w:rsidP="003C39D6">
      <w:pPr>
        <w:pStyle w:val="Lyrics"/>
      </w:pPr>
      <w:r w:rsidRPr="00583443">
        <w:t>Love Runs Out</w:t>
      </w:r>
      <w:r w:rsidRPr="00583443">
        <w:tab/>
        <w:t>X872</w:t>
      </w:r>
    </w:p>
    <w:p w:rsidR="006D3D40" w:rsidRPr="006D3D40" w:rsidRDefault="006D3D40" w:rsidP="003C39D6">
      <w:pPr>
        <w:pStyle w:val="Lyrics"/>
      </w:pPr>
      <w:r w:rsidRPr="006D3D40">
        <w:t>Secrets</w:t>
      </w:r>
      <w:r>
        <w:tab/>
        <w:t>L716</w:t>
      </w:r>
    </w:p>
    <w:p w:rsidR="00157D9A" w:rsidRDefault="00157D9A" w:rsidP="003C39D6">
      <w:pPr>
        <w:pStyle w:val="Lyrics"/>
      </w:pPr>
      <w:r>
        <w:t>Stop And Stare</w:t>
      </w:r>
      <w:r>
        <w:tab/>
        <w:t>N865</w:t>
      </w:r>
    </w:p>
    <w:p w:rsidR="006C1FFD" w:rsidRDefault="007858B5" w:rsidP="007858B5">
      <w:pPr>
        <w:pStyle w:val="Artist1"/>
      </w:pPr>
      <w:r>
        <w:t>Rita Ora</w:t>
      </w:r>
    </w:p>
    <w:p w:rsidR="00F71042" w:rsidRDefault="00F71042" w:rsidP="00F71042">
      <w:pPr>
        <w:pStyle w:val="Lyrics"/>
      </w:pPr>
      <w:r w:rsidRPr="00F71042">
        <w:t>For You (Fifty Shades Freed)</w:t>
      </w:r>
      <w:r>
        <w:tab/>
        <w:t>Q381</w:t>
      </w:r>
    </w:p>
    <w:p w:rsidR="0003487C" w:rsidRDefault="0003487C" w:rsidP="00185A6B">
      <w:pPr>
        <w:pStyle w:val="Lyrics"/>
      </w:pPr>
      <w:r w:rsidRPr="0003487C">
        <w:t>How We Do (Party)</w:t>
      </w:r>
      <w:r>
        <w:tab/>
        <w:t>X513</w:t>
      </w:r>
    </w:p>
    <w:p w:rsidR="006C5DF0" w:rsidRDefault="006C5DF0" w:rsidP="00185A6B">
      <w:pPr>
        <w:pStyle w:val="Lyrics"/>
      </w:pPr>
      <w:r w:rsidRPr="006C5DF0">
        <w:t>I Will Never Let You Down</w:t>
      </w:r>
      <w:r>
        <w:tab/>
        <w:t>X879</w:t>
      </w:r>
    </w:p>
    <w:p w:rsidR="006C1FFD" w:rsidRDefault="006C1FFD" w:rsidP="006C1FFD">
      <w:pPr>
        <w:pStyle w:val="Lyrics"/>
      </w:pPr>
      <w:r w:rsidRPr="006C1FFD">
        <w:t>Proud</w:t>
      </w:r>
      <w:r>
        <w:tab/>
        <w:t>Q378</w:t>
      </w:r>
    </w:p>
    <w:p w:rsidR="00E9727A" w:rsidRPr="006C5DF0" w:rsidRDefault="00E9727A" w:rsidP="00E9727A">
      <w:pPr>
        <w:pStyle w:val="Lyrics"/>
      </w:pPr>
      <w:r w:rsidRPr="00E9727A">
        <w:t>Your Song</w:t>
      </w:r>
      <w:r>
        <w:tab/>
        <w:t>Q223</w:t>
      </w:r>
    </w:p>
    <w:p w:rsidR="00723281" w:rsidRDefault="00723281" w:rsidP="004F04DD">
      <w:pPr>
        <w:pStyle w:val="Artist1"/>
      </w:pPr>
      <w:r>
        <w:t>Robert Orall</w:t>
      </w:r>
    </w:p>
    <w:p w:rsidR="00723281" w:rsidRDefault="00723281">
      <w:pPr>
        <w:pStyle w:val="Tab"/>
      </w:pPr>
      <w:r>
        <w:t>Boom! It Was Over</w:t>
      </w:r>
      <w:r>
        <w:tab/>
        <w:t>CW314</w:t>
      </w:r>
    </w:p>
    <w:p w:rsidR="00723281" w:rsidRDefault="00723281">
      <w:pPr>
        <w:pStyle w:val="Tab"/>
      </w:pPr>
    </w:p>
    <w:p w:rsidR="00723281" w:rsidRDefault="00723281">
      <w:pPr>
        <w:jc w:val="center"/>
      </w:pPr>
    </w:p>
    <w:p w:rsidR="00723281" w:rsidRDefault="005F56A3" w:rsidP="003923C8">
      <w:pPr>
        <w:pStyle w:val="Tab"/>
        <w:jc w:val="center"/>
      </w:pPr>
      <w:r>
        <w:rPr>
          <w:noProof/>
        </w:rPr>
        <w:lastRenderedPageBreak/>
        <w:pict>
          <v:shape id="_x0000_i1133" type="#_x0000_t75" style="width:98.5pt;height:113pt">
            <v:imagedata r:id="rId247" o:title="Roy orbison"/>
          </v:shape>
        </w:pict>
      </w:r>
    </w:p>
    <w:p w:rsidR="005F56A3" w:rsidRDefault="00E90943">
      <w:pPr>
        <w:pStyle w:val="Lyrics"/>
        <w:pPrChange w:id="1900" w:author="Phil Wood" w:date="2013-12-13T10:58:00Z">
          <w:pPr>
            <w:pStyle w:val="whiteOnBlack"/>
          </w:pPr>
        </w:pPrChange>
      </w:pPr>
      <w:r w:rsidRPr="00E90943">
        <w:t>(All I Can Do Is) Dream You</w:t>
      </w:r>
      <w:r>
        <w:t xml:space="preserve"> (Black &amp; White Nite)</w:t>
      </w:r>
      <w:r>
        <w:tab/>
        <w:t>O129</w:t>
      </w:r>
    </w:p>
    <w:p w:rsidR="00E90943" w:rsidRDefault="00A44B96">
      <w:pPr>
        <w:pStyle w:val="Lyrics"/>
      </w:pPr>
      <w:r w:rsidRPr="00A44B96">
        <w:t>A Love So Beautiful</w:t>
      </w:r>
      <w:r>
        <w:tab/>
        <w:t>O121</w:t>
      </w:r>
    </w:p>
    <w:p w:rsidR="001C5F50" w:rsidRDefault="001C5F50">
      <w:pPr>
        <w:pStyle w:val="Lyrics"/>
      </w:pPr>
      <w:r w:rsidRPr="001C5F50">
        <w:t>Blue Angel</w:t>
      </w:r>
      <w:r>
        <w:tab/>
        <w:t>O126</w:t>
      </w:r>
    </w:p>
    <w:p w:rsidR="00A44B96" w:rsidRDefault="002D73F2">
      <w:pPr>
        <w:pStyle w:val="Lyrics"/>
      </w:pPr>
      <w:r w:rsidRPr="002D73F2">
        <w:t>Blue Bayou (MH-DX Mix)</w:t>
      </w:r>
      <w:r>
        <w:tab/>
        <w:t>V921</w:t>
      </w:r>
    </w:p>
    <w:p w:rsidR="002529F9" w:rsidRDefault="002529F9">
      <w:pPr>
        <w:pStyle w:val="Lyrics"/>
      </w:pPr>
      <w:r w:rsidRPr="002529F9">
        <w:t>Blue Rain</w:t>
      </w:r>
      <w:r>
        <w:tab/>
        <w:t>O128</w:t>
      </w:r>
    </w:p>
    <w:p w:rsidR="005F56A3" w:rsidRDefault="00723281">
      <w:pPr>
        <w:pStyle w:val="Lyrics"/>
        <w:pPrChange w:id="1901" w:author="Phil Wood" w:date="2013-12-13T10:58:00Z">
          <w:pPr>
            <w:pStyle w:val="whiteOnBlack"/>
          </w:pPr>
        </w:pPrChange>
      </w:pPr>
      <w:r w:rsidRPr="00E03243">
        <w:t>Candy Man</w:t>
      </w:r>
      <w:r w:rsidRPr="00E03243">
        <w:tab/>
        <w:t>G999</w:t>
      </w:r>
    </w:p>
    <w:p w:rsidR="005F56A3" w:rsidRDefault="00A829B1">
      <w:pPr>
        <w:pStyle w:val="Lyrics"/>
        <w:pPrChange w:id="1902" w:author="Phil Wood" w:date="2013-12-13T10:58:00Z">
          <w:pPr>
            <w:pStyle w:val="whiteOnBlack"/>
          </w:pPr>
        </w:pPrChange>
      </w:pPr>
      <w:r w:rsidRPr="00A829B1">
        <w:t>California Blue</w:t>
      </w:r>
      <w:r>
        <w:tab/>
        <w:t>O117</w:t>
      </w:r>
    </w:p>
    <w:p w:rsidR="005F56A3" w:rsidRDefault="00723281">
      <w:pPr>
        <w:pStyle w:val="Lyrics"/>
        <w:pPrChange w:id="1903" w:author="Phil Wood" w:date="2013-12-13T10:58:00Z">
          <w:pPr>
            <w:pStyle w:val="whiteOnBlack"/>
          </w:pPr>
        </w:pPrChange>
      </w:pPr>
      <w:r>
        <w:t>Crying</w:t>
      </w:r>
      <w:r>
        <w:tab/>
        <w:t>O101</w:t>
      </w:r>
    </w:p>
    <w:p w:rsidR="005F56A3" w:rsidRDefault="00723281">
      <w:pPr>
        <w:pStyle w:val="Lyrics"/>
        <w:pPrChange w:id="1904" w:author="Phil Wood" w:date="2013-12-13T10:58:00Z">
          <w:pPr>
            <w:pStyle w:val="whiteOnBlack"/>
          </w:pPr>
        </w:pPrChange>
      </w:pPr>
      <w:r>
        <w:t>Dream Baby</w:t>
      </w:r>
      <w:r>
        <w:tab/>
        <w:t>O104</w:t>
      </w:r>
    </w:p>
    <w:p w:rsidR="005F56A3" w:rsidRDefault="002D7863">
      <w:pPr>
        <w:pStyle w:val="Lyrics"/>
        <w:pPrChange w:id="1905" w:author="Phil Wood" w:date="2013-12-13T10:58:00Z">
          <w:pPr>
            <w:pStyle w:val="whiteOnBlack"/>
          </w:pPr>
        </w:pPrChange>
      </w:pPr>
      <w:r w:rsidRPr="002D7863">
        <w:t>I Drove All Night</w:t>
      </w:r>
      <w:r>
        <w:tab/>
        <w:t>O120</w:t>
      </w:r>
    </w:p>
    <w:p w:rsidR="005F56A3" w:rsidRDefault="00723281">
      <w:pPr>
        <w:pStyle w:val="Lyrics"/>
        <w:pPrChange w:id="1906" w:author="Phil Wood" w:date="2013-12-13T10:58:00Z">
          <w:pPr>
            <w:pStyle w:val="whiteOnBlack"/>
          </w:pPr>
        </w:pPrChange>
      </w:pPr>
      <w:r>
        <w:t>In Dreams</w:t>
      </w:r>
      <w:r>
        <w:tab/>
        <w:t>O105</w:t>
      </w:r>
    </w:p>
    <w:p w:rsidR="005F56A3" w:rsidRDefault="005F1C59">
      <w:pPr>
        <w:pStyle w:val="Lyrics"/>
        <w:pPrChange w:id="1907" w:author="Phil Wood" w:date="2013-12-13T10:58:00Z">
          <w:pPr>
            <w:pStyle w:val="whiteOnBlack"/>
          </w:pPr>
        </w:pPrChange>
      </w:pPr>
      <w:r w:rsidRPr="005F1C59">
        <w:t>It's Over</w:t>
      </w:r>
      <w:r>
        <w:tab/>
        <w:t>O109</w:t>
      </w:r>
    </w:p>
    <w:p w:rsidR="005F56A3" w:rsidRDefault="00723281">
      <w:pPr>
        <w:pStyle w:val="Lyrics"/>
        <w:pPrChange w:id="1908" w:author="Phil Wood" w:date="2013-12-13T10:58:00Z">
          <w:pPr>
            <w:pStyle w:val="whiteOnBlack"/>
          </w:pPr>
        </w:pPrChange>
      </w:pPr>
      <w:r>
        <w:t>Mean Woman Blues</w:t>
      </w:r>
      <w:r>
        <w:tab/>
        <w:t>O111</w:t>
      </w:r>
    </w:p>
    <w:p w:rsidR="005F56A3" w:rsidRDefault="00723281">
      <w:pPr>
        <w:pStyle w:val="Lyrics"/>
        <w:pPrChange w:id="1909" w:author="Phil Wood" w:date="2013-12-13T10:58:00Z">
          <w:pPr>
            <w:pStyle w:val="whiteOnBlack"/>
          </w:pPr>
        </w:pPrChange>
      </w:pPr>
      <w:r>
        <w:t>Only The Lonely</w:t>
      </w:r>
      <w:r>
        <w:tab/>
        <w:t>O109</w:t>
      </w:r>
    </w:p>
    <w:p w:rsidR="005F56A3" w:rsidRDefault="00723281">
      <w:pPr>
        <w:pStyle w:val="Lyrics"/>
        <w:pPrChange w:id="1910" w:author="Phil Wood" w:date="2013-12-13T10:58:00Z">
          <w:pPr>
            <w:pStyle w:val="whiteOnBlack"/>
          </w:pPr>
        </w:pPrChange>
      </w:pPr>
      <w:r>
        <w:t>Pretty Woman</w:t>
      </w:r>
      <w:r>
        <w:tab/>
        <w:t>O102</w:t>
      </w:r>
    </w:p>
    <w:p w:rsidR="005F56A3" w:rsidRDefault="00723281">
      <w:pPr>
        <w:pStyle w:val="Lyrics"/>
        <w:pPrChange w:id="1911" w:author="Phil Wood" w:date="2013-12-13T10:58:00Z">
          <w:pPr>
            <w:pStyle w:val="whiteOnBlack"/>
          </w:pPr>
        </w:pPrChange>
      </w:pPr>
      <w:r>
        <w:t>Running Scared</w:t>
      </w:r>
      <w:r>
        <w:tab/>
        <w:t>O108</w:t>
      </w:r>
    </w:p>
    <w:p w:rsidR="009C4D31" w:rsidRDefault="009C4D31">
      <w:pPr>
        <w:pStyle w:val="Lyrics"/>
      </w:pPr>
      <w:r w:rsidRPr="009C4D31">
        <w:t>The Only One</w:t>
      </w:r>
      <w:r>
        <w:tab/>
        <w:t>O122</w:t>
      </w:r>
    </w:p>
    <w:p w:rsidR="009C4D31" w:rsidRDefault="009C4D31">
      <w:pPr>
        <w:pStyle w:val="Lyrics"/>
      </w:pPr>
      <w:r w:rsidRPr="009C4D31">
        <w:t>Twinkle Toes</w:t>
      </w:r>
      <w:r>
        <w:tab/>
        <w:t>O123</w:t>
      </w:r>
    </w:p>
    <w:p w:rsidR="009C4D31" w:rsidRDefault="009C4D31">
      <w:pPr>
        <w:pStyle w:val="Lyrics"/>
      </w:pPr>
      <w:r w:rsidRPr="009C4D31">
        <w:t>Walk On</w:t>
      </w:r>
      <w:r>
        <w:tab/>
        <w:t>O124</w:t>
      </w:r>
    </w:p>
    <w:p w:rsidR="009C4D31" w:rsidRDefault="009C4D31">
      <w:pPr>
        <w:pStyle w:val="Lyrics"/>
      </w:pPr>
      <w:r w:rsidRPr="009C4D31">
        <w:t>Windsurfer</w:t>
      </w:r>
      <w:r>
        <w:tab/>
        <w:t>O125</w:t>
      </w:r>
    </w:p>
    <w:p w:rsidR="005F56A3" w:rsidRDefault="00723281">
      <w:pPr>
        <w:pStyle w:val="Lyrics"/>
        <w:pPrChange w:id="1912" w:author="Phil Wood" w:date="2013-12-13T10:58:00Z">
          <w:pPr>
            <w:pStyle w:val="whiteOnBlack"/>
          </w:pPr>
        </w:pPrChange>
      </w:pPr>
      <w:r>
        <w:t>Working For The Man</w:t>
      </w:r>
      <w:r>
        <w:tab/>
        <w:t>O110</w:t>
      </w:r>
    </w:p>
    <w:p w:rsidR="005F56A3" w:rsidRDefault="009071CF">
      <w:pPr>
        <w:pStyle w:val="tab0"/>
        <w:pPrChange w:id="1913" w:author="Phil Wood" w:date="2013-12-13T10:58:00Z">
          <w:pPr>
            <w:pStyle w:val="whiteOnBlack"/>
          </w:pPr>
        </w:pPrChange>
      </w:pPr>
      <w:r w:rsidRPr="009071CF">
        <w:t>Yo Te Amo Maria</w:t>
      </w:r>
      <w:r>
        <w:tab/>
        <w:t>L751</w:t>
      </w:r>
    </w:p>
    <w:p w:rsidR="00723281" w:rsidRDefault="00723281" w:rsidP="00471542">
      <w:pPr>
        <w:pStyle w:val="Tab"/>
      </w:pPr>
      <w:r>
        <w:t>You Got It</w:t>
      </w:r>
      <w:r>
        <w:tab/>
        <w:t>O1</w:t>
      </w:r>
      <w:r w:rsidR="00C371BC">
        <w:t>16</w:t>
      </w:r>
    </w:p>
    <w:p w:rsidR="0005277A" w:rsidRDefault="0005277A" w:rsidP="0005277A">
      <w:pPr>
        <w:pStyle w:val="Artist1"/>
      </w:pPr>
      <w:r w:rsidRPr="0005277A">
        <w:t>Original Surfaris</w:t>
      </w:r>
    </w:p>
    <w:p w:rsidR="0005277A" w:rsidRDefault="0005277A" w:rsidP="00471542">
      <w:pPr>
        <w:pStyle w:val="Tab"/>
      </w:pPr>
      <w:r w:rsidRPr="0005277A">
        <w:t>Surf Angel</w:t>
      </w:r>
      <w:r>
        <w:tab/>
        <w:t>Q997</w:t>
      </w:r>
    </w:p>
    <w:p w:rsidR="00723281" w:rsidRDefault="00723281" w:rsidP="004F04DD">
      <w:pPr>
        <w:pStyle w:val="Artist1"/>
      </w:pPr>
      <w:r>
        <w:t>The Originals</w:t>
      </w:r>
    </w:p>
    <w:p w:rsidR="005F56A3" w:rsidRDefault="00723281">
      <w:pPr>
        <w:pStyle w:val="tab0"/>
        <w:pPrChange w:id="1914" w:author="Phil Wood" w:date="2013-12-13T10:57:00Z">
          <w:pPr>
            <w:pStyle w:val="whiteOnBlack"/>
          </w:pPr>
        </w:pPrChange>
      </w:pPr>
      <w:r w:rsidRPr="00E03243">
        <w:t>Baby I’m</w:t>
      </w:r>
      <w:ins w:id="1915" w:author="Phil Wood" w:date="2013-12-13T10:57:00Z">
        <w:r w:rsidR="00DC02FF">
          <w:t xml:space="preserve"> For</w:t>
        </w:r>
      </w:ins>
      <w:r w:rsidRPr="00E03243">
        <w:t xml:space="preserve"> Real</w:t>
      </w:r>
      <w:r w:rsidRPr="00E03243">
        <w:tab/>
        <w:t>W329</w:t>
      </w:r>
    </w:p>
    <w:p w:rsidR="00723281" w:rsidRDefault="00723281" w:rsidP="004F04DD">
      <w:pPr>
        <w:pStyle w:val="Artist1"/>
      </w:pPr>
      <w:r>
        <w:t>Tony Orlando &amp; Dawn</w:t>
      </w:r>
    </w:p>
    <w:p w:rsidR="005F56A3" w:rsidRDefault="008108E3">
      <w:pPr>
        <w:pStyle w:val="Lyrics"/>
        <w:pPrChange w:id="1916" w:author="Phil Wood" w:date="2013-12-13T10:56:00Z">
          <w:pPr>
            <w:pStyle w:val="whiteOnBlack"/>
          </w:pPr>
        </w:pPrChange>
      </w:pPr>
      <w:r w:rsidRPr="008108E3">
        <w:t>Candida</w:t>
      </w:r>
      <w:r>
        <w:tab/>
        <w:t>L693</w:t>
      </w:r>
    </w:p>
    <w:p w:rsidR="005F56A3" w:rsidRDefault="00E0536B">
      <w:pPr>
        <w:pStyle w:val="Lyrics"/>
        <w:pPrChange w:id="1917" w:author="Phil Wood" w:date="2013-12-13T10:56:00Z">
          <w:pPr>
            <w:pStyle w:val="whiteOnBlack"/>
          </w:pPr>
        </w:pPrChange>
      </w:pPr>
      <w:r w:rsidRPr="00E0536B">
        <w:t>He Don't Love You</w:t>
      </w:r>
      <w:r>
        <w:tab/>
        <w:t>X582</w:t>
      </w:r>
    </w:p>
    <w:p w:rsidR="00723281" w:rsidRDefault="00723281" w:rsidP="00185A6B">
      <w:pPr>
        <w:pStyle w:val="Lyrics"/>
      </w:pPr>
      <w:r>
        <w:t>Knock Three Times</w:t>
      </w:r>
      <w:r>
        <w:tab/>
        <w:t>T469</w:t>
      </w:r>
    </w:p>
    <w:p w:rsidR="005F56A3" w:rsidRDefault="00723281">
      <w:pPr>
        <w:pStyle w:val="Lyrics"/>
        <w:pPrChange w:id="1918" w:author="Phil Wood" w:date="2013-12-13T10:57:00Z">
          <w:pPr>
            <w:pStyle w:val="whiteOnBlack"/>
          </w:pPr>
        </w:pPrChange>
      </w:pPr>
      <w:r>
        <w:t>Sweet Gypsy Rose</w:t>
      </w:r>
      <w:r>
        <w:tab/>
        <w:t>H588</w:t>
      </w:r>
    </w:p>
    <w:p w:rsidR="005F56A3" w:rsidRDefault="00723281">
      <w:pPr>
        <w:pStyle w:val="Lyrics"/>
        <w:pPrChange w:id="1919" w:author="Phil Wood" w:date="2013-12-13T10:57:00Z">
          <w:pPr>
            <w:pStyle w:val="whiteOnBlack"/>
          </w:pPr>
        </w:pPrChange>
      </w:pPr>
      <w:r>
        <w:t>Tie A Yellow Ribbon</w:t>
      </w:r>
      <w:r>
        <w:tab/>
        <w:t>A356</w:t>
      </w:r>
    </w:p>
    <w:p w:rsidR="00723281" w:rsidRDefault="00723281" w:rsidP="004F04DD">
      <w:pPr>
        <w:pStyle w:val="Artist1"/>
      </w:pPr>
      <w:smartTag w:uri="urn:schemas-microsoft-com:office:smarttags" w:element="City">
        <w:smartTag w:uri="urn:schemas-microsoft-com:office:smarttags" w:element="place">
          <w:r>
            <w:t>Orleans</w:t>
          </w:r>
        </w:smartTag>
      </w:smartTag>
    </w:p>
    <w:p w:rsidR="005F56A3" w:rsidRDefault="00723281">
      <w:pPr>
        <w:pStyle w:val="Lyrics"/>
        <w:pPrChange w:id="1920" w:author="Phil Wood" w:date="2013-12-13T10:58:00Z">
          <w:pPr>
            <w:pStyle w:val="whiteOnBlack"/>
          </w:pPr>
        </w:pPrChange>
      </w:pPr>
      <w:r>
        <w:t>Dance With Me</w:t>
      </w:r>
      <w:r>
        <w:tab/>
        <w:t>H504</w:t>
      </w:r>
    </w:p>
    <w:p w:rsidR="005F56A3" w:rsidRDefault="00723281">
      <w:pPr>
        <w:pStyle w:val="Lyrics"/>
        <w:pPrChange w:id="1921" w:author="Phil Wood" w:date="2013-12-13T10:58:00Z">
          <w:pPr>
            <w:pStyle w:val="whiteOnBlack"/>
          </w:pPr>
        </w:pPrChange>
      </w:pPr>
      <w:r>
        <w:t>Still The One</w:t>
      </w:r>
      <w:r>
        <w:tab/>
        <w:t>H503</w:t>
      </w:r>
    </w:p>
    <w:p w:rsidR="00723281" w:rsidRDefault="00723281" w:rsidP="004F04DD">
      <w:pPr>
        <w:pStyle w:val="Artist1"/>
      </w:pPr>
      <w:r>
        <w:t>Orlons</w:t>
      </w:r>
    </w:p>
    <w:p w:rsidR="005F56A3" w:rsidRDefault="00DE3F65">
      <w:pPr>
        <w:pStyle w:val="tab0"/>
        <w:pPrChange w:id="1922" w:author="Phil Wood" w:date="2013-12-13T10:56:00Z">
          <w:pPr>
            <w:pStyle w:val="Notes"/>
          </w:pPr>
        </w:pPrChange>
      </w:pPr>
      <w:r w:rsidRPr="00DE3F65">
        <w:t>Don't Hang Up</w:t>
      </w:r>
      <w:r>
        <w:tab/>
        <w:t>L574</w:t>
      </w:r>
    </w:p>
    <w:p w:rsidR="00723281" w:rsidRDefault="00723281" w:rsidP="001048D4">
      <w:pPr>
        <w:pStyle w:val="tab0"/>
      </w:pPr>
      <w:r>
        <w:t>South Street</w:t>
      </w:r>
      <w:r>
        <w:tab/>
        <w:t>G525</w:t>
      </w:r>
    </w:p>
    <w:p w:rsidR="00723281" w:rsidRDefault="00723281" w:rsidP="00471542">
      <w:pPr>
        <w:pStyle w:val="Tab"/>
      </w:pPr>
      <w:r>
        <w:t>Wa-Watusi</w:t>
      </w:r>
      <w:r>
        <w:tab/>
        <w:t>H322</w:t>
      </w:r>
    </w:p>
    <w:p w:rsidR="00723281" w:rsidRDefault="00723281" w:rsidP="004F04DD">
      <w:pPr>
        <w:pStyle w:val="Artist1"/>
      </w:pPr>
      <w:r>
        <w:t>Stacie Orrico</w:t>
      </w:r>
    </w:p>
    <w:p w:rsidR="005F56A3" w:rsidRDefault="00723281">
      <w:pPr>
        <w:pStyle w:val="tab0"/>
        <w:pPrChange w:id="1923" w:author="Phil Wood" w:date="2013-12-13T11:07:00Z">
          <w:pPr>
            <w:pStyle w:val="whiteOnBlack"/>
          </w:pPr>
        </w:pPrChange>
      </w:pPr>
      <w:r w:rsidRPr="00E03243">
        <w:t>More To Life (There’s Got To Be)</w:t>
      </w:r>
      <w:r w:rsidRPr="00E03243">
        <w:tab/>
        <w:t>K750</w:t>
      </w:r>
    </w:p>
    <w:p w:rsidR="00297636" w:rsidRDefault="00C87162" w:rsidP="00C87162">
      <w:pPr>
        <w:pStyle w:val="Artist1"/>
      </w:pPr>
      <w:r>
        <w:t>Joan Osborne</w:t>
      </w:r>
    </w:p>
    <w:p w:rsidR="005F56A3" w:rsidRDefault="0066361B">
      <w:pPr>
        <w:pStyle w:val="tab0"/>
        <w:pPrChange w:id="1924" w:author="Phil Wood" w:date="2013-12-13T11:07:00Z">
          <w:pPr>
            <w:pStyle w:val="whiteOnBlack"/>
          </w:pPr>
        </w:pPrChange>
      </w:pPr>
      <w:r w:rsidRPr="009E01D3">
        <w:t>I'll Be Around</w:t>
      </w:r>
      <w:r w:rsidRPr="009E01D3">
        <w:tab/>
        <w:t>W663</w:t>
      </w:r>
    </w:p>
    <w:p w:rsidR="00723281" w:rsidRDefault="00723281" w:rsidP="00471542">
      <w:pPr>
        <w:pStyle w:val="Tab"/>
      </w:pPr>
      <w:r>
        <w:t>One Of Us</w:t>
      </w:r>
      <w:r>
        <w:tab/>
        <w:t>P437</w:t>
      </w:r>
    </w:p>
    <w:p w:rsidR="00723281" w:rsidRDefault="00723281" w:rsidP="004F04DD">
      <w:pPr>
        <w:pStyle w:val="Artist1"/>
      </w:pPr>
      <w:r>
        <w:t>K.T. Oslin</w:t>
      </w:r>
    </w:p>
    <w:p w:rsidR="005F56A3" w:rsidRDefault="00723281">
      <w:pPr>
        <w:pStyle w:val="tab0"/>
        <w:pPrChange w:id="1925" w:author="Phil Wood" w:date="2013-12-13T11:07:00Z">
          <w:pPr>
            <w:pStyle w:val="whiteOnBlack"/>
          </w:pPr>
        </w:pPrChange>
      </w:pPr>
      <w:r>
        <w:t>Do Ya!</w:t>
      </w:r>
      <w:r>
        <w:tab/>
        <w:t>CW149</w:t>
      </w:r>
    </w:p>
    <w:p w:rsidR="005F56A3" w:rsidRDefault="00723281">
      <w:pPr>
        <w:pStyle w:val="tab0"/>
        <w:pPrChange w:id="1926" w:author="Phil Wood" w:date="2013-12-13T11:07:00Z">
          <w:pPr>
            <w:pStyle w:val="whiteOnBlack"/>
          </w:pPr>
        </w:pPrChange>
      </w:pPr>
      <w:r>
        <w:t>Hold Me</w:t>
      </w:r>
      <w:r>
        <w:tab/>
        <w:t>CW45</w:t>
      </w:r>
    </w:p>
    <w:p w:rsidR="00C9261A" w:rsidRDefault="00C9261A" w:rsidP="00C9261A">
      <w:pPr>
        <w:pStyle w:val="Artist1"/>
      </w:pPr>
      <w:r w:rsidRPr="00C9261A">
        <w:t>Jeffrey Osborne</w:t>
      </w:r>
    </w:p>
    <w:p w:rsidR="005F56A3" w:rsidRDefault="00B15672">
      <w:pPr>
        <w:pStyle w:val="Lyrics"/>
        <w:pPrChange w:id="1927" w:author="Phil Wood" w:date="2013-12-13T11:07:00Z">
          <w:pPr>
            <w:pStyle w:val="whiteOnBlack"/>
          </w:pPr>
        </w:pPrChange>
      </w:pPr>
      <w:r w:rsidRPr="00B15672">
        <w:t>Don't Stop</w:t>
      </w:r>
      <w:r>
        <w:tab/>
        <w:t>Q335</w:t>
      </w:r>
    </w:p>
    <w:p w:rsidR="00050648" w:rsidRDefault="00050648">
      <w:pPr>
        <w:pStyle w:val="Lyrics"/>
      </w:pPr>
      <w:r w:rsidRPr="00050648">
        <w:t>Don't Stop Loving Me Now</w:t>
      </w:r>
      <w:r>
        <w:tab/>
        <w:t>M289</w:t>
      </w:r>
    </w:p>
    <w:p w:rsidR="00754E9E" w:rsidRDefault="00754E9E">
      <w:pPr>
        <w:pStyle w:val="Lyrics"/>
      </w:pPr>
      <w:r w:rsidRPr="00754E9E">
        <w:t>Forever Mine</w:t>
      </w:r>
      <w:r>
        <w:tab/>
        <w:t>M628</w:t>
      </w:r>
    </w:p>
    <w:p w:rsidR="00413E91" w:rsidRDefault="00C9261A">
      <w:pPr>
        <w:pStyle w:val="tab0"/>
      </w:pPr>
      <w:r w:rsidRPr="00C9261A">
        <w:t>On The Wings Of Love</w:t>
      </w:r>
      <w:r>
        <w:tab/>
        <w:t>F816</w:t>
      </w:r>
    </w:p>
    <w:p w:rsidR="00050648" w:rsidRDefault="00050648" w:rsidP="00050648">
      <w:pPr>
        <w:pStyle w:val="Lyrics"/>
        <w:rPr>
          <w:ins w:id="1928" w:author="Phil Wood" w:date="2013-12-13T11:08:00Z"/>
        </w:rPr>
      </w:pPr>
      <w:r w:rsidRPr="00050648">
        <w:t>Share My Love</w:t>
      </w:r>
      <w:r>
        <w:tab/>
        <w:t>M302</w:t>
      </w:r>
    </w:p>
    <w:p w:rsidR="005F56A3" w:rsidRDefault="00DC02FF">
      <w:pPr>
        <w:pStyle w:val="Lyrics"/>
        <w:numPr>
          <w:ins w:id="1929" w:author="Phil Wood" w:date="2013-12-13T11:08:00Z"/>
        </w:numPr>
        <w:pPrChange w:id="1930" w:author="Phil Wood" w:date="2013-12-13T11:07:00Z">
          <w:pPr>
            <w:pStyle w:val="whiteOnBlack"/>
          </w:pPr>
        </w:pPrChange>
      </w:pPr>
      <w:ins w:id="1931" w:author="Phil Wood" w:date="2013-12-13T11:08:00Z">
        <w:r>
          <w:t>This Christmas</w:t>
        </w:r>
        <w:r>
          <w:tab/>
          <w:t>XM218</w:t>
        </w:r>
      </w:ins>
    </w:p>
    <w:p w:rsidR="005F56A3" w:rsidRDefault="00FF2009">
      <w:pPr>
        <w:jc w:val="center"/>
        <w:pPrChange w:id="1932" w:author="Phil Wood" w:date="2013-12-13T11:07:00Z">
          <w:pPr>
            <w:pStyle w:val="whiteOnBlack"/>
          </w:pPr>
        </w:pPrChange>
      </w:pPr>
      <w:r>
        <w:rPr>
          <w:noProof/>
        </w:rPr>
        <w:drawing>
          <wp:inline distT="0" distB="0" distL="0" distR="0">
            <wp:extent cx="838048" cy="1214651"/>
            <wp:effectExtent l="19050" t="0" r="152" b="0"/>
            <wp:docPr id="564" name="Picture 564" descr="ozzy osbor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ozzy osborne3"/>
                    <pic:cNvPicPr>
                      <a:picLocks noChangeAspect="1" noChangeArrowheads="1"/>
                    </pic:cNvPicPr>
                  </pic:nvPicPr>
                  <pic:blipFill>
                    <a:blip r:embed="rId248" cstate="print"/>
                    <a:srcRect/>
                    <a:stretch>
                      <a:fillRect/>
                    </a:stretch>
                  </pic:blipFill>
                  <pic:spPr bwMode="auto">
                    <a:xfrm>
                      <a:off x="0" y="0"/>
                      <a:ext cx="843004" cy="1221834"/>
                    </a:xfrm>
                    <a:prstGeom prst="rect">
                      <a:avLst/>
                    </a:prstGeom>
                    <a:noFill/>
                    <a:ln w="9525">
                      <a:noFill/>
                      <a:miter lim="800000"/>
                      <a:headEnd/>
                      <a:tailEnd/>
                    </a:ln>
                  </pic:spPr>
                </pic:pic>
              </a:graphicData>
            </a:graphic>
          </wp:inline>
        </w:drawing>
      </w:r>
    </w:p>
    <w:p w:rsidR="00723281" w:rsidRDefault="00723281" w:rsidP="00471542">
      <w:pPr>
        <w:pStyle w:val="Tab"/>
      </w:pPr>
      <w:r>
        <w:t>Dreamer</w:t>
      </w:r>
      <w:r>
        <w:tab/>
        <w:t>G656</w:t>
      </w:r>
    </w:p>
    <w:p w:rsidR="00723281" w:rsidRDefault="00723281" w:rsidP="00471542">
      <w:pPr>
        <w:pStyle w:val="Tab"/>
      </w:pPr>
      <w:r>
        <w:t>Crazy Train</w:t>
      </w:r>
      <w:r>
        <w:tab/>
        <w:t>P354</w:t>
      </w:r>
    </w:p>
    <w:p w:rsidR="00866C2A" w:rsidRDefault="00866C2A" w:rsidP="00185A6B">
      <w:pPr>
        <w:pStyle w:val="Lyrics"/>
      </w:pPr>
      <w:r w:rsidRPr="00866C2A">
        <w:t>Go Now</w:t>
      </w:r>
      <w:r>
        <w:tab/>
        <w:t>X928</w:t>
      </w:r>
    </w:p>
    <w:p w:rsidR="00962C01" w:rsidRPr="00866C2A" w:rsidRDefault="00962C01" w:rsidP="00185A6B">
      <w:pPr>
        <w:pStyle w:val="Lyrics"/>
      </w:pPr>
      <w:r w:rsidRPr="00962C01">
        <w:t>Goodbye To Romance</w:t>
      </w:r>
      <w:r>
        <w:tab/>
        <w:t>Q512</w:t>
      </w:r>
    </w:p>
    <w:p w:rsidR="00723281" w:rsidRPr="00E03243" w:rsidRDefault="00723281" w:rsidP="00185A6B">
      <w:pPr>
        <w:pStyle w:val="Lyrics"/>
      </w:pPr>
      <w:r w:rsidRPr="00E03243">
        <w:t>I Just Want You</w:t>
      </w:r>
      <w:r w:rsidRPr="00E03243">
        <w:tab/>
        <w:t>K432</w:t>
      </w:r>
    </w:p>
    <w:p w:rsidR="00723281" w:rsidRDefault="00723281" w:rsidP="00185A6B">
      <w:pPr>
        <w:pStyle w:val="Lyrics"/>
      </w:pPr>
      <w:r w:rsidRPr="00E03243">
        <w:t>Mama I’m Coming Home</w:t>
      </w:r>
      <w:r w:rsidRPr="00E03243">
        <w:tab/>
        <w:t>G939</w:t>
      </w:r>
    </w:p>
    <w:p w:rsidR="005F56A3" w:rsidRDefault="00FE2867">
      <w:pPr>
        <w:pStyle w:val="Lyrics"/>
        <w:pPrChange w:id="1933" w:author="Phil Wood" w:date="2013-12-13T11:08:00Z">
          <w:pPr>
            <w:pStyle w:val="whiteOnBlack"/>
          </w:pPr>
        </w:pPrChange>
      </w:pPr>
      <w:r w:rsidRPr="00FE2867">
        <w:lastRenderedPageBreak/>
        <w:t>Mississippi Queen</w:t>
      </w:r>
      <w:r>
        <w:tab/>
        <w:t>W783</w:t>
      </w:r>
    </w:p>
    <w:p w:rsidR="00F66501" w:rsidRDefault="00F66501" w:rsidP="003C39D6">
      <w:pPr>
        <w:pStyle w:val="Lyrics"/>
      </w:pPr>
      <w:r w:rsidRPr="00F66501">
        <w:t>No More Tears</w:t>
      </w:r>
      <w:r>
        <w:tab/>
        <w:t>P760</w:t>
      </w:r>
    </w:p>
    <w:p w:rsidR="00113A68" w:rsidRDefault="00113A68" w:rsidP="003C39D6">
      <w:pPr>
        <w:pStyle w:val="Lyrics"/>
      </w:pPr>
      <w:r w:rsidRPr="00113A68">
        <w:t>Ordinary Man</w:t>
      </w:r>
      <w:r>
        <w:tab/>
        <w:t>Q692</w:t>
      </w:r>
    </w:p>
    <w:p w:rsidR="00185A6B" w:rsidRPr="00F66501" w:rsidRDefault="00185A6B" w:rsidP="00185A6B">
      <w:pPr>
        <w:pStyle w:val="tab0"/>
      </w:pPr>
      <w:r>
        <w:t>Steal Away (The Night)</w:t>
      </w:r>
      <w:r>
        <w:tab/>
        <w:t>P391</w:t>
      </w:r>
    </w:p>
    <w:p w:rsidR="00F643F5" w:rsidRDefault="00F643F5" w:rsidP="00F643F5">
      <w:pPr>
        <w:pStyle w:val="Artist1"/>
      </w:pPr>
      <w:r w:rsidRPr="00F643F5">
        <w:t>Osibisa</w:t>
      </w:r>
    </w:p>
    <w:p w:rsidR="005F56A3" w:rsidRDefault="00F643F5">
      <w:pPr>
        <w:pStyle w:val="tab0"/>
        <w:pPrChange w:id="1934" w:author="Phil Wood" w:date="2013-12-13T11:08:00Z">
          <w:pPr>
            <w:pStyle w:val="whiteOnBlack"/>
          </w:pPr>
        </w:pPrChange>
      </w:pPr>
      <w:r w:rsidRPr="00F643F5">
        <w:t>Sunshine Day (Dance Remix)</w:t>
      </w:r>
      <w:r>
        <w:tab/>
        <w:t>U365</w:t>
      </w:r>
    </w:p>
    <w:p w:rsidR="00723281" w:rsidRDefault="00723281" w:rsidP="004F04DD">
      <w:pPr>
        <w:pStyle w:val="Artist1"/>
      </w:pPr>
      <w:r>
        <w:t>Donny Osmond</w:t>
      </w:r>
    </w:p>
    <w:p w:rsidR="005F56A3" w:rsidRDefault="00723281">
      <w:pPr>
        <w:pStyle w:val="Lyrics"/>
        <w:pPrChange w:id="1935" w:author="Phil Wood" w:date="2013-12-13T11:09:00Z">
          <w:pPr>
            <w:pStyle w:val="whiteOnBlack"/>
          </w:pPr>
        </w:pPrChange>
      </w:pPr>
      <w:r>
        <w:t>Go Away Little Girl</w:t>
      </w:r>
      <w:r>
        <w:tab/>
        <w:t>G556</w:t>
      </w:r>
    </w:p>
    <w:p w:rsidR="00723281" w:rsidRPr="00E03243" w:rsidDel="00DC02FF" w:rsidRDefault="00723281" w:rsidP="00471542">
      <w:pPr>
        <w:pStyle w:val="Tab"/>
        <w:rPr>
          <w:del w:id="1936" w:author="Phil Wood" w:date="2013-12-13T11:09:00Z"/>
        </w:rPr>
      </w:pPr>
      <w:del w:id="1937" w:author="Phil Wood" w:date="2013-12-13T11:09:00Z">
        <w:r w:rsidRPr="00E03243" w:rsidDel="00DC02FF">
          <w:delText>Lonely Boy</w:delText>
        </w:r>
        <w:r w:rsidRPr="00E03243" w:rsidDel="00DC02FF">
          <w:tab/>
          <w:delText>K716</w:delText>
        </w:r>
      </w:del>
    </w:p>
    <w:p w:rsidR="00723281" w:rsidRDefault="00723281" w:rsidP="004F04DD">
      <w:pPr>
        <w:pStyle w:val="Artist1"/>
      </w:pPr>
      <w:r>
        <w:t>Marie Osmond</w:t>
      </w:r>
    </w:p>
    <w:p w:rsidR="00723281" w:rsidRDefault="00723281" w:rsidP="00471542">
      <w:pPr>
        <w:pStyle w:val="Tab"/>
      </w:pPr>
      <w:r>
        <w:t>Rose Garden</w:t>
      </w:r>
      <w:r>
        <w:tab/>
        <w:t>T306</w:t>
      </w:r>
    </w:p>
    <w:p w:rsidR="003A7C10" w:rsidRDefault="00B25634" w:rsidP="007858B5">
      <w:pPr>
        <w:pStyle w:val="Artist1"/>
      </w:pPr>
      <w:r>
        <w:t>Donny</w:t>
      </w:r>
      <w:r w:rsidR="007858B5">
        <w:t xml:space="preserve"> &amp; Marie Osmond</w:t>
      </w:r>
    </w:p>
    <w:p w:rsidR="005F56A3" w:rsidRDefault="00723281">
      <w:pPr>
        <w:pStyle w:val="Lyrics"/>
        <w:pPrChange w:id="1938" w:author="Phil Wood" w:date="2013-12-13T11:09:00Z">
          <w:pPr>
            <w:pStyle w:val="whiteOnBlack"/>
          </w:pPr>
        </w:pPrChange>
      </w:pPr>
      <w:r>
        <w:t>Little Bit Country,  Little Bit Rock ‘N’ Roll</w:t>
      </w:r>
      <w:r>
        <w:tab/>
        <w:t>W271</w:t>
      </w:r>
    </w:p>
    <w:p w:rsidR="00723281" w:rsidRDefault="00723281" w:rsidP="00B25634">
      <w:pPr>
        <w:pStyle w:val="Lyrics"/>
      </w:pPr>
      <w:r>
        <w:t>I’m Leaving It All Up To You</w:t>
      </w:r>
      <w:r>
        <w:tab/>
        <w:t>N494</w:t>
      </w:r>
    </w:p>
    <w:p w:rsidR="00723281" w:rsidDel="00DC02FF" w:rsidRDefault="00723281" w:rsidP="00471542">
      <w:pPr>
        <w:pStyle w:val="Tab"/>
        <w:rPr>
          <w:del w:id="1939" w:author="Phil Wood" w:date="2013-12-13T11:10:00Z"/>
        </w:rPr>
      </w:pPr>
      <w:del w:id="1940" w:author="Phil Wood" w:date="2013-12-13T11:10:00Z">
        <w:r w:rsidDel="00DC02FF">
          <w:delText>One Bad Apple</w:delText>
        </w:r>
        <w:r w:rsidDel="00DC02FF">
          <w:tab/>
          <w:delText>G346</w:delText>
        </w:r>
      </w:del>
    </w:p>
    <w:p w:rsidR="00723281" w:rsidRDefault="00723281" w:rsidP="004F04DD">
      <w:pPr>
        <w:pStyle w:val="Artist1"/>
      </w:pPr>
      <w:r>
        <w:t>Johnny Otis</w:t>
      </w:r>
    </w:p>
    <w:p w:rsidR="005F56A3" w:rsidRDefault="00723281">
      <w:pPr>
        <w:pStyle w:val="tab0"/>
        <w:pPrChange w:id="1941" w:author="Phil Wood" w:date="2013-12-13T11:10:00Z">
          <w:pPr>
            <w:pStyle w:val="whiteOnBlack"/>
          </w:pPr>
        </w:pPrChange>
      </w:pPr>
      <w:r>
        <w:t>Hand Jive</w:t>
      </w:r>
      <w:r>
        <w:tab/>
        <w:t>T473</w:t>
      </w:r>
    </w:p>
    <w:p w:rsidR="00723281" w:rsidRDefault="00723281" w:rsidP="004F04DD">
      <w:pPr>
        <w:pStyle w:val="Artist1"/>
      </w:pPr>
      <w:r>
        <w:t>Ottawan</w:t>
      </w:r>
    </w:p>
    <w:p w:rsidR="005F56A3" w:rsidRDefault="00723281">
      <w:pPr>
        <w:pStyle w:val="tab0"/>
        <w:pPrChange w:id="1942" w:author="Phil Wood" w:date="2013-02-24T16:02:00Z">
          <w:pPr>
            <w:pStyle w:val="whiteOnBlack"/>
          </w:pPr>
        </w:pPrChange>
      </w:pPr>
      <w:r>
        <w:t>Hands Up</w:t>
      </w:r>
      <w:r>
        <w:tab/>
        <w:t>P507</w:t>
      </w:r>
    </w:p>
    <w:p w:rsidR="00C37C90" w:rsidRDefault="00C37C90" w:rsidP="00C37C90">
      <w:pPr>
        <w:pStyle w:val="Artist1"/>
      </w:pPr>
      <w:r>
        <w:t>James Otto</w:t>
      </w:r>
    </w:p>
    <w:p w:rsidR="002F3CA6" w:rsidRDefault="00483C16">
      <w:pPr>
        <w:pStyle w:val="Lyrics"/>
      </w:pPr>
      <w:r w:rsidRPr="00483C16">
        <w:t>Just Got Started Lovin' You</w:t>
      </w:r>
      <w:r>
        <w:tab/>
        <w:t>C1446</w:t>
      </w:r>
    </w:p>
    <w:p w:rsidR="002F3CA6" w:rsidRDefault="002F3CA6" w:rsidP="002F3CA6">
      <w:pPr>
        <w:pStyle w:val="Artist1"/>
      </w:pPr>
      <w:r w:rsidRPr="002F3CA6">
        <w:t>Outfield</w:t>
      </w:r>
    </w:p>
    <w:p w:rsidR="002F3CA6" w:rsidRDefault="002F3CA6">
      <w:pPr>
        <w:pStyle w:val="Lyrics"/>
      </w:pPr>
      <w:r w:rsidRPr="002F3CA6">
        <w:t>Closer to Me</w:t>
      </w:r>
      <w:r>
        <w:tab/>
        <w:t>R893</w:t>
      </w:r>
    </w:p>
    <w:p w:rsidR="005F56A3" w:rsidRDefault="00C87162">
      <w:pPr>
        <w:pStyle w:val="Artist1"/>
        <w:pPrChange w:id="1943" w:author="Phil Wood" w:date="2013-02-24T16:02:00Z">
          <w:pPr>
            <w:pStyle w:val="Tab"/>
          </w:pPr>
        </w:pPrChange>
      </w:pPr>
      <w:r>
        <w:t>OutKast</w:t>
      </w:r>
    </w:p>
    <w:p w:rsidR="005F56A3" w:rsidRDefault="00723281">
      <w:pPr>
        <w:pStyle w:val="Lyrics"/>
        <w:pPrChange w:id="1944" w:author="Phil Wood" w:date="2013-12-13T11:11:00Z">
          <w:pPr>
            <w:pStyle w:val="Notes"/>
          </w:pPr>
        </w:pPrChange>
      </w:pPr>
      <w:r w:rsidRPr="00F069D7">
        <w:t>Hey Ya</w:t>
      </w:r>
      <w:r w:rsidRPr="00F069D7">
        <w:tab/>
        <w:t>K807</w:t>
      </w:r>
    </w:p>
    <w:p w:rsidR="00723281" w:rsidRDefault="00723281" w:rsidP="001048D4">
      <w:pPr>
        <w:pStyle w:val="tab0"/>
        <w:rPr>
          <w:bCs/>
        </w:rPr>
      </w:pPr>
      <w:r>
        <w:rPr>
          <w:bCs/>
        </w:rPr>
        <w:t>Ms. Jackson</w:t>
      </w:r>
      <w:r>
        <w:rPr>
          <w:bCs/>
        </w:rPr>
        <w:tab/>
        <w:t>D765</w:t>
      </w:r>
    </w:p>
    <w:p w:rsidR="005F56A3" w:rsidRDefault="00723281">
      <w:pPr>
        <w:pStyle w:val="Lyrics"/>
        <w:pPrChange w:id="1945" w:author="Phil Wood" w:date="2013-12-13T11:11:00Z">
          <w:pPr>
            <w:pStyle w:val="Notes"/>
          </w:pPr>
        </w:pPrChange>
      </w:pPr>
      <w:r w:rsidRPr="00E9587B">
        <w:t>Roses</w:t>
      </w:r>
      <w:r w:rsidRPr="00E9587B">
        <w:tab/>
        <w:t>W320</w:t>
      </w:r>
    </w:p>
    <w:p w:rsidR="005F56A3" w:rsidRDefault="00723281">
      <w:pPr>
        <w:pStyle w:val="Lyrics"/>
        <w:pPrChange w:id="1946" w:author="Phil Wood" w:date="2013-12-13T11:11:00Z">
          <w:pPr>
            <w:pStyle w:val="Notes"/>
          </w:pPr>
        </w:pPrChange>
      </w:pPr>
      <w:r w:rsidRPr="00E9587B">
        <w:t>The Way You Move</w:t>
      </w:r>
      <w:r w:rsidRPr="00E9587B">
        <w:tab/>
        <w:t>K843</w:t>
      </w:r>
    </w:p>
    <w:p w:rsidR="00723281" w:rsidRDefault="00723281" w:rsidP="004F04DD">
      <w:pPr>
        <w:pStyle w:val="Artist1"/>
      </w:pPr>
      <w:r>
        <w:t>The Outsider</w:t>
      </w:r>
    </w:p>
    <w:p w:rsidR="005F56A3" w:rsidRDefault="00723281">
      <w:pPr>
        <w:pStyle w:val="tab0"/>
        <w:pPrChange w:id="1947" w:author="Phil Wood" w:date="2013-12-13T11:11:00Z">
          <w:pPr>
            <w:pStyle w:val="Notes"/>
          </w:pPr>
        </w:pPrChange>
      </w:pPr>
      <w:smartTag w:uri="urn:schemas-microsoft-com:office:smarttags" w:element="Street">
        <w:smartTag w:uri="urn:schemas-microsoft-com:office:smarttags" w:element="address">
          <w:r w:rsidRPr="00E9587B">
            <w:t>A Perfect Circle</w:t>
          </w:r>
        </w:smartTag>
      </w:smartTag>
      <w:r w:rsidRPr="00E9587B">
        <w:tab/>
        <w:t>K955</w:t>
      </w:r>
    </w:p>
    <w:p w:rsidR="00756E61" w:rsidRDefault="00756E61" w:rsidP="00756E61">
      <w:pPr>
        <w:pStyle w:val="Artist1"/>
      </w:pPr>
      <w:r w:rsidRPr="00756E61">
        <w:t>Outsiders</w:t>
      </w:r>
    </w:p>
    <w:p w:rsidR="005F56A3" w:rsidRDefault="00756E61">
      <w:pPr>
        <w:pStyle w:val="tab0"/>
        <w:pPrChange w:id="1948" w:author="Phil Wood" w:date="2013-12-13T11:11:00Z">
          <w:pPr>
            <w:pStyle w:val="Notes"/>
          </w:pPr>
        </w:pPrChange>
      </w:pPr>
      <w:r w:rsidRPr="00756E61">
        <w:t>Time Won't Let Me</w:t>
      </w:r>
      <w:r>
        <w:tab/>
        <w:t>F890</w:t>
      </w:r>
    </w:p>
    <w:p w:rsidR="004B6720" w:rsidRDefault="004B6720" w:rsidP="004B6720">
      <w:pPr>
        <w:pStyle w:val="Lyrics"/>
      </w:pPr>
      <w:r w:rsidRPr="004B6720">
        <w:t>Time Won't Let Me</w:t>
      </w:r>
      <w:r>
        <w:tab/>
        <w:t>N129</w:t>
      </w:r>
    </w:p>
    <w:p w:rsidR="00723281" w:rsidRDefault="00723281" w:rsidP="004F04DD">
      <w:pPr>
        <w:pStyle w:val="Artist1"/>
      </w:pPr>
      <w:r>
        <w:t>Paul Overstreet</w:t>
      </w:r>
    </w:p>
    <w:p w:rsidR="005F56A3" w:rsidRDefault="00723281">
      <w:pPr>
        <w:pStyle w:val="Lyrics"/>
        <w:pPrChange w:id="1949" w:author="Phil Wood" w:date="2013-12-13T11:12:00Z">
          <w:pPr>
            <w:pStyle w:val="Notes"/>
          </w:pPr>
        </w:pPrChange>
      </w:pPr>
      <w:r>
        <w:t>Daddy’s Come Around</w:t>
      </w:r>
      <w:r>
        <w:tab/>
        <w:t>CW22</w:t>
      </w:r>
    </w:p>
    <w:p w:rsidR="003801DC" w:rsidRDefault="003801DC" w:rsidP="001048D4">
      <w:pPr>
        <w:pStyle w:val="tab0"/>
      </w:pPr>
      <w:r w:rsidRPr="003801DC">
        <w:t>Dig Another Wel</w:t>
      </w:r>
      <w:r>
        <w:tab/>
        <w:t>C1055</w:t>
      </w:r>
    </w:p>
    <w:p w:rsidR="00A73161" w:rsidRDefault="00A73161" w:rsidP="001048D4">
      <w:pPr>
        <w:pStyle w:val="tab0"/>
      </w:pPr>
      <w:r w:rsidRPr="00A73161">
        <w:t>Neath The Light Of Your Love</w:t>
      </w:r>
      <w:r>
        <w:tab/>
        <w:t>C1065</w:t>
      </w:r>
    </w:p>
    <w:p w:rsidR="005F56A3" w:rsidRDefault="007242E6">
      <w:pPr>
        <w:pStyle w:val="Lyrics"/>
        <w:pPrChange w:id="1950" w:author="Phil Wood" w:date="2013-12-13T11:12:00Z">
          <w:pPr>
            <w:pStyle w:val="Notes"/>
          </w:pPr>
        </w:pPrChange>
      </w:pPr>
      <w:r w:rsidRPr="007242E6">
        <w:t>Sowin' Love</w:t>
      </w:r>
      <w:r>
        <w:tab/>
        <w:t>C1066</w:t>
      </w:r>
    </w:p>
    <w:p w:rsidR="00871BC2" w:rsidRDefault="007858B5" w:rsidP="007858B5">
      <w:pPr>
        <w:pStyle w:val="Artist1"/>
      </w:pPr>
      <w:r>
        <w:t>Jake Owen</w:t>
      </w:r>
    </w:p>
    <w:p w:rsidR="005F56A3" w:rsidRDefault="00871BC2">
      <w:pPr>
        <w:pStyle w:val="Lyrics"/>
        <w:pPrChange w:id="1951" w:author="Phil Wood" w:date="2013-12-13T11:14:00Z">
          <w:pPr>
            <w:pStyle w:val="whiteOnBlack"/>
          </w:pPr>
        </w:pPrChange>
      </w:pPr>
      <w:r w:rsidRPr="006E11C0">
        <w:t xml:space="preserve">Alone </w:t>
      </w:r>
      <w:r w:rsidRPr="00BC448F">
        <w:rPr>
          <w:rStyle w:val="tabChar0"/>
        </w:rPr>
        <w:t>Wit</w:t>
      </w:r>
      <w:r w:rsidRPr="006E11C0">
        <w:t xml:space="preserve">h </w:t>
      </w:r>
      <w:r w:rsidRPr="006B319C">
        <w:t>You</w:t>
      </w:r>
      <w:r w:rsidRPr="006E11C0">
        <w:t xml:space="preserve"> </w:t>
      </w:r>
      <w:r>
        <w:tab/>
        <w:t>C1876</w:t>
      </w:r>
    </w:p>
    <w:p w:rsidR="00C40A32" w:rsidRPr="00C40A32" w:rsidRDefault="00C40A32" w:rsidP="003C39D6">
      <w:pPr>
        <w:pStyle w:val="Lyrics"/>
        <w:rPr>
          <w:ins w:id="1952" w:author="Phil Wood" w:date="2013-02-24T13:25:00Z"/>
        </w:rPr>
      </w:pPr>
      <w:r w:rsidRPr="00C40A32">
        <w:t>American Country Love Song</w:t>
      </w:r>
      <w:r>
        <w:tab/>
        <w:t>C2322</w:t>
      </w:r>
    </w:p>
    <w:p w:rsidR="005F56A3" w:rsidRDefault="00871BC2">
      <w:pPr>
        <w:pStyle w:val="Lyrics"/>
        <w:numPr>
          <w:ins w:id="1953" w:author="Phil Wood" w:date="2013-02-24T13:25:00Z"/>
        </w:numPr>
        <w:pPrChange w:id="1954" w:author="Phil Wood" w:date="2013-12-13T11:14:00Z">
          <w:pPr>
            <w:pStyle w:val="whiteOnBlack"/>
          </w:pPr>
        </w:pPrChange>
      </w:pPr>
      <w:ins w:id="1955" w:author="Phil Wood" w:date="2013-02-24T13:25:00Z">
        <w:r w:rsidRPr="00171274">
          <w:t>Anywhere With You</w:t>
        </w:r>
        <w:r>
          <w:tab/>
          <w:t>C2006</w:t>
        </w:r>
      </w:ins>
    </w:p>
    <w:p w:rsidR="00871BC2" w:rsidRDefault="00871BC2" w:rsidP="00185A6B">
      <w:pPr>
        <w:pStyle w:val="Lyrics"/>
      </w:pPr>
      <w:r w:rsidRPr="00492844">
        <w:t>Beachin</w:t>
      </w:r>
      <w:r>
        <w:tab/>
        <w:t>C2135</w:t>
      </w:r>
    </w:p>
    <w:p w:rsidR="00185A6B" w:rsidRPr="00492844" w:rsidRDefault="00185A6B" w:rsidP="00185A6B">
      <w:pPr>
        <w:pStyle w:val="Lyrics"/>
        <w:rPr>
          <w:ins w:id="1956" w:author="Phil Wood" w:date="2013-09-13T16:24:00Z"/>
        </w:rPr>
      </w:pPr>
      <w:r w:rsidRPr="00185A6B">
        <w:t>Buy My Own Drinks</w:t>
      </w:r>
      <w:r>
        <w:tab/>
        <w:t>C2756</w:t>
      </w:r>
    </w:p>
    <w:p w:rsidR="005F56A3" w:rsidRDefault="00871BC2">
      <w:pPr>
        <w:pStyle w:val="Lyrics"/>
        <w:numPr>
          <w:ins w:id="1957" w:author="Phil Wood" w:date="2013-09-13T16:24:00Z"/>
        </w:numPr>
        <w:pPrChange w:id="1958" w:author="Phil Wood" w:date="2013-12-13T11:14:00Z">
          <w:pPr>
            <w:pStyle w:val="whiteOnBlack"/>
          </w:pPr>
        </w:pPrChange>
      </w:pPr>
      <w:ins w:id="1959" w:author="Phil Wood" w:date="2013-09-13T16:24:00Z">
        <w:r w:rsidRPr="00944B71">
          <w:t>Days Of Gold</w:t>
        </w:r>
        <w:r>
          <w:tab/>
          <w:t>C2070</w:t>
        </w:r>
      </w:ins>
    </w:p>
    <w:p w:rsidR="005F56A3" w:rsidRDefault="00871BC2">
      <w:pPr>
        <w:pStyle w:val="Lyrics"/>
        <w:pPrChange w:id="1960" w:author="Phil Wood" w:date="2013-12-13T11:14:00Z">
          <w:pPr>
            <w:pStyle w:val="whiteOnBlack"/>
          </w:pPr>
        </w:pPrChange>
      </w:pPr>
      <w:r w:rsidRPr="00791C6D">
        <w:t>Don’t Think I Can't Love You</w:t>
      </w:r>
      <w:r>
        <w:tab/>
        <w:t>C1486</w:t>
      </w:r>
    </w:p>
    <w:p w:rsidR="003348D1" w:rsidRDefault="003348D1" w:rsidP="00185A6B">
      <w:pPr>
        <w:pStyle w:val="Lyrics"/>
      </w:pPr>
      <w:r w:rsidRPr="003348D1">
        <w:t>Down To The Honkytonk</w:t>
      </w:r>
      <w:r>
        <w:tab/>
        <w:t>C2705</w:t>
      </w:r>
    </w:p>
    <w:p w:rsidR="005F56A3" w:rsidRDefault="00871BC2">
      <w:pPr>
        <w:pStyle w:val="Lyrics"/>
        <w:pPrChange w:id="1961" w:author="Phil Wood" w:date="2013-12-13T11:14:00Z">
          <w:pPr>
            <w:pStyle w:val="whiteOnBlack"/>
          </w:pPr>
        </w:pPrChange>
      </w:pPr>
      <w:r w:rsidRPr="00CA3F1B">
        <w:t>Eight Second Ride</w:t>
      </w:r>
      <w:r>
        <w:tab/>
        <w:t>C1659</w:t>
      </w:r>
    </w:p>
    <w:p w:rsidR="006B319C" w:rsidRDefault="006B319C" w:rsidP="00185A6B">
      <w:pPr>
        <w:pStyle w:val="Lyrics"/>
      </w:pPr>
      <w:r w:rsidRPr="006B319C">
        <w:t>Good Company</w:t>
      </w:r>
      <w:r>
        <w:tab/>
        <w:t>C2473</w:t>
      </w:r>
    </w:p>
    <w:p w:rsidR="000174DA" w:rsidRPr="000174DA" w:rsidRDefault="000174DA" w:rsidP="00185A6B">
      <w:pPr>
        <w:pStyle w:val="Lyrics"/>
      </w:pPr>
      <w:r w:rsidRPr="000174DA">
        <w:t>If He Ain't Gonna Love You</w:t>
      </w:r>
      <w:r>
        <w:tab/>
        <w:t>C2398</w:t>
      </w:r>
    </w:p>
    <w:p w:rsidR="00871BC2" w:rsidRPr="00871BC2" w:rsidRDefault="00871BC2" w:rsidP="00185A6B">
      <w:pPr>
        <w:pStyle w:val="Lyrics"/>
      </w:pPr>
      <w:r w:rsidRPr="00871BC2">
        <w:t>Real Life</w:t>
      </w:r>
      <w:r>
        <w:tab/>
        <w:t>C2262</w:t>
      </w:r>
    </w:p>
    <w:p w:rsidR="005F56A3" w:rsidRDefault="00871BC2">
      <w:pPr>
        <w:pStyle w:val="Lyrics"/>
        <w:pPrChange w:id="1962" w:author="Phil Wood" w:date="2013-12-13T11:14:00Z">
          <w:pPr>
            <w:pStyle w:val="whiteOnBlack"/>
          </w:pPr>
        </w:pPrChange>
      </w:pPr>
      <w:r w:rsidRPr="00A230A5">
        <w:t>Startin' With Me</w:t>
      </w:r>
      <w:r>
        <w:tab/>
        <w:t>C1236</w:t>
      </w:r>
    </w:p>
    <w:p w:rsidR="00871BC2" w:rsidRPr="00D05F34" w:rsidRDefault="00871BC2" w:rsidP="00185A6B">
      <w:pPr>
        <w:pStyle w:val="Lyrics"/>
      </w:pPr>
      <w:r w:rsidRPr="00D05F34">
        <w:t>What We Ain't Got</w:t>
      </w:r>
      <w:r>
        <w:tab/>
        <w:t>C2163</w:t>
      </w:r>
    </w:p>
    <w:p w:rsidR="005F56A3" w:rsidRDefault="00871BC2">
      <w:pPr>
        <w:pStyle w:val="Lyrics"/>
        <w:pPrChange w:id="1963" w:author="Phil Wood" w:date="2013-12-13T11:14:00Z">
          <w:pPr>
            <w:pStyle w:val="whiteOnBlack"/>
          </w:pPr>
        </w:pPrChange>
      </w:pPr>
      <w:r>
        <w:t>Yee Haw</w:t>
      </w:r>
      <w:r>
        <w:tab/>
        <w:t>C1100</w:t>
      </w:r>
    </w:p>
    <w:p w:rsidR="007858B5" w:rsidRDefault="007858B5" w:rsidP="007858B5">
      <w:pPr>
        <w:pStyle w:val="Artist1"/>
      </w:pPr>
      <w:r>
        <w:t>Buck Owens</w:t>
      </w:r>
    </w:p>
    <w:p w:rsidR="00FB3CFB" w:rsidRDefault="00FB3CFB" w:rsidP="007858B5">
      <w:pPr>
        <w:pStyle w:val="Tab"/>
      </w:pPr>
    </w:p>
    <w:p w:rsidR="005F56A3" w:rsidRDefault="00723281">
      <w:pPr>
        <w:pStyle w:val="Lyrics"/>
        <w:pPrChange w:id="1964" w:author="Phil Wood" w:date="2013-12-13T11:13:00Z">
          <w:pPr>
            <w:pStyle w:val="whiteOnBlack"/>
          </w:pPr>
        </w:pPrChange>
      </w:pPr>
      <w:r>
        <w:t>Act Naturally</w:t>
      </w:r>
      <w:r>
        <w:tab/>
        <w:t>C271</w:t>
      </w:r>
    </w:p>
    <w:p w:rsidR="00EE247C" w:rsidRDefault="00EE247C">
      <w:pPr>
        <w:pStyle w:val="Lyrics"/>
      </w:pPr>
      <w:r w:rsidRPr="00EE247C">
        <w:t>Buckaroo</w:t>
      </w:r>
      <w:r>
        <w:tab/>
        <w:t>C3118</w:t>
      </w:r>
    </w:p>
    <w:p w:rsidR="005F56A3" w:rsidRDefault="00723281">
      <w:pPr>
        <w:pStyle w:val="Lyrics"/>
        <w:rPr>
          <w:bCs/>
        </w:rPr>
        <w:pPrChange w:id="1965" w:author="Phil Wood" w:date="2013-12-13T11:13:00Z">
          <w:pPr>
            <w:pStyle w:val="whiteOnBlack"/>
          </w:pPr>
        </w:pPrChange>
      </w:pPr>
      <w:r w:rsidRPr="009E01D3">
        <w:rPr>
          <w:bCs/>
        </w:rPr>
        <w:t>Close Up The Honky Tonks</w:t>
      </w:r>
      <w:r w:rsidRPr="009E01D3">
        <w:rPr>
          <w:bCs/>
        </w:rPr>
        <w:tab/>
        <w:t>C560</w:t>
      </w:r>
    </w:p>
    <w:p w:rsidR="005F56A3" w:rsidRDefault="00723281">
      <w:pPr>
        <w:pStyle w:val="Lyrics"/>
        <w:rPr>
          <w:bCs/>
        </w:rPr>
        <w:pPrChange w:id="1966" w:author="Phil Wood" w:date="2013-12-13T11:13:00Z">
          <w:pPr>
            <w:pStyle w:val="whiteOnBlack"/>
          </w:pPr>
        </w:pPrChange>
      </w:pPr>
      <w:r w:rsidRPr="009E01D3">
        <w:rPr>
          <w:bCs/>
        </w:rPr>
        <w:t>Don’t Ever Tell Me Goodbye</w:t>
      </w:r>
      <w:r w:rsidRPr="009E01D3">
        <w:rPr>
          <w:bCs/>
        </w:rPr>
        <w:tab/>
        <w:t>C574</w:t>
      </w:r>
    </w:p>
    <w:p w:rsidR="005F56A3" w:rsidRDefault="00723281">
      <w:pPr>
        <w:pStyle w:val="Lyrics"/>
        <w:pPrChange w:id="1967" w:author="Phil Wood" w:date="2013-12-13T11:13:00Z">
          <w:pPr>
            <w:pStyle w:val="whiteOnBlack"/>
          </w:pPr>
        </w:pPrChange>
      </w:pPr>
      <w:r w:rsidRPr="009E01D3">
        <w:t>Excuse Me</w:t>
      </w:r>
      <w:r w:rsidRPr="009E01D3">
        <w:tab/>
        <w:t>C286</w:t>
      </w:r>
    </w:p>
    <w:p w:rsidR="005F56A3" w:rsidRDefault="00723281">
      <w:pPr>
        <w:pStyle w:val="Lyrics"/>
        <w:rPr>
          <w:bCs/>
        </w:rPr>
        <w:pPrChange w:id="1968" w:author="Phil Wood" w:date="2013-12-13T11:13:00Z">
          <w:pPr>
            <w:pStyle w:val="whiteOnBlack"/>
          </w:pPr>
        </w:pPrChange>
      </w:pPr>
      <w:r w:rsidRPr="009E01D3">
        <w:rPr>
          <w:bCs/>
        </w:rPr>
        <w:t>Forever And Ever</w:t>
      </w:r>
      <w:r w:rsidRPr="009E01D3">
        <w:rPr>
          <w:bCs/>
        </w:rPr>
        <w:tab/>
        <w:t>C599</w:t>
      </w:r>
    </w:p>
    <w:p w:rsidR="00723281" w:rsidRDefault="00723281" w:rsidP="00775F8F">
      <w:pPr>
        <w:pStyle w:val="Lyrics"/>
      </w:pPr>
      <w:r w:rsidRPr="009E01D3">
        <w:t>Hello Trouble</w:t>
      </w:r>
      <w:r w:rsidRPr="009E01D3">
        <w:tab/>
        <w:t>C288</w:t>
      </w:r>
    </w:p>
    <w:p w:rsidR="00B42CDE" w:rsidRDefault="00B42CDE" w:rsidP="00775F8F">
      <w:pPr>
        <w:pStyle w:val="Lyrics"/>
      </w:pPr>
      <w:r w:rsidRPr="00B42CDE">
        <w:t>I Don't Care (Just As Long As You Love Me)</w:t>
      </w:r>
      <w:r>
        <w:tab/>
        <w:t>C2961</w:t>
      </w:r>
    </w:p>
    <w:p w:rsidR="005F56A3" w:rsidRDefault="006639F7">
      <w:pPr>
        <w:pStyle w:val="Lyrics"/>
        <w:pPrChange w:id="1969" w:author="Phil Wood" w:date="2013-12-13T11:13:00Z">
          <w:pPr>
            <w:pStyle w:val="whiteOnBlack"/>
          </w:pPr>
        </w:pPrChange>
      </w:pPr>
      <w:r w:rsidRPr="006639F7">
        <w:t>Love's Gonna Live Here Again</w:t>
      </w:r>
      <w:r>
        <w:tab/>
        <w:t>C1671</w:t>
      </w:r>
    </w:p>
    <w:p w:rsidR="005F56A3" w:rsidRDefault="00723281">
      <w:pPr>
        <w:pStyle w:val="Lyrics"/>
        <w:rPr>
          <w:bCs/>
        </w:rPr>
        <w:pPrChange w:id="1970" w:author="Phil Wood" w:date="2013-12-13T11:13:00Z">
          <w:pPr>
            <w:pStyle w:val="whiteOnBlack"/>
          </w:pPr>
        </w:pPrChange>
      </w:pPr>
      <w:r w:rsidRPr="009E01D3">
        <w:rPr>
          <w:bCs/>
        </w:rPr>
        <w:t>Pick Me Up On Your Way Down</w:t>
      </w:r>
      <w:r w:rsidRPr="009E01D3">
        <w:rPr>
          <w:bCs/>
        </w:rPr>
        <w:tab/>
        <w:t>C411</w:t>
      </w:r>
    </w:p>
    <w:p w:rsidR="005F56A3" w:rsidRDefault="00723281">
      <w:pPr>
        <w:pStyle w:val="Lyrics"/>
        <w:rPr>
          <w:bCs/>
        </w:rPr>
        <w:pPrChange w:id="1971" w:author="Phil Wood" w:date="2013-12-13T11:13:00Z">
          <w:pPr>
            <w:pStyle w:val="whiteOnBlack"/>
          </w:pPr>
        </w:pPrChange>
      </w:pPr>
      <w:r w:rsidRPr="009E01D3">
        <w:rPr>
          <w:bCs/>
        </w:rPr>
        <w:t>It’s Crying Time Again</w:t>
      </w:r>
      <w:r w:rsidRPr="009E01D3">
        <w:rPr>
          <w:bCs/>
        </w:rPr>
        <w:tab/>
        <w:t>C606</w:t>
      </w:r>
    </w:p>
    <w:p w:rsidR="00A170E2" w:rsidRDefault="00A170E2">
      <w:pPr>
        <w:pStyle w:val="Lyrics"/>
        <w:rPr>
          <w:bCs/>
        </w:rPr>
      </w:pPr>
      <w:r w:rsidRPr="00A170E2">
        <w:rPr>
          <w:bCs/>
        </w:rPr>
        <w:t>Made in Japan</w:t>
      </w:r>
      <w:r>
        <w:rPr>
          <w:bCs/>
        </w:rPr>
        <w:tab/>
        <w:t>C2970</w:t>
      </w:r>
    </w:p>
    <w:p w:rsidR="009E6C62" w:rsidRDefault="009E6C62" w:rsidP="009E6C62">
      <w:pPr>
        <w:pStyle w:val="Lyrics"/>
      </w:pPr>
      <w:r w:rsidRPr="009E6C62">
        <w:t>Rolling In My Sweet Baby's Arms</w:t>
      </w:r>
      <w:r>
        <w:tab/>
        <w:t>C2626</w:t>
      </w:r>
    </w:p>
    <w:p w:rsidR="005F56A3" w:rsidRDefault="00723281">
      <w:pPr>
        <w:pStyle w:val="Lyrics"/>
        <w:pPrChange w:id="1972" w:author="Phil Wood" w:date="2013-12-13T11:13:00Z">
          <w:pPr>
            <w:pStyle w:val="whiteOnBlack"/>
          </w:pPr>
        </w:pPrChange>
      </w:pPr>
      <w:r w:rsidRPr="009E01D3">
        <w:t>Somebody Put A Quarter In The Jukebox</w:t>
      </w:r>
      <w:r w:rsidRPr="009E01D3">
        <w:tab/>
        <w:t>C632</w:t>
      </w:r>
    </w:p>
    <w:p w:rsidR="005F56A3" w:rsidRDefault="003C04AC">
      <w:pPr>
        <w:pStyle w:val="Lyrics"/>
        <w:pPrChange w:id="1973" w:author="Phil Wood" w:date="2013-12-13T11:13:00Z">
          <w:pPr>
            <w:pStyle w:val="whiteOnBlack"/>
          </w:pPr>
        </w:pPrChange>
      </w:pPr>
      <w:r w:rsidRPr="003C04AC">
        <w:t>Streets Of Bakersfield</w:t>
      </w:r>
      <w:r>
        <w:tab/>
        <w:t>C1702</w:t>
      </w:r>
    </w:p>
    <w:p w:rsidR="00723281" w:rsidRPr="009E01D3" w:rsidRDefault="00723281" w:rsidP="00BC448F">
      <w:pPr>
        <w:pStyle w:val="tab0"/>
      </w:pPr>
      <w:r w:rsidRPr="009E01D3">
        <w:t>The Kansas City Song</w:t>
      </w:r>
      <w:r w:rsidRPr="009E01D3">
        <w:tab/>
        <w:t>C289</w:t>
      </w:r>
    </w:p>
    <w:p w:rsidR="005F56A3" w:rsidRDefault="00723281">
      <w:pPr>
        <w:pStyle w:val="Lyrics"/>
        <w:pPrChange w:id="1974" w:author="Phil Wood" w:date="2013-12-13T11:13:00Z">
          <w:pPr>
            <w:pStyle w:val="whiteOnBlack"/>
          </w:pPr>
        </w:pPrChange>
      </w:pPr>
      <w:r w:rsidRPr="009E01D3">
        <w:t>The Key’s In The Mailbox</w:t>
      </w:r>
      <w:r w:rsidRPr="009E01D3">
        <w:tab/>
        <w:t>C660</w:t>
      </w:r>
    </w:p>
    <w:p w:rsidR="00723281" w:rsidRPr="009E01D3" w:rsidRDefault="00723281" w:rsidP="00775F8F">
      <w:pPr>
        <w:pStyle w:val="Lyrics"/>
      </w:pPr>
      <w:r w:rsidRPr="009E01D3">
        <w:t>Tiger By The Tail</w:t>
      </w:r>
      <w:r w:rsidRPr="009E01D3">
        <w:tab/>
        <w:t>C270</w:t>
      </w:r>
    </w:p>
    <w:p w:rsidR="00723281" w:rsidRPr="009E01D3" w:rsidRDefault="00723281" w:rsidP="00775F8F">
      <w:pPr>
        <w:pStyle w:val="Lyrics"/>
      </w:pPr>
      <w:r w:rsidRPr="009E01D3">
        <w:t>Together Again</w:t>
      </w:r>
      <w:r w:rsidRPr="009E01D3">
        <w:tab/>
        <w:t>CW464</w:t>
      </w:r>
    </w:p>
    <w:p w:rsidR="005F56A3" w:rsidRDefault="00723281">
      <w:pPr>
        <w:pStyle w:val="Lyrics"/>
        <w:pPrChange w:id="1975" w:author="Phil Wood" w:date="2013-12-13T11:13:00Z">
          <w:pPr>
            <w:pStyle w:val="whiteOnBlack"/>
          </w:pPr>
        </w:pPrChange>
      </w:pPr>
      <w:r w:rsidRPr="009E01D3">
        <w:t>Under Your Spell Again</w:t>
      </w:r>
      <w:r w:rsidRPr="009E01D3">
        <w:tab/>
        <w:t>CW389</w:t>
      </w:r>
    </w:p>
    <w:p w:rsidR="00723281" w:rsidRPr="009E01D3" w:rsidRDefault="00723281" w:rsidP="00775F8F">
      <w:pPr>
        <w:pStyle w:val="Lyrics"/>
      </w:pPr>
      <w:r w:rsidRPr="009E01D3">
        <w:t>Waiting In Your Welfare Line</w:t>
      </w:r>
      <w:r w:rsidRPr="009E01D3">
        <w:tab/>
        <w:t>C287</w:t>
      </w:r>
    </w:p>
    <w:p w:rsidR="005F56A3" w:rsidRDefault="00723281">
      <w:pPr>
        <w:pStyle w:val="Lyrics"/>
        <w:pPrChange w:id="1976" w:author="Phil Wood" w:date="2013-12-13T11:13:00Z">
          <w:pPr>
            <w:pStyle w:val="whiteOnBlack"/>
          </w:pPr>
        </w:pPrChange>
      </w:pPr>
      <w:r w:rsidRPr="009E01D3">
        <w:t>Where Does The Good Times Go</w:t>
      </w:r>
      <w:r w:rsidRPr="009E01D3">
        <w:tab/>
        <w:t>C679</w:t>
      </w:r>
    </w:p>
    <w:p w:rsidR="0052266C" w:rsidRDefault="0052266C" w:rsidP="0052266C">
      <w:pPr>
        <w:pStyle w:val="Artist1"/>
      </w:pPr>
      <w:smartTag w:uri="urn:schemas-microsoft-com:office:smarttags" w:element="place">
        <w:smartTag w:uri="urn:schemas-microsoft-com:office:smarttags" w:element="PlaceName">
          <w:r w:rsidRPr="0052266C">
            <w:t>Owl</w:t>
          </w:r>
        </w:smartTag>
        <w:r w:rsidRPr="0052266C">
          <w:t xml:space="preserve"> </w:t>
        </w:r>
        <w:smartTag w:uri="urn:schemas-microsoft-com:office:smarttags" w:element="PlaceType">
          <w:r w:rsidRPr="0052266C">
            <w:t>City</w:t>
          </w:r>
        </w:smartTag>
      </w:smartTag>
    </w:p>
    <w:p w:rsidR="005F56A3" w:rsidRDefault="0052266C">
      <w:pPr>
        <w:pStyle w:val="Lyrics"/>
        <w:pPrChange w:id="1977" w:author="Phil Wood" w:date="2013-12-13T11:14:00Z">
          <w:pPr>
            <w:pStyle w:val="whiteOnBlack"/>
          </w:pPr>
        </w:pPrChange>
      </w:pPr>
      <w:r w:rsidRPr="0052266C">
        <w:t>Fireflies</w:t>
      </w:r>
      <w:r>
        <w:tab/>
        <w:t>L332</w:t>
      </w:r>
    </w:p>
    <w:p w:rsidR="005F56A3" w:rsidRDefault="00840F51">
      <w:pPr>
        <w:pStyle w:val="Lyrics"/>
        <w:rPr>
          <w:ins w:id="1978" w:author="Phil Wood" w:date="2013-01-14T16:38:00Z"/>
        </w:rPr>
        <w:pPrChange w:id="1979" w:author="Phil Wood" w:date="2013-12-13T11:14:00Z">
          <w:pPr>
            <w:pStyle w:val="whiteOnBlack"/>
          </w:pPr>
        </w:pPrChange>
      </w:pPr>
      <w:r w:rsidRPr="00840F51">
        <w:t>Good Time</w:t>
      </w:r>
      <w:r>
        <w:tab/>
        <w:t>X529</w:t>
      </w:r>
    </w:p>
    <w:p w:rsidR="005F56A3" w:rsidRDefault="00572D53">
      <w:pPr>
        <w:pStyle w:val="Lyrics"/>
        <w:numPr>
          <w:ins w:id="1980" w:author="Phil Wood" w:date="2013-01-14T16:38:00Z"/>
        </w:numPr>
        <w:pPrChange w:id="1981" w:author="Phil Wood" w:date="2013-12-13T11:14:00Z">
          <w:pPr>
            <w:pStyle w:val="whiteOnBlack"/>
          </w:pPr>
        </w:pPrChange>
      </w:pPr>
      <w:ins w:id="1982" w:author="Phil Wood" w:date="2013-01-14T16:38:00Z">
        <w:r w:rsidRPr="00572D53">
          <w:t>Shooting Star</w:t>
        </w:r>
        <w:r>
          <w:tab/>
          <w:t>X644</w:t>
        </w:r>
      </w:ins>
    </w:p>
    <w:p w:rsidR="005F56A3" w:rsidRDefault="006F535F">
      <w:pPr>
        <w:pStyle w:val="Lyrics"/>
        <w:pPrChange w:id="1983" w:author="Phil Wood" w:date="2013-12-13T11:14:00Z">
          <w:pPr>
            <w:pStyle w:val="whiteOnBlack"/>
          </w:pPr>
        </w:pPrChange>
      </w:pPr>
      <w:bookmarkStart w:id="1984" w:name="p"/>
      <w:bookmarkEnd w:id="1984"/>
      <w:r w:rsidRPr="006F535F">
        <w:t>Vanilla Twilight</w:t>
      </w:r>
      <w:r>
        <w:tab/>
        <w:t>L383</w:t>
      </w:r>
    </w:p>
    <w:p w:rsidR="00C870E2" w:rsidRDefault="00C870E2" w:rsidP="00C870E2">
      <w:pPr>
        <w:pStyle w:val="Artist1"/>
      </w:pPr>
      <w:r w:rsidRPr="00C870E2">
        <w:lastRenderedPageBreak/>
        <w:t>Ozark Mountain Daredevils</w:t>
      </w:r>
    </w:p>
    <w:p w:rsidR="00C870E2" w:rsidRPr="00C870E2" w:rsidRDefault="00C870E2" w:rsidP="003C39D6">
      <w:pPr>
        <w:pStyle w:val="Lyrics"/>
      </w:pPr>
      <w:r w:rsidRPr="00C870E2">
        <w:t>Jackie Blue</w:t>
      </w:r>
      <w:r>
        <w:tab/>
      </w:r>
      <w:r w:rsidR="00A03CDA">
        <w:t>Q854</w:t>
      </w:r>
    </w:p>
    <w:p w:rsidR="00723281" w:rsidRDefault="00FF2009" w:rsidP="00471542">
      <w:pPr>
        <w:pStyle w:val="Tab"/>
      </w:pPr>
      <w:r>
        <w:rPr>
          <w:noProof/>
        </w:rPr>
        <w:drawing>
          <wp:inline distT="0" distB="0" distL="0" distR="0">
            <wp:extent cx="1653540" cy="442595"/>
            <wp:effectExtent l="19050" t="0" r="3810" b="0"/>
            <wp:docPr id="570" name="Picture 570"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P"/>
                    <pic:cNvPicPr>
                      <a:picLocks noChangeAspect="1" noChangeArrowheads="1"/>
                    </pic:cNvPicPr>
                  </pic:nvPicPr>
                  <pic:blipFill>
                    <a:blip r:embed="rId249"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Joanne Pacitti</w:t>
      </w:r>
    </w:p>
    <w:p w:rsidR="00723281" w:rsidRPr="00E03243" w:rsidRDefault="00723281" w:rsidP="00471542">
      <w:pPr>
        <w:pStyle w:val="Tab"/>
      </w:pPr>
      <w:r w:rsidRPr="00E03243">
        <w:t>Watch Me Shine</w:t>
      </w:r>
      <w:r w:rsidRPr="00E03243">
        <w:tab/>
        <w:t>K439</w:t>
      </w:r>
    </w:p>
    <w:p w:rsidR="00723281" w:rsidRDefault="00723281" w:rsidP="004F04DD">
      <w:pPr>
        <w:pStyle w:val="Artist1"/>
      </w:pPr>
      <w:r>
        <w:t>Jennifer Paige</w:t>
      </w:r>
    </w:p>
    <w:p w:rsidR="00723281" w:rsidRDefault="00723281" w:rsidP="00471542">
      <w:pPr>
        <w:pStyle w:val="Tab"/>
      </w:pPr>
      <w:r>
        <w:t>Crush</w:t>
      </w:r>
      <w:r>
        <w:tab/>
        <w:t>H626</w:t>
      </w:r>
    </w:p>
    <w:p w:rsidR="00083677" w:rsidRDefault="00083677" w:rsidP="00083677">
      <w:pPr>
        <w:pStyle w:val="Lyrics"/>
      </w:pPr>
      <w:r w:rsidRPr="00083677">
        <w:t>Sober</w:t>
      </w:r>
      <w:r>
        <w:tab/>
        <w:t>M408</w:t>
      </w:r>
    </w:p>
    <w:p w:rsidR="00723281" w:rsidRDefault="00723281" w:rsidP="004F04DD">
      <w:pPr>
        <w:pStyle w:val="Artist1"/>
      </w:pPr>
      <w:r>
        <w:t>Kevin Paige</w:t>
      </w:r>
    </w:p>
    <w:p w:rsidR="00723281" w:rsidRDefault="00723281" w:rsidP="00471542">
      <w:pPr>
        <w:pStyle w:val="Tab"/>
      </w:pPr>
      <w:r>
        <w:t>Anything I Want</w:t>
      </w:r>
      <w:r>
        <w:tab/>
        <w:t>N263</w:t>
      </w:r>
    </w:p>
    <w:p w:rsidR="00723281" w:rsidRDefault="00723281" w:rsidP="004F04DD">
      <w:pPr>
        <w:pStyle w:val="Artist1"/>
      </w:pPr>
      <w:r>
        <w:t>Patti Page</w:t>
      </w:r>
    </w:p>
    <w:p w:rsidR="00723281" w:rsidRDefault="00723281" w:rsidP="00DF51A6">
      <w:pPr>
        <w:pStyle w:val="Lyrics"/>
      </w:pPr>
      <w:r>
        <w:t>Allegheny Moon</w:t>
      </w:r>
      <w:r>
        <w:tab/>
        <w:t>D532</w:t>
      </w:r>
    </w:p>
    <w:p w:rsidR="00723281" w:rsidRDefault="00723281" w:rsidP="00471542">
      <w:pPr>
        <w:pStyle w:val="Tab"/>
      </w:pPr>
      <w:r>
        <w:t xml:space="preserve">Old </w:t>
      </w:r>
      <w:smartTag w:uri="urn:schemas-microsoft-com:office:smarttags" w:element="place">
        <w:r>
          <w:t>Cape Cod</w:t>
        </w:r>
      </w:smartTag>
      <w:r>
        <w:tab/>
        <w:t>T08</w:t>
      </w:r>
    </w:p>
    <w:p w:rsidR="00CC09B7" w:rsidRDefault="00CC09B7" w:rsidP="00CC09B7">
      <w:pPr>
        <w:pStyle w:val="Artist1"/>
      </w:pPr>
      <w:r w:rsidRPr="00CC09B7">
        <w:t>Michel Pagliaro</w:t>
      </w:r>
    </w:p>
    <w:p w:rsidR="00CC09B7" w:rsidRDefault="00CC09B7" w:rsidP="00CC09B7">
      <w:pPr>
        <w:pStyle w:val="Lyrics"/>
      </w:pPr>
      <w:r w:rsidRPr="00CC09B7">
        <w:t>What The Hell I Got</w:t>
      </w:r>
      <w:r>
        <w:tab/>
        <w:t>C2888</w:t>
      </w:r>
    </w:p>
    <w:p w:rsidR="005F56A3" w:rsidRDefault="005F56A3">
      <w:pPr>
        <w:jc w:val="center"/>
        <w:pPrChange w:id="1985" w:author="Phil Wood" w:date="2013-02-24T16:02:00Z">
          <w:pPr>
            <w:pStyle w:val="whiteOnBlack"/>
          </w:pPr>
        </w:pPrChange>
      </w:pPr>
      <w:r>
        <w:rPr>
          <w:noProof/>
        </w:rPr>
        <w:pict>
          <v:shape id="_x0000_i1134" type="#_x0000_t75" style="width:84pt;height:126pt">
            <v:imagedata r:id="rId250" o:title="Brad Paisley"/>
          </v:shape>
        </w:pict>
      </w:r>
    </w:p>
    <w:p w:rsidR="005F56A3" w:rsidRDefault="00046C1C">
      <w:pPr>
        <w:pStyle w:val="Lyrics"/>
        <w:pPrChange w:id="1986" w:author="Phil Wood" w:date="2013-12-13T11:15:00Z">
          <w:pPr>
            <w:pStyle w:val="whiteOnBlack"/>
          </w:pPr>
        </w:pPrChange>
      </w:pPr>
      <w:r w:rsidRPr="00046C1C">
        <w:t>Alcohol</w:t>
      </w:r>
      <w:r>
        <w:tab/>
        <w:t>C959</w:t>
      </w:r>
    </w:p>
    <w:p w:rsidR="005F56A3" w:rsidRDefault="00EC7406">
      <w:pPr>
        <w:pStyle w:val="Lyrics"/>
        <w:pPrChange w:id="1987" w:author="Phil Wood" w:date="2013-12-13T11:15:00Z">
          <w:pPr>
            <w:pStyle w:val="whiteOnBlack"/>
          </w:pPr>
        </w:pPrChange>
      </w:pPr>
      <w:r w:rsidRPr="00EC7406">
        <w:t>American Saturday Night</w:t>
      </w:r>
      <w:r>
        <w:tab/>
        <w:t>C1657</w:t>
      </w:r>
    </w:p>
    <w:p w:rsidR="005F56A3" w:rsidRDefault="00D95161">
      <w:pPr>
        <w:pStyle w:val="Lyrics"/>
        <w:rPr>
          <w:ins w:id="1988" w:author="Phil Wood" w:date="2013-04-10T20:10:00Z"/>
        </w:rPr>
        <w:pPrChange w:id="1989" w:author="Phil Wood" w:date="2013-12-13T11:15:00Z">
          <w:pPr>
            <w:pStyle w:val="whiteOnBlack"/>
          </w:pPr>
        </w:pPrChange>
      </w:pPr>
      <w:r w:rsidRPr="00D95161">
        <w:t>Anything Like Me</w:t>
      </w:r>
      <w:r>
        <w:tab/>
        <w:t>C1743</w:t>
      </w:r>
    </w:p>
    <w:p w:rsidR="005F56A3" w:rsidRDefault="005D6192">
      <w:pPr>
        <w:pStyle w:val="Lyrics"/>
        <w:numPr>
          <w:ins w:id="1990" w:author="Phil Wood" w:date="2013-04-10T20:10:00Z"/>
        </w:numPr>
        <w:pPrChange w:id="1991" w:author="Phil Wood" w:date="2013-12-13T11:15:00Z">
          <w:pPr>
            <w:pStyle w:val="whiteOnBlack"/>
          </w:pPr>
        </w:pPrChange>
      </w:pPr>
      <w:ins w:id="1992" w:author="Phil Wood" w:date="2013-04-10T20:10:00Z">
        <w:r w:rsidRPr="005D6192">
          <w:t>Beat This Summer</w:t>
        </w:r>
        <w:r>
          <w:tab/>
          <w:t>C2021</w:t>
        </w:r>
      </w:ins>
    </w:p>
    <w:p w:rsidR="00AA18F2" w:rsidRDefault="00AA18F2" w:rsidP="00775F8F">
      <w:pPr>
        <w:pStyle w:val="Lyrics"/>
      </w:pPr>
      <w:r w:rsidRPr="00AA18F2">
        <w:t>Bucked Off</w:t>
      </w:r>
      <w:r>
        <w:tab/>
        <w:t>C2723</w:t>
      </w:r>
    </w:p>
    <w:p w:rsidR="005F56A3" w:rsidRDefault="002E3DF4">
      <w:pPr>
        <w:pStyle w:val="Lyrics"/>
        <w:pPrChange w:id="1993" w:author="Phil Wood" w:date="2013-12-13T11:15:00Z">
          <w:pPr>
            <w:pStyle w:val="whiteOnBlack"/>
          </w:pPr>
        </w:pPrChange>
      </w:pPr>
      <w:r w:rsidRPr="002E3DF4">
        <w:t>Camouflage</w:t>
      </w:r>
      <w:r>
        <w:tab/>
        <w:t>C1881</w:t>
      </w:r>
    </w:p>
    <w:p w:rsidR="005F56A3" w:rsidRDefault="00723281">
      <w:pPr>
        <w:pStyle w:val="Lyrics"/>
        <w:pPrChange w:id="1994" w:author="Phil Wood" w:date="2013-12-13T11:15:00Z">
          <w:pPr>
            <w:pStyle w:val="whiteOnBlack"/>
          </w:pPr>
        </w:pPrChange>
      </w:pPr>
      <w:r w:rsidRPr="00E03243">
        <w:t>Celebrity</w:t>
      </w:r>
      <w:r w:rsidRPr="00E03243">
        <w:tab/>
        <w:t>C508</w:t>
      </w:r>
    </w:p>
    <w:p w:rsidR="008468D2" w:rsidRPr="008468D2" w:rsidRDefault="008468D2" w:rsidP="00775F8F">
      <w:pPr>
        <w:pStyle w:val="Lyrics"/>
      </w:pPr>
      <w:r w:rsidRPr="008468D2">
        <w:t>Country Nation</w:t>
      </w:r>
      <w:r>
        <w:tab/>
        <w:t>C2284</w:t>
      </w:r>
    </w:p>
    <w:p w:rsidR="00142452" w:rsidRPr="00142452" w:rsidRDefault="00142452" w:rsidP="00775F8F">
      <w:pPr>
        <w:pStyle w:val="Lyrics"/>
      </w:pPr>
      <w:r w:rsidRPr="00142452">
        <w:t>Crushin It</w:t>
      </w:r>
      <w:r>
        <w:tab/>
        <w:t>C2231</w:t>
      </w:r>
    </w:p>
    <w:p w:rsidR="00723281" w:rsidRDefault="00723281" w:rsidP="00775F8F">
      <w:pPr>
        <w:pStyle w:val="Lyrics"/>
      </w:pPr>
      <w:r>
        <w:t>He Didn’t Have To Be</w:t>
      </w:r>
      <w:r>
        <w:tab/>
        <w:t>CW851</w:t>
      </w:r>
    </w:p>
    <w:p w:rsidR="003E5C15" w:rsidRDefault="003E5C15" w:rsidP="00775F8F">
      <w:pPr>
        <w:pStyle w:val="Lyrics"/>
      </w:pPr>
      <w:r w:rsidRPr="003E5C15">
        <w:t>Heaven South</w:t>
      </w:r>
      <w:r>
        <w:tab/>
        <w:t>C2450</w:t>
      </w:r>
    </w:p>
    <w:p w:rsidR="00B24502" w:rsidRDefault="00B24502" w:rsidP="00775F8F">
      <w:pPr>
        <w:pStyle w:val="Lyrics"/>
      </w:pPr>
      <w:r w:rsidRPr="00B24502">
        <w:t>Hold Me In Your Arms</w:t>
      </w:r>
      <w:r>
        <w:tab/>
        <w:t>C2831</w:t>
      </w:r>
    </w:p>
    <w:p w:rsidR="00723281" w:rsidRDefault="00723281" w:rsidP="00775F8F">
      <w:pPr>
        <w:pStyle w:val="Lyrics"/>
      </w:pPr>
      <w:r>
        <w:t>I’m Gonna Miss Her (The Fishing Song)</w:t>
      </w:r>
      <w:r>
        <w:tab/>
        <w:t>C305</w:t>
      </w:r>
    </w:p>
    <w:p w:rsidR="00567825" w:rsidRDefault="00723281" w:rsidP="00775F8F">
      <w:pPr>
        <w:pStyle w:val="Lyrics"/>
      </w:pPr>
      <w:r w:rsidRPr="00E03243">
        <w:t>I Wish You’d Stay</w:t>
      </w:r>
      <w:r w:rsidRPr="00E03243">
        <w:tab/>
        <w:t>C398</w:t>
      </w:r>
    </w:p>
    <w:p w:rsidR="000C7567" w:rsidRDefault="000C7567" w:rsidP="00775F8F">
      <w:pPr>
        <w:pStyle w:val="Lyrics"/>
      </w:pPr>
      <w:r w:rsidRPr="000C7567">
        <w:t>Last Time For Everything</w:t>
      </w:r>
      <w:r>
        <w:tab/>
        <w:t>C2468</w:t>
      </w:r>
    </w:p>
    <w:p w:rsidR="005F56A3" w:rsidRDefault="0003342F">
      <w:pPr>
        <w:pStyle w:val="Lyrics"/>
        <w:pPrChange w:id="1995" w:author="Phil Wood" w:date="2013-12-13T11:15:00Z">
          <w:pPr>
            <w:pStyle w:val="whiteOnBlack"/>
          </w:pPr>
        </w:pPrChange>
      </w:pPr>
      <w:r w:rsidRPr="0003342F">
        <w:t>Letter To Me</w:t>
      </w:r>
      <w:r>
        <w:tab/>
        <w:t>C1421</w:t>
      </w:r>
    </w:p>
    <w:p w:rsidR="005F56A3" w:rsidRDefault="00723281">
      <w:pPr>
        <w:pStyle w:val="Lyrics"/>
        <w:pPrChange w:id="1996" w:author="Phil Wood" w:date="2013-12-13T11:15:00Z">
          <w:pPr>
            <w:pStyle w:val="whiteOnBlack"/>
          </w:pPr>
        </w:pPrChange>
      </w:pPr>
      <w:r w:rsidRPr="00E03243">
        <w:t>Little Moments</w:t>
      </w:r>
      <w:r w:rsidRPr="00E03243">
        <w:tab/>
        <w:t>C699</w:t>
      </w:r>
    </w:p>
    <w:p w:rsidR="00723281" w:rsidRDefault="00723281" w:rsidP="00775F8F">
      <w:pPr>
        <w:pStyle w:val="Lyrics"/>
      </w:pPr>
      <w:r>
        <w:t>Me Neither</w:t>
      </w:r>
      <w:r>
        <w:tab/>
        <w:t>CW888</w:t>
      </w:r>
    </w:p>
    <w:p w:rsidR="005F56A3" w:rsidRDefault="00E72C7A">
      <w:pPr>
        <w:pStyle w:val="Lyrics"/>
        <w:pPrChange w:id="1997" w:author="Phil Wood" w:date="2013-12-13T11:15:00Z">
          <w:pPr>
            <w:pStyle w:val="whiteOnBlack"/>
          </w:pPr>
        </w:pPrChange>
      </w:pPr>
      <w:r w:rsidRPr="00E72C7A">
        <w:t>Mud On The Tires</w:t>
      </w:r>
      <w:r>
        <w:tab/>
        <w:t>C1551</w:t>
      </w:r>
    </w:p>
    <w:p w:rsidR="00C73BD6" w:rsidRDefault="00C73BD6" w:rsidP="00775F8F">
      <w:pPr>
        <w:pStyle w:val="Lyrics"/>
      </w:pPr>
      <w:r w:rsidRPr="00C73BD6">
        <w:t>My Miracle</w:t>
      </w:r>
      <w:r>
        <w:tab/>
        <w:t>C2752</w:t>
      </w:r>
    </w:p>
    <w:p w:rsidR="00053BA8" w:rsidRDefault="00053BA8" w:rsidP="00775F8F">
      <w:pPr>
        <w:pStyle w:val="Lyrics"/>
      </w:pPr>
      <w:r w:rsidRPr="00053BA8">
        <w:t>No I In Beer</w:t>
      </w:r>
      <w:r>
        <w:tab/>
        <w:t>C2952</w:t>
      </w:r>
    </w:p>
    <w:p w:rsidR="005F56A3" w:rsidRDefault="00CF276A">
      <w:pPr>
        <w:pStyle w:val="Lyrics"/>
        <w:pPrChange w:id="1998" w:author="Phil Wood" w:date="2013-12-13T11:15:00Z">
          <w:pPr>
            <w:pStyle w:val="whiteOnBlack"/>
          </w:pPr>
        </w:pPrChange>
      </w:pPr>
      <w:r w:rsidRPr="00CF276A">
        <w:t>Online</w:t>
      </w:r>
      <w:r>
        <w:tab/>
        <w:t>C1371</w:t>
      </w:r>
    </w:p>
    <w:p w:rsidR="005F56A3" w:rsidRDefault="007A6401">
      <w:pPr>
        <w:pStyle w:val="Lyrics"/>
        <w:pPrChange w:id="1999" w:author="Phil Wood" w:date="2013-12-13T11:15:00Z">
          <w:pPr>
            <w:pStyle w:val="whiteOnBlack"/>
          </w:pPr>
        </w:pPrChange>
      </w:pPr>
      <w:r w:rsidRPr="007A6401">
        <w:t>Out In The Parking Lot</w:t>
      </w:r>
      <w:r>
        <w:tab/>
        <w:t>C1338</w:t>
      </w:r>
    </w:p>
    <w:p w:rsidR="009F5C26" w:rsidRPr="009F5C26" w:rsidRDefault="009F5C26" w:rsidP="00775F8F">
      <w:pPr>
        <w:pStyle w:val="Lyrics"/>
      </w:pPr>
      <w:r w:rsidRPr="009F5C26">
        <w:t>Perfect Storm</w:t>
      </w:r>
      <w:r>
        <w:tab/>
        <w:t>C2166</w:t>
      </w:r>
    </w:p>
    <w:p w:rsidR="00492844" w:rsidRPr="00492844" w:rsidRDefault="00492844" w:rsidP="00775F8F">
      <w:pPr>
        <w:pStyle w:val="Lyrics"/>
        <w:rPr>
          <w:ins w:id="2000" w:author="Phil Wood" w:date="2012-12-03T08:57:00Z"/>
        </w:rPr>
      </w:pPr>
      <w:r w:rsidRPr="00492844">
        <w:t>River Bank</w:t>
      </w:r>
      <w:r>
        <w:tab/>
        <w:t>C2136</w:t>
      </w:r>
    </w:p>
    <w:p w:rsidR="005F56A3" w:rsidRDefault="00CE6C59">
      <w:pPr>
        <w:pStyle w:val="Lyrics"/>
        <w:numPr>
          <w:ins w:id="2001" w:author="Phil Wood" w:date="2012-12-03T08:57:00Z"/>
        </w:numPr>
        <w:pPrChange w:id="2002" w:author="Phil Wood" w:date="2013-12-13T11:15:00Z">
          <w:pPr>
            <w:pStyle w:val="whiteOnBlack"/>
          </w:pPr>
        </w:pPrChange>
      </w:pPr>
      <w:ins w:id="2003" w:author="Phil Wood" w:date="2012-12-03T08:57:00Z">
        <w:r w:rsidRPr="00CE6C59">
          <w:t>Southern Comfort Zone</w:t>
        </w:r>
        <w:r>
          <w:tab/>
          <w:t>C1983</w:t>
        </w:r>
      </w:ins>
    </w:p>
    <w:p w:rsidR="005F56A3" w:rsidRDefault="00671CD3">
      <w:pPr>
        <w:pStyle w:val="Lyrics"/>
        <w:rPr>
          <w:ins w:id="2004" w:author="Phil Wood" w:date="2013-12-31T14:45:00Z"/>
        </w:rPr>
        <w:pPrChange w:id="2005" w:author="Phil Wood" w:date="2013-12-13T11:15:00Z">
          <w:pPr>
            <w:pStyle w:val="whiteOnBlack"/>
          </w:pPr>
        </w:pPrChange>
      </w:pPr>
      <w:r w:rsidRPr="00671CD3">
        <w:t>Start A Band</w:t>
      </w:r>
      <w:r>
        <w:tab/>
        <w:t>C1505</w:t>
      </w:r>
    </w:p>
    <w:p w:rsidR="005F56A3" w:rsidRDefault="004A567A">
      <w:pPr>
        <w:pStyle w:val="Lyrics"/>
        <w:numPr>
          <w:ins w:id="2006" w:author="Phil Wood" w:date="2013-12-31T14:45:00Z"/>
        </w:numPr>
        <w:pPrChange w:id="2007" w:author="Phil Wood" w:date="2013-12-13T11:15:00Z">
          <w:pPr>
            <w:pStyle w:val="whiteOnBlack"/>
          </w:pPr>
        </w:pPrChange>
      </w:pPr>
      <w:ins w:id="2008" w:author="Phil Wood" w:date="2013-12-31T14:45:00Z">
        <w:r w:rsidRPr="004A567A">
          <w:t>The Mona Lisa</w:t>
        </w:r>
        <w:r>
          <w:tab/>
          <w:t>C2111</w:t>
        </w:r>
      </w:ins>
      <w:del w:id="2009" w:author="Phil Wood" w:date="2012-12-03T08:57:00Z">
        <w:r w:rsidR="00671CD3" w:rsidDel="00CE6C59">
          <w:delText>F</w:delText>
        </w:r>
      </w:del>
    </w:p>
    <w:p w:rsidR="005F56A3" w:rsidRDefault="00907B66">
      <w:pPr>
        <w:pStyle w:val="Lyrics"/>
        <w:pPrChange w:id="2010" w:author="Phil Wood" w:date="2013-12-13T11:15:00Z">
          <w:pPr>
            <w:pStyle w:val="Notes"/>
          </w:pPr>
        </w:pPrChange>
      </w:pPr>
      <w:r w:rsidRPr="00907B66">
        <w:t>The World</w:t>
      </w:r>
      <w:r>
        <w:tab/>
        <w:t>C1108</w:t>
      </w:r>
    </w:p>
    <w:p w:rsidR="005F56A3" w:rsidRDefault="00C63291">
      <w:pPr>
        <w:pStyle w:val="Lyrics"/>
        <w:pPrChange w:id="2011" w:author="Phil Wood" w:date="2013-12-13T11:15:00Z">
          <w:pPr>
            <w:pStyle w:val="Notes"/>
          </w:pPr>
        </w:pPrChange>
      </w:pPr>
      <w:r w:rsidRPr="00C63291">
        <w:t>Then</w:t>
      </w:r>
      <w:r>
        <w:tab/>
        <w:t>C1558</w:t>
      </w:r>
    </w:p>
    <w:p w:rsidR="005F56A3" w:rsidRDefault="0059708F">
      <w:pPr>
        <w:pStyle w:val="Lyrics"/>
        <w:pPrChange w:id="2012" w:author="Phil Wood" w:date="2013-12-13T11:15:00Z">
          <w:pPr>
            <w:pStyle w:val="Notes"/>
          </w:pPr>
        </w:pPrChange>
      </w:pPr>
      <w:r w:rsidRPr="0059708F">
        <w:t>This Is Country Music</w:t>
      </w:r>
      <w:r>
        <w:tab/>
        <w:t>C1811</w:t>
      </w:r>
    </w:p>
    <w:p w:rsidR="005F56A3" w:rsidRDefault="00E76BD4">
      <w:pPr>
        <w:pStyle w:val="Lyrics"/>
        <w:pPrChange w:id="2013" w:author="Phil Wood" w:date="2013-12-13T11:15:00Z">
          <w:pPr>
            <w:pStyle w:val="Notes"/>
          </w:pPr>
        </w:pPrChange>
      </w:pPr>
      <w:r w:rsidRPr="00E76BD4">
        <w:t>Ticks</w:t>
      </w:r>
      <w:r>
        <w:tab/>
        <w:t>C1364</w:t>
      </w:r>
    </w:p>
    <w:p w:rsidR="002252B7" w:rsidRDefault="002252B7" w:rsidP="003C39D6">
      <w:pPr>
        <w:pStyle w:val="Lyrics"/>
      </w:pPr>
      <w:r w:rsidRPr="002252B7">
        <w:t>Today</w:t>
      </w:r>
      <w:r>
        <w:tab/>
        <w:t>C2395</w:t>
      </w:r>
    </w:p>
    <w:p w:rsidR="00B42CDE" w:rsidRPr="002252B7" w:rsidRDefault="00B42CDE" w:rsidP="003C39D6">
      <w:pPr>
        <w:pStyle w:val="Lyrics"/>
      </w:pPr>
      <w:r w:rsidRPr="00B42CDE">
        <w:t>Two Feet Of Topsoil</w:t>
      </w:r>
      <w:r>
        <w:tab/>
        <w:t>C2968</w:t>
      </w:r>
    </w:p>
    <w:p w:rsidR="00723281" w:rsidRDefault="00723281" w:rsidP="00775F8F">
      <w:pPr>
        <w:pStyle w:val="Lyrics"/>
      </w:pPr>
      <w:r w:rsidRPr="0003342F">
        <w:t>Two People Fell In Love</w:t>
      </w:r>
      <w:r w:rsidRPr="0003342F">
        <w:tab/>
        <w:t>C204</w:t>
      </w:r>
    </w:p>
    <w:p w:rsidR="005F56A3" w:rsidRDefault="003C04AC">
      <w:pPr>
        <w:pStyle w:val="Lyrics"/>
        <w:pPrChange w:id="2014" w:author="Phil Wood" w:date="2013-12-13T11:15:00Z">
          <w:pPr>
            <w:pStyle w:val="Notes"/>
          </w:pPr>
        </w:pPrChange>
      </w:pPr>
      <w:r w:rsidRPr="003C04AC">
        <w:t>Water</w:t>
      </w:r>
      <w:r>
        <w:tab/>
        <w:t>C1703</w:t>
      </w:r>
    </w:p>
    <w:p w:rsidR="00723281" w:rsidRDefault="00723281" w:rsidP="00775F8F">
      <w:pPr>
        <w:pStyle w:val="Lyrics"/>
      </w:pPr>
      <w:r w:rsidRPr="0003342F">
        <w:t>We Danced</w:t>
      </w:r>
      <w:r w:rsidRPr="0003342F">
        <w:tab/>
        <w:t>CW198</w:t>
      </w:r>
    </w:p>
    <w:p w:rsidR="005F56A3" w:rsidRDefault="00BF46E6">
      <w:pPr>
        <w:pStyle w:val="Lyrics"/>
        <w:pPrChange w:id="2015" w:author="Phil Wood" w:date="2013-12-13T11:16:00Z">
          <w:pPr>
            <w:pStyle w:val="Notes"/>
          </w:pPr>
        </w:pPrChange>
      </w:pPr>
      <w:r w:rsidRPr="00BF46E6">
        <w:t>Welcome To The Future</w:t>
      </w:r>
      <w:r>
        <w:tab/>
        <w:t>C1610</w:t>
      </w:r>
    </w:p>
    <w:p w:rsidR="005F56A3" w:rsidRDefault="006C2C45">
      <w:pPr>
        <w:pStyle w:val="Lyrics"/>
        <w:rPr>
          <w:ins w:id="2016" w:author="Phil Wood" w:date="2013-12-13T11:16:00Z"/>
        </w:rPr>
        <w:pPrChange w:id="2017" w:author="Phil Wood" w:date="2013-12-13T11:16:00Z">
          <w:pPr>
            <w:pStyle w:val="Notes"/>
          </w:pPr>
        </w:pPrChange>
      </w:pPr>
      <w:r w:rsidRPr="0003342F">
        <w:t>When I Get Where I'm Going</w:t>
      </w:r>
      <w:r w:rsidRPr="0003342F">
        <w:tab/>
        <w:t>C1012</w:t>
      </w:r>
    </w:p>
    <w:p w:rsidR="005F56A3" w:rsidRDefault="00DC02FF">
      <w:pPr>
        <w:pStyle w:val="Lyrics"/>
        <w:numPr>
          <w:ins w:id="2018" w:author="Phil Wood" w:date="2013-12-13T11:16:00Z"/>
        </w:numPr>
        <w:pPrChange w:id="2019" w:author="Phil Wood" w:date="2013-12-13T11:16:00Z">
          <w:pPr>
            <w:pStyle w:val="Notes"/>
          </w:pPr>
        </w:pPrChange>
      </w:pPr>
      <w:ins w:id="2020" w:author="Phil Wood" w:date="2013-12-13T11:16:00Z">
        <w:r>
          <w:t>Whiskey Lullaby</w:t>
        </w:r>
        <w:r>
          <w:tab/>
          <w:t>C773</w:t>
        </w:r>
      </w:ins>
    </w:p>
    <w:p w:rsidR="00AB044D" w:rsidRPr="00AB044D" w:rsidRDefault="00AB044D" w:rsidP="00775F8F">
      <w:pPr>
        <w:pStyle w:val="Lyrics"/>
      </w:pPr>
      <w:r w:rsidRPr="00AB044D">
        <w:t>Without A Fight</w:t>
      </w:r>
      <w:r>
        <w:tab/>
        <w:t>C2342</w:t>
      </w:r>
    </w:p>
    <w:p w:rsidR="00723281" w:rsidRDefault="00723281" w:rsidP="00775F8F">
      <w:pPr>
        <w:pStyle w:val="Lyrics"/>
      </w:pPr>
      <w:r w:rsidRPr="0003342F">
        <w:t>Wrapped Around</w:t>
      </w:r>
      <w:r w:rsidRPr="0003342F">
        <w:tab/>
        <w:t>C237</w:t>
      </w:r>
    </w:p>
    <w:p w:rsidR="001254B7" w:rsidRDefault="001254B7" w:rsidP="001254B7">
      <w:pPr>
        <w:pStyle w:val="Artist1"/>
      </w:pPr>
      <w:r w:rsidRPr="001254B7">
        <w:t xml:space="preserve">Brad Paisley &amp; </w:t>
      </w:r>
      <w:smartTag w:uri="urn:schemas-microsoft-com:office:smarttags" w:element="State">
        <w:smartTag w:uri="urn:schemas-microsoft-com:office:smarttags" w:element="place">
          <w:r w:rsidRPr="001254B7">
            <w:t>Alabama</w:t>
          </w:r>
        </w:smartTag>
      </w:smartTag>
    </w:p>
    <w:p w:rsidR="001254B7" w:rsidRDefault="001254B7" w:rsidP="001048D4">
      <w:pPr>
        <w:pStyle w:val="tab0"/>
        <w:rPr>
          <w:ins w:id="2021" w:author="Phil Wood" w:date="2013-10-11T20:33:00Z"/>
        </w:rPr>
      </w:pPr>
      <w:r w:rsidRPr="001254B7">
        <w:t xml:space="preserve">Old </w:t>
      </w:r>
      <w:smartTag w:uri="urn:schemas-microsoft-com:office:smarttags" w:element="State">
        <w:smartTag w:uri="urn:schemas-microsoft-com:office:smarttags" w:element="place">
          <w:r w:rsidRPr="001254B7">
            <w:t>Alabama</w:t>
          </w:r>
        </w:smartTag>
      </w:smartTag>
      <w:r>
        <w:tab/>
        <w:t>C1840</w:t>
      </w:r>
    </w:p>
    <w:p w:rsidR="008C017E" w:rsidRPr="001254B7" w:rsidRDefault="008C017E" w:rsidP="001048D4">
      <w:pPr>
        <w:pStyle w:val="tab0"/>
        <w:numPr>
          <w:ins w:id="2022" w:author="Phil Wood" w:date="2013-10-11T20:33:00Z"/>
        </w:numPr>
      </w:pPr>
    </w:p>
    <w:p w:rsidR="00723281" w:rsidRDefault="00723281" w:rsidP="004F04DD">
      <w:pPr>
        <w:pStyle w:val="Artist1"/>
      </w:pPr>
      <w:r>
        <w:t>Brad Paisley &amp; Allison Krauss</w:t>
      </w:r>
    </w:p>
    <w:p w:rsidR="00723281" w:rsidRPr="009E01D3" w:rsidRDefault="00723281" w:rsidP="005540B6">
      <w:pPr>
        <w:pStyle w:val="tab0"/>
      </w:pPr>
      <w:r w:rsidRPr="009E01D3">
        <w:t>Whiskey Lullaby</w:t>
      </w:r>
      <w:r w:rsidRPr="009E01D3">
        <w:tab/>
        <w:t>C773</w:t>
      </w:r>
    </w:p>
    <w:p w:rsidR="00723281" w:rsidDel="00EA6E24" w:rsidRDefault="00723281" w:rsidP="004F04DD">
      <w:pPr>
        <w:pStyle w:val="Artist1"/>
        <w:rPr>
          <w:del w:id="2023" w:author="Phil Wood" w:date="2013-03-29T14:31:00Z"/>
        </w:rPr>
      </w:pPr>
      <w:del w:id="2024" w:author="Phil Wood" w:date="2013-03-29T14:31:00Z">
        <w:r w:rsidDel="00EA6E24">
          <w:delText>Robert Palmer</w:delText>
        </w:r>
      </w:del>
    </w:p>
    <w:p w:rsidR="00723281" w:rsidRDefault="00723281" w:rsidP="00775F8F">
      <w:pPr>
        <w:pStyle w:val="Lyrics"/>
      </w:pPr>
      <w:r>
        <w:t>Addicted To Love</w:t>
      </w:r>
      <w:r>
        <w:tab/>
        <w:t>A400</w:t>
      </w:r>
    </w:p>
    <w:p w:rsidR="00723281" w:rsidRDefault="00723281" w:rsidP="00775F8F">
      <w:pPr>
        <w:pStyle w:val="Lyrics"/>
      </w:pPr>
      <w:r>
        <w:t>Bad Case Of Loving You</w:t>
      </w:r>
      <w:r>
        <w:tab/>
        <w:t>A953</w:t>
      </w:r>
    </w:p>
    <w:p w:rsidR="00723281" w:rsidRDefault="00723281" w:rsidP="00775F8F">
      <w:pPr>
        <w:pStyle w:val="Lyrics"/>
      </w:pPr>
      <w:r>
        <w:t>Didn’t Mean To Turn You On</w:t>
      </w:r>
      <w:r>
        <w:tab/>
        <w:t>N278</w:t>
      </w:r>
    </w:p>
    <w:p w:rsidR="00723281" w:rsidRDefault="00723281" w:rsidP="00471542">
      <w:pPr>
        <w:pStyle w:val="Tab"/>
      </w:pPr>
      <w:r>
        <w:t xml:space="preserve">Early In The Morning, Late In The </w:t>
      </w:r>
    </w:p>
    <w:p w:rsidR="00723281" w:rsidRDefault="00723281" w:rsidP="00775F8F">
      <w:pPr>
        <w:pStyle w:val="Lyrics"/>
      </w:pPr>
      <w:r>
        <w:t>Afternoon</w:t>
      </w:r>
      <w:r>
        <w:tab/>
        <w:t>N461</w:t>
      </w:r>
    </w:p>
    <w:p w:rsidR="00723281" w:rsidRDefault="00723281" w:rsidP="00471542">
      <w:pPr>
        <w:pStyle w:val="Tab"/>
      </w:pPr>
      <w:r>
        <w:lastRenderedPageBreak/>
        <w:t>Hyperactive</w:t>
      </w:r>
      <w:r>
        <w:tab/>
        <w:t>TF61</w:t>
      </w:r>
    </w:p>
    <w:p w:rsidR="00AC7DEF" w:rsidRDefault="00AC7DEF" w:rsidP="00AC7DEF">
      <w:pPr>
        <w:pStyle w:val="Lyrics"/>
      </w:pPr>
      <w:r w:rsidRPr="00AC7DEF">
        <w:t>I'll Be Your Baby Tonight</w:t>
      </w:r>
      <w:r>
        <w:tab/>
        <w:t>R816</w:t>
      </w:r>
    </w:p>
    <w:p w:rsidR="00723281" w:rsidRDefault="00723281" w:rsidP="00775F8F">
      <w:pPr>
        <w:pStyle w:val="Lyrics"/>
      </w:pPr>
      <w:r>
        <w:t>Mercy Me, I Want You</w:t>
      </w:r>
      <w:r>
        <w:tab/>
        <w:t>N653</w:t>
      </w:r>
    </w:p>
    <w:p w:rsidR="00723281" w:rsidRDefault="00723281" w:rsidP="00775F8F">
      <w:pPr>
        <w:pStyle w:val="Lyrics"/>
        <w:rPr>
          <w:ins w:id="2025" w:author="Phil Wood" w:date="2013-09-13T16:33:00Z"/>
        </w:rPr>
      </w:pPr>
      <w:r>
        <w:t>Simply Irresistable</w:t>
      </w:r>
      <w:r>
        <w:tab/>
        <w:t>T151</w:t>
      </w:r>
    </w:p>
    <w:p w:rsidR="00944B71" w:rsidRDefault="00944B71" w:rsidP="00775F8F">
      <w:pPr>
        <w:pStyle w:val="Lyrics"/>
        <w:numPr>
          <w:ins w:id="2026" w:author="Phil Wood" w:date="2013-09-13T16:33:00Z"/>
        </w:numPr>
      </w:pPr>
      <w:ins w:id="2027" w:author="Phil Wood" w:date="2013-09-13T16:33:00Z">
        <w:r w:rsidRPr="00944B71">
          <w:t>Sneakin' Sally Through The Alley</w:t>
        </w:r>
        <w:r>
          <w:tab/>
          <w:t>X750</w:t>
        </w:r>
      </w:ins>
    </w:p>
    <w:p w:rsidR="007F190C" w:rsidRDefault="007858B5" w:rsidP="007858B5">
      <w:pPr>
        <w:pStyle w:val="Artist1"/>
      </w:pPr>
      <w:r>
        <w:t>Gywneth Paltrow</w:t>
      </w:r>
    </w:p>
    <w:p w:rsidR="00866E3E" w:rsidRPr="00737D58" w:rsidRDefault="00737D58" w:rsidP="00471542">
      <w:pPr>
        <w:pStyle w:val="Tab"/>
      </w:pPr>
      <w:r w:rsidRPr="00737D58">
        <w:t>Country Strong</w:t>
      </w:r>
      <w:r>
        <w:tab/>
        <w:t>C1803</w:t>
      </w:r>
    </w:p>
    <w:p w:rsidR="00723281" w:rsidRDefault="00723281" w:rsidP="004F04DD">
      <w:pPr>
        <w:pStyle w:val="Artist1"/>
      </w:pPr>
      <w:r>
        <w:t>Gwyneth Paltrow &amp; Huey Lewis</w:t>
      </w:r>
    </w:p>
    <w:p w:rsidR="00723281" w:rsidRDefault="00723281" w:rsidP="001048D4">
      <w:pPr>
        <w:pStyle w:val="tab0"/>
      </w:pPr>
      <w:r>
        <w:t>Cruising Together</w:t>
      </w:r>
      <w:r>
        <w:tab/>
        <w:t>A327</w:t>
      </w:r>
    </w:p>
    <w:p w:rsidR="00723281" w:rsidRDefault="00723281" w:rsidP="004F04DD">
      <w:pPr>
        <w:pStyle w:val="Artist1"/>
      </w:pPr>
      <w:r>
        <w:t>Gwyneth Paltrow &amp; Babyface</w:t>
      </w:r>
    </w:p>
    <w:p w:rsidR="00723281" w:rsidRDefault="00723281" w:rsidP="001048D4">
      <w:pPr>
        <w:pStyle w:val="tab0"/>
      </w:pPr>
      <w:r w:rsidRPr="009E01D3">
        <w:t>Just My Imagination</w:t>
      </w:r>
      <w:r w:rsidRPr="009E01D3">
        <w:tab/>
        <w:t>G241</w:t>
      </w:r>
    </w:p>
    <w:p w:rsidR="001172C0" w:rsidRDefault="001172C0" w:rsidP="001172C0">
      <w:pPr>
        <w:pStyle w:val="Artist1"/>
      </w:pPr>
      <w:r w:rsidRPr="001172C0">
        <w:t>Panic! At The Disco</w:t>
      </w:r>
    </w:p>
    <w:p w:rsidR="001172C0" w:rsidRDefault="001172C0" w:rsidP="001172C0">
      <w:pPr>
        <w:pStyle w:val="Lyrics"/>
      </w:pPr>
      <w:r w:rsidRPr="001172C0">
        <w:t>Hey Look Ma I Made It</w:t>
      </w:r>
      <w:r>
        <w:tab/>
        <w:t>Q503</w:t>
      </w:r>
    </w:p>
    <w:p w:rsidR="00831B88" w:rsidRDefault="00831B88" w:rsidP="00831B88">
      <w:pPr>
        <w:pStyle w:val="Artist1"/>
      </w:pPr>
      <w:r>
        <w:t>Papa Roach</w:t>
      </w:r>
    </w:p>
    <w:p w:rsidR="00831B88" w:rsidRPr="00831B88" w:rsidRDefault="00831B88" w:rsidP="001048D4">
      <w:pPr>
        <w:pStyle w:val="tab0"/>
        <w:rPr>
          <w:bCs/>
        </w:rPr>
      </w:pPr>
      <w:r w:rsidRPr="00831B88">
        <w:rPr>
          <w:bCs/>
        </w:rPr>
        <w:t>Lifeline</w:t>
      </w:r>
      <w:r>
        <w:rPr>
          <w:bCs/>
        </w:rPr>
        <w:tab/>
        <w:t>F959</w:t>
      </w:r>
    </w:p>
    <w:p w:rsidR="00723281" w:rsidRDefault="00723281" w:rsidP="004F04DD">
      <w:pPr>
        <w:pStyle w:val="Artist1"/>
      </w:pPr>
      <w:r>
        <w:t>Paper Lace</w:t>
      </w:r>
    </w:p>
    <w:p w:rsidR="00723281" w:rsidRDefault="00723281" w:rsidP="00471542">
      <w:pPr>
        <w:pStyle w:val="Tab"/>
      </w:pPr>
      <w:r>
        <w:t xml:space="preserve">The Night </w:t>
      </w:r>
      <w:smartTag w:uri="urn:schemas-microsoft-com:office:smarttags" w:element="City">
        <w:smartTag w:uri="urn:schemas-microsoft-com:office:smarttags" w:element="place">
          <w:r>
            <w:t>Chicago</w:t>
          </w:r>
        </w:smartTag>
      </w:smartTag>
      <w:r>
        <w:t xml:space="preserve"> Died</w:t>
      </w:r>
      <w:r>
        <w:tab/>
        <w:t>T330</w:t>
      </w:r>
    </w:p>
    <w:p w:rsidR="00FC5B23" w:rsidRDefault="00FC5B23" w:rsidP="00FC5B23">
      <w:pPr>
        <w:pStyle w:val="Artist1"/>
      </w:pPr>
      <w:r w:rsidRPr="00FC5B23">
        <w:t>Parachute</w:t>
      </w:r>
    </w:p>
    <w:p w:rsidR="00D35AF3" w:rsidRDefault="00FC5B23" w:rsidP="008844A1">
      <w:pPr>
        <w:pStyle w:val="Tab"/>
      </w:pPr>
      <w:r w:rsidRPr="00FC5B23">
        <w:t>Something To Believe In</w:t>
      </w:r>
      <w:r>
        <w:tab/>
        <w:t>L970</w:t>
      </w:r>
    </w:p>
    <w:p w:rsidR="008844A1" w:rsidRDefault="008844A1" w:rsidP="008844A1">
      <w:pPr>
        <w:pStyle w:val="Artist1"/>
      </w:pPr>
      <w:r>
        <w:t>Vanessa Paradis</w:t>
      </w:r>
    </w:p>
    <w:p w:rsidR="005F56A3" w:rsidRDefault="00D35AF3">
      <w:pPr>
        <w:pStyle w:val="Tab"/>
        <w:pPrChange w:id="2028" w:author="Phil Wood" w:date="2013-02-24T16:02:00Z">
          <w:pPr>
            <w:pStyle w:val="whiteOnBlack"/>
          </w:pPr>
        </w:pPrChange>
      </w:pPr>
      <w:r w:rsidRPr="00D35AF3">
        <w:t>Be My Baby</w:t>
      </w:r>
      <w:r>
        <w:tab/>
        <w:t>L623</w:t>
      </w:r>
      <w:r w:rsidR="008844A1">
        <w:t xml:space="preserve">                                                            </w:t>
      </w:r>
    </w:p>
    <w:p w:rsidR="008844A1" w:rsidRDefault="008844A1" w:rsidP="008844A1">
      <w:pPr>
        <w:pStyle w:val="Artist1"/>
      </w:pPr>
      <w:r>
        <w:t>Paramore</w:t>
      </w:r>
    </w:p>
    <w:p w:rsidR="00EE1BB5" w:rsidRDefault="00EE1BB5" w:rsidP="00471542">
      <w:pPr>
        <w:pStyle w:val="Tab"/>
      </w:pPr>
      <w:r w:rsidRPr="00EE1BB5">
        <w:t xml:space="preserve">Monster </w:t>
      </w:r>
      <w:r>
        <w:tab/>
        <w:t>X251</w:t>
      </w:r>
    </w:p>
    <w:p w:rsidR="00BB49E2" w:rsidRDefault="00BB49E2" w:rsidP="00471542">
      <w:pPr>
        <w:pStyle w:val="Tab"/>
      </w:pPr>
      <w:r w:rsidRPr="00BB49E2">
        <w:t>The Only Exception</w:t>
      </w:r>
      <w:r>
        <w:tab/>
        <w:t>L683</w:t>
      </w:r>
    </w:p>
    <w:p w:rsidR="0071792D" w:rsidRDefault="00866A6A" w:rsidP="007858B5">
      <w:pPr>
        <w:pStyle w:val="Artist1"/>
      </w:pPr>
      <w:r>
        <w:t>Jo</w:t>
      </w:r>
      <w:r w:rsidR="007858B5">
        <w:t>n Pardi</w:t>
      </w:r>
    </w:p>
    <w:p w:rsidR="002252B7" w:rsidRDefault="002252B7" w:rsidP="003C39D6">
      <w:pPr>
        <w:pStyle w:val="Lyrics"/>
        <w:numPr>
          <w:ins w:id="2029" w:author="Phil Wood" w:date="2014-01-15T11:53:00Z"/>
        </w:numPr>
      </w:pPr>
      <w:r w:rsidRPr="002252B7">
        <w:t xml:space="preserve">Dirt On My Boots </w:t>
      </w:r>
      <w:r>
        <w:tab/>
        <w:t>C2393</w:t>
      </w:r>
    </w:p>
    <w:p w:rsidR="00836583" w:rsidRDefault="00836583" w:rsidP="003C39D6">
      <w:pPr>
        <w:pStyle w:val="Lyrics"/>
      </w:pPr>
      <w:r w:rsidRPr="00836583">
        <w:t>Heartache On The Dance Floor</w:t>
      </w:r>
      <w:r>
        <w:tab/>
        <w:t>C2469</w:t>
      </w:r>
    </w:p>
    <w:p w:rsidR="0048781C" w:rsidRDefault="0048781C" w:rsidP="003C39D6">
      <w:pPr>
        <w:pStyle w:val="Lyrics"/>
      </w:pPr>
      <w:r w:rsidRPr="0048781C">
        <w:t>Head Over Boots</w:t>
      </w:r>
      <w:r>
        <w:tab/>
        <w:t>C2349</w:t>
      </w:r>
    </w:p>
    <w:p w:rsidR="00E6690F" w:rsidRDefault="00E6690F" w:rsidP="003C39D6">
      <w:pPr>
        <w:pStyle w:val="Lyrics"/>
      </w:pPr>
      <w:r w:rsidRPr="00E6690F">
        <w:t>Heartache Medication</w:t>
      </w:r>
      <w:r>
        <w:tab/>
        <w:t>C2884</w:t>
      </w:r>
    </w:p>
    <w:p w:rsidR="00AD3478" w:rsidRDefault="00AD3478" w:rsidP="003C39D6">
      <w:pPr>
        <w:pStyle w:val="Lyrics"/>
      </w:pPr>
      <w:r w:rsidRPr="00AD3478">
        <w:t>Last Night Lonely</w:t>
      </w:r>
      <w:r>
        <w:tab/>
        <w:t>C3148</w:t>
      </w:r>
    </w:p>
    <w:p w:rsidR="00F02BBB" w:rsidRDefault="00F02BBB" w:rsidP="003C39D6">
      <w:pPr>
        <w:pStyle w:val="Lyrics"/>
      </w:pPr>
      <w:r w:rsidRPr="00F02BBB">
        <w:t>She Ain't In It</w:t>
      </w:r>
      <w:r>
        <w:tab/>
        <w:t>C2599</w:t>
      </w:r>
    </w:p>
    <w:p w:rsidR="00455CD5" w:rsidRDefault="00455CD5" w:rsidP="003C39D6">
      <w:pPr>
        <w:pStyle w:val="Lyrics"/>
      </w:pPr>
      <w:ins w:id="2030" w:author="Phil Wood" w:date="2014-01-15T11:53:00Z">
        <w:r w:rsidRPr="00455CD5">
          <w:t>Up All Night</w:t>
        </w:r>
        <w:r>
          <w:tab/>
          <w:t>C2115</w:t>
        </w:r>
      </w:ins>
    </w:p>
    <w:p w:rsidR="0023326A" w:rsidRDefault="0023326A" w:rsidP="003C39D6">
      <w:pPr>
        <w:pStyle w:val="Lyrics"/>
      </w:pPr>
      <w:r w:rsidRPr="0023326A">
        <w:t>When I've Been Drinkin</w:t>
      </w:r>
      <w:r>
        <w:tab/>
        <w:t>C2191</w:t>
      </w:r>
    </w:p>
    <w:p w:rsidR="00BC2787" w:rsidRPr="00BC2787" w:rsidRDefault="00BC2787" w:rsidP="00BC2787">
      <w:pPr>
        <w:pStyle w:val="Artist1"/>
      </w:pPr>
      <w:r w:rsidRPr="00BC2787">
        <w:t>Sarina Paris</w:t>
      </w:r>
    </w:p>
    <w:p w:rsidR="00BC2787" w:rsidRPr="0023326A" w:rsidRDefault="00BC2787" w:rsidP="003C39D6">
      <w:pPr>
        <w:pStyle w:val="Lyrics"/>
      </w:pPr>
      <w:r w:rsidRPr="00BC2787">
        <w:t>Just About Enough</w:t>
      </w:r>
      <w:r>
        <w:tab/>
        <w:t>Q720</w:t>
      </w:r>
    </w:p>
    <w:p w:rsidR="00723281" w:rsidRDefault="00723281" w:rsidP="004F04DD">
      <w:pPr>
        <w:pStyle w:val="Artist1"/>
      </w:pPr>
      <w:r>
        <w:t>The Parliments</w:t>
      </w:r>
    </w:p>
    <w:p w:rsidR="00723281" w:rsidRDefault="00723281" w:rsidP="001048D4">
      <w:pPr>
        <w:pStyle w:val="tab0"/>
      </w:pPr>
      <w:r>
        <w:t>Testify</w:t>
      </w:r>
      <w:r>
        <w:tab/>
        <w:t>D648</w:t>
      </w:r>
    </w:p>
    <w:p w:rsidR="002F3CA6" w:rsidRDefault="002F3CA6" w:rsidP="002F3CA6">
      <w:pPr>
        <w:pStyle w:val="Artist1"/>
      </w:pPr>
      <w:r w:rsidRPr="002F3CA6">
        <w:t>Mica Paris</w:t>
      </w:r>
    </w:p>
    <w:p w:rsidR="002F3CA6" w:rsidRDefault="002F3CA6" w:rsidP="002F3CA6">
      <w:pPr>
        <w:pStyle w:val="Lyrics"/>
      </w:pPr>
      <w:r w:rsidRPr="002F3CA6">
        <w:t>I Never Felt Like This Before</w:t>
      </w:r>
      <w:r>
        <w:tab/>
        <w:t>R896</w:t>
      </w:r>
    </w:p>
    <w:p w:rsidR="002F3CA6" w:rsidRDefault="002F3CA6" w:rsidP="002F3CA6">
      <w:pPr>
        <w:pStyle w:val="Lyrics"/>
      </w:pPr>
      <w:r w:rsidRPr="002F3CA6">
        <w:t>My One Temptation</w:t>
      </w:r>
      <w:r>
        <w:tab/>
        <w:t>R897</w:t>
      </w:r>
    </w:p>
    <w:p w:rsidR="0036386E" w:rsidRDefault="0036386E" w:rsidP="0036386E">
      <w:pPr>
        <w:pStyle w:val="Artist1"/>
      </w:pPr>
      <w:r w:rsidRPr="0036386E">
        <w:t>Ashley Park</w:t>
      </w:r>
    </w:p>
    <w:p w:rsidR="0036386E" w:rsidRPr="0036386E" w:rsidRDefault="0036386E" w:rsidP="001048D4">
      <w:pPr>
        <w:pStyle w:val="tab0"/>
      </w:pPr>
      <w:r>
        <w:t>Lut U Go</w:t>
      </w:r>
      <w:r>
        <w:tab/>
        <w:t>U459</w:t>
      </w:r>
    </w:p>
    <w:p w:rsidR="00723281" w:rsidRDefault="00723281" w:rsidP="004F04DD">
      <w:pPr>
        <w:pStyle w:val="Artist1"/>
      </w:pPr>
      <w:r>
        <w:t>Ray Parker Jr.</w:t>
      </w:r>
    </w:p>
    <w:p w:rsidR="00723281" w:rsidRDefault="00723281" w:rsidP="00471542">
      <w:pPr>
        <w:pStyle w:val="Tab"/>
      </w:pPr>
      <w:r>
        <w:t>Ghostbusters</w:t>
      </w:r>
      <w:r>
        <w:tab/>
        <w:t>T239</w:t>
      </w:r>
    </w:p>
    <w:p w:rsidR="00723281" w:rsidRDefault="00723281" w:rsidP="00471542">
      <w:pPr>
        <w:pStyle w:val="Tab"/>
      </w:pPr>
      <w:r>
        <w:t>Jack &amp; Jill</w:t>
      </w:r>
      <w:r>
        <w:tab/>
        <w:t>D572</w:t>
      </w:r>
    </w:p>
    <w:p w:rsidR="00161CFC" w:rsidRPr="00161CFC" w:rsidRDefault="00161CFC" w:rsidP="00471542">
      <w:pPr>
        <w:pStyle w:val="Tab"/>
      </w:pPr>
      <w:smartTag w:uri="urn:schemas-microsoft-com:office:smarttags" w:element="place">
        <w:smartTag w:uri="urn:schemas-microsoft-com:office:smarttags" w:element="PlaceName">
          <w:r w:rsidRPr="00161CFC">
            <w:t>Mismaloya</w:t>
          </w:r>
        </w:smartTag>
        <w:r w:rsidRPr="00161CFC">
          <w:t xml:space="preserve"> </w:t>
        </w:r>
        <w:smartTag w:uri="urn:schemas-microsoft-com:office:smarttags" w:element="PlaceType">
          <w:r w:rsidRPr="00161CFC">
            <w:t>Beach</w:t>
          </w:r>
        </w:smartTag>
      </w:smartTag>
      <w:r>
        <w:tab/>
        <w:t>V842</w:t>
      </w:r>
    </w:p>
    <w:p w:rsidR="00723281" w:rsidRDefault="00723281" w:rsidP="00471542">
      <w:pPr>
        <w:pStyle w:val="Tab"/>
        <w:rPr>
          <w:ins w:id="2031" w:author="Phil Wood" w:date="2013-10-11T16:47:00Z"/>
        </w:rPr>
      </w:pPr>
      <w:r>
        <w:t>You Can’t Change That</w:t>
      </w:r>
      <w:r>
        <w:tab/>
        <w:t>D512</w:t>
      </w:r>
    </w:p>
    <w:p w:rsidR="005F56A3" w:rsidRDefault="00687720">
      <w:pPr>
        <w:pStyle w:val="Artist1"/>
        <w:numPr>
          <w:ins w:id="2032" w:author="Phil Wood" w:date="2013-10-11T16:47:00Z"/>
        </w:numPr>
        <w:rPr>
          <w:ins w:id="2033" w:author="Phil Wood" w:date="2013-10-11T16:47:00Z"/>
        </w:rPr>
        <w:pPrChange w:id="2034" w:author="Phil Wood" w:date="2013-10-11T16:47:00Z">
          <w:pPr>
            <w:pStyle w:val="whiteOnBlack"/>
          </w:pPr>
        </w:pPrChange>
      </w:pPr>
      <w:ins w:id="2035" w:author="Phil Wood" w:date="2013-10-11T16:47:00Z">
        <w:r w:rsidRPr="00687720">
          <w:t>Parmalee</w:t>
        </w:r>
      </w:ins>
    </w:p>
    <w:p w:rsidR="00820E88" w:rsidRDefault="00820E88" w:rsidP="00471542">
      <w:pPr>
        <w:pStyle w:val="Tab"/>
        <w:numPr>
          <w:ins w:id="2036" w:author="Phil Wood" w:date="2013-10-11T16:47:00Z"/>
        </w:numPr>
      </w:pPr>
      <w:r w:rsidRPr="00820E88">
        <w:t>Already Callin You Mine</w:t>
      </w:r>
      <w:r>
        <w:tab/>
        <w:t>C2232</w:t>
      </w:r>
    </w:p>
    <w:p w:rsidR="00687720" w:rsidRPr="00687720" w:rsidRDefault="00687720" w:rsidP="00471542">
      <w:pPr>
        <w:pStyle w:val="Tab"/>
      </w:pPr>
      <w:ins w:id="2037" w:author="Phil Wood" w:date="2013-10-11T16:47:00Z">
        <w:r w:rsidRPr="00687720">
          <w:t>Carolina</w:t>
        </w:r>
        <w:r>
          <w:tab/>
          <w:t>C2079</w:t>
        </w:r>
      </w:ins>
    </w:p>
    <w:p w:rsidR="00723281" w:rsidRDefault="00723281" w:rsidP="004F04DD">
      <w:pPr>
        <w:pStyle w:val="Artist1"/>
      </w:pPr>
      <w:r>
        <w:t>Lee Roy Parnell</w:t>
      </w:r>
    </w:p>
    <w:p w:rsidR="00723281" w:rsidRDefault="00723281" w:rsidP="00775F8F">
      <w:pPr>
        <w:pStyle w:val="Lyrics"/>
      </w:pPr>
      <w:r>
        <w:t>Givin’ Water To A Drowning Man</w:t>
      </w:r>
      <w:r>
        <w:tab/>
        <w:t>CW590</w:t>
      </w:r>
    </w:p>
    <w:p w:rsidR="00723281" w:rsidRDefault="00723281" w:rsidP="00775F8F">
      <w:pPr>
        <w:pStyle w:val="Lyrics"/>
      </w:pPr>
      <w:r>
        <w:t>Heart’s Desire</w:t>
      </w:r>
      <w:r>
        <w:tab/>
        <w:t>CW578</w:t>
      </w:r>
    </w:p>
    <w:p w:rsidR="00723281" w:rsidRDefault="00723281" w:rsidP="00775F8F">
      <w:pPr>
        <w:pStyle w:val="Lyrics"/>
      </w:pPr>
      <w:r>
        <w:t>I’m Holding My Own</w:t>
      </w:r>
      <w:r>
        <w:tab/>
      </w:r>
      <w:r w:rsidR="00F178BD">
        <w:t>C1494</w:t>
      </w:r>
    </w:p>
    <w:p w:rsidR="00723281" w:rsidRDefault="00723281" w:rsidP="00775F8F">
      <w:pPr>
        <w:pStyle w:val="Lyrics"/>
      </w:pPr>
      <w:r>
        <w:t>Little Bit Of You, A</w:t>
      </w:r>
      <w:r>
        <w:tab/>
        <w:t>CW549</w:t>
      </w:r>
    </w:p>
    <w:p w:rsidR="00723281" w:rsidRDefault="00723281" w:rsidP="00775F8F">
      <w:pPr>
        <w:pStyle w:val="Lyrics"/>
      </w:pPr>
      <w:r>
        <w:t>On The Road</w:t>
      </w:r>
      <w:r>
        <w:tab/>
        <w:t>CW404</w:t>
      </w:r>
    </w:p>
    <w:p w:rsidR="00F601C6" w:rsidRPr="009E01D3" w:rsidRDefault="00F601C6" w:rsidP="00BA1909">
      <w:pPr>
        <w:pStyle w:val="Lyrics"/>
      </w:pPr>
      <w:r w:rsidRPr="009E01D3">
        <w:t>Take These Chains From My Heart</w:t>
      </w:r>
      <w:r w:rsidRPr="009E01D3">
        <w:tab/>
      </w:r>
      <w:r w:rsidR="00BA1909">
        <w:t>C2550</w:t>
      </w:r>
    </w:p>
    <w:p w:rsidR="00723281" w:rsidRDefault="00723281" w:rsidP="00775F8F">
      <w:pPr>
        <w:pStyle w:val="Lyrics"/>
      </w:pPr>
      <w:r>
        <w:t>Tender Moment</w:t>
      </w:r>
      <w:r>
        <w:tab/>
        <w:t>CW301</w:t>
      </w:r>
    </w:p>
    <w:p w:rsidR="00723281" w:rsidRDefault="00723281" w:rsidP="00775F8F">
      <w:pPr>
        <w:pStyle w:val="Lyrics"/>
      </w:pPr>
      <w:r>
        <w:t>What Kind Of Fool Do You Think I Am</w:t>
      </w:r>
      <w:r>
        <w:tab/>
        <w:t>CW201</w:t>
      </w:r>
    </w:p>
    <w:p w:rsidR="00723281" w:rsidRDefault="00723281" w:rsidP="00775F8F">
      <w:pPr>
        <w:pStyle w:val="Lyrics"/>
      </w:pPr>
      <w:r>
        <w:t>We All Get Lucky Sometimes</w:t>
      </w:r>
      <w:r>
        <w:tab/>
        <w:t>CW593</w:t>
      </w:r>
    </w:p>
    <w:p w:rsidR="00723281" w:rsidRDefault="00723281" w:rsidP="004F04DD">
      <w:pPr>
        <w:pStyle w:val="Artist1"/>
      </w:pPr>
      <w:r>
        <w:t>John Parr</w:t>
      </w:r>
    </w:p>
    <w:p w:rsidR="00723281" w:rsidRDefault="00723281" w:rsidP="00471542">
      <w:pPr>
        <w:pStyle w:val="Tab"/>
      </w:pPr>
      <w:r>
        <w:t>My Love Is Alive</w:t>
      </w:r>
      <w:r>
        <w:tab/>
        <w:t>T146</w:t>
      </w:r>
    </w:p>
    <w:p w:rsidR="00723281" w:rsidRDefault="00723281" w:rsidP="00471542">
      <w:pPr>
        <w:pStyle w:val="Tab"/>
      </w:pPr>
      <w:r>
        <w:t>Naughty Naughty</w:t>
      </w:r>
      <w:r>
        <w:tab/>
        <w:t>T38</w:t>
      </w:r>
    </w:p>
    <w:p w:rsidR="004C4AD0" w:rsidRDefault="005F56A3" w:rsidP="00DF51A6">
      <w:pPr>
        <w:pStyle w:val="Lyrics"/>
      </w:pPr>
      <w:r>
        <w:pict>
          <v:shape id="_x0000_i1135" type="#_x0000_t75" style="width:116.5pt;height:116.5pt">
            <v:imagedata r:id="rId251" o:title="Alan parsons"/>
          </v:shape>
        </w:pict>
      </w:r>
    </w:p>
    <w:p w:rsidR="00B968DA" w:rsidRDefault="00B968DA" w:rsidP="00DF51A6">
      <w:pPr>
        <w:pStyle w:val="Lyrics"/>
      </w:pPr>
      <w:r w:rsidRPr="00B968DA">
        <w:t>Beaujolais</w:t>
      </w:r>
      <w:r>
        <w:tab/>
        <w:t>M422</w:t>
      </w:r>
    </w:p>
    <w:p w:rsidR="00FD20E3" w:rsidRDefault="00FD20E3" w:rsidP="00DF51A6">
      <w:pPr>
        <w:pStyle w:val="Lyrics"/>
      </w:pPr>
      <w:r w:rsidRPr="00FD20E3">
        <w:t>Breakdown</w:t>
      </w:r>
      <w:r>
        <w:tab/>
        <w:t>R762</w:t>
      </w:r>
    </w:p>
    <w:p w:rsidR="00FD20E3" w:rsidRDefault="00FD20E3" w:rsidP="00DF51A6">
      <w:pPr>
        <w:pStyle w:val="Lyrics"/>
      </w:pPr>
      <w:r w:rsidRPr="00FD20E3">
        <w:lastRenderedPageBreak/>
        <w:t>Damned If I Do</w:t>
      </w:r>
      <w:r>
        <w:tab/>
        <w:t>R729</w:t>
      </w:r>
    </w:p>
    <w:p w:rsidR="00FD20E3" w:rsidRDefault="00FD20E3" w:rsidP="00DF51A6">
      <w:pPr>
        <w:pStyle w:val="Lyrics"/>
      </w:pPr>
      <w:r w:rsidRPr="00FD20E3">
        <w:t>Don't Answer Me</w:t>
      </w:r>
      <w:r>
        <w:tab/>
        <w:t>R734</w:t>
      </w:r>
    </w:p>
    <w:p w:rsidR="00AC7DEF" w:rsidRDefault="00AC7DEF" w:rsidP="00DF51A6">
      <w:pPr>
        <w:pStyle w:val="Lyrics"/>
      </w:pPr>
      <w:r w:rsidRPr="00AC7DEF">
        <w:t>Don’t Let It Show</w:t>
      </w:r>
      <w:r>
        <w:tab/>
        <w:t>R806</w:t>
      </w:r>
    </w:p>
    <w:p w:rsidR="00723281" w:rsidRDefault="00723281" w:rsidP="00DF51A6">
      <w:pPr>
        <w:pStyle w:val="Lyrics"/>
      </w:pPr>
      <w:r>
        <w:t>Eye In The Sky</w:t>
      </w:r>
      <w:r>
        <w:tab/>
        <w:t>P543</w:t>
      </w:r>
    </w:p>
    <w:p w:rsidR="00FD20E3" w:rsidRDefault="00FD20E3" w:rsidP="00DF51A6">
      <w:pPr>
        <w:pStyle w:val="Lyrics"/>
      </w:pPr>
      <w:r w:rsidRPr="00FD20E3">
        <w:t>Games People Play</w:t>
      </w:r>
      <w:r>
        <w:tab/>
        <w:t>R739</w:t>
      </w:r>
    </w:p>
    <w:p w:rsidR="00935A1F" w:rsidRDefault="00935A1F" w:rsidP="00DF51A6">
      <w:pPr>
        <w:pStyle w:val="Lyrics"/>
      </w:pPr>
      <w:r w:rsidRPr="00935A1F">
        <w:t>Hawkeye</w:t>
      </w:r>
      <w:r>
        <w:tab/>
        <w:t>R841</w:t>
      </w:r>
    </w:p>
    <w:p w:rsidR="00FD20E3" w:rsidRDefault="00FD20E3" w:rsidP="00DF51A6">
      <w:pPr>
        <w:pStyle w:val="Lyrics"/>
      </w:pPr>
      <w:r w:rsidRPr="00FD20E3">
        <w:t>I Wouldn't Want To Be Like You</w:t>
      </w:r>
      <w:r>
        <w:tab/>
        <w:t>R751</w:t>
      </w:r>
    </w:p>
    <w:p w:rsidR="00935A1F" w:rsidRDefault="00935A1F" w:rsidP="00DF51A6">
      <w:pPr>
        <w:pStyle w:val="Lyrics"/>
      </w:pPr>
      <w:r w:rsidRPr="00935A1F">
        <w:t>La Sagrada Familia</w:t>
      </w:r>
      <w:r>
        <w:tab/>
        <w:t>R839</w:t>
      </w:r>
    </w:p>
    <w:p w:rsidR="00723281" w:rsidRDefault="00723281" w:rsidP="00DF51A6">
      <w:pPr>
        <w:pStyle w:val="Lyrics"/>
      </w:pPr>
      <w:r>
        <w:t>Limelight</w:t>
      </w:r>
      <w:r>
        <w:tab/>
        <w:t>H500</w:t>
      </w:r>
    </w:p>
    <w:p w:rsidR="00AC7DEF" w:rsidRDefault="00AC7DEF" w:rsidP="00DF51A6">
      <w:pPr>
        <w:pStyle w:val="Lyrics"/>
      </w:pPr>
      <w:r w:rsidRPr="00AC7DEF">
        <w:t>Out of the Blue</w:t>
      </w:r>
      <w:r>
        <w:tab/>
        <w:t>R821</w:t>
      </w:r>
    </w:p>
    <w:p w:rsidR="00935A1F" w:rsidRDefault="00935A1F" w:rsidP="00DF51A6">
      <w:pPr>
        <w:pStyle w:val="Lyrics"/>
      </w:pPr>
      <w:r w:rsidRPr="00935A1F">
        <w:t>Some Other Time</w:t>
      </w:r>
      <w:r>
        <w:tab/>
        <w:t>R835</w:t>
      </w:r>
    </w:p>
    <w:p w:rsidR="00047236" w:rsidRDefault="00047236" w:rsidP="00DF51A6">
      <w:pPr>
        <w:pStyle w:val="Lyrics"/>
      </w:pPr>
      <w:r w:rsidRPr="00047236">
        <w:t>Sooner Or Later</w:t>
      </w:r>
      <w:r>
        <w:tab/>
        <w:t>m736</w:t>
      </w:r>
    </w:p>
    <w:p w:rsidR="00FD4658" w:rsidRDefault="00FD4658" w:rsidP="00DF51A6">
      <w:pPr>
        <w:pStyle w:val="Lyrics"/>
      </w:pPr>
      <w:r w:rsidRPr="00FD4658">
        <w:t>The Turn Of A Friendly Card</w:t>
      </w:r>
      <w:r>
        <w:tab/>
        <w:t>R778</w:t>
      </w:r>
    </w:p>
    <w:p w:rsidR="0013023E" w:rsidRDefault="0013023E" w:rsidP="0013023E">
      <w:pPr>
        <w:pStyle w:val="Lyrics"/>
      </w:pPr>
      <w:r w:rsidRPr="0013023E">
        <w:t>Time</w:t>
      </w:r>
      <w:r>
        <w:tab/>
        <w:t>Q480</w:t>
      </w:r>
      <w:r w:rsidR="004F2BA6">
        <w:br/>
      </w:r>
      <w:r w:rsidR="004F2BA6" w:rsidRPr="004F2BA6">
        <w:t>What Goes Up</w:t>
      </w:r>
      <w:r w:rsidR="004F2BA6">
        <w:tab/>
        <w:t>Q899</w:t>
      </w:r>
    </w:p>
    <w:p w:rsidR="00DF0178" w:rsidRDefault="00DF0178" w:rsidP="00471542">
      <w:pPr>
        <w:pStyle w:val="Tab"/>
      </w:pPr>
      <w:r w:rsidRPr="00DF0178">
        <w:t>Where's The Walrus</w:t>
      </w:r>
      <w:r w:rsidR="006F535F">
        <w:tab/>
        <w:t>L377</w:t>
      </w:r>
    </w:p>
    <w:p w:rsidR="009D2349" w:rsidRPr="009D2349" w:rsidRDefault="009D2349" w:rsidP="00DF51A6">
      <w:pPr>
        <w:pStyle w:val="Lyrics"/>
      </w:pPr>
      <w:r w:rsidRPr="009D2349">
        <w:t>Wine From The Water</w:t>
      </w:r>
      <w:r>
        <w:tab/>
        <w:t>L448</w:t>
      </w:r>
    </w:p>
    <w:p w:rsidR="00723281" w:rsidRDefault="005F56A3" w:rsidP="003923C8">
      <w:pPr>
        <w:jc w:val="center"/>
        <w:rPr>
          <w:noProof/>
        </w:rPr>
      </w:pPr>
      <w:r>
        <w:rPr>
          <w:noProof/>
        </w:rPr>
        <w:pict>
          <v:shape id="_x0000_i1136" type="#_x0000_t75" style="width:81pt;height:103pt">
            <v:imagedata r:id="rId252" o:title="DOLLY PARTON6"/>
          </v:shape>
        </w:pict>
      </w:r>
    </w:p>
    <w:p w:rsidR="00071E49" w:rsidRDefault="00071E49" w:rsidP="00071E49">
      <w:pPr>
        <w:pStyle w:val="Lyrics"/>
      </w:pPr>
      <w:r w:rsidRPr="00071E49">
        <w:t>Eagle When She Flies</w:t>
      </w:r>
      <w:r>
        <w:tab/>
        <w:t>C3005</w:t>
      </w:r>
    </w:p>
    <w:p w:rsidR="00053B40" w:rsidRDefault="00053B40" w:rsidP="00071E49">
      <w:pPr>
        <w:pStyle w:val="Lyrics"/>
      </w:pPr>
      <w:r w:rsidRPr="00053B40">
        <w:t>Forty Miles To Powder Bluff</w:t>
      </w:r>
      <w:r>
        <w:tab/>
        <w:t>C999</w:t>
      </w:r>
    </w:p>
    <w:p w:rsidR="003348D1" w:rsidRPr="00053B40" w:rsidRDefault="003348D1" w:rsidP="003348D1">
      <w:pPr>
        <w:pStyle w:val="Lyrics"/>
      </w:pPr>
      <w:r w:rsidRPr="003348D1">
        <w:t>Here I Am (From The Dumplin)</w:t>
      </w:r>
      <w:r>
        <w:tab/>
        <w:t>J343</w:t>
      </w:r>
    </w:p>
    <w:p w:rsidR="00723281" w:rsidRDefault="00723281" w:rsidP="00071E49">
      <w:pPr>
        <w:pStyle w:val="Lyrics"/>
      </w:pPr>
      <w:r>
        <w:t>Here You Come Again</w:t>
      </w:r>
      <w:r>
        <w:tab/>
        <w:t>CW457</w:t>
      </w:r>
    </w:p>
    <w:p w:rsidR="00723281" w:rsidRDefault="00723281" w:rsidP="00071E49">
      <w:pPr>
        <w:pStyle w:val="Lyrics"/>
      </w:pPr>
      <w:r>
        <w:t>I Will Always Love You</w:t>
      </w:r>
      <w:r>
        <w:tab/>
        <w:t>AF33</w:t>
      </w:r>
    </w:p>
    <w:p w:rsidR="00723281" w:rsidRDefault="00723281" w:rsidP="00071E49">
      <w:pPr>
        <w:pStyle w:val="Lyrics"/>
        <w:rPr>
          <w:bCs/>
        </w:rPr>
      </w:pPr>
      <w:r w:rsidRPr="009E01D3">
        <w:rPr>
          <w:bCs/>
        </w:rPr>
        <w:t>Just When I Needed You Most</w:t>
      </w:r>
      <w:r w:rsidRPr="009E01D3">
        <w:rPr>
          <w:bCs/>
        </w:rPr>
        <w:tab/>
        <w:t>C491</w:t>
      </w:r>
    </w:p>
    <w:p w:rsidR="00702792" w:rsidRPr="00702792" w:rsidRDefault="00702792" w:rsidP="00071E49">
      <w:pPr>
        <w:pStyle w:val="Lyrics"/>
        <w:rPr>
          <w:bCs/>
        </w:rPr>
      </w:pPr>
      <w:r w:rsidRPr="00702792">
        <w:rPr>
          <w:bCs/>
        </w:rPr>
        <w:t>Light Of The Clear Blue Morning</w:t>
      </w:r>
      <w:r>
        <w:rPr>
          <w:bCs/>
        </w:rPr>
        <w:tab/>
        <w:t>D879</w:t>
      </w:r>
    </w:p>
    <w:p w:rsidR="00723281" w:rsidRDefault="00723281" w:rsidP="00071E49">
      <w:pPr>
        <w:pStyle w:val="Lyrics"/>
        <w:rPr>
          <w:bCs/>
        </w:rPr>
      </w:pPr>
      <w:r w:rsidRPr="009E01D3">
        <w:rPr>
          <w:bCs/>
        </w:rPr>
        <w:t>Nine To Five</w:t>
      </w:r>
      <w:r w:rsidRPr="009E01D3">
        <w:rPr>
          <w:bCs/>
        </w:rPr>
        <w:tab/>
        <w:t>C381</w:t>
      </w:r>
    </w:p>
    <w:p w:rsidR="0023326A" w:rsidRPr="0023326A" w:rsidRDefault="0023326A" w:rsidP="00071E49">
      <w:pPr>
        <w:pStyle w:val="Lyrics"/>
        <w:rPr>
          <w:bCs/>
        </w:rPr>
      </w:pPr>
      <w:r w:rsidRPr="0023326A">
        <w:rPr>
          <w:bCs/>
        </w:rPr>
        <w:t>Please Help Me I'm Falling (Extented)</w:t>
      </w:r>
      <w:r>
        <w:rPr>
          <w:bCs/>
        </w:rPr>
        <w:tab/>
        <w:t>C2193</w:t>
      </w:r>
    </w:p>
    <w:p w:rsidR="00BF275F" w:rsidRPr="00BF275F" w:rsidRDefault="00BF275F" w:rsidP="00071E49">
      <w:pPr>
        <w:pStyle w:val="Lyrics"/>
        <w:rPr>
          <w:bCs/>
        </w:rPr>
      </w:pPr>
      <w:r w:rsidRPr="00BF275F">
        <w:rPr>
          <w:bCs/>
        </w:rPr>
        <w:t>Romeo</w:t>
      </w:r>
      <w:r>
        <w:rPr>
          <w:bCs/>
        </w:rPr>
        <w:tab/>
        <w:t>C1865</w:t>
      </w:r>
    </w:p>
    <w:p w:rsidR="00723281" w:rsidRPr="009E01D3" w:rsidRDefault="00723281" w:rsidP="00071E49">
      <w:pPr>
        <w:pStyle w:val="Lyrics"/>
        <w:rPr>
          <w:bCs/>
        </w:rPr>
      </w:pPr>
      <w:r w:rsidRPr="009E01D3">
        <w:rPr>
          <w:bCs/>
        </w:rPr>
        <w:t>Satin Sheets</w:t>
      </w:r>
      <w:r w:rsidRPr="009E01D3">
        <w:rPr>
          <w:bCs/>
        </w:rPr>
        <w:tab/>
        <w:t>C640</w:t>
      </w:r>
    </w:p>
    <w:p w:rsidR="00723281" w:rsidRDefault="00723281" w:rsidP="00071E49">
      <w:pPr>
        <w:pStyle w:val="Lyrics"/>
        <w:rPr>
          <w:bCs/>
        </w:rPr>
      </w:pPr>
      <w:r w:rsidRPr="009E01D3">
        <w:rPr>
          <w:bCs/>
        </w:rPr>
        <w:t>Shine</w:t>
      </w:r>
      <w:r w:rsidRPr="009E01D3">
        <w:rPr>
          <w:bCs/>
        </w:rPr>
        <w:tab/>
        <w:t>C525</w:t>
      </w:r>
    </w:p>
    <w:p w:rsidR="0080457F" w:rsidRDefault="0080457F" w:rsidP="00071E49">
      <w:pPr>
        <w:pStyle w:val="Lyrics"/>
        <w:rPr>
          <w:bCs/>
        </w:rPr>
      </w:pPr>
      <w:r w:rsidRPr="0080457F">
        <w:rPr>
          <w:bCs/>
        </w:rPr>
        <w:t>Think About Love</w:t>
      </w:r>
      <w:r>
        <w:rPr>
          <w:bCs/>
        </w:rPr>
        <w:tab/>
        <w:t>C1770</w:t>
      </w:r>
    </w:p>
    <w:p w:rsidR="00FC5B23" w:rsidRDefault="00FC5B23" w:rsidP="00FC5B23">
      <w:pPr>
        <w:pStyle w:val="Artist1"/>
      </w:pPr>
      <w:r w:rsidRPr="00FC5B23">
        <w:t xml:space="preserve">Dolly Parton &amp; </w:t>
      </w:r>
    </w:p>
    <w:p w:rsidR="00FC5B23" w:rsidRDefault="00FC5B23" w:rsidP="00FC5B23">
      <w:pPr>
        <w:pStyle w:val="Artist1"/>
      </w:pPr>
      <w:r w:rsidRPr="00FC5B23">
        <w:t>Porter Wagner</w:t>
      </w:r>
    </w:p>
    <w:p w:rsidR="00FC5B23" w:rsidRDefault="00FC5B23" w:rsidP="00071E49">
      <w:pPr>
        <w:pStyle w:val="Lyrics"/>
      </w:pPr>
      <w:r w:rsidRPr="00FC5B23">
        <w:t>Put It Off Until Tomorrow</w:t>
      </w:r>
      <w:r>
        <w:tab/>
        <w:t>C1817</w:t>
      </w:r>
    </w:p>
    <w:p w:rsidR="00FC5B23" w:rsidRDefault="00FC5B23" w:rsidP="00071E49">
      <w:pPr>
        <w:pStyle w:val="Lyrics"/>
      </w:pPr>
      <w:r w:rsidRPr="00FC5B23">
        <w:t>The Last Thing On My Mind</w:t>
      </w:r>
      <w:r>
        <w:tab/>
        <w:t>C1818</w:t>
      </w:r>
    </w:p>
    <w:p w:rsidR="00FC5B23" w:rsidRDefault="00FC5B23" w:rsidP="00FC5B23">
      <w:pPr>
        <w:pStyle w:val="Artist1"/>
      </w:pPr>
      <w:r w:rsidRPr="00FC5B23">
        <w:t xml:space="preserve">Dolly Parton </w:t>
      </w:r>
      <w:r>
        <w:t xml:space="preserve"> &amp; </w:t>
      </w:r>
    </w:p>
    <w:p w:rsidR="00FC5B23" w:rsidRDefault="00FC5B23" w:rsidP="00FC5B23">
      <w:pPr>
        <w:pStyle w:val="Artist1"/>
      </w:pPr>
      <w:r>
        <w:t xml:space="preserve">Kenny Rogers </w:t>
      </w:r>
    </w:p>
    <w:p w:rsidR="00FC5B23" w:rsidRDefault="00FC5B23" w:rsidP="00071E49">
      <w:pPr>
        <w:pStyle w:val="Lyrics"/>
      </w:pPr>
      <w:r w:rsidRPr="00FC5B23">
        <w:t xml:space="preserve">All I Ever Need Is You </w:t>
      </w:r>
      <w:r>
        <w:tab/>
        <w:t>C1821</w:t>
      </w:r>
    </w:p>
    <w:p w:rsidR="00FC5B23" w:rsidRDefault="00FC5B23" w:rsidP="00071E49">
      <w:pPr>
        <w:pStyle w:val="Lyrics"/>
      </w:pPr>
      <w:r w:rsidRPr="00FC5B23">
        <w:t>Island In The Stream</w:t>
      </w:r>
      <w:r>
        <w:tab/>
        <w:t>C1819</w:t>
      </w:r>
    </w:p>
    <w:p w:rsidR="00FC5B23" w:rsidRPr="00FC5B23" w:rsidRDefault="00FC5B23">
      <w:pPr>
        <w:pStyle w:val="Tab"/>
        <w:rPr>
          <w:bCs/>
        </w:rPr>
      </w:pPr>
    </w:p>
    <w:p w:rsidR="00723281" w:rsidRDefault="00723281" w:rsidP="004F04DD">
      <w:pPr>
        <w:pStyle w:val="Artist1"/>
      </w:pPr>
      <w:r>
        <w:t>Partridge Family</w:t>
      </w:r>
    </w:p>
    <w:p w:rsidR="00723281" w:rsidRDefault="00723281" w:rsidP="00471542">
      <w:pPr>
        <w:pStyle w:val="Tab"/>
        <w:rPr>
          <w:ins w:id="2038" w:author="Phil Wood" w:date="2013-08-23T10:07:00Z"/>
        </w:rPr>
      </w:pPr>
      <w:r>
        <w:t>I Think I Love You</w:t>
      </w:r>
      <w:r>
        <w:tab/>
        <w:t>H561</w:t>
      </w:r>
    </w:p>
    <w:p w:rsidR="005F56A3" w:rsidRDefault="009C701A">
      <w:pPr>
        <w:pStyle w:val="Artist1"/>
        <w:numPr>
          <w:ins w:id="2039" w:author="Phil Wood" w:date="2013-08-23T10:07:00Z"/>
        </w:numPr>
        <w:rPr>
          <w:ins w:id="2040" w:author="Phil Wood" w:date="2013-08-23T10:07:00Z"/>
        </w:rPr>
        <w:pPrChange w:id="2041" w:author="Phil Wood" w:date="2013-08-23T10:07:00Z">
          <w:pPr>
            <w:pStyle w:val="whiteOnBlack"/>
          </w:pPr>
        </w:pPrChange>
      </w:pPr>
      <w:ins w:id="2042" w:author="Phil Wood" w:date="2013-08-23T10:07:00Z">
        <w:r w:rsidRPr="009C701A">
          <w:t>Eric Paslay</w:t>
        </w:r>
      </w:ins>
    </w:p>
    <w:p w:rsidR="003D1907" w:rsidRDefault="003D1907" w:rsidP="003C39D6">
      <w:pPr>
        <w:pStyle w:val="Lyrics"/>
        <w:numPr>
          <w:ins w:id="2043" w:author="Phil Wood" w:date="2013-08-23T10:07:00Z"/>
        </w:numPr>
      </w:pPr>
      <w:r w:rsidRPr="003D1907">
        <w:t>High Class</w:t>
      </w:r>
      <w:r>
        <w:tab/>
        <w:t>C2333</w:t>
      </w:r>
    </w:p>
    <w:p w:rsidR="009C701A" w:rsidRDefault="009C701A" w:rsidP="003C39D6">
      <w:pPr>
        <w:pStyle w:val="Lyrics"/>
      </w:pPr>
      <w:ins w:id="2044" w:author="Phil Wood" w:date="2013-08-23T10:07:00Z">
        <w:r w:rsidRPr="009C701A">
          <w:t>Friday Night</w:t>
        </w:r>
        <w:r>
          <w:tab/>
          <w:t>C2066</w:t>
        </w:r>
      </w:ins>
    </w:p>
    <w:p w:rsidR="00882ED4" w:rsidRPr="00882ED4" w:rsidRDefault="00882ED4" w:rsidP="003C39D6">
      <w:pPr>
        <w:pStyle w:val="Lyrics"/>
      </w:pPr>
      <w:r w:rsidRPr="00882ED4">
        <w:t>She Don't Love You</w:t>
      </w:r>
      <w:r>
        <w:tab/>
        <w:t>C2187</w:t>
      </w:r>
    </w:p>
    <w:p w:rsidR="00492844" w:rsidRPr="00492844" w:rsidRDefault="00492844" w:rsidP="00471542">
      <w:pPr>
        <w:pStyle w:val="Tab"/>
        <w:rPr>
          <w:ins w:id="2045" w:author="Phil Wood" w:date="2013-09-05T17:20:00Z"/>
        </w:rPr>
      </w:pPr>
      <w:r w:rsidRPr="00492844">
        <w:t>Song About A Girl</w:t>
      </w:r>
      <w:r>
        <w:tab/>
        <w:t>C2138</w:t>
      </w:r>
    </w:p>
    <w:p w:rsidR="005F56A3" w:rsidRDefault="00616D43">
      <w:pPr>
        <w:pStyle w:val="Artist1"/>
        <w:numPr>
          <w:ins w:id="2046" w:author="Phil Wood" w:date="2013-09-05T17:20:00Z"/>
        </w:numPr>
        <w:rPr>
          <w:ins w:id="2047" w:author="Phil Wood" w:date="2013-09-05T17:20:00Z"/>
        </w:rPr>
        <w:pPrChange w:id="2048" w:author="Phil Wood" w:date="2013-09-05T17:21:00Z">
          <w:pPr>
            <w:pStyle w:val="whiteOnBlack"/>
          </w:pPr>
        </w:pPrChange>
      </w:pPr>
      <w:ins w:id="2049" w:author="Phil Wood" w:date="2013-09-05T17:20:00Z">
        <w:r w:rsidRPr="00616D43">
          <w:t>Passenger</w:t>
        </w:r>
      </w:ins>
    </w:p>
    <w:p w:rsidR="00616D43" w:rsidRDefault="00616D43" w:rsidP="00471542">
      <w:pPr>
        <w:pStyle w:val="Tab"/>
        <w:numPr>
          <w:ins w:id="2050" w:author="Phil Wood" w:date="2013-09-05T17:20:00Z"/>
        </w:numPr>
      </w:pPr>
      <w:ins w:id="2051" w:author="Phil Wood" w:date="2013-09-05T17:21:00Z">
        <w:r w:rsidRPr="00616D43">
          <w:t>Let Her Go</w:t>
        </w:r>
        <w:r>
          <w:tab/>
          <w:t>X743</w:t>
        </w:r>
      </w:ins>
    </w:p>
    <w:p w:rsidR="007C0EE2" w:rsidRDefault="007C0EE2" w:rsidP="007C0EE2">
      <w:pPr>
        <w:pStyle w:val="Artist1"/>
      </w:pPr>
      <w:r w:rsidRPr="007C0EE2">
        <w:t>Passion Fruit</w:t>
      </w:r>
    </w:p>
    <w:p w:rsidR="007C0EE2" w:rsidRPr="00616D43" w:rsidRDefault="007C0EE2" w:rsidP="007C0EE2">
      <w:pPr>
        <w:pStyle w:val="Lyrics"/>
      </w:pPr>
      <w:r w:rsidRPr="007C0EE2">
        <w:t>The Rigga Ding Dong Song</w:t>
      </w:r>
      <w:r>
        <w:tab/>
        <w:t>Q745</w:t>
      </w:r>
    </w:p>
    <w:p w:rsidR="00026F23" w:rsidRDefault="00026F23" w:rsidP="004F04DD">
      <w:pPr>
        <w:pStyle w:val="Artist1"/>
      </w:pPr>
      <w:r>
        <w:t>Passive</w:t>
      </w:r>
    </w:p>
    <w:p w:rsidR="00026F23" w:rsidRDefault="00026F23" w:rsidP="00471542">
      <w:pPr>
        <w:pStyle w:val="Tab"/>
        <w:rPr>
          <w:ins w:id="2052" w:author="Phil Wood" w:date="2013-10-11T20:33:00Z"/>
        </w:rPr>
      </w:pPr>
      <w:smartTag w:uri="urn:schemas-microsoft-com:office:smarttags" w:element="Street">
        <w:smartTag w:uri="urn:schemas-microsoft-com:office:smarttags" w:element="address">
          <w:r w:rsidRPr="00026F23">
            <w:t>A Perfect Circle</w:t>
          </w:r>
        </w:smartTag>
      </w:smartTag>
      <w:r>
        <w:tab/>
        <w:t>W719</w:t>
      </w:r>
    </w:p>
    <w:p w:rsidR="008C017E" w:rsidRDefault="0065405B" w:rsidP="0065405B">
      <w:pPr>
        <w:pStyle w:val="Artist1"/>
        <w:numPr>
          <w:ins w:id="2053" w:author="Phil Wood" w:date="2013-10-11T20:33:00Z"/>
        </w:numPr>
      </w:pPr>
      <w:r w:rsidRPr="0065405B">
        <w:t>Meghan Patrick</w:t>
      </w:r>
    </w:p>
    <w:p w:rsidR="0065405B" w:rsidRPr="00026F23" w:rsidRDefault="0065405B" w:rsidP="0065405B">
      <w:pPr>
        <w:pStyle w:val="Lyrics"/>
      </w:pPr>
      <w:r w:rsidRPr="0065405B">
        <w:t>Country Music Made Me Do It</w:t>
      </w:r>
      <w:r>
        <w:tab/>
        <w:t>C2784</w:t>
      </w:r>
    </w:p>
    <w:p w:rsidR="00723281" w:rsidRDefault="00723281" w:rsidP="004F04DD">
      <w:pPr>
        <w:pStyle w:val="Artist1"/>
      </w:pPr>
      <w:r>
        <w:t>Sandi Patti</w:t>
      </w:r>
    </w:p>
    <w:p w:rsidR="00723281" w:rsidRDefault="00723281" w:rsidP="001048D4">
      <w:pPr>
        <w:pStyle w:val="tab0"/>
      </w:pPr>
      <w:r>
        <w:t>Because Of Who You Are</w:t>
      </w:r>
      <w:r>
        <w:tab/>
        <w:t>N276</w:t>
      </w:r>
    </w:p>
    <w:p w:rsidR="00D24120" w:rsidRPr="00D24120" w:rsidRDefault="00D24120" w:rsidP="001048D4">
      <w:pPr>
        <w:pStyle w:val="tab0"/>
      </w:pPr>
      <w:r w:rsidRPr="00D24120">
        <w:t>In The Name Of The Lord</w:t>
      </w:r>
      <w:r>
        <w:tab/>
        <w:t>U471</w:t>
      </w:r>
    </w:p>
    <w:p w:rsidR="008C017E" w:rsidRDefault="00723281" w:rsidP="001048D4">
      <w:pPr>
        <w:pStyle w:val="tab0"/>
      </w:pPr>
      <w:r>
        <w:t>Star Spangled Banner</w:t>
      </w:r>
      <w:r>
        <w:tab/>
        <w:t>A764</w:t>
      </w:r>
    </w:p>
    <w:p w:rsidR="00723281" w:rsidRDefault="00723281" w:rsidP="004F04DD">
      <w:pPr>
        <w:pStyle w:val="Artist1"/>
      </w:pPr>
      <w:r>
        <w:t>Paul &amp; Paula</w:t>
      </w:r>
    </w:p>
    <w:p w:rsidR="008C017E" w:rsidRDefault="00723281" w:rsidP="00471542">
      <w:pPr>
        <w:pStyle w:val="Tab"/>
      </w:pPr>
      <w:r>
        <w:t>Hey Paula</w:t>
      </w:r>
      <w:r>
        <w:tab/>
        <w:t>P636</w:t>
      </w:r>
    </w:p>
    <w:p w:rsidR="00723281" w:rsidRDefault="00723281" w:rsidP="004F04DD">
      <w:pPr>
        <w:pStyle w:val="Artist1"/>
      </w:pPr>
      <w:r>
        <w:t>Billy Paul</w:t>
      </w:r>
    </w:p>
    <w:p w:rsidR="005F56A3" w:rsidRDefault="00723281">
      <w:pPr>
        <w:pStyle w:val="Tab"/>
        <w:pPrChange w:id="2054" w:author="Phil Wood" w:date="2013-02-24T16:03:00Z">
          <w:pPr>
            <w:pStyle w:val="whiteOnBlack"/>
          </w:pPr>
        </w:pPrChange>
      </w:pPr>
      <w:r>
        <w:t>Mr. And Mrs. Jones</w:t>
      </w:r>
      <w:r>
        <w:tab/>
        <w:t>A349</w:t>
      </w:r>
    </w:p>
    <w:p w:rsidR="00C16685" w:rsidRDefault="00C16685" w:rsidP="00C16685">
      <w:pPr>
        <w:pStyle w:val="Artist1"/>
      </w:pPr>
      <w:r w:rsidRPr="00C16685">
        <w:t>Jaimee Paul</w:t>
      </w:r>
    </w:p>
    <w:p w:rsidR="00C16685" w:rsidRDefault="00C16685" w:rsidP="00C16685">
      <w:pPr>
        <w:pStyle w:val="Lyrics"/>
      </w:pPr>
      <w:r w:rsidRPr="00C16685">
        <w:t>Days Of Wine And Roses</w:t>
      </w:r>
      <w:r>
        <w:tab/>
        <w:t>M586</w:t>
      </w:r>
    </w:p>
    <w:p w:rsidR="008844A1" w:rsidRDefault="008844A1" w:rsidP="008844A1">
      <w:pPr>
        <w:pStyle w:val="Artist1"/>
      </w:pPr>
      <w:r>
        <w:t>Les Paul</w:t>
      </w:r>
    </w:p>
    <w:p w:rsidR="00723281" w:rsidRDefault="00723281" w:rsidP="00471542">
      <w:pPr>
        <w:pStyle w:val="Tab"/>
      </w:pPr>
      <w:r>
        <w:t>How High The Moon</w:t>
      </w:r>
      <w:r>
        <w:tab/>
        <w:t>N518</w:t>
      </w:r>
    </w:p>
    <w:p w:rsidR="00297636" w:rsidRDefault="00723281" w:rsidP="00297636">
      <w:pPr>
        <w:pStyle w:val="Artist1"/>
      </w:pPr>
      <w:r>
        <w:t>Les Paul &amp; Mary Ford</w:t>
      </w:r>
    </w:p>
    <w:p w:rsidR="00723281" w:rsidRDefault="00723281" w:rsidP="00471542">
      <w:pPr>
        <w:pStyle w:val="Tab"/>
      </w:pPr>
      <w:r w:rsidRPr="00E03243">
        <w:t>Put A Ring On My Finger</w:t>
      </w:r>
      <w:r w:rsidRPr="00E03243">
        <w:tab/>
        <w:t>K768</w:t>
      </w:r>
    </w:p>
    <w:p w:rsidR="003B49BB" w:rsidRDefault="003B49BB" w:rsidP="003B49BB">
      <w:pPr>
        <w:pStyle w:val="Artist1"/>
      </w:pPr>
      <w:r w:rsidRPr="003B49BB">
        <w:t xml:space="preserve">Les Paul &amp; </w:t>
      </w:r>
    </w:p>
    <w:p w:rsidR="003B49BB" w:rsidRDefault="003B49BB" w:rsidP="003B49BB">
      <w:pPr>
        <w:pStyle w:val="Artist1"/>
      </w:pPr>
      <w:r w:rsidRPr="003B49BB">
        <w:t>Johnny Rzeznik</w:t>
      </w:r>
    </w:p>
    <w:p w:rsidR="003B49BB" w:rsidRDefault="003B49BB" w:rsidP="00471542">
      <w:pPr>
        <w:pStyle w:val="Tab"/>
      </w:pPr>
      <w:r w:rsidRPr="003B49BB">
        <w:lastRenderedPageBreak/>
        <w:t>All I Want Is You</w:t>
      </w:r>
      <w:r>
        <w:tab/>
        <w:t>N972</w:t>
      </w:r>
    </w:p>
    <w:p w:rsidR="005F56A3" w:rsidRDefault="00C87162">
      <w:pPr>
        <w:pStyle w:val="Artist1"/>
        <w:pPrChange w:id="2055" w:author="Phil Wood" w:date="2013-05-04T14:58:00Z">
          <w:pPr>
            <w:pStyle w:val="whiteOnBlack"/>
          </w:pPr>
        </w:pPrChange>
      </w:pPr>
      <w:r>
        <w:t>Sean Paul</w:t>
      </w:r>
    </w:p>
    <w:p w:rsidR="00D66C62" w:rsidRDefault="00D66C62" w:rsidP="00D66C62">
      <w:pPr>
        <w:pStyle w:val="Lyrics"/>
      </w:pPr>
      <w:r w:rsidRPr="00D66C62">
        <w:t>Hey DJ</w:t>
      </w:r>
      <w:r>
        <w:tab/>
        <w:t>Q470</w:t>
      </w:r>
    </w:p>
    <w:p w:rsidR="00723281" w:rsidRDefault="00723281" w:rsidP="00471542">
      <w:pPr>
        <w:pStyle w:val="Tab"/>
      </w:pPr>
      <w:r w:rsidRPr="00E03243">
        <w:t>I’m Still In Love With You</w:t>
      </w:r>
      <w:r w:rsidRPr="00E03243">
        <w:tab/>
        <w:t>K918</w:t>
      </w:r>
    </w:p>
    <w:p w:rsidR="00D47B36" w:rsidRDefault="00D47B36" w:rsidP="00471542">
      <w:pPr>
        <w:pStyle w:val="Tab"/>
      </w:pPr>
      <w:r w:rsidRPr="00D47B36">
        <w:t>We Are Burnin'</w:t>
      </w:r>
      <w:r>
        <w:tab/>
        <w:t>U204</w:t>
      </w:r>
    </w:p>
    <w:p w:rsidR="00C26B9F" w:rsidRDefault="00C26B9F" w:rsidP="00C26B9F">
      <w:pPr>
        <w:pStyle w:val="Artist1"/>
      </w:pPr>
      <w:r w:rsidRPr="00C26B9F">
        <w:t>Laura Pausini</w:t>
      </w:r>
    </w:p>
    <w:p w:rsidR="00866A6A" w:rsidRDefault="00866A6A" w:rsidP="00C26B9F">
      <w:pPr>
        <w:pStyle w:val="Lyrics"/>
      </w:pPr>
      <w:r w:rsidRPr="00866A6A">
        <w:t>Every Day Is A Monday</w:t>
      </w:r>
      <w:r>
        <w:tab/>
        <w:t>M362</w:t>
      </w:r>
    </w:p>
    <w:p w:rsidR="00866A6A" w:rsidRDefault="00866A6A" w:rsidP="00C26B9F">
      <w:pPr>
        <w:pStyle w:val="Lyrics"/>
      </w:pPr>
      <w:r w:rsidRPr="00866A6A">
        <w:t>I Need Love</w:t>
      </w:r>
      <w:r>
        <w:tab/>
        <w:t>M361</w:t>
      </w:r>
    </w:p>
    <w:p w:rsidR="00AE1B2E" w:rsidRDefault="00AE1B2E" w:rsidP="00C26B9F">
      <w:pPr>
        <w:pStyle w:val="Lyrics"/>
      </w:pPr>
      <w:r w:rsidRPr="00AE1B2E">
        <w:t>Le Voice</w:t>
      </w:r>
      <w:r>
        <w:tab/>
        <w:t>F478</w:t>
      </w:r>
    </w:p>
    <w:p w:rsidR="00C26B9F" w:rsidRDefault="00C26B9F" w:rsidP="00C26B9F">
      <w:pPr>
        <w:pStyle w:val="Lyrics"/>
      </w:pPr>
      <w:r w:rsidRPr="00C26B9F">
        <w:t>The Extra Mile</w:t>
      </w:r>
      <w:r>
        <w:tab/>
        <w:t>Q262</w:t>
      </w:r>
    </w:p>
    <w:p w:rsidR="00B64A02" w:rsidRPr="00D47B36" w:rsidRDefault="00B64A02" w:rsidP="00C26B9F">
      <w:pPr>
        <w:pStyle w:val="Lyrics"/>
      </w:pPr>
      <w:r w:rsidRPr="00B64A02">
        <w:t>Surrender</w:t>
      </w:r>
      <w:r>
        <w:tab/>
        <w:t>Q756</w:t>
      </w:r>
    </w:p>
    <w:p w:rsidR="00723281" w:rsidRDefault="00723281" w:rsidP="004F04DD">
      <w:pPr>
        <w:pStyle w:val="Artist1"/>
      </w:pPr>
      <w:r>
        <w:t>Johnny Paycheck</w:t>
      </w:r>
    </w:p>
    <w:p w:rsidR="00AA67AF" w:rsidRDefault="00AA67AF" w:rsidP="00471542">
      <w:pPr>
        <w:pStyle w:val="Tab"/>
      </w:pPr>
      <w:r w:rsidRPr="00AA67AF">
        <w:t>Almost Persuaded</w:t>
      </w:r>
      <w:r>
        <w:tab/>
        <w:t>C2215</w:t>
      </w:r>
    </w:p>
    <w:p w:rsidR="00723281" w:rsidRDefault="00723281" w:rsidP="00471542">
      <w:pPr>
        <w:pStyle w:val="Tab"/>
      </w:pPr>
      <w:r>
        <w:t>Take This Job And Shove It</w:t>
      </w:r>
      <w:r>
        <w:tab/>
        <w:t>CW49</w:t>
      </w:r>
    </w:p>
    <w:p w:rsidR="00723281" w:rsidRPr="00E03243" w:rsidRDefault="00723281" w:rsidP="00471542">
      <w:pPr>
        <w:pStyle w:val="Tab"/>
      </w:pPr>
      <w:r w:rsidRPr="00E03243">
        <w:t>The Only Hell My Mama Raised</w:t>
      </w:r>
      <w:r w:rsidRPr="00E03243">
        <w:tab/>
        <w:t>C429</w:t>
      </w:r>
    </w:p>
    <w:p w:rsidR="00723281" w:rsidRDefault="00723281" w:rsidP="004F04DD">
      <w:pPr>
        <w:pStyle w:val="Artist1"/>
      </w:pPr>
      <w:r>
        <w:t>Freda Payne</w:t>
      </w:r>
    </w:p>
    <w:p w:rsidR="00723281" w:rsidRDefault="00723281" w:rsidP="00471542">
      <w:pPr>
        <w:pStyle w:val="Tab"/>
      </w:pPr>
      <w:r>
        <w:t>Band Of Gold</w:t>
      </w:r>
      <w:r>
        <w:tab/>
        <w:t>T486</w:t>
      </w:r>
    </w:p>
    <w:p w:rsidR="00F71042" w:rsidRDefault="00F71042" w:rsidP="00F71042">
      <w:pPr>
        <w:pStyle w:val="Artist1"/>
      </w:pPr>
      <w:r w:rsidRPr="00F71042">
        <w:t>Liam Payne</w:t>
      </w:r>
    </w:p>
    <w:p w:rsidR="00F71042" w:rsidRDefault="00F71042" w:rsidP="00F71042">
      <w:pPr>
        <w:pStyle w:val="Lyrics"/>
      </w:pPr>
      <w:r w:rsidRPr="00F71042">
        <w:t>For You (Fifty Shades Freed)</w:t>
      </w:r>
      <w:r>
        <w:tab/>
        <w:t>Q381</w:t>
      </w:r>
    </w:p>
    <w:p w:rsidR="00723281" w:rsidRDefault="005A5190" w:rsidP="004F04DD">
      <w:pPr>
        <w:pStyle w:val="Artist1"/>
      </w:pPr>
      <w:r>
        <w:t>Ro</w:t>
      </w:r>
      <w:r w:rsidR="00723281">
        <w:t>y Payne</w:t>
      </w:r>
    </w:p>
    <w:p w:rsidR="00723281" w:rsidRPr="00E03243" w:rsidRDefault="00723281" w:rsidP="00471542">
      <w:pPr>
        <w:pStyle w:val="Tab"/>
      </w:pPr>
      <w:r w:rsidRPr="00E03243">
        <w:t>Goofie Newfie</w:t>
      </w:r>
      <w:r w:rsidRPr="00E03243">
        <w:tab/>
        <w:t>C580</w:t>
      </w:r>
    </w:p>
    <w:p w:rsidR="00723281" w:rsidRDefault="00723281" w:rsidP="00471542">
      <w:pPr>
        <w:pStyle w:val="Tab"/>
      </w:pPr>
      <w:r w:rsidRPr="00E03243">
        <w:t>No Price Tags On The Doors</w:t>
      </w:r>
      <w:r w:rsidRPr="00E03243">
        <w:tab/>
        <w:t>C621</w:t>
      </w:r>
    </w:p>
    <w:p w:rsidR="005A5190" w:rsidRDefault="005A5190" w:rsidP="005A5190">
      <w:pPr>
        <w:pStyle w:val="Lyrics"/>
      </w:pPr>
      <w:r w:rsidRPr="005A5190">
        <w:t>The Fugitive</w:t>
      </w:r>
      <w:r>
        <w:tab/>
        <w:t>C2647</w:t>
      </w:r>
    </w:p>
    <w:p w:rsidR="00723281" w:rsidRDefault="00723281" w:rsidP="004F04DD">
      <w:pPr>
        <w:pStyle w:val="Artist1"/>
      </w:pPr>
      <w:r>
        <w:t>Peaches &amp; Herb</w:t>
      </w:r>
    </w:p>
    <w:p w:rsidR="00723281" w:rsidRPr="00E03243" w:rsidRDefault="00723281" w:rsidP="003C39D6">
      <w:pPr>
        <w:pStyle w:val="Lyrics"/>
      </w:pPr>
      <w:r w:rsidRPr="00E03243">
        <w:t>Close Your Eyes</w:t>
      </w:r>
      <w:r w:rsidRPr="00E03243">
        <w:tab/>
        <w:t>G612</w:t>
      </w:r>
    </w:p>
    <w:p w:rsidR="00723281" w:rsidRPr="00E03243" w:rsidRDefault="00723281" w:rsidP="003C39D6">
      <w:pPr>
        <w:pStyle w:val="Lyrics"/>
      </w:pPr>
      <w:r w:rsidRPr="00E03243">
        <w:t>Love Is Strange</w:t>
      </w:r>
      <w:r w:rsidRPr="00E03243">
        <w:tab/>
        <w:t>A396</w:t>
      </w:r>
    </w:p>
    <w:p w:rsidR="00723281" w:rsidRDefault="00723281" w:rsidP="00471542">
      <w:pPr>
        <w:pStyle w:val="Tab"/>
      </w:pPr>
      <w:r>
        <w:t>Reunited</w:t>
      </w:r>
      <w:r>
        <w:tab/>
        <w:t>H374</w:t>
      </w:r>
    </w:p>
    <w:p w:rsidR="00A53A50" w:rsidRDefault="00A53A50" w:rsidP="003C39D6">
      <w:pPr>
        <w:pStyle w:val="Lyrics"/>
      </w:pPr>
      <w:r w:rsidRPr="00A53A50">
        <w:t>Shake Your Groove Thing</w:t>
      </w:r>
      <w:r>
        <w:tab/>
        <w:t>F764</w:t>
      </w:r>
    </w:p>
    <w:p w:rsidR="004C4AD0" w:rsidRDefault="005F56A3" w:rsidP="003C39D6">
      <w:pPr>
        <w:pStyle w:val="Lyrics"/>
      </w:pPr>
      <w:r>
        <w:pict>
          <v:shape id="_x0000_i1137" type="#_x0000_t75" style="width:107pt;height:107pt">
            <v:imagedata r:id="rId253" o:title="Carly Pearce"/>
          </v:shape>
        </w:pict>
      </w:r>
    </w:p>
    <w:p w:rsidR="00AA18F2" w:rsidRDefault="00AA18F2" w:rsidP="003C39D6">
      <w:pPr>
        <w:pStyle w:val="Lyrics"/>
      </w:pPr>
      <w:r w:rsidRPr="00AA18F2">
        <w:t>Closer To You</w:t>
      </w:r>
      <w:r>
        <w:tab/>
        <w:t>C2725</w:t>
      </w:r>
    </w:p>
    <w:p w:rsidR="00B13452" w:rsidRDefault="00B13452" w:rsidP="003C39D6">
      <w:pPr>
        <w:pStyle w:val="Lyrics"/>
      </w:pPr>
      <w:r w:rsidRPr="00B13452">
        <w:t>Every Little Thing</w:t>
      </w:r>
      <w:r>
        <w:tab/>
        <w:t>C2412</w:t>
      </w:r>
    </w:p>
    <w:p w:rsidR="0051550C" w:rsidRDefault="0051550C" w:rsidP="003C39D6">
      <w:pPr>
        <w:pStyle w:val="Lyrics"/>
      </w:pPr>
      <w:r w:rsidRPr="0051550C">
        <w:t>Hide The Wine</w:t>
      </w:r>
      <w:r>
        <w:tab/>
        <w:t>C2619</w:t>
      </w:r>
    </w:p>
    <w:p w:rsidR="007203AE" w:rsidRPr="00A53A50" w:rsidRDefault="007203AE" w:rsidP="003C39D6">
      <w:pPr>
        <w:pStyle w:val="Lyrics"/>
      </w:pPr>
      <w:r w:rsidRPr="007203AE">
        <w:t>I Hope You're Happy Now</w:t>
      </w:r>
      <w:r>
        <w:tab/>
        <w:t>C2886</w:t>
      </w:r>
    </w:p>
    <w:p w:rsidR="00723281" w:rsidRDefault="00723281" w:rsidP="004F04DD">
      <w:pPr>
        <w:pStyle w:val="Artist1"/>
      </w:pPr>
      <w:r>
        <w:t>Lucy Pearl</w:t>
      </w:r>
    </w:p>
    <w:p w:rsidR="00723281" w:rsidRDefault="00723281" w:rsidP="001048D4">
      <w:pPr>
        <w:pStyle w:val="tab0"/>
      </w:pPr>
      <w:r>
        <w:t>Dance Tonight</w:t>
      </w:r>
      <w:r>
        <w:tab/>
        <w:t>D606</w:t>
      </w:r>
    </w:p>
    <w:p w:rsidR="005F56A3" w:rsidRDefault="007858B5">
      <w:pPr>
        <w:pStyle w:val="Artist1"/>
        <w:pPrChange w:id="2056" w:author="Phil Wood" w:date="2013-02-24T16:02:00Z">
          <w:pPr>
            <w:pStyle w:val="whiteOnBlack"/>
          </w:pPr>
        </w:pPrChange>
      </w:pPr>
      <w:r>
        <w:t>Pearl Jam</w:t>
      </w:r>
    </w:p>
    <w:p w:rsidR="00723281" w:rsidRDefault="00723281" w:rsidP="00471542">
      <w:pPr>
        <w:pStyle w:val="Tab"/>
      </w:pPr>
      <w:r>
        <w:t>Animal</w:t>
      </w:r>
      <w:r>
        <w:tab/>
        <w:t>PR18</w:t>
      </w:r>
    </w:p>
    <w:p w:rsidR="00723281" w:rsidRDefault="00723281" w:rsidP="00471542">
      <w:pPr>
        <w:pStyle w:val="Tab"/>
      </w:pPr>
      <w:r>
        <w:t>Daughter</w:t>
      </w:r>
      <w:r>
        <w:tab/>
        <w:t>T727</w:t>
      </w:r>
    </w:p>
    <w:p w:rsidR="009750F2" w:rsidRDefault="009750F2" w:rsidP="003C39D6">
      <w:pPr>
        <w:pStyle w:val="Lyrics"/>
      </w:pPr>
      <w:r w:rsidRPr="009750F2">
        <w:t>I Got A Feeling</w:t>
      </w:r>
      <w:r>
        <w:tab/>
        <w:t>U271</w:t>
      </w:r>
    </w:p>
    <w:p w:rsidR="001D5415" w:rsidRDefault="001D5415" w:rsidP="003C39D6">
      <w:pPr>
        <w:pStyle w:val="Lyrics"/>
      </w:pPr>
      <w:r w:rsidRPr="001D5415">
        <w:t>Last Kiss</w:t>
      </w:r>
      <w:r>
        <w:tab/>
        <w:t>L916</w:t>
      </w:r>
    </w:p>
    <w:p w:rsidR="00053BA8" w:rsidRPr="001D5415" w:rsidRDefault="00053BA8" w:rsidP="003C39D6">
      <w:pPr>
        <w:pStyle w:val="Lyrics"/>
      </w:pPr>
      <w:r w:rsidRPr="00053BA8">
        <w:t>Quick Escape</w:t>
      </w:r>
      <w:r>
        <w:tab/>
        <w:t>Q915</w:t>
      </w:r>
    </w:p>
    <w:p w:rsidR="00723281" w:rsidRDefault="00723281" w:rsidP="00471542">
      <w:pPr>
        <w:pStyle w:val="Tab"/>
      </w:pPr>
      <w:r>
        <w:t>Tremor Christ</w:t>
      </w:r>
      <w:r>
        <w:tab/>
        <w:t>PR24</w:t>
      </w:r>
    </w:p>
    <w:p w:rsidR="00723281" w:rsidRDefault="0036386E" w:rsidP="003C39D6">
      <w:pPr>
        <w:pStyle w:val="Lyrics"/>
      </w:pPr>
      <w:r w:rsidRPr="0036386E">
        <w:t>World Wide Suicide</w:t>
      </w:r>
      <w:r>
        <w:tab/>
        <w:t>U461</w:t>
      </w:r>
    </w:p>
    <w:p w:rsidR="00723281" w:rsidRDefault="00723281" w:rsidP="004F04DD">
      <w:pPr>
        <w:pStyle w:val="Artist1"/>
      </w:pPr>
      <w:r>
        <w:t>Pebbles</w:t>
      </w:r>
    </w:p>
    <w:p w:rsidR="00723281" w:rsidRDefault="00723281" w:rsidP="00471542">
      <w:pPr>
        <w:pStyle w:val="Tab"/>
      </w:pPr>
      <w:r>
        <w:t>Giving you The Benefit</w:t>
      </w:r>
      <w:r>
        <w:tab/>
        <w:t>N649</w:t>
      </w:r>
    </w:p>
    <w:p w:rsidR="00723281" w:rsidRDefault="00723281" w:rsidP="00471542">
      <w:pPr>
        <w:pStyle w:val="Tab"/>
      </w:pPr>
      <w:r>
        <w:t>Mercedes</w:t>
      </w:r>
      <w:r>
        <w:tab/>
        <w:t>N240</w:t>
      </w:r>
    </w:p>
    <w:p w:rsidR="00AB065E" w:rsidRDefault="00AB065E" w:rsidP="00AB065E">
      <w:pPr>
        <w:pStyle w:val="Artist1"/>
      </w:pPr>
      <w:r w:rsidRPr="00AB065E">
        <w:t>Ann Peebles</w:t>
      </w:r>
    </w:p>
    <w:p w:rsidR="00AB065E" w:rsidRDefault="00AB065E" w:rsidP="00AB065E">
      <w:pPr>
        <w:pStyle w:val="Lyrics"/>
      </w:pPr>
      <w:r w:rsidRPr="00AB065E">
        <w:t>Come to Mama</w:t>
      </w:r>
      <w:r>
        <w:tab/>
        <w:t>R899</w:t>
      </w:r>
    </w:p>
    <w:p w:rsidR="00916888" w:rsidRDefault="00916888" w:rsidP="00916888">
      <w:pPr>
        <w:pStyle w:val="Artist1"/>
      </w:pPr>
      <w:r w:rsidRPr="00916888">
        <w:t>Danielle Peck</w:t>
      </w:r>
    </w:p>
    <w:p w:rsidR="00916888" w:rsidRDefault="00916888" w:rsidP="00471542">
      <w:pPr>
        <w:pStyle w:val="Tab"/>
      </w:pPr>
      <w:r w:rsidRPr="00916888">
        <w:t>Findin' A Good Man</w:t>
      </w:r>
      <w:r>
        <w:tab/>
        <w:t>C1212</w:t>
      </w:r>
    </w:p>
    <w:p w:rsidR="007B55F7" w:rsidRDefault="007B55F7" w:rsidP="007B55F7">
      <w:pPr>
        <w:pStyle w:val="Artist1"/>
      </w:pPr>
      <w:r w:rsidRPr="007B55F7">
        <w:t>Abrey Peeples</w:t>
      </w:r>
    </w:p>
    <w:p w:rsidR="007B55F7" w:rsidRPr="00916888" w:rsidRDefault="007B55F7" w:rsidP="007B55F7">
      <w:pPr>
        <w:pStyle w:val="Lyrics"/>
      </w:pPr>
      <w:r w:rsidRPr="007B55F7">
        <w:t>Gonna Get Even</w:t>
      </w:r>
      <w:r>
        <w:tab/>
        <w:t>C3060</w:t>
      </w:r>
    </w:p>
    <w:p w:rsidR="00723281" w:rsidRDefault="00723281" w:rsidP="004F04DD">
      <w:pPr>
        <w:pStyle w:val="Artist1"/>
      </w:pPr>
      <w:r>
        <w:t>Teddy Pendergrass</w:t>
      </w:r>
    </w:p>
    <w:p w:rsidR="00723281" w:rsidRPr="00E03243" w:rsidRDefault="00723281" w:rsidP="00471542">
      <w:pPr>
        <w:pStyle w:val="Tab"/>
      </w:pPr>
      <w:r w:rsidRPr="00E03243">
        <w:t>Get Up, Get Down, Get Funky</w:t>
      </w:r>
      <w:r w:rsidRPr="00E03243">
        <w:tab/>
        <w:t>K728</w:t>
      </w:r>
    </w:p>
    <w:p w:rsidR="00723281" w:rsidRDefault="00723281" w:rsidP="00471542">
      <w:pPr>
        <w:pStyle w:val="Tab"/>
      </w:pPr>
      <w:r>
        <w:t xml:space="preserve">The </w:t>
      </w:r>
      <w:smartTag w:uri="urn:schemas-microsoft-com:office:smarttags" w:element="place">
        <w:smartTag w:uri="urn:schemas-microsoft-com:office:smarttags" w:element="PlaceName">
          <w:r>
            <w:t>Whole</w:t>
          </w:r>
        </w:smartTag>
        <w:r>
          <w:t xml:space="preserve"> </w:t>
        </w:r>
        <w:smartTag w:uri="urn:schemas-microsoft-com:office:smarttags" w:element="PlaceType">
          <w:r>
            <w:t>Town</w:t>
          </w:r>
        </w:smartTag>
      </w:smartTag>
      <w:r>
        <w:t>’s Laughing At Me</w:t>
      </w:r>
      <w:r>
        <w:tab/>
        <w:t>K472</w:t>
      </w:r>
    </w:p>
    <w:p w:rsidR="00723281" w:rsidRDefault="00723281" w:rsidP="004F04DD">
      <w:pPr>
        <w:pStyle w:val="Artist1"/>
      </w:pPr>
      <w:r>
        <w:t>Penguins</w:t>
      </w:r>
    </w:p>
    <w:p w:rsidR="00723281" w:rsidRDefault="00723281" w:rsidP="00471542">
      <w:pPr>
        <w:pStyle w:val="Tab"/>
      </w:pPr>
      <w:r>
        <w:t>Earth Angel</w:t>
      </w:r>
      <w:r>
        <w:tab/>
        <w:t>A134</w:t>
      </w:r>
    </w:p>
    <w:p w:rsidR="00723281" w:rsidRDefault="00723281" w:rsidP="004F04DD">
      <w:pPr>
        <w:pStyle w:val="Artist1"/>
      </w:pPr>
      <w:r>
        <w:t>C</w:t>
      </w:r>
      <w:r w:rsidR="001254B7">
        <w:t>e</w:t>
      </w:r>
      <w:r>
        <w:t>C</w:t>
      </w:r>
      <w:r w:rsidR="00652838">
        <w:t>e</w:t>
      </w:r>
      <w:r>
        <w:t xml:space="preserve"> Peniston</w:t>
      </w:r>
    </w:p>
    <w:p w:rsidR="00723281" w:rsidRDefault="00723281" w:rsidP="00471542">
      <w:pPr>
        <w:pStyle w:val="Tab"/>
      </w:pPr>
      <w:r>
        <w:t>Finally</w:t>
      </w:r>
      <w:r>
        <w:tab/>
        <w:t>N636</w:t>
      </w:r>
    </w:p>
    <w:p w:rsidR="00652838" w:rsidRPr="00652838" w:rsidRDefault="00652838" w:rsidP="00471542">
      <w:pPr>
        <w:pStyle w:val="Tab"/>
      </w:pPr>
      <w:r w:rsidRPr="00652838">
        <w:t>I'm In The Mood (Remix)</w:t>
      </w:r>
      <w:r>
        <w:tab/>
        <w:t>L426</w:t>
      </w:r>
    </w:p>
    <w:p w:rsidR="00723281" w:rsidRDefault="00723281" w:rsidP="00471542">
      <w:pPr>
        <w:pStyle w:val="Tab"/>
      </w:pPr>
      <w:r>
        <w:t>I’m Not Over You</w:t>
      </w:r>
      <w:r>
        <w:tab/>
        <w:t>P336</w:t>
      </w:r>
    </w:p>
    <w:p w:rsidR="00723281" w:rsidRDefault="00723281" w:rsidP="00471542">
      <w:pPr>
        <w:pStyle w:val="Tab"/>
      </w:pPr>
      <w:r>
        <w:t>We Got A Love Thang</w:t>
      </w:r>
      <w:r>
        <w:tab/>
        <w:t>N658</w:t>
      </w:r>
    </w:p>
    <w:p w:rsidR="00723281" w:rsidRDefault="00723281" w:rsidP="004F04DD">
      <w:pPr>
        <w:pStyle w:val="Artist1"/>
      </w:pPr>
      <w:r>
        <w:t>Dottie Peoples</w:t>
      </w:r>
    </w:p>
    <w:p w:rsidR="00723281" w:rsidRDefault="00723281" w:rsidP="00471542">
      <w:pPr>
        <w:pStyle w:val="Tab"/>
      </w:pPr>
      <w:r>
        <w:t>He’s An On Time God</w:t>
      </w:r>
      <w:r>
        <w:tab/>
        <w:t>P549</w:t>
      </w:r>
    </w:p>
    <w:p w:rsidR="00723281" w:rsidRDefault="00723281" w:rsidP="004F04DD">
      <w:pPr>
        <w:pStyle w:val="Artist1"/>
      </w:pPr>
      <w:r>
        <w:t>Perfect Circle, A</w:t>
      </w:r>
    </w:p>
    <w:p w:rsidR="00723281" w:rsidRPr="00E03243" w:rsidRDefault="00723281" w:rsidP="00471542">
      <w:pPr>
        <w:pStyle w:val="Tab"/>
      </w:pPr>
      <w:r w:rsidRPr="00E03243">
        <w:t>Weak And Powerless</w:t>
      </w:r>
      <w:r w:rsidRPr="00E03243">
        <w:tab/>
        <w:t>K758</w:t>
      </w:r>
    </w:p>
    <w:p w:rsidR="00723281" w:rsidRDefault="00723281" w:rsidP="004F04DD">
      <w:pPr>
        <w:pStyle w:val="Artist1"/>
      </w:pPr>
      <w:r>
        <w:lastRenderedPageBreak/>
        <w:t>Amanda Perez</w:t>
      </w:r>
    </w:p>
    <w:p w:rsidR="00723281" w:rsidRPr="00E03243" w:rsidRDefault="00723281" w:rsidP="00471542">
      <w:pPr>
        <w:pStyle w:val="Tab"/>
      </w:pPr>
      <w:r w:rsidRPr="00E03243">
        <w:t>Angel</w:t>
      </w:r>
      <w:r w:rsidRPr="00E03243">
        <w:tab/>
        <w:t>K477</w:t>
      </w:r>
    </w:p>
    <w:p w:rsidR="00723281" w:rsidRDefault="00723281" w:rsidP="00471542">
      <w:pPr>
        <w:pStyle w:val="Tab"/>
      </w:pPr>
      <w:r>
        <w:t>Never</w:t>
      </w:r>
      <w:r>
        <w:tab/>
        <w:t>G589</w:t>
      </w:r>
    </w:p>
    <w:p w:rsidR="00EF5D44" w:rsidRDefault="00EF5D44" w:rsidP="00EF5D44">
      <w:pPr>
        <w:pStyle w:val="Artist1"/>
      </w:pPr>
      <w:r w:rsidRPr="00EF5D44">
        <w:t>Perfect Stranger</w:t>
      </w:r>
    </w:p>
    <w:p w:rsidR="00EF5D44" w:rsidRDefault="00EF5D44" w:rsidP="00471542">
      <w:pPr>
        <w:pStyle w:val="Tab"/>
      </w:pPr>
      <w:r w:rsidRPr="00EF5D44">
        <w:t>You Gotta To Love That</w:t>
      </w:r>
      <w:r>
        <w:tab/>
        <w:t>C1174</w:t>
      </w:r>
    </w:p>
    <w:p w:rsidR="00D2032C" w:rsidRDefault="007858B5" w:rsidP="007858B5">
      <w:pPr>
        <w:pStyle w:val="Artist1"/>
      </w:pPr>
      <w:r>
        <w:t>Carl Perkins</w:t>
      </w:r>
    </w:p>
    <w:p w:rsidR="00723281" w:rsidRDefault="00723281" w:rsidP="003C39D6">
      <w:pPr>
        <w:pStyle w:val="Lyrics"/>
      </w:pPr>
      <w:r>
        <w:t>Honey Don’t</w:t>
      </w:r>
      <w:r>
        <w:tab/>
        <w:t>B117</w:t>
      </w:r>
    </w:p>
    <w:p w:rsidR="00F624B3" w:rsidRDefault="00F624B3" w:rsidP="003C39D6">
      <w:pPr>
        <w:pStyle w:val="Lyrics"/>
      </w:pPr>
      <w:r w:rsidRPr="00F624B3">
        <w:t>Put Your Cat Clothes On</w:t>
      </w:r>
      <w:r>
        <w:tab/>
        <w:t>Q982</w:t>
      </w:r>
    </w:p>
    <w:p w:rsidR="00904323" w:rsidRDefault="00904323" w:rsidP="003C39D6">
      <w:pPr>
        <w:pStyle w:val="Lyrics"/>
      </w:pPr>
      <w:r w:rsidRPr="00904323">
        <w:t>True Love</w:t>
      </w:r>
      <w:r>
        <w:tab/>
        <w:t>L485</w:t>
      </w:r>
    </w:p>
    <w:p w:rsidR="00E60308" w:rsidRDefault="00E60308" w:rsidP="00E60308">
      <w:pPr>
        <w:pStyle w:val="Artist1"/>
      </w:pPr>
      <w:r w:rsidRPr="00E60308">
        <w:t>Christina Perri</w:t>
      </w:r>
    </w:p>
    <w:p w:rsidR="00820E88" w:rsidRDefault="00820E88" w:rsidP="00471542">
      <w:pPr>
        <w:pStyle w:val="Tab"/>
      </w:pPr>
    </w:p>
    <w:p w:rsidR="002722DD" w:rsidRDefault="002722DD" w:rsidP="003C39D6">
      <w:pPr>
        <w:pStyle w:val="Lyrics"/>
      </w:pPr>
      <w:r w:rsidRPr="002722DD">
        <w:t>A Thousand Years</w:t>
      </w:r>
      <w:r>
        <w:tab/>
        <w:t>X382</w:t>
      </w:r>
    </w:p>
    <w:p w:rsidR="00B85792" w:rsidRDefault="00B85792" w:rsidP="003C39D6">
      <w:pPr>
        <w:pStyle w:val="Lyrics"/>
      </w:pPr>
      <w:r w:rsidRPr="00B85792">
        <w:t>Arms</w:t>
      </w:r>
      <w:r>
        <w:tab/>
        <w:t>X281</w:t>
      </w:r>
    </w:p>
    <w:p w:rsidR="00E60308" w:rsidRDefault="00E60308" w:rsidP="003C39D6">
      <w:pPr>
        <w:pStyle w:val="Lyrics"/>
      </w:pPr>
      <w:r w:rsidRPr="00E60308">
        <w:t>Jar Of Hearts</w:t>
      </w:r>
      <w:r>
        <w:tab/>
        <w:t>L687</w:t>
      </w:r>
    </w:p>
    <w:p w:rsidR="00820E88" w:rsidRPr="00820E88" w:rsidRDefault="00820E88" w:rsidP="003C39D6">
      <w:pPr>
        <w:pStyle w:val="Lyrics"/>
      </w:pPr>
      <w:r w:rsidRPr="00820E88">
        <w:t>The Words</w:t>
      </w:r>
      <w:r>
        <w:tab/>
        <w:t>P703</w:t>
      </w:r>
    </w:p>
    <w:p w:rsidR="005F56A3" w:rsidRDefault="005F56A3">
      <w:pPr>
        <w:jc w:val="center"/>
        <w:pPrChange w:id="2057" w:author="Phil Wood" w:date="2013-02-24T16:03:00Z">
          <w:pPr>
            <w:pStyle w:val="whiteOnBlack"/>
          </w:pPr>
        </w:pPrChange>
      </w:pPr>
      <w:r>
        <w:rPr>
          <w:noProof/>
        </w:rPr>
        <w:pict>
          <v:shape id="_x0000_i1138" type="#_x0000_t75" style="width:132pt;height:165pt">
            <v:imagedata r:id="rId254" o:title="katy perry"/>
          </v:shape>
        </w:pict>
      </w:r>
    </w:p>
    <w:p w:rsidR="00492844" w:rsidRDefault="00492844" w:rsidP="003C39D6">
      <w:pPr>
        <w:pStyle w:val="Lyrics"/>
      </w:pPr>
      <w:r w:rsidRPr="00492844">
        <w:t>Birthday</w:t>
      </w:r>
      <w:r>
        <w:tab/>
        <w:t>X851</w:t>
      </w:r>
    </w:p>
    <w:p w:rsidR="00565E98" w:rsidRDefault="00565E98" w:rsidP="003C39D6">
      <w:pPr>
        <w:pStyle w:val="Lyrics"/>
      </w:pPr>
      <w:r w:rsidRPr="00565E98">
        <w:t>California Girls</w:t>
      </w:r>
      <w:r>
        <w:tab/>
        <w:t>L626</w:t>
      </w:r>
    </w:p>
    <w:p w:rsidR="00B705CB" w:rsidRDefault="00B705CB" w:rsidP="003C39D6">
      <w:pPr>
        <w:pStyle w:val="Lyrics"/>
        <w:rPr>
          <w:ins w:id="2058" w:author="Phil Wood" w:date="2013-11-14T15:11:00Z"/>
        </w:rPr>
      </w:pPr>
      <w:r w:rsidRPr="00B705CB">
        <w:t>Chained To The Rhythm</w:t>
      </w:r>
      <w:r>
        <w:tab/>
        <w:t>Q185</w:t>
      </w:r>
    </w:p>
    <w:p w:rsidR="000D1B4D" w:rsidRPr="000D1B4D" w:rsidRDefault="000D1B4D" w:rsidP="003C39D6">
      <w:pPr>
        <w:pStyle w:val="Lyrics"/>
        <w:numPr>
          <w:ins w:id="2059" w:author="Phil Wood" w:date="2013-11-14T15:11:00Z"/>
        </w:numPr>
      </w:pPr>
      <w:ins w:id="2060" w:author="Phil Wood" w:date="2013-11-14T15:11:00Z">
        <w:r w:rsidRPr="000D1B4D">
          <w:t>Dark Horse</w:t>
        </w:r>
        <w:r>
          <w:tab/>
          <w:t>X789</w:t>
        </w:r>
      </w:ins>
    </w:p>
    <w:p w:rsidR="00DD06A0" w:rsidRPr="00DD06A0" w:rsidRDefault="00DD06A0" w:rsidP="003C39D6">
      <w:pPr>
        <w:pStyle w:val="Lyrics"/>
      </w:pPr>
      <w:r w:rsidRPr="00DD06A0">
        <w:t>E.T.</w:t>
      </w:r>
      <w:r>
        <w:tab/>
        <w:t>L953</w:t>
      </w:r>
    </w:p>
    <w:p w:rsidR="00DE1CBC" w:rsidRPr="00DE1CBC" w:rsidRDefault="00DE1CBC" w:rsidP="003C39D6">
      <w:pPr>
        <w:pStyle w:val="Lyrics"/>
      </w:pPr>
      <w:r w:rsidRPr="00DE1CBC">
        <w:t>Firework</w:t>
      </w:r>
      <w:r>
        <w:tab/>
        <w:t>L843</w:t>
      </w:r>
    </w:p>
    <w:p w:rsidR="008D106D" w:rsidRDefault="008D106D" w:rsidP="003C39D6">
      <w:pPr>
        <w:pStyle w:val="Lyrics"/>
      </w:pPr>
      <w:r w:rsidRPr="008D106D">
        <w:t>Hot N Cold</w:t>
      </w:r>
      <w:r>
        <w:tab/>
        <w:t>F671</w:t>
      </w:r>
    </w:p>
    <w:p w:rsidR="00A623EC" w:rsidRDefault="00A623EC" w:rsidP="003C39D6">
      <w:pPr>
        <w:pStyle w:val="Lyrics"/>
      </w:pPr>
      <w:r w:rsidRPr="00A623EC">
        <w:t>I Kissed A Girl</w:t>
      </w:r>
      <w:r>
        <w:tab/>
        <w:t>N999</w:t>
      </w:r>
    </w:p>
    <w:p w:rsidR="00D13953" w:rsidRDefault="00D13953" w:rsidP="003C39D6">
      <w:pPr>
        <w:pStyle w:val="Lyrics"/>
      </w:pPr>
      <w:r w:rsidRPr="00D13953">
        <w:t>Last Friday Night (T.G.I.F.)</w:t>
      </w:r>
      <w:r>
        <w:tab/>
        <w:t>L746</w:t>
      </w:r>
    </w:p>
    <w:p w:rsidR="005773EB" w:rsidRDefault="005773EB" w:rsidP="003C39D6">
      <w:pPr>
        <w:pStyle w:val="Lyrics"/>
      </w:pPr>
      <w:r w:rsidRPr="005773EB">
        <w:t>Part Of Me</w:t>
      </w:r>
      <w:r>
        <w:tab/>
        <w:t>X496</w:t>
      </w:r>
    </w:p>
    <w:p w:rsidR="00056E09" w:rsidRPr="00056E09" w:rsidRDefault="00056E09" w:rsidP="003C39D6">
      <w:pPr>
        <w:pStyle w:val="Lyrics"/>
        <w:rPr>
          <w:ins w:id="2061" w:author="Phil Wood" w:date="2013-09-05T17:24:00Z"/>
        </w:rPr>
      </w:pPr>
      <w:r w:rsidRPr="00056E09">
        <w:t xml:space="preserve">Rise (Olympic Theme) </w:t>
      </w:r>
      <w:r>
        <w:t>–</w:t>
      </w:r>
      <w:r w:rsidRPr="00056E09">
        <w:t xml:space="preserve"> Remix</w:t>
      </w:r>
      <w:r>
        <w:tab/>
        <w:t>P973</w:t>
      </w:r>
    </w:p>
    <w:p w:rsidR="00616D43" w:rsidRDefault="00616D43" w:rsidP="003C39D6">
      <w:pPr>
        <w:pStyle w:val="Lyrics"/>
        <w:numPr>
          <w:ins w:id="2062" w:author="Phil Wood" w:date="2013-09-05T17:24:00Z"/>
        </w:numPr>
      </w:pPr>
      <w:ins w:id="2063" w:author="Phil Wood" w:date="2013-09-05T17:24:00Z">
        <w:r w:rsidRPr="00616D43">
          <w:t>Roar</w:t>
        </w:r>
        <w:r>
          <w:tab/>
          <w:t>X747</w:t>
        </w:r>
      </w:ins>
    </w:p>
    <w:p w:rsidR="00FD7F37" w:rsidRPr="00616D43" w:rsidRDefault="00FD7F37" w:rsidP="003C39D6">
      <w:pPr>
        <w:pStyle w:val="Lyrics"/>
      </w:pPr>
      <w:r w:rsidRPr="00FD7F37">
        <w:t>Save As Draft</w:t>
      </w:r>
      <w:r>
        <w:tab/>
        <w:t>Q245</w:t>
      </w:r>
    </w:p>
    <w:p w:rsidR="00004B73" w:rsidRDefault="00004B73" w:rsidP="003C39D6">
      <w:pPr>
        <w:pStyle w:val="Lyrics"/>
      </w:pPr>
      <w:r w:rsidRPr="00004B73">
        <w:t>Teenage Dream</w:t>
      </w:r>
      <w:r>
        <w:tab/>
        <w:t>L698</w:t>
      </w:r>
    </w:p>
    <w:p w:rsidR="00C5296B" w:rsidRPr="00C5296B" w:rsidRDefault="00C5296B" w:rsidP="003C39D6">
      <w:pPr>
        <w:pStyle w:val="Lyrics"/>
      </w:pPr>
      <w:r w:rsidRPr="00C5296B">
        <w:t>The One That Got Away</w:t>
      </w:r>
      <w:r>
        <w:tab/>
        <w:t>X352</w:t>
      </w:r>
    </w:p>
    <w:p w:rsidR="005F1C59" w:rsidRDefault="005F1C59" w:rsidP="003C39D6">
      <w:pPr>
        <w:pStyle w:val="Lyrics"/>
      </w:pPr>
      <w:r w:rsidRPr="005F1C59">
        <w:t>Thinking Of You</w:t>
      </w:r>
      <w:r>
        <w:tab/>
        <w:t>F805</w:t>
      </w:r>
    </w:p>
    <w:p w:rsidR="0073389D" w:rsidRPr="0073389D" w:rsidRDefault="0073389D" w:rsidP="003C39D6">
      <w:pPr>
        <w:pStyle w:val="Lyrics"/>
        <w:rPr>
          <w:ins w:id="2064" w:author="Phil Wood" w:date="2013-11-14T15:11:00Z"/>
        </w:rPr>
      </w:pPr>
      <w:r w:rsidRPr="0073389D">
        <w:t>This Is How We Do</w:t>
      </w:r>
      <w:r>
        <w:tab/>
        <w:t>X887</w:t>
      </w:r>
    </w:p>
    <w:p w:rsidR="000D1B4D" w:rsidRPr="000D1B4D" w:rsidRDefault="000D1B4D" w:rsidP="003C39D6">
      <w:pPr>
        <w:pStyle w:val="Lyrics"/>
        <w:numPr>
          <w:ins w:id="2065" w:author="Phil Wood" w:date="2013-11-14T15:11:00Z"/>
        </w:numPr>
      </w:pPr>
      <w:ins w:id="2066" w:author="Phil Wood" w:date="2013-11-14T15:11:00Z">
        <w:r w:rsidRPr="000D1B4D">
          <w:t>Unconditionally</w:t>
        </w:r>
        <w:r>
          <w:tab/>
          <w:t>X790</w:t>
        </w:r>
      </w:ins>
    </w:p>
    <w:p w:rsidR="006628B9" w:rsidRDefault="006628B9" w:rsidP="003C39D6">
      <w:pPr>
        <w:pStyle w:val="Lyrics"/>
        <w:rPr>
          <w:ins w:id="2067" w:author="Phil Wood" w:date="2014-01-10T12:51:00Z"/>
        </w:rPr>
      </w:pPr>
      <w:r w:rsidRPr="006628B9">
        <w:t>Waking Up In Vegas</w:t>
      </w:r>
      <w:r>
        <w:tab/>
        <w:t>F877</w:t>
      </w:r>
    </w:p>
    <w:p w:rsidR="00411B17" w:rsidRPr="00411B17" w:rsidRDefault="00411B17" w:rsidP="003C39D6">
      <w:pPr>
        <w:pStyle w:val="Lyrics"/>
        <w:numPr>
          <w:ins w:id="2068" w:author="Phil Wood" w:date="2014-01-10T12:51:00Z"/>
        </w:numPr>
      </w:pPr>
      <w:ins w:id="2069" w:author="Phil Wood" w:date="2014-01-10T12:51:00Z">
        <w:r w:rsidRPr="00411B17">
          <w:t>Who You Love</w:t>
        </w:r>
        <w:r>
          <w:tab/>
          <w:t>X815</w:t>
        </w:r>
      </w:ins>
    </w:p>
    <w:p w:rsidR="00BB2525" w:rsidRDefault="00BB2525" w:rsidP="003C39D6">
      <w:pPr>
        <w:pStyle w:val="Lyrics"/>
      </w:pPr>
      <w:r w:rsidRPr="00BB2525">
        <w:t>Wide Awake</w:t>
      </w:r>
      <w:r>
        <w:tab/>
        <w:t>X516</w:t>
      </w:r>
    </w:p>
    <w:p w:rsidR="007B55F7" w:rsidRDefault="007B55F7" w:rsidP="007B55F7">
      <w:pPr>
        <w:pStyle w:val="Artist1"/>
      </w:pPr>
      <w:r w:rsidRPr="007B55F7">
        <w:t>Steve Perry</w:t>
      </w:r>
    </w:p>
    <w:p w:rsidR="007B55F7" w:rsidRDefault="007B55F7" w:rsidP="003C39D6">
      <w:pPr>
        <w:pStyle w:val="Lyrics"/>
      </w:pPr>
      <w:r w:rsidRPr="007B55F7">
        <w:t>When You're In Love (For The First Time)</w:t>
      </w:r>
      <w:r>
        <w:tab/>
        <w:t>R613</w:t>
      </w:r>
    </w:p>
    <w:p w:rsidR="00BD6784" w:rsidRDefault="007858B5" w:rsidP="007858B5">
      <w:pPr>
        <w:pStyle w:val="Artist1"/>
      </w:pPr>
      <w:r>
        <w:t>Pet Shop Boys</w:t>
      </w:r>
    </w:p>
    <w:p w:rsidR="00502804" w:rsidRDefault="00502804" w:rsidP="00C54810">
      <w:pPr>
        <w:pStyle w:val="Lyrics"/>
      </w:pPr>
      <w:r w:rsidRPr="00502804">
        <w:t>Always On My Mind</w:t>
      </w:r>
      <w:r>
        <w:tab/>
        <w:t>U501</w:t>
      </w:r>
    </w:p>
    <w:p w:rsidR="00DF0178" w:rsidRPr="00DF0178" w:rsidRDefault="00DF0178" w:rsidP="00C54810">
      <w:pPr>
        <w:pStyle w:val="Lyrics"/>
      </w:pPr>
      <w:r w:rsidRPr="00DF0178">
        <w:t>Can You Forgive Her</w:t>
      </w:r>
      <w:r>
        <w:tab/>
        <w:t>L364</w:t>
      </w:r>
    </w:p>
    <w:p w:rsidR="00723281" w:rsidRDefault="00723281" w:rsidP="00C54810">
      <w:pPr>
        <w:pStyle w:val="Lyrics"/>
      </w:pPr>
      <w:r>
        <w:t>Domino Dancing</w:t>
      </w:r>
      <w:r>
        <w:tab/>
        <w:t>N646</w:t>
      </w:r>
    </w:p>
    <w:p w:rsidR="00056BFD" w:rsidRPr="00056BFD" w:rsidRDefault="00056BFD" w:rsidP="00C54810">
      <w:pPr>
        <w:pStyle w:val="Lyrics"/>
      </w:pPr>
      <w:r w:rsidRPr="00056BFD">
        <w:t>Go West</w:t>
      </w:r>
      <w:r>
        <w:tab/>
        <w:t>X487</w:t>
      </w:r>
    </w:p>
    <w:p w:rsidR="00685399" w:rsidRDefault="00685399" w:rsidP="00C54810">
      <w:pPr>
        <w:pStyle w:val="Lyrics"/>
      </w:pPr>
      <w:r w:rsidRPr="00685399">
        <w:t>Let's Come Quickl</w:t>
      </w:r>
      <w:r>
        <w:tab/>
        <w:t>L601</w:t>
      </w:r>
    </w:p>
    <w:p w:rsidR="00BD6784" w:rsidRPr="00BD6784" w:rsidRDefault="00BD6784" w:rsidP="00C54810">
      <w:pPr>
        <w:pStyle w:val="Lyrics"/>
      </w:pPr>
      <w:r w:rsidRPr="00BD6784">
        <w:t>Liberation</w:t>
      </w:r>
      <w:r>
        <w:tab/>
        <w:t>L705</w:t>
      </w:r>
    </w:p>
    <w:p w:rsidR="00C6467E" w:rsidRDefault="00C6467E" w:rsidP="00C54810">
      <w:pPr>
        <w:pStyle w:val="Lyrics"/>
      </w:pPr>
      <w:r w:rsidRPr="00C6467E">
        <w:t>Losing My Mind</w:t>
      </w:r>
      <w:r>
        <w:tab/>
        <w:t>U904</w:t>
      </w:r>
    </w:p>
    <w:p w:rsidR="00C54810" w:rsidRPr="00C6467E" w:rsidRDefault="00C54810" w:rsidP="00C54810">
      <w:pPr>
        <w:pStyle w:val="Lyrics"/>
      </w:pPr>
      <w:r w:rsidRPr="00C54810">
        <w:t>New York City Boy</w:t>
      </w:r>
      <w:r>
        <w:tab/>
        <w:t>Q600</w:t>
      </w:r>
    </w:p>
    <w:p w:rsidR="00723281" w:rsidRDefault="00723281" w:rsidP="00471542">
      <w:pPr>
        <w:pStyle w:val="Tab"/>
      </w:pPr>
      <w:r>
        <w:t>So Hard</w:t>
      </w:r>
      <w:r>
        <w:tab/>
        <w:t>P418</w:t>
      </w:r>
    </w:p>
    <w:p w:rsidR="00723281" w:rsidRDefault="00723281" w:rsidP="00C54810">
      <w:pPr>
        <w:pStyle w:val="Lyrics"/>
      </w:pPr>
      <w:smartTag w:uri="urn:schemas-microsoft-com:office:smarttags" w:element="place">
        <w:r>
          <w:t>West End</w:t>
        </w:r>
      </w:smartTag>
      <w:r>
        <w:t xml:space="preserve"> Girls</w:t>
      </w:r>
      <w:r>
        <w:tab/>
        <w:t>T154</w:t>
      </w:r>
    </w:p>
    <w:p w:rsidR="00723281" w:rsidRDefault="00723281" w:rsidP="004F04DD">
      <w:pPr>
        <w:pStyle w:val="Artist1"/>
      </w:pPr>
      <w:r>
        <w:t>Peter &amp; Gordon</w:t>
      </w:r>
    </w:p>
    <w:p w:rsidR="00723281" w:rsidRDefault="00723281" w:rsidP="00471542">
      <w:pPr>
        <w:pStyle w:val="Tab"/>
      </w:pPr>
      <w:r>
        <w:t>A World Without Love</w:t>
      </w:r>
      <w:r>
        <w:tab/>
        <w:t>G617</w:t>
      </w:r>
    </w:p>
    <w:p w:rsidR="00723281" w:rsidRDefault="00723281" w:rsidP="004F04DD">
      <w:pPr>
        <w:pStyle w:val="Artist1"/>
      </w:pPr>
      <w:r>
        <w:t>Peter, Paul &amp; Mary</w:t>
      </w:r>
    </w:p>
    <w:p w:rsidR="00723281" w:rsidRDefault="00723281" w:rsidP="003C39D6">
      <w:pPr>
        <w:pStyle w:val="Lyrics"/>
      </w:pPr>
      <w:r>
        <w:t>I Dig Rock And Roll Music</w:t>
      </w:r>
      <w:r>
        <w:tab/>
        <w:t>T547</w:t>
      </w:r>
    </w:p>
    <w:p w:rsidR="003F1DB5" w:rsidRDefault="003F1DB5" w:rsidP="003F1DB5">
      <w:pPr>
        <w:pStyle w:val="Artist1"/>
      </w:pPr>
      <w:r w:rsidRPr="003F1DB5">
        <w:t>Horace Peterkin</w:t>
      </w:r>
    </w:p>
    <w:p w:rsidR="003F1DB5" w:rsidRPr="003F1DB5" w:rsidRDefault="003F1DB5" w:rsidP="00471542">
      <w:pPr>
        <w:pStyle w:val="Tab"/>
      </w:pPr>
      <w:r w:rsidRPr="003F1DB5">
        <w:t>Big Bamboo</w:t>
      </w:r>
      <w:r>
        <w:tab/>
        <w:t>X420</w:t>
      </w:r>
    </w:p>
    <w:p w:rsidR="00723281" w:rsidRDefault="00056E09" w:rsidP="004F04DD">
      <w:pPr>
        <w:pStyle w:val="Artist1"/>
      </w:pPr>
      <w:r>
        <w:t>Michael Peterse</w:t>
      </w:r>
      <w:r w:rsidR="00723281">
        <w:t>n</w:t>
      </w:r>
    </w:p>
    <w:p w:rsidR="00041468" w:rsidRDefault="00723281" w:rsidP="003C39D6">
      <w:pPr>
        <w:pStyle w:val="Lyrics"/>
      </w:pPr>
      <w:r>
        <w:t>Drink, Swear, Steal &amp; Lie</w:t>
      </w:r>
      <w:r>
        <w:tab/>
        <w:t>CW645</w:t>
      </w:r>
    </w:p>
    <w:p w:rsidR="00723281" w:rsidRDefault="00723281" w:rsidP="00471542">
      <w:pPr>
        <w:pStyle w:val="Tab"/>
      </w:pPr>
      <w:r>
        <w:t>From Here To Eternity</w:t>
      </w:r>
      <w:r>
        <w:tab/>
        <w:t>CW681</w:t>
      </w:r>
    </w:p>
    <w:p w:rsidR="00041468" w:rsidRDefault="00041468" w:rsidP="00041468">
      <w:pPr>
        <w:pStyle w:val="Lyrics"/>
      </w:pPr>
      <w:r w:rsidRPr="00041468">
        <w:t>Love's Great</w:t>
      </w:r>
      <w:r>
        <w:tab/>
        <w:t>C2842</w:t>
      </w:r>
    </w:p>
    <w:p w:rsidR="00723281" w:rsidRDefault="00723281" w:rsidP="00471542">
      <w:pPr>
        <w:pStyle w:val="Tab"/>
      </w:pPr>
      <w:r>
        <w:t>Too Good To Be True</w:t>
      </w:r>
      <w:r>
        <w:tab/>
        <w:t>CW715</w:t>
      </w:r>
    </w:p>
    <w:p w:rsidR="00C16E4D" w:rsidRDefault="00C16E4D" w:rsidP="00C16E4D">
      <w:pPr>
        <w:pStyle w:val="Artist1"/>
      </w:pPr>
      <w:r w:rsidRPr="00C16E4D">
        <w:t>Petra</w:t>
      </w:r>
    </w:p>
    <w:p w:rsidR="00C16E4D" w:rsidRDefault="00C16E4D" w:rsidP="00C16E4D">
      <w:pPr>
        <w:pStyle w:val="Lyrics"/>
      </w:pPr>
      <w:r w:rsidRPr="00C16E4D">
        <w:t>Ancient of Days</w:t>
      </w:r>
      <w:r>
        <w:tab/>
        <w:t>Q414</w:t>
      </w:r>
    </w:p>
    <w:p w:rsidR="005657F0" w:rsidRDefault="005657F0" w:rsidP="005657F0">
      <w:pPr>
        <w:pStyle w:val="Artist1"/>
      </w:pPr>
      <w:r w:rsidRPr="005657F0">
        <w:t>Frank Petterson</w:t>
      </w:r>
    </w:p>
    <w:p w:rsidR="005657F0" w:rsidRDefault="005657F0" w:rsidP="00C16E4D">
      <w:pPr>
        <w:pStyle w:val="Lyrics"/>
      </w:pPr>
      <w:r w:rsidRPr="005657F0">
        <w:t>Town I Love So Well</w:t>
      </w:r>
      <w:r>
        <w:tab/>
        <w:t>Q773</w:t>
      </w:r>
    </w:p>
    <w:p w:rsidR="00723281" w:rsidRDefault="00723281" w:rsidP="004F04DD">
      <w:pPr>
        <w:pStyle w:val="Artist1"/>
      </w:pPr>
      <w:r>
        <w:lastRenderedPageBreak/>
        <w:t>Ray Petterson</w:t>
      </w:r>
    </w:p>
    <w:p w:rsidR="00723281" w:rsidRDefault="00723281" w:rsidP="00471542">
      <w:pPr>
        <w:pStyle w:val="Tab"/>
      </w:pPr>
      <w:r>
        <w:t>Corinna Corinna</w:t>
      </w:r>
      <w:r>
        <w:tab/>
        <w:t>N483</w:t>
      </w:r>
    </w:p>
    <w:p w:rsidR="00915B3D" w:rsidRDefault="00915B3D" w:rsidP="003C39D6">
      <w:pPr>
        <w:pStyle w:val="Lyrics"/>
      </w:pPr>
      <w:r w:rsidRPr="00915B3D">
        <w:t>Tell Laura I Love Her</w:t>
      </w:r>
      <w:r>
        <w:tab/>
        <w:t>Q152</w:t>
      </w:r>
    </w:p>
    <w:p w:rsidR="005F56A3" w:rsidRDefault="005F56A3">
      <w:pPr>
        <w:jc w:val="center"/>
        <w:pPrChange w:id="2070" w:author="Phil Wood" w:date="2013-02-24T16:03:00Z">
          <w:pPr>
            <w:pStyle w:val="whiteOnBlack"/>
          </w:pPr>
        </w:pPrChange>
      </w:pPr>
      <w:r>
        <w:rPr>
          <w:noProof/>
        </w:rPr>
        <w:pict>
          <v:shape id="_x0000_i1139" type="#_x0000_t75" style="width:87.5pt;height:111.5pt">
            <v:imagedata r:id="rId255" o:title="Tom Petty1"/>
          </v:shape>
        </w:pict>
      </w:r>
    </w:p>
    <w:p w:rsidR="00723281" w:rsidRDefault="00723281" w:rsidP="003C39D6">
      <w:pPr>
        <w:pStyle w:val="Lyrics"/>
      </w:pPr>
      <w:r w:rsidRPr="00E03243">
        <w:t>American Girl</w:t>
      </w:r>
      <w:r w:rsidRPr="00E03243">
        <w:tab/>
        <w:t>G910</w:t>
      </w:r>
    </w:p>
    <w:p w:rsidR="004C2FCD" w:rsidRPr="004C2FCD" w:rsidRDefault="004C2FCD" w:rsidP="003C39D6">
      <w:pPr>
        <w:pStyle w:val="Lyrics"/>
      </w:pPr>
      <w:r w:rsidRPr="004C2FCD">
        <w:t>Born In Chicago</w:t>
      </w:r>
      <w:r>
        <w:tab/>
        <w:t>N874</w:t>
      </w:r>
    </w:p>
    <w:p w:rsidR="00723281" w:rsidRDefault="00723281" w:rsidP="003C39D6">
      <w:pPr>
        <w:pStyle w:val="Lyrics"/>
      </w:pPr>
      <w:r w:rsidRPr="00E03243">
        <w:t>Breakdown</w:t>
      </w:r>
      <w:r w:rsidRPr="00E03243">
        <w:tab/>
        <w:t>K776</w:t>
      </w:r>
    </w:p>
    <w:p w:rsidR="002B759B" w:rsidRPr="00E03243" w:rsidRDefault="002B759B" w:rsidP="003C39D6">
      <w:pPr>
        <w:pStyle w:val="Lyrics"/>
      </w:pPr>
      <w:r w:rsidRPr="002B759B">
        <w:t>Candy</w:t>
      </w:r>
      <w:r>
        <w:tab/>
        <w:t>M729</w:t>
      </w:r>
    </w:p>
    <w:p w:rsidR="00723281" w:rsidRDefault="00723281" w:rsidP="003C39D6">
      <w:pPr>
        <w:pStyle w:val="Lyrics"/>
      </w:pPr>
      <w:r w:rsidRPr="00E03243">
        <w:t>Change Of Heart, A</w:t>
      </w:r>
      <w:r w:rsidRPr="00E03243">
        <w:tab/>
        <w:t>K470</w:t>
      </w:r>
    </w:p>
    <w:p w:rsidR="002B759B" w:rsidRDefault="002B759B" w:rsidP="003C39D6">
      <w:pPr>
        <w:pStyle w:val="Lyrics"/>
      </w:pPr>
      <w:r w:rsidRPr="002B759B">
        <w:t>Changed The Locks</w:t>
      </w:r>
      <w:r>
        <w:tab/>
        <w:t>M728</w:t>
      </w:r>
    </w:p>
    <w:p w:rsidR="00251511" w:rsidRPr="00251511" w:rsidRDefault="00251511" w:rsidP="003C39D6">
      <w:pPr>
        <w:pStyle w:val="Lyrics"/>
      </w:pPr>
      <w:r w:rsidRPr="00251511">
        <w:t>Crawling Back To You</w:t>
      </w:r>
      <w:r>
        <w:tab/>
        <w:t>F692</w:t>
      </w:r>
    </w:p>
    <w:p w:rsidR="00723281" w:rsidRDefault="00723281" w:rsidP="00471542">
      <w:pPr>
        <w:pStyle w:val="Tab"/>
      </w:pPr>
      <w:r>
        <w:t>Don’t Come Around No More</w:t>
      </w:r>
      <w:r>
        <w:tab/>
        <w:t>G456</w:t>
      </w:r>
    </w:p>
    <w:p w:rsidR="00723281" w:rsidRPr="00E03243" w:rsidRDefault="00723281" w:rsidP="003C39D6">
      <w:pPr>
        <w:pStyle w:val="Lyrics"/>
      </w:pPr>
      <w:r w:rsidRPr="00E03243">
        <w:t>Don’t Do Me Like That</w:t>
      </w:r>
      <w:r w:rsidRPr="00E03243">
        <w:tab/>
        <w:t>K629</w:t>
      </w:r>
    </w:p>
    <w:p w:rsidR="00723281" w:rsidRDefault="00723281" w:rsidP="003C39D6">
      <w:pPr>
        <w:pStyle w:val="Lyrics"/>
      </w:pPr>
      <w:r>
        <w:t>Free Fallin’</w:t>
      </w:r>
      <w:r>
        <w:tab/>
        <w:t>T740</w:t>
      </w:r>
    </w:p>
    <w:p w:rsidR="0034231A" w:rsidRDefault="0034231A" w:rsidP="003C39D6">
      <w:pPr>
        <w:pStyle w:val="Lyrics"/>
      </w:pPr>
      <w:r w:rsidRPr="0034231A">
        <w:t>Honey Bee</w:t>
      </w:r>
      <w:r>
        <w:tab/>
        <w:t>M316</w:t>
      </w:r>
    </w:p>
    <w:p w:rsidR="006A49D2" w:rsidRDefault="006A49D2" w:rsidP="003C39D6">
      <w:pPr>
        <w:pStyle w:val="Lyrics"/>
      </w:pPr>
      <w:r w:rsidRPr="006A49D2">
        <w:t>I Need To Know</w:t>
      </w:r>
      <w:r>
        <w:tab/>
        <w:t>W955</w:t>
      </w:r>
    </w:p>
    <w:p w:rsidR="00D31479" w:rsidRPr="006A49D2" w:rsidRDefault="00D31479" w:rsidP="003C39D6">
      <w:pPr>
        <w:pStyle w:val="Lyrics"/>
      </w:pPr>
      <w:r w:rsidRPr="00D31479">
        <w:t>I Won't Back Down</w:t>
      </w:r>
      <w:r>
        <w:tab/>
        <w:t>Q874</w:t>
      </w:r>
    </w:p>
    <w:p w:rsidR="00723281" w:rsidRDefault="00723281" w:rsidP="00471542">
      <w:pPr>
        <w:pStyle w:val="Tab"/>
      </w:pPr>
      <w:r>
        <w:t>Into The Great Wide Open</w:t>
      </w:r>
      <w:r>
        <w:tab/>
        <w:t>P626</w:t>
      </w:r>
    </w:p>
    <w:p w:rsidR="00676F57" w:rsidRDefault="00676F57" w:rsidP="00676F57">
      <w:pPr>
        <w:pStyle w:val="Lyrics"/>
      </w:pPr>
      <w:r w:rsidRPr="00676F57">
        <w:t>Keep A Little Soul</w:t>
      </w:r>
      <w:r>
        <w:tab/>
        <w:t>Q448</w:t>
      </w:r>
    </w:p>
    <w:p w:rsidR="00723281" w:rsidRPr="00E03243" w:rsidRDefault="00723281" w:rsidP="003C39D6">
      <w:pPr>
        <w:pStyle w:val="Lyrics"/>
      </w:pPr>
      <w:r w:rsidRPr="00E03243">
        <w:t>Learning To Fly</w:t>
      </w:r>
      <w:r w:rsidRPr="00E03243">
        <w:tab/>
        <w:t>W239</w:t>
      </w:r>
    </w:p>
    <w:p w:rsidR="00723281" w:rsidRDefault="00723281" w:rsidP="001048D4">
      <w:pPr>
        <w:pStyle w:val="tab0"/>
      </w:pPr>
      <w:r>
        <w:t>Needles And Pins</w:t>
      </w:r>
      <w:r>
        <w:tab/>
        <w:t>D697</w:t>
      </w:r>
    </w:p>
    <w:p w:rsidR="00723281" w:rsidRDefault="00723281" w:rsidP="00471542">
      <w:pPr>
        <w:pStyle w:val="Tab"/>
      </w:pPr>
      <w:r w:rsidRPr="00E03243">
        <w:t>Refugee</w:t>
      </w:r>
      <w:r w:rsidRPr="00E03243">
        <w:tab/>
        <w:t>K401</w:t>
      </w:r>
    </w:p>
    <w:p w:rsidR="004F2FFF" w:rsidRPr="009E01D3" w:rsidRDefault="004F2FFF" w:rsidP="00471542">
      <w:pPr>
        <w:pStyle w:val="Tab"/>
      </w:pPr>
      <w:r w:rsidRPr="009E01D3">
        <w:t>Roll Another Joint</w:t>
      </w:r>
      <w:r w:rsidRPr="009E01D3">
        <w:tab/>
        <w:t>W653</w:t>
      </w:r>
    </w:p>
    <w:p w:rsidR="00723281" w:rsidRDefault="00723281" w:rsidP="003C39D6">
      <w:pPr>
        <w:pStyle w:val="Lyrics"/>
      </w:pPr>
      <w:r>
        <w:t>Runaway Train</w:t>
      </w:r>
      <w:r>
        <w:tab/>
        <w:t>T642</w:t>
      </w:r>
    </w:p>
    <w:p w:rsidR="009E01D3" w:rsidRPr="009E01D3" w:rsidRDefault="009E01D3" w:rsidP="003C39D6">
      <w:pPr>
        <w:pStyle w:val="Lyrics"/>
      </w:pPr>
      <w:r w:rsidRPr="009E01D3">
        <w:t>Saving Grace</w:t>
      </w:r>
      <w:r>
        <w:tab/>
        <w:t>U607</w:t>
      </w:r>
    </w:p>
    <w:p w:rsidR="00723281" w:rsidRDefault="00723281" w:rsidP="003C39D6">
      <w:pPr>
        <w:pStyle w:val="Lyrics"/>
      </w:pPr>
      <w:r>
        <w:t>You Don’t Know How It Feels</w:t>
      </w:r>
      <w:r>
        <w:tab/>
        <w:t>A198</w:t>
      </w:r>
    </w:p>
    <w:p w:rsidR="00723281" w:rsidRDefault="00723281" w:rsidP="003C39D6">
      <w:pPr>
        <w:pStyle w:val="Lyrics"/>
      </w:pPr>
      <w:r w:rsidRPr="006D33A6">
        <w:t>You Got Lucky</w:t>
      </w:r>
      <w:r w:rsidRPr="006D33A6">
        <w:tab/>
        <w:t>K572</w:t>
      </w:r>
    </w:p>
    <w:p w:rsidR="006D6674" w:rsidRPr="006D6674" w:rsidRDefault="006D6674" w:rsidP="003C39D6">
      <w:pPr>
        <w:pStyle w:val="Lyrics"/>
      </w:pPr>
      <w:r w:rsidRPr="006D6674">
        <w:t>You Wreck Me</w:t>
      </w:r>
      <w:r>
        <w:tab/>
        <w:t>X376</w:t>
      </w:r>
    </w:p>
    <w:p w:rsidR="00723281" w:rsidRDefault="00723281" w:rsidP="001048D4">
      <w:pPr>
        <w:pStyle w:val="tab0"/>
      </w:pPr>
      <w:r>
        <w:t>Zombie Zoo</w:t>
      </w:r>
      <w:r>
        <w:tab/>
        <w:t>G624</w:t>
      </w:r>
    </w:p>
    <w:p w:rsidR="001E000B" w:rsidRDefault="001E000B" w:rsidP="001E000B">
      <w:pPr>
        <w:pStyle w:val="Artist1"/>
      </w:pPr>
      <w:r w:rsidRPr="001E000B">
        <w:t>Madeleine Peyroux</w:t>
      </w:r>
    </w:p>
    <w:p w:rsidR="005F56A3" w:rsidRDefault="001E000B">
      <w:pPr>
        <w:pStyle w:val="Lyrics"/>
        <w:pPrChange w:id="2071" w:author="Phil Wood" w:date="2013-02-24T16:03:00Z">
          <w:pPr>
            <w:pStyle w:val="Tab"/>
          </w:pPr>
        </w:pPrChange>
      </w:pPr>
      <w:r w:rsidRPr="001E000B">
        <w:t>Dance Me To The End Of Love</w:t>
      </w:r>
      <w:r>
        <w:tab/>
        <w:t>Y513</w:t>
      </w:r>
    </w:p>
    <w:p w:rsidR="006C46C1" w:rsidRDefault="006C46C1">
      <w:pPr>
        <w:pStyle w:val="Lyrics"/>
      </w:pPr>
      <w:r w:rsidRPr="006C46C1">
        <w:t>Don’t Wait Too Long</w:t>
      </w:r>
      <w:r>
        <w:tab/>
        <w:t>M494</w:t>
      </w:r>
    </w:p>
    <w:p w:rsidR="008844A1" w:rsidRDefault="008844A1" w:rsidP="008844A1">
      <w:pPr>
        <w:pStyle w:val="Artist1"/>
      </w:pPr>
      <w:r>
        <w:t>Liz Phair</w:t>
      </w:r>
    </w:p>
    <w:p w:rsidR="00723281" w:rsidRPr="009E01D3" w:rsidRDefault="00723281" w:rsidP="001048D4">
      <w:pPr>
        <w:pStyle w:val="tab0"/>
      </w:pPr>
      <w:r w:rsidRPr="009E01D3">
        <w:t>Extraordinary</w:t>
      </w:r>
      <w:r w:rsidRPr="009E01D3">
        <w:tab/>
        <w:t>W231</w:t>
      </w:r>
    </w:p>
    <w:p w:rsidR="00723281" w:rsidRPr="009E01D3" w:rsidRDefault="00723281" w:rsidP="001048D4">
      <w:pPr>
        <w:pStyle w:val="tab0"/>
      </w:pPr>
      <w:r w:rsidRPr="009E01D3">
        <w:t>Why Can’t I</w:t>
      </w:r>
      <w:r w:rsidRPr="009E01D3">
        <w:tab/>
        <w:t>K749</w:t>
      </w:r>
    </w:p>
    <w:p w:rsidR="00723281" w:rsidRDefault="00723281" w:rsidP="004F04DD">
      <w:pPr>
        <w:pStyle w:val="Artist1"/>
      </w:pPr>
      <w:r>
        <w:t>Phantom Of The Opera</w:t>
      </w:r>
    </w:p>
    <w:p w:rsidR="00723281" w:rsidRDefault="00723281" w:rsidP="00471542">
      <w:pPr>
        <w:pStyle w:val="Tab"/>
      </w:pPr>
      <w:r>
        <w:t>All I Ask Of You</w:t>
      </w:r>
      <w:r>
        <w:tab/>
        <w:t>MB35</w:t>
      </w:r>
    </w:p>
    <w:p w:rsidR="00723281" w:rsidRDefault="00723281" w:rsidP="00471542">
      <w:pPr>
        <w:pStyle w:val="Tab"/>
      </w:pPr>
      <w:r>
        <w:t>Music Of The Night</w:t>
      </w:r>
      <w:r>
        <w:tab/>
        <w:t>J18</w:t>
      </w:r>
    </w:p>
    <w:p w:rsidR="00723281" w:rsidRDefault="00723281" w:rsidP="00471542">
      <w:pPr>
        <w:pStyle w:val="Tab"/>
      </w:pPr>
      <w:r>
        <w:t>Think Of Me</w:t>
      </w:r>
      <w:r>
        <w:tab/>
        <w:t>J117</w:t>
      </w:r>
    </w:p>
    <w:p w:rsidR="00AB065E" w:rsidRDefault="00AB065E" w:rsidP="00AB065E">
      <w:pPr>
        <w:pStyle w:val="Artist1"/>
      </w:pPr>
      <w:r w:rsidRPr="00AB065E">
        <w:t>Esther Phillips</w:t>
      </w:r>
    </w:p>
    <w:p w:rsidR="00AB065E" w:rsidRDefault="00AB065E" w:rsidP="00AB065E">
      <w:pPr>
        <w:pStyle w:val="Lyrics"/>
      </w:pPr>
      <w:r w:rsidRPr="00AB065E">
        <w:t>What a Difference a Day Makes</w:t>
      </w:r>
      <w:r>
        <w:tab/>
        <w:t>R901</w:t>
      </w:r>
    </w:p>
    <w:p w:rsidR="00755DAC" w:rsidRDefault="00DE3F65" w:rsidP="00DE3F65">
      <w:pPr>
        <w:pStyle w:val="Artist1"/>
      </w:pPr>
      <w:r w:rsidRPr="00DE3F65">
        <w:t>Phil Phillips</w:t>
      </w:r>
    </w:p>
    <w:p w:rsidR="009E2494" w:rsidRDefault="00DE3F65" w:rsidP="008844A1">
      <w:pPr>
        <w:pStyle w:val="Tab"/>
        <w:rPr>
          <w:ins w:id="2072" w:author="Phil Wood" w:date="2013-10-20T11:46:00Z"/>
        </w:rPr>
      </w:pPr>
      <w:smartTag w:uri="urn:schemas-microsoft-com:office:smarttags" w:element="place">
        <w:smartTag w:uri="urn:schemas-microsoft-com:office:smarttags" w:element="PlaceType">
          <w:r w:rsidRPr="00DE3F65">
            <w:t>Sea</w:t>
          </w:r>
        </w:smartTag>
        <w:r w:rsidRPr="00DE3F65">
          <w:t xml:space="preserve"> Of </w:t>
        </w:r>
        <w:smartTag w:uri="urn:schemas-microsoft-com:office:smarttags" w:element="PlaceName">
          <w:r w:rsidRPr="00DE3F65">
            <w:t>Love</w:t>
          </w:r>
        </w:smartTag>
      </w:smartTag>
      <w:r>
        <w:tab/>
        <w:t>L570</w:t>
      </w:r>
    </w:p>
    <w:p w:rsidR="008844A1" w:rsidRDefault="008844A1" w:rsidP="008844A1">
      <w:pPr>
        <w:pStyle w:val="Artist1"/>
      </w:pPr>
      <w:r>
        <w:t>Phil Phillips</w:t>
      </w:r>
    </w:p>
    <w:p w:rsidR="00755DAC" w:rsidRDefault="006F749A" w:rsidP="00471542">
      <w:pPr>
        <w:pStyle w:val="Tab"/>
      </w:pPr>
      <w:r>
        <w:t>Home</w:t>
      </w:r>
      <w:r>
        <w:tab/>
        <w:t>X532</w:t>
      </w:r>
    </w:p>
    <w:p w:rsidR="00492844" w:rsidRPr="00492844" w:rsidRDefault="00492844" w:rsidP="00471542">
      <w:pPr>
        <w:pStyle w:val="Tab"/>
        <w:rPr>
          <w:ins w:id="2073" w:author="Phil Wood" w:date="2013-09-05T17:22:00Z"/>
        </w:rPr>
      </w:pPr>
      <w:r w:rsidRPr="00492844">
        <w:t>Raging Fire</w:t>
      </w:r>
      <w:r>
        <w:tab/>
        <w:t>X852</w:t>
      </w:r>
    </w:p>
    <w:p w:rsidR="00616D43" w:rsidRPr="00616D43" w:rsidRDefault="00616D43" w:rsidP="00471542">
      <w:pPr>
        <w:pStyle w:val="Tab"/>
        <w:numPr>
          <w:ins w:id="2074" w:author="Phil Wood" w:date="2013-09-05T17:22:00Z"/>
        </w:numPr>
      </w:pPr>
      <w:ins w:id="2075" w:author="Phil Wood" w:date="2013-09-05T17:22:00Z">
        <w:r w:rsidRPr="00616D43">
          <w:t>Where We Came From</w:t>
        </w:r>
        <w:r>
          <w:tab/>
          <w:t>X744</w:t>
        </w:r>
      </w:ins>
    </w:p>
    <w:p w:rsidR="00723281" w:rsidRDefault="00723281" w:rsidP="004F04DD">
      <w:pPr>
        <w:pStyle w:val="Artist1"/>
      </w:pPr>
      <w:r>
        <w:t>Wilson Phillips</w:t>
      </w:r>
    </w:p>
    <w:p w:rsidR="00755DAC" w:rsidRDefault="00723281" w:rsidP="00471542">
      <w:pPr>
        <w:pStyle w:val="Tab"/>
      </w:pPr>
      <w:r>
        <w:t>Release Me</w:t>
      </w:r>
      <w:r>
        <w:tab/>
        <w:t>T433</w:t>
      </w:r>
    </w:p>
    <w:p w:rsidR="00774474" w:rsidRDefault="00774474" w:rsidP="00774474">
      <w:pPr>
        <w:pStyle w:val="Artist1"/>
      </w:pPr>
      <w:r w:rsidRPr="00774474">
        <w:t>The Philosopher Kings</w:t>
      </w:r>
    </w:p>
    <w:p w:rsidR="00774474" w:rsidRPr="00774474" w:rsidRDefault="00774474" w:rsidP="003C39D6">
      <w:pPr>
        <w:pStyle w:val="Lyrics"/>
      </w:pPr>
      <w:r w:rsidRPr="00774474">
        <w:t>Cry</w:t>
      </w:r>
      <w:r>
        <w:tab/>
        <w:t>P714</w:t>
      </w:r>
    </w:p>
    <w:p w:rsidR="00723281" w:rsidRDefault="00723281" w:rsidP="004F04DD">
      <w:pPr>
        <w:pStyle w:val="Artist1"/>
      </w:pPr>
      <w:r>
        <w:t>Bobby “Boris” Pickett</w:t>
      </w:r>
    </w:p>
    <w:p w:rsidR="00755DAC" w:rsidRPr="00E03243" w:rsidRDefault="00723281" w:rsidP="00471542">
      <w:pPr>
        <w:pStyle w:val="Tab"/>
      </w:pPr>
      <w:r w:rsidRPr="00E03243">
        <w:t>Monster Mash</w:t>
      </w:r>
      <w:r w:rsidRPr="00E03243">
        <w:tab/>
        <w:t>W427</w:t>
      </w:r>
    </w:p>
    <w:p w:rsidR="00723281" w:rsidRDefault="00723281" w:rsidP="004F04DD">
      <w:pPr>
        <w:pStyle w:val="Artist1"/>
      </w:pPr>
      <w:r>
        <w:t>Wilson Pickett</w:t>
      </w:r>
    </w:p>
    <w:p w:rsidR="005F56A3" w:rsidRDefault="005F56A3">
      <w:pPr>
        <w:numPr>
          <w:ins w:id="2076" w:author="Phil Wood" w:date="2013-03-29T14:29:00Z"/>
        </w:numPr>
        <w:rPr>
          <w:ins w:id="2077" w:author="Phil Wood" w:date="2013-03-29T14:29:00Z"/>
        </w:rPr>
        <w:pPrChange w:id="2078" w:author="Phil Wood" w:date="2013-03-29T14:29:00Z">
          <w:pPr>
            <w:pStyle w:val="whiteOnBlack"/>
          </w:pPr>
        </w:pPrChange>
      </w:pPr>
      <w:ins w:id="2079" w:author="Phil Wood" w:date="2013-03-29T14:29:00Z">
        <w:r>
          <w:rPr>
            <w:noProof/>
            <w:rPrChange w:id="2080" w:author="Unknown">
              <w:rPr>
                <w:noProof/>
                <w:color w:val="0000FF"/>
                <w:u w:val="single"/>
              </w:rPr>
            </w:rPrChange>
          </w:rPr>
          <w:drawing>
            <wp:inline distT="0" distB="0" distL="0" distR="0">
              <wp:extent cx="1678305" cy="427990"/>
              <wp:effectExtent l="19050" t="0" r="0" b="0"/>
              <wp:docPr id="590" name="Picture 590" descr="Wilson Picket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Wilson Pickett text"/>
                      <pic:cNvPicPr>
                        <a:picLocks noChangeAspect="1" noChangeArrowheads="1"/>
                      </pic:cNvPicPr>
                    </pic:nvPicPr>
                    <pic:blipFill>
                      <a:blip r:embed="rId256" cstate="print"/>
                      <a:srcRect/>
                      <a:stretch>
                        <a:fillRect/>
                      </a:stretch>
                    </pic:blipFill>
                    <pic:spPr bwMode="auto">
                      <a:xfrm>
                        <a:off x="0" y="0"/>
                        <a:ext cx="1678305" cy="427990"/>
                      </a:xfrm>
                      <a:prstGeom prst="rect">
                        <a:avLst/>
                      </a:prstGeom>
                      <a:noFill/>
                      <a:ln w="9525">
                        <a:noFill/>
                        <a:miter lim="800000"/>
                        <a:headEnd/>
                        <a:tailEnd/>
                      </a:ln>
                    </pic:spPr>
                  </pic:pic>
                </a:graphicData>
              </a:graphic>
            </wp:inline>
          </w:drawing>
        </w:r>
      </w:ins>
    </w:p>
    <w:p w:rsidR="00723281" w:rsidRPr="00E03243" w:rsidRDefault="00723281" w:rsidP="00471542">
      <w:pPr>
        <w:pStyle w:val="Tab"/>
      </w:pPr>
      <w:r w:rsidRPr="00E03243">
        <w:t>Engine Number 9</w:t>
      </w:r>
      <w:r w:rsidRPr="00E03243">
        <w:tab/>
        <w:t>K919</w:t>
      </w:r>
    </w:p>
    <w:p w:rsidR="00723281" w:rsidRDefault="00723281" w:rsidP="00471542">
      <w:pPr>
        <w:pStyle w:val="Tab"/>
      </w:pPr>
      <w:r>
        <w:t>Funky Broadway</w:t>
      </w:r>
      <w:r>
        <w:tab/>
        <w:t>A484</w:t>
      </w:r>
    </w:p>
    <w:p w:rsidR="00723281" w:rsidRPr="00E03243" w:rsidRDefault="00723281" w:rsidP="00471542">
      <w:pPr>
        <w:pStyle w:val="Tab"/>
      </w:pPr>
      <w:r w:rsidRPr="00E03243">
        <w:t>Hey Jude</w:t>
      </w:r>
      <w:r w:rsidRPr="00E03243">
        <w:tab/>
        <w:t>K936</w:t>
      </w:r>
    </w:p>
    <w:p w:rsidR="00723281" w:rsidRPr="00E03243" w:rsidRDefault="00723281" w:rsidP="00471542">
      <w:pPr>
        <w:pStyle w:val="Tab"/>
      </w:pPr>
      <w:r w:rsidRPr="00E03243">
        <w:t>I’m A Midnight Mover</w:t>
      </w:r>
      <w:r w:rsidRPr="00E03243">
        <w:tab/>
        <w:t>K935</w:t>
      </w:r>
    </w:p>
    <w:p w:rsidR="00723281" w:rsidRDefault="00723281" w:rsidP="00471542">
      <w:pPr>
        <w:pStyle w:val="Tab"/>
      </w:pPr>
      <w:r>
        <w:t>I’m In Love</w:t>
      </w:r>
      <w:r>
        <w:tab/>
        <w:t>T546</w:t>
      </w:r>
    </w:p>
    <w:p w:rsidR="009D30C3" w:rsidRPr="009D30C3" w:rsidRDefault="009D30C3" w:rsidP="00471542">
      <w:pPr>
        <w:pStyle w:val="Tab"/>
      </w:pPr>
      <w:r w:rsidRPr="009D30C3">
        <w:t>I'm The Man</w:t>
      </w:r>
      <w:r>
        <w:tab/>
        <w:t>U684</w:t>
      </w:r>
    </w:p>
    <w:p w:rsidR="00723281" w:rsidRDefault="00723281" w:rsidP="00471542">
      <w:pPr>
        <w:pStyle w:val="Tab"/>
      </w:pPr>
      <w:r>
        <w:t xml:space="preserve">In The </w:t>
      </w:r>
      <w:smartTag w:uri="urn:schemas-microsoft-com:office:smarttags" w:element="time">
        <w:smartTagPr>
          <w:attr w:name="Minute" w:val="0"/>
          <w:attr w:name="Hour" w:val="0"/>
        </w:smartTagPr>
        <w:r>
          <w:t>Midnight</w:t>
        </w:r>
      </w:smartTag>
      <w:r>
        <w:t xml:space="preserve"> Hour</w:t>
      </w:r>
      <w:r>
        <w:tab/>
        <w:t>A165</w:t>
      </w:r>
    </w:p>
    <w:p w:rsidR="00723281" w:rsidRDefault="00723281" w:rsidP="00471542">
      <w:pPr>
        <w:pStyle w:val="Tab"/>
      </w:pPr>
      <w:r>
        <w:t>Knock On Wood</w:t>
      </w:r>
      <w:r>
        <w:tab/>
        <w:t>A168</w:t>
      </w:r>
    </w:p>
    <w:p w:rsidR="00723281" w:rsidRDefault="00723281" w:rsidP="00471542">
      <w:pPr>
        <w:pStyle w:val="Tab"/>
      </w:pPr>
      <w:r>
        <w:t>Land Of A Thousand Dances</w:t>
      </w:r>
      <w:r>
        <w:tab/>
        <w:t>N90</w:t>
      </w:r>
    </w:p>
    <w:p w:rsidR="00FE36F9" w:rsidRPr="00FE36F9" w:rsidRDefault="00FE36F9" w:rsidP="00471542">
      <w:pPr>
        <w:pStyle w:val="Tab"/>
      </w:pPr>
      <w:r w:rsidRPr="00FE36F9">
        <w:t>Mercy Mercy</w:t>
      </w:r>
      <w:r>
        <w:tab/>
        <w:t>U998</w:t>
      </w:r>
    </w:p>
    <w:p w:rsidR="00723281" w:rsidRDefault="00723281" w:rsidP="00471542">
      <w:pPr>
        <w:pStyle w:val="Tab"/>
      </w:pPr>
      <w:r>
        <w:t>Mustang Sally</w:t>
      </w:r>
      <w:r>
        <w:tab/>
        <w:t>A478</w:t>
      </w:r>
    </w:p>
    <w:p w:rsidR="00723281" w:rsidRDefault="00723281" w:rsidP="00471542">
      <w:pPr>
        <w:pStyle w:val="Tab"/>
      </w:pPr>
      <w:r>
        <w:t>Soul Dance #3</w:t>
      </w:r>
      <w:r>
        <w:tab/>
        <w:t>G379</w:t>
      </w:r>
    </w:p>
    <w:p w:rsidR="00723281" w:rsidRPr="00E03243" w:rsidRDefault="00723281" w:rsidP="00471542">
      <w:pPr>
        <w:pStyle w:val="Tab"/>
      </w:pPr>
      <w:r>
        <w:t>Stagger Lee</w:t>
      </w:r>
      <w:r>
        <w:tab/>
        <w:t>G401</w:t>
      </w:r>
    </w:p>
    <w:p w:rsidR="00723281" w:rsidRDefault="00723281" w:rsidP="00471542">
      <w:pPr>
        <w:pStyle w:val="Tab"/>
      </w:pPr>
      <w:r>
        <w:t>Sugar Sugar</w:t>
      </w:r>
      <w:r>
        <w:tab/>
        <w:t>D551</w:t>
      </w:r>
    </w:p>
    <w:p w:rsidR="00EB0CDB" w:rsidRDefault="00C87162" w:rsidP="00C87162">
      <w:pPr>
        <w:pStyle w:val="Artist1"/>
      </w:pPr>
      <w:r>
        <w:lastRenderedPageBreak/>
        <w:t>Kel;ly Pickler</w:t>
      </w:r>
    </w:p>
    <w:p w:rsidR="00AE107B" w:rsidRDefault="00AE107B" w:rsidP="00471542">
      <w:pPr>
        <w:pStyle w:val="Tab"/>
      </w:pPr>
      <w:r w:rsidRPr="00AE107B">
        <w:t>Didn't You Know How Much I Love You</w:t>
      </w:r>
      <w:r>
        <w:tab/>
        <w:t>C1620</w:t>
      </w:r>
    </w:p>
    <w:p w:rsidR="00426620" w:rsidRDefault="00426620" w:rsidP="00471542">
      <w:pPr>
        <w:pStyle w:val="Tab"/>
      </w:pPr>
      <w:r w:rsidRPr="00426620">
        <w:t>I Wonder</w:t>
      </w:r>
      <w:r>
        <w:tab/>
        <w:t>C1336</w:t>
      </w:r>
    </w:p>
    <w:p w:rsidR="00255061" w:rsidRPr="00255061" w:rsidRDefault="00255061" w:rsidP="003C39D6">
      <w:pPr>
        <w:pStyle w:val="Lyrics"/>
      </w:pPr>
      <w:r w:rsidRPr="00255061">
        <w:t>Little Bit Gypsy</w:t>
      </w:r>
      <w:r>
        <w:tab/>
        <w:t>C2132</w:t>
      </w:r>
    </w:p>
    <w:p w:rsidR="00FF54DB" w:rsidRPr="00FF54DB" w:rsidRDefault="00FF54DB" w:rsidP="00471542">
      <w:pPr>
        <w:pStyle w:val="Tab"/>
      </w:pPr>
      <w:r w:rsidRPr="00FF54DB">
        <w:t>Makin' Me Fall In Love Again</w:t>
      </w:r>
      <w:r>
        <w:tab/>
        <w:t>C1714</w:t>
      </w:r>
    </w:p>
    <w:p w:rsidR="00435628" w:rsidRDefault="00435628" w:rsidP="00471542">
      <w:pPr>
        <w:pStyle w:val="Tab"/>
      </w:pPr>
      <w:r w:rsidRPr="00435628">
        <w:t>Red High Heels</w:t>
      </w:r>
      <w:r>
        <w:tab/>
        <w:t>C1242</w:t>
      </w:r>
    </w:p>
    <w:p w:rsidR="00234092" w:rsidRDefault="00234092" w:rsidP="00471542">
      <w:pPr>
        <w:pStyle w:val="Tab"/>
      </w:pPr>
      <w:r w:rsidRPr="00234092">
        <w:t>Things That Never Cross A Man's Mind</w:t>
      </w:r>
      <w:r>
        <w:tab/>
        <w:t>C1441</w:t>
      </w:r>
    </w:p>
    <w:p w:rsidR="00657F4C" w:rsidRDefault="00657F4C" w:rsidP="00657F4C">
      <w:pPr>
        <w:pStyle w:val="Artist1"/>
      </w:pPr>
      <w:r w:rsidRPr="00657F4C">
        <w:t>Webb Pierce</w:t>
      </w:r>
    </w:p>
    <w:p w:rsidR="00657F4C" w:rsidRDefault="00657F4C" w:rsidP="00657F4C">
      <w:pPr>
        <w:pStyle w:val="Lyrics"/>
      </w:pPr>
      <w:r w:rsidRPr="00657F4C">
        <w:t>Slowly</w:t>
      </w:r>
      <w:r>
        <w:tab/>
        <w:t>C2919</w:t>
      </w:r>
    </w:p>
    <w:p w:rsidR="00297636" w:rsidRDefault="00297636" w:rsidP="00297636">
      <w:pPr>
        <w:pStyle w:val="Artist1"/>
      </w:pPr>
      <w:r w:rsidRPr="00297636">
        <w:t>PierPolJak</w:t>
      </w:r>
    </w:p>
    <w:p w:rsidR="00297636" w:rsidRPr="00297636" w:rsidRDefault="00297636" w:rsidP="00471542">
      <w:pPr>
        <w:pStyle w:val="Tab"/>
      </w:pPr>
      <w:r w:rsidRPr="00297636">
        <w:t>PierPolJak</w:t>
      </w:r>
      <w:r>
        <w:tab/>
        <w:t>F503</w:t>
      </w:r>
    </w:p>
    <w:p w:rsidR="007607CE" w:rsidRDefault="007607CE" w:rsidP="007607CE">
      <w:pPr>
        <w:pStyle w:val="Artist1"/>
      </w:pPr>
      <w:r>
        <w:t>Landon Pigg</w:t>
      </w:r>
    </w:p>
    <w:p w:rsidR="007607CE" w:rsidRDefault="007607CE" w:rsidP="00471542">
      <w:pPr>
        <w:pStyle w:val="Tab"/>
      </w:pPr>
      <w:r>
        <w:t xml:space="preserve">Can’t Let Go </w:t>
      </w:r>
      <w:r>
        <w:tab/>
        <w:t>U745</w:t>
      </w:r>
    </w:p>
    <w:p w:rsidR="00EE247C" w:rsidRDefault="00EE247C" w:rsidP="00EE247C">
      <w:pPr>
        <w:pStyle w:val="Artist1"/>
      </w:pPr>
      <w:r w:rsidRPr="00EE247C">
        <w:t>Pilot</w:t>
      </w:r>
    </w:p>
    <w:p w:rsidR="00EE247C" w:rsidRDefault="00EE247C" w:rsidP="00EE247C">
      <w:pPr>
        <w:pStyle w:val="Lyrics"/>
      </w:pPr>
      <w:r w:rsidRPr="00EE247C">
        <w:t>Magic</w:t>
      </w:r>
      <w:r>
        <w:tab/>
        <w:t>R993</w:t>
      </w:r>
    </w:p>
    <w:p w:rsidR="00E921FA" w:rsidRDefault="00E921FA" w:rsidP="00E921FA">
      <w:pPr>
        <w:pStyle w:val="Artist1"/>
      </w:pPr>
      <w:r>
        <w:t>Pink Martini</w:t>
      </w:r>
    </w:p>
    <w:p w:rsidR="00C526BD" w:rsidRPr="00583443" w:rsidRDefault="00C526BD" w:rsidP="003C39D6">
      <w:pPr>
        <w:pStyle w:val="Lyrics"/>
      </w:pPr>
      <w:r w:rsidRPr="00583443">
        <w:t>Hang On Little Tomato</w:t>
      </w:r>
      <w:r w:rsidRPr="00583443">
        <w:tab/>
        <w:t>X856</w:t>
      </w:r>
    </w:p>
    <w:p w:rsidR="00E921FA" w:rsidRPr="00E921FA" w:rsidRDefault="00E921FA" w:rsidP="00471542">
      <w:pPr>
        <w:pStyle w:val="Tab"/>
      </w:pPr>
      <w:r w:rsidRPr="00E921FA">
        <w:t>Let's Never Stop Falling In Love</w:t>
      </w:r>
      <w:r>
        <w:tab/>
        <w:t>S797</w:t>
      </w:r>
    </w:p>
    <w:p w:rsidR="00755DAC" w:rsidRPr="00E03243" w:rsidRDefault="00755DAC" w:rsidP="00471542">
      <w:pPr>
        <w:pStyle w:val="Tab"/>
      </w:pPr>
    </w:p>
    <w:p w:rsidR="00723281" w:rsidRDefault="00723281" w:rsidP="004F04DD">
      <w:pPr>
        <w:pStyle w:val="Artist1"/>
      </w:pPr>
      <w:r>
        <w:t>Pinmonkey</w:t>
      </w:r>
    </w:p>
    <w:p w:rsidR="00723281" w:rsidRPr="009E01D3" w:rsidRDefault="00723281" w:rsidP="001048D4">
      <w:pPr>
        <w:pStyle w:val="tab0"/>
      </w:pPr>
      <w:r w:rsidRPr="009E01D3">
        <w:t>Barbed Wire And Roses</w:t>
      </w:r>
      <w:r w:rsidRPr="009E01D3">
        <w:tab/>
        <w:t>C345</w:t>
      </w:r>
    </w:p>
    <w:p w:rsidR="00723281" w:rsidRDefault="00723281" w:rsidP="00471542">
      <w:pPr>
        <w:pStyle w:val="tab0"/>
      </w:pPr>
      <w:r>
        <w:t>I Drove All Night</w:t>
      </w:r>
      <w:r>
        <w:tab/>
        <w:t>C473</w:t>
      </w:r>
    </w:p>
    <w:p w:rsidR="00723281" w:rsidRDefault="005F56A3" w:rsidP="00882ED4">
      <w:pPr>
        <w:pStyle w:val="Tab"/>
        <w:jc w:val="center"/>
      </w:pPr>
      <w:r w:rsidRPr="00AB62CC">
        <w:rPr>
          <w:noProof/>
          <w:color w:val="000000"/>
        </w:rPr>
        <w:pict>
          <v:shape id="_x0000_i1140" type="#_x0000_t75" style="width:131.5pt;height:131.5pt">
            <v:imagedata r:id="rId257" o:title="pink3"/>
          </v:shape>
        </w:pict>
      </w:r>
    </w:p>
    <w:p w:rsidR="00AB3916" w:rsidRDefault="00AB3916" w:rsidP="003C39D6">
      <w:pPr>
        <w:pStyle w:val="Lyrics"/>
      </w:pPr>
      <w:r w:rsidRPr="00AB3916">
        <w:t>A Million Dreams</w:t>
      </w:r>
      <w:r>
        <w:tab/>
        <w:t>Q486</w:t>
      </w:r>
    </w:p>
    <w:p w:rsidR="0062166E" w:rsidRDefault="0062166E" w:rsidP="003C39D6">
      <w:pPr>
        <w:pStyle w:val="Lyrics"/>
        <w:rPr>
          <w:ins w:id="2081" w:author="Phil Wood" w:date="2013-02-14T08:09:00Z"/>
        </w:rPr>
      </w:pPr>
      <w:ins w:id="2082" w:author="Phil Wood" w:date="2013-02-14T08:09:00Z">
        <w:r w:rsidRPr="0062166E">
          <w:t>Beam Me Up</w:t>
        </w:r>
        <w:r>
          <w:tab/>
          <w:t>X656</w:t>
        </w:r>
      </w:ins>
    </w:p>
    <w:p w:rsidR="0062166E" w:rsidRDefault="0062166E" w:rsidP="003C39D6">
      <w:pPr>
        <w:pStyle w:val="Lyrics"/>
        <w:numPr>
          <w:ins w:id="2083" w:author="Phil Wood" w:date="2013-02-14T08:09:00Z"/>
        </w:numPr>
      </w:pPr>
      <w:ins w:id="2084" w:author="Phil Wood" w:date="2013-02-14T08:09:00Z">
        <w:r w:rsidRPr="0062166E">
          <w:t>Beam Me Up (MH-DX Mix)</w:t>
        </w:r>
        <w:r>
          <w:tab/>
          <w:t>X657</w:t>
        </w:r>
      </w:ins>
    </w:p>
    <w:p w:rsidR="00413E91" w:rsidRPr="0062166E" w:rsidRDefault="00413E91" w:rsidP="003C39D6">
      <w:pPr>
        <w:pStyle w:val="Lyrics"/>
        <w:rPr>
          <w:ins w:id="2085" w:author="Phil Wood" w:date="2013-02-14T08:09:00Z"/>
        </w:rPr>
      </w:pPr>
      <w:r w:rsidRPr="00413E91">
        <w:t>Beautiful Trauma</w:t>
      </w:r>
      <w:r>
        <w:tab/>
        <w:t>Q322</w:t>
      </w:r>
    </w:p>
    <w:p w:rsidR="00636AFB" w:rsidRDefault="00636AFB" w:rsidP="003C39D6">
      <w:pPr>
        <w:pStyle w:val="Lyrics"/>
        <w:numPr>
          <w:ins w:id="2086" w:author="Phil Wood" w:date="2013-02-14T08:09:00Z"/>
        </w:numPr>
      </w:pPr>
      <w:r w:rsidRPr="00636AFB">
        <w:t>Blow Me (One Last Kiss)</w:t>
      </w:r>
      <w:r>
        <w:tab/>
        <w:t>X553</w:t>
      </w:r>
    </w:p>
    <w:p w:rsidR="00723281" w:rsidRDefault="00723281" w:rsidP="001048D4">
      <w:pPr>
        <w:pStyle w:val="tab0"/>
      </w:pPr>
      <w:r w:rsidRPr="006F1462">
        <w:t>Family Portrait</w:t>
      </w:r>
      <w:r w:rsidRPr="006F1462">
        <w:tab/>
        <w:t>G985</w:t>
      </w:r>
    </w:p>
    <w:p w:rsidR="00E31219" w:rsidRPr="00E31219" w:rsidRDefault="00E31219" w:rsidP="003C39D6">
      <w:pPr>
        <w:pStyle w:val="Lyrics"/>
      </w:pPr>
      <w:r w:rsidRPr="00E31219">
        <w:t>Funhouse</w:t>
      </w:r>
      <w:r>
        <w:tab/>
        <w:t>L387</w:t>
      </w:r>
    </w:p>
    <w:p w:rsidR="00723281" w:rsidRDefault="00723281" w:rsidP="003C39D6">
      <w:pPr>
        <w:pStyle w:val="Lyrics"/>
      </w:pPr>
      <w:r w:rsidRPr="006F1462">
        <w:t>Get The Party Started</w:t>
      </w:r>
      <w:r w:rsidRPr="006F1462">
        <w:tab/>
        <w:t>G411</w:t>
      </w:r>
    </w:p>
    <w:p w:rsidR="002D7863" w:rsidRPr="002D7863" w:rsidRDefault="002D7863" w:rsidP="003C39D6">
      <w:pPr>
        <w:pStyle w:val="Lyrics"/>
      </w:pPr>
      <w:r w:rsidRPr="002D7863">
        <w:t>Glitter In The Air</w:t>
      </w:r>
      <w:r>
        <w:tab/>
        <w:t>L518</w:t>
      </w:r>
    </w:p>
    <w:p w:rsidR="00723281" w:rsidRDefault="00723281" w:rsidP="003C39D6">
      <w:pPr>
        <w:pStyle w:val="Lyrics"/>
      </w:pPr>
      <w:r w:rsidRPr="006F1462">
        <w:t>Don’t Let Me Get Me</w:t>
      </w:r>
      <w:r w:rsidRPr="006F1462">
        <w:tab/>
        <w:t>G596</w:t>
      </w:r>
    </w:p>
    <w:p w:rsidR="007B55F7" w:rsidRDefault="007B55F7" w:rsidP="003C39D6">
      <w:pPr>
        <w:pStyle w:val="Lyrics"/>
      </w:pPr>
      <w:r w:rsidRPr="007B55F7">
        <w:t>God Is a DJ</w:t>
      </w:r>
      <w:r>
        <w:tab/>
        <w:t>R608</w:t>
      </w:r>
    </w:p>
    <w:p w:rsidR="006838BA" w:rsidRDefault="006838BA" w:rsidP="003C39D6">
      <w:pPr>
        <w:pStyle w:val="Lyrics"/>
        <w:rPr>
          <w:ins w:id="2087" w:author="Phil Wood" w:date="2013-03-17T08:36:00Z"/>
        </w:rPr>
      </w:pPr>
      <w:r w:rsidRPr="006838BA">
        <w:t>Hustle</w:t>
      </w:r>
      <w:r>
        <w:tab/>
        <w:t>Q502</w:t>
      </w:r>
    </w:p>
    <w:p w:rsidR="00557A9A" w:rsidRPr="00557A9A" w:rsidRDefault="00557A9A" w:rsidP="003C39D6">
      <w:pPr>
        <w:pStyle w:val="Lyrics"/>
        <w:numPr>
          <w:ins w:id="2088" w:author="Phil Wood" w:date="2013-03-17T08:36:00Z"/>
        </w:numPr>
      </w:pPr>
      <w:ins w:id="2089" w:author="Phil Wood" w:date="2013-03-17T08:36:00Z">
        <w:r w:rsidRPr="00557A9A">
          <w:t>Just Give Me A Reason</w:t>
        </w:r>
        <w:r>
          <w:tab/>
          <w:t>X670</w:t>
        </w:r>
      </w:ins>
    </w:p>
    <w:p w:rsidR="00723281" w:rsidRDefault="00723281" w:rsidP="001048D4">
      <w:pPr>
        <w:pStyle w:val="tab0"/>
      </w:pPr>
      <w:r w:rsidRPr="006F1462">
        <w:t>Just Like A Pill</w:t>
      </w:r>
      <w:r w:rsidRPr="006F1462">
        <w:tab/>
        <w:t>G794</w:t>
      </w:r>
    </w:p>
    <w:p w:rsidR="008D37F3" w:rsidRDefault="000B2602" w:rsidP="003C39D6">
      <w:pPr>
        <w:pStyle w:val="Lyrics"/>
      </w:pPr>
      <w:r w:rsidRPr="000B2602">
        <w:t>Just Like Fire</w:t>
      </w:r>
      <w:r>
        <w:tab/>
        <w:t>P935</w:t>
      </w:r>
    </w:p>
    <w:p w:rsidR="008D37F3" w:rsidRDefault="008D37F3" w:rsidP="003C39D6">
      <w:pPr>
        <w:pStyle w:val="Lyrics"/>
      </w:pPr>
      <w:r w:rsidRPr="008D37F3">
        <w:t>Love Me Anyway</w:t>
      </w:r>
      <w:r>
        <w:tab/>
        <w:t>Q588</w:t>
      </w:r>
    </w:p>
    <w:p w:rsidR="001E15D6" w:rsidRDefault="001E15D6" w:rsidP="003C39D6">
      <w:pPr>
        <w:pStyle w:val="Lyrics"/>
      </w:pPr>
      <w:r w:rsidRPr="001E15D6">
        <w:t>Most Girls</w:t>
      </w:r>
      <w:r>
        <w:tab/>
        <w:t>Q355</w:t>
      </w:r>
    </w:p>
    <w:p w:rsidR="00DE2707" w:rsidRPr="000B2602" w:rsidRDefault="00DE2707" w:rsidP="003C39D6">
      <w:pPr>
        <w:pStyle w:val="Lyrics"/>
      </w:pPr>
      <w:r w:rsidRPr="00DE2707">
        <w:t>Perfect</w:t>
      </w:r>
      <w:r>
        <w:tab/>
        <w:t>R425</w:t>
      </w:r>
    </w:p>
    <w:p w:rsidR="00392AEB" w:rsidRDefault="00392AEB" w:rsidP="003C39D6">
      <w:pPr>
        <w:pStyle w:val="Lyrics"/>
      </w:pPr>
      <w:r w:rsidRPr="00392AEB">
        <w:t>Please Don't Leave Me</w:t>
      </w:r>
      <w:r>
        <w:tab/>
        <w:t>F937</w:t>
      </w:r>
    </w:p>
    <w:p w:rsidR="00723B37" w:rsidRPr="00723B37" w:rsidRDefault="00723B37" w:rsidP="003C39D6">
      <w:pPr>
        <w:pStyle w:val="Lyrics"/>
      </w:pPr>
      <w:r w:rsidRPr="00723B37">
        <w:t>Raise Your Glass</w:t>
      </w:r>
      <w:r>
        <w:tab/>
        <w:t>L867</w:t>
      </w:r>
    </w:p>
    <w:p w:rsidR="008D106D" w:rsidRDefault="008D106D" w:rsidP="003C39D6">
      <w:pPr>
        <w:pStyle w:val="Lyrics"/>
      </w:pPr>
      <w:r w:rsidRPr="008D106D">
        <w:t>So What</w:t>
      </w:r>
      <w:r>
        <w:tab/>
        <w:t>F672</w:t>
      </w:r>
    </w:p>
    <w:p w:rsidR="00A27A27" w:rsidRPr="00A27A27" w:rsidRDefault="00A27A27" w:rsidP="003C39D6">
      <w:pPr>
        <w:pStyle w:val="Lyrics"/>
      </w:pPr>
      <w:r w:rsidRPr="00A27A27">
        <w:t>Sober</w:t>
      </w:r>
      <w:r>
        <w:tab/>
        <w:t>F773</w:t>
      </w:r>
    </w:p>
    <w:p w:rsidR="006F1462" w:rsidRDefault="006F1462" w:rsidP="003C39D6">
      <w:pPr>
        <w:pStyle w:val="Lyrics"/>
      </w:pPr>
      <w:r>
        <w:t>Stupid Girls</w:t>
      </w:r>
      <w:r>
        <w:tab/>
        <w:t>U400</w:t>
      </w:r>
    </w:p>
    <w:p w:rsidR="0056230B" w:rsidRDefault="0056230B" w:rsidP="003C39D6">
      <w:pPr>
        <w:pStyle w:val="Lyrics"/>
        <w:rPr>
          <w:ins w:id="2090" w:author="Phil Wood" w:date="2013-09-05T17:17:00Z"/>
        </w:rPr>
      </w:pPr>
      <w:r w:rsidRPr="0056230B">
        <w:t>Trouble</w:t>
      </w:r>
      <w:r>
        <w:tab/>
        <w:t>R631</w:t>
      </w:r>
    </w:p>
    <w:p w:rsidR="00095481" w:rsidRPr="00095481" w:rsidRDefault="00095481" w:rsidP="003C39D6">
      <w:pPr>
        <w:pStyle w:val="Lyrics"/>
        <w:numPr>
          <w:ins w:id="2091" w:author="Phil Wood" w:date="2013-09-05T17:17:00Z"/>
        </w:numPr>
        <w:rPr>
          <w:ins w:id="2092" w:author="Phil Wood" w:date="2012-12-03T09:03:00Z"/>
        </w:rPr>
      </w:pPr>
      <w:ins w:id="2093" w:author="Phil Wood" w:date="2013-09-05T17:17:00Z">
        <w:r w:rsidRPr="00095481">
          <w:t>True Love</w:t>
        </w:r>
        <w:r>
          <w:tab/>
          <w:t>X740</w:t>
        </w:r>
      </w:ins>
    </w:p>
    <w:p w:rsidR="00CE6C59" w:rsidRPr="00CE6C59" w:rsidRDefault="00CE6C59" w:rsidP="003C39D6">
      <w:pPr>
        <w:pStyle w:val="Lyrics"/>
        <w:numPr>
          <w:ins w:id="2094" w:author="Phil Wood" w:date="2012-12-03T09:03:00Z"/>
        </w:numPr>
      </w:pPr>
      <w:ins w:id="2095" w:author="Phil Wood" w:date="2012-12-03T09:03:00Z">
        <w:r w:rsidRPr="00CE6C59">
          <w:t>Try</w:t>
        </w:r>
        <w:r>
          <w:tab/>
          <w:t>X610</w:t>
        </w:r>
      </w:ins>
    </w:p>
    <w:p w:rsidR="005B7DC1" w:rsidRDefault="005B7DC1" w:rsidP="003C39D6">
      <w:pPr>
        <w:pStyle w:val="Lyrics"/>
      </w:pPr>
      <w:r w:rsidRPr="005B7DC1">
        <w:t xml:space="preserve">U + </w:t>
      </w:r>
      <w:smartTag w:uri="urn:schemas-microsoft-com:office:smarttags" w:element="City">
        <w:smartTag w:uri="urn:schemas-microsoft-com:office:smarttags" w:element="place">
          <w:r w:rsidRPr="005B7DC1">
            <w:t>Ur</w:t>
          </w:r>
        </w:smartTag>
      </w:smartTag>
      <w:r w:rsidRPr="005B7DC1">
        <w:t xml:space="preserve"> Hand</w:t>
      </w:r>
      <w:r>
        <w:tab/>
        <w:t>U760</w:t>
      </w:r>
    </w:p>
    <w:p w:rsidR="007A761C" w:rsidRDefault="007A761C" w:rsidP="003C39D6">
      <w:pPr>
        <w:pStyle w:val="Lyrics"/>
      </w:pPr>
      <w:r w:rsidRPr="007A761C">
        <w:t>Walk Me Home</w:t>
      </w:r>
      <w:r>
        <w:tab/>
        <w:t>Q494</w:t>
      </w:r>
    </w:p>
    <w:p w:rsidR="00FA27D2" w:rsidRDefault="00FA27D2" w:rsidP="003C39D6">
      <w:pPr>
        <w:pStyle w:val="Lyrics"/>
      </w:pPr>
      <w:r w:rsidRPr="00FA27D2">
        <w:t>What About Us</w:t>
      </w:r>
      <w:r>
        <w:tab/>
        <w:t>Q285</w:t>
      </w:r>
    </w:p>
    <w:p w:rsidR="00676F57" w:rsidRDefault="00676F57" w:rsidP="003C39D6">
      <w:pPr>
        <w:pStyle w:val="Lyrics"/>
      </w:pPr>
      <w:r w:rsidRPr="00676F57">
        <w:t>Whatever You Want</w:t>
      </w:r>
      <w:r>
        <w:tab/>
        <w:t>Q451</w:t>
      </w:r>
    </w:p>
    <w:p w:rsidR="00CF276A" w:rsidRDefault="00CF276A" w:rsidP="003C39D6">
      <w:pPr>
        <w:pStyle w:val="Lyrics"/>
      </w:pPr>
      <w:r w:rsidRPr="00CF276A">
        <w:t>Who Knew</w:t>
      </w:r>
      <w:r>
        <w:tab/>
        <w:t>D803</w:t>
      </w:r>
    </w:p>
    <w:p w:rsidR="007718EA" w:rsidRPr="00CF276A" w:rsidRDefault="007718EA" w:rsidP="003C39D6">
      <w:pPr>
        <w:pStyle w:val="Lyrics"/>
      </w:pPr>
      <w:r w:rsidRPr="007718EA">
        <w:t>Wild Hearts Can't Be Broken</w:t>
      </w:r>
      <w:r>
        <w:tab/>
        <w:t>Q406</w:t>
      </w:r>
    </w:p>
    <w:p w:rsidR="00723281" w:rsidRDefault="00723281" w:rsidP="001048D4">
      <w:pPr>
        <w:pStyle w:val="tab0"/>
        <w:rPr>
          <w:bCs/>
        </w:rPr>
      </w:pPr>
      <w:r>
        <w:rPr>
          <w:bCs/>
        </w:rPr>
        <w:t>You Make Me Sick</w:t>
      </w:r>
      <w:r>
        <w:rPr>
          <w:bCs/>
        </w:rPr>
        <w:tab/>
        <w:t>D739</w:t>
      </w:r>
    </w:p>
    <w:p w:rsidR="007858B5" w:rsidRDefault="007858B5" w:rsidP="007858B5">
      <w:pPr>
        <w:pStyle w:val="Artist1"/>
      </w:pPr>
      <w:r>
        <w:t>Pink Floyd</w:t>
      </w:r>
    </w:p>
    <w:p w:rsidR="004211CF" w:rsidRDefault="004211CF" w:rsidP="007858B5">
      <w:pPr>
        <w:pStyle w:val="Tab"/>
      </w:pPr>
    </w:p>
    <w:p w:rsidR="00723281" w:rsidRDefault="00723281" w:rsidP="00471542">
      <w:pPr>
        <w:pStyle w:val="Tab"/>
      </w:pPr>
      <w:r>
        <w:t>Another Brick In The Wall</w:t>
      </w:r>
      <w:r>
        <w:tab/>
        <w:t>P456</w:t>
      </w:r>
    </w:p>
    <w:p w:rsidR="0063340B" w:rsidRDefault="0063340B" w:rsidP="0063340B">
      <w:pPr>
        <w:pStyle w:val="Lyrics"/>
      </w:pPr>
      <w:r w:rsidRPr="0063340B">
        <w:t>Brain Damage</w:t>
      </w:r>
      <w:r>
        <w:tab/>
        <w:t>R345</w:t>
      </w:r>
    </w:p>
    <w:p w:rsidR="00723281" w:rsidRDefault="00723281" w:rsidP="003C39D6">
      <w:pPr>
        <w:pStyle w:val="Lyrics"/>
      </w:pPr>
      <w:r>
        <w:t>Comfortably Numb</w:t>
      </w:r>
      <w:r>
        <w:tab/>
        <w:t>N710</w:t>
      </w:r>
    </w:p>
    <w:p w:rsidR="00C17FF4" w:rsidRDefault="00C17FF4" w:rsidP="003C39D6">
      <w:pPr>
        <w:pStyle w:val="Lyrics"/>
      </w:pPr>
      <w:r w:rsidRPr="00C17FF4">
        <w:t>Coming Back To Life</w:t>
      </w:r>
      <w:r>
        <w:tab/>
        <w:t>F910</w:t>
      </w:r>
    </w:p>
    <w:p w:rsidR="00551C7F" w:rsidRPr="00551C7F" w:rsidRDefault="00551C7F" w:rsidP="003C39D6">
      <w:pPr>
        <w:pStyle w:val="Lyrics"/>
      </w:pPr>
      <w:r w:rsidRPr="00551C7F">
        <w:t>Empty Spaces</w:t>
      </w:r>
      <w:r>
        <w:tab/>
        <w:t>X449</w:t>
      </w:r>
    </w:p>
    <w:p w:rsidR="00723281" w:rsidRPr="00CA1BEA" w:rsidRDefault="00723281" w:rsidP="001048D4">
      <w:pPr>
        <w:pStyle w:val="tab0"/>
        <w:rPr>
          <w:bCs/>
        </w:rPr>
      </w:pPr>
      <w:r w:rsidRPr="00CA1BEA">
        <w:rPr>
          <w:bCs/>
        </w:rPr>
        <w:t>Have A Cigar</w:t>
      </w:r>
      <w:r w:rsidRPr="00CA1BEA">
        <w:rPr>
          <w:bCs/>
        </w:rPr>
        <w:tab/>
        <w:t>G297</w:t>
      </w:r>
    </w:p>
    <w:p w:rsidR="00723281" w:rsidRDefault="00723281" w:rsidP="003C39D6">
      <w:pPr>
        <w:pStyle w:val="Lyrics"/>
      </w:pPr>
      <w:r>
        <w:t>Hey You</w:t>
      </w:r>
      <w:r>
        <w:tab/>
        <w:t>P558</w:t>
      </w:r>
    </w:p>
    <w:p w:rsidR="00723281" w:rsidRDefault="00723281" w:rsidP="003C39D6">
      <w:pPr>
        <w:pStyle w:val="Lyrics"/>
      </w:pPr>
      <w:r>
        <w:t>High Hop</w:t>
      </w:r>
      <w:r>
        <w:tab/>
        <w:t>P559</w:t>
      </w:r>
    </w:p>
    <w:p w:rsidR="00CF43AF" w:rsidRPr="00CF43AF" w:rsidRDefault="00CF43AF" w:rsidP="003C39D6">
      <w:pPr>
        <w:pStyle w:val="Lyrics"/>
      </w:pPr>
      <w:r w:rsidRPr="00CF43AF">
        <w:t>Keep Talking</w:t>
      </w:r>
      <w:r>
        <w:tab/>
        <w:t>N938</w:t>
      </w:r>
    </w:p>
    <w:p w:rsidR="00723281" w:rsidRDefault="00723281" w:rsidP="003C39D6">
      <w:pPr>
        <w:pStyle w:val="Lyrics"/>
      </w:pPr>
      <w:r w:rsidRPr="00E03243">
        <w:t>Money</w:t>
      </w:r>
      <w:r w:rsidRPr="00E03243">
        <w:tab/>
        <w:t>G954</w:t>
      </w:r>
    </w:p>
    <w:p w:rsidR="008B0479" w:rsidRDefault="008B0479" w:rsidP="003C39D6">
      <w:pPr>
        <w:pStyle w:val="Lyrics"/>
      </w:pPr>
      <w:r w:rsidRPr="008B0479">
        <w:t>Mother</w:t>
      </w:r>
      <w:r>
        <w:tab/>
        <w:t>X453</w:t>
      </w:r>
    </w:p>
    <w:p w:rsidR="00F547AE" w:rsidRPr="008B0479" w:rsidRDefault="00F547AE" w:rsidP="003C39D6">
      <w:pPr>
        <w:pStyle w:val="Lyrics"/>
      </w:pPr>
      <w:r w:rsidRPr="00F547AE">
        <w:t>On The Turning Away</w:t>
      </w:r>
      <w:r>
        <w:tab/>
        <w:t>Q763</w:t>
      </w:r>
    </w:p>
    <w:p w:rsidR="008B0479" w:rsidRPr="008B0479" w:rsidRDefault="008B0479" w:rsidP="003C39D6">
      <w:pPr>
        <w:pStyle w:val="Lyrics"/>
      </w:pPr>
      <w:r w:rsidRPr="008B0479">
        <w:t>One Of My Turns</w:t>
      </w:r>
      <w:r>
        <w:tab/>
        <w:t>X452</w:t>
      </w:r>
    </w:p>
    <w:p w:rsidR="00723281" w:rsidRPr="00E03243" w:rsidRDefault="00723281" w:rsidP="003C39D6">
      <w:pPr>
        <w:pStyle w:val="Lyrics"/>
      </w:pPr>
      <w:r w:rsidRPr="00E03243">
        <w:t>Run Like Hell</w:t>
      </w:r>
      <w:r w:rsidRPr="00E03243">
        <w:tab/>
        <w:t>W447</w:t>
      </w:r>
    </w:p>
    <w:p w:rsidR="00723281" w:rsidRDefault="00723281" w:rsidP="00471542">
      <w:pPr>
        <w:pStyle w:val="Tab"/>
      </w:pPr>
      <w:r>
        <w:t>Shine On You Crazy Diamond</w:t>
      </w:r>
      <w:r>
        <w:tab/>
        <w:t>N545</w:t>
      </w:r>
    </w:p>
    <w:p w:rsidR="00BC5BE3" w:rsidRDefault="00BC5BE3" w:rsidP="00BC5BE3">
      <w:pPr>
        <w:pStyle w:val="Lyrics"/>
      </w:pPr>
      <w:r w:rsidRPr="00BC5BE3">
        <w:t>Sorrow</w:t>
      </w:r>
      <w:r>
        <w:tab/>
        <w:t>Q608</w:t>
      </w:r>
    </w:p>
    <w:p w:rsidR="00D95161" w:rsidRPr="00D95161" w:rsidRDefault="00D95161" w:rsidP="003C39D6">
      <w:pPr>
        <w:pStyle w:val="Lyrics"/>
      </w:pPr>
      <w:r w:rsidRPr="00D95161">
        <w:lastRenderedPageBreak/>
        <w:t>Take It Back</w:t>
      </w:r>
      <w:r>
        <w:tab/>
        <w:t>L726</w:t>
      </w:r>
    </w:p>
    <w:p w:rsidR="00723281" w:rsidRDefault="00723281" w:rsidP="003C39D6">
      <w:pPr>
        <w:pStyle w:val="Lyrics"/>
      </w:pPr>
      <w:r w:rsidRPr="00E03243">
        <w:t>Time</w:t>
      </w:r>
      <w:r w:rsidRPr="00E03243">
        <w:tab/>
        <w:t>W492</w:t>
      </w:r>
    </w:p>
    <w:p w:rsidR="00862D26" w:rsidRDefault="00862D26" w:rsidP="003C39D6">
      <w:pPr>
        <w:pStyle w:val="Lyrics"/>
        <w:rPr>
          <w:ins w:id="2096" w:author="Phil Wood" w:date="2013-10-04T19:42:00Z"/>
        </w:rPr>
      </w:pPr>
      <w:r w:rsidRPr="00862D26">
        <w:t>Wish You Were Here (Live Vs)</w:t>
      </w:r>
      <w:r>
        <w:tab/>
        <w:t>F694</w:t>
      </w:r>
    </w:p>
    <w:p w:rsidR="005F56A3" w:rsidRDefault="005B4FFD">
      <w:pPr>
        <w:pStyle w:val="Artist1"/>
        <w:numPr>
          <w:ins w:id="2097" w:author="Phil Wood" w:date="2013-10-04T19:42:00Z"/>
        </w:numPr>
        <w:rPr>
          <w:ins w:id="2098" w:author="Phil Wood" w:date="2013-10-04T19:42:00Z"/>
        </w:rPr>
        <w:pPrChange w:id="2099" w:author="Phil Wood" w:date="2013-10-04T19:42:00Z">
          <w:pPr>
            <w:pStyle w:val="whiteOnBlack"/>
          </w:pPr>
        </w:pPrChange>
      </w:pPr>
      <w:ins w:id="2100" w:author="Phil Wood" w:date="2013-10-04T19:42:00Z">
        <w:r w:rsidRPr="005B4FFD">
          <w:t>Bill Pinkney</w:t>
        </w:r>
      </w:ins>
    </w:p>
    <w:p w:rsidR="005B4FFD" w:rsidRPr="005B4FFD" w:rsidRDefault="005B4FFD" w:rsidP="00471542">
      <w:pPr>
        <w:pStyle w:val="Tab"/>
        <w:numPr>
          <w:ins w:id="2101" w:author="Phil Wood" w:date="2013-10-04T19:42:00Z"/>
        </w:numPr>
      </w:pPr>
      <w:ins w:id="2102" w:author="Phil Wood" w:date="2013-10-04T19:42:00Z">
        <w:r w:rsidRPr="005B4FFD">
          <w:t>Gonna Move Across The River</w:t>
        </w:r>
        <w:r>
          <w:tab/>
          <w:t>X768</w:t>
        </w:r>
      </w:ins>
    </w:p>
    <w:p w:rsidR="00FD7EA5" w:rsidRDefault="00FD7EA5" w:rsidP="004F04DD">
      <w:pPr>
        <w:pStyle w:val="Artist1"/>
      </w:pPr>
      <w:r>
        <w:t>Bobby Pinson</w:t>
      </w:r>
    </w:p>
    <w:p w:rsidR="00FD7EA5" w:rsidRDefault="00FD7EA5" w:rsidP="00471542">
      <w:pPr>
        <w:pStyle w:val="Tab"/>
      </w:pPr>
      <w:r w:rsidRPr="00FD7EA5">
        <w:t>Don't Ask Me How I Know</w:t>
      </w:r>
      <w:r>
        <w:tab/>
        <w:t>C918</w:t>
      </w:r>
    </w:p>
    <w:p w:rsidR="0063340B" w:rsidRDefault="0063340B" w:rsidP="0063340B">
      <w:pPr>
        <w:pStyle w:val="Artist1"/>
      </w:pPr>
      <w:r w:rsidRPr="0063340B">
        <w:t>Pirates Of Mississippi</w:t>
      </w:r>
    </w:p>
    <w:p w:rsidR="0063340B" w:rsidRDefault="0063340B" w:rsidP="0063340B">
      <w:pPr>
        <w:pStyle w:val="Lyrics"/>
      </w:pPr>
      <w:r w:rsidRPr="0063340B">
        <w:t>Dream You</w:t>
      </w:r>
      <w:r>
        <w:tab/>
        <w:t>C3026</w:t>
      </w:r>
    </w:p>
    <w:p w:rsidR="0063340B" w:rsidRDefault="0063340B" w:rsidP="0063340B">
      <w:pPr>
        <w:pStyle w:val="Lyrics"/>
      </w:pPr>
      <w:r w:rsidRPr="0063340B">
        <w:t>Feed Jake</w:t>
      </w:r>
      <w:r>
        <w:tab/>
        <w:t>C3030</w:t>
      </w:r>
    </w:p>
    <w:p w:rsidR="00797611" w:rsidRDefault="007858B5" w:rsidP="007858B5">
      <w:pPr>
        <w:pStyle w:val="Artist1"/>
      </w:pPr>
      <w:r>
        <w:t>Pistol Annies</w:t>
      </w:r>
    </w:p>
    <w:p w:rsidR="00BF275F" w:rsidRDefault="00BF275F" w:rsidP="00471542">
      <w:pPr>
        <w:pStyle w:val="Tab"/>
      </w:pPr>
      <w:r w:rsidRPr="00BF275F">
        <w:t>Hell On Heels</w:t>
      </w:r>
      <w:r>
        <w:tab/>
        <w:t>X297</w:t>
      </w:r>
    </w:p>
    <w:p w:rsidR="00484CE6" w:rsidRPr="00BF275F" w:rsidRDefault="00484CE6" w:rsidP="00484CE6">
      <w:pPr>
        <w:pStyle w:val="Lyrics"/>
      </w:pPr>
      <w:r w:rsidRPr="00484CE6">
        <w:t>Sugar Daddy</w:t>
      </w:r>
      <w:r>
        <w:tab/>
        <w:t>C2720</w:t>
      </w:r>
    </w:p>
    <w:p w:rsidR="00904323" w:rsidRDefault="00FF2009" w:rsidP="00315BC2">
      <w:pPr>
        <w:pStyle w:val="Tab"/>
        <w:jc w:val="center"/>
      </w:pPr>
      <w:bookmarkStart w:id="2103" w:name="pitbull"/>
      <w:r>
        <w:rPr>
          <w:noProof/>
        </w:rPr>
        <w:drawing>
          <wp:inline distT="0" distB="0" distL="0" distR="0">
            <wp:extent cx="749300" cy="1515610"/>
            <wp:effectExtent l="19050" t="0" r="0" b="0"/>
            <wp:docPr id="596" name="Picture 596" descr="pitbu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pitbull2"/>
                    <pic:cNvPicPr>
                      <a:picLocks noChangeAspect="1" noChangeArrowheads="1"/>
                    </pic:cNvPicPr>
                  </pic:nvPicPr>
                  <pic:blipFill>
                    <a:blip r:embed="rId258" cstate="print"/>
                    <a:srcRect/>
                    <a:stretch>
                      <a:fillRect/>
                    </a:stretch>
                  </pic:blipFill>
                  <pic:spPr bwMode="auto">
                    <a:xfrm>
                      <a:off x="0" y="0"/>
                      <a:ext cx="752410" cy="1521901"/>
                    </a:xfrm>
                    <a:prstGeom prst="rect">
                      <a:avLst/>
                    </a:prstGeom>
                    <a:noFill/>
                    <a:ln w="9525">
                      <a:noFill/>
                      <a:miter lim="800000"/>
                      <a:headEnd/>
                      <a:tailEnd/>
                    </a:ln>
                  </pic:spPr>
                </pic:pic>
              </a:graphicData>
            </a:graphic>
          </wp:inline>
        </w:drawing>
      </w:r>
      <w:bookmarkEnd w:id="2103"/>
    </w:p>
    <w:p w:rsidR="0055498C" w:rsidRDefault="0055498C" w:rsidP="003C39D6">
      <w:pPr>
        <w:pStyle w:val="Lyrics"/>
      </w:pPr>
      <w:r w:rsidRPr="0055498C">
        <w:t>3 To Tango</w:t>
      </w:r>
      <w:r>
        <w:tab/>
        <w:t>Q552</w:t>
      </w:r>
    </w:p>
    <w:p w:rsidR="00A15A3F" w:rsidRDefault="00A15A3F" w:rsidP="003C39D6">
      <w:pPr>
        <w:pStyle w:val="Lyrics"/>
      </w:pPr>
      <w:ins w:id="2104" w:author="Phil Wood" w:date="2012-11-26T12:21:00Z">
        <w:r w:rsidRPr="00A15A3F">
          <w:t>Don't Stop The Party</w:t>
        </w:r>
        <w:r>
          <w:tab/>
          <w:t>X605</w:t>
        </w:r>
      </w:ins>
    </w:p>
    <w:p w:rsidR="000B004B" w:rsidRPr="000B004B" w:rsidRDefault="000B004B" w:rsidP="003C39D6">
      <w:pPr>
        <w:pStyle w:val="Lyrics"/>
      </w:pPr>
      <w:r w:rsidRPr="000B004B">
        <w:t>Feel This Moment</w:t>
      </w:r>
      <w:r>
        <w:tab/>
        <w:t>P732</w:t>
      </w:r>
    </w:p>
    <w:p w:rsidR="00AD677B" w:rsidRDefault="00AD677B" w:rsidP="003C39D6">
      <w:pPr>
        <w:pStyle w:val="Lyrics"/>
      </w:pPr>
      <w:r>
        <w:t>F</w:t>
      </w:r>
      <w:r w:rsidRPr="00AD677B">
        <w:t>ireball</w:t>
      </w:r>
      <w:r>
        <w:tab/>
        <w:t>X922</w:t>
      </w:r>
    </w:p>
    <w:p w:rsidR="00A86233" w:rsidRPr="00A86233" w:rsidRDefault="00A86233" w:rsidP="003C39D6">
      <w:pPr>
        <w:pStyle w:val="Lyrics"/>
        <w:rPr>
          <w:ins w:id="2105" w:author="Phil Wood" w:date="2012-11-26T12:21:00Z"/>
        </w:rPr>
      </w:pPr>
      <w:r w:rsidRPr="00A86233">
        <w:t>Fun</w:t>
      </w:r>
      <w:r>
        <w:tab/>
        <w:t>P744</w:t>
      </w:r>
    </w:p>
    <w:p w:rsidR="002528D7" w:rsidRDefault="002528D7" w:rsidP="003C39D6">
      <w:pPr>
        <w:pStyle w:val="Lyrics"/>
        <w:numPr>
          <w:ins w:id="2106" w:author="Phil Wood" w:date="2012-11-26T12:21:00Z"/>
        </w:numPr>
      </w:pPr>
      <w:r w:rsidRPr="002528D7">
        <w:t>Hey Baby (Drop It to the Floor)</w:t>
      </w:r>
      <w:r>
        <w:tab/>
        <w:t>L912</w:t>
      </w:r>
    </w:p>
    <w:p w:rsidR="00C42E6F" w:rsidRDefault="00C42E6F" w:rsidP="003C39D6">
      <w:pPr>
        <w:pStyle w:val="Lyrics"/>
      </w:pPr>
      <w:r w:rsidRPr="00C42E6F">
        <w:t>I Know You Want Me (Calle Ocho)</w:t>
      </w:r>
      <w:r>
        <w:tab/>
        <w:t>F940</w:t>
      </w:r>
    </w:p>
    <w:p w:rsidR="00D2032C" w:rsidRDefault="00D2032C" w:rsidP="003C39D6">
      <w:pPr>
        <w:pStyle w:val="Lyrics"/>
      </w:pPr>
      <w:r w:rsidRPr="00D2032C">
        <w:t>Messin Around</w:t>
      </w:r>
      <w:r>
        <w:tab/>
        <w:t>P931</w:t>
      </w:r>
    </w:p>
    <w:p w:rsidR="00C15D0B" w:rsidRPr="00D2032C" w:rsidRDefault="00C15D0B" w:rsidP="003C39D6">
      <w:pPr>
        <w:pStyle w:val="Lyrics"/>
        <w:rPr>
          <w:ins w:id="2107" w:author="Phil Wood" w:date="2013-07-26T13:20:00Z"/>
        </w:rPr>
      </w:pPr>
      <w:r w:rsidRPr="00C15D0B">
        <w:t>Move To Miami</w:t>
      </w:r>
      <w:r>
        <w:tab/>
        <w:t>Q428</w:t>
      </w:r>
    </w:p>
    <w:p w:rsidR="00015B2C" w:rsidRPr="00015B2C" w:rsidRDefault="00015B2C" w:rsidP="003C39D6">
      <w:pPr>
        <w:pStyle w:val="Lyrics"/>
        <w:numPr>
          <w:ins w:id="2108" w:author="Phil Wood" w:date="2013-07-26T13:20:00Z"/>
        </w:numPr>
      </w:pPr>
      <w:ins w:id="2109" w:author="Phil Wood" w:date="2013-07-26T13:20:00Z">
        <w:r w:rsidRPr="00015B2C">
          <w:t>Outta Nowhere</w:t>
        </w:r>
        <w:r>
          <w:tab/>
          <w:t>X725</w:t>
        </w:r>
      </w:ins>
    </w:p>
    <w:p w:rsidR="00EE1BB5" w:rsidRPr="00EE1BB5" w:rsidRDefault="00EE1BB5" w:rsidP="003C39D6">
      <w:pPr>
        <w:pStyle w:val="Lyrics"/>
      </w:pPr>
      <w:r w:rsidRPr="00EE1BB5">
        <w:t>Rain Over Me</w:t>
      </w:r>
      <w:r>
        <w:tab/>
        <w:t>X257</w:t>
      </w:r>
    </w:p>
    <w:p w:rsidR="00904323" w:rsidRDefault="00904323" w:rsidP="003C39D6">
      <w:pPr>
        <w:pStyle w:val="Lyrics"/>
        <w:rPr>
          <w:ins w:id="2110" w:author="Phil Wood" w:date="2013-11-14T12:10:00Z"/>
        </w:rPr>
      </w:pPr>
      <w:r w:rsidRPr="00904323">
        <w:t>Shut It Down</w:t>
      </w:r>
      <w:r>
        <w:tab/>
        <w:t>L484</w:t>
      </w:r>
    </w:p>
    <w:p w:rsidR="00E95FBA" w:rsidRDefault="00E95FBA" w:rsidP="003C39D6">
      <w:pPr>
        <w:pStyle w:val="Lyrics"/>
        <w:numPr>
          <w:ins w:id="2111" w:author="Phil Wood" w:date="2013-11-14T12:10:00Z"/>
        </w:numPr>
        <w:rPr>
          <w:ins w:id="2112" w:author="Phil Wood" w:date="2013-11-23T08:59:00Z"/>
        </w:rPr>
      </w:pPr>
      <w:ins w:id="2113" w:author="Phil Wood" w:date="2013-11-14T12:10:00Z">
        <w:r w:rsidRPr="00E95FBA">
          <w:t xml:space="preserve">Sopa De Caracol </w:t>
        </w:r>
        <w:r>
          <w:t>–</w:t>
        </w:r>
        <w:r w:rsidRPr="00E95FBA">
          <w:t xml:space="preserve"> Yupi</w:t>
        </w:r>
        <w:r>
          <w:tab/>
          <w:t>S812</w:t>
        </w:r>
      </w:ins>
    </w:p>
    <w:p w:rsidR="00A768CA" w:rsidRDefault="00A768CA" w:rsidP="003C39D6">
      <w:pPr>
        <w:pStyle w:val="Lyrics"/>
        <w:numPr>
          <w:ins w:id="2114" w:author="Phil Wood" w:date="2013-11-23T08:59:00Z"/>
        </w:numPr>
      </w:pPr>
      <w:ins w:id="2115" w:author="Phil Wood" w:date="2013-11-23T08:59:00Z">
        <w:r w:rsidRPr="00A768CA">
          <w:t>Timber</w:t>
        </w:r>
        <w:r>
          <w:tab/>
          <w:t>X797</w:t>
        </w:r>
      </w:ins>
    </w:p>
    <w:p w:rsidR="00683AF4" w:rsidRPr="00683AF4" w:rsidRDefault="00683AF4" w:rsidP="003C39D6">
      <w:pPr>
        <w:pStyle w:val="Lyrics"/>
      </w:pPr>
      <w:r w:rsidRPr="00683AF4">
        <w:t>Time Of Our Lives</w:t>
      </w:r>
      <w:r>
        <w:tab/>
        <w:t>X975</w:t>
      </w:r>
    </w:p>
    <w:p w:rsidR="00842826" w:rsidRDefault="00723281" w:rsidP="005540B6">
      <w:pPr>
        <w:pStyle w:val="Artist1"/>
      </w:pPr>
      <w:r>
        <w:t>Gene Pitney</w:t>
      </w:r>
    </w:p>
    <w:p w:rsidR="00723281" w:rsidRDefault="00723281" w:rsidP="00471542">
      <w:pPr>
        <w:pStyle w:val="Tab"/>
      </w:pPr>
      <w:r>
        <w:t>Every Little Breath I Take</w:t>
      </w:r>
      <w:r>
        <w:tab/>
        <w:t>T510</w:t>
      </w:r>
    </w:p>
    <w:p w:rsidR="002E3DF4" w:rsidRPr="002E3DF4" w:rsidRDefault="002E3DF4" w:rsidP="001E15D6">
      <w:pPr>
        <w:pStyle w:val="Lyrics"/>
      </w:pPr>
      <w:r w:rsidRPr="002E3DF4">
        <w:t>I'm Gonna Be Strong</w:t>
      </w:r>
      <w:r>
        <w:tab/>
        <w:t>X356</w:t>
      </w:r>
    </w:p>
    <w:p w:rsidR="00723281" w:rsidRDefault="00723281" w:rsidP="001E15D6">
      <w:pPr>
        <w:pStyle w:val="Lyrics"/>
      </w:pPr>
      <w:r>
        <w:t>It Hurts To Be In Love</w:t>
      </w:r>
      <w:r>
        <w:tab/>
        <w:t>G541</w:t>
      </w:r>
    </w:p>
    <w:p w:rsidR="00723281" w:rsidRDefault="00723281" w:rsidP="001E15D6">
      <w:pPr>
        <w:pStyle w:val="Lyrics"/>
      </w:pPr>
      <w:r>
        <w:t>Man Who Shot Liberty Valance</w:t>
      </w:r>
      <w:r>
        <w:tab/>
        <w:t>G562</w:t>
      </w:r>
    </w:p>
    <w:p w:rsidR="00723281" w:rsidRDefault="00723281" w:rsidP="001E15D6">
      <w:pPr>
        <w:pStyle w:val="Lyrics"/>
      </w:pPr>
      <w:r>
        <w:t>Only Love Can Break Your Heart</w:t>
      </w:r>
      <w:r>
        <w:tab/>
        <w:t>N222</w:t>
      </w:r>
    </w:p>
    <w:p w:rsidR="00C5296B" w:rsidRPr="00C5296B" w:rsidRDefault="00C5296B" w:rsidP="001E15D6">
      <w:pPr>
        <w:pStyle w:val="Lyrics"/>
      </w:pPr>
      <w:r w:rsidRPr="00C5296B">
        <w:t>Something's Got Hold Of My Heart</w:t>
      </w:r>
      <w:r>
        <w:tab/>
        <w:t>X349</w:t>
      </w:r>
    </w:p>
    <w:p w:rsidR="00723281" w:rsidRDefault="00723281" w:rsidP="001E15D6">
      <w:pPr>
        <w:pStyle w:val="Lyrics"/>
      </w:pPr>
      <w:r>
        <w:t>Town Without Pity</w:t>
      </w:r>
      <w:r>
        <w:tab/>
        <w:t>P309</w:t>
      </w:r>
    </w:p>
    <w:p w:rsidR="00B62C72" w:rsidRDefault="00B62C72" w:rsidP="00B62C72">
      <w:pPr>
        <w:pStyle w:val="Artist1"/>
      </w:pPr>
      <w:r w:rsidRPr="00B62C72">
        <w:t>Mo Pitney</w:t>
      </w:r>
    </w:p>
    <w:p w:rsidR="00B62C72" w:rsidRDefault="00B62C72" w:rsidP="003C39D6">
      <w:pPr>
        <w:pStyle w:val="Lyrics"/>
      </w:pPr>
      <w:r w:rsidRPr="00B62C72">
        <w:t>Count</w:t>
      </w:r>
      <w:r w:rsidR="00B13452">
        <w:t>ly</w:t>
      </w:r>
      <w:r w:rsidRPr="00B62C72">
        <w:t>ry</w:t>
      </w:r>
      <w:r>
        <w:tab/>
        <w:t>C2261</w:t>
      </w:r>
    </w:p>
    <w:p w:rsidR="00FD683B" w:rsidRDefault="00FD683B" w:rsidP="00B13452">
      <w:pPr>
        <w:pStyle w:val="Artist1"/>
      </w:pPr>
      <w:r w:rsidRPr="00FD683B">
        <w:t>Pixies</w:t>
      </w:r>
    </w:p>
    <w:p w:rsidR="00FD683B" w:rsidRPr="00B62C72" w:rsidRDefault="00FD683B" w:rsidP="003C39D6">
      <w:pPr>
        <w:pStyle w:val="Lyrics"/>
      </w:pPr>
      <w:r w:rsidRPr="00FD683B">
        <w:t>Classic Masher</w:t>
      </w:r>
      <w:r>
        <w:tab/>
        <w:t>Q135</w:t>
      </w:r>
    </w:p>
    <w:p w:rsidR="002F662D" w:rsidRDefault="002F662D" w:rsidP="002F662D">
      <w:pPr>
        <w:pStyle w:val="Artist1"/>
      </w:pPr>
      <w:r w:rsidRPr="002F662D">
        <w:t>Plain White T's</w:t>
      </w:r>
    </w:p>
    <w:p w:rsidR="00986D9F" w:rsidRDefault="00986D9F" w:rsidP="00B25634">
      <w:pPr>
        <w:pStyle w:val="Lyrics"/>
      </w:pPr>
      <w:r>
        <w:t>1234</w:t>
      </w:r>
      <w:r>
        <w:tab/>
        <w:t>F746</w:t>
      </w:r>
    </w:p>
    <w:p w:rsidR="002F662D" w:rsidRDefault="002F662D" w:rsidP="00B25634">
      <w:pPr>
        <w:pStyle w:val="Lyrics"/>
      </w:pPr>
      <w:r w:rsidRPr="002F662D">
        <w:t>Hey There Delilah (Single Vs)</w:t>
      </w:r>
      <w:r>
        <w:tab/>
        <w:t>U960</w:t>
      </w:r>
    </w:p>
    <w:p w:rsidR="00486C2D" w:rsidRDefault="00486C2D" w:rsidP="00B25634">
      <w:pPr>
        <w:pStyle w:val="Lyrics"/>
        <w:rPr>
          <w:ins w:id="2116" w:author="Phil Wood" w:date="2013-07-26T13:38:00Z"/>
        </w:rPr>
      </w:pPr>
      <w:r w:rsidRPr="00486C2D">
        <w:t>Rhythm Of Love</w:t>
      </w:r>
      <w:r>
        <w:tab/>
        <w:t>L896</w:t>
      </w:r>
    </w:p>
    <w:p w:rsidR="00C8561A" w:rsidRDefault="00C8561A" w:rsidP="00B25634">
      <w:pPr>
        <w:pStyle w:val="Lyrics"/>
        <w:numPr>
          <w:ins w:id="2117" w:author="Phil Wood" w:date="2013-07-26T13:38:00Z"/>
        </w:numPr>
      </w:pPr>
      <w:ins w:id="2118" w:author="Phil Wood" w:date="2013-07-26T13:38:00Z">
        <w:r w:rsidRPr="00C8561A">
          <w:t>Should've Gone To Bed</w:t>
        </w:r>
        <w:r>
          <w:tab/>
          <w:t>X726</w:t>
        </w:r>
      </w:ins>
    </w:p>
    <w:p w:rsidR="00866C2A" w:rsidRDefault="00C87162" w:rsidP="00C87162">
      <w:pPr>
        <w:pStyle w:val="Artist1"/>
      </w:pPr>
      <w:r>
        <w:t>Robert Plant</w:t>
      </w:r>
    </w:p>
    <w:p w:rsidR="00866C2A" w:rsidRPr="00C8561A" w:rsidRDefault="00866C2A" w:rsidP="003C39D6">
      <w:pPr>
        <w:pStyle w:val="Lyrics"/>
      </w:pPr>
      <w:r>
        <w:t>Rainbow</w:t>
      </w:r>
      <w:r>
        <w:tab/>
        <w:t>X927</w:t>
      </w:r>
    </w:p>
    <w:p w:rsidR="00F4546F" w:rsidRDefault="00F4546F" w:rsidP="00F4546F">
      <w:pPr>
        <w:pStyle w:val="Artist1"/>
      </w:pPr>
      <w:r w:rsidRPr="00F4546F">
        <w:t xml:space="preserve">Robert Plant and </w:t>
      </w:r>
    </w:p>
    <w:p w:rsidR="00F4546F" w:rsidRDefault="00F4546F" w:rsidP="00F4546F">
      <w:pPr>
        <w:pStyle w:val="Artist1"/>
      </w:pPr>
      <w:r w:rsidRPr="00F4546F">
        <w:t>Alison Krauss</w:t>
      </w:r>
    </w:p>
    <w:p w:rsidR="00F4546F" w:rsidRDefault="00F4546F" w:rsidP="001E15D6">
      <w:pPr>
        <w:pStyle w:val="Lyrics"/>
      </w:pPr>
      <w:r w:rsidRPr="00F4546F">
        <w:t>Killing The Blues</w:t>
      </w:r>
      <w:r>
        <w:tab/>
        <w:t>F823</w:t>
      </w:r>
    </w:p>
    <w:p w:rsidR="00F4546F" w:rsidRDefault="00F4546F" w:rsidP="001E15D6">
      <w:pPr>
        <w:pStyle w:val="Lyrics"/>
      </w:pPr>
      <w:r w:rsidRPr="00F4546F">
        <w:t>Please Read The Letter</w:t>
      </w:r>
      <w:r>
        <w:tab/>
        <w:t>F824</w:t>
      </w:r>
    </w:p>
    <w:p w:rsidR="00EE04D2" w:rsidRDefault="00EE04D2" w:rsidP="00EE04D2">
      <w:pPr>
        <w:pStyle w:val="Artist1"/>
      </w:pPr>
      <w:r w:rsidRPr="00EE04D2">
        <w:t>Rachel Platten</w:t>
      </w:r>
    </w:p>
    <w:p w:rsidR="00EE04D2" w:rsidRPr="00EE04D2" w:rsidRDefault="00EE04D2" w:rsidP="003C39D6">
      <w:pPr>
        <w:pStyle w:val="Lyrics"/>
      </w:pPr>
      <w:r w:rsidRPr="00EE04D2">
        <w:t>Fight Song</w:t>
      </w:r>
      <w:r>
        <w:tab/>
        <w:t>P763</w:t>
      </w:r>
    </w:p>
    <w:p w:rsidR="00723281" w:rsidRDefault="00FF2009">
      <w:pPr>
        <w:jc w:val="center"/>
      </w:pPr>
      <w:r>
        <w:rPr>
          <w:noProof/>
        </w:rPr>
        <w:drawing>
          <wp:inline distT="0" distB="0" distL="0" distR="0">
            <wp:extent cx="1653540" cy="413385"/>
            <wp:effectExtent l="19050" t="0" r="3810" b="0"/>
            <wp:docPr id="598" name="Picture 598" descr="pl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platters"/>
                    <pic:cNvPicPr>
                      <a:picLocks noChangeAspect="1" noChangeArrowheads="1"/>
                    </pic:cNvPicPr>
                  </pic:nvPicPr>
                  <pic:blipFill>
                    <a:blip r:embed="rId259" cstate="print"/>
                    <a:srcRect/>
                    <a:stretch>
                      <a:fillRect/>
                    </a:stretch>
                  </pic:blipFill>
                  <pic:spPr bwMode="auto">
                    <a:xfrm>
                      <a:off x="0" y="0"/>
                      <a:ext cx="1653540" cy="413385"/>
                    </a:xfrm>
                    <a:prstGeom prst="rect">
                      <a:avLst/>
                    </a:prstGeom>
                    <a:noFill/>
                    <a:ln w="9525">
                      <a:noFill/>
                      <a:miter lim="800000"/>
                      <a:headEnd/>
                      <a:tailEnd/>
                    </a:ln>
                  </pic:spPr>
                </pic:pic>
              </a:graphicData>
            </a:graphic>
          </wp:inline>
        </w:drawing>
      </w:r>
    </w:p>
    <w:p w:rsidR="00723281" w:rsidRDefault="00723281" w:rsidP="003C39D6">
      <w:pPr>
        <w:pStyle w:val="Lyrics"/>
      </w:pPr>
      <w:r>
        <w:t>Great Pretender, The</w:t>
      </w:r>
      <w:r>
        <w:tab/>
        <w:t>A263</w:t>
      </w:r>
    </w:p>
    <w:p w:rsidR="00723281" w:rsidRDefault="00723281" w:rsidP="003C39D6">
      <w:pPr>
        <w:pStyle w:val="Lyrics"/>
      </w:pPr>
      <w:r>
        <w:t>Harbor Lights</w:t>
      </w:r>
      <w:r>
        <w:tab/>
        <w:t>H247</w:t>
      </w:r>
    </w:p>
    <w:p w:rsidR="00723281" w:rsidRDefault="00723281" w:rsidP="003C39D6">
      <w:pPr>
        <w:pStyle w:val="Lyrics"/>
      </w:pPr>
      <w:r>
        <w:t>My Prayer</w:t>
      </w:r>
      <w:r>
        <w:tab/>
        <w:t>P487</w:t>
      </w:r>
    </w:p>
    <w:p w:rsidR="00723281" w:rsidRDefault="00723281" w:rsidP="003C39D6">
      <w:pPr>
        <w:pStyle w:val="Lyrics"/>
      </w:pPr>
      <w:r>
        <w:t>Only You</w:t>
      </w:r>
      <w:r>
        <w:tab/>
        <w:t>A189</w:t>
      </w:r>
    </w:p>
    <w:p w:rsidR="00723281" w:rsidRDefault="00723281" w:rsidP="003C39D6">
      <w:pPr>
        <w:pStyle w:val="Lyrics"/>
      </w:pPr>
      <w:r>
        <w:t>Smoke Gets In Your Eyes</w:t>
      </w:r>
      <w:r>
        <w:tab/>
        <w:t>A837</w:t>
      </w:r>
    </w:p>
    <w:p w:rsidR="00723281" w:rsidRPr="00E03243" w:rsidRDefault="00723281" w:rsidP="003C39D6">
      <w:pPr>
        <w:pStyle w:val="Lyrics"/>
      </w:pPr>
      <w:r w:rsidRPr="00E03243">
        <w:t>The Magic Touch</w:t>
      </w:r>
      <w:r w:rsidRPr="00E03243">
        <w:tab/>
        <w:t>A392</w:t>
      </w:r>
    </w:p>
    <w:p w:rsidR="00723281" w:rsidRPr="00E03243" w:rsidRDefault="00723281" w:rsidP="003C39D6">
      <w:pPr>
        <w:pStyle w:val="Lyrics"/>
      </w:pPr>
      <w:r w:rsidRPr="00E03243">
        <w:t>This Magic Moment</w:t>
      </w:r>
      <w:r w:rsidRPr="00E03243">
        <w:tab/>
        <w:t>K733</w:t>
      </w:r>
    </w:p>
    <w:p w:rsidR="00723281" w:rsidRDefault="00723281" w:rsidP="00471542">
      <w:pPr>
        <w:pStyle w:val="Tab"/>
      </w:pPr>
      <w:r>
        <w:t>Twilight Time</w:t>
      </w:r>
      <w:r>
        <w:tab/>
        <w:t>N521</w:t>
      </w:r>
    </w:p>
    <w:p w:rsidR="00723281" w:rsidRDefault="00723281" w:rsidP="003C39D6">
      <w:pPr>
        <w:pStyle w:val="Lyrics"/>
      </w:pPr>
      <w:r>
        <w:t>With This Ring</w:t>
      </w:r>
      <w:r>
        <w:tab/>
        <w:t>T228</w:t>
      </w:r>
    </w:p>
    <w:p w:rsidR="00BC448F" w:rsidRDefault="00BC448F" w:rsidP="00BC448F">
      <w:pPr>
        <w:pStyle w:val="Artist1"/>
      </w:pPr>
      <w:r w:rsidRPr="00BC448F">
        <w:t>Play-N-Skillz</w:t>
      </w:r>
    </w:p>
    <w:p w:rsidR="00BC448F" w:rsidRDefault="00BC448F" w:rsidP="003C39D6">
      <w:pPr>
        <w:pStyle w:val="Lyrics"/>
      </w:pPr>
      <w:r w:rsidRPr="00BC448F">
        <w:t>Si Una Vez</w:t>
      </w:r>
      <w:r>
        <w:tab/>
        <w:t>S850</w:t>
      </w:r>
    </w:p>
    <w:p w:rsidR="00723281" w:rsidRDefault="00723281" w:rsidP="004F04DD">
      <w:pPr>
        <w:pStyle w:val="Artist1"/>
      </w:pPr>
      <w:r>
        <w:lastRenderedPageBreak/>
        <w:t>Players</w:t>
      </w:r>
    </w:p>
    <w:p w:rsidR="00723281" w:rsidRPr="00E03243" w:rsidRDefault="00723281" w:rsidP="00471542">
      <w:pPr>
        <w:pStyle w:val="Tab"/>
      </w:pPr>
      <w:r w:rsidRPr="00E03243">
        <w:t>Baby Come Back</w:t>
      </w:r>
      <w:r w:rsidRPr="00E03243">
        <w:tab/>
        <w:t>K787</w:t>
      </w:r>
    </w:p>
    <w:p w:rsidR="00723281" w:rsidRDefault="00723281" w:rsidP="004F04DD">
      <w:pPr>
        <w:pStyle w:val="Artist1"/>
      </w:pPr>
      <w:r>
        <w:t>P.M. Dawn</w:t>
      </w:r>
    </w:p>
    <w:p w:rsidR="00723281" w:rsidRDefault="00723281" w:rsidP="00471542">
      <w:pPr>
        <w:pStyle w:val="Tab"/>
      </w:pPr>
      <w:r>
        <w:t>Looking Thru Patient Eyes</w:t>
      </w:r>
      <w:r>
        <w:tab/>
        <w:t>AF49</w:t>
      </w:r>
    </w:p>
    <w:p w:rsidR="00723281" w:rsidRDefault="00723281" w:rsidP="004F04DD">
      <w:pPr>
        <w:pStyle w:val="Artist1"/>
      </w:pPr>
      <w:r>
        <w:t>Poco</w:t>
      </w:r>
    </w:p>
    <w:p w:rsidR="00723281" w:rsidRDefault="00723281" w:rsidP="00471542">
      <w:pPr>
        <w:pStyle w:val="Tab"/>
      </w:pPr>
      <w:r>
        <w:t>Call It Love</w:t>
      </w:r>
      <w:r>
        <w:tab/>
        <w:t>N643</w:t>
      </w:r>
    </w:p>
    <w:p w:rsidR="00820E88" w:rsidRPr="00820E88" w:rsidRDefault="00820E88" w:rsidP="00471542">
      <w:pPr>
        <w:pStyle w:val="Tab"/>
      </w:pPr>
      <w:r w:rsidRPr="00820E88">
        <w:t>Crazy Love (Live Acou Ver)</w:t>
      </w:r>
      <w:r>
        <w:tab/>
        <w:t>P707</w:t>
      </w:r>
    </w:p>
    <w:p w:rsidR="00C5296B" w:rsidRPr="00C5296B" w:rsidRDefault="00C5296B" w:rsidP="00471542">
      <w:pPr>
        <w:pStyle w:val="Tab"/>
      </w:pPr>
      <w:r w:rsidRPr="00C5296B">
        <w:t>Heart Of The Night</w:t>
      </w:r>
      <w:r>
        <w:tab/>
        <w:t>X343</w:t>
      </w:r>
    </w:p>
    <w:p w:rsidR="00D35428" w:rsidRDefault="00D35428" w:rsidP="00D35428">
      <w:pPr>
        <w:pStyle w:val="Artist1"/>
      </w:pPr>
      <w:r w:rsidRPr="00D35428">
        <w:t>Poco Loco Gang</w:t>
      </w:r>
    </w:p>
    <w:p w:rsidR="00D35428" w:rsidRPr="00D35428" w:rsidRDefault="00D35428" w:rsidP="00471542">
      <w:pPr>
        <w:pStyle w:val="Tab"/>
      </w:pPr>
      <w:r w:rsidRPr="00D35428">
        <w:t>Let's Go To The Party</w:t>
      </w:r>
      <w:r>
        <w:tab/>
        <w:t>F720</w:t>
      </w:r>
    </w:p>
    <w:p w:rsidR="00723281" w:rsidRDefault="00723281" w:rsidP="004F04DD">
      <w:pPr>
        <w:pStyle w:val="Artist1"/>
      </w:pPr>
      <w:r>
        <w:t>Buster Poindexter</w:t>
      </w:r>
    </w:p>
    <w:p w:rsidR="00064D0B" w:rsidRDefault="00064D0B" w:rsidP="00471542">
      <w:pPr>
        <w:pStyle w:val="Tab"/>
      </w:pPr>
      <w:r w:rsidRPr="00064D0B">
        <w:t>Hit The Road Jack</w:t>
      </w:r>
      <w:r>
        <w:tab/>
        <w:t>L662</w:t>
      </w:r>
    </w:p>
    <w:p w:rsidR="00723281" w:rsidRDefault="00723281" w:rsidP="00471542">
      <w:pPr>
        <w:pStyle w:val="Tab"/>
      </w:pPr>
      <w:r>
        <w:t>Hot Hot Hot</w:t>
      </w:r>
      <w:r>
        <w:tab/>
        <w:t>A827</w:t>
      </w:r>
    </w:p>
    <w:p w:rsidR="00A43C94" w:rsidRDefault="00C87162" w:rsidP="00C87162">
      <w:pPr>
        <w:pStyle w:val="Artist1"/>
      </w:pPr>
      <w:r>
        <w:t>Pointer Sisters</w:t>
      </w:r>
    </w:p>
    <w:p w:rsidR="00E94B95" w:rsidRDefault="00E94B95" w:rsidP="001048D4">
      <w:pPr>
        <w:pStyle w:val="tab0"/>
      </w:pPr>
      <w:r w:rsidRPr="00E94B95">
        <w:t>Automatic</w:t>
      </w:r>
      <w:r>
        <w:tab/>
        <w:t>F892</w:t>
      </w:r>
    </w:p>
    <w:p w:rsidR="0095112A" w:rsidRPr="0095112A" w:rsidRDefault="0095112A" w:rsidP="001048D4">
      <w:pPr>
        <w:pStyle w:val="tab0"/>
      </w:pPr>
      <w:r w:rsidRPr="0095112A">
        <w:t>Black Coffee</w:t>
      </w:r>
      <w:r>
        <w:tab/>
        <w:t>L818</w:t>
      </w:r>
    </w:p>
    <w:p w:rsidR="00723281" w:rsidRDefault="00723281" w:rsidP="001048D4">
      <w:pPr>
        <w:pStyle w:val="tab0"/>
      </w:pPr>
      <w:r>
        <w:t>Fire</w:t>
      </w:r>
      <w:r>
        <w:tab/>
        <w:t>D696</w:t>
      </w:r>
    </w:p>
    <w:p w:rsidR="00723281" w:rsidRDefault="00723281" w:rsidP="001048D4">
      <w:pPr>
        <w:pStyle w:val="tab0"/>
      </w:pPr>
      <w:r>
        <w:t>He’s So Shy</w:t>
      </w:r>
      <w:r>
        <w:tab/>
        <w:t>H508</w:t>
      </w:r>
    </w:p>
    <w:p w:rsidR="00723281" w:rsidRDefault="00723281" w:rsidP="001048D4">
      <w:pPr>
        <w:pStyle w:val="tab0"/>
      </w:pPr>
      <w:r>
        <w:t>I’m So Excited</w:t>
      </w:r>
      <w:r w:rsidR="00763556">
        <w:t xml:space="preserve"> (Extended vs)</w:t>
      </w:r>
      <w:r>
        <w:tab/>
        <w:t>A829</w:t>
      </w:r>
    </w:p>
    <w:p w:rsidR="00763556" w:rsidRPr="00763556" w:rsidRDefault="00763556" w:rsidP="001048D4">
      <w:pPr>
        <w:pStyle w:val="tab0"/>
      </w:pPr>
      <w:r w:rsidRPr="00763556">
        <w:t>I'm So Excited</w:t>
      </w:r>
      <w:r>
        <w:tab/>
        <w:t>X208</w:t>
      </w:r>
    </w:p>
    <w:p w:rsidR="00723281" w:rsidRDefault="00723281" w:rsidP="001048D4">
      <w:pPr>
        <w:pStyle w:val="tab0"/>
      </w:pPr>
      <w:r>
        <w:t>Jump</w:t>
      </w:r>
      <w:r>
        <w:tab/>
        <w:t>T124</w:t>
      </w:r>
    </w:p>
    <w:p w:rsidR="00723281" w:rsidRDefault="00723281" w:rsidP="001048D4">
      <w:pPr>
        <w:pStyle w:val="tab0"/>
      </w:pPr>
      <w:r>
        <w:t>Neutron Dance</w:t>
      </w:r>
      <w:r>
        <w:tab/>
        <w:t>T39</w:t>
      </w:r>
    </w:p>
    <w:p w:rsidR="00723281" w:rsidRDefault="00723281" w:rsidP="001048D4">
      <w:pPr>
        <w:pStyle w:val="tab0"/>
      </w:pPr>
      <w:r>
        <w:t>Slow Hand</w:t>
      </w:r>
      <w:r>
        <w:tab/>
        <w:t>A593</w:t>
      </w:r>
    </w:p>
    <w:p w:rsidR="00723281" w:rsidRDefault="00723281" w:rsidP="001048D4">
      <w:pPr>
        <w:pStyle w:val="tab0"/>
      </w:pPr>
      <w:r>
        <w:t>Yes We Can Can</w:t>
      </w:r>
      <w:r>
        <w:tab/>
        <w:t>D747</w:t>
      </w:r>
    </w:p>
    <w:p w:rsidR="00723281" w:rsidRDefault="00723281" w:rsidP="004F04DD">
      <w:pPr>
        <w:pStyle w:val="Artist1"/>
      </w:pPr>
      <w:r>
        <w:t>Pointers</w:t>
      </w:r>
    </w:p>
    <w:p w:rsidR="00723281" w:rsidRDefault="00723281" w:rsidP="00471542">
      <w:pPr>
        <w:pStyle w:val="Tab"/>
      </w:pPr>
      <w:r>
        <w:t>Ain’t Nobody</w:t>
      </w:r>
      <w:r>
        <w:tab/>
        <w:t>N260</w:t>
      </w:r>
    </w:p>
    <w:p w:rsidR="00723281" w:rsidRDefault="00723281" w:rsidP="004F04DD">
      <w:pPr>
        <w:pStyle w:val="Artist1"/>
      </w:pPr>
      <w:r>
        <w:t>Poison</w:t>
      </w:r>
    </w:p>
    <w:p w:rsidR="00741EF3" w:rsidRPr="00741EF3" w:rsidRDefault="00741EF3" w:rsidP="00471542">
      <w:pPr>
        <w:pStyle w:val="Tab"/>
      </w:pPr>
      <w:r w:rsidRPr="00741EF3">
        <w:t>Back To The Rocking Horse</w:t>
      </w:r>
      <w:r>
        <w:tab/>
        <w:t>W789</w:t>
      </w:r>
    </w:p>
    <w:p w:rsidR="00723281" w:rsidRPr="00E03243" w:rsidRDefault="00723281" w:rsidP="00471542">
      <w:pPr>
        <w:pStyle w:val="Tab"/>
      </w:pPr>
      <w:r w:rsidRPr="00E03243">
        <w:t>Every Rose Has It’s Thorn</w:t>
      </w:r>
      <w:r w:rsidRPr="00E03243">
        <w:tab/>
        <w:t>K786</w:t>
      </w:r>
    </w:p>
    <w:p w:rsidR="00723281" w:rsidRDefault="00723281" w:rsidP="00471542">
      <w:pPr>
        <w:pStyle w:val="Tab"/>
      </w:pPr>
      <w:r>
        <w:t>Fallen Angel</w:t>
      </w:r>
      <w:r>
        <w:tab/>
        <w:t>P365</w:t>
      </w:r>
    </w:p>
    <w:p w:rsidR="00723281" w:rsidRPr="00E03243" w:rsidRDefault="00723281" w:rsidP="00471542">
      <w:pPr>
        <w:pStyle w:val="Tab"/>
      </w:pPr>
      <w:r w:rsidRPr="00E03243">
        <w:t>I Want Action</w:t>
      </w:r>
      <w:r w:rsidRPr="00E03243">
        <w:tab/>
        <w:t>K830</w:t>
      </w:r>
    </w:p>
    <w:p w:rsidR="00723281" w:rsidRDefault="00723281" w:rsidP="00471542">
      <w:pPr>
        <w:pStyle w:val="Tab"/>
      </w:pPr>
      <w:r>
        <w:t>I Won’t Forget You</w:t>
      </w:r>
      <w:r>
        <w:tab/>
        <w:t>P359</w:t>
      </w:r>
    </w:p>
    <w:p w:rsidR="00723281" w:rsidRPr="00E03243" w:rsidRDefault="00723281" w:rsidP="00471542">
      <w:pPr>
        <w:pStyle w:val="Tab"/>
      </w:pPr>
      <w:r w:rsidRPr="00E03243">
        <w:t>Lay Your Body Down</w:t>
      </w:r>
      <w:r w:rsidRPr="00E03243">
        <w:tab/>
        <w:t>K996</w:t>
      </w:r>
    </w:p>
    <w:p w:rsidR="00723281" w:rsidRPr="00E03243" w:rsidRDefault="00723281" w:rsidP="00471542">
      <w:pPr>
        <w:pStyle w:val="Tab"/>
      </w:pPr>
      <w:r w:rsidRPr="00E03243">
        <w:t>Life Goes On</w:t>
      </w:r>
      <w:r w:rsidRPr="00E03243">
        <w:tab/>
        <w:t>K864</w:t>
      </w:r>
    </w:p>
    <w:p w:rsidR="00723281" w:rsidRPr="00E03243" w:rsidRDefault="00723281" w:rsidP="00471542">
      <w:pPr>
        <w:pStyle w:val="Tab"/>
      </w:pPr>
      <w:r w:rsidRPr="00E03243">
        <w:t>Look What The Cat Dragged In</w:t>
      </w:r>
      <w:r w:rsidRPr="00E03243">
        <w:tab/>
        <w:t>K805</w:t>
      </w:r>
    </w:p>
    <w:p w:rsidR="00723281" w:rsidRDefault="00723281" w:rsidP="00471542">
      <w:pPr>
        <w:pStyle w:val="Tab"/>
      </w:pPr>
      <w:r>
        <w:t>Nothin’ But A Good Time</w:t>
      </w:r>
      <w:r>
        <w:tab/>
        <w:t>P363</w:t>
      </w:r>
    </w:p>
    <w:p w:rsidR="00723281" w:rsidRPr="00E03243" w:rsidRDefault="00723281" w:rsidP="00471542">
      <w:pPr>
        <w:pStyle w:val="Tab"/>
      </w:pPr>
      <w:r w:rsidRPr="00E03243">
        <w:t>Something To Believe In</w:t>
      </w:r>
      <w:r w:rsidRPr="00E03243">
        <w:tab/>
        <w:t>K847</w:t>
      </w:r>
    </w:p>
    <w:p w:rsidR="00723281" w:rsidRDefault="00723281" w:rsidP="00471542">
      <w:pPr>
        <w:pStyle w:val="Tab"/>
      </w:pPr>
      <w:r>
        <w:t>Talk Dirty To Me</w:t>
      </w:r>
      <w:r>
        <w:tab/>
        <w:t>P362</w:t>
      </w:r>
    </w:p>
    <w:p w:rsidR="00723281" w:rsidRPr="00E03243" w:rsidRDefault="00723281" w:rsidP="00471542">
      <w:pPr>
        <w:pStyle w:val="Tab"/>
      </w:pPr>
      <w:r w:rsidRPr="00E03243">
        <w:t>Unskinny Bop</w:t>
      </w:r>
      <w:r w:rsidRPr="00E03243">
        <w:tab/>
        <w:t>K818</w:t>
      </w:r>
    </w:p>
    <w:p w:rsidR="00723281" w:rsidRDefault="00723281" w:rsidP="00471542">
      <w:pPr>
        <w:pStyle w:val="Tab"/>
      </w:pPr>
      <w:r w:rsidRPr="00E03243">
        <w:t>You’re Mama Don’t Dance</w:t>
      </w:r>
      <w:r w:rsidRPr="00E03243">
        <w:tab/>
        <w:t>K820</w:t>
      </w:r>
    </w:p>
    <w:p w:rsidR="00C87162" w:rsidRDefault="00C87162" w:rsidP="00C87162">
      <w:pPr>
        <w:pStyle w:val="Artist1"/>
      </w:pPr>
      <w:r>
        <w:t>Police</w:t>
      </w:r>
    </w:p>
    <w:p w:rsidR="00460F0C" w:rsidRDefault="00460F0C" w:rsidP="00471542">
      <w:pPr>
        <w:pStyle w:val="Tab"/>
      </w:pPr>
    </w:p>
    <w:p w:rsidR="00D95161" w:rsidRDefault="00D95161" w:rsidP="00BC5BE3">
      <w:pPr>
        <w:pStyle w:val="Lyrics"/>
      </w:pPr>
      <w:r w:rsidRPr="00D95161">
        <w:t>Bring On The Night</w:t>
      </w:r>
      <w:r>
        <w:tab/>
        <w:t>L734</w:t>
      </w:r>
    </w:p>
    <w:p w:rsidR="00723281" w:rsidRDefault="00723281" w:rsidP="00BC5BE3">
      <w:pPr>
        <w:pStyle w:val="Lyrics"/>
      </w:pPr>
      <w:r>
        <w:t>Can’t Stand Losing You</w:t>
      </w:r>
      <w:r>
        <w:tab/>
        <w:t>P252</w:t>
      </w:r>
    </w:p>
    <w:p w:rsidR="00723281" w:rsidRDefault="00723281" w:rsidP="00471542">
      <w:pPr>
        <w:pStyle w:val="Tab"/>
      </w:pPr>
      <w:r>
        <w:t>Do Do Do</w:t>
      </w:r>
      <w:r>
        <w:tab/>
        <w:t>T53</w:t>
      </w:r>
    </w:p>
    <w:p w:rsidR="00723281" w:rsidRDefault="00723281" w:rsidP="00BC5BE3">
      <w:pPr>
        <w:pStyle w:val="Lyrics"/>
      </w:pPr>
      <w:r>
        <w:t>Don’t Stand So Close To Me</w:t>
      </w:r>
      <w:r>
        <w:tab/>
        <w:t>T639</w:t>
      </w:r>
    </w:p>
    <w:p w:rsidR="00723281" w:rsidRDefault="00723281" w:rsidP="00BC5BE3">
      <w:pPr>
        <w:pStyle w:val="Lyrics"/>
      </w:pPr>
      <w:r>
        <w:t>Every Breath You Take</w:t>
      </w:r>
      <w:r>
        <w:tab/>
        <w:t>ML03</w:t>
      </w:r>
    </w:p>
    <w:p w:rsidR="00BC5BE3" w:rsidRDefault="00BC5BE3" w:rsidP="00BC5BE3">
      <w:pPr>
        <w:pStyle w:val="Lyrics"/>
      </w:pPr>
      <w:r w:rsidRPr="00BC5BE3">
        <w:t>Every Little Thing</w:t>
      </w:r>
      <w:r>
        <w:tab/>
        <w:t>Q609</w:t>
      </w:r>
    </w:p>
    <w:p w:rsidR="00723281" w:rsidRDefault="00723281" w:rsidP="00BC5BE3">
      <w:pPr>
        <w:pStyle w:val="Lyrics"/>
      </w:pPr>
      <w:r>
        <w:t>Message In A Bottle</w:t>
      </w:r>
      <w:r>
        <w:tab/>
        <w:t>N343</w:t>
      </w:r>
    </w:p>
    <w:p w:rsidR="00723281" w:rsidRDefault="00723281" w:rsidP="00BC5BE3">
      <w:pPr>
        <w:pStyle w:val="Lyrics"/>
      </w:pPr>
      <w:r>
        <w:t>Roxanne</w:t>
      </w:r>
      <w:r>
        <w:tab/>
        <w:t>T640</w:t>
      </w:r>
    </w:p>
    <w:p w:rsidR="0048074E" w:rsidRDefault="0048074E" w:rsidP="00BC5BE3">
      <w:pPr>
        <w:pStyle w:val="Lyrics"/>
      </w:pPr>
      <w:r w:rsidRPr="0048074E">
        <w:t>So Lonely</w:t>
      </w:r>
      <w:r>
        <w:tab/>
        <w:t>L396</w:t>
      </w:r>
    </w:p>
    <w:p w:rsidR="009502BD" w:rsidRPr="009502BD" w:rsidRDefault="009502BD" w:rsidP="00BC5BE3">
      <w:pPr>
        <w:pStyle w:val="Lyrics"/>
      </w:pPr>
      <w:r w:rsidRPr="009502BD">
        <w:t>Spirits In The Material World</w:t>
      </w:r>
      <w:r>
        <w:tab/>
        <w:t>L352</w:t>
      </w:r>
    </w:p>
    <w:p w:rsidR="00766DF0" w:rsidRDefault="00766DF0" w:rsidP="00BC5BE3">
      <w:pPr>
        <w:pStyle w:val="Lyrics"/>
      </w:pPr>
      <w:r w:rsidRPr="00766DF0">
        <w:t>Synchronicity 2</w:t>
      </w:r>
      <w:r>
        <w:tab/>
        <w:t>D853</w:t>
      </w:r>
    </w:p>
    <w:p w:rsidR="00AB065E" w:rsidRPr="00766DF0" w:rsidRDefault="00AB065E" w:rsidP="00BC5BE3">
      <w:pPr>
        <w:pStyle w:val="Lyrics"/>
      </w:pPr>
      <w:r w:rsidRPr="00AB065E">
        <w:t>Walking On The Moon</w:t>
      </w:r>
      <w:r>
        <w:tab/>
        <w:t>R902</w:t>
      </w:r>
    </w:p>
    <w:p w:rsidR="00723281" w:rsidRDefault="00723281" w:rsidP="004F04DD">
      <w:pPr>
        <w:pStyle w:val="Artist1"/>
      </w:pPr>
      <w:r>
        <w:t>Stone Ponies</w:t>
      </w:r>
    </w:p>
    <w:p w:rsidR="00723281" w:rsidRDefault="00723281" w:rsidP="00471542">
      <w:pPr>
        <w:pStyle w:val="Tab"/>
      </w:pPr>
      <w:r>
        <w:t>Different Drum</w:t>
      </w:r>
      <w:r>
        <w:tab/>
        <w:t>T509</w:t>
      </w:r>
    </w:p>
    <w:p w:rsidR="00723281" w:rsidRDefault="00723281" w:rsidP="004F04DD">
      <w:pPr>
        <w:pStyle w:val="Artist1"/>
      </w:pPr>
      <w:r>
        <w:t>Benny Poole</w:t>
      </w:r>
    </w:p>
    <w:p w:rsidR="00723281" w:rsidRDefault="00723281" w:rsidP="00471542">
      <w:pPr>
        <w:pStyle w:val="Tab"/>
      </w:pPr>
      <w:r w:rsidRPr="00E03243">
        <w:t>Sorry ‘Bout That</w:t>
      </w:r>
      <w:r w:rsidRPr="00E03243">
        <w:tab/>
        <w:t>V458</w:t>
      </w:r>
    </w:p>
    <w:p w:rsidR="001C5F50" w:rsidRDefault="001C5F50" w:rsidP="001C5F50">
      <w:pPr>
        <w:pStyle w:val="Artist1"/>
      </w:pPr>
      <w:r w:rsidRPr="001C5F50">
        <w:t>Billy Porter</w:t>
      </w:r>
    </w:p>
    <w:p w:rsidR="001C5F50" w:rsidRDefault="001C5F50" w:rsidP="001C5F50">
      <w:pPr>
        <w:pStyle w:val="Lyrics"/>
      </w:pPr>
      <w:r w:rsidRPr="001C5F50">
        <w:t>Untitled</w:t>
      </w:r>
      <w:r>
        <w:tab/>
        <w:t>R524</w:t>
      </w:r>
    </w:p>
    <w:p w:rsidR="004E7C36" w:rsidRDefault="00C87162" w:rsidP="00C87162">
      <w:pPr>
        <w:pStyle w:val="Artist1"/>
      </w:pPr>
      <w:r>
        <w:t>Portugal The Man</w:t>
      </w:r>
    </w:p>
    <w:p w:rsidR="004E7C36" w:rsidRDefault="004E7C36" w:rsidP="004E7C36">
      <w:pPr>
        <w:pStyle w:val="Lyrics"/>
      </w:pPr>
      <w:r>
        <w:t>Feel It Still</w:t>
      </w:r>
      <w:r>
        <w:tab/>
        <w:t>Q204</w:t>
      </w:r>
    </w:p>
    <w:p w:rsidR="004E7C36" w:rsidRDefault="004E7C36" w:rsidP="004E7C36">
      <w:pPr>
        <w:pStyle w:val="Lyrics"/>
      </w:pPr>
      <w:r>
        <w:t>Live In The Moment</w:t>
      </w:r>
      <w:r>
        <w:tab/>
        <w:t>Q373</w:t>
      </w:r>
    </w:p>
    <w:p w:rsidR="00565E98" w:rsidRDefault="00565E98" w:rsidP="00565E98">
      <w:pPr>
        <w:pStyle w:val="Artist1"/>
      </w:pPr>
      <w:r w:rsidRPr="00565E98">
        <w:t>Mike Posner</w:t>
      </w:r>
    </w:p>
    <w:p w:rsidR="00565E98" w:rsidRDefault="00565E98" w:rsidP="00471542">
      <w:pPr>
        <w:pStyle w:val="Tab"/>
      </w:pPr>
      <w:r w:rsidRPr="00565E98">
        <w:t>Cooler Than Me</w:t>
      </w:r>
      <w:r>
        <w:tab/>
        <w:t>L627</w:t>
      </w:r>
    </w:p>
    <w:p w:rsidR="00943EEF" w:rsidRDefault="00943EEF" w:rsidP="00471542">
      <w:pPr>
        <w:pStyle w:val="Tab"/>
      </w:pPr>
      <w:r w:rsidRPr="00943EEF">
        <w:t>I Took A Pill In Ibiza (SeeB Remix)</w:t>
      </w:r>
      <w:r>
        <w:tab/>
        <w:t>P879</w:t>
      </w:r>
    </w:p>
    <w:p w:rsidR="00E56AA6" w:rsidRDefault="00E56AA6" w:rsidP="00E56AA6">
      <w:pPr>
        <w:pStyle w:val="Artist1"/>
      </w:pPr>
      <w:r w:rsidRPr="00E56AA6">
        <w:t>Post Malone</w:t>
      </w:r>
    </w:p>
    <w:p w:rsidR="008F6565" w:rsidRDefault="008F6565" w:rsidP="003C39D6">
      <w:pPr>
        <w:pStyle w:val="Lyrics"/>
      </w:pPr>
    </w:p>
    <w:p w:rsidR="00E56AA6" w:rsidRDefault="005F56A3" w:rsidP="003C39D6">
      <w:pPr>
        <w:pStyle w:val="Lyrics"/>
      </w:pPr>
      <w:r>
        <w:lastRenderedPageBreak/>
        <w:pict>
          <v:shape id="_x0000_i1141" type="#_x0000_t75" style="width:131.5pt;height:131.5pt">
            <v:imagedata r:id="rId260" o:title="Post malone"/>
          </v:shape>
        </w:pict>
      </w:r>
      <w:r w:rsidR="00E56AA6" w:rsidRPr="00E56AA6">
        <w:t>Congratulations</w:t>
      </w:r>
      <w:r w:rsidR="00E56AA6">
        <w:tab/>
        <w:t>Q177</w:t>
      </w:r>
    </w:p>
    <w:p w:rsidR="005F56A3" w:rsidRDefault="005F56A3" w:rsidP="003C39D6">
      <w:pPr>
        <w:pStyle w:val="Lyrics"/>
      </w:pPr>
      <w:r w:rsidRPr="005F56A3">
        <w:t>Guy For That</w:t>
      </w:r>
      <w:r>
        <w:tab/>
        <w:t>C3276</w:t>
      </w:r>
    </w:p>
    <w:p w:rsidR="00B25634" w:rsidRPr="00943EEF" w:rsidRDefault="00B25634" w:rsidP="003C39D6">
      <w:pPr>
        <w:pStyle w:val="Lyrics"/>
      </w:pPr>
      <w:r>
        <w:t>One Right Now</w:t>
      </w:r>
      <w:r>
        <w:tab/>
        <w:t>M358</w:t>
      </w:r>
    </w:p>
    <w:p w:rsidR="00AA3655" w:rsidRDefault="00AA3655" w:rsidP="00AA3655">
      <w:pPr>
        <w:pStyle w:val="Artist1"/>
      </w:pPr>
      <w:r>
        <w:t>Postal Service</w:t>
      </w:r>
    </w:p>
    <w:p w:rsidR="00AA3655" w:rsidRDefault="00AA3655" w:rsidP="00471542">
      <w:pPr>
        <w:pStyle w:val="Tab"/>
      </w:pPr>
      <w:r w:rsidRPr="00AA3655">
        <w:t>We Will Become Silouettes</w:t>
      </w:r>
      <w:r>
        <w:tab/>
        <w:t>U333</w:t>
      </w:r>
    </w:p>
    <w:p w:rsidR="000129A2" w:rsidRDefault="000129A2" w:rsidP="000129A2">
      <w:pPr>
        <w:pStyle w:val="Artist1"/>
      </w:pPr>
      <w:r w:rsidRPr="000129A2">
        <w:t>Grace Potter And The Nocturnals</w:t>
      </w:r>
    </w:p>
    <w:p w:rsidR="00067941" w:rsidRDefault="00067941" w:rsidP="00471542">
      <w:pPr>
        <w:pStyle w:val="Tab"/>
      </w:pPr>
      <w:r w:rsidRPr="00067941">
        <w:t>Never Go Back</w:t>
      </w:r>
      <w:r>
        <w:tab/>
        <w:t>X514</w:t>
      </w:r>
    </w:p>
    <w:p w:rsidR="000129A2" w:rsidRDefault="000129A2" w:rsidP="00471542">
      <w:pPr>
        <w:pStyle w:val="Tab"/>
        <w:rPr>
          <w:ins w:id="2119" w:author="Phil Wood" w:date="2013-01-07T13:30:00Z"/>
        </w:rPr>
      </w:pPr>
      <w:r w:rsidRPr="000129A2">
        <w:t>Paris (Ooh La La)</w:t>
      </w:r>
      <w:r>
        <w:tab/>
        <w:t>L973</w:t>
      </w:r>
    </w:p>
    <w:p w:rsidR="008B2428" w:rsidRDefault="008B2428" w:rsidP="00471542">
      <w:pPr>
        <w:pStyle w:val="Tab"/>
        <w:numPr>
          <w:ins w:id="2120" w:author="Phil Wood" w:date="2013-01-07T13:30:00Z"/>
        </w:numPr>
      </w:pPr>
      <w:ins w:id="2121" w:author="Phil Wood" w:date="2013-01-07T13:30:00Z">
        <w:r w:rsidRPr="008B2428">
          <w:t>Stars</w:t>
        </w:r>
        <w:r>
          <w:tab/>
          <w:t>X636</w:t>
        </w:r>
      </w:ins>
    </w:p>
    <w:p w:rsidR="00E118FC" w:rsidRDefault="00E118FC" w:rsidP="00E118FC">
      <w:pPr>
        <w:pStyle w:val="Artist1"/>
      </w:pPr>
      <w:r w:rsidRPr="00E118FC">
        <w:t>Portugal The Man</w:t>
      </w:r>
    </w:p>
    <w:p w:rsidR="00E118FC" w:rsidRDefault="00E118FC" w:rsidP="00E118FC">
      <w:pPr>
        <w:pStyle w:val="Lyrics"/>
      </w:pPr>
      <w:r w:rsidRPr="00E118FC">
        <w:t>Feel It Still</w:t>
      </w:r>
      <w:r>
        <w:tab/>
        <w:t>Q204</w:t>
      </w:r>
    </w:p>
    <w:p w:rsidR="00D05EEE" w:rsidRDefault="00D05EEE" w:rsidP="00E118FC">
      <w:pPr>
        <w:pStyle w:val="Lyrics"/>
      </w:pPr>
      <w:r w:rsidRPr="00D05EEE">
        <w:t>Live In The Moment</w:t>
      </w:r>
      <w:r>
        <w:tab/>
        <w:t>Q373</w:t>
      </w:r>
    </w:p>
    <w:p w:rsidR="00DE2707" w:rsidRDefault="00DE2707" w:rsidP="00DE2707">
      <w:pPr>
        <w:pStyle w:val="Artist1"/>
      </w:pPr>
      <w:r w:rsidRPr="00DE2707">
        <w:t>Powder Blues Band</w:t>
      </w:r>
    </w:p>
    <w:p w:rsidR="00DE2707" w:rsidRDefault="00DE2707" w:rsidP="00E118FC">
      <w:pPr>
        <w:pStyle w:val="Lyrics"/>
      </w:pPr>
      <w:r w:rsidRPr="00DE2707">
        <w:t>Doin' It Right</w:t>
      </w:r>
      <w:r>
        <w:tab/>
        <w:t>R406</w:t>
      </w:r>
    </w:p>
    <w:p w:rsidR="008B4C6D" w:rsidRPr="008B2428" w:rsidRDefault="008B4C6D" w:rsidP="00E118FC">
      <w:pPr>
        <w:pStyle w:val="Lyrics"/>
      </w:pPr>
      <w:r w:rsidRPr="008B4C6D">
        <w:t>Flip Flop And Fly</w:t>
      </w:r>
      <w:r>
        <w:tab/>
        <w:t>M595</w:t>
      </w:r>
    </w:p>
    <w:p w:rsidR="00755DAC" w:rsidRDefault="00AA4611" w:rsidP="00AA4611">
      <w:pPr>
        <w:pStyle w:val="Artist1"/>
      </w:pPr>
      <w:r w:rsidRPr="00AA4611">
        <w:t>John Powers</w:t>
      </w:r>
    </w:p>
    <w:p w:rsidR="00AA4611" w:rsidRPr="00AA4611" w:rsidRDefault="00AA4611" w:rsidP="00471542">
      <w:pPr>
        <w:pStyle w:val="Tab"/>
      </w:pPr>
      <w:r w:rsidRPr="00AA4611">
        <w:t>Goin' Back To Goin' Crazy</w:t>
      </w:r>
      <w:r>
        <w:tab/>
        <w:t>N902</w:t>
      </w:r>
    </w:p>
    <w:p w:rsidR="002C39C6" w:rsidRDefault="002C39C6" w:rsidP="002C39C6">
      <w:pPr>
        <w:pStyle w:val="Artist1"/>
      </w:pPr>
      <w:r w:rsidRPr="002C39C6">
        <w:t>Daniel Powter</w:t>
      </w:r>
    </w:p>
    <w:p w:rsidR="007858B5" w:rsidRDefault="002C39C6" w:rsidP="00471542">
      <w:pPr>
        <w:pStyle w:val="Tab"/>
      </w:pPr>
      <w:r w:rsidRPr="002C39C6">
        <w:t>Bad Day</w:t>
      </w:r>
      <w:r>
        <w:tab/>
        <w:t>U318</w:t>
      </w:r>
    </w:p>
    <w:p w:rsidR="002C39C6" w:rsidRDefault="007858B5" w:rsidP="007858B5">
      <w:pPr>
        <w:pStyle w:val="Artist1"/>
      </w:pPr>
      <w:r>
        <w:t>Perez Prado</w:t>
      </w:r>
    </w:p>
    <w:p w:rsidR="00CF4DED" w:rsidRDefault="00CF4DED" w:rsidP="007858B5">
      <w:pPr>
        <w:pStyle w:val="tab0"/>
      </w:pPr>
    </w:p>
    <w:p w:rsidR="00723281" w:rsidRDefault="00723281" w:rsidP="001048D4">
      <w:pPr>
        <w:pStyle w:val="tab0"/>
      </w:pPr>
      <w:r>
        <w:t>Besame Mucho</w:t>
      </w:r>
      <w:r>
        <w:tab/>
        <w:t>S433</w:t>
      </w:r>
    </w:p>
    <w:p w:rsidR="00723281" w:rsidRDefault="00723281" w:rsidP="001048D4">
      <w:pPr>
        <w:pStyle w:val="tab0"/>
      </w:pPr>
      <w:r>
        <w:t>Cherry Pink &amp; Apple Blossom White</w:t>
      </w:r>
      <w:r>
        <w:tab/>
        <w:t>A266</w:t>
      </w:r>
    </w:p>
    <w:p w:rsidR="00723281" w:rsidRDefault="00723281" w:rsidP="001048D4">
      <w:pPr>
        <w:pStyle w:val="tab0"/>
      </w:pPr>
      <w:r>
        <w:t>Guaglion</w:t>
      </w:r>
      <w:r>
        <w:tab/>
        <w:t>S331</w:t>
      </w:r>
    </w:p>
    <w:p w:rsidR="00723281" w:rsidRDefault="00723281" w:rsidP="001048D4">
      <w:pPr>
        <w:pStyle w:val="tab0"/>
      </w:pPr>
      <w:r>
        <w:t>Guatanamara</w:t>
      </w:r>
      <w:r>
        <w:tab/>
        <w:t>S435</w:t>
      </w:r>
    </w:p>
    <w:p w:rsidR="00723281" w:rsidRDefault="00723281" w:rsidP="001048D4">
      <w:pPr>
        <w:pStyle w:val="tab0"/>
      </w:pPr>
      <w:r>
        <w:t>Mambo Jambo</w:t>
      </w:r>
      <w:r>
        <w:tab/>
        <w:t>S436</w:t>
      </w:r>
    </w:p>
    <w:p w:rsidR="008E36F5" w:rsidRDefault="008E36F5" w:rsidP="001048D4">
      <w:pPr>
        <w:pStyle w:val="tab0"/>
      </w:pPr>
      <w:r w:rsidRPr="008E36F5">
        <w:t xml:space="preserve">Moliendo </w:t>
      </w:r>
      <w:r>
        <w:t>Café</w:t>
      </w:r>
      <w:r>
        <w:tab/>
        <w:t>Y546</w:t>
      </w:r>
    </w:p>
    <w:p w:rsidR="00723281" w:rsidRDefault="00723281" w:rsidP="001048D4">
      <w:pPr>
        <w:pStyle w:val="tab0"/>
      </w:pPr>
      <w:r>
        <w:t>Patricia</w:t>
      </w:r>
      <w:r>
        <w:tab/>
        <w:t>S274</w:t>
      </w:r>
    </w:p>
    <w:p w:rsidR="00B705CB" w:rsidRDefault="00B705CB" w:rsidP="00B705CB">
      <w:pPr>
        <w:pStyle w:val="Artist1"/>
      </w:pPr>
      <w:r w:rsidRPr="00B705CB">
        <w:t>Prairie Oyster</w:t>
      </w:r>
    </w:p>
    <w:p w:rsidR="00B705CB" w:rsidRDefault="00B705CB" w:rsidP="003C39D6">
      <w:pPr>
        <w:pStyle w:val="Lyrics"/>
      </w:pPr>
      <w:r w:rsidRPr="00B705CB">
        <w:t>Louisiette</w:t>
      </w:r>
      <w:r>
        <w:tab/>
        <w:t>C2443</w:t>
      </w:r>
    </w:p>
    <w:p w:rsidR="00755DAC" w:rsidRDefault="00755DAC" w:rsidP="00471542">
      <w:pPr>
        <w:pStyle w:val="Tab"/>
      </w:pPr>
    </w:p>
    <w:p w:rsidR="00723281" w:rsidRDefault="005F56A3" w:rsidP="00471542">
      <w:pPr>
        <w:pStyle w:val="Tab"/>
      </w:pPr>
      <w:ins w:id="2122" w:author="Phil Wood" w:date="2013-01-07T17:19:00Z">
        <w:r>
          <w:rPr>
            <w:noProof/>
            <w:rPrChange w:id="2123" w:author="Unknown">
              <w:rPr>
                <w:noProof/>
                <w:color w:val="0000FF"/>
                <w:u w:val="single"/>
              </w:rPr>
            </w:rPrChange>
          </w:rPr>
          <w:drawing>
            <wp:inline distT="0" distB="0" distL="0" distR="0">
              <wp:extent cx="1196713" cy="1955800"/>
              <wp:effectExtent l="19050" t="0" r="3437" b="0"/>
              <wp:docPr id="602" name="Picture 602" descr="elv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elvis "/>
                      <pic:cNvPicPr>
                        <a:picLocks noChangeAspect="1" noChangeArrowheads="1"/>
                      </pic:cNvPicPr>
                    </pic:nvPicPr>
                    <pic:blipFill>
                      <a:blip r:embed="rId261" cstate="print"/>
                      <a:srcRect/>
                      <a:stretch>
                        <a:fillRect/>
                      </a:stretch>
                    </pic:blipFill>
                    <pic:spPr bwMode="auto">
                      <a:xfrm>
                        <a:off x="0" y="0"/>
                        <a:ext cx="1196713" cy="1955800"/>
                      </a:xfrm>
                      <a:prstGeom prst="rect">
                        <a:avLst/>
                      </a:prstGeom>
                      <a:noFill/>
                      <a:ln w="9525">
                        <a:noFill/>
                        <a:miter lim="800000"/>
                        <a:headEnd/>
                        <a:tailEnd/>
                      </a:ln>
                    </pic:spPr>
                  </pic:pic>
                </a:graphicData>
              </a:graphic>
            </wp:inline>
          </w:drawing>
        </w:r>
      </w:ins>
    </w:p>
    <w:p w:rsidR="00723281" w:rsidRDefault="00723281" w:rsidP="00471542">
      <w:pPr>
        <w:pStyle w:val="Tab"/>
      </w:pPr>
      <w:bookmarkStart w:id="2124" w:name="Elvis"/>
      <w:bookmarkEnd w:id="2124"/>
    </w:p>
    <w:p w:rsidR="00723281" w:rsidRDefault="00723281" w:rsidP="003C39D6">
      <w:pPr>
        <w:pStyle w:val="Lyrics"/>
      </w:pPr>
      <w:r>
        <w:t>2001/C.C. Rider</w:t>
      </w:r>
      <w:r>
        <w:tab/>
        <w:t>AF15</w:t>
      </w:r>
    </w:p>
    <w:p w:rsidR="00723281" w:rsidRDefault="00723281" w:rsidP="003C39D6">
      <w:pPr>
        <w:pStyle w:val="Lyrics"/>
      </w:pPr>
      <w:r>
        <w:t>A Fool Such As I</w:t>
      </w:r>
      <w:r>
        <w:tab/>
        <w:t>E216</w:t>
      </w:r>
    </w:p>
    <w:p w:rsidR="00723281" w:rsidRPr="00E03243" w:rsidRDefault="00723281" w:rsidP="003C39D6">
      <w:pPr>
        <w:pStyle w:val="Lyrics"/>
      </w:pPr>
      <w:r w:rsidRPr="00E03243">
        <w:t>A Little Less Conversation (JXL)</w:t>
      </w:r>
      <w:r w:rsidRPr="00E03243">
        <w:tab/>
        <w:t>E266</w:t>
      </w:r>
    </w:p>
    <w:p w:rsidR="00723281" w:rsidRDefault="00723281" w:rsidP="003C39D6">
      <w:pPr>
        <w:pStyle w:val="Lyrics"/>
      </w:pPr>
      <w:r>
        <w:t>Ain’t That Loving You Baby</w:t>
      </w:r>
      <w:r>
        <w:tab/>
        <w:t>E262</w:t>
      </w:r>
    </w:p>
    <w:p w:rsidR="00723281" w:rsidRDefault="00723281" w:rsidP="003C39D6">
      <w:pPr>
        <w:pStyle w:val="Lyrics"/>
      </w:pPr>
      <w:r>
        <w:t>All Shook Up</w:t>
      </w:r>
      <w:r>
        <w:tab/>
        <w:t>E149</w:t>
      </w:r>
    </w:p>
    <w:p w:rsidR="00ED156C" w:rsidRDefault="00ED156C" w:rsidP="003C39D6">
      <w:pPr>
        <w:pStyle w:val="Lyrics"/>
      </w:pPr>
      <w:r w:rsidRPr="00ED156C">
        <w:t>Amazing Grace</w:t>
      </w:r>
      <w:r>
        <w:tab/>
        <w:t>E318</w:t>
      </w:r>
    </w:p>
    <w:p w:rsidR="00723281" w:rsidRDefault="00723281" w:rsidP="003C39D6">
      <w:pPr>
        <w:pStyle w:val="Lyrics"/>
      </w:pPr>
      <w:r>
        <w:t>America The Beautiful</w:t>
      </w:r>
      <w:r>
        <w:tab/>
        <w:t>E259</w:t>
      </w:r>
    </w:p>
    <w:p w:rsidR="00723281" w:rsidRDefault="00723281" w:rsidP="003C39D6">
      <w:pPr>
        <w:pStyle w:val="Lyrics"/>
      </w:pPr>
      <w:r>
        <w:t>An American Trilogy</w:t>
      </w:r>
      <w:r>
        <w:tab/>
        <w:t>E167</w:t>
      </w:r>
    </w:p>
    <w:p w:rsidR="00DC5669" w:rsidRDefault="00723281" w:rsidP="003C39D6">
      <w:pPr>
        <w:pStyle w:val="Lyrics"/>
      </w:pPr>
      <w:r>
        <w:t>And I Love You So</w:t>
      </w:r>
      <w:r>
        <w:tab/>
        <w:t>E165</w:t>
      </w:r>
    </w:p>
    <w:p w:rsidR="00361E1D" w:rsidRDefault="00361E1D" w:rsidP="003C39D6">
      <w:pPr>
        <w:pStyle w:val="Lyrics"/>
      </w:pPr>
      <w:r w:rsidRPr="00361E1D">
        <w:t xml:space="preserve">Any Day Now  </w:t>
      </w:r>
      <w:r>
        <w:tab/>
        <w:t>E314</w:t>
      </w:r>
    </w:p>
    <w:p w:rsidR="00723281" w:rsidRDefault="00723281" w:rsidP="003C39D6">
      <w:pPr>
        <w:pStyle w:val="Lyrics"/>
      </w:pPr>
      <w:r>
        <w:t>Anyway You Want Me</w:t>
      </w:r>
      <w:r>
        <w:tab/>
        <w:t>E156</w:t>
      </w:r>
    </w:p>
    <w:p w:rsidR="00723281" w:rsidRDefault="00723281" w:rsidP="003C39D6">
      <w:pPr>
        <w:pStyle w:val="Lyrics"/>
      </w:pPr>
      <w:r>
        <w:t>Are You Lonesome Tonight</w:t>
      </w:r>
      <w:r>
        <w:tab/>
        <w:t>E100</w:t>
      </w:r>
    </w:p>
    <w:p w:rsidR="0084639B" w:rsidRDefault="0084639B" w:rsidP="003C39D6">
      <w:pPr>
        <w:pStyle w:val="Lyrics"/>
      </w:pPr>
      <w:r w:rsidRPr="0084639B">
        <w:t>As Long As I Have You</w:t>
      </w:r>
      <w:r>
        <w:tab/>
        <w:t>E322</w:t>
      </w:r>
    </w:p>
    <w:p w:rsidR="0037327F" w:rsidRPr="0037327F" w:rsidRDefault="0037327F" w:rsidP="003C39D6">
      <w:pPr>
        <w:pStyle w:val="Lyrics"/>
      </w:pPr>
      <w:r w:rsidRPr="0037327F">
        <w:t>Big Boss Man</w:t>
      </w:r>
      <w:r>
        <w:tab/>
        <w:t>E294</w:t>
      </w:r>
    </w:p>
    <w:p w:rsidR="00723281" w:rsidRDefault="00723281" w:rsidP="003C39D6">
      <w:pPr>
        <w:pStyle w:val="Lyrics"/>
      </w:pPr>
      <w:r>
        <w:t>Big Hunk Of Love</w:t>
      </w:r>
      <w:r>
        <w:tab/>
        <w:t>E103</w:t>
      </w:r>
    </w:p>
    <w:p w:rsidR="00826A9B" w:rsidRPr="00826A9B" w:rsidRDefault="00826A9B" w:rsidP="003C39D6">
      <w:pPr>
        <w:pStyle w:val="Lyrics"/>
      </w:pPr>
      <w:r w:rsidRPr="00826A9B">
        <w:t>Bitter They Are, Harder They Fall</w:t>
      </w:r>
      <w:r>
        <w:tab/>
        <w:t>E284</w:t>
      </w:r>
    </w:p>
    <w:p w:rsidR="00AF4CEA" w:rsidRDefault="00723281" w:rsidP="003C39D6">
      <w:pPr>
        <w:pStyle w:val="Lyrics"/>
      </w:pPr>
      <w:r>
        <w:t>Blue Eyes Crying In The Rain</w:t>
      </w:r>
      <w:r>
        <w:tab/>
        <w:t>E219</w:t>
      </w:r>
    </w:p>
    <w:p w:rsidR="00723281" w:rsidRDefault="00723281" w:rsidP="003C39D6">
      <w:pPr>
        <w:pStyle w:val="Lyrics"/>
      </w:pPr>
      <w:r>
        <w:t>Blue Hawaii</w:t>
      </w:r>
      <w:r>
        <w:tab/>
        <w:t>E220</w:t>
      </w:r>
    </w:p>
    <w:p w:rsidR="00723281" w:rsidRDefault="00723281" w:rsidP="003C39D6">
      <w:pPr>
        <w:pStyle w:val="Lyrics"/>
      </w:pPr>
      <w:r>
        <w:t>Blue Moon Over Kentucky</w:t>
      </w:r>
      <w:r>
        <w:tab/>
        <w:t>E180</w:t>
      </w:r>
    </w:p>
    <w:p w:rsidR="00723281" w:rsidRDefault="00723281" w:rsidP="003C39D6">
      <w:pPr>
        <w:pStyle w:val="Lyrics"/>
        <w:rPr>
          <w:ins w:id="2125" w:author="Phil Wood" w:date="2013-10-04T19:34:00Z"/>
        </w:rPr>
      </w:pPr>
      <w:r>
        <w:t>Blue Suede Shoes</w:t>
      </w:r>
      <w:r>
        <w:tab/>
        <w:t>E146</w:t>
      </w:r>
    </w:p>
    <w:p w:rsidR="005B4FFD" w:rsidRPr="005B4FFD" w:rsidRDefault="005B4FFD" w:rsidP="003C39D6">
      <w:pPr>
        <w:pStyle w:val="Lyrics"/>
        <w:numPr>
          <w:ins w:id="2126" w:author="Phil Wood" w:date="2013-10-04T19:34:00Z"/>
        </w:numPr>
      </w:pPr>
      <w:ins w:id="2127" w:author="Phil Wood" w:date="2013-10-04T19:34:00Z">
        <w:r w:rsidRPr="005B4FFD">
          <w:lastRenderedPageBreak/>
          <w:t>Bossa Nova Baby</w:t>
        </w:r>
        <w:r>
          <w:tab/>
          <w:t>E302</w:t>
        </w:r>
      </w:ins>
    </w:p>
    <w:p w:rsidR="00723281" w:rsidRDefault="00723281" w:rsidP="003C39D6">
      <w:pPr>
        <w:pStyle w:val="Lyrics"/>
      </w:pPr>
      <w:r>
        <w:t>Bridge Over Troubled Water</w:t>
      </w:r>
      <w:r>
        <w:tab/>
        <w:t>E209</w:t>
      </w:r>
    </w:p>
    <w:p w:rsidR="00723281" w:rsidRDefault="00723281" w:rsidP="003C39D6">
      <w:pPr>
        <w:pStyle w:val="Lyrics"/>
      </w:pPr>
      <w:r>
        <w:t>Burning Love</w:t>
      </w:r>
      <w:r>
        <w:tab/>
        <w:t>E104</w:t>
      </w:r>
    </w:p>
    <w:p w:rsidR="00723281" w:rsidRDefault="00723281" w:rsidP="003C39D6">
      <w:pPr>
        <w:pStyle w:val="Lyrics"/>
      </w:pPr>
      <w:r>
        <w:t>Can’t Help Falling In Love</w:t>
      </w:r>
      <w:r>
        <w:tab/>
        <w:t>E105</w:t>
      </w:r>
    </w:p>
    <w:p w:rsidR="00723281" w:rsidRDefault="00723281" w:rsidP="003C39D6">
      <w:pPr>
        <w:pStyle w:val="Lyrics"/>
      </w:pPr>
      <w:r>
        <w:t>Crying In The Chapel</w:t>
      </w:r>
      <w:r>
        <w:tab/>
        <w:t>E142</w:t>
      </w:r>
    </w:p>
    <w:p w:rsidR="00DC725C" w:rsidRDefault="00DC725C" w:rsidP="003C39D6">
      <w:pPr>
        <w:pStyle w:val="Lyrics"/>
      </w:pPr>
      <w:r w:rsidRPr="00DC725C">
        <w:t>Danny Boy (Extended)</w:t>
      </w:r>
      <w:r>
        <w:tab/>
        <w:t>E323</w:t>
      </w:r>
    </w:p>
    <w:p w:rsidR="00723281" w:rsidRDefault="00723281" w:rsidP="003C39D6">
      <w:pPr>
        <w:pStyle w:val="Lyrics"/>
      </w:pPr>
      <w:r>
        <w:t>Devil In Disguise</w:t>
      </w:r>
      <w:r>
        <w:tab/>
        <w:t>E187</w:t>
      </w:r>
    </w:p>
    <w:p w:rsidR="00723281" w:rsidRDefault="00723281" w:rsidP="003C39D6">
      <w:pPr>
        <w:pStyle w:val="Lyrics"/>
      </w:pPr>
      <w:r w:rsidRPr="00E03243">
        <w:t>Doncha’ Think It’s Time</w:t>
      </w:r>
      <w:r w:rsidRPr="00E03243">
        <w:tab/>
        <w:t>E268</w:t>
      </w:r>
    </w:p>
    <w:p w:rsidR="00AF4CEA" w:rsidRDefault="00AF4CEA" w:rsidP="003C39D6">
      <w:pPr>
        <w:pStyle w:val="Lyrics"/>
      </w:pPr>
      <w:r>
        <w:t>Don’t</w:t>
      </w:r>
      <w:r>
        <w:tab/>
        <w:t>E215</w:t>
      </w:r>
    </w:p>
    <w:p w:rsidR="00AF4CEA" w:rsidRDefault="00AF4CEA" w:rsidP="003C39D6">
      <w:pPr>
        <w:pStyle w:val="Lyrics"/>
      </w:pPr>
      <w:r>
        <w:t>Don’t Be Cruel</w:t>
      </w:r>
      <w:r>
        <w:tab/>
        <w:t>E106</w:t>
      </w:r>
    </w:p>
    <w:p w:rsidR="00AF4CEA" w:rsidRDefault="00AF4CEA" w:rsidP="003C39D6">
      <w:pPr>
        <w:pStyle w:val="Lyrics"/>
      </w:pPr>
      <w:r>
        <w:t>Don’t Cry Daddy</w:t>
      </w:r>
      <w:r>
        <w:tab/>
        <w:t>E260</w:t>
      </w:r>
    </w:p>
    <w:p w:rsidR="00AF4CEA" w:rsidRDefault="00AF4CEA" w:rsidP="003C39D6">
      <w:pPr>
        <w:pStyle w:val="Lyrics"/>
      </w:pPr>
      <w:r>
        <w:t>Early Morning Rain</w:t>
      </w:r>
      <w:r>
        <w:tab/>
        <w:t>E257</w:t>
      </w:r>
    </w:p>
    <w:p w:rsidR="00F17E40" w:rsidRPr="00F17E40" w:rsidRDefault="00F17E40" w:rsidP="003C39D6">
      <w:pPr>
        <w:pStyle w:val="Lyrics"/>
      </w:pPr>
      <w:r w:rsidRPr="00F17E40">
        <w:t>Fame And Fortune</w:t>
      </w:r>
      <w:r>
        <w:tab/>
        <w:t>E306</w:t>
      </w:r>
    </w:p>
    <w:p w:rsidR="00AF4CEA" w:rsidRDefault="00AF4CEA" w:rsidP="003C39D6">
      <w:pPr>
        <w:pStyle w:val="Lyrics"/>
      </w:pPr>
      <w:r w:rsidRPr="00E03243">
        <w:t>Feels So Bad</w:t>
      </w:r>
      <w:r w:rsidRPr="00E03243">
        <w:tab/>
        <w:t>E275</w:t>
      </w:r>
    </w:p>
    <w:p w:rsidR="00A829B1" w:rsidRPr="00A829B1" w:rsidRDefault="00A829B1" w:rsidP="003C39D6">
      <w:pPr>
        <w:pStyle w:val="Lyrics"/>
      </w:pPr>
      <w:r w:rsidRPr="00A829B1">
        <w:t>Flaming Star</w:t>
      </w:r>
      <w:r>
        <w:tab/>
        <w:t>E288</w:t>
      </w:r>
    </w:p>
    <w:p w:rsidR="00AF4CEA" w:rsidRDefault="00AF4CEA" w:rsidP="003C39D6">
      <w:pPr>
        <w:pStyle w:val="Lyrics"/>
      </w:pPr>
      <w:r>
        <w:t>Follow That Dream</w:t>
      </w:r>
      <w:r>
        <w:tab/>
        <w:t>E157</w:t>
      </w:r>
    </w:p>
    <w:p w:rsidR="00AF4CEA" w:rsidRDefault="00AF4CEA" w:rsidP="003C39D6">
      <w:pPr>
        <w:pStyle w:val="Lyrics"/>
      </w:pPr>
      <w:r>
        <w:t>For The Good Times</w:t>
      </w:r>
      <w:r>
        <w:tab/>
        <w:t>E108</w:t>
      </w:r>
    </w:p>
    <w:p w:rsidR="00AF4CEA" w:rsidRDefault="00AF4CEA" w:rsidP="00471542">
      <w:pPr>
        <w:pStyle w:val="Tab"/>
        <w:rPr>
          <w:ins w:id="2128" w:author="Phil Wood" w:date="2013-01-07T17:19:00Z"/>
        </w:rPr>
      </w:pPr>
      <w:r>
        <w:t>Frankie &amp; Johnny</w:t>
      </w:r>
      <w:r>
        <w:tab/>
        <w:t>E151</w:t>
      </w:r>
    </w:p>
    <w:p w:rsidR="00E058FF" w:rsidRDefault="005F56A3" w:rsidP="003923C8">
      <w:pPr>
        <w:pStyle w:val="Tab"/>
        <w:numPr>
          <w:ins w:id="2129" w:author="Phil Wood" w:date="2013-01-07T17:19:00Z"/>
        </w:numPr>
        <w:jc w:val="center"/>
      </w:pPr>
      <w:r>
        <w:rPr>
          <w:noProof/>
        </w:rPr>
        <w:pict>
          <v:shape id="_x0000_i1142" type="#_x0000_t75" style="width:110.5pt;height:163pt">
            <v:imagedata r:id="rId262" o:title="elvis3"/>
          </v:shape>
        </w:pict>
      </w:r>
    </w:p>
    <w:p w:rsidR="00AF4CEA" w:rsidRDefault="00AF4CEA" w:rsidP="003C39D6">
      <w:pPr>
        <w:pStyle w:val="Lyrics"/>
      </w:pPr>
      <w:r>
        <w:t>Funny (How Times Slips Away)</w:t>
      </w:r>
      <w:r>
        <w:tab/>
        <w:t>E110</w:t>
      </w:r>
    </w:p>
    <w:p w:rsidR="00AF4CEA" w:rsidRDefault="00AF4CEA" w:rsidP="00471542">
      <w:pPr>
        <w:pStyle w:val="Tab"/>
      </w:pPr>
      <w:r>
        <w:t>G.I. Blues</w:t>
      </w:r>
      <w:r>
        <w:tab/>
        <w:t>E150</w:t>
      </w:r>
    </w:p>
    <w:p w:rsidR="00AF4CEA" w:rsidRDefault="00AF4CEA" w:rsidP="003C39D6">
      <w:pPr>
        <w:pStyle w:val="Lyrics"/>
      </w:pPr>
      <w:r>
        <w:t>Girls, Girls, Girls</w:t>
      </w:r>
      <w:r>
        <w:tab/>
        <w:t>E152</w:t>
      </w:r>
    </w:p>
    <w:p w:rsidR="00AF4CEA" w:rsidRDefault="00AF4CEA" w:rsidP="003C39D6">
      <w:pPr>
        <w:pStyle w:val="Lyrics"/>
      </w:pPr>
      <w:r>
        <w:t>Good Luck Charm</w:t>
      </w:r>
      <w:r>
        <w:tab/>
        <w:t>E176</w:t>
      </w:r>
    </w:p>
    <w:p w:rsidR="00A03760" w:rsidRDefault="00A03760" w:rsidP="003C39D6">
      <w:pPr>
        <w:pStyle w:val="Lyrics"/>
      </w:pPr>
      <w:r w:rsidRPr="00A03760">
        <w:t>Good Rockin Tonight</w:t>
      </w:r>
      <w:r>
        <w:tab/>
        <w:t>E291</w:t>
      </w:r>
    </w:p>
    <w:p w:rsidR="00F17E40" w:rsidRPr="00F17E40" w:rsidRDefault="00F17E40" w:rsidP="003C39D6">
      <w:pPr>
        <w:pStyle w:val="Lyrics"/>
      </w:pPr>
      <w:r w:rsidRPr="00F17E40">
        <w:t>Guitar Man</w:t>
      </w:r>
      <w:r>
        <w:tab/>
        <w:t>E307</w:t>
      </w:r>
    </w:p>
    <w:p w:rsidR="00AF4CEA" w:rsidRDefault="00AF4CEA" w:rsidP="003C39D6">
      <w:pPr>
        <w:pStyle w:val="Lyrics"/>
      </w:pPr>
      <w:r>
        <w:t>Hard Headed Woman</w:t>
      </w:r>
      <w:r>
        <w:tab/>
        <w:t>E107</w:t>
      </w:r>
    </w:p>
    <w:p w:rsidR="002252B7" w:rsidRDefault="002252B7" w:rsidP="003C39D6">
      <w:pPr>
        <w:pStyle w:val="Lyrics"/>
      </w:pPr>
      <w:r>
        <w:t>Hawaiian Wedding Song</w:t>
      </w:r>
      <w:r>
        <w:tab/>
        <w:t>E112</w:t>
      </w:r>
    </w:p>
    <w:p w:rsidR="002252B7" w:rsidRDefault="002252B7" w:rsidP="003C39D6">
      <w:pPr>
        <w:pStyle w:val="Lyrics"/>
      </w:pPr>
      <w:r>
        <w:t>He’ll Have To Go</w:t>
      </w:r>
      <w:r>
        <w:tab/>
        <w:t>E191</w:t>
      </w:r>
    </w:p>
    <w:p w:rsidR="002252B7" w:rsidRDefault="002252B7" w:rsidP="003C39D6">
      <w:pPr>
        <w:pStyle w:val="Lyrics"/>
      </w:pPr>
      <w:r>
        <w:t>Heartbrrak Hoterl</w:t>
      </w:r>
      <w:r>
        <w:tab/>
        <w:t>E114</w:t>
      </w:r>
    </w:p>
    <w:p w:rsidR="002252B7" w:rsidRDefault="002252B7" w:rsidP="003C39D6">
      <w:pPr>
        <w:pStyle w:val="Lyrics"/>
      </w:pPr>
      <w:r>
        <w:t>Help Me Make It Through The Night</w:t>
      </w:r>
      <w:r>
        <w:tab/>
        <w:t>E199</w:t>
      </w:r>
    </w:p>
    <w:p w:rsidR="002252B7" w:rsidRDefault="002252B7" w:rsidP="003C39D6">
      <w:pPr>
        <w:pStyle w:val="Lyrics"/>
      </w:pPr>
      <w:r>
        <w:t>Here Comes Santa Claus</w:t>
      </w:r>
      <w:r>
        <w:tab/>
        <w:t>XM41</w:t>
      </w:r>
    </w:p>
    <w:p w:rsidR="00636AFB" w:rsidRDefault="00636AFB" w:rsidP="003C39D6">
      <w:pPr>
        <w:pStyle w:val="Lyrics"/>
      </w:pPr>
      <w:r w:rsidRPr="00636AFB">
        <w:t>Hi Heel Sneakers</w:t>
      </w:r>
      <w:r>
        <w:tab/>
        <w:t>E300</w:t>
      </w:r>
    </w:p>
    <w:p w:rsidR="002252B7" w:rsidRDefault="002252B7" w:rsidP="003C39D6">
      <w:pPr>
        <w:pStyle w:val="Lyrics"/>
      </w:pPr>
      <w:r>
        <w:t>Home On Christmas Day</w:t>
      </w:r>
      <w:r>
        <w:tab/>
        <w:t>XM03</w:t>
      </w:r>
    </w:p>
    <w:p w:rsidR="002252B7" w:rsidRDefault="002252B7" w:rsidP="002252B7">
      <w:pPr>
        <w:pStyle w:val="tab0"/>
      </w:pPr>
      <w:r>
        <w:t>Hound Dog</w:t>
      </w:r>
      <w:r>
        <w:tab/>
        <w:t>E116</w:t>
      </w:r>
    </w:p>
    <w:p w:rsidR="002252B7" w:rsidRDefault="002252B7" w:rsidP="002252B7">
      <w:pPr>
        <w:pStyle w:val="tab0"/>
      </w:pPr>
      <w:r>
        <w:t>How Great Thou Art</w:t>
      </w:r>
      <w:r>
        <w:tab/>
        <w:t>E205</w:t>
      </w:r>
    </w:p>
    <w:p w:rsidR="002252B7" w:rsidRDefault="002252B7" w:rsidP="003C39D6">
      <w:pPr>
        <w:pStyle w:val="Lyrics"/>
      </w:pPr>
      <w:r>
        <w:t>Hurt</w:t>
      </w:r>
      <w:r>
        <w:tab/>
        <w:t>E153</w:t>
      </w:r>
    </w:p>
    <w:p w:rsidR="002252B7" w:rsidRDefault="002252B7" w:rsidP="003C39D6">
      <w:pPr>
        <w:pStyle w:val="Lyrics"/>
      </w:pPr>
      <w:r>
        <w:t>I Beg Of You</w:t>
      </w:r>
      <w:r>
        <w:tab/>
        <w:t>E177</w:t>
      </w:r>
    </w:p>
    <w:p w:rsidR="00ED156C" w:rsidRDefault="00ED156C" w:rsidP="003C39D6">
      <w:pPr>
        <w:pStyle w:val="Lyrics"/>
      </w:pPr>
      <w:r w:rsidRPr="00ED156C">
        <w:t>I Believe</w:t>
      </w:r>
      <w:r>
        <w:tab/>
        <w:t>E319</w:t>
      </w:r>
    </w:p>
    <w:p w:rsidR="002252B7" w:rsidRDefault="002252B7" w:rsidP="002252B7">
      <w:pPr>
        <w:pStyle w:val="tab0"/>
      </w:pPr>
      <w:r>
        <w:t>I Got Stung</w:t>
      </w:r>
      <w:r>
        <w:tab/>
        <w:t>E178</w:t>
      </w:r>
    </w:p>
    <w:p w:rsidR="002252B7" w:rsidRDefault="002252B7" w:rsidP="003C39D6">
      <w:pPr>
        <w:pStyle w:val="Lyrics"/>
      </w:pPr>
      <w:r>
        <w:t>I Gotta Know</w:t>
      </w:r>
      <w:r>
        <w:tab/>
        <w:t>E282</w:t>
      </w:r>
    </w:p>
    <w:p w:rsidR="002252B7" w:rsidRDefault="002252B7" w:rsidP="003C39D6">
      <w:pPr>
        <w:pStyle w:val="Lyrics"/>
      </w:pPr>
      <w:r>
        <w:t>I Just Can’t Help Believin’</w:t>
      </w:r>
      <w:r>
        <w:tab/>
        <w:t>E190</w:t>
      </w:r>
    </w:p>
    <w:p w:rsidR="002252B7" w:rsidRDefault="002252B7" w:rsidP="003C39D6">
      <w:pPr>
        <w:pStyle w:val="Lyrics"/>
      </w:pPr>
      <w:r>
        <w:t>I Lost You</w:t>
      </w:r>
      <w:r>
        <w:tab/>
        <w:t>E223</w:t>
      </w:r>
    </w:p>
    <w:p w:rsidR="002252B7" w:rsidRDefault="002252B7" w:rsidP="003C39D6">
      <w:pPr>
        <w:pStyle w:val="Lyrics"/>
      </w:pPr>
      <w:r>
        <w:t>I Need Your Love Tonight</w:t>
      </w:r>
      <w:r>
        <w:tab/>
        <w:t>E139</w:t>
      </w:r>
    </w:p>
    <w:p w:rsidR="002252B7" w:rsidRDefault="002252B7" w:rsidP="003C39D6">
      <w:pPr>
        <w:pStyle w:val="Lyrics"/>
      </w:pPr>
      <w:r>
        <w:t>I Want You, I Need You, I Love You</w:t>
      </w:r>
      <w:r>
        <w:tab/>
        <w:t>E214</w:t>
      </w:r>
    </w:p>
    <w:p w:rsidR="00426E97" w:rsidRDefault="00426E97" w:rsidP="003C39D6">
      <w:pPr>
        <w:pStyle w:val="Lyrics"/>
      </w:pPr>
      <w:r w:rsidRPr="00426E97">
        <w:t>I Was The One</w:t>
      </w:r>
      <w:r>
        <w:tab/>
        <w:t>E324</w:t>
      </w:r>
    </w:p>
    <w:p w:rsidR="002252B7" w:rsidRDefault="002252B7" w:rsidP="002252B7">
      <w:pPr>
        <w:pStyle w:val="tab0"/>
      </w:pPr>
      <w:r>
        <w:t>I Wash My Hands In Dirty Water</w:t>
      </w:r>
      <w:r>
        <w:tab/>
        <w:t>E227</w:t>
      </w:r>
    </w:p>
    <w:p w:rsidR="002252B7" w:rsidRDefault="002252B7" w:rsidP="003C39D6">
      <w:pPr>
        <w:pStyle w:val="Lyrics"/>
      </w:pPr>
      <w:r>
        <w:t>I’ll Never Fall In Love Again</w:t>
      </w:r>
      <w:r>
        <w:tab/>
        <w:t>E285</w:t>
      </w:r>
    </w:p>
    <w:p w:rsidR="002252B7" w:rsidRDefault="002252B7" w:rsidP="003C39D6">
      <w:pPr>
        <w:pStyle w:val="Lyrics"/>
      </w:pPr>
      <w:r>
        <w:t>I’ll Remember You</w:t>
      </w:r>
      <w:r>
        <w:tab/>
        <w:t>E185</w:t>
      </w:r>
    </w:p>
    <w:p w:rsidR="002252B7" w:rsidRDefault="002252B7" w:rsidP="003C39D6">
      <w:pPr>
        <w:pStyle w:val="Lyrics"/>
      </w:pPr>
      <w:r>
        <w:t>I’ve Lost You</w:t>
      </w:r>
      <w:r>
        <w:tab/>
        <w:t>E265</w:t>
      </w:r>
    </w:p>
    <w:p w:rsidR="002252B7" w:rsidRDefault="002252B7" w:rsidP="003C39D6">
      <w:pPr>
        <w:pStyle w:val="Lyrics"/>
      </w:pPr>
      <w:r>
        <w:t>If Everyday Was Like Christmas</w:t>
      </w:r>
      <w:r>
        <w:tab/>
        <w:t>XM59</w:t>
      </w:r>
    </w:p>
    <w:p w:rsidR="002252B7" w:rsidRDefault="002252B7" w:rsidP="003C39D6">
      <w:pPr>
        <w:pStyle w:val="Lyrics"/>
      </w:pPr>
      <w:r>
        <w:t>If I Can Dream</w:t>
      </w:r>
      <w:r>
        <w:tab/>
        <w:t>E193</w:t>
      </w:r>
    </w:p>
    <w:p w:rsidR="002252B7" w:rsidRDefault="002252B7" w:rsidP="003C39D6">
      <w:pPr>
        <w:pStyle w:val="Lyrics"/>
      </w:pPr>
      <w:r>
        <w:t>If You Talk In Your Sleep</w:t>
      </w:r>
      <w:r>
        <w:tab/>
        <w:t>E212</w:t>
      </w:r>
    </w:p>
    <w:p w:rsidR="002252B7" w:rsidRDefault="002252B7" w:rsidP="003C39D6">
      <w:pPr>
        <w:pStyle w:val="Lyrics"/>
      </w:pPr>
      <w:r>
        <w:t>In The Ghetto</w:t>
      </w:r>
      <w:r>
        <w:tab/>
        <w:t>E119</w:t>
      </w:r>
    </w:p>
    <w:p w:rsidR="002252B7" w:rsidRDefault="002252B7" w:rsidP="003C39D6">
      <w:pPr>
        <w:pStyle w:val="Lyrics"/>
      </w:pPr>
      <w:r>
        <w:t>It Hurts Me</w:t>
      </w:r>
      <w:r>
        <w:tab/>
        <w:t>E246</w:t>
      </w:r>
    </w:p>
    <w:p w:rsidR="002252B7" w:rsidRDefault="002252B7" w:rsidP="003C39D6">
      <w:pPr>
        <w:pStyle w:val="Lyrics"/>
      </w:pPr>
      <w:r>
        <w:t>It’s Impossible</w:t>
      </w:r>
      <w:r>
        <w:tab/>
        <w:t>E229</w:t>
      </w:r>
    </w:p>
    <w:p w:rsidR="002252B7" w:rsidRDefault="002252B7" w:rsidP="003C39D6">
      <w:pPr>
        <w:pStyle w:val="Lyrics"/>
      </w:pPr>
      <w:r>
        <w:t>It’’s Midnight</w:t>
      </w:r>
      <w:r>
        <w:tab/>
        <w:t>E261</w:t>
      </w:r>
    </w:p>
    <w:p w:rsidR="002252B7" w:rsidRDefault="002252B7" w:rsidP="003C39D6">
      <w:pPr>
        <w:pStyle w:val="Lyrics"/>
      </w:pPr>
      <w:r>
        <w:t>It’s Now Or Never</w:t>
      </w:r>
      <w:r>
        <w:tab/>
        <w:t>E121</w:t>
      </w:r>
    </w:p>
    <w:p w:rsidR="002252B7" w:rsidRDefault="002252B7" w:rsidP="003C39D6">
      <w:pPr>
        <w:pStyle w:val="Lyrics"/>
      </w:pPr>
      <w:r>
        <w:t>It’s Your Baby You Rock It (MH-DX Mix)</w:t>
      </w:r>
      <w:r>
        <w:tab/>
        <w:t>E309</w:t>
      </w:r>
    </w:p>
    <w:p w:rsidR="002252B7" w:rsidRDefault="002252B7" w:rsidP="002252B7">
      <w:pPr>
        <w:pStyle w:val="tab0"/>
      </w:pPr>
      <w:r>
        <w:t>It’s Your Baby, You Rock It</w:t>
      </w:r>
      <w:r>
        <w:tab/>
        <w:t>E270</w:t>
      </w:r>
    </w:p>
    <w:p w:rsidR="005134A2" w:rsidRPr="00281223" w:rsidRDefault="00281223" w:rsidP="003923C8">
      <w:pPr>
        <w:pStyle w:val="Lyrics"/>
      </w:pPr>
      <w:r w:rsidRPr="00281223">
        <w:t>Ito Eats</w:t>
      </w:r>
      <w:r>
        <w:tab/>
        <w:t>E301</w:t>
      </w:r>
    </w:p>
    <w:p w:rsidR="00723281" w:rsidRDefault="00723281" w:rsidP="003C39D6">
      <w:pPr>
        <w:pStyle w:val="Lyrics"/>
      </w:pPr>
      <w:r>
        <w:t>Jailhouse Rock</w:t>
      </w:r>
      <w:r>
        <w:tab/>
        <w:t>E147</w:t>
      </w:r>
    </w:p>
    <w:p w:rsidR="00723281" w:rsidRDefault="00723281" w:rsidP="003C39D6">
      <w:pPr>
        <w:pStyle w:val="Lyrics"/>
      </w:pPr>
      <w:r>
        <w:t>Just Pretend</w:t>
      </w:r>
      <w:r>
        <w:tab/>
        <w:t>E226</w:t>
      </w:r>
    </w:p>
    <w:p w:rsidR="00723281" w:rsidRDefault="00723281" w:rsidP="003C39D6">
      <w:pPr>
        <w:pStyle w:val="Lyrics"/>
      </w:pPr>
      <w:r>
        <w:t>Kentucky Rain</w:t>
      </w:r>
      <w:r>
        <w:tab/>
        <w:t>E186</w:t>
      </w:r>
    </w:p>
    <w:p w:rsidR="002252B7" w:rsidRDefault="002252B7" w:rsidP="003C39D6">
      <w:pPr>
        <w:pStyle w:val="Lyrics"/>
      </w:pPr>
      <w:r>
        <w:t>King Creole</w:t>
      </w:r>
      <w:r>
        <w:tab/>
        <w:t>E276</w:t>
      </w:r>
    </w:p>
    <w:p w:rsidR="002D7863" w:rsidRPr="002D7863" w:rsidRDefault="002D7863" w:rsidP="003C39D6">
      <w:pPr>
        <w:pStyle w:val="Lyrics"/>
      </w:pPr>
      <w:r w:rsidRPr="002D7863">
        <w:t>Kiss Me Quick</w:t>
      </w:r>
      <w:r>
        <w:tab/>
        <w:t>E295</w:t>
      </w:r>
    </w:p>
    <w:p w:rsidR="00723281" w:rsidRDefault="00723281" w:rsidP="00471542">
      <w:pPr>
        <w:pStyle w:val="Tab"/>
      </w:pPr>
      <w:r>
        <w:t>Kissing Cousins</w:t>
      </w:r>
      <w:r>
        <w:tab/>
        <w:t>E154</w:t>
      </w:r>
    </w:p>
    <w:p w:rsidR="00C9261A" w:rsidRPr="00C9261A" w:rsidRDefault="00C9261A" w:rsidP="003C39D6">
      <w:pPr>
        <w:pStyle w:val="Lyrics"/>
      </w:pPr>
      <w:r w:rsidRPr="00C9261A">
        <w:t>Lawdy Miss Clawdy</w:t>
      </w:r>
      <w:r>
        <w:tab/>
        <w:t>E293</w:t>
      </w:r>
    </w:p>
    <w:p w:rsidR="00A03760" w:rsidRPr="00A03760" w:rsidRDefault="00A03760" w:rsidP="003C39D6">
      <w:pPr>
        <w:pStyle w:val="Lyrics"/>
      </w:pPr>
      <w:r w:rsidRPr="00A03760">
        <w:t>Let Me Be There (Live)</w:t>
      </w:r>
      <w:r>
        <w:tab/>
        <w:t>E292</w:t>
      </w:r>
    </w:p>
    <w:p w:rsidR="00723281" w:rsidRDefault="00723281" w:rsidP="003C39D6">
      <w:pPr>
        <w:pStyle w:val="Lyrics"/>
      </w:pPr>
      <w:r>
        <w:t>Let It Be Me</w:t>
      </w:r>
      <w:r>
        <w:tab/>
        <w:t>A390</w:t>
      </w:r>
      <w:r w:rsidR="00D66C62">
        <w:br/>
      </w:r>
      <w:r w:rsidR="00D66C62" w:rsidRPr="00D66C62">
        <w:t>Let Yoursel Go (Live)</w:t>
      </w:r>
      <w:r w:rsidR="00D66C62">
        <w:tab/>
        <w:t>E315</w:t>
      </w:r>
    </w:p>
    <w:p w:rsidR="0024389A" w:rsidRPr="0024389A" w:rsidRDefault="0024389A" w:rsidP="003C39D6">
      <w:pPr>
        <w:pStyle w:val="Lyrics"/>
      </w:pPr>
      <w:r w:rsidRPr="0024389A">
        <w:t>Little Sister</w:t>
      </w:r>
      <w:r>
        <w:tab/>
        <w:t>E289</w:t>
      </w:r>
    </w:p>
    <w:p w:rsidR="00BC61A0" w:rsidRPr="00E03243" w:rsidRDefault="00BC61A0" w:rsidP="003C39D6">
      <w:pPr>
        <w:pStyle w:val="Lyrics"/>
      </w:pPr>
      <w:r w:rsidRPr="00E03243">
        <w:t>Love Coming Down</w:t>
      </w:r>
      <w:r w:rsidRPr="00E03243">
        <w:tab/>
        <w:t>E279</w:t>
      </w:r>
    </w:p>
    <w:p w:rsidR="00212C97" w:rsidRDefault="00723281" w:rsidP="003C39D6">
      <w:pPr>
        <w:pStyle w:val="Lyrics"/>
      </w:pPr>
      <w:r>
        <w:t>Love Me</w:t>
      </w:r>
      <w:r>
        <w:tab/>
        <w:t>E175</w:t>
      </w:r>
    </w:p>
    <w:p w:rsidR="00723281" w:rsidRDefault="00723281" w:rsidP="003C39D6">
      <w:pPr>
        <w:pStyle w:val="Lyrics"/>
      </w:pPr>
      <w:r>
        <w:t>Love Me Tender</w:t>
      </w:r>
      <w:r>
        <w:tab/>
        <w:t>E124</w:t>
      </w:r>
    </w:p>
    <w:p w:rsidR="00B270BD" w:rsidRPr="00B270BD" w:rsidRDefault="00B270BD" w:rsidP="003C39D6">
      <w:pPr>
        <w:pStyle w:val="Lyrics"/>
      </w:pPr>
      <w:r w:rsidRPr="00B270BD">
        <w:t>Make The World Go Away</w:t>
      </w:r>
      <w:r>
        <w:tab/>
        <w:t>E296</w:t>
      </w:r>
    </w:p>
    <w:p w:rsidR="00723281" w:rsidRDefault="00723281" w:rsidP="003C39D6">
      <w:pPr>
        <w:pStyle w:val="Lyrics"/>
      </w:pPr>
      <w:r>
        <w:t>Mama Liked The Roses</w:t>
      </w:r>
      <w:r>
        <w:tab/>
        <w:t>E204</w:t>
      </w:r>
    </w:p>
    <w:p w:rsidR="00723281" w:rsidRDefault="00723281" w:rsidP="003C39D6">
      <w:pPr>
        <w:pStyle w:val="Lyrics"/>
      </w:pPr>
      <w:r>
        <w:t>Mary In The Morning</w:t>
      </w:r>
      <w:r>
        <w:tab/>
        <w:t>E228</w:t>
      </w:r>
    </w:p>
    <w:p w:rsidR="00723281" w:rsidRDefault="00723281" w:rsidP="003C39D6">
      <w:pPr>
        <w:pStyle w:val="Lyrics"/>
      </w:pPr>
      <w:r>
        <w:t>Memories</w:t>
      </w:r>
      <w:r>
        <w:tab/>
        <w:t>E125</w:t>
      </w:r>
    </w:p>
    <w:p w:rsidR="002252B7" w:rsidRDefault="002252B7" w:rsidP="003C39D6">
      <w:pPr>
        <w:pStyle w:val="Lyrics"/>
      </w:pPr>
      <w:r>
        <w:t>Merry Christmas Baby</w:t>
      </w:r>
      <w:r>
        <w:tab/>
        <w:t>XM60</w:t>
      </w:r>
    </w:p>
    <w:p w:rsidR="00723281" w:rsidRDefault="00723281" w:rsidP="003C39D6">
      <w:pPr>
        <w:pStyle w:val="Lyrics"/>
      </w:pPr>
      <w:r>
        <w:t>Moody Blue</w:t>
      </w:r>
      <w:r>
        <w:tab/>
        <w:t>E126</w:t>
      </w:r>
    </w:p>
    <w:p w:rsidR="007C3216" w:rsidRDefault="007C3216" w:rsidP="003C39D6">
      <w:pPr>
        <w:pStyle w:val="Lyrics"/>
      </w:pPr>
      <w:r w:rsidRPr="007C3216">
        <w:lastRenderedPageBreak/>
        <w:t>Moody Blue Remix</w:t>
      </w:r>
      <w:r>
        <w:tab/>
        <w:t>E312</w:t>
      </w:r>
    </w:p>
    <w:p w:rsidR="00723281" w:rsidRDefault="00723281" w:rsidP="003C39D6">
      <w:pPr>
        <w:pStyle w:val="Lyrics"/>
      </w:pPr>
      <w:r>
        <w:t>My Boy</w:t>
      </w:r>
      <w:r>
        <w:tab/>
        <w:t>E211</w:t>
      </w:r>
    </w:p>
    <w:p w:rsidR="00723281" w:rsidRDefault="00723281" w:rsidP="003C39D6">
      <w:pPr>
        <w:pStyle w:val="Lyrics"/>
      </w:pPr>
      <w:r>
        <w:t>My Way</w:t>
      </w:r>
      <w:r>
        <w:tab/>
        <w:t>E189</w:t>
      </w:r>
    </w:p>
    <w:p w:rsidR="005540B6" w:rsidRDefault="00723281" w:rsidP="003C39D6">
      <w:pPr>
        <w:pStyle w:val="Lyrics"/>
      </w:pPr>
      <w:r>
        <w:t>My Wish Came True</w:t>
      </w:r>
      <w:r>
        <w:tab/>
        <w:t>E222</w:t>
      </w:r>
    </w:p>
    <w:p w:rsidR="00723281" w:rsidRDefault="00723281" w:rsidP="00471542">
      <w:pPr>
        <w:pStyle w:val="Tab"/>
      </w:pPr>
      <w:r>
        <w:t>Mystery Train</w:t>
      </w:r>
      <w:r>
        <w:tab/>
        <w:t>E161</w:t>
      </w:r>
    </w:p>
    <w:p w:rsidR="00826A9B" w:rsidRPr="00826A9B" w:rsidRDefault="00826A9B" w:rsidP="003C39D6">
      <w:pPr>
        <w:pStyle w:val="Lyrics"/>
      </w:pPr>
      <w:r w:rsidRPr="00826A9B">
        <w:t>Never Again</w:t>
      </w:r>
      <w:r>
        <w:tab/>
        <w:t>E286</w:t>
      </w:r>
    </w:p>
    <w:p w:rsidR="00723281" w:rsidRDefault="00723281" w:rsidP="003C39D6">
      <w:pPr>
        <w:pStyle w:val="Lyrics"/>
      </w:pPr>
      <w:r>
        <w:t>Never Been To Spain</w:t>
      </w:r>
      <w:r>
        <w:tab/>
        <w:t>E194</w:t>
      </w:r>
    </w:p>
    <w:p w:rsidR="00723281" w:rsidRDefault="00723281" w:rsidP="003C39D6">
      <w:pPr>
        <w:pStyle w:val="Lyrics"/>
      </w:pPr>
      <w:r>
        <w:t>One Broken Heart For Sale</w:t>
      </w:r>
      <w:r>
        <w:tab/>
        <w:t>E218</w:t>
      </w:r>
    </w:p>
    <w:p w:rsidR="005E1234" w:rsidRDefault="00723281" w:rsidP="003C39D6">
      <w:pPr>
        <w:pStyle w:val="Lyrics"/>
      </w:pPr>
      <w:r>
        <w:t>One Night</w:t>
      </w:r>
      <w:r>
        <w:tab/>
        <w:t>E169</w:t>
      </w:r>
    </w:p>
    <w:p w:rsidR="00723281" w:rsidRPr="00E03243" w:rsidRDefault="00723281" w:rsidP="003C39D6">
      <w:pPr>
        <w:pStyle w:val="Lyrics"/>
      </w:pPr>
      <w:r w:rsidRPr="00E03243">
        <w:t>Patch It Up</w:t>
      </w:r>
      <w:r w:rsidRPr="00E03243">
        <w:tab/>
        <w:t>E272</w:t>
      </w:r>
    </w:p>
    <w:p w:rsidR="00723281" w:rsidRDefault="00723281" w:rsidP="003C39D6">
      <w:pPr>
        <w:pStyle w:val="Lyrics"/>
      </w:pPr>
      <w:r>
        <w:t>Pledging My Love</w:t>
      </w:r>
      <w:r>
        <w:tab/>
        <w:t>E196</w:t>
      </w:r>
    </w:p>
    <w:p w:rsidR="00723281" w:rsidRDefault="00723281" w:rsidP="003C39D6">
      <w:pPr>
        <w:pStyle w:val="Lyrics"/>
      </w:pPr>
      <w:r>
        <w:t>Polk Salad Annie</w:t>
      </w:r>
      <w:r>
        <w:tab/>
        <w:t>E207</w:t>
      </w:r>
    </w:p>
    <w:p w:rsidR="00ED156C" w:rsidRDefault="00ED156C" w:rsidP="003C39D6">
      <w:pPr>
        <w:pStyle w:val="Lyrics"/>
      </w:pPr>
      <w:r w:rsidRPr="00ED156C">
        <w:t>Puppet On A String</w:t>
      </w:r>
      <w:r>
        <w:tab/>
        <w:t>E320</w:t>
      </w:r>
    </w:p>
    <w:p w:rsidR="00723281" w:rsidRDefault="00723281" w:rsidP="003C39D6">
      <w:pPr>
        <w:pStyle w:val="Lyrics"/>
      </w:pPr>
      <w:r>
        <w:t>Release Me</w:t>
      </w:r>
      <w:r>
        <w:tab/>
        <w:t>E195</w:t>
      </w:r>
    </w:p>
    <w:p w:rsidR="00723281" w:rsidRDefault="00723281" w:rsidP="003C39D6">
      <w:pPr>
        <w:pStyle w:val="Lyrics"/>
      </w:pPr>
      <w:r>
        <w:t>Return To Sender</w:t>
      </w:r>
      <w:r>
        <w:tab/>
        <w:t>E148</w:t>
      </w:r>
    </w:p>
    <w:p w:rsidR="002252B7" w:rsidRPr="002252B7" w:rsidRDefault="002252B7" w:rsidP="003C39D6">
      <w:pPr>
        <w:pStyle w:val="Lyrics"/>
      </w:pPr>
      <w:r w:rsidRPr="002252B7">
        <w:t>Rubberneckin</w:t>
      </w:r>
      <w:r>
        <w:tab/>
        <w:t>E308</w:t>
      </w:r>
    </w:p>
    <w:p w:rsidR="00723281" w:rsidRDefault="00723281" w:rsidP="003C39D6">
      <w:pPr>
        <w:pStyle w:val="Lyrics"/>
      </w:pPr>
      <w:r w:rsidRPr="00E03243">
        <w:t>Rubberneckin’ (Oakenfold Mix)</w:t>
      </w:r>
      <w:r w:rsidRPr="00E03243">
        <w:tab/>
        <w:t>E273</w:t>
      </w:r>
    </w:p>
    <w:p w:rsidR="004A5D21" w:rsidRDefault="004A5D21" w:rsidP="003C39D6">
      <w:pPr>
        <w:pStyle w:val="Lyrics"/>
      </w:pPr>
      <w:r w:rsidRPr="004A5D21">
        <w:t>Runaway</w:t>
      </w:r>
      <w:r>
        <w:tab/>
        <w:t>E311</w:t>
      </w:r>
    </w:p>
    <w:p w:rsidR="002252B7" w:rsidRPr="002D43C4" w:rsidRDefault="002252B7" w:rsidP="002252B7">
      <w:pPr>
        <w:pStyle w:val="tab0"/>
      </w:pPr>
      <w:r>
        <w:t>Santa Claus Is Back In Town</w:t>
      </w:r>
      <w:r>
        <w:tab/>
        <w:t>XM43</w:t>
      </w:r>
    </w:p>
    <w:p w:rsidR="00ED6A48" w:rsidRDefault="00430D1C" w:rsidP="003C39D6">
      <w:pPr>
        <w:pStyle w:val="Lyrics"/>
      </w:pPr>
      <w:r w:rsidRPr="00430D1C">
        <w:t>Separate Ways</w:t>
      </w:r>
      <w:r>
        <w:tab/>
        <w:t>E283</w:t>
      </w:r>
    </w:p>
    <w:p w:rsidR="007203AE" w:rsidRDefault="007203AE" w:rsidP="003C39D6">
      <w:pPr>
        <w:pStyle w:val="Lyrics"/>
      </w:pPr>
      <w:r w:rsidRPr="007203AE">
        <w:t>Sentimental Me</w:t>
      </w:r>
      <w:r>
        <w:tab/>
        <w:t>E316</w:t>
      </w:r>
    </w:p>
    <w:p w:rsidR="00723281" w:rsidRDefault="00723281" w:rsidP="003C39D6">
      <w:pPr>
        <w:pStyle w:val="Lyrics"/>
      </w:pPr>
      <w:r>
        <w:t>She Thinks I Still Care</w:t>
      </w:r>
      <w:r>
        <w:tab/>
        <w:t>CW100</w:t>
      </w:r>
    </w:p>
    <w:p w:rsidR="00723281" w:rsidRDefault="00723281" w:rsidP="00471542">
      <w:pPr>
        <w:pStyle w:val="Tab"/>
      </w:pPr>
      <w:r>
        <w:t>She’s A Machine</w:t>
      </w:r>
      <w:r>
        <w:tab/>
        <w:t>E198</w:t>
      </w:r>
    </w:p>
    <w:p w:rsidR="00723281" w:rsidRDefault="00723281" w:rsidP="003C39D6">
      <w:pPr>
        <w:pStyle w:val="Lyrics"/>
      </w:pPr>
      <w:r w:rsidRPr="00E03243">
        <w:t>She's Not You</w:t>
      </w:r>
      <w:r w:rsidRPr="00E03243">
        <w:tab/>
        <w:t>E278</w:t>
      </w:r>
    </w:p>
    <w:p w:rsidR="00882015" w:rsidRDefault="00882015" w:rsidP="003C39D6">
      <w:pPr>
        <w:pStyle w:val="Lyrics"/>
      </w:pPr>
      <w:r w:rsidRPr="00882015">
        <w:t>Shoppin' Around</w:t>
      </w:r>
      <w:r>
        <w:tab/>
        <w:t>E299</w:t>
      </w:r>
    </w:p>
    <w:p w:rsidR="002252B7" w:rsidRDefault="002252B7" w:rsidP="003C39D6">
      <w:pPr>
        <w:pStyle w:val="Lyrics"/>
      </w:pPr>
      <w:r>
        <w:t>Silent Night</w:t>
      </w:r>
      <w:r>
        <w:tab/>
        <w:t>XM05</w:t>
      </w:r>
    </w:p>
    <w:p w:rsidR="002252B7" w:rsidRDefault="002252B7" w:rsidP="003C39D6">
      <w:pPr>
        <w:pStyle w:val="Lyrics"/>
      </w:pPr>
      <w:r>
        <w:t>Silver Bells</w:t>
      </w:r>
      <w:r>
        <w:tab/>
        <w:t>XM42</w:t>
      </w:r>
    </w:p>
    <w:p w:rsidR="00000ADB" w:rsidRPr="00882015" w:rsidRDefault="00000ADB" w:rsidP="003C39D6">
      <w:pPr>
        <w:pStyle w:val="Lyrics"/>
      </w:pPr>
      <w:r w:rsidRPr="00000ADB">
        <w:t>Soldier Boy</w:t>
      </w:r>
      <w:r>
        <w:tab/>
        <w:t>E313</w:t>
      </w:r>
    </w:p>
    <w:p w:rsidR="005540B6" w:rsidRPr="00E03243" w:rsidRDefault="00FF2009" w:rsidP="005134A2">
      <w:pPr>
        <w:pStyle w:val="Tab"/>
        <w:jc w:val="center"/>
      </w:pPr>
      <w:r>
        <w:rPr>
          <w:noProof/>
        </w:rPr>
        <w:drawing>
          <wp:inline distT="0" distB="0" distL="0" distR="0">
            <wp:extent cx="1464310" cy="1784985"/>
            <wp:effectExtent l="19050" t="0" r="2540" b="0"/>
            <wp:docPr id="607" name="Picture 607" descr="elv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elvis1"/>
                    <pic:cNvPicPr>
                      <a:picLocks noChangeAspect="1" noChangeArrowheads="1"/>
                    </pic:cNvPicPr>
                  </pic:nvPicPr>
                  <pic:blipFill>
                    <a:blip r:embed="rId263" cstate="print"/>
                    <a:srcRect/>
                    <a:stretch>
                      <a:fillRect/>
                    </a:stretch>
                  </pic:blipFill>
                  <pic:spPr bwMode="auto">
                    <a:xfrm>
                      <a:off x="0" y="0"/>
                      <a:ext cx="1464310" cy="1784985"/>
                    </a:xfrm>
                    <a:prstGeom prst="rect">
                      <a:avLst/>
                    </a:prstGeom>
                    <a:noFill/>
                    <a:ln w="9525">
                      <a:noFill/>
                      <a:miter lim="800000"/>
                      <a:headEnd/>
                      <a:tailEnd/>
                    </a:ln>
                  </pic:spPr>
                </pic:pic>
              </a:graphicData>
            </a:graphic>
          </wp:inline>
        </w:drawing>
      </w:r>
    </w:p>
    <w:p w:rsidR="00723281" w:rsidRDefault="00723281" w:rsidP="003C39D6">
      <w:pPr>
        <w:pStyle w:val="Lyrics"/>
      </w:pPr>
      <w:r>
        <w:t>Solitaire</w:t>
      </w:r>
      <w:r>
        <w:tab/>
        <w:t>E192</w:t>
      </w:r>
    </w:p>
    <w:p w:rsidR="00723281" w:rsidRPr="009E01D3" w:rsidRDefault="00723281" w:rsidP="003C39D6">
      <w:pPr>
        <w:pStyle w:val="Lyrics"/>
      </w:pPr>
      <w:r w:rsidRPr="009E01D3">
        <w:t>Steamroller Blues</w:t>
      </w:r>
      <w:r w:rsidRPr="009E01D3">
        <w:tab/>
      </w:r>
      <w:r w:rsidR="001A708A" w:rsidRPr="009E01D3">
        <w:t>E281</w:t>
      </w:r>
    </w:p>
    <w:p w:rsidR="00723281" w:rsidRDefault="00723281" w:rsidP="00471542">
      <w:pPr>
        <w:pStyle w:val="Tab"/>
      </w:pPr>
      <w:r>
        <w:t>Stuck On You</w:t>
      </w:r>
      <w:r>
        <w:tab/>
        <w:t>E181</w:t>
      </w:r>
    </w:p>
    <w:p w:rsidR="00723281" w:rsidRDefault="00723281" w:rsidP="003C39D6">
      <w:pPr>
        <w:pStyle w:val="Lyrics"/>
      </w:pPr>
      <w:r>
        <w:t>Such A Night</w:t>
      </w:r>
      <w:r>
        <w:tab/>
        <w:t>E197</w:t>
      </w:r>
    </w:p>
    <w:p w:rsidR="00DE7823" w:rsidRPr="00DE7823" w:rsidRDefault="00DE7823" w:rsidP="003C39D6">
      <w:pPr>
        <w:pStyle w:val="Lyrics"/>
      </w:pPr>
      <w:r w:rsidRPr="00DE7823">
        <w:t>Surrender</w:t>
      </w:r>
      <w:r>
        <w:tab/>
        <w:t>E305</w:t>
      </w:r>
    </w:p>
    <w:p w:rsidR="00723281" w:rsidRDefault="00723281" w:rsidP="003C39D6">
      <w:pPr>
        <w:pStyle w:val="Lyrics"/>
      </w:pPr>
      <w:r>
        <w:t>Suspicion</w:t>
      </w:r>
      <w:r>
        <w:tab/>
        <w:t>E221</w:t>
      </w:r>
    </w:p>
    <w:p w:rsidR="00723281" w:rsidRDefault="00723281" w:rsidP="003C39D6">
      <w:pPr>
        <w:pStyle w:val="Lyrics"/>
      </w:pPr>
      <w:r>
        <w:t>Suspicious Minds</w:t>
      </w:r>
      <w:r>
        <w:tab/>
        <w:t>E166</w:t>
      </w:r>
    </w:p>
    <w:p w:rsidR="002252B7" w:rsidRDefault="002252B7" w:rsidP="003C39D6">
      <w:pPr>
        <w:pStyle w:val="Lyrics"/>
      </w:pPr>
      <w:r>
        <w:t>Sweet Caroline (Live)</w:t>
      </w:r>
      <w:r>
        <w:tab/>
        <w:t>E290</w:t>
      </w:r>
    </w:p>
    <w:p w:rsidR="00723281" w:rsidRDefault="00723281" w:rsidP="003C39D6">
      <w:pPr>
        <w:pStyle w:val="Lyrics"/>
      </w:pPr>
      <w:r>
        <w:t>Teddy Bear</w:t>
      </w:r>
      <w:r>
        <w:tab/>
        <w:t>E164</w:t>
      </w:r>
    </w:p>
    <w:p w:rsidR="00723281" w:rsidRDefault="00723281" w:rsidP="003C39D6">
      <w:pPr>
        <w:pStyle w:val="Lyrics"/>
      </w:pPr>
      <w:r>
        <w:t>That’s Alright, Mama</w:t>
      </w:r>
      <w:r>
        <w:tab/>
        <w:t>E224</w:t>
      </w:r>
    </w:p>
    <w:p w:rsidR="00723281" w:rsidRDefault="00723281" w:rsidP="003C39D6">
      <w:pPr>
        <w:pStyle w:val="Lyrics"/>
      </w:pPr>
      <w:r w:rsidRPr="00E03243">
        <w:t>That’s What You Get For Lovin Me</w:t>
      </w:r>
      <w:r w:rsidRPr="00E03243">
        <w:tab/>
        <w:t>E267</w:t>
      </w:r>
      <w:r w:rsidRPr="00E03243">
        <w:br/>
        <w:t>That’s When Your Heartaches Begin</w:t>
      </w:r>
      <w:r w:rsidRPr="00E03243">
        <w:tab/>
        <w:t>E271</w:t>
      </w:r>
    </w:p>
    <w:p w:rsidR="00826A9B" w:rsidRPr="00826A9B" w:rsidRDefault="00826A9B" w:rsidP="003C39D6">
      <w:pPr>
        <w:pStyle w:val="Lyrics"/>
      </w:pPr>
      <w:r w:rsidRPr="00826A9B">
        <w:t>There Goes My Everything</w:t>
      </w:r>
      <w:r>
        <w:tab/>
        <w:t>E287</w:t>
      </w:r>
    </w:p>
    <w:p w:rsidR="00723281" w:rsidRDefault="00723281" w:rsidP="00471542">
      <w:pPr>
        <w:pStyle w:val="Tab"/>
      </w:pPr>
      <w:r>
        <w:t>Too Much</w:t>
      </w:r>
      <w:r>
        <w:tab/>
        <w:t>E143</w:t>
      </w:r>
    </w:p>
    <w:p w:rsidR="00723281" w:rsidRDefault="00723281" w:rsidP="00471542">
      <w:pPr>
        <w:pStyle w:val="Tab"/>
      </w:pPr>
      <w:r>
        <w:t>Treat Me Nice</w:t>
      </w:r>
      <w:r>
        <w:tab/>
        <w:t>E115</w:t>
      </w:r>
    </w:p>
    <w:p w:rsidR="00723281" w:rsidRDefault="00723281" w:rsidP="003C39D6">
      <w:pPr>
        <w:pStyle w:val="Lyrics"/>
      </w:pPr>
      <w:r w:rsidRPr="00E03243">
        <w:t>Trouble</w:t>
      </w:r>
      <w:r w:rsidRPr="00E03243">
        <w:tab/>
        <w:t>E269</w:t>
      </w:r>
    </w:p>
    <w:p w:rsidR="00ED156C" w:rsidRDefault="00ED156C" w:rsidP="003C39D6">
      <w:pPr>
        <w:pStyle w:val="Lyrics"/>
      </w:pPr>
      <w:r w:rsidRPr="00ED156C">
        <w:t>Twenty Days And Twenty Nights</w:t>
      </w:r>
      <w:r>
        <w:tab/>
        <w:t>E317</w:t>
      </w:r>
    </w:p>
    <w:p w:rsidR="00846FA0" w:rsidRPr="00846FA0" w:rsidRDefault="00846FA0" w:rsidP="003C39D6">
      <w:pPr>
        <w:pStyle w:val="Lyrics"/>
      </w:pPr>
      <w:r w:rsidRPr="00846FA0">
        <w:t>Trying To Get To You</w:t>
      </w:r>
      <w:r>
        <w:tab/>
        <w:t>E297</w:t>
      </w:r>
    </w:p>
    <w:p w:rsidR="00723281" w:rsidRDefault="00723281" w:rsidP="003C39D6">
      <w:pPr>
        <w:pStyle w:val="Lyrics"/>
      </w:pPr>
      <w:r w:rsidRPr="00E03243">
        <w:t>Unchained Melody</w:t>
      </w:r>
      <w:r w:rsidRPr="00E03243">
        <w:tab/>
        <w:t>E274</w:t>
      </w:r>
    </w:p>
    <w:p w:rsidR="00DC5669" w:rsidRPr="00DC5669" w:rsidRDefault="00DC5669" w:rsidP="003C39D6">
      <w:pPr>
        <w:pStyle w:val="Lyrics"/>
      </w:pPr>
      <w:r w:rsidRPr="00DC5669">
        <w:t>Until It's Time To Go</w:t>
      </w:r>
      <w:r>
        <w:tab/>
        <w:t>E298</w:t>
      </w:r>
    </w:p>
    <w:p w:rsidR="00723281" w:rsidRDefault="00723281" w:rsidP="00471542">
      <w:pPr>
        <w:pStyle w:val="Tab"/>
      </w:pPr>
      <w:r>
        <w:t xml:space="preserve">Viva </w:t>
      </w:r>
      <w:smartTag w:uri="urn:schemas-microsoft-com:office:smarttags" w:element="City">
        <w:smartTag w:uri="urn:schemas-microsoft-com:office:smarttags" w:element="place">
          <w:r>
            <w:t>Las Vegas</w:t>
          </w:r>
        </w:smartTag>
      </w:smartTag>
      <w:r>
        <w:tab/>
        <w:t>E133</w:t>
      </w:r>
    </w:p>
    <w:p w:rsidR="00B13452" w:rsidRPr="00B13452" w:rsidRDefault="00B13452" w:rsidP="003C39D6">
      <w:pPr>
        <w:pStyle w:val="Lyrics"/>
      </w:pPr>
      <w:r w:rsidRPr="00B13452">
        <w:t>Viva Las Vegas (Remix)</w:t>
      </w:r>
      <w:r w:rsidRPr="00B13452">
        <w:tab/>
        <w:t>E310</w:t>
      </w:r>
    </w:p>
    <w:p w:rsidR="00723281" w:rsidRPr="00E03243" w:rsidRDefault="00723281" w:rsidP="003C39D6">
      <w:pPr>
        <w:pStyle w:val="Lyrics"/>
      </w:pPr>
      <w:r>
        <w:t>Walk A Mile In My Shoes</w:t>
      </w:r>
      <w:r>
        <w:tab/>
        <w:t>E213</w:t>
      </w:r>
    </w:p>
    <w:p w:rsidR="00723281" w:rsidRDefault="00723281" w:rsidP="003C39D6">
      <w:pPr>
        <w:pStyle w:val="Lyrics"/>
      </w:pPr>
      <w:r>
        <w:t>Way Down</w:t>
      </w:r>
      <w:r>
        <w:tab/>
        <w:t>E202</w:t>
      </w:r>
    </w:p>
    <w:p w:rsidR="00723281" w:rsidRDefault="00723281" w:rsidP="00471542">
      <w:pPr>
        <w:pStyle w:val="Tab"/>
      </w:pPr>
      <w:r>
        <w:t>Wear My Ring Around Your Neck</w:t>
      </w:r>
      <w:r>
        <w:tab/>
        <w:t>E171</w:t>
      </w:r>
    </w:p>
    <w:p w:rsidR="00723281" w:rsidRDefault="00723281" w:rsidP="003C39D6">
      <w:pPr>
        <w:pStyle w:val="Lyrics"/>
      </w:pPr>
      <w:r>
        <w:t>Welcome To My World</w:t>
      </w:r>
      <w:r>
        <w:tab/>
        <w:t>E184</w:t>
      </w:r>
    </w:p>
    <w:p w:rsidR="00723281" w:rsidRDefault="00723281" w:rsidP="003C39D6">
      <w:pPr>
        <w:pStyle w:val="Lyrics"/>
      </w:pPr>
      <w:r>
        <w:t>What Now My Love</w:t>
      </w:r>
      <w:r>
        <w:tab/>
        <w:t>E183</w:t>
      </w:r>
    </w:p>
    <w:p w:rsidR="002252B7" w:rsidRDefault="002252B7" w:rsidP="003C39D6">
      <w:pPr>
        <w:pStyle w:val="Lyrics"/>
      </w:pPr>
      <w:r>
        <w:t>White Christmas</w:t>
      </w:r>
      <w:r>
        <w:tab/>
        <w:t>XM09</w:t>
      </w:r>
    </w:p>
    <w:p w:rsidR="00723281" w:rsidRDefault="00723281" w:rsidP="003C39D6">
      <w:pPr>
        <w:pStyle w:val="Lyrics"/>
      </w:pPr>
      <w:r>
        <w:t>Wonder Of You</w:t>
      </w:r>
      <w:r>
        <w:tab/>
        <w:t>E141</w:t>
      </w:r>
    </w:p>
    <w:p w:rsidR="00723281" w:rsidRDefault="00723281" w:rsidP="00471542">
      <w:pPr>
        <w:pStyle w:val="Tab"/>
      </w:pPr>
      <w:r>
        <w:t>Wooden Heart</w:t>
      </w:r>
      <w:r>
        <w:tab/>
        <w:t>E155</w:t>
      </w:r>
    </w:p>
    <w:p w:rsidR="00723281" w:rsidRPr="00E03243" w:rsidRDefault="00723281" w:rsidP="003C39D6">
      <w:pPr>
        <w:pStyle w:val="Lyrics"/>
      </w:pPr>
      <w:r w:rsidRPr="00E03243">
        <w:t>You Can Have Her</w:t>
      </w:r>
      <w:r w:rsidRPr="00E03243">
        <w:tab/>
        <w:t>E264</w:t>
      </w:r>
    </w:p>
    <w:p w:rsidR="00723281" w:rsidRDefault="00723281" w:rsidP="003C39D6">
      <w:pPr>
        <w:pStyle w:val="Lyrics"/>
      </w:pPr>
      <w:r>
        <w:t xml:space="preserve">You Don’t Have To Say You  </w:t>
      </w:r>
      <w:r w:rsidR="00DC5669">
        <w:t>Love Me</w:t>
      </w:r>
      <w:r>
        <w:tab/>
        <w:t>E208</w:t>
      </w:r>
    </w:p>
    <w:p w:rsidR="00723281" w:rsidRDefault="00723281" w:rsidP="003C39D6">
      <w:pPr>
        <w:pStyle w:val="Lyrics"/>
      </w:pPr>
      <w:r>
        <w:t>You Gave Me A Mountain</w:t>
      </w:r>
      <w:r>
        <w:tab/>
        <w:t>E136</w:t>
      </w:r>
    </w:p>
    <w:p w:rsidR="00723281" w:rsidRDefault="00723281" w:rsidP="003C39D6">
      <w:pPr>
        <w:pStyle w:val="Lyrics"/>
      </w:pPr>
      <w:r>
        <w:t>You Were Always On My  Mind</w:t>
      </w:r>
      <w:r>
        <w:tab/>
        <w:t>E210</w:t>
      </w:r>
    </w:p>
    <w:p w:rsidR="00723281" w:rsidRDefault="00723281" w:rsidP="00471542">
      <w:pPr>
        <w:pStyle w:val="Tab"/>
      </w:pPr>
      <w:r>
        <w:t>You’ll Never Walk Alone</w:t>
      </w:r>
      <w:r>
        <w:tab/>
        <w:t>E206</w:t>
      </w:r>
    </w:p>
    <w:p w:rsidR="00723281" w:rsidRPr="00E03243" w:rsidRDefault="00723281" w:rsidP="003C39D6">
      <w:pPr>
        <w:pStyle w:val="Lyrics"/>
      </w:pPr>
      <w:r w:rsidRPr="00E03243">
        <w:t>You’re The Reason I’m Living</w:t>
      </w:r>
      <w:r w:rsidRPr="00E03243">
        <w:tab/>
        <w:t>E277</w:t>
      </w:r>
    </w:p>
    <w:p w:rsidR="005F56A3" w:rsidRDefault="00723281">
      <w:pPr>
        <w:pStyle w:val="Lyrics"/>
        <w:pPrChange w:id="2130" w:author="Phil Wood" w:date="2013-02-24T16:04:00Z">
          <w:pPr>
            <w:pStyle w:val="whiteOnBlack"/>
          </w:pPr>
        </w:pPrChange>
      </w:pPr>
      <w:r>
        <w:t>Your Cheatin’ Heart</w:t>
      </w:r>
      <w:r w:rsidRPr="004F04DD">
        <w:tab/>
      </w:r>
      <w:r>
        <w:t>E217</w:t>
      </w:r>
    </w:p>
    <w:p w:rsidR="008844A1" w:rsidRDefault="008844A1" w:rsidP="008844A1">
      <w:pPr>
        <w:pStyle w:val="Artist1"/>
      </w:pPr>
      <w:r>
        <w:t>Billy Preston</w:t>
      </w:r>
    </w:p>
    <w:p w:rsidR="00723281" w:rsidRDefault="00723281" w:rsidP="00471542">
      <w:pPr>
        <w:pStyle w:val="Tab"/>
      </w:pPr>
      <w:r>
        <w:t>I Can Help</w:t>
      </w:r>
      <w:r>
        <w:tab/>
        <w:t>T742</w:t>
      </w:r>
    </w:p>
    <w:p w:rsidR="00723281" w:rsidRDefault="00723281" w:rsidP="00471542">
      <w:pPr>
        <w:pStyle w:val="Tab"/>
      </w:pPr>
      <w:r>
        <w:t>Will It Go Round In Circles</w:t>
      </w:r>
      <w:r>
        <w:tab/>
        <w:t>A711</w:t>
      </w:r>
    </w:p>
    <w:p w:rsidR="00E01335" w:rsidRDefault="00723281" w:rsidP="00471542">
      <w:pPr>
        <w:pStyle w:val="Tab"/>
      </w:pPr>
      <w:r>
        <w:t>With You I’m Born Again</w:t>
      </w:r>
      <w:r>
        <w:tab/>
        <w:t>G278</w:t>
      </w:r>
    </w:p>
    <w:p w:rsidR="0096423F" w:rsidRDefault="0096423F" w:rsidP="0096423F">
      <w:pPr>
        <w:pStyle w:val="Artist1"/>
      </w:pPr>
      <w:r w:rsidRPr="0096423F">
        <w:t>Johnny Preston</w:t>
      </w:r>
    </w:p>
    <w:p w:rsidR="0096423F" w:rsidRDefault="0096423F" w:rsidP="00471542">
      <w:pPr>
        <w:pStyle w:val="Tab"/>
      </w:pPr>
      <w:r w:rsidRPr="0096423F">
        <w:t>Running Bear (MH-DX Mix)</w:t>
      </w:r>
      <w:r>
        <w:tab/>
        <w:t>F998</w:t>
      </w:r>
    </w:p>
    <w:p w:rsidR="001254B7" w:rsidRDefault="00C87162" w:rsidP="00C87162">
      <w:pPr>
        <w:pStyle w:val="Artist1"/>
      </w:pPr>
      <w:r>
        <w:t>Pretenders</w:t>
      </w:r>
    </w:p>
    <w:p w:rsidR="00723281" w:rsidRDefault="00723281" w:rsidP="00C376F6">
      <w:pPr>
        <w:pStyle w:val="Lyrics"/>
      </w:pPr>
      <w:r>
        <w:t>Back On The Chain Gang</w:t>
      </w:r>
      <w:r>
        <w:tab/>
        <w:t>A101</w:t>
      </w:r>
    </w:p>
    <w:p w:rsidR="00723281" w:rsidRDefault="00723281" w:rsidP="00C376F6">
      <w:pPr>
        <w:pStyle w:val="Lyrics"/>
      </w:pPr>
      <w:r>
        <w:t>Day After Day</w:t>
      </w:r>
      <w:r>
        <w:tab/>
        <w:t>P275</w:t>
      </w:r>
    </w:p>
    <w:p w:rsidR="00723281" w:rsidRDefault="00723281" w:rsidP="00C376F6">
      <w:pPr>
        <w:pStyle w:val="Lyrics"/>
      </w:pPr>
      <w:r>
        <w:t>Don’t Get Me Wrong</w:t>
      </w:r>
      <w:r>
        <w:tab/>
        <w:t>T709</w:t>
      </w:r>
    </w:p>
    <w:p w:rsidR="00723281" w:rsidRDefault="00723281" w:rsidP="00C376F6">
      <w:pPr>
        <w:pStyle w:val="Lyrics"/>
      </w:pPr>
      <w:r>
        <w:t>I Go To Sleep</w:t>
      </w:r>
      <w:r>
        <w:tab/>
        <w:t>A102</w:t>
      </w:r>
    </w:p>
    <w:p w:rsidR="00DE4A80" w:rsidRDefault="00DE4A80" w:rsidP="00C376F6">
      <w:pPr>
        <w:pStyle w:val="Lyrics"/>
      </w:pPr>
      <w:r w:rsidRPr="00DE4A80">
        <w:t>I'll Stand By You</w:t>
      </w:r>
      <w:r>
        <w:tab/>
        <w:t>L414</w:t>
      </w:r>
    </w:p>
    <w:p w:rsidR="00C376F6" w:rsidRPr="00DE4A80" w:rsidRDefault="00C376F6" w:rsidP="00C376F6">
      <w:pPr>
        <w:pStyle w:val="Lyrics"/>
      </w:pPr>
      <w:r w:rsidRPr="00C376F6">
        <w:t>I'm Not In Love</w:t>
      </w:r>
      <w:r>
        <w:tab/>
        <w:t>M336</w:t>
      </w:r>
    </w:p>
    <w:p w:rsidR="00ED7E31" w:rsidRDefault="00ED7E31" w:rsidP="00C376F6">
      <w:pPr>
        <w:pStyle w:val="Lyrics"/>
      </w:pPr>
      <w:r w:rsidRPr="00ED7E31">
        <w:t>Middle Of The Road</w:t>
      </w:r>
      <w:r>
        <w:tab/>
        <w:t>U772</w:t>
      </w:r>
    </w:p>
    <w:p w:rsidR="00904323" w:rsidRPr="00904323" w:rsidRDefault="00904323" w:rsidP="00C376F6">
      <w:pPr>
        <w:pStyle w:val="Lyrics"/>
      </w:pPr>
      <w:r w:rsidRPr="00904323">
        <w:lastRenderedPageBreak/>
        <w:t>Night In My Veins</w:t>
      </w:r>
      <w:r>
        <w:tab/>
        <w:t>L493</w:t>
      </w:r>
    </w:p>
    <w:p w:rsidR="00723281" w:rsidRDefault="00723281" w:rsidP="00471542">
      <w:pPr>
        <w:pStyle w:val="Tab"/>
      </w:pPr>
      <w:r>
        <w:t>Stop Your Sobbing</w:t>
      </w:r>
      <w:r>
        <w:tab/>
        <w:t>P204</w:t>
      </w:r>
    </w:p>
    <w:p w:rsidR="00E01335" w:rsidRDefault="00723281" w:rsidP="00C376F6">
      <w:pPr>
        <w:pStyle w:val="Lyrics"/>
      </w:pPr>
      <w:r>
        <w:t>Talk Of The Town</w:t>
      </w:r>
      <w:r>
        <w:tab/>
        <w:t>T288</w:t>
      </w:r>
    </w:p>
    <w:p w:rsidR="00BE3EA2" w:rsidRDefault="00BE3EA2" w:rsidP="00BE3EA2">
      <w:pPr>
        <w:pStyle w:val="Artist1"/>
      </w:pPr>
      <w:r w:rsidRPr="00BE3EA2">
        <w:t>Tristan Prettyman</w:t>
      </w:r>
    </w:p>
    <w:p w:rsidR="00BE3EA2" w:rsidRDefault="00BE3EA2" w:rsidP="00471542">
      <w:pPr>
        <w:pStyle w:val="Tab"/>
      </w:pPr>
      <w:r w:rsidRPr="00BE3EA2">
        <w:t>My Oh My</w:t>
      </w:r>
      <w:r>
        <w:tab/>
        <w:t>X572</w:t>
      </w:r>
    </w:p>
    <w:p w:rsidR="003F08DA" w:rsidRDefault="003F08DA" w:rsidP="003F08DA">
      <w:pPr>
        <w:pStyle w:val="Artist1"/>
      </w:pPr>
      <w:r w:rsidRPr="003F08DA">
        <w:t>PrettyMuch</w:t>
      </w:r>
    </w:p>
    <w:p w:rsidR="005F56A3" w:rsidRDefault="003F08DA">
      <w:pPr>
        <w:pStyle w:val="Lyrics"/>
        <w:pPrChange w:id="2131" w:author="Phil Wood" w:date="2013-02-24T16:04:00Z">
          <w:pPr>
            <w:pStyle w:val="whiteOnBlack"/>
          </w:pPr>
        </w:pPrChange>
      </w:pPr>
      <w:r w:rsidRPr="003F08DA">
        <w:t>Would You Mind</w:t>
      </w:r>
      <w:r>
        <w:tab/>
        <w:t>Q286</w:t>
      </w:r>
    </w:p>
    <w:p w:rsidR="008844A1" w:rsidRDefault="008844A1" w:rsidP="008844A1">
      <w:pPr>
        <w:pStyle w:val="Artist1"/>
      </w:pPr>
      <w:r>
        <w:t>Alan Price</w:t>
      </w:r>
    </w:p>
    <w:p w:rsidR="009D2349" w:rsidRPr="009D2349" w:rsidRDefault="009D2349" w:rsidP="00471542">
      <w:pPr>
        <w:pStyle w:val="Tab"/>
      </w:pPr>
      <w:r w:rsidRPr="009D2349">
        <w:t>What Am I Living For</w:t>
      </w:r>
      <w:r>
        <w:tab/>
        <w:t>A982</w:t>
      </w:r>
    </w:p>
    <w:p w:rsidR="00723281" w:rsidRDefault="00723281" w:rsidP="004F04DD">
      <w:pPr>
        <w:pStyle w:val="Artist1"/>
      </w:pPr>
      <w:r>
        <w:t>Lloyd Price</w:t>
      </w:r>
    </w:p>
    <w:p w:rsidR="00723281" w:rsidRDefault="00723281" w:rsidP="00471542">
      <w:pPr>
        <w:pStyle w:val="Tab"/>
      </w:pPr>
      <w:r>
        <w:t>I’m Gonna Get Married</w:t>
      </w:r>
      <w:r>
        <w:tab/>
        <w:t>D414</w:t>
      </w:r>
    </w:p>
    <w:p w:rsidR="00723281" w:rsidRDefault="00723281" w:rsidP="00471542">
      <w:pPr>
        <w:pStyle w:val="Tab"/>
      </w:pPr>
      <w:r>
        <w:t>Just Because</w:t>
      </w:r>
      <w:r>
        <w:tab/>
        <w:t>N32</w:t>
      </w:r>
    </w:p>
    <w:p w:rsidR="00723281" w:rsidRDefault="00723281" w:rsidP="00C376F6">
      <w:pPr>
        <w:pStyle w:val="Lyrics"/>
      </w:pPr>
      <w:r>
        <w:t>Lawdy Miss Clawdy</w:t>
      </w:r>
      <w:r>
        <w:tab/>
        <w:t>D357</w:t>
      </w:r>
    </w:p>
    <w:p w:rsidR="00723281" w:rsidRDefault="00723281" w:rsidP="00C376F6">
      <w:pPr>
        <w:pStyle w:val="Lyrics"/>
      </w:pPr>
      <w:r>
        <w:t>Personality</w:t>
      </w:r>
      <w:r>
        <w:tab/>
        <w:t>A596</w:t>
      </w:r>
    </w:p>
    <w:p w:rsidR="00C81032" w:rsidRDefault="00723281" w:rsidP="00C376F6">
      <w:pPr>
        <w:pStyle w:val="Lyrics"/>
      </w:pPr>
      <w:r>
        <w:t>Stagger Lee</w:t>
      </w:r>
      <w:r>
        <w:tab/>
        <w:t>A205</w:t>
      </w:r>
    </w:p>
    <w:p w:rsidR="008844A1" w:rsidRDefault="008844A1" w:rsidP="008844A1">
      <w:pPr>
        <w:pStyle w:val="Artist1"/>
      </w:pPr>
      <w:r>
        <w:t>Ray Price</w:t>
      </w:r>
    </w:p>
    <w:p w:rsidR="00723281" w:rsidRPr="009E01D3" w:rsidRDefault="00723281" w:rsidP="00C376F6">
      <w:pPr>
        <w:pStyle w:val="Lyrics"/>
      </w:pPr>
      <w:r w:rsidRPr="009E01D3">
        <w:t>Burning Bridges</w:t>
      </w:r>
      <w:r w:rsidRPr="009E01D3">
        <w:tab/>
        <w:t>C366</w:t>
      </w:r>
    </w:p>
    <w:p w:rsidR="00DB3422" w:rsidRPr="009E01D3" w:rsidRDefault="00DB3422" w:rsidP="00C376F6">
      <w:pPr>
        <w:pStyle w:val="Lyrics"/>
      </w:pPr>
      <w:r w:rsidRPr="009E01D3">
        <w:t>Craxzy Arms</w:t>
      </w:r>
      <w:r w:rsidRPr="009E01D3">
        <w:tab/>
        <w:t>C1020</w:t>
      </w:r>
    </w:p>
    <w:p w:rsidR="00723281" w:rsidRPr="009E01D3" w:rsidRDefault="00723281" w:rsidP="00C376F6">
      <w:pPr>
        <w:pStyle w:val="Lyrics"/>
      </w:pPr>
      <w:r w:rsidRPr="009E01D3">
        <w:t xml:space="preserve">Don’t You Ever Get Tired Of </w:t>
      </w:r>
      <w:r w:rsidR="00DB3422" w:rsidRPr="009E01D3">
        <w:t xml:space="preserve"> </w:t>
      </w:r>
      <w:r w:rsidRPr="009E01D3">
        <w:t>Hurting</w:t>
      </w:r>
      <w:r w:rsidR="00067941">
        <w:t xml:space="preserve"> </w:t>
      </w:r>
      <w:r w:rsidRPr="009E01D3">
        <w:t>Me</w:t>
      </w:r>
      <w:r w:rsidRPr="009E01D3">
        <w:tab/>
        <w:t>C577</w:t>
      </w:r>
    </w:p>
    <w:p w:rsidR="00E06F40" w:rsidRDefault="00E06F40" w:rsidP="00C376F6">
      <w:pPr>
        <w:pStyle w:val="Lyrics"/>
      </w:pPr>
      <w:r w:rsidRPr="00E06F40">
        <w:t>For The Good Times</w:t>
      </w:r>
      <w:r>
        <w:tab/>
        <w:t>C1678</w:t>
      </w:r>
    </w:p>
    <w:p w:rsidR="00723281" w:rsidRPr="00E03243" w:rsidRDefault="00723281" w:rsidP="00C376F6">
      <w:pPr>
        <w:pStyle w:val="Lyrics"/>
      </w:pPr>
      <w:r w:rsidRPr="00E03243">
        <w:t>Pride</w:t>
      </w:r>
      <w:r w:rsidRPr="00E03243">
        <w:tab/>
        <w:t>C631</w:t>
      </w:r>
    </w:p>
    <w:p w:rsidR="00723281" w:rsidRPr="00E03243" w:rsidRDefault="00723281" w:rsidP="00C376F6">
      <w:pPr>
        <w:pStyle w:val="Lyrics"/>
      </w:pPr>
      <w:r w:rsidRPr="00E03243">
        <w:t>Take These Chains From My Heart</w:t>
      </w:r>
      <w:r w:rsidRPr="00E03243">
        <w:tab/>
        <w:t>C328</w:t>
      </w:r>
    </w:p>
    <w:p w:rsidR="00723281" w:rsidRDefault="00723281" w:rsidP="00C376F6">
      <w:pPr>
        <w:pStyle w:val="Lyrics"/>
      </w:pPr>
      <w:r>
        <w:t>The Other Woman</w:t>
      </w:r>
      <w:r>
        <w:tab/>
        <w:t>CW708</w:t>
      </w:r>
    </w:p>
    <w:p w:rsidR="005F56A3" w:rsidRDefault="00C376F6">
      <w:pPr>
        <w:pStyle w:val="Artist1"/>
        <w:pPrChange w:id="2132" w:author="Phil Wood" w:date="2013-03-09T12:56:00Z">
          <w:pPr>
            <w:pStyle w:val="whiteOnBlack"/>
          </w:pPr>
        </w:pPrChange>
      </w:pPr>
      <w:r>
        <w:t>Charley</w:t>
      </w:r>
      <w:r w:rsidR="007858B5">
        <w:t xml:space="preserve"> Pride</w:t>
      </w:r>
    </w:p>
    <w:p w:rsidR="00723281" w:rsidRPr="00E03243" w:rsidRDefault="00723281" w:rsidP="00C376F6">
      <w:pPr>
        <w:pStyle w:val="Lyrics"/>
      </w:pPr>
      <w:r w:rsidRPr="00E03243">
        <w:t>All I Have To Offer You</w:t>
      </w:r>
      <w:r w:rsidRPr="00E03243">
        <w:tab/>
        <w:t>C546</w:t>
      </w:r>
    </w:p>
    <w:p w:rsidR="00723281" w:rsidRDefault="00723281" w:rsidP="00C376F6">
      <w:pPr>
        <w:pStyle w:val="Lyrics"/>
      </w:pPr>
      <w:r w:rsidRPr="00E03243">
        <w:t>Crystal Chandelier</w:t>
      </w:r>
      <w:r w:rsidRPr="00E03243">
        <w:tab/>
        <w:t>C565</w:t>
      </w:r>
    </w:p>
    <w:p w:rsidR="004C72E7" w:rsidRPr="004C72E7" w:rsidRDefault="004C72E7" w:rsidP="00C376F6">
      <w:pPr>
        <w:pStyle w:val="Lyrics"/>
      </w:pPr>
      <w:r w:rsidRPr="004C72E7">
        <w:t>I'd Rather Love You</w:t>
      </w:r>
      <w:r>
        <w:tab/>
        <w:t>C1774</w:t>
      </w:r>
    </w:p>
    <w:p w:rsidR="00723281" w:rsidRPr="00E03243" w:rsidRDefault="00723281" w:rsidP="00C376F6">
      <w:pPr>
        <w:pStyle w:val="Lyrics"/>
      </w:pPr>
      <w:r w:rsidRPr="00E03243">
        <w:t>I’m Just Me</w:t>
      </w:r>
      <w:r w:rsidRPr="00E03243">
        <w:tab/>
        <w:t>C602</w:t>
      </w:r>
    </w:p>
    <w:p w:rsidR="00723281" w:rsidRDefault="00723281" w:rsidP="00C376F6">
      <w:pPr>
        <w:pStyle w:val="Lyrics"/>
      </w:pPr>
      <w:r>
        <w:t>Kiss An Angel Good Morning</w:t>
      </w:r>
      <w:r>
        <w:tab/>
        <w:t>CW934</w:t>
      </w:r>
    </w:p>
    <w:p w:rsidR="00723281" w:rsidRDefault="00723281" w:rsidP="00C376F6">
      <w:pPr>
        <w:pStyle w:val="Lyrics"/>
      </w:pPr>
      <w:r>
        <w:t>Mountain Of Love</w:t>
      </w:r>
      <w:r>
        <w:tab/>
        <w:t>T65</w:t>
      </w:r>
    </w:p>
    <w:p w:rsidR="00B53A2D" w:rsidRPr="00B53A2D" w:rsidRDefault="00B53A2D" w:rsidP="00C376F6">
      <w:pPr>
        <w:pStyle w:val="Lyrics"/>
      </w:pPr>
      <w:r w:rsidRPr="00B53A2D">
        <w:t>She's Just An Old Love Turned Memory</w:t>
      </w:r>
      <w:r>
        <w:tab/>
        <w:t>C941</w:t>
      </w:r>
    </w:p>
    <w:p w:rsidR="00723281" w:rsidRDefault="00723281" w:rsidP="00C376F6">
      <w:pPr>
        <w:pStyle w:val="Lyrics"/>
      </w:pPr>
      <w:r>
        <w:t>Someone Loves You Honey</w:t>
      </w:r>
      <w:r>
        <w:tab/>
        <w:t>CW461</w:t>
      </w:r>
    </w:p>
    <w:p w:rsidR="0060342A" w:rsidRDefault="0060342A" w:rsidP="00C376F6">
      <w:pPr>
        <w:pStyle w:val="Lyrics"/>
      </w:pPr>
      <w:r w:rsidRPr="0060342A">
        <w:t>We Could</w:t>
      </w:r>
      <w:r>
        <w:tab/>
        <w:t>C929</w:t>
      </w:r>
    </w:p>
    <w:p w:rsidR="004C72E7" w:rsidRPr="004C72E7" w:rsidRDefault="004C72E7" w:rsidP="00C376F6">
      <w:pPr>
        <w:pStyle w:val="Lyrics"/>
      </w:pPr>
      <w:r w:rsidRPr="004C72E7">
        <w:t>Wonder Could I Live There Anymore</w:t>
      </w:r>
      <w:r>
        <w:tab/>
        <w:t>C1775</w:t>
      </w:r>
    </w:p>
    <w:p w:rsidR="005F56A3" w:rsidRDefault="00723281">
      <w:pPr>
        <w:pStyle w:val="Lyrics"/>
        <w:pPrChange w:id="2133" w:author="Phil Wood" w:date="2013-02-24T16:04:00Z">
          <w:pPr>
            <w:pStyle w:val="whiteOnBlack"/>
          </w:pPr>
        </w:pPrChange>
      </w:pPr>
      <w:r w:rsidRPr="00E03243">
        <w:t>You’re My Jamaica</w:t>
      </w:r>
      <w:r w:rsidRPr="00E03243">
        <w:tab/>
        <w:t>C325</w:t>
      </w:r>
    </w:p>
    <w:p w:rsidR="008E36F5" w:rsidRDefault="008844A1" w:rsidP="008E36F5">
      <w:pPr>
        <w:pStyle w:val="Artist1"/>
      </w:pPr>
      <w:r>
        <w:t>Judas Priest</w:t>
      </w:r>
    </w:p>
    <w:p w:rsidR="00723281" w:rsidRDefault="008844A1" w:rsidP="008E36F5">
      <w:pPr>
        <w:pStyle w:val="Lyrics"/>
      </w:pPr>
      <w:r>
        <w:br/>
      </w:r>
      <w:r w:rsidR="00723281">
        <w:t xml:space="preserve">Breaking </w:t>
      </w:r>
      <w:r w:rsidR="00723281" w:rsidRPr="00C376F6">
        <w:t>T</w:t>
      </w:r>
      <w:r w:rsidR="00723281">
        <w:t>he Law</w:t>
      </w:r>
      <w:r w:rsidR="00723281">
        <w:tab/>
        <w:t>N268</w:t>
      </w:r>
    </w:p>
    <w:p w:rsidR="00E01335" w:rsidRPr="00E03243" w:rsidRDefault="00723281" w:rsidP="00471542">
      <w:pPr>
        <w:pStyle w:val="Tab"/>
      </w:pPr>
      <w:r w:rsidRPr="00E03243">
        <w:t>Out In The Cold</w:t>
      </w:r>
      <w:r w:rsidRPr="00E03243">
        <w:tab/>
        <w:t>K913</w:t>
      </w:r>
    </w:p>
    <w:p w:rsidR="00723281" w:rsidRDefault="00723281" w:rsidP="004F04DD">
      <w:pPr>
        <w:pStyle w:val="Artist1"/>
      </w:pPr>
      <w:r>
        <w:t>Maxi Priest</w:t>
      </w:r>
    </w:p>
    <w:p w:rsidR="00723281" w:rsidRDefault="00723281" w:rsidP="00471542">
      <w:pPr>
        <w:pStyle w:val="Tab"/>
      </w:pPr>
      <w:r>
        <w:t>Close To You</w:t>
      </w:r>
      <w:r>
        <w:tab/>
        <w:t>AF13</w:t>
      </w:r>
    </w:p>
    <w:p w:rsidR="00723281" w:rsidRDefault="00723281" w:rsidP="00471542">
      <w:pPr>
        <w:pStyle w:val="Tab"/>
      </w:pPr>
      <w:r>
        <w:t>Set The Night To Music</w:t>
      </w:r>
      <w:r>
        <w:tab/>
        <w:t>N656</w:t>
      </w:r>
    </w:p>
    <w:p w:rsidR="002D7863" w:rsidRPr="002D7863" w:rsidRDefault="002D7863" w:rsidP="00471542">
      <w:pPr>
        <w:pStyle w:val="Tab"/>
      </w:pPr>
      <w:r w:rsidRPr="002D7863">
        <w:t>Some Guys Have All The Luck</w:t>
      </w:r>
      <w:r>
        <w:tab/>
        <w:t>L528</w:t>
      </w:r>
    </w:p>
    <w:p w:rsidR="00723281" w:rsidRDefault="00723281" w:rsidP="00471542">
      <w:pPr>
        <w:pStyle w:val="Tab"/>
      </w:pPr>
      <w:r>
        <w:t>That Girl</w:t>
      </w:r>
      <w:r>
        <w:tab/>
        <w:t>P561</w:t>
      </w:r>
    </w:p>
    <w:p w:rsidR="00723281" w:rsidRDefault="00723281" w:rsidP="00471542">
      <w:pPr>
        <w:pStyle w:val="Tab"/>
      </w:pPr>
      <w:r>
        <w:t>Wild World</w:t>
      </w:r>
      <w:r>
        <w:tab/>
        <w:t>A763</w:t>
      </w:r>
    </w:p>
    <w:p w:rsidR="00723281" w:rsidRPr="00E03243" w:rsidRDefault="00723281" w:rsidP="008844A1">
      <w:pPr>
        <w:pStyle w:val="Artist1"/>
      </w:pPr>
      <w:r>
        <w:t xml:space="preserve">Louie Prima </w:t>
      </w:r>
    </w:p>
    <w:p w:rsidR="00723281" w:rsidRPr="00E03243" w:rsidRDefault="00723281" w:rsidP="00471542">
      <w:pPr>
        <w:pStyle w:val="Tab"/>
      </w:pPr>
      <w:r w:rsidRPr="00E03243">
        <w:t>Angelina/Zooma Zooma Medley</w:t>
      </w:r>
      <w:r w:rsidRPr="00E03243">
        <w:tab/>
        <w:t>K426</w:t>
      </w:r>
    </w:p>
    <w:p w:rsidR="00723281" w:rsidRDefault="00723281" w:rsidP="00471542">
      <w:pPr>
        <w:pStyle w:val="Tab"/>
      </w:pPr>
      <w:r>
        <w:t>Banana Split For My Baby</w:t>
      </w:r>
      <w:r>
        <w:tab/>
        <w:t>G470</w:t>
      </w:r>
    </w:p>
    <w:p w:rsidR="00723281" w:rsidRDefault="00723281" w:rsidP="00471542">
      <w:pPr>
        <w:pStyle w:val="Tab"/>
      </w:pPr>
      <w:r>
        <w:t>Buona Sera</w:t>
      </w:r>
      <w:r>
        <w:tab/>
        <w:t>D345</w:t>
      </w:r>
    </w:p>
    <w:p w:rsidR="00723281" w:rsidRDefault="00723281" w:rsidP="00471542">
      <w:pPr>
        <w:pStyle w:val="Tab"/>
      </w:pPr>
      <w:r>
        <w:t>Embracable You/I’ve Got It Bad</w:t>
      </w:r>
      <w:r>
        <w:tab/>
        <w:t>H687</w:t>
      </w:r>
    </w:p>
    <w:p w:rsidR="005C71B1" w:rsidRPr="005C71B1" w:rsidRDefault="005C71B1" w:rsidP="00471542">
      <w:pPr>
        <w:pStyle w:val="Tab"/>
      </w:pPr>
      <w:smartTag w:uri="urn:schemas-microsoft-com:office:smarttags" w:element="City">
        <w:smartTag w:uri="urn:schemas-microsoft-com:office:smarttags" w:element="place">
          <w:r w:rsidRPr="005C71B1">
            <w:t>Charleston</w:t>
          </w:r>
        </w:smartTag>
      </w:smartTag>
      <w:r>
        <w:tab/>
        <w:t>W818</w:t>
      </w:r>
    </w:p>
    <w:p w:rsidR="00723281" w:rsidRDefault="00723281" w:rsidP="00471542">
      <w:pPr>
        <w:pStyle w:val="Tab"/>
      </w:pPr>
      <w:r>
        <w:t>Go Back Where You Stayed Last Night</w:t>
      </w:r>
      <w:r>
        <w:tab/>
        <w:t>H690</w:t>
      </w:r>
    </w:p>
    <w:p w:rsidR="00BD6784" w:rsidRPr="00BD6784" w:rsidRDefault="00BD6784" w:rsidP="00471542">
      <w:pPr>
        <w:pStyle w:val="Tab"/>
      </w:pPr>
      <w:r w:rsidRPr="00BD6784">
        <w:t>I Want To Be Like You</w:t>
      </w:r>
      <w:r>
        <w:tab/>
        <w:t>L708</w:t>
      </w:r>
    </w:p>
    <w:p w:rsidR="00723281" w:rsidRDefault="00723281" w:rsidP="00471542">
      <w:pPr>
        <w:pStyle w:val="Tab"/>
      </w:pPr>
      <w:r>
        <w:t>I’m In The Mood For Love</w:t>
      </w:r>
      <w:r>
        <w:tab/>
        <w:t>H662</w:t>
      </w:r>
    </w:p>
    <w:p w:rsidR="00723281" w:rsidRDefault="00723281" w:rsidP="00471542">
      <w:pPr>
        <w:pStyle w:val="Tab"/>
      </w:pPr>
      <w:r>
        <w:t>I’ve Got You Under My Skin</w:t>
      </w:r>
      <w:r>
        <w:tab/>
        <w:t>H666</w:t>
      </w:r>
    </w:p>
    <w:p w:rsidR="00723281" w:rsidRPr="00E03243" w:rsidRDefault="00723281" w:rsidP="00471542">
      <w:pPr>
        <w:pStyle w:val="Tab"/>
      </w:pPr>
      <w:r w:rsidRPr="00E03243">
        <w:t>Just A Gigalo</w:t>
      </w:r>
      <w:r w:rsidRPr="00E03243">
        <w:tab/>
        <w:t>K478</w:t>
      </w:r>
    </w:p>
    <w:p w:rsidR="00723281" w:rsidRPr="00E03243" w:rsidRDefault="00723281" w:rsidP="00471542">
      <w:pPr>
        <w:pStyle w:val="Tab"/>
      </w:pPr>
      <w:r w:rsidRPr="00E03243">
        <w:t>Jump Jive &amp; Wail</w:t>
      </w:r>
      <w:r w:rsidRPr="00E03243">
        <w:tab/>
        <w:t>K651</w:t>
      </w:r>
    </w:p>
    <w:p w:rsidR="00723281" w:rsidRPr="00E03243" w:rsidRDefault="00723281" w:rsidP="00471542">
      <w:pPr>
        <w:pStyle w:val="Tab"/>
      </w:pPr>
      <w:r w:rsidRPr="00E03243">
        <w:t>Lazy River</w:t>
      </w:r>
      <w:r w:rsidRPr="00E03243">
        <w:tab/>
        <w:t>K626</w:t>
      </w:r>
    </w:p>
    <w:p w:rsidR="00723281" w:rsidRDefault="00723281" w:rsidP="00471542">
      <w:pPr>
        <w:pStyle w:val="Tab"/>
      </w:pPr>
      <w:r>
        <w:t>That Old Black Magic</w:t>
      </w:r>
      <w:r>
        <w:tab/>
        <w:t>H654</w:t>
      </w:r>
      <w:r>
        <w:br/>
      </w:r>
      <w:r w:rsidRPr="00E03243">
        <w:t>The Music Goes Round And Round</w:t>
      </w:r>
      <w:r w:rsidRPr="00E03243">
        <w:tab/>
        <w:t>K544</w:t>
      </w:r>
    </w:p>
    <w:p w:rsidR="005F56A3" w:rsidRDefault="005F56A3">
      <w:pPr>
        <w:jc w:val="center"/>
        <w:pPrChange w:id="2134" w:author="Phil Wood" w:date="2013-02-24T16:04:00Z">
          <w:pPr>
            <w:pStyle w:val="whiteOnBlack"/>
          </w:pPr>
        </w:pPrChange>
      </w:pPr>
      <w:r>
        <w:rPr>
          <w:noProof/>
        </w:rPr>
        <w:pict>
          <v:shape id="_x0000_i1143" type="#_x0000_t75" style="width:112.5pt;height:112.5pt">
            <v:imagedata r:id="rId264" o:title="prince"/>
          </v:shape>
        </w:pict>
      </w:r>
    </w:p>
    <w:p w:rsidR="00723281" w:rsidRDefault="00723281" w:rsidP="00177BAB">
      <w:pPr>
        <w:pStyle w:val="Lyrics"/>
      </w:pPr>
      <w:bookmarkStart w:id="2135" w:name="Prince"/>
      <w:bookmarkEnd w:id="2135"/>
      <w:r>
        <w:t>1999</w:t>
      </w:r>
      <w:r>
        <w:tab/>
        <w:t>N136</w:t>
      </w:r>
    </w:p>
    <w:p w:rsidR="00723281" w:rsidRDefault="00723281" w:rsidP="00177BAB">
      <w:pPr>
        <w:pStyle w:val="Lyrics"/>
      </w:pPr>
      <w:r>
        <w:t>Batdance</w:t>
      </w:r>
      <w:r>
        <w:tab/>
        <w:t>N296</w:t>
      </w:r>
    </w:p>
    <w:p w:rsidR="00723281" w:rsidRDefault="00723281" w:rsidP="00177BAB">
      <w:pPr>
        <w:pStyle w:val="Lyrics"/>
      </w:pPr>
      <w:r w:rsidRPr="00E03243">
        <w:t>Cream</w:t>
      </w:r>
      <w:r w:rsidRPr="00E03243">
        <w:tab/>
        <w:t>A81</w:t>
      </w:r>
    </w:p>
    <w:p w:rsidR="00177BAB" w:rsidRPr="00E03243" w:rsidRDefault="00177BAB" w:rsidP="00177BAB">
      <w:pPr>
        <w:pStyle w:val="Lyrics"/>
      </w:pPr>
      <w:r w:rsidRPr="00177BAB">
        <w:t>Diamonds and Pearls</w:t>
      </w:r>
      <w:r>
        <w:tab/>
        <w:t>R293</w:t>
      </w:r>
    </w:p>
    <w:p w:rsidR="00723281" w:rsidRDefault="00723281" w:rsidP="00177BAB">
      <w:pPr>
        <w:pStyle w:val="Lyrics"/>
      </w:pPr>
      <w:r>
        <w:t>Everything I Do I Do For You</w:t>
      </w:r>
      <w:r>
        <w:tab/>
        <w:t>P504</w:t>
      </w:r>
    </w:p>
    <w:p w:rsidR="00A829B1" w:rsidRPr="00A829B1" w:rsidRDefault="00A829B1" w:rsidP="00177BAB">
      <w:pPr>
        <w:pStyle w:val="Lyrics"/>
      </w:pPr>
      <w:r w:rsidRPr="00A829B1">
        <w:t>Head</w:t>
      </w:r>
      <w:r>
        <w:tab/>
        <w:t>D951</w:t>
      </w:r>
    </w:p>
    <w:p w:rsidR="00723281" w:rsidRDefault="00723281" w:rsidP="00471542">
      <w:pPr>
        <w:pStyle w:val="Tab"/>
      </w:pPr>
      <w:r>
        <w:t>I Could Never Take The Place Of Your Man</w:t>
      </w:r>
      <w:r>
        <w:tab/>
        <w:t>N140</w:t>
      </w:r>
    </w:p>
    <w:p w:rsidR="00723281" w:rsidRDefault="00723281" w:rsidP="00177BAB">
      <w:pPr>
        <w:pStyle w:val="Lyrics"/>
      </w:pPr>
      <w:r>
        <w:t>I Wanna Be Your Lover</w:t>
      </w:r>
      <w:r>
        <w:tab/>
        <w:t>N120</w:t>
      </w:r>
    </w:p>
    <w:p w:rsidR="00723281" w:rsidRDefault="00723281" w:rsidP="00177BAB">
      <w:pPr>
        <w:pStyle w:val="Lyrics"/>
      </w:pPr>
      <w:r>
        <w:t>Kiss</w:t>
      </w:r>
      <w:r>
        <w:tab/>
        <w:t>A984</w:t>
      </w:r>
    </w:p>
    <w:p w:rsidR="00723281" w:rsidRDefault="00723281" w:rsidP="00177BAB">
      <w:pPr>
        <w:pStyle w:val="Lyrics"/>
      </w:pPr>
      <w:r w:rsidRPr="00E03243">
        <w:t>Kiss (Extended Mix)</w:t>
      </w:r>
      <w:r w:rsidRPr="00E03243">
        <w:tab/>
        <w:t>K619</w:t>
      </w:r>
    </w:p>
    <w:p w:rsidR="00FF23C6" w:rsidRPr="00FF23C6" w:rsidRDefault="00FF23C6" w:rsidP="00177BAB">
      <w:pPr>
        <w:pStyle w:val="Lyrics"/>
      </w:pPr>
      <w:r w:rsidRPr="00FF23C6">
        <w:t>Letitgo</w:t>
      </w:r>
      <w:r>
        <w:tab/>
        <w:t>U716</w:t>
      </w:r>
    </w:p>
    <w:p w:rsidR="00723281" w:rsidRDefault="00723281" w:rsidP="00177BAB">
      <w:pPr>
        <w:pStyle w:val="Lyrics"/>
      </w:pPr>
      <w:r>
        <w:t>Let’s Go Crazy</w:t>
      </w:r>
      <w:r>
        <w:tab/>
        <w:t>N138</w:t>
      </w:r>
    </w:p>
    <w:p w:rsidR="00723281" w:rsidRDefault="00723281" w:rsidP="00177BAB">
      <w:pPr>
        <w:pStyle w:val="Lyrics"/>
      </w:pPr>
      <w:r>
        <w:t>Little Red Corvette</w:t>
      </w:r>
      <w:r>
        <w:tab/>
        <w:t>N137</w:t>
      </w:r>
    </w:p>
    <w:p w:rsidR="002C7233" w:rsidRPr="002C7233" w:rsidRDefault="002C7233" w:rsidP="00177BAB">
      <w:pPr>
        <w:pStyle w:val="Lyrics"/>
      </w:pPr>
      <w:r w:rsidRPr="002C7233">
        <w:t>Love Bizzare</w:t>
      </w:r>
      <w:r>
        <w:tab/>
        <w:t>U874</w:t>
      </w:r>
    </w:p>
    <w:p w:rsidR="00723281" w:rsidRDefault="00723281" w:rsidP="00177BAB">
      <w:pPr>
        <w:pStyle w:val="Lyrics"/>
      </w:pPr>
      <w:r w:rsidRPr="00E03243">
        <w:t>Musicology</w:t>
      </w:r>
      <w:r w:rsidRPr="00E03243">
        <w:tab/>
        <w:t>W278</w:t>
      </w:r>
    </w:p>
    <w:p w:rsidR="001C5F50" w:rsidRDefault="001C5F50" w:rsidP="00177BAB">
      <w:pPr>
        <w:pStyle w:val="Lyrics"/>
      </w:pPr>
      <w:r w:rsidRPr="001C5F50">
        <w:t>Nothing Compares 2 U</w:t>
      </w:r>
      <w:r>
        <w:tab/>
        <w:t>R520</w:t>
      </w:r>
    </w:p>
    <w:p w:rsidR="00BB49E2" w:rsidRPr="00BB49E2" w:rsidRDefault="00BB49E2" w:rsidP="00177BAB">
      <w:pPr>
        <w:pStyle w:val="Lyrics"/>
      </w:pPr>
      <w:r w:rsidRPr="00BB49E2">
        <w:lastRenderedPageBreak/>
        <w:t>Peach</w:t>
      </w:r>
      <w:r>
        <w:tab/>
        <w:t>L669</w:t>
      </w:r>
    </w:p>
    <w:p w:rsidR="00723281" w:rsidRDefault="00723281" w:rsidP="00177BAB">
      <w:pPr>
        <w:pStyle w:val="Lyrics"/>
      </w:pPr>
      <w:r>
        <w:t>Purple Rain</w:t>
      </w:r>
      <w:r>
        <w:tab/>
        <w:t>N100</w:t>
      </w:r>
    </w:p>
    <w:p w:rsidR="00723281" w:rsidRDefault="00723281" w:rsidP="00177BAB">
      <w:pPr>
        <w:pStyle w:val="Lyrics"/>
      </w:pPr>
      <w:r>
        <w:t>Raspberry Beret</w:t>
      </w:r>
      <w:r>
        <w:tab/>
        <w:t>N139</w:t>
      </w:r>
    </w:p>
    <w:p w:rsidR="00C60F83" w:rsidRDefault="00177BAB" w:rsidP="00177BAB">
      <w:pPr>
        <w:pStyle w:val="Lyrics"/>
      </w:pPr>
      <w:r>
        <w:t>T</w:t>
      </w:r>
      <w:r w:rsidR="00C60F83" w:rsidRPr="00C60F83">
        <w:t>he Most Beautiful Girl</w:t>
      </w:r>
      <w:r w:rsidR="00C60F83">
        <w:tab/>
        <w:t>U743</w:t>
      </w:r>
    </w:p>
    <w:p w:rsidR="003D56C7" w:rsidRPr="00C60F83" w:rsidRDefault="003D56C7" w:rsidP="00177BAB">
      <w:pPr>
        <w:pStyle w:val="Lyrics"/>
      </w:pPr>
      <w:r w:rsidRPr="003D56C7">
        <w:t>When You Were Mine</w:t>
      </w:r>
      <w:r>
        <w:tab/>
        <w:t>R356</w:t>
      </w:r>
    </w:p>
    <w:p w:rsidR="00021060" w:rsidRDefault="00723281" w:rsidP="008844A1">
      <w:pPr>
        <w:pStyle w:val="Tab"/>
        <w:rPr>
          <w:ins w:id="2136" w:author="Phil Wood" w:date="2013-02-24T16:04:00Z"/>
        </w:rPr>
      </w:pPr>
      <w:r>
        <w:t>Why You Wanna Treat Me Bad</w:t>
      </w:r>
      <w:r>
        <w:tab/>
        <w:t>N135</w:t>
      </w:r>
    </w:p>
    <w:p w:rsidR="008844A1" w:rsidRDefault="008844A1" w:rsidP="008844A1">
      <w:pPr>
        <w:pStyle w:val="Artist1"/>
      </w:pPr>
      <w:r>
        <w:t>John Prine</w:t>
      </w:r>
    </w:p>
    <w:p w:rsidR="005F56A3" w:rsidRDefault="00264DFD">
      <w:pPr>
        <w:pStyle w:val="Lyrics"/>
        <w:numPr>
          <w:ins w:id="2137" w:author="Phil Wood" w:date="2013-02-24T16:04:00Z"/>
        </w:numPr>
        <w:pPrChange w:id="2138" w:author="Phil Wood" w:date="2013-02-24T16:04:00Z">
          <w:pPr>
            <w:pStyle w:val="whiteOnBlack"/>
          </w:pPr>
        </w:pPrChange>
      </w:pPr>
      <w:r w:rsidRPr="00264DFD">
        <w:t>I Just Want To Dance With You</w:t>
      </w:r>
      <w:r>
        <w:tab/>
        <w:t>C1691</w:t>
      </w:r>
    </w:p>
    <w:p w:rsidR="009416AE" w:rsidRDefault="009416AE" w:rsidP="00471542">
      <w:pPr>
        <w:pStyle w:val="Tab"/>
      </w:pPr>
      <w:r w:rsidRPr="009416AE">
        <w:t>In Spite Of Ourselves</w:t>
      </w:r>
      <w:r>
        <w:tab/>
        <w:t>C979</w:t>
      </w:r>
    </w:p>
    <w:p w:rsidR="00E5293B" w:rsidRPr="00E5293B" w:rsidRDefault="00E5293B" w:rsidP="00471542">
      <w:pPr>
        <w:pStyle w:val="Tab"/>
      </w:pPr>
      <w:r w:rsidRPr="00E5293B">
        <w:t>Let's Talk Dirty In Hawaiian</w:t>
      </w:r>
      <w:r>
        <w:tab/>
        <w:t>C1321</w:t>
      </w:r>
    </w:p>
    <w:p w:rsidR="00E4353B" w:rsidRDefault="00E4353B" w:rsidP="00471542">
      <w:pPr>
        <w:pStyle w:val="Tab"/>
      </w:pPr>
      <w:r w:rsidRPr="00E4353B">
        <w:t>We Could</w:t>
      </w:r>
      <w:r>
        <w:tab/>
        <w:t>C1131</w:t>
      </w:r>
    </w:p>
    <w:p w:rsidR="00E4353B" w:rsidRDefault="00E4353B" w:rsidP="00471542">
      <w:pPr>
        <w:pStyle w:val="Tab"/>
      </w:pPr>
      <w:r w:rsidRPr="00E4353B">
        <w:t>When Two Worlds Collide</w:t>
      </w:r>
      <w:r>
        <w:tab/>
        <w:t>C1132</w:t>
      </w:r>
    </w:p>
    <w:p w:rsidR="00D06AF6" w:rsidRDefault="00D06AF6" w:rsidP="00D06AF6">
      <w:pPr>
        <w:pStyle w:val="Artist1"/>
      </w:pPr>
      <w:r w:rsidRPr="00D06AF6">
        <w:t>Aaron Pritchett</w:t>
      </w:r>
    </w:p>
    <w:p w:rsidR="00D06AF6" w:rsidRDefault="00D06AF6" w:rsidP="00471542">
      <w:pPr>
        <w:pStyle w:val="Tab"/>
      </w:pPr>
      <w:r w:rsidRPr="00D06AF6">
        <w:t>Hold My Beer</w:t>
      </w:r>
      <w:r>
        <w:tab/>
        <w:t>C1292</w:t>
      </w:r>
    </w:p>
    <w:p w:rsidR="00657F4C" w:rsidRDefault="00657F4C" w:rsidP="00657F4C">
      <w:pPr>
        <w:pStyle w:val="Lyrics"/>
        <w:rPr>
          <w:ins w:id="2139" w:author="Phil Wood" w:date="2013-07-26T13:40:00Z"/>
        </w:rPr>
      </w:pPr>
      <w:r w:rsidRPr="00657F4C">
        <w:t>My Way</w:t>
      </w:r>
      <w:r>
        <w:tab/>
        <w:t>C2926</w:t>
      </w:r>
    </w:p>
    <w:p w:rsidR="001254B7" w:rsidRDefault="00C8561A" w:rsidP="008844A1">
      <w:pPr>
        <w:pStyle w:val="Tab"/>
        <w:numPr>
          <w:ins w:id="2140" w:author="Unknown"/>
        </w:numPr>
      </w:pPr>
      <w:ins w:id="2141" w:author="Phil Wood" w:date="2013-07-26T13:40:00Z">
        <w:r w:rsidRPr="00C8561A">
          <w:t>Suntan City</w:t>
        </w:r>
        <w:r>
          <w:tab/>
          <w:t>C2051</w:t>
        </w:r>
      </w:ins>
    </w:p>
    <w:p w:rsidR="008844A1" w:rsidRDefault="008844A1" w:rsidP="008844A1">
      <w:pPr>
        <w:pStyle w:val="Artist1"/>
      </w:pPr>
      <w:r>
        <w:t>Proclaimers</w:t>
      </w:r>
    </w:p>
    <w:p w:rsidR="00BC5D63" w:rsidRDefault="00BC5D63" w:rsidP="003D48E1">
      <w:pPr>
        <w:pStyle w:val="tab0"/>
      </w:pPr>
      <w:r w:rsidRPr="00BC5D63">
        <w:t>500 Miles</w:t>
      </w:r>
      <w:r>
        <w:tab/>
        <w:t>L561</w:t>
      </w:r>
    </w:p>
    <w:p w:rsidR="00723281" w:rsidRPr="00E03243" w:rsidRDefault="00723281" w:rsidP="003D48E1">
      <w:pPr>
        <w:pStyle w:val="tab0"/>
      </w:pPr>
      <w:r w:rsidRPr="00E03243">
        <w:t>I’m On My Way</w:t>
      </w:r>
      <w:r w:rsidRPr="00E03243">
        <w:tab/>
        <w:t>G814</w:t>
      </w:r>
    </w:p>
    <w:p w:rsidR="00723281" w:rsidRDefault="00723281" w:rsidP="004F04DD">
      <w:pPr>
        <w:pStyle w:val="Artist1"/>
      </w:pPr>
      <w:r>
        <w:t>Procol Harum</w:t>
      </w:r>
    </w:p>
    <w:p w:rsidR="00AB065E" w:rsidRDefault="00AB065E" w:rsidP="00AB065E">
      <w:pPr>
        <w:pStyle w:val="Lyrics"/>
      </w:pPr>
      <w:r w:rsidRPr="00AB065E">
        <w:t>Conquistador</w:t>
      </w:r>
      <w:r>
        <w:tab/>
        <w:t>R903</w:t>
      </w:r>
    </w:p>
    <w:p w:rsidR="00723281" w:rsidRDefault="00723281" w:rsidP="00471542">
      <w:pPr>
        <w:pStyle w:val="Tab"/>
      </w:pPr>
      <w:r>
        <w:t>Whiter Shade Of Pale</w:t>
      </w:r>
      <w:r>
        <w:tab/>
        <w:t>N128</w:t>
      </w:r>
    </w:p>
    <w:p w:rsidR="00C0261F" w:rsidRDefault="00C0261F" w:rsidP="00C0261F">
      <w:pPr>
        <w:pStyle w:val="Artist1"/>
      </w:pPr>
      <w:r w:rsidRPr="00C0261F">
        <w:t>Professor's Blues Review</w:t>
      </w:r>
    </w:p>
    <w:p w:rsidR="00C0261F" w:rsidRDefault="00C0261F" w:rsidP="00C0261F">
      <w:pPr>
        <w:pStyle w:val="Lyrics"/>
      </w:pPr>
      <w:r w:rsidRPr="00C0261F">
        <w:t>Meet Me With Your Black Drawers On</w:t>
      </w:r>
      <w:r>
        <w:tab/>
        <w:t>M812</w:t>
      </w:r>
    </w:p>
    <w:p w:rsidR="009F59FB" w:rsidRDefault="009F59FB" w:rsidP="009F59FB">
      <w:pPr>
        <w:pStyle w:val="Artist1"/>
      </w:pPr>
      <w:r w:rsidRPr="009F59FB">
        <w:t>Jordan Pruitt</w:t>
      </w:r>
    </w:p>
    <w:p w:rsidR="009F59FB" w:rsidRPr="009F59FB" w:rsidRDefault="009F59FB" w:rsidP="00471542">
      <w:pPr>
        <w:pStyle w:val="Tab"/>
      </w:pPr>
      <w:r w:rsidRPr="009F59FB">
        <w:t>Jump To The Rhythm</w:t>
      </w:r>
      <w:r>
        <w:tab/>
        <w:t>U840</w:t>
      </w:r>
    </w:p>
    <w:p w:rsidR="00723281" w:rsidRDefault="00723281" w:rsidP="004F04DD">
      <w:pPr>
        <w:pStyle w:val="Artist1"/>
      </w:pPr>
      <w:r>
        <w:t>Arthur Pryston</w:t>
      </w:r>
    </w:p>
    <w:p w:rsidR="00723281" w:rsidRDefault="00723281" w:rsidP="003D48E1">
      <w:pPr>
        <w:pStyle w:val="tab0"/>
      </w:pPr>
      <w:r>
        <w:t>When Love Is New</w:t>
      </w:r>
      <w:r>
        <w:tab/>
        <w:t>N356</w:t>
      </w:r>
    </w:p>
    <w:p w:rsidR="00723281" w:rsidRDefault="00723281" w:rsidP="004F04DD">
      <w:pPr>
        <w:pStyle w:val="Artist1"/>
      </w:pPr>
      <w:r>
        <w:t>Pseudo Echo</w:t>
      </w:r>
    </w:p>
    <w:p w:rsidR="00723281" w:rsidRDefault="00723281" w:rsidP="00471542">
      <w:pPr>
        <w:pStyle w:val="Tab"/>
        <w:rPr>
          <w:ins w:id="2142" w:author="Phil Wood" w:date="2013-01-07T13:29:00Z"/>
        </w:rPr>
      </w:pPr>
      <w:r>
        <w:t>Funky Town</w:t>
      </w:r>
      <w:r>
        <w:tab/>
        <w:t>T57</w:t>
      </w:r>
    </w:p>
    <w:p w:rsidR="005F56A3" w:rsidRDefault="005F56A3">
      <w:pPr>
        <w:numPr>
          <w:ins w:id="2143" w:author="Phil Wood" w:date="2013-05-04T14:59:00Z"/>
        </w:numPr>
        <w:jc w:val="center"/>
        <w:rPr>
          <w:ins w:id="2144" w:author="Phil Wood" w:date="2013-05-04T14:59:00Z"/>
        </w:rPr>
        <w:pPrChange w:id="2145" w:author="Phil Wood" w:date="2013-05-04T14:59:00Z">
          <w:pPr>
            <w:pStyle w:val="whiteOnBlack"/>
          </w:pPr>
        </w:pPrChange>
      </w:pPr>
      <w:r>
        <w:rPr>
          <w:noProof/>
        </w:rPr>
        <w:pict>
          <v:shape id="_x0000_i1144" type="#_x0000_t75" style="width:60pt;height:111.5pt">
            <v:imagedata r:id="rId265" o:title="psy1"/>
          </v:shape>
        </w:pict>
      </w:r>
    </w:p>
    <w:p w:rsidR="008B2428" w:rsidRPr="008B2428" w:rsidRDefault="008B2428" w:rsidP="00471542">
      <w:pPr>
        <w:pStyle w:val="Tab"/>
        <w:numPr>
          <w:ins w:id="2146" w:author="Phil Wood" w:date="2013-01-07T13:29:00Z"/>
        </w:numPr>
      </w:pPr>
      <w:ins w:id="2147" w:author="Phil Wood" w:date="2013-01-07T13:30:00Z">
        <w:r w:rsidRPr="008B2428">
          <w:t>Gangnam Style</w:t>
        </w:r>
        <w:r>
          <w:tab/>
          <w:t>X635</w:t>
        </w:r>
      </w:ins>
    </w:p>
    <w:p w:rsidR="00723281" w:rsidRDefault="00723281" w:rsidP="004F04DD">
      <w:pPr>
        <w:pStyle w:val="Artist1"/>
      </w:pPr>
      <w:r>
        <w:t>Gary Puckett &amp; The Union Gap</w:t>
      </w:r>
    </w:p>
    <w:p w:rsidR="00723281" w:rsidRDefault="00723281" w:rsidP="00471542">
      <w:pPr>
        <w:pStyle w:val="Tab"/>
      </w:pPr>
      <w:r>
        <w:t>Lady Willpower</w:t>
      </w:r>
      <w:r>
        <w:tab/>
        <w:t>A611</w:t>
      </w:r>
    </w:p>
    <w:p w:rsidR="006821FC" w:rsidRPr="006821FC" w:rsidRDefault="006821FC" w:rsidP="00471542">
      <w:pPr>
        <w:pStyle w:val="Tab"/>
      </w:pPr>
      <w:r w:rsidRPr="006821FC">
        <w:t>Woman Woman</w:t>
      </w:r>
      <w:r>
        <w:tab/>
        <w:t>N976</w:t>
      </w:r>
    </w:p>
    <w:p w:rsidR="00723281" w:rsidRDefault="00723281" w:rsidP="00471542">
      <w:pPr>
        <w:pStyle w:val="Tab"/>
      </w:pPr>
      <w:r>
        <w:t>Young Girl</w:t>
      </w:r>
      <w:r>
        <w:tab/>
        <w:t>P692</w:t>
      </w:r>
    </w:p>
    <w:p w:rsidR="00723281" w:rsidRDefault="00723281" w:rsidP="004F04DD">
      <w:pPr>
        <w:pStyle w:val="Artist1"/>
      </w:pPr>
      <w:r>
        <w:t>Puddle Of Mudd</w:t>
      </w:r>
    </w:p>
    <w:p w:rsidR="00723281" w:rsidRPr="00E03243" w:rsidRDefault="00723281" w:rsidP="00471542">
      <w:pPr>
        <w:pStyle w:val="Tab"/>
      </w:pPr>
      <w:r w:rsidRPr="00E03243">
        <w:t>Away From Me</w:t>
      </w:r>
      <w:r w:rsidRPr="00E03243">
        <w:tab/>
        <w:t>K826</w:t>
      </w:r>
    </w:p>
    <w:p w:rsidR="00723281" w:rsidRPr="00E03243" w:rsidRDefault="00723281" w:rsidP="00471542">
      <w:pPr>
        <w:pStyle w:val="Tab"/>
      </w:pPr>
      <w:r w:rsidRPr="00E03243">
        <w:t>Drift And Die</w:t>
      </w:r>
      <w:r w:rsidRPr="00E03243">
        <w:tab/>
        <w:t>G743</w:t>
      </w:r>
    </w:p>
    <w:p w:rsidR="00723281" w:rsidRPr="00E03243" w:rsidRDefault="00723281" w:rsidP="00471542">
      <w:pPr>
        <w:pStyle w:val="Tab"/>
      </w:pPr>
      <w:r w:rsidRPr="00E03243">
        <w:t>Heel Over Head</w:t>
      </w:r>
      <w:r w:rsidRPr="00E03243">
        <w:tab/>
        <w:t>W253</w:t>
      </w:r>
    </w:p>
    <w:p w:rsidR="00723281" w:rsidRPr="00E03243" w:rsidRDefault="00723281" w:rsidP="00471542">
      <w:pPr>
        <w:pStyle w:val="Tab"/>
      </w:pPr>
      <w:r w:rsidRPr="00E03243">
        <w:t>She Hates Me</w:t>
      </w:r>
      <w:r w:rsidRPr="00E03243">
        <w:tab/>
        <w:t>G942</w:t>
      </w:r>
    </w:p>
    <w:p w:rsidR="00723281" w:rsidRDefault="00723281" w:rsidP="00471542">
      <w:pPr>
        <w:pStyle w:val="Tab"/>
      </w:pPr>
      <w:r w:rsidRPr="00E03243">
        <w:t>Spin You Around</w:t>
      </w:r>
      <w:r w:rsidRPr="00E03243">
        <w:tab/>
        <w:t>W421</w:t>
      </w:r>
    </w:p>
    <w:p w:rsidR="0035111A" w:rsidRDefault="00C87162" w:rsidP="00C87162">
      <w:pPr>
        <w:pStyle w:val="Artist1"/>
      </w:pPr>
      <w:r>
        <w:t>Tito Puente</w:t>
      </w:r>
    </w:p>
    <w:p w:rsidR="00723281" w:rsidRDefault="00723281" w:rsidP="00471542">
      <w:pPr>
        <w:pStyle w:val="Tab"/>
      </w:pPr>
      <w:smartTag w:uri="urn:schemas-microsoft-com:office:smarttags" w:element="country-region">
        <w:smartTag w:uri="urn:schemas-microsoft-com:office:smarttags" w:element="place">
          <w:r>
            <w:t>Brazil</w:t>
          </w:r>
        </w:smartTag>
      </w:smartTag>
      <w:r>
        <w:tab/>
        <w:t>S235</w:t>
      </w:r>
    </w:p>
    <w:p w:rsidR="00723281" w:rsidRDefault="00723281" w:rsidP="00471542">
      <w:pPr>
        <w:pStyle w:val="Tab"/>
      </w:pPr>
      <w:r>
        <w:t>Corner Pocket</w:t>
      </w:r>
      <w:r>
        <w:tab/>
        <w:t>P571</w:t>
      </w:r>
    </w:p>
    <w:p w:rsidR="00723281" w:rsidRDefault="00723281" w:rsidP="00471542">
      <w:pPr>
        <w:pStyle w:val="Tab"/>
      </w:pPr>
      <w:r>
        <w:t>Guarjira Soul</w:t>
      </w:r>
      <w:r>
        <w:tab/>
        <w:t>P604</w:t>
      </w:r>
    </w:p>
    <w:p w:rsidR="000005C6" w:rsidRDefault="00723281" w:rsidP="008844A1">
      <w:pPr>
        <w:pStyle w:val="Tab"/>
      </w:pPr>
      <w:r>
        <w:t>Machito Foverve</w:t>
      </w:r>
      <w:r>
        <w:tab/>
        <w:t>S535</w:t>
      </w:r>
    </w:p>
    <w:p w:rsidR="008844A1" w:rsidRDefault="008844A1" w:rsidP="008844A1">
      <w:pPr>
        <w:pStyle w:val="Artist1"/>
      </w:pPr>
      <w:r>
        <w:t>Puff Daddy</w:t>
      </w:r>
    </w:p>
    <w:p w:rsidR="00723281" w:rsidRDefault="00723281" w:rsidP="00471542">
      <w:pPr>
        <w:pStyle w:val="Tab"/>
      </w:pPr>
      <w:r>
        <w:t>Been Around The World</w:t>
      </w:r>
      <w:r>
        <w:tab/>
        <w:t>H543</w:t>
      </w:r>
    </w:p>
    <w:p w:rsidR="00723281" w:rsidRDefault="00723281" w:rsidP="004F04DD">
      <w:pPr>
        <w:pStyle w:val="Artist1"/>
      </w:pPr>
      <w:r>
        <w:t>Puretone</w:t>
      </w:r>
    </w:p>
    <w:p w:rsidR="00723281" w:rsidRPr="00E03243" w:rsidRDefault="00723281" w:rsidP="00471542">
      <w:pPr>
        <w:pStyle w:val="Tab"/>
      </w:pPr>
      <w:r w:rsidRPr="00E03243">
        <w:t>Stuck In A Groove</w:t>
      </w:r>
      <w:r w:rsidRPr="00E03243">
        <w:tab/>
        <w:t>K638</w:t>
      </w:r>
    </w:p>
    <w:p w:rsidR="00723281" w:rsidRDefault="00723281" w:rsidP="004F04DD">
      <w:pPr>
        <w:pStyle w:val="Artist1"/>
      </w:pPr>
      <w:r>
        <w:t>Pure Prairie League</w:t>
      </w:r>
    </w:p>
    <w:p w:rsidR="00723281" w:rsidRDefault="00723281">
      <w:pPr>
        <w:pStyle w:val="Tab"/>
      </w:pPr>
      <w:r>
        <w:t>Amy</w:t>
      </w:r>
      <w:r>
        <w:tab/>
        <w:t>CW313</w:t>
      </w:r>
    </w:p>
    <w:p w:rsidR="00723281" w:rsidRPr="009E01D3" w:rsidRDefault="00723281">
      <w:pPr>
        <w:pStyle w:val="Tab"/>
        <w:rPr>
          <w:bCs/>
        </w:rPr>
      </w:pPr>
      <w:r w:rsidRPr="009E01D3">
        <w:rPr>
          <w:bCs/>
        </w:rPr>
        <w:t>Two Lane Highway</w:t>
      </w:r>
      <w:r w:rsidRPr="009E01D3">
        <w:rPr>
          <w:bCs/>
        </w:rPr>
        <w:tab/>
        <w:t>C521</w:t>
      </w:r>
    </w:p>
    <w:p w:rsidR="00723281" w:rsidRDefault="00723281" w:rsidP="004F04DD">
      <w:pPr>
        <w:pStyle w:val="Artist1"/>
      </w:pPr>
      <w:r>
        <w:t>James &amp; Bobby Purify</w:t>
      </w:r>
    </w:p>
    <w:p w:rsidR="00723281" w:rsidRDefault="00723281" w:rsidP="00471542">
      <w:pPr>
        <w:pStyle w:val="Tab"/>
      </w:pPr>
      <w:r>
        <w:t>I’m Your Puppet</w:t>
      </w:r>
      <w:r>
        <w:tab/>
        <w:t>A427</w:t>
      </w:r>
    </w:p>
    <w:p w:rsidR="0078560E" w:rsidRDefault="0078560E" w:rsidP="0078560E">
      <w:pPr>
        <w:pStyle w:val="Artist1"/>
      </w:pPr>
      <w:r w:rsidRPr="0078560E">
        <w:t>Pussycat</w:t>
      </w:r>
    </w:p>
    <w:p w:rsidR="0078560E" w:rsidRDefault="0078560E" w:rsidP="00471542">
      <w:pPr>
        <w:pStyle w:val="Tab"/>
      </w:pPr>
      <w:smartTag w:uri="urn:schemas-microsoft-com:office:smarttags" w:element="State">
        <w:smartTag w:uri="urn:schemas-microsoft-com:office:smarttags" w:element="place">
          <w:r>
            <w:t>Mississippi</w:t>
          </w:r>
        </w:smartTag>
      </w:smartTag>
      <w:r>
        <w:tab/>
        <w:t>C1602</w:t>
      </w:r>
    </w:p>
    <w:p w:rsidR="00BB6D5B" w:rsidRDefault="00C87162" w:rsidP="00C87162">
      <w:pPr>
        <w:pStyle w:val="Artist1"/>
      </w:pPr>
      <w:r>
        <w:t>Pussycat Dolls</w:t>
      </w:r>
    </w:p>
    <w:p w:rsidR="00F55A37" w:rsidRDefault="00F55A37" w:rsidP="00471542">
      <w:pPr>
        <w:pStyle w:val="Tab"/>
      </w:pPr>
      <w:r w:rsidRPr="00F55A37">
        <w:t>Beep</w:t>
      </w:r>
      <w:r>
        <w:tab/>
        <w:t>U339</w:t>
      </w:r>
    </w:p>
    <w:p w:rsidR="00171CC9" w:rsidRPr="00171CC9" w:rsidRDefault="00171CC9" w:rsidP="00471542">
      <w:pPr>
        <w:pStyle w:val="Tab"/>
      </w:pPr>
      <w:r w:rsidRPr="00171CC9">
        <w:t>Buttons</w:t>
      </w:r>
      <w:r>
        <w:tab/>
        <w:t>U533</w:t>
      </w:r>
    </w:p>
    <w:p w:rsidR="00053B40" w:rsidRDefault="00053B40" w:rsidP="00471542">
      <w:pPr>
        <w:pStyle w:val="Tab"/>
      </w:pPr>
      <w:r w:rsidRPr="00053B40">
        <w:t>Don't Cha</w:t>
      </w:r>
      <w:r>
        <w:tab/>
        <w:t>W956</w:t>
      </w:r>
    </w:p>
    <w:p w:rsidR="00D34A47" w:rsidRDefault="00D34A47" w:rsidP="00471542">
      <w:pPr>
        <w:pStyle w:val="Tab"/>
      </w:pPr>
      <w:r w:rsidRPr="00D34A47">
        <w:t>I Don't Need A Man</w:t>
      </w:r>
      <w:r>
        <w:tab/>
      </w:r>
      <w:r w:rsidR="002A19DF">
        <w:t>F792</w:t>
      </w:r>
    </w:p>
    <w:p w:rsidR="00A27A27" w:rsidRDefault="00A27A27" w:rsidP="00471542">
      <w:pPr>
        <w:pStyle w:val="Tab"/>
      </w:pPr>
      <w:r w:rsidRPr="00A27A27">
        <w:t>I Hate This Part</w:t>
      </w:r>
      <w:r>
        <w:tab/>
        <w:t>F774</w:t>
      </w:r>
    </w:p>
    <w:p w:rsidR="007B2296" w:rsidRPr="007B2296" w:rsidRDefault="007B2296" w:rsidP="00471542">
      <w:pPr>
        <w:pStyle w:val="Tab"/>
      </w:pPr>
      <w:r w:rsidRPr="007B2296">
        <w:t>Jai Ho (You Are My Destiny)</w:t>
      </w:r>
      <w:r>
        <w:tab/>
        <w:t>F841</w:t>
      </w:r>
    </w:p>
    <w:p w:rsidR="005D4C80" w:rsidRDefault="005D4C80" w:rsidP="00471542">
      <w:pPr>
        <w:pStyle w:val="Tab"/>
      </w:pPr>
      <w:r w:rsidRPr="005D4C80">
        <w:t>Stickwitu</w:t>
      </w:r>
      <w:r>
        <w:tab/>
        <w:t>U244</w:t>
      </w:r>
    </w:p>
    <w:p w:rsidR="007438A5" w:rsidRDefault="007438A5" w:rsidP="00471542">
      <w:pPr>
        <w:pStyle w:val="Tab"/>
      </w:pPr>
      <w:r w:rsidRPr="007438A5">
        <w:lastRenderedPageBreak/>
        <w:t>Wait A Minute</w:t>
      </w:r>
      <w:r>
        <w:tab/>
        <w:t>U762</w:t>
      </w:r>
    </w:p>
    <w:p w:rsidR="00D72175" w:rsidRDefault="00D72175" w:rsidP="00471542">
      <w:pPr>
        <w:pStyle w:val="Tab"/>
      </w:pPr>
      <w:r w:rsidRPr="00D72175">
        <w:t>When I Grow Up</w:t>
      </w:r>
      <w:r>
        <w:tab/>
        <w:t>F619</w:t>
      </w:r>
    </w:p>
    <w:p w:rsidR="00774474" w:rsidRDefault="00774474" w:rsidP="00471542">
      <w:pPr>
        <w:pStyle w:val="Tab"/>
      </w:pPr>
      <w:r w:rsidRPr="00774474">
        <w:t>You Don't See Me</w:t>
      </w:r>
      <w:r>
        <w:tab/>
        <w:t>P719</w:t>
      </w:r>
    </w:p>
    <w:p w:rsidR="007F60E1" w:rsidRDefault="007858B5" w:rsidP="007858B5">
      <w:pPr>
        <w:pStyle w:val="Artist1"/>
      </w:pPr>
      <w:r>
        <w:t>Charlie Puth</w:t>
      </w:r>
    </w:p>
    <w:p w:rsidR="000C7567" w:rsidRDefault="000C7567" w:rsidP="003C39D6">
      <w:pPr>
        <w:pStyle w:val="Lyrics"/>
      </w:pPr>
      <w:r w:rsidRPr="000C7567">
        <w:t>Attention</w:t>
      </w:r>
      <w:r>
        <w:tab/>
        <w:t>Q20-8</w:t>
      </w:r>
    </w:p>
    <w:p w:rsidR="008A3FF5" w:rsidRDefault="008A3FF5" w:rsidP="003C39D6">
      <w:pPr>
        <w:pStyle w:val="Lyrics"/>
      </w:pPr>
      <w:r w:rsidRPr="008A3FF5">
        <w:t>Marvin Gaye</w:t>
      </w:r>
      <w:r>
        <w:tab/>
        <w:t>P797</w:t>
      </w:r>
    </w:p>
    <w:p w:rsidR="00900976" w:rsidRDefault="00900976" w:rsidP="003C39D6">
      <w:pPr>
        <w:pStyle w:val="Lyrics"/>
      </w:pPr>
      <w:r w:rsidRPr="00900976">
        <w:t>One Call Away</w:t>
      </w:r>
      <w:r>
        <w:tab/>
        <w:t>P87`</w:t>
      </w:r>
    </w:p>
    <w:p w:rsidR="004D1FE8" w:rsidRPr="004D1FE8" w:rsidRDefault="004D1FE8" w:rsidP="003C39D6">
      <w:pPr>
        <w:pStyle w:val="Lyrics"/>
      </w:pPr>
      <w:r w:rsidRPr="004D1FE8">
        <w:t>We Don't Talk Anymore</w:t>
      </w:r>
      <w:r>
        <w:tab/>
        <w:t>P966</w:t>
      </w:r>
    </w:p>
    <w:p w:rsidR="00723281" w:rsidRDefault="00FF2009" w:rsidP="00471542">
      <w:pPr>
        <w:pStyle w:val="Tab"/>
      </w:pPr>
      <w:bookmarkStart w:id="2148" w:name="q"/>
      <w:bookmarkEnd w:id="2148"/>
      <w:r>
        <w:rPr>
          <w:noProof/>
        </w:rPr>
        <w:drawing>
          <wp:inline distT="0" distB="0" distL="0" distR="0">
            <wp:extent cx="1259840" cy="257810"/>
            <wp:effectExtent l="1905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266" cstate="print"/>
                    <a:srcRect/>
                    <a:stretch>
                      <a:fillRect/>
                    </a:stretch>
                  </pic:blipFill>
                  <pic:spPr bwMode="auto">
                    <a:xfrm>
                      <a:off x="0" y="0"/>
                      <a:ext cx="1259840" cy="257810"/>
                    </a:xfrm>
                    <a:prstGeom prst="rect">
                      <a:avLst/>
                    </a:prstGeom>
                    <a:noFill/>
                    <a:ln w="9525">
                      <a:noFill/>
                      <a:miter lim="800000"/>
                      <a:headEnd/>
                      <a:tailEnd/>
                    </a:ln>
                  </pic:spPr>
                </pic:pic>
              </a:graphicData>
            </a:graphic>
          </wp:inline>
        </w:drawing>
      </w:r>
    </w:p>
    <w:p w:rsidR="00E01335" w:rsidRDefault="00E01335" w:rsidP="00471542">
      <w:pPr>
        <w:pStyle w:val="Tab"/>
      </w:pPr>
    </w:p>
    <w:p w:rsidR="00723281" w:rsidRDefault="00723281" w:rsidP="004F04DD">
      <w:pPr>
        <w:pStyle w:val="Artist1"/>
      </w:pPr>
      <w:smartTag w:uri="urn:schemas-microsoft-com:office:smarttags" w:element="place">
        <w:smartTag w:uri="urn:schemas-microsoft-com:office:smarttags" w:element="PlaceName">
          <w:r>
            <w:t>Quad</w:t>
          </w:r>
        </w:smartTag>
        <w:r>
          <w:t xml:space="preserve"> </w:t>
        </w:r>
        <w:smartTag w:uri="urn:schemas-microsoft-com:office:smarttags" w:element="PlaceType">
          <w:r>
            <w:t>City</w:t>
          </w:r>
        </w:smartTag>
      </w:smartTag>
      <w:r>
        <w:t xml:space="preserve"> DJ’s</w:t>
      </w:r>
    </w:p>
    <w:p w:rsidR="00723281" w:rsidRDefault="00723281" w:rsidP="00471542">
      <w:pPr>
        <w:pStyle w:val="Tab"/>
      </w:pPr>
      <w:r>
        <w:t>The Train</w:t>
      </w:r>
      <w:r>
        <w:tab/>
        <w:t>P556</w:t>
      </w:r>
    </w:p>
    <w:p w:rsidR="00E01335" w:rsidRDefault="00E01335" w:rsidP="00471542">
      <w:pPr>
        <w:pStyle w:val="Tab"/>
      </w:pPr>
    </w:p>
    <w:p w:rsidR="00723281" w:rsidRDefault="00723281">
      <w:pPr>
        <w:jc w:val="center"/>
      </w:pPr>
    </w:p>
    <w:p w:rsidR="00723281" w:rsidRDefault="005F56A3" w:rsidP="008844A1">
      <w:pPr>
        <w:jc w:val="center"/>
      </w:pPr>
      <w:r>
        <w:pict>
          <v:shape id="_x0000_i1145" type="#_x0000_t75" style="width:132pt;height:165pt">
            <v:imagedata r:id="rId267" o:title="queen33"/>
          </v:shape>
        </w:pict>
      </w:r>
    </w:p>
    <w:p w:rsidR="007B3BC4" w:rsidRDefault="007B3BC4" w:rsidP="001C33A9">
      <w:pPr>
        <w:pStyle w:val="Lyrics"/>
      </w:pPr>
      <w:r w:rsidRPr="007B3BC4">
        <w:t>A Kind Of Magic</w:t>
      </w:r>
      <w:r>
        <w:tab/>
        <w:t>U935</w:t>
      </w:r>
    </w:p>
    <w:p w:rsidR="00C240EA" w:rsidRDefault="00C240EA" w:rsidP="001C33A9">
      <w:pPr>
        <w:pStyle w:val="Lyrics"/>
      </w:pPr>
      <w:r w:rsidRPr="00C240EA">
        <w:t>A Kind of Magic</w:t>
      </w:r>
      <w:r>
        <w:tab/>
        <w:t>M481</w:t>
      </w:r>
    </w:p>
    <w:p w:rsidR="00723281" w:rsidRDefault="00723281" w:rsidP="001C33A9">
      <w:pPr>
        <w:pStyle w:val="Lyrics"/>
      </w:pPr>
      <w:r>
        <w:t>Another One Bites The Dust</w:t>
      </w:r>
      <w:r>
        <w:tab/>
        <w:t>T698</w:t>
      </w:r>
    </w:p>
    <w:p w:rsidR="00723281" w:rsidRDefault="00723281" w:rsidP="00471542">
      <w:pPr>
        <w:pStyle w:val="Tab"/>
      </w:pPr>
      <w:r>
        <w:t>Bicycle Race</w:t>
      </w:r>
      <w:r>
        <w:tab/>
        <w:t>T700</w:t>
      </w:r>
    </w:p>
    <w:p w:rsidR="00723281" w:rsidRDefault="00723281" w:rsidP="00471542">
      <w:pPr>
        <w:pStyle w:val="Tab"/>
      </w:pPr>
      <w:r>
        <w:t>Bohemian Rapsody</w:t>
      </w:r>
      <w:r>
        <w:tab/>
        <w:t>N678</w:t>
      </w:r>
    </w:p>
    <w:p w:rsidR="00723281" w:rsidRDefault="00723281" w:rsidP="001C33A9">
      <w:pPr>
        <w:pStyle w:val="Lyrics"/>
      </w:pPr>
      <w:r>
        <w:t>Crazy Little Thing Called Love</w:t>
      </w:r>
      <w:r>
        <w:tab/>
        <w:t>TF66</w:t>
      </w:r>
    </w:p>
    <w:p w:rsidR="00723281" w:rsidRDefault="00723281" w:rsidP="001C33A9">
      <w:pPr>
        <w:pStyle w:val="Lyrics"/>
      </w:pPr>
      <w:r>
        <w:t>Don’t Stop Me Now</w:t>
      </w:r>
      <w:r>
        <w:tab/>
        <w:t>T699</w:t>
      </w:r>
    </w:p>
    <w:p w:rsidR="00723281" w:rsidRDefault="00723281" w:rsidP="00471542">
      <w:pPr>
        <w:pStyle w:val="Tab"/>
      </w:pPr>
      <w:r>
        <w:t>Flash</w:t>
      </w:r>
      <w:r>
        <w:tab/>
        <w:t>P330</w:t>
      </w:r>
    </w:p>
    <w:p w:rsidR="00DD06A0" w:rsidRPr="00DD06A0" w:rsidRDefault="00DD06A0" w:rsidP="001C33A9">
      <w:pPr>
        <w:pStyle w:val="Lyrics"/>
      </w:pPr>
      <w:r w:rsidRPr="00DD06A0">
        <w:t>Friends Will Be Friends</w:t>
      </w:r>
      <w:r>
        <w:tab/>
        <w:t>L961</w:t>
      </w:r>
    </w:p>
    <w:p w:rsidR="00723281" w:rsidRDefault="00723281" w:rsidP="00471542">
      <w:pPr>
        <w:pStyle w:val="Tab"/>
      </w:pPr>
      <w:r>
        <w:t>Good Old Fashion Lover Boy</w:t>
      </w:r>
      <w:r>
        <w:tab/>
        <w:t>P332</w:t>
      </w:r>
    </w:p>
    <w:p w:rsidR="00AA4611" w:rsidRDefault="00AA4611" w:rsidP="00471542">
      <w:pPr>
        <w:pStyle w:val="Tab"/>
      </w:pPr>
      <w:r w:rsidRPr="00AA4611">
        <w:t>Hammer To Fall</w:t>
      </w:r>
      <w:r>
        <w:tab/>
        <w:t>N913</w:t>
      </w:r>
    </w:p>
    <w:p w:rsidR="006D3D40" w:rsidRDefault="006D3D40" w:rsidP="001C33A9">
      <w:pPr>
        <w:pStyle w:val="Lyrics"/>
      </w:pPr>
      <w:r w:rsidRPr="006D3D40">
        <w:t>I Want To Break Free</w:t>
      </w:r>
      <w:r>
        <w:tab/>
      </w:r>
      <w:r w:rsidR="00AB3916">
        <w:t>Q485</w:t>
      </w:r>
    </w:p>
    <w:p w:rsidR="009C4D31" w:rsidRDefault="009C4D31" w:rsidP="001C33A9">
      <w:pPr>
        <w:pStyle w:val="Lyrics"/>
      </w:pPr>
      <w:r w:rsidRPr="009C4D31">
        <w:t>I Was Born To Love You</w:t>
      </w:r>
      <w:r>
        <w:tab/>
        <w:t>R465</w:t>
      </w:r>
    </w:p>
    <w:p w:rsidR="00DD06A0" w:rsidRPr="00DD06A0" w:rsidRDefault="00DD06A0" w:rsidP="001C33A9">
      <w:pPr>
        <w:pStyle w:val="Lyrics"/>
      </w:pPr>
      <w:r w:rsidRPr="00DD06A0">
        <w:t>It's A Hard Life</w:t>
      </w:r>
      <w:r>
        <w:tab/>
        <w:t>L962</w:t>
      </w:r>
    </w:p>
    <w:p w:rsidR="00723281" w:rsidRDefault="00723281" w:rsidP="001C33A9">
      <w:pPr>
        <w:pStyle w:val="Lyrics"/>
      </w:pPr>
      <w:r>
        <w:t>Killer Queen</w:t>
      </w:r>
      <w:r>
        <w:tab/>
        <w:t>P346</w:t>
      </w:r>
    </w:p>
    <w:p w:rsidR="00E06F40" w:rsidRPr="00E06F40" w:rsidRDefault="00E06F40" w:rsidP="001C33A9">
      <w:pPr>
        <w:pStyle w:val="Lyrics"/>
      </w:pPr>
      <w:r w:rsidRPr="00E06F40">
        <w:t>Play The Game</w:t>
      </w:r>
      <w:r>
        <w:tab/>
        <w:t>L508</w:t>
      </w:r>
    </w:p>
    <w:p w:rsidR="00723281" w:rsidRDefault="00723281" w:rsidP="00471542">
      <w:pPr>
        <w:pStyle w:val="Tab"/>
      </w:pPr>
      <w:r>
        <w:t>Radio Ga-Ga</w:t>
      </w:r>
      <w:r>
        <w:tab/>
        <w:t>G311</w:t>
      </w:r>
    </w:p>
    <w:p w:rsidR="00723281" w:rsidRDefault="00723281" w:rsidP="00471542">
      <w:pPr>
        <w:pStyle w:val="Tab"/>
      </w:pPr>
      <w:r>
        <w:t>Somebody To Love</w:t>
      </w:r>
      <w:r>
        <w:tab/>
        <w:t>T697</w:t>
      </w:r>
    </w:p>
    <w:p w:rsidR="00E06F40" w:rsidRPr="00E06F40" w:rsidRDefault="00E06F40" w:rsidP="001C33A9">
      <w:pPr>
        <w:pStyle w:val="Lyrics"/>
      </w:pPr>
      <w:r w:rsidRPr="00E06F40">
        <w:t>The Great Pretender</w:t>
      </w:r>
      <w:r>
        <w:tab/>
        <w:t>L502</w:t>
      </w:r>
    </w:p>
    <w:p w:rsidR="00C6467E" w:rsidRDefault="00C6467E" w:rsidP="001C33A9">
      <w:pPr>
        <w:pStyle w:val="Lyrics"/>
      </w:pPr>
      <w:r w:rsidRPr="00C6467E">
        <w:t>The Show Must Go On</w:t>
      </w:r>
      <w:r>
        <w:tab/>
        <w:t>U892</w:t>
      </w:r>
    </w:p>
    <w:p w:rsidR="00C5296B" w:rsidRPr="00C5296B" w:rsidRDefault="00C5296B" w:rsidP="001C33A9">
      <w:pPr>
        <w:pStyle w:val="Lyrics"/>
      </w:pPr>
      <w:r w:rsidRPr="00C5296B">
        <w:t>Under Pressure</w:t>
      </w:r>
      <w:r>
        <w:tab/>
        <w:t>X340</w:t>
      </w:r>
    </w:p>
    <w:p w:rsidR="00723281" w:rsidRDefault="00723281" w:rsidP="001C33A9">
      <w:pPr>
        <w:pStyle w:val="Lyrics"/>
      </w:pPr>
      <w:r>
        <w:t>We Are The Champions</w:t>
      </w:r>
      <w:r>
        <w:tab/>
        <w:t>N688</w:t>
      </w:r>
    </w:p>
    <w:p w:rsidR="00723281" w:rsidRDefault="00723281" w:rsidP="001C33A9">
      <w:pPr>
        <w:pStyle w:val="Lyrics"/>
      </w:pPr>
      <w:r>
        <w:t>We Will Rock You</w:t>
      </w:r>
      <w:r>
        <w:tab/>
        <w:t>T364</w:t>
      </w:r>
    </w:p>
    <w:p w:rsidR="00DD06A0" w:rsidRDefault="00DD06A0" w:rsidP="001C33A9">
      <w:pPr>
        <w:pStyle w:val="Lyrics"/>
      </w:pPr>
      <w:r w:rsidRPr="00DD06A0">
        <w:t>Who Wants To Live Forever</w:t>
      </w:r>
      <w:r>
        <w:tab/>
        <w:t>L963</w:t>
      </w:r>
    </w:p>
    <w:p w:rsidR="00CA132C" w:rsidRDefault="00CA132C" w:rsidP="001C33A9">
      <w:pPr>
        <w:pStyle w:val="Lyrics"/>
      </w:pPr>
      <w:r w:rsidRPr="00CA132C">
        <w:t>Who Wants To Live Forever</w:t>
      </w:r>
      <w:r>
        <w:tab/>
        <w:t>R279</w:t>
      </w:r>
    </w:p>
    <w:p w:rsidR="007B55F7" w:rsidRPr="00DD06A0" w:rsidRDefault="007B55F7" w:rsidP="001C33A9">
      <w:pPr>
        <w:pStyle w:val="Lyrics"/>
      </w:pPr>
      <w:r w:rsidRPr="007B55F7">
        <w:t>You Don’t Fool Me</w:t>
      </w:r>
      <w:r>
        <w:tab/>
        <w:t>R609</w:t>
      </w:r>
    </w:p>
    <w:p w:rsidR="00723281" w:rsidRDefault="00723281" w:rsidP="001C33A9">
      <w:pPr>
        <w:pStyle w:val="Lyrics"/>
      </w:pPr>
      <w:r>
        <w:t>You’re My Best Friend</w:t>
      </w:r>
      <w:r>
        <w:tab/>
        <w:t>T703</w:t>
      </w:r>
    </w:p>
    <w:p w:rsidR="008844A1" w:rsidRDefault="00FF2009" w:rsidP="00BD4C54">
      <w:r w:rsidRPr="00520C00">
        <w:rPr>
          <w:noProof/>
        </w:rPr>
        <w:drawing>
          <wp:inline distT="0" distB="0" distL="0" distR="0">
            <wp:extent cx="1047750" cy="1357357"/>
            <wp:effectExtent l="19050" t="0" r="0" b="0"/>
            <wp:docPr id="626" name="Picture 626" descr="Queen LATIFA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Queen LATIFAH3"/>
                    <pic:cNvPicPr>
                      <a:picLocks noChangeAspect="1" noChangeArrowheads="1"/>
                    </pic:cNvPicPr>
                  </pic:nvPicPr>
                  <pic:blipFill>
                    <a:blip r:embed="rId268" cstate="print"/>
                    <a:srcRect/>
                    <a:stretch>
                      <a:fillRect/>
                    </a:stretch>
                  </pic:blipFill>
                  <pic:spPr bwMode="auto">
                    <a:xfrm>
                      <a:off x="0" y="0"/>
                      <a:ext cx="1049152" cy="1359173"/>
                    </a:xfrm>
                    <a:prstGeom prst="rect">
                      <a:avLst/>
                    </a:prstGeom>
                    <a:noFill/>
                    <a:ln w="9525">
                      <a:noFill/>
                      <a:miter lim="800000"/>
                      <a:headEnd/>
                      <a:tailEnd/>
                    </a:ln>
                  </pic:spPr>
                </pic:pic>
              </a:graphicData>
            </a:graphic>
          </wp:inline>
        </w:drawing>
      </w:r>
    </w:p>
    <w:p w:rsidR="00FE7538" w:rsidRPr="00583443" w:rsidRDefault="00FE7538" w:rsidP="003C39D6">
      <w:pPr>
        <w:pStyle w:val="Lyrics"/>
      </w:pPr>
      <w:r w:rsidRPr="00583443">
        <w:t>Baby Get Lost</w:t>
      </w:r>
      <w:r w:rsidRPr="00583443">
        <w:tab/>
        <w:t>W877</w:t>
      </w:r>
    </w:p>
    <w:p w:rsidR="00FE7538" w:rsidRPr="00583443" w:rsidRDefault="00FE7538" w:rsidP="003C39D6">
      <w:pPr>
        <w:pStyle w:val="Lyrics"/>
      </w:pPr>
      <w:r w:rsidRPr="00583443">
        <w:t>PoetryMan</w:t>
      </w:r>
      <w:r w:rsidRPr="00583443">
        <w:tab/>
        <w:t>N827</w:t>
      </w:r>
    </w:p>
    <w:p w:rsidR="00FE7538" w:rsidRDefault="00FE7538" w:rsidP="003C39D6">
      <w:pPr>
        <w:pStyle w:val="Lyrics"/>
      </w:pPr>
      <w:r w:rsidRPr="00583443">
        <w:t>When You're Good To Mama</w:t>
      </w:r>
      <w:r w:rsidRPr="00583443">
        <w:tab/>
        <w:t>J326</w:t>
      </w:r>
    </w:p>
    <w:p w:rsidR="005D1008" w:rsidRDefault="005D1008" w:rsidP="004F04DD">
      <w:pPr>
        <w:pStyle w:val="Artist1"/>
      </w:pPr>
      <w:smartTag w:uri="urn:schemas-microsoft-com:office:smarttags" w:element="place">
        <w:r w:rsidRPr="005D1008">
          <w:t>Queens</w:t>
        </w:r>
      </w:smartTag>
      <w:r w:rsidRPr="005D1008">
        <w:t xml:space="preserve"> Of The Stone</w:t>
      </w:r>
    </w:p>
    <w:p w:rsidR="00723281" w:rsidRDefault="005D1008" w:rsidP="00471542">
      <w:pPr>
        <w:pStyle w:val="Tab"/>
      </w:pPr>
      <w:r w:rsidRPr="005D1008">
        <w:t>Little Sister</w:t>
      </w:r>
      <w:r>
        <w:tab/>
        <w:t>W772</w:t>
      </w:r>
    </w:p>
    <w:p w:rsidR="00723281" w:rsidRDefault="00723281" w:rsidP="004F04DD">
      <w:pPr>
        <w:pStyle w:val="Artist1"/>
      </w:pPr>
      <w:r>
        <w:t>Queensryche</w:t>
      </w:r>
    </w:p>
    <w:p w:rsidR="00723281" w:rsidRDefault="00723281" w:rsidP="00471542">
      <w:pPr>
        <w:pStyle w:val="Tab"/>
      </w:pPr>
      <w:smartTag w:uri="urn:schemas-microsoft-com:office:smarttags" w:element="place">
        <w:smartTag w:uri="urn:schemas-microsoft-com:office:smarttags" w:element="PlaceName">
          <w:r>
            <w:t>Jet</w:t>
          </w:r>
        </w:smartTag>
        <w:r>
          <w:t xml:space="preserve"> </w:t>
        </w:r>
        <w:smartTag w:uri="urn:schemas-microsoft-com:office:smarttags" w:element="PlaceType">
          <w:r>
            <w:t>City</w:t>
          </w:r>
        </w:smartTag>
      </w:smartTag>
      <w:r>
        <w:t xml:space="preserve"> Woman</w:t>
      </w:r>
      <w:r>
        <w:tab/>
        <w:t>T403</w:t>
      </w:r>
    </w:p>
    <w:p w:rsidR="00E6131B" w:rsidRPr="00E6131B" w:rsidRDefault="00E6131B" w:rsidP="00471542">
      <w:pPr>
        <w:pStyle w:val="Tab"/>
      </w:pPr>
      <w:r w:rsidRPr="00E6131B">
        <w:t>Silent Lucidity</w:t>
      </w:r>
      <w:r>
        <w:tab/>
        <w:t>U322</w:t>
      </w:r>
    </w:p>
    <w:p w:rsidR="00723281" w:rsidRDefault="00723281" w:rsidP="004F04DD">
      <w:pPr>
        <w:pStyle w:val="Artist1"/>
      </w:pPr>
      <w:r>
        <w:t>? And The Mysterians</w:t>
      </w:r>
    </w:p>
    <w:p w:rsidR="00723281" w:rsidRDefault="00723281" w:rsidP="00471542">
      <w:pPr>
        <w:pStyle w:val="Tab"/>
      </w:pPr>
      <w:r>
        <w:t>96 Tears</w:t>
      </w:r>
      <w:r>
        <w:tab/>
        <w:t>A595</w:t>
      </w:r>
    </w:p>
    <w:p w:rsidR="00121DB1" w:rsidRDefault="00121DB1" w:rsidP="00121DB1">
      <w:pPr>
        <w:pStyle w:val="Artist1"/>
      </w:pPr>
      <w:r>
        <w:t>Quicksilver Messenger Service</w:t>
      </w:r>
    </w:p>
    <w:p w:rsidR="00121DB1" w:rsidRDefault="00121DB1" w:rsidP="00471542">
      <w:pPr>
        <w:pStyle w:val="Tab"/>
      </w:pPr>
      <w:r>
        <w:t>Fresh Air</w:t>
      </w:r>
      <w:r>
        <w:tab/>
        <w:t>U697</w:t>
      </w:r>
    </w:p>
    <w:p w:rsidR="00C45709" w:rsidRDefault="00C45709" w:rsidP="00C45709">
      <w:pPr>
        <w:pStyle w:val="Artist1"/>
      </w:pPr>
      <w:r w:rsidRPr="00C45709">
        <w:lastRenderedPageBreak/>
        <w:t>Justin Quiles</w:t>
      </w:r>
    </w:p>
    <w:p w:rsidR="00C45709" w:rsidRPr="00C45709" w:rsidRDefault="00C45709" w:rsidP="003C39D6">
      <w:pPr>
        <w:pStyle w:val="Lyrics"/>
      </w:pPr>
      <w:r w:rsidRPr="00C45709">
        <w:t>Si Ella Quisiera</w:t>
      </w:r>
      <w:r>
        <w:tab/>
        <w:t>S839</w:t>
      </w:r>
    </w:p>
    <w:p w:rsidR="00723281" w:rsidRDefault="00723281" w:rsidP="00471542">
      <w:pPr>
        <w:pStyle w:val="Tab"/>
      </w:pPr>
    </w:p>
    <w:p w:rsidR="00723281" w:rsidRDefault="00FF2009" w:rsidP="00471542">
      <w:pPr>
        <w:pStyle w:val="Tab"/>
      </w:pPr>
      <w:bookmarkStart w:id="2149" w:name="r"/>
      <w:bookmarkEnd w:id="2149"/>
      <w:r>
        <w:rPr>
          <w:noProof/>
        </w:rPr>
        <w:drawing>
          <wp:inline distT="0" distB="0" distL="0" distR="0">
            <wp:extent cx="1259840" cy="257810"/>
            <wp:effectExtent l="1905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269" cstate="print"/>
                    <a:srcRect/>
                    <a:stretch>
                      <a:fillRect/>
                    </a:stretch>
                  </pic:blipFill>
                  <pic:spPr bwMode="auto">
                    <a:xfrm>
                      <a:off x="0" y="0"/>
                      <a:ext cx="1259840" cy="25781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t>Eddie Rabbitt</w:t>
      </w:r>
    </w:p>
    <w:p w:rsidR="00723281" w:rsidRDefault="00723281">
      <w:pPr>
        <w:pStyle w:val="Tab"/>
      </w:pPr>
      <w:r>
        <w:t>Driving My Life Away</w:t>
      </w:r>
      <w:r>
        <w:tab/>
        <w:t>A580</w:t>
      </w:r>
    </w:p>
    <w:p w:rsidR="00723281" w:rsidRDefault="00723281">
      <w:pPr>
        <w:pStyle w:val="Tab"/>
      </w:pPr>
      <w:r>
        <w:t>I Love A Rainy Night</w:t>
      </w:r>
      <w:r>
        <w:tab/>
        <w:t>A579</w:t>
      </w:r>
    </w:p>
    <w:p w:rsidR="00E01335" w:rsidRPr="004F0E8E" w:rsidRDefault="00723281">
      <w:pPr>
        <w:pStyle w:val="Tab"/>
        <w:rPr>
          <w:bCs/>
        </w:rPr>
      </w:pPr>
      <w:r w:rsidRPr="009E01D3">
        <w:rPr>
          <w:bCs/>
        </w:rPr>
        <w:t>Two Dollars In The Jukebox</w:t>
      </w:r>
      <w:r w:rsidRPr="009E01D3">
        <w:rPr>
          <w:bCs/>
        </w:rPr>
        <w:tab/>
        <w:t>CW242</w:t>
      </w:r>
    </w:p>
    <w:p w:rsidR="00723281" w:rsidRDefault="00723281" w:rsidP="004F04DD">
      <w:pPr>
        <w:pStyle w:val="Artist1"/>
      </w:pPr>
      <w:r>
        <w:t>Eddie Rabbitt &amp; Crystal Gayle</w:t>
      </w:r>
    </w:p>
    <w:p w:rsidR="00723281" w:rsidRDefault="00723281">
      <w:pPr>
        <w:pStyle w:val="Tab"/>
        <w:rPr>
          <w:bCs/>
        </w:rPr>
      </w:pPr>
      <w:r w:rsidRPr="009E01D3">
        <w:rPr>
          <w:bCs/>
        </w:rPr>
        <w:t>Just You And I</w:t>
      </w:r>
      <w:r w:rsidRPr="009E01D3">
        <w:rPr>
          <w:bCs/>
        </w:rPr>
        <w:tab/>
        <w:t>CW130</w:t>
      </w:r>
    </w:p>
    <w:p w:rsidR="00C877EF" w:rsidRDefault="00C877EF" w:rsidP="00C877EF">
      <w:pPr>
        <w:pStyle w:val="Artist1"/>
      </w:pPr>
      <w:r w:rsidRPr="00C877EF">
        <w:t>The Raconteurs</w:t>
      </w:r>
    </w:p>
    <w:p w:rsidR="00C877EF" w:rsidRPr="00C877EF" w:rsidRDefault="00C877EF">
      <w:pPr>
        <w:pStyle w:val="Tab"/>
        <w:rPr>
          <w:bCs/>
        </w:rPr>
      </w:pPr>
      <w:r w:rsidRPr="00C877EF">
        <w:rPr>
          <w:bCs/>
        </w:rPr>
        <w:t>Steady As She Goes</w:t>
      </w:r>
      <w:r>
        <w:rPr>
          <w:bCs/>
        </w:rPr>
        <w:tab/>
        <w:t>U669</w:t>
      </w:r>
    </w:p>
    <w:p w:rsidR="00E01335" w:rsidRDefault="00E801E7" w:rsidP="00E801E7">
      <w:pPr>
        <w:pStyle w:val="Artist1"/>
      </w:pPr>
      <w:r w:rsidRPr="00E801E7">
        <w:t>Radiant K</w:t>
      </w:r>
    </w:p>
    <w:p w:rsidR="00C81032" w:rsidRDefault="00E801E7" w:rsidP="008844A1">
      <w:pPr>
        <w:pStyle w:val="Tab"/>
      </w:pPr>
      <w:r w:rsidRPr="003479F0">
        <w:t>Who I Am Hates Who I've Been</w:t>
      </w:r>
      <w:r w:rsidRPr="003479F0">
        <w:tab/>
        <w:t>U337</w:t>
      </w:r>
    </w:p>
    <w:p w:rsidR="007858B5" w:rsidRDefault="007858B5" w:rsidP="007858B5">
      <w:pPr>
        <w:pStyle w:val="Artist1"/>
      </w:pPr>
      <w:r>
        <w:t>Radiohead</w:t>
      </w:r>
    </w:p>
    <w:p w:rsidR="00FD4658" w:rsidRDefault="00FD4658" w:rsidP="009C4D31">
      <w:pPr>
        <w:pStyle w:val="Lyrics"/>
      </w:pPr>
    </w:p>
    <w:p w:rsidR="009C4D31" w:rsidRDefault="009C4D31" w:rsidP="009C4D31">
      <w:pPr>
        <w:pStyle w:val="Lyrics"/>
      </w:pPr>
      <w:r w:rsidRPr="009C4D31">
        <w:t>Creep</w:t>
      </w:r>
      <w:r>
        <w:tab/>
        <w:t>`R458</w:t>
      </w:r>
    </w:p>
    <w:p w:rsidR="00756E61" w:rsidRDefault="00756E61">
      <w:pPr>
        <w:pStyle w:val="Tab"/>
      </w:pPr>
      <w:r w:rsidRPr="003479F0">
        <w:t>Karma Police</w:t>
      </w:r>
      <w:r w:rsidRPr="003479F0">
        <w:tab/>
        <w:t>F891</w:t>
      </w:r>
    </w:p>
    <w:p w:rsidR="00FD4658" w:rsidRPr="003479F0" w:rsidRDefault="00FD4658" w:rsidP="00FD4658">
      <w:pPr>
        <w:pStyle w:val="Lyrics"/>
      </w:pPr>
      <w:r w:rsidRPr="00FD4658">
        <w:t>No Surprises</w:t>
      </w:r>
      <w:r>
        <w:tab/>
        <w:t>R793</w:t>
      </w:r>
    </w:p>
    <w:p w:rsidR="00CF3CFC" w:rsidRPr="003479F0" w:rsidRDefault="00CF3CFC">
      <w:pPr>
        <w:pStyle w:val="Tab"/>
      </w:pPr>
      <w:r w:rsidRPr="003479F0">
        <w:t>Nude</w:t>
      </w:r>
      <w:r w:rsidRPr="003479F0">
        <w:tab/>
        <w:t>N949</w:t>
      </w:r>
    </w:p>
    <w:p w:rsidR="00723281" w:rsidRDefault="00723281" w:rsidP="004F04DD">
      <w:pPr>
        <w:pStyle w:val="Artist1"/>
      </w:pPr>
      <w:r>
        <w:t>Radyo</w:t>
      </w:r>
    </w:p>
    <w:p w:rsidR="00723281" w:rsidRDefault="00723281">
      <w:pPr>
        <w:pStyle w:val="Tab"/>
      </w:pPr>
      <w:r>
        <w:t>Jack &amp; Jill</w:t>
      </w:r>
      <w:r>
        <w:tab/>
        <w:t>D572</w:t>
      </w:r>
    </w:p>
    <w:p w:rsidR="00483C16" w:rsidRDefault="00C87162" w:rsidP="00C87162">
      <w:pPr>
        <w:pStyle w:val="Artist1"/>
      </w:pPr>
      <w:r>
        <w:t>Corinne Bailey Rae</w:t>
      </w:r>
    </w:p>
    <w:p w:rsidR="006C6F99" w:rsidRDefault="006C6F99">
      <w:pPr>
        <w:pStyle w:val="Tab"/>
      </w:pPr>
      <w:r w:rsidRPr="006C6F99">
        <w:t>Free</w:t>
      </w:r>
      <w:r>
        <w:tab/>
        <w:t>V979</w:t>
      </w:r>
    </w:p>
    <w:p w:rsidR="009F59FB" w:rsidRDefault="009F59FB">
      <w:pPr>
        <w:pStyle w:val="Tab"/>
      </w:pPr>
      <w:r w:rsidRPr="009F59FB">
        <w:t>Like A Star</w:t>
      </w:r>
      <w:r>
        <w:tab/>
        <w:t>U837</w:t>
      </w:r>
    </w:p>
    <w:p w:rsidR="002E2047" w:rsidRDefault="002E2047">
      <w:pPr>
        <w:pStyle w:val="Tab"/>
      </w:pPr>
      <w:r w:rsidRPr="002E2047">
        <w:t>Put Your Records On</w:t>
      </w:r>
      <w:r>
        <w:tab/>
        <w:t>U553</w:t>
      </w:r>
    </w:p>
    <w:p w:rsidR="004679FB" w:rsidRDefault="004679FB">
      <w:pPr>
        <w:pStyle w:val="Tab"/>
      </w:pPr>
      <w:r w:rsidRPr="004679FB">
        <w:t>Trouble Sleeping</w:t>
      </w:r>
      <w:r>
        <w:tab/>
        <w:t>V896</w:t>
      </w:r>
    </w:p>
    <w:p w:rsidR="00E807E2" w:rsidRDefault="00E807E2" w:rsidP="00E807E2">
      <w:pPr>
        <w:pStyle w:val="Artist1"/>
      </w:pPr>
      <w:r w:rsidRPr="00E807E2">
        <w:t>RaeLynn</w:t>
      </w:r>
    </w:p>
    <w:p w:rsidR="00E807E2" w:rsidRDefault="00E807E2" w:rsidP="00E807E2">
      <w:pPr>
        <w:pStyle w:val="Lyrics"/>
      </w:pPr>
      <w:r w:rsidRPr="00E807E2">
        <w:t>Love Triangle</w:t>
      </w:r>
      <w:r>
        <w:tab/>
        <w:t>C2459</w:t>
      </w:r>
    </w:p>
    <w:p w:rsidR="0013023E" w:rsidRDefault="0013023E" w:rsidP="00E807E2">
      <w:pPr>
        <w:pStyle w:val="Lyrics"/>
      </w:pPr>
      <w:r w:rsidRPr="0013023E">
        <w:t>Rowdy</w:t>
      </w:r>
      <w:r>
        <w:tab/>
        <w:t>C2740</w:t>
      </w:r>
    </w:p>
    <w:p w:rsidR="005F56A3" w:rsidRDefault="00C87162">
      <w:pPr>
        <w:pStyle w:val="Artist1"/>
        <w:rPr>
          <w:ins w:id="2150" w:author="Phil Wood" w:date="2013-01-07T15:22:00Z"/>
        </w:rPr>
        <w:pPrChange w:id="2151" w:author="Phil Wood" w:date="2013-01-07T15:22:00Z">
          <w:pPr>
            <w:pStyle w:val="Notes"/>
          </w:pPr>
        </w:pPrChange>
      </w:pPr>
      <w:r>
        <w:t>Gerry Rafferty</w:t>
      </w:r>
    </w:p>
    <w:p w:rsidR="00723281" w:rsidRDefault="00723281" w:rsidP="00471542">
      <w:pPr>
        <w:pStyle w:val="tab0"/>
      </w:pPr>
      <w:r>
        <w:t>Baker Street</w:t>
      </w:r>
      <w:r>
        <w:tab/>
        <w:t>A76</w:t>
      </w:r>
    </w:p>
    <w:p w:rsidR="007718EA" w:rsidRDefault="007718EA" w:rsidP="007718EA">
      <w:pPr>
        <w:pStyle w:val="Lyrics"/>
        <w:rPr>
          <w:ins w:id="2152" w:author="Phil Wood" w:date="2012-12-14T12:50:00Z"/>
        </w:rPr>
      </w:pPr>
      <w:r w:rsidRPr="007718EA">
        <w:t>Get It Right Next Time</w:t>
      </w:r>
      <w:r>
        <w:tab/>
        <w:t>Q407</w:t>
      </w:r>
    </w:p>
    <w:p w:rsidR="00F1473A" w:rsidRDefault="00F1473A" w:rsidP="00471542">
      <w:pPr>
        <w:pStyle w:val="tab0"/>
        <w:numPr>
          <w:ins w:id="2153" w:author="Phil Wood" w:date="2012-12-14T12:50:00Z"/>
        </w:numPr>
      </w:pPr>
      <w:ins w:id="2154" w:author="Phil Wood" w:date="2012-12-14T12:50:00Z">
        <w:r w:rsidRPr="00F1473A">
          <w:t>Right Down The Line</w:t>
        </w:r>
        <w:r>
          <w:tab/>
          <w:t>X616</w:t>
        </w:r>
      </w:ins>
    </w:p>
    <w:p w:rsidR="00B705CB" w:rsidRDefault="00B705CB" w:rsidP="00B705CB">
      <w:pPr>
        <w:pStyle w:val="Artist1"/>
      </w:pPr>
      <w:r w:rsidRPr="00B705CB">
        <w:t>Rag n Bone Man</w:t>
      </w:r>
    </w:p>
    <w:p w:rsidR="00B705CB" w:rsidRPr="00F1473A" w:rsidRDefault="00B705CB" w:rsidP="003C39D6">
      <w:pPr>
        <w:pStyle w:val="Lyrics"/>
      </w:pPr>
      <w:r w:rsidRPr="00B705CB">
        <w:t>Human</w:t>
      </w:r>
      <w:r>
        <w:tab/>
        <w:t>Q184</w:t>
      </w:r>
    </w:p>
    <w:p w:rsidR="004767B8" w:rsidRDefault="004767B8" w:rsidP="004767B8">
      <w:pPr>
        <w:pStyle w:val="Artist1"/>
      </w:pPr>
      <w:r w:rsidRPr="004767B8">
        <w:t>Rage</w:t>
      </w:r>
    </w:p>
    <w:p w:rsidR="00723281" w:rsidRDefault="004767B8" w:rsidP="00471542">
      <w:pPr>
        <w:pStyle w:val="tab0"/>
      </w:pPr>
      <w:r w:rsidRPr="004767B8">
        <w:t>Run To You</w:t>
      </w:r>
      <w:r>
        <w:tab/>
        <w:t>U546</w:t>
      </w:r>
    </w:p>
    <w:p w:rsidR="00B71383" w:rsidRPr="00B71383" w:rsidRDefault="00B71383" w:rsidP="00B71383">
      <w:pPr>
        <w:pStyle w:val="Artist1"/>
      </w:pPr>
      <w:r w:rsidRPr="00B71383">
        <w:t>Marvin Rainwater</w:t>
      </w:r>
    </w:p>
    <w:p w:rsidR="00B71383" w:rsidRDefault="00B71383" w:rsidP="00B71383">
      <w:pPr>
        <w:pStyle w:val="Lyrics"/>
      </w:pPr>
      <w:r w:rsidRPr="00B71383">
        <w:t>Gonna Find Me A Bluebird</w:t>
      </w:r>
      <w:r>
        <w:tab/>
        <w:t>M773</w:t>
      </w:r>
    </w:p>
    <w:p w:rsidR="005F56A3" w:rsidRDefault="005F56A3">
      <w:pPr>
        <w:jc w:val="center"/>
        <w:pPrChange w:id="2155" w:author="Phil Wood" w:date="2013-02-24T16:05:00Z">
          <w:pPr>
            <w:pStyle w:val="whiteOnBlack"/>
          </w:pPr>
        </w:pPrChange>
      </w:pPr>
      <w:r>
        <w:rPr>
          <w:noProof/>
        </w:rPr>
        <w:pict>
          <v:shape id="_x0000_i1146" type="#_x0000_t75" style="width:98pt;height:155pt">
            <v:imagedata r:id="rId270" o:title="Bonnie Raitt4"/>
          </v:shape>
        </w:pict>
      </w:r>
    </w:p>
    <w:p w:rsidR="00723281" w:rsidRDefault="00723281" w:rsidP="00C55CD0">
      <w:pPr>
        <w:pStyle w:val="Lyrics"/>
      </w:pPr>
      <w:r>
        <w:t>Have A Heart</w:t>
      </w:r>
      <w:r>
        <w:tab/>
        <w:t>A875</w:t>
      </w:r>
    </w:p>
    <w:p w:rsidR="00723281" w:rsidRDefault="00723281" w:rsidP="00C55CD0">
      <w:pPr>
        <w:pStyle w:val="Lyrics"/>
      </w:pPr>
      <w:r w:rsidRPr="00E03243">
        <w:t>I Can’t Make You Love Me</w:t>
      </w:r>
      <w:r w:rsidRPr="00E03243">
        <w:tab/>
        <w:t>P221</w:t>
      </w:r>
    </w:p>
    <w:p w:rsidR="00CE1227" w:rsidRPr="00CE1227" w:rsidRDefault="00CE1227" w:rsidP="00C55CD0">
      <w:pPr>
        <w:pStyle w:val="Lyrics"/>
      </w:pPr>
      <w:r w:rsidRPr="00CE1227">
        <w:t>I Don't Want Anything To Change</w:t>
      </w:r>
      <w:r>
        <w:tab/>
        <w:t>U395</w:t>
      </w:r>
    </w:p>
    <w:p w:rsidR="00723281" w:rsidRDefault="00723281" w:rsidP="00C55CD0">
      <w:pPr>
        <w:pStyle w:val="Lyrics"/>
      </w:pPr>
      <w:r>
        <w:t>Love Letter</w:t>
      </w:r>
      <w:r>
        <w:tab/>
        <w:t>A878</w:t>
      </w:r>
    </w:p>
    <w:p w:rsidR="00723281" w:rsidRPr="00E03243" w:rsidRDefault="00723281" w:rsidP="00C55CD0">
      <w:pPr>
        <w:pStyle w:val="Lyrics"/>
      </w:pPr>
      <w:r w:rsidRPr="00E03243">
        <w:t>Love Me Like A Man</w:t>
      </w:r>
      <w:r w:rsidRPr="00E03243">
        <w:tab/>
        <w:t>W286</w:t>
      </w:r>
    </w:p>
    <w:p w:rsidR="00723281" w:rsidRDefault="00723281" w:rsidP="00C55CD0">
      <w:pPr>
        <w:pStyle w:val="Lyrics"/>
      </w:pPr>
      <w:r>
        <w:t>Love Sneakin’ Up On You</w:t>
      </w:r>
      <w:r>
        <w:tab/>
        <w:t>T607</w:t>
      </w:r>
    </w:p>
    <w:p w:rsidR="00723281" w:rsidRDefault="00723281" w:rsidP="00C55CD0">
      <w:pPr>
        <w:pStyle w:val="Lyrics"/>
      </w:pPr>
      <w:r>
        <w:t>Nick Of Time</w:t>
      </w:r>
      <w:r>
        <w:tab/>
        <w:t>A702</w:t>
      </w:r>
    </w:p>
    <w:p w:rsidR="00723281" w:rsidRDefault="00723281" w:rsidP="00C55CD0">
      <w:pPr>
        <w:pStyle w:val="Lyrics"/>
        <w:rPr>
          <w:ins w:id="2156" w:author="Phil Wood" w:date="2012-12-14T12:37:00Z"/>
        </w:rPr>
      </w:pPr>
      <w:r>
        <w:t>Something To Talk About</w:t>
      </w:r>
      <w:r>
        <w:tab/>
        <w:t>A502</w:t>
      </w:r>
    </w:p>
    <w:p w:rsidR="00F1473A" w:rsidRPr="00F1473A" w:rsidRDefault="00F1473A" w:rsidP="00C55CD0">
      <w:pPr>
        <w:pStyle w:val="Lyrics"/>
        <w:numPr>
          <w:ins w:id="2157" w:author="Phil Wood" w:date="2012-12-14T12:37:00Z"/>
        </w:numPr>
      </w:pPr>
      <w:ins w:id="2158" w:author="Phil Wood" w:date="2012-12-14T12:37:00Z">
        <w:r w:rsidRPr="00F1473A">
          <w:t>Take My Love With You</w:t>
        </w:r>
        <w:r>
          <w:tab/>
          <w:t>X615</w:t>
        </w:r>
      </w:ins>
    </w:p>
    <w:p w:rsidR="00723281" w:rsidRDefault="00723281" w:rsidP="00C55CD0">
      <w:pPr>
        <w:pStyle w:val="Lyrics"/>
      </w:pPr>
      <w:r>
        <w:t>Thing Called Love</w:t>
      </w:r>
      <w:r>
        <w:tab/>
        <w:t>A840</w:t>
      </w:r>
    </w:p>
    <w:p w:rsidR="00723281" w:rsidRDefault="00723281" w:rsidP="00C55CD0">
      <w:pPr>
        <w:pStyle w:val="Lyrics"/>
      </w:pPr>
      <w:r w:rsidRPr="00E03243">
        <w:t>Too Soon To Tell</w:t>
      </w:r>
      <w:r w:rsidRPr="00E03243">
        <w:tab/>
        <w:t>N376</w:t>
      </w:r>
    </w:p>
    <w:p w:rsidR="00FE36F9" w:rsidRPr="00FE36F9" w:rsidRDefault="00FE36F9" w:rsidP="00C55CD0">
      <w:pPr>
        <w:pStyle w:val="Lyrics"/>
      </w:pPr>
      <w:r w:rsidRPr="00FE36F9">
        <w:t>Will The Sun Ever Shine Again</w:t>
      </w:r>
      <w:r>
        <w:tab/>
        <w:t>U993</w:t>
      </w:r>
    </w:p>
    <w:p w:rsidR="00723281" w:rsidRDefault="00723281" w:rsidP="00C55CD0">
      <w:pPr>
        <w:pStyle w:val="Lyrics"/>
      </w:pPr>
      <w:r>
        <w:t>You</w:t>
      </w:r>
      <w:r>
        <w:tab/>
        <w:t>T701</w:t>
      </w:r>
    </w:p>
    <w:p w:rsidR="00413E91" w:rsidRDefault="00413E91" w:rsidP="00413E91">
      <w:pPr>
        <w:pStyle w:val="Artist1"/>
      </w:pPr>
      <w:r w:rsidRPr="00413E91">
        <w:t>Bonnie Raitt &amp; Norah Jones</w:t>
      </w:r>
    </w:p>
    <w:p w:rsidR="00413E91" w:rsidRDefault="00413E91" w:rsidP="00413E91">
      <w:pPr>
        <w:pStyle w:val="Lyrics"/>
      </w:pPr>
      <w:r w:rsidRPr="00413E91">
        <w:t>Tennessee Waltz</w:t>
      </w:r>
      <w:r>
        <w:tab/>
        <w:t>Q325</w:t>
      </w:r>
    </w:p>
    <w:p w:rsidR="00B44022" w:rsidRDefault="00B44022" w:rsidP="00B44022">
      <w:pPr>
        <w:pStyle w:val="Artist1"/>
      </w:pPr>
      <w:r w:rsidRPr="00B44022">
        <w:t>Rah Band</w:t>
      </w:r>
    </w:p>
    <w:p w:rsidR="00B44022" w:rsidRPr="00B44022" w:rsidRDefault="00B44022" w:rsidP="00471542">
      <w:pPr>
        <w:pStyle w:val="Tab"/>
      </w:pPr>
      <w:r w:rsidRPr="00B44022">
        <w:t>Clouds Across The Moon</w:t>
      </w:r>
      <w:r>
        <w:tab/>
        <w:t>N802</w:t>
      </w:r>
    </w:p>
    <w:p w:rsidR="00723281" w:rsidRDefault="00723281" w:rsidP="004F04DD">
      <w:pPr>
        <w:pStyle w:val="Artist1"/>
      </w:pPr>
      <w:r>
        <w:lastRenderedPageBreak/>
        <w:t>Ram Jam</w:t>
      </w:r>
    </w:p>
    <w:p w:rsidR="00723281" w:rsidRDefault="00723281" w:rsidP="0036178D">
      <w:pPr>
        <w:pStyle w:val="tab0"/>
      </w:pPr>
      <w:r>
        <w:t>Black Betty</w:t>
      </w:r>
      <w:r>
        <w:tab/>
        <w:t>D723</w:t>
      </w:r>
    </w:p>
    <w:p w:rsidR="00723281" w:rsidRDefault="00723281" w:rsidP="004F04DD">
      <w:pPr>
        <w:pStyle w:val="Artist1"/>
      </w:pPr>
      <w:r>
        <w:t>Enos Ramazatti</w:t>
      </w:r>
    </w:p>
    <w:p w:rsidR="00723281" w:rsidRDefault="00723281" w:rsidP="00471542">
      <w:pPr>
        <w:pStyle w:val="Tab"/>
      </w:pPr>
      <w:r>
        <w:t>Donde Hey Musica</w:t>
      </w:r>
      <w:r>
        <w:tab/>
        <w:t>S254</w:t>
      </w:r>
    </w:p>
    <w:p w:rsidR="00723281" w:rsidRDefault="00723281" w:rsidP="00471542">
      <w:pPr>
        <w:pStyle w:val="Tab"/>
      </w:pPr>
      <w:r>
        <w:t xml:space="preserve">La </w:t>
      </w:r>
      <w:smartTag w:uri="urn:schemas-microsoft-com:office:smarttags" w:element="City">
        <w:smartTag w:uri="urn:schemas-microsoft-com:office:smarttags" w:element="place">
          <w:r>
            <w:t>Aurora</w:t>
          </w:r>
        </w:smartTag>
      </w:smartTag>
      <w:r>
        <w:tab/>
        <w:t>S251</w:t>
      </w:r>
    </w:p>
    <w:p w:rsidR="00723281" w:rsidRDefault="00723281" w:rsidP="004F04DD">
      <w:pPr>
        <w:pStyle w:val="Artist1"/>
      </w:pPr>
      <w:r>
        <w:t xml:space="preserve">Boots </w:t>
      </w:r>
      <w:smartTag w:uri="urn:schemas-microsoft-com:office:smarttags" w:element="City">
        <w:smartTag w:uri="urn:schemas-microsoft-com:office:smarttags" w:element="place">
          <w:r>
            <w:t>Randolph</w:t>
          </w:r>
        </w:smartTag>
      </w:smartTag>
    </w:p>
    <w:p w:rsidR="00723281" w:rsidRDefault="00723281" w:rsidP="00471542">
      <w:pPr>
        <w:pStyle w:val="Tab"/>
      </w:pPr>
      <w:r>
        <w:t>Yakety Sax</w:t>
      </w:r>
      <w:r>
        <w:tab/>
        <w:t>T98</w:t>
      </w:r>
    </w:p>
    <w:p w:rsidR="009E01D3" w:rsidRDefault="009E01D3" w:rsidP="009E01D3">
      <w:pPr>
        <w:pStyle w:val="Artist1"/>
      </w:pPr>
      <w:r w:rsidRPr="009E01D3">
        <w:t>The Randy Rogers Band</w:t>
      </w:r>
    </w:p>
    <w:p w:rsidR="009E01D3" w:rsidRPr="009E01D3" w:rsidRDefault="009E01D3" w:rsidP="00471542">
      <w:pPr>
        <w:pStyle w:val="Tab"/>
      </w:pPr>
      <w:r w:rsidRPr="009E01D3">
        <w:t>Kiss Me In The Dark</w:t>
      </w:r>
      <w:r>
        <w:tab/>
        <w:t>C1193</w:t>
      </w:r>
    </w:p>
    <w:p w:rsidR="0003053B" w:rsidRDefault="0003053B" w:rsidP="004F04DD">
      <w:pPr>
        <w:pStyle w:val="Artist1"/>
      </w:pPr>
      <w:r w:rsidRPr="0003053B">
        <w:t>Kenny Rankin</w:t>
      </w:r>
    </w:p>
    <w:p w:rsidR="0003053B" w:rsidRDefault="0003053B" w:rsidP="00471542">
      <w:pPr>
        <w:pStyle w:val="Tab"/>
      </w:pPr>
      <w:r w:rsidRPr="00E03243">
        <w:t>When Sunny Gets Blue</w:t>
      </w:r>
      <w:r w:rsidRPr="00E03243">
        <w:tab/>
        <w:t>W593</w:t>
      </w:r>
    </w:p>
    <w:p w:rsidR="00994B7D" w:rsidRDefault="00994B7D" w:rsidP="00994B7D">
      <w:pPr>
        <w:pStyle w:val="Artist1"/>
      </w:pPr>
      <w:r>
        <w:t>Rare Earth</w:t>
      </w:r>
    </w:p>
    <w:p w:rsidR="00994B7D" w:rsidRDefault="00994B7D" w:rsidP="00471542">
      <w:pPr>
        <w:pStyle w:val="Tab"/>
      </w:pPr>
      <w:r w:rsidRPr="00994B7D">
        <w:t>Get Ready (Live)</w:t>
      </w:r>
      <w:r>
        <w:tab/>
        <w:t>M785</w:t>
      </w:r>
    </w:p>
    <w:p w:rsidR="00994B7D" w:rsidRDefault="00994B7D" w:rsidP="00471542">
      <w:pPr>
        <w:pStyle w:val="Tab"/>
      </w:pPr>
      <w:r>
        <w:t>I Just Want To Celebrate</w:t>
      </w:r>
      <w:r>
        <w:tab/>
        <w:t>W699</w:t>
      </w:r>
    </w:p>
    <w:p w:rsidR="005F56A3" w:rsidRDefault="007858B5">
      <w:pPr>
        <w:pStyle w:val="Artist1"/>
        <w:pPrChange w:id="2159" w:author="Phil Wood" w:date="2013-10-11T20:34:00Z">
          <w:pPr>
            <w:pStyle w:val="whiteOnBlack"/>
          </w:pPr>
        </w:pPrChange>
      </w:pPr>
      <w:r>
        <w:t>Rascal Flartts</w:t>
      </w:r>
    </w:p>
    <w:p w:rsidR="009E7962" w:rsidRDefault="009E7962" w:rsidP="003C39D6">
      <w:pPr>
        <w:pStyle w:val="Lyrics"/>
      </w:pPr>
      <w:r w:rsidRPr="009E7962">
        <w:t>Back To Life</w:t>
      </w:r>
      <w:r>
        <w:tab/>
        <w:t>C2711</w:t>
      </w:r>
    </w:p>
    <w:p w:rsidR="008B7F6C" w:rsidRDefault="008B7F6C" w:rsidP="003C39D6">
      <w:pPr>
        <w:pStyle w:val="Lyrics"/>
      </w:pPr>
      <w:r w:rsidRPr="008B7F6C">
        <w:t>Back To Us</w:t>
      </w:r>
      <w:r>
        <w:tab/>
        <w:t>C2617</w:t>
      </w:r>
    </w:p>
    <w:p w:rsidR="00551C7F" w:rsidRDefault="00551C7F" w:rsidP="003C39D6">
      <w:pPr>
        <w:pStyle w:val="Lyrics"/>
      </w:pPr>
      <w:r w:rsidRPr="00551C7F">
        <w:t>Banjo</w:t>
      </w:r>
      <w:r>
        <w:tab/>
        <w:t>C1917</w:t>
      </w:r>
    </w:p>
    <w:p w:rsidR="00D64FD4" w:rsidRDefault="00D64FD4" w:rsidP="003C39D6">
      <w:pPr>
        <w:pStyle w:val="Lyrics"/>
      </w:pPr>
      <w:r w:rsidRPr="00E03243">
        <w:t>Bless The Broken Road</w:t>
      </w:r>
      <w:r w:rsidRPr="00E03243">
        <w:tab/>
        <w:t>C856</w:t>
      </w:r>
    </w:p>
    <w:p w:rsidR="00A03760" w:rsidRDefault="00A03760" w:rsidP="003C39D6">
      <w:pPr>
        <w:pStyle w:val="Lyrics"/>
      </w:pPr>
      <w:r w:rsidRPr="00A03760">
        <w:t>Bob That Head</w:t>
      </w:r>
      <w:r>
        <w:tab/>
        <w:t>C1463</w:t>
      </w:r>
    </w:p>
    <w:p w:rsidR="00E501B7" w:rsidRDefault="00E501B7" w:rsidP="003C39D6">
      <w:pPr>
        <w:pStyle w:val="Lyrics"/>
      </w:pPr>
      <w:r w:rsidRPr="00E501B7">
        <w:t>Changed</w:t>
      </w:r>
      <w:r>
        <w:tab/>
        <w:t>C1929</w:t>
      </w:r>
    </w:p>
    <w:p w:rsidR="0003487C" w:rsidRPr="0003487C" w:rsidRDefault="0003487C" w:rsidP="003C39D6">
      <w:pPr>
        <w:pStyle w:val="Lyrics"/>
      </w:pPr>
      <w:r w:rsidRPr="0003487C">
        <w:t>Come Wake Me Up</w:t>
      </w:r>
      <w:r>
        <w:tab/>
        <w:t>C1942</w:t>
      </w:r>
    </w:p>
    <w:p w:rsidR="002F71D3" w:rsidRPr="002F71D3" w:rsidRDefault="002F71D3" w:rsidP="003C39D6">
      <w:pPr>
        <w:pStyle w:val="Lyrics"/>
      </w:pPr>
      <w:r w:rsidRPr="002F71D3">
        <w:t>Easy</w:t>
      </w:r>
      <w:r>
        <w:tab/>
        <w:t>C1853</w:t>
      </w:r>
    </w:p>
    <w:p w:rsidR="006C2AA2" w:rsidRPr="006C2AA2" w:rsidRDefault="006C2AA2" w:rsidP="003C39D6">
      <w:pPr>
        <w:pStyle w:val="Lyrics"/>
      </w:pPr>
      <w:r w:rsidRPr="006C2AA2">
        <w:t>Every Day</w:t>
      </w:r>
      <w:r>
        <w:tab/>
        <w:t>C1442</w:t>
      </w:r>
    </w:p>
    <w:p w:rsidR="005C71B1" w:rsidRPr="005C71B1" w:rsidRDefault="005C71B1" w:rsidP="003C39D6">
      <w:pPr>
        <w:pStyle w:val="Lyrics"/>
      </w:pPr>
      <w:r w:rsidRPr="005C71B1">
        <w:t>Fast Cars And Freedom</w:t>
      </w:r>
      <w:r>
        <w:tab/>
        <w:t>C921</w:t>
      </w:r>
    </w:p>
    <w:p w:rsidR="00723281" w:rsidRDefault="00723281" w:rsidP="003C39D6">
      <w:pPr>
        <w:pStyle w:val="Lyrics"/>
      </w:pPr>
      <w:r w:rsidRPr="00E03243">
        <w:t>Feels Like Today</w:t>
      </w:r>
      <w:r w:rsidRPr="00E03243">
        <w:tab/>
        <w:t>C804</w:t>
      </w:r>
    </w:p>
    <w:p w:rsidR="00B563F2" w:rsidRPr="00B563F2" w:rsidRDefault="00B563F2" w:rsidP="003C39D6">
      <w:pPr>
        <w:pStyle w:val="Lyrics"/>
      </w:pPr>
      <w:r w:rsidRPr="00B563F2">
        <w:t>Here</w:t>
      </w:r>
      <w:r>
        <w:tab/>
        <w:t>C1511</w:t>
      </w:r>
    </w:p>
    <w:p w:rsidR="001F6735" w:rsidRDefault="001F6735" w:rsidP="003C39D6">
      <w:pPr>
        <w:pStyle w:val="Lyrics"/>
      </w:pPr>
      <w:r w:rsidRPr="001F6735">
        <w:t>Here Comes Goodbye</w:t>
      </w:r>
      <w:r>
        <w:tab/>
        <w:t>C1544</w:t>
      </w:r>
    </w:p>
    <w:p w:rsidR="00943EEF" w:rsidRPr="00943EEF" w:rsidRDefault="00943EEF" w:rsidP="003C39D6">
      <w:pPr>
        <w:pStyle w:val="Lyrics"/>
      </w:pPr>
      <w:r w:rsidRPr="00943EEF">
        <w:t>I Like The Sound Of That</w:t>
      </w:r>
      <w:r>
        <w:tab/>
        <w:t>C2316</w:t>
      </w:r>
    </w:p>
    <w:p w:rsidR="00723281" w:rsidRDefault="00723281" w:rsidP="003C39D6">
      <w:pPr>
        <w:pStyle w:val="Lyrics"/>
      </w:pPr>
      <w:r w:rsidRPr="00E03243">
        <w:t>I Melt</w:t>
      </w:r>
      <w:r w:rsidRPr="00E03243">
        <w:tab/>
        <w:t>C622</w:t>
      </w:r>
    </w:p>
    <w:p w:rsidR="002528D7" w:rsidRPr="002528D7" w:rsidRDefault="002528D7" w:rsidP="003C39D6">
      <w:pPr>
        <w:pStyle w:val="Lyrics"/>
      </w:pPr>
      <w:r w:rsidRPr="002528D7">
        <w:t>I Won't Let Go</w:t>
      </w:r>
      <w:r>
        <w:tab/>
        <w:t>C1801</w:t>
      </w:r>
    </w:p>
    <w:p w:rsidR="00723281" w:rsidRDefault="00723281" w:rsidP="003C39D6">
      <w:pPr>
        <w:pStyle w:val="Lyrics"/>
      </w:pPr>
      <w:r>
        <w:t>I’m Moving On</w:t>
      </w:r>
      <w:r>
        <w:tab/>
        <w:t>C260</w:t>
      </w:r>
    </w:p>
    <w:p w:rsidR="002E2047" w:rsidRPr="002E2047" w:rsidRDefault="002E2047" w:rsidP="003C39D6">
      <w:pPr>
        <w:pStyle w:val="Lyrics"/>
      </w:pPr>
      <w:r w:rsidRPr="002E2047">
        <w:t>Life Is A Highway</w:t>
      </w:r>
      <w:r>
        <w:tab/>
        <w:t>C1153</w:t>
      </w:r>
    </w:p>
    <w:p w:rsidR="00723281" w:rsidRPr="00E03243" w:rsidRDefault="00723281" w:rsidP="003C39D6">
      <w:pPr>
        <w:pStyle w:val="Lyrics"/>
      </w:pPr>
      <w:r w:rsidRPr="00E03243">
        <w:t>Love You Out Loud</w:t>
      </w:r>
      <w:r w:rsidRPr="00E03243">
        <w:tab/>
        <w:t>C469</w:t>
      </w:r>
    </w:p>
    <w:p w:rsidR="00723281" w:rsidRDefault="00723281" w:rsidP="003C39D6">
      <w:pPr>
        <w:pStyle w:val="Lyrics"/>
      </w:pPr>
      <w:r w:rsidRPr="00E03243">
        <w:t>Mayberry</w:t>
      </w:r>
      <w:r w:rsidRPr="00E03243">
        <w:tab/>
        <w:t>C740</w:t>
      </w:r>
    </w:p>
    <w:p w:rsidR="00E4353B" w:rsidRDefault="00E4353B" w:rsidP="003C39D6">
      <w:pPr>
        <w:pStyle w:val="Lyrics"/>
      </w:pPr>
      <w:r w:rsidRPr="00E4353B">
        <w:t>Me And My Gang</w:t>
      </w:r>
      <w:r>
        <w:tab/>
        <w:t>C1130</w:t>
      </w:r>
    </w:p>
    <w:p w:rsidR="00E00D03" w:rsidRDefault="00E00D03" w:rsidP="003C39D6">
      <w:pPr>
        <w:pStyle w:val="Lyrics"/>
      </w:pPr>
      <w:r w:rsidRPr="00E00D03">
        <w:t>My Wish</w:t>
      </w:r>
      <w:r>
        <w:tab/>
        <w:t>C1233</w:t>
      </w:r>
    </w:p>
    <w:p w:rsidR="00554DD8" w:rsidRPr="00554DD8" w:rsidRDefault="00554DD8" w:rsidP="003C39D6">
      <w:pPr>
        <w:pStyle w:val="Lyrics"/>
      </w:pPr>
      <w:r w:rsidRPr="00554DD8">
        <w:t>Payback</w:t>
      </w:r>
      <w:r>
        <w:tab/>
        <w:t>C2148</w:t>
      </w:r>
    </w:p>
    <w:p w:rsidR="00723281" w:rsidRDefault="00723281" w:rsidP="00471542">
      <w:pPr>
        <w:pStyle w:val="Tab"/>
      </w:pPr>
      <w:r>
        <w:t>Prayin’ For Daylight</w:t>
      </w:r>
      <w:r>
        <w:tab/>
        <w:t>CW899</w:t>
      </w:r>
    </w:p>
    <w:p w:rsidR="00D506B9" w:rsidRDefault="00D506B9" w:rsidP="003C39D6">
      <w:pPr>
        <w:pStyle w:val="Lyrics"/>
      </w:pPr>
      <w:r w:rsidRPr="00D506B9">
        <w:t>Rewind</w:t>
      </w:r>
      <w:r>
        <w:tab/>
        <w:t>C2129</w:t>
      </w:r>
    </w:p>
    <w:p w:rsidR="00142452" w:rsidRPr="00142452" w:rsidRDefault="00142452" w:rsidP="003C39D6">
      <w:pPr>
        <w:pStyle w:val="Lyrics"/>
      </w:pPr>
      <w:r w:rsidRPr="00142452">
        <w:t>Riot</w:t>
      </w:r>
      <w:r>
        <w:tab/>
        <w:t>C2229</w:t>
      </w:r>
    </w:p>
    <w:p w:rsidR="008E0B97" w:rsidRDefault="008E0B97" w:rsidP="003C39D6">
      <w:pPr>
        <w:pStyle w:val="Lyrics"/>
      </w:pPr>
      <w:r w:rsidRPr="008E0B97">
        <w:t>Skin</w:t>
      </w:r>
      <w:r>
        <w:tab/>
        <w:t>C1015</w:t>
      </w:r>
    </w:p>
    <w:p w:rsidR="00E5293B" w:rsidRDefault="00E5293B" w:rsidP="003C39D6">
      <w:pPr>
        <w:pStyle w:val="Lyrics"/>
      </w:pPr>
      <w:r w:rsidRPr="00E5293B">
        <w:t>Stand</w:t>
      </w:r>
      <w:r>
        <w:tab/>
        <w:t>C1318</w:t>
      </w:r>
    </w:p>
    <w:p w:rsidR="00C17FF4" w:rsidRPr="00C17FF4" w:rsidRDefault="00C17FF4" w:rsidP="003C39D6">
      <w:pPr>
        <w:pStyle w:val="Lyrics"/>
      </w:pPr>
      <w:r w:rsidRPr="00C17FF4">
        <w:t>Summer Nights</w:t>
      </w:r>
      <w:r>
        <w:tab/>
        <w:t>C1580</w:t>
      </w:r>
    </w:p>
    <w:p w:rsidR="00723281" w:rsidRPr="00E03243" w:rsidRDefault="00723281" w:rsidP="003C39D6">
      <w:pPr>
        <w:pStyle w:val="Lyrics"/>
      </w:pPr>
      <w:r w:rsidRPr="00E03243">
        <w:t>These Days</w:t>
      </w:r>
      <w:r w:rsidRPr="00E03243">
        <w:tab/>
        <w:t>C371</w:t>
      </w:r>
    </w:p>
    <w:p w:rsidR="00723281" w:rsidRDefault="00723281">
      <w:pPr>
        <w:pStyle w:val="Tab"/>
      </w:pPr>
      <w:r>
        <w:t>This Everyday Love</w:t>
      </w:r>
      <w:r>
        <w:tab/>
        <w:t>CW282</w:t>
      </w:r>
    </w:p>
    <w:p w:rsidR="0088045D" w:rsidRPr="0088045D" w:rsidRDefault="0088045D" w:rsidP="003C39D6">
      <w:pPr>
        <w:pStyle w:val="Lyrics"/>
      </w:pPr>
      <w:r w:rsidRPr="0088045D">
        <w:t>Unstoppable</w:t>
      </w:r>
      <w:r>
        <w:tab/>
        <w:t>C1684</w:t>
      </w:r>
    </w:p>
    <w:p w:rsidR="00E6131B" w:rsidRPr="00E6131B" w:rsidRDefault="00E6131B" w:rsidP="003C39D6">
      <w:pPr>
        <w:pStyle w:val="Lyrics"/>
      </w:pPr>
      <w:r w:rsidRPr="00E6131B">
        <w:t>What Hurts The Most</w:t>
      </w:r>
      <w:r>
        <w:tab/>
        <w:t>C1076</w:t>
      </w:r>
    </w:p>
    <w:p w:rsidR="00723281" w:rsidRDefault="00723281" w:rsidP="003C39D6">
      <w:pPr>
        <w:pStyle w:val="Lyrics"/>
      </w:pPr>
      <w:r>
        <w:t>While You Loved Me</w:t>
      </w:r>
      <w:r>
        <w:tab/>
        <w:t>C210</w:t>
      </w:r>
    </w:p>
    <w:p w:rsidR="00F069D7" w:rsidRDefault="00F069D7" w:rsidP="003C39D6">
      <w:pPr>
        <w:pStyle w:val="Lyrics"/>
      </w:pPr>
      <w:r w:rsidRPr="00F069D7">
        <w:t>Winner At A Losing Game</w:t>
      </w:r>
      <w:r>
        <w:tab/>
        <w:t>C1404</w:t>
      </w:r>
    </w:p>
    <w:p w:rsidR="008E3FD2" w:rsidRPr="00F069D7" w:rsidRDefault="008E3FD2" w:rsidP="003C39D6">
      <w:pPr>
        <w:pStyle w:val="Lyrics"/>
      </w:pPr>
      <w:r w:rsidRPr="008E3FD2">
        <w:t>Yours If You Want It</w:t>
      </w:r>
      <w:r>
        <w:tab/>
        <w:t>C2426</w:t>
      </w:r>
    </w:p>
    <w:p w:rsidR="00723281" w:rsidRDefault="00723281" w:rsidP="004F04DD">
      <w:pPr>
        <w:pStyle w:val="Artist1"/>
      </w:pPr>
      <w:r>
        <w:t>Rascals</w:t>
      </w:r>
    </w:p>
    <w:p w:rsidR="00723281" w:rsidRDefault="00723281" w:rsidP="00C55CD0">
      <w:pPr>
        <w:pStyle w:val="Lyrics"/>
      </w:pPr>
      <w:r>
        <w:t>A Girl Like You</w:t>
      </w:r>
      <w:r>
        <w:tab/>
        <w:t>N590</w:t>
      </w:r>
    </w:p>
    <w:p w:rsidR="00723281" w:rsidRDefault="00723281" w:rsidP="00C55CD0">
      <w:pPr>
        <w:pStyle w:val="Lyrics"/>
      </w:pPr>
      <w:r>
        <w:t>Good Lovin’</w:t>
      </w:r>
      <w:r>
        <w:tab/>
        <w:t>A142</w:t>
      </w:r>
    </w:p>
    <w:p w:rsidR="00723281" w:rsidRDefault="00723281" w:rsidP="00C55CD0">
      <w:pPr>
        <w:pStyle w:val="Lyrics"/>
      </w:pPr>
      <w:r>
        <w:t>Groovin’</w:t>
      </w:r>
      <w:r>
        <w:tab/>
        <w:t>G530</w:t>
      </w:r>
    </w:p>
    <w:p w:rsidR="00723281" w:rsidRDefault="00723281" w:rsidP="00C55CD0">
      <w:pPr>
        <w:pStyle w:val="Lyrics"/>
      </w:pPr>
      <w:r>
        <w:t>How Can I Be Sure</w:t>
      </w:r>
      <w:r>
        <w:tab/>
        <w:t>A577</w:t>
      </w:r>
    </w:p>
    <w:p w:rsidR="00723281" w:rsidRDefault="00723281" w:rsidP="00C55CD0">
      <w:pPr>
        <w:pStyle w:val="Lyrics"/>
      </w:pPr>
      <w:r>
        <w:t>It’s A Beautiful Morning</w:t>
      </w:r>
      <w:r>
        <w:tab/>
        <w:t>A578</w:t>
      </w:r>
    </w:p>
    <w:p w:rsidR="00723281" w:rsidRDefault="00723281" w:rsidP="00C55CD0">
      <w:pPr>
        <w:pStyle w:val="Lyrics"/>
      </w:pPr>
      <w:r>
        <w:t>I’ve Been Lonely Too Long</w:t>
      </w:r>
      <w:r>
        <w:tab/>
        <w:t>A593</w:t>
      </w:r>
    </w:p>
    <w:p w:rsidR="00723281" w:rsidRDefault="00723281" w:rsidP="00471542">
      <w:pPr>
        <w:pStyle w:val="Tab"/>
      </w:pPr>
      <w:r>
        <w:t>People Got To Be Free</w:t>
      </w:r>
      <w:r>
        <w:tab/>
        <w:t>G582</w:t>
      </w:r>
    </w:p>
    <w:p w:rsidR="00171CC9" w:rsidRDefault="00171CC9" w:rsidP="00C55CD0">
      <w:pPr>
        <w:pStyle w:val="Lyrics"/>
      </w:pPr>
      <w:r w:rsidRPr="00171CC9">
        <w:t>Since I Fell For You</w:t>
      </w:r>
      <w:r>
        <w:tab/>
        <w:t>U535</w:t>
      </w:r>
    </w:p>
    <w:p w:rsidR="00171CC9" w:rsidRDefault="00171CC9" w:rsidP="00C55CD0">
      <w:pPr>
        <w:pStyle w:val="Lyrics"/>
      </w:pPr>
      <w:r w:rsidRPr="00171CC9">
        <w:t>Too Many Fish In The Sea</w:t>
      </w:r>
      <w:r>
        <w:tab/>
        <w:t>U536</w:t>
      </w:r>
    </w:p>
    <w:p w:rsidR="00AB065E" w:rsidRDefault="00AB065E" w:rsidP="00AB065E">
      <w:pPr>
        <w:pStyle w:val="Artist1"/>
      </w:pPr>
      <w:r w:rsidRPr="00AB065E">
        <w:t>Raspberries</w:t>
      </w:r>
    </w:p>
    <w:p w:rsidR="00AB065E" w:rsidRDefault="00AB065E" w:rsidP="00C55CD0">
      <w:pPr>
        <w:pStyle w:val="Lyrics"/>
      </w:pPr>
      <w:r w:rsidRPr="00AB065E">
        <w:t>Go All The Way</w:t>
      </w:r>
      <w:r>
        <w:tab/>
        <w:t>R906</w:t>
      </w:r>
    </w:p>
    <w:p w:rsidR="003D1907" w:rsidRDefault="00791ABF" w:rsidP="003D1907">
      <w:pPr>
        <w:pStyle w:val="Artist1"/>
      </w:pPr>
      <w:r w:rsidRPr="00791ABF">
        <w:t>Nathaniel Rateliff</w:t>
      </w:r>
    </w:p>
    <w:p w:rsidR="00D74748" w:rsidRDefault="00D74748" w:rsidP="003C39D6">
      <w:pPr>
        <w:pStyle w:val="Lyrics"/>
      </w:pPr>
      <w:r w:rsidRPr="00D74748">
        <w:t>A Little Honey</w:t>
      </w:r>
      <w:r>
        <w:tab/>
        <w:t>Q436</w:t>
      </w:r>
    </w:p>
    <w:p w:rsidR="003D1907" w:rsidRDefault="003D1907" w:rsidP="003C39D6">
      <w:pPr>
        <w:pStyle w:val="Lyrics"/>
      </w:pPr>
      <w:r w:rsidRPr="003D1907">
        <w:t>I Need Never Get Old</w:t>
      </w:r>
      <w:r>
        <w:tab/>
        <w:t>P918</w:t>
      </w:r>
    </w:p>
    <w:p w:rsidR="003D1907" w:rsidRDefault="003D1907" w:rsidP="003C39D6">
      <w:pPr>
        <w:pStyle w:val="Lyrics"/>
      </w:pPr>
      <w:r w:rsidRPr="003D1907">
        <w:t>Look It Here</w:t>
      </w:r>
      <w:r>
        <w:tab/>
        <w:t>P904</w:t>
      </w:r>
    </w:p>
    <w:p w:rsidR="00791ABF" w:rsidRDefault="00791ABF" w:rsidP="003C39D6">
      <w:pPr>
        <w:pStyle w:val="Lyrics"/>
      </w:pPr>
      <w:r>
        <w:t>SOB</w:t>
      </w:r>
      <w:r>
        <w:tab/>
        <w:t>P824</w:t>
      </w:r>
    </w:p>
    <w:p w:rsidR="0051550C" w:rsidRDefault="0051550C" w:rsidP="003C39D6">
      <w:pPr>
        <w:pStyle w:val="Lyrics"/>
      </w:pPr>
      <w:r w:rsidRPr="0051550C">
        <w:t>You Worry Me</w:t>
      </w:r>
      <w:r>
        <w:tab/>
        <w:t>Q361</w:t>
      </w:r>
    </w:p>
    <w:p w:rsidR="00F614AC" w:rsidRDefault="00F614AC" w:rsidP="00F614AC">
      <w:pPr>
        <w:pStyle w:val="Artist1"/>
      </w:pPr>
      <w:r w:rsidRPr="00F614AC">
        <w:t>Eddy Raven</w:t>
      </w:r>
    </w:p>
    <w:p w:rsidR="00754E9E" w:rsidRDefault="00754E9E" w:rsidP="003C39D6">
      <w:pPr>
        <w:pStyle w:val="Lyrics"/>
      </w:pPr>
      <w:r w:rsidRPr="00754E9E">
        <w:t>I Got Mexico</w:t>
      </w:r>
      <w:r>
        <w:tab/>
        <w:t>C3193</w:t>
      </w:r>
    </w:p>
    <w:p w:rsidR="00754E9E" w:rsidRDefault="00754E9E" w:rsidP="003C39D6">
      <w:pPr>
        <w:pStyle w:val="Lyrics"/>
      </w:pPr>
      <w:r w:rsidRPr="00754E9E">
        <w:t>I Got Mexico (Extended)</w:t>
      </w:r>
      <w:r>
        <w:tab/>
        <w:t>C3194</w:t>
      </w:r>
    </w:p>
    <w:p w:rsidR="00F614AC" w:rsidRDefault="00F614AC" w:rsidP="003C39D6">
      <w:pPr>
        <w:pStyle w:val="Lyrics"/>
      </w:pPr>
      <w:r w:rsidRPr="00F614AC">
        <w:t>Shine Shine Shine</w:t>
      </w:r>
      <w:r>
        <w:tab/>
        <w:t>C2670</w:t>
      </w:r>
    </w:p>
    <w:p w:rsidR="00A44B96" w:rsidRDefault="00A44B96" w:rsidP="00A44B96">
      <w:pPr>
        <w:pStyle w:val="Artist1"/>
      </w:pPr>
      <w:r w:rsidRPr="00A44B96">
        <w:t>Marion Raven</w:t>
      </w:r>
    </w:p>
    <w:p w:rsidR="00A44B96" w:rsidRDefault="00A44B96" w:rsidP="003C39D6">
      <w:pPr>
        <w:pStyle w:val="Lyrics"/>
      </w:pPr>
      <w:r>
        <w:t>Break You</w:t>
      </w:r>
      <w:r>
        <w:tab/>
        <w:t>Q796</w:t>
      </w:r>
    </w:p>
    <w:p w:rsidR="00555972" w:rsidRDefault="00555972" w:rsidP="003C39D6">
      <w:pPr>
        <w:pStyle w:val="Lyrics"/>
      </w:pPr>
      <w:r w:rsidRPr="00555972">
        <w:t>Here I Am</w:t>
      </w:r>
      <w:r>
        <w:tab/>
        <w:t>Q799</w:t>
      </w:r>
    </w:p>
    <w:p w:rsidR="005F56A3" w:rsidRDefault="00C87162">
      <w:pPr>
        <w:pStyle w:val="Artist1"/>
        <w:pPrChange w:id="2160" w:author="Phil Wood" w:date="2013-10-11T20:34:00Z">
          <w:pPr>
            <w:pStyle w:val="whiteOnBlack"/>
          </w:pPr>
        </w:pPrChange>
      </w:pPr>
      <w:r>
        <w:t>Lou Rawles</w:t>
      </w:r>
    </w:p>
    <w:p w:rsidR="006C46C1" w:rsidRDefault="006C46C1" w:rsidP="008053D7">
      <w:pPr>
        <w:pStyle w:val="Lyrics"/>
      </w:pPr>
      <w:r w:rsidRPr="006C46C1">
        <w:t xml:space="preserve">All Around The World </w:t>
      </w:r>
      <w:r>
        <w:tab/>
        <w:t>M485</w:t>
      </w:r>
    </w:p>
    <w:p w:rsidR="00AA4611" w:rsidRDefault="00AA4611" w:rsidP="008053D7">
      <w:pPr>
        <w:pStyle w:val="Lyrics"/>
      </w:pPr>
      <w:r w:rsidRPr="00AA4611">
        <w:t>Fine Brown Frame</w:t>
      </w:r>
      <w:r>
        <w:tab/>
        <w:t>N904</w:t>
      </w:r>
    </w:p>
    <w:p w:rsidR="002B3E51" w:rsidRDefault="002B3E51" w:rsidP="008053D7">
      <w:pPr>
        <w:pStyle w:val="Lyrics"/>
      </w:pPr>
      <w:r w:rsidRPr="002B3E51">
        <w:t>Hide Nor Hair</w:t>
      </w:r>
      <w:r>
        <w:tab/>
        <w:t>W809</w:t>
      </w:r>
    </w:p>
    <w:p w:rsidR="00304E10" w:rsidRDefault="00304E10" w:rsidP="008053D7">
      <w:pPr>
        <w:pStyle w:val="Lyrics"/>
      </w:pPr>
      <w:r w:rsidRPr="00304E10">
        <w:t>I'll See You When I Get There</w:t>
      </w:r>
      <w:r>
        <w:tab/>
        <w:t>L323</w:t>
      </w:r>
    </w:p>
    <w:p w:rsidR="00DE4372" w:rsidRPr="00304E10" w:rsidRDefault="00DE4372" w:rsidP="008053D7">
      <w:pPr>
        <w:pStyle w:val="Lyrics"/>
      </w:pPr>
      <w:r w:rsidRPr="00DE4372">
        <w:t>It Was a Very Good Year</w:t>
      </w:r>
      <w:r>
        <w:tab/>
        <w:t>R686</w:t>
      </w:r>
    </w:p>
    <w:p w:rsidR="00723281" w:rsidRPr="00E03243" w:rsidRDefault="00723281" w:rsidP="008053D7">
      <w:pPr>
        <w:pStyle w:val="Lyrics"/>
      </w:pPr>
      <w:r w:rsidRPr="00E03243">
        <w:t>Lady Love</w:t>
      </w:r>
      <w:r w:rsidRPr="00E03243">
        <w:tab/>
        <w:t>W411</w:t>
      </w:r>
    </w:p>
    <w:p w:rsidR="00723281" w:rsidRDefault="00723281" w:rsidP="008053D7">
      <w:pPr>
        <w:pStyle w:val="Lyrics"/>
      </w:pPr>
      <w:r w:rsidRPr="00E03243">
        <w:t>Natural Man</w:t>
      </w:r>
      <w:r w:rsidRPr="00E03243">
        <w:tab/>
        <w:t>W430</w:t>
      </w:r>
    </w:p>
    <w:p w:rsidR="00004B73" w:rsidRPr="00004B73" w:rsidRDefault="00004B73" w:rsidP="008053D7">
      <w:pPr>
        <w:pStyle w:val="Lyrics"/>
      </w:pPr>
      <w:r w:rsidRPr="00004B73">
        <w:t>Oh Happy Day</w:t>
      </w:r>
      <w:r>
        <w:tab/>
        <w:t>L696</w:t>
      </w:r>
    </w:p>
    <w:p w:rsidR="00723281" w:rsidRDefault="00723281" w:rsidP="008053D7">
      <w:pPr>
        <w:pStyle w:val="Lyrics"/>
      </w:pPr>
      <w:r>
        <w:t>You’ll Never Find</w:t>
      </w:r>
      <w:r w:rsidR="00FD7EE6">
        <w:t xml:space="preserve"> </w:t>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rsidR="00FD7EE6" w:rsidRPr="005779AC">
        <w:sym w:font="Wingdings 2" w:char="F0EA"/>
      </w:r>
      <w:r>
        <w:tab/>
        <w:t>T141</w:t>
      </w:r>
    </w:p>
    <w:p w:rsidR="00053B40" w:rsidRDefault="00053B40" w:rsidP="008053D7">
      <w:pPr>
        <w:pStyle w:val="Lyrics"/>
      </w:pPr>
      <w:r w:rsidRPr="00053B40">
        <w:lastRenderedPageBreak/>
        <w:t>Your Good Thing (Is About To End)</w:t>
      </w:r>
      <w:r>
        <w:tab/>
        <w:t>W963</w:t>
      </w:r>
    </w:p>
    <w:p w:rsidR="00BC07C3" w:rsidRDefault="00BC07C3" w:rsidP="00BC07C3">
      <w:pPr>
        <w:pStyle w:val="Artist1"/>
      </w:pPr>
      <w:r w:rsidRPr="00BC07C3">
        <w:t>Danny Ray</w:t>
      </w:r>
    </w:p>
    <w:p w:rsidR="00BC07C3" w:rsidRDefault="00BC07C3" w:rsidP="00471542">
      <w:pPr>
        <w:pStyle w:val="Tab"/>
      </w:pPr>
      <w:r w:rsidRPr="00BC07C3">
        <w:t>You're Something Special To Me</w:t>
      </w:r>
      <w:r>
        <w:tab/>
        <w:t>C1638</w:t>
      </w:r>
    </w:p>
    <w:p w:rsidR="00100548" w:rsidRDefault="00100548" w:rsidP="00100548">
      <w:pPr>
        <w:pStyle w:val="Artist1"/>
      </w:pPr>
      <w:r w:rsidRPr="00100548">
        <w:t>Michael Ray</w:t>
      </w:r>
    </w:p>
    <w:p w:rsidR="00100548" w:rsidRDefault="00100548" w:rsidP="003C39D6">
      <w:pPr>
        <w:pStyle w:val="Lyrics"/>
      </w:pPr>
      <w:r w:rsidRPr="00100548">
        <w:t>Real Men Love Jesus</w:t>
      </w:r>
      <w:r>
        <w:tab/>
        <w:t>C2286</w:t>
      </w:r>
    </w:p>
    <w:p w:rsidR="00FD683B" w:rsidRDefault="00FD683B" w:rsidP="003C39D6">
      <w:pPr>
        <w:pStyle w:val="Lyrics"/>
      </w:pPr>
      <w:r w:rsidRPr="00FD683B">
        <w:t>Think A Little Less</w:t>
      </w:r>
      <w:r>
        <w:tab/>
        <w:t>C2410</w:t>
      </w:r>
    </w:p>
    <w:p w:rsidR="00BC5BE3" w:rsidRDefault="00BC5BE3" w:rsidP="00BC5BE3">
      <w:pPr>
        <w:pStyle w:val="Artist1"/>
      </w:pPr>
      <w:r w:rsidRPr="00BC5BE3">
        <w:t>Jimmy Ray</w:t>
      </w:r>
    </w:p>
    <w:p w:rsidR="00BC5BE3" w:rsidRPr="00100548" w:rsidRDefault="00BC5BE3" w:rsidP="003C39D6">
      <w:pPr>
        <w:pStyle w:val="Lyrics"/>
      </w:pPr>
      <w:r w:rsidRPr="00BC5BE3">
        <w:t>Are You Jimmy Ray</w:t>
      </w:r>
      <w:r>
        <w:tab/>
        <w:t>Q607</w:t>
      </w:r>
    </w:p>
    <w:p w:rsidR="00723281" w:rsidRDefault="00723281" w:rsidP="004F04DD">
      <w:pPr>
        <w:pStyle w:val="Artist1"/>
      </w:pPr>
      <w:r>
        <w:t>Susan Ray</w:t>
      </w:r>
    </w:p>
    <w:p w:rsidR="00723281" w:rsidRDefault="00723281" w:rsidP="00471542">
      <w:pPr>
        <w:pStyle w:val="Tab"/>
      </w:pPr>
      <w:r w:rsidRPr="00E03243">
        <w:t xml:space="preserve">LA </w:t>
      </w:r>
      <w:smartTag w:uri="urn:schemas-microsoft-com:office:smarttags" w:element="place">
        <w:smartTag w:uri="urn:schemas-microsoft-com:office:smarttags" w:element="PlaceName">
          <w:r w:rsidRPr="00E03243">
            <w:t>International</w:t>
          </w:r>
        </w:smartTag>
        <w:r w:rsidRPr="00E03243">
          <w:t xml:space="preserve"> </w:t>
        </w:r>
        <w:smartTag w:uri="urn:schemas-microsoft-com:office:smarttags" w:element="PlaceType">
          <w:r w:rsidRPr="00E03243">
            <w:t>Airport</w:t>
          </w:r>
        </w:smartTag>
      </w:smartTag>
      <w:r w:rsidRPr="00E03243">
        <w:tab/>
        <w:t>C611</w:t>
      </w:r>
    </w:p>
    <w:p w:rsidR="00B132A0" w:rsidRDefault="00B132A0" w:rsidP="00B132A0">
      <w:pPr>
        <w:pStyle w:val="Artist1"/>
      </w:pPr>
      <w:r w:rsidRPr="00B132A0">
        <w:t>Margie Rayburn</w:t>
      </w:r>
    </w:p>
    <w:p w:rsidR="00B132A0" w:rsidRPr="00E03243" w:rsidRDefault="00B132A0" w:rsidP="00B132A0">
      <w:pPr>
        <w:pStyle w:val="Lyrics"/>
      </w:pPr>
      <w:r w:rsidRPr="00B132A0">
        <w:t>This Could Be The Start Of Something Big</w:t>
      </w:r>
      <w:r>
        <w:tab/>
        <w:t>Y653</w:t>
      </w:r>
    </w:p>
    <w:p w:rsidR="00723281" w:rsidRDefault="00723281" w:rsidP="004F04DD">
      <w:pPr>
        <w:pStyle w:val="Artist1"/>
      </w:pPr>
      <w:r>
        <w:t>Co</w:t>
      </w:r>
      <w:r w:rsidR="00B563F2">
        <w:t>l</w:t>
      </w:r>
      <w:r>
        <w:t>lin Raye</w:t>
      </w:r>
    </w:p>
    <w:p w:rsidR="00723281" w:rsidRDefault="00723281" w:rsidP="00657F4C">
      <w:pPr>
        <w:pStyle w:val="Lyrics"/>
      </w:pPr>
      <w:r>
        <w:t>Anyone Else</w:t>
      </w:r>
      <w:r>
        <w:tab/>
        <w:t>CW795</w:t>
      </w:r>
    </w:p>
    <w:p w:rsidR="00723281" w:rsidRDefault="00723281" w:rsidP="00657F4C">
      <w:pPr>
        <w:pStyle w:val="Lyrics"/>
      </w:pPr>
      <w:r>
        <w:t>Every Second</w:t>
      </w:r>
      <w:r>
        <w:tab/>
        <w:t>CW183</w:t>
      </w:r>
    </w:p>
    <w:p w:rsidR="00657F4C" w:rsidRDefault="00657F4C" w:rsidP="00657F4C">
      <w:pPr>
        <w:pStyle w:val="Lyrics"/>
      </w:pPr>
      <w:r w:rsidRPr="00657F4C">
        <w:t>Heart Full of Rain</w:t>
      </w:r>
      <w:r>
        <w:tab/>
        <w:t>C2925</w:t>
      </w:r>
    </w:p>
    <w:p w:rsidR="00275A9F" w:rsidRDefault="00275A9F" w:rsidP="00657F4C">
      <w:pPr>
        <w:pStyle w:val="Lyrics"/>
      </w:pPr>
      <w:r w:rsidRPr="00275A9F">
        <w:t>I Think About You</w:t>
      </w:r>
      <w:r>
        <w:tab/>
        <w:t>C1244</w:t>
      </w:r>
    </w:p>
    <w:p w:rsidR="00E33DFD" w:rsidRDefault="00E33DFD" w:rsidP="00657F4C">
      <w:pPr>
        <w:pStyle w:val="Lyrics"/>
      </w:pPr>
      <w:r w:rsidRPr="00E33DFD">
        <w:t>I Want You Bad (And That Ain't Good)</w:t>
      </w:r>
      <w:r>
        <w:tab/>
        <w:t>C1776</w:t>
      </w:r>
    </w:p>
    <w:p w:rsidR="00657F4C" w:rsidRPr="00E33DFD" w:rsidRDefault="00657F4C" w:rsidP="00657F4C">
      <w:pPr>
        <w:pStyle w:val="Lyrics"/>
      </w:pPr>
      <w:r w:rsidRPr="00657F4C">
        <w:t>If I Were You</w:t>
      </w:r>
      <w:r>
        <w:tab/>
        <w:t>C2929</w:t>
      </w:r>
    </w:p>
    <w:p w:rsidR="00723281" w:rsidRDefault="00723281" w:rsidP="00657F4C">
      <w:pPr>
        <w:pStyle w:val="Lyrics"/>
      </w:pPr>
      <w:r>
        <w:t>In This Life</w:t>
      </w:r>
      <w:r>
        <w:tab/>
        <w:t>CW259</w:t>
      </w:r>
    </w:p>
    <w:p w:rsidR="00723281" w:rsidRDefault="00723281" w:rsidP="00657F4C">
      <w:pPr>
        <w:pStyle w:val="Lyrics"/>
      </w:pPr>
      <w:r>
        <w:t>Little Red Rodeo</w:t>
      </w:r>
      <w:r>
        <w:tab/>
        <w:t>CW698</w:t>
      </w:r>
    </w:p>
    <w:p w:rsidR="00B563F2" w:rsidRPr="00B563F2" w:rsidRDefault="00B563F2" w:rsidP="00657F4C">
      <w:pPr>
        <w:pStyle w:val="Lyrics"/>
      </w:pPr>
      <w:r w:rsidRPr="00B563F2">
        <w:t>Little Rock</w:t>
      </w:r>
      <w:r>
        <w:tab/>
        <w:t>C1509</w:t>
      </w:r>
    </w:p>
    <w:p w:rsidR="007607CE" w:rsidRPr="007607CE" w:rsidRDefault="007607CE" w:rsidP="00657F4C">
      <w:pPr>
        <w:pStyle w:val="Lyrics"/>
      </w:pPr>
      <w:r w:rsidRPr="007607CE">
        <w:t>My Kind Of Girl</w:t>
      </w:r>
      <w:r>
        <w:tab/>
        <w:t>C1268</w:t>
      </w:r>
    </w:p>
    <w:p w:rsidR="00723281" w:rsidRDefault="00723281" w:rsidP="00657F4C">
      <w:pPr>
        <w:pStyle w:val="Lyrics"/>
      </w:pPr>
      <w:r>
        <w:t>On The Verge</w:t>
      </w:r>
      <w:r>
        <w:tab/>
        <w:t>CW607</w:t>
      </w:r>
    </w:p>
    <w:p w:rsidR="00102723" w:rsidRDefault="00102723" w:rsidP="00657F4C">
      <w:pPr>
        <w:pStyle w:val="Lyrics"/>
      </w:pPr>
      <w:r w:rsidRPr="00102723">
        <w:t>One Boy One Girl</w:t>
      </w:r>
      <w:r>
        <w:tab/>
        <w:t>C1274</w:t>
      </w:r>
    </w:p>
    <w:p w:rsidR="00CB0419" w:rsidRPr="00102723" w:rsidRDefault="00CB0419" w:rsidP="00657F4C">
      <w:pPr>
        <w:pStyle w:val="Lyrics"/>
      </w:pPr>
      <w:r w:rsidRPr="00CB0419">
        <w:t>Open Arms</w:t>
      </w:r>
      <w:r>
        <w:tab/>
        <w:t>C3245</w:t>
      </w:r>
    </w:p>
    <w:p w:rsidR="00723281" w:rsidRDefault="00723281" w:rsidP="00657F4C">
      <w:pPr>
        <w:pStyle w:val="Lyrics"/>
      </w:pPr>
      <w:r>
        <w:t>Someone You Use To Know</w:t>
      </w:r>
      <w:r>
        <w:tab/>
        <w:t>CW772</w:t>
      </w:r>
    </w:p>
    <w:p w:rsidR="00723281" w:rsidRDefault="00723281" w:rsidP="00657F4C">
      <w:pPr>
        <w:pStyle w:val="Lyrics"/>
      </w:pPr>
      <w:r>
        <w:t>That’s My Story</w:t>
      </w:r>
      <w:r>
        <w:tab/>
        <w:t>CW408</w:t>
      </w:r>
    </w:p>
    <w:p w:rsidR="00723281" w:rsidRDefault="00723281" w:rsidP="00657F4C">
      <w:pPr>
        <w:pStyle w:val="Lyrics"/>
      </w:pPr>
      <w:r>
        <w:t>That Was A River</w:t>
      </w:r>
      <w:r>
        <w:tab/>
        <w:t>CW407</w:t>
      </w:r>
    </w:p>
    <w:p w:rsidR="00D84F39" w:rsidRDefault="00723281" w:rsidP="00657F4C">
      <w:pPr>
        <w:pStyle w:val="Lyrics"/>
      </w:pPr>
      <w:r>
        <w:t>What The Heart Wants</w:t>
      </w:r>
      <w:r>
        <w:tab/>
        <w:t>CW643</w:t>
      </w:r>
    </w:p>
    <w:p w:rsidR="00BC5BE3" w:rsidRDefault="00BC5BE3" w:rsidP="00BC5BE3">
      <w:pPr>
        <w:pStyle w:val="Artist1"/>
      </w:pPr>
      <w:r w:rsidRPr="00B4443B">
        <w:t>Johnny Raye</w:t>
      </w:r>
    </w:p>
    <w:p w:rsidR="00BC5BE3" w:rsidRDefault="00BC5BE3" w:rsidP="00BC5BE3">
      <w:pPr>
        <w:pStyle w:val="Tab"/>
      </w:pPr>
      <w:r>
        <w:t>Cry</w:t>
      </w:r>
      <w:r>
        <w:tab/>
        <w:t>F740</w:t>
      </w:r>
    </w:p>
    <w:p w:rsidR="00BC5BE3" w:rsidRDefault="00BC5BE3" w:rsidP="00BC5BE3">
      <w:pPr>
        <w:pStyle w:val="Tab"/>
      </w:pPr>
      <w:r w:rsidRPr="006639F7">
        <w:t>Just Walking In The Rain</w:t>
      </w:r>
      <w:r>
        <w:tab/>
        <w:t>L473</w:t>
      </w:r>
    </w:p>
    <w:p w:rsidR="00156252" w:rsidRDefault="00156252" w:rsidP="00156252">
      <w:pPr>
        <w:pStyle w:val="Artist1"/>
      </w:pPr>
      <w:r w:rsidRPr="00156252">
        <w:t>Rayy Raymond</w:t>
      </w:r>
    </w:p>
    <w:p w:rsidR="00156252" w:rsidRDefault="00156252" w:rsidP="00156252">
      <w:pPr>
        <w:pStyle w:val="Lyrics"/>
      </w:pPr>
      <w:r w:rsidRPr="00156252">
        <w:t>Thinking Out Loud</w:t>
      </w:r>
      <w:r>
        <w:tab/>
        <w:t>M577</w:t>
      </w:r>
    </w:p>
    <w:p w:rsidR="005F56A3" w:rsidRDefault="00C87162">
      <w:pPr>
        <w:pStyle w:val="Artist1"/>
        <w:pPrChange w:id="2161" w:author="Phil Wood" w:date="2013-03-17T09:14:00Z">
          <w:pPr>
            <w:pStyle w:val="Notes"/>
          </w:pPr>
        </w:pPrChange>
      </w:pPr>
      <w:r>
        <w:t>Chris Rea</w:t>
      </w:r>
    </w:p>
    <w:p w:rsidR="00FF33AC" w:rsidRDefault="00FF33AC" w:rsidP="00866A6A">
      <w:pPr>
        <w:pStyle w:val="Lyrics"/>
        <w:rPr>
          <w:ins w:id="2162" w:author="Phil Wood" w:date="2012-11-12T13:14:00Z"/>
        </w:rPr>
      </w:pPr>
      <w:ins w:id="2163" w:author="Phil Wood" w:date="2012-11-12T13:14:00Z">
        <w:r w:rsidRPr="00FF33AC">
          <w:t>Fool (If You Think It's Over)</w:t>
        </w:r>
        <w:r>
          <w:tab/>
          <w:t>X595</w:t>
        </w:r>
      </w:ins>
    </w:p>
    <w:p w:rsidR="00723281" w:rsidRDefault="00723281" w:rsidP="00866A6A">
      <w:pPr>
        <w:pStyle w:val="Lyrics"/>
        <w:numPr>
          <w:ins w:id="2164" w:author="Phil Wood" w:date="2012-11-12T13:14:00Z"/>
        </w:numPr>
      </w:pPr>
      <w:r>
        <w:t>Freeway</w:t>
      </w:r>
      <w:r>
        <w:tab/>
        <w:t>A683</w:t>
      </w:r>
    </w:p>
    <w:p w:rsidR="00723281" w:rsidRDefault="00723281" w:rsidP="00866A6A">
      <w:pPr>
        <w:pStyle w:val="Lyrics"/>
      </w:pPr>
      <w:r>
        <w:t>Josephine</w:t>
      </w:r>
      <w:r>
        <w:tab/>
        <w:t>A40</w:t>
      </w:r>
    </w:p>
    <w:p w:rsidR="00723281" w:rsidRDefault="00723281" w:rsidP="00866A6A">
      <w:pPr>
        <w:pStyle w:val="Lyrics"/>
      </w:pPr>
      <w:r>
        <w:t>Let’s Dance</w:t>
      </w:r>
      <w:r>
        <w:tab/>
        <w:t>N381</w:t>
      </w:r>
    </w:p>
    <w:p w:rsidR="00723281" w:rsidRDefault="00723281" w:rsidP="00866A6A">
      <w:pPr>
        <w:pStyle w:val="Lyrics"/>
      </w:pPr>
      <w:r>
        <w:t>On The Beach</w:t>
      </w:r>
      <w:r>
        <w:tab/>
        <w:t>A41</w:t>
      </w:r>
    </w:p>
    <w:p w:rsidR="00D23031" w:rsidRPr="00D23031" w:rsidRDefault="00D23031" w:rsidP="00866A6A">
      <w:pPr>
        <w:pStyle w:val="Lyrics"/>
      </w:pPr>
      <w:r w:rsidRPr="00D23031">
        <w:t>Road To Hell</w:t>
      </w:r>
      <w:r>
        <w:tab/>
        <w:t>N998</w:t>
      </w:r>
    </w:p>
    <w:p w:rsidR="00723281" w:rsidRDefault="00723281" w:rsidP="004F04DD">
      <w:pPr>
        <w:pStyle w:val="Artist1"/>
      </w:pPr>
      <w:r>
        <w:t>Ready For The World</w:t>
      </w:r>
    </w:p>
    <w:p w:rsidR="00723281" w:rsidRDefault="00723281" w:rsidP="00471542">
      <w:pPr>
        <w:pStyle w:val="Tab"/>
      </w:pPr>
      <w:r>
        <w:t>Oh! Sheila</w:t>
      </w:r>
      <w:r>
        <w:tab/>
        <w:t>A724</w:t>
      </w:r>
    </w:p>
    <w:p w:rsidR="00723281" w:rsidRDefault="00723281" w:rsidP="00471542">
      <w:pPr>
        <w:pStyle w:val="Tab"/>
      </w:pPr>
      <w:r>
        <w:t>Ready Or Not</w:t>
      </w:r>
      <w:r>
        <w:tab/>
        <w:t>A873</w:t>
      </w:r>
    </w:p>
    <w:p w:rsidR="00723281" w:rsidRDefault="00723281" w:rsidP="004F04DD">
      <w:pPr>
        <w:pStyle w:val="Artist1"/>
      </w:pPr>
      <w:r>
        <w:t>Real McCoy</w:t>
      </w:r>
    </w:p>
    <w:p w:rsidR="00723281" w:rsidRDefault="00723281" w:rsidP="00471542">
      <w:pPr>
        <w:pStyle w:val="Tab"/>
      </w:pPr>
      <w:r>
        <w:t>Another Night</w:t>
      </w:r>
      <w:r>
        <w:tab/>
        <w:t>P206</w:t>
      </w:r>
    </w:p>
    <w:p w:rsidR="00723281" w:rsidRDefault="00723281" w:rsidP="00471542">
      <w:pPr>
        <w:pStyle w:val="Tab"/>
      </w:pPr>
      <w:r>
        <w:t>I Wanna Come With You</w:t>
      </w:r>
      <w:r>
        <w:tab/>
        <w:t>H308</w:t>
      </w:r>
    </w:p>
    <w:p w:rsidR="00723281" w:rsidRDefault="00723281" w:rsidP="00471542">
      <w:pPr>
        <w:pStyle w:val="Tab"/>
      </w:pPr>
      <w:r>
        <w:t>Run Away</w:t>
      </w:r>
      <w:r>
        <w:tab/>
        <w:t>P205</w:t>
      </w:r>
    </w:p>
    <w:p w:rsidR="00723281" w:rsidRPr="007858B5" w:rsidRDefault="007858B5" w:rsidP="007858B5">
      <w:pPr>
        <w:pStyle w:val="Artist1"/>
      </w:pPr>
      <w:r>
        <w:t>Red Hot Chili Peppers</w:t>
      </w:r>
    </w:p>
    <w:p w:rsidR="0088045D" w:rsidRDefault="0088045D" w:rsidP="00F01FCD">
      <w:pPr>
        <w:pStyle w:val="Lyrics"/>
      </w:pPr>
      <w:r w:rsidRPr="0088045D">
        <w:t>Breaking The Girl</w:t>
      </w:r>
      <w:r>
        <w:tab/>
        <w:t>L541</w:t>
      </w:r>
    </w:p>
    <w:p w:rsidR="00113A68" w:rsidRDefault="00113A68" w:rsidP="00F01FCD">
      <w:pPr>
        <w:pStyle w:val="Lyrics"/>
      </w:pPr>
      <w:r w:rsidRPr="00113A68">
        <w:t>By The Way</w:t>
      </w:r>
      <w:r>
        <w:tab/>
        <w:t>Q699</w:t>
      </w:r>
    </w:p>
    <w:p w:rsidR="004B6720" w:rsidRDefault="004B6720" w:rsidP="00F01FCD">
      <w:pPr>
        <w:pStyle w:val="Lyrics"/>
      </w:pPr>
      <w:r w:rsidRPr="004B6720">
        <w:t>By the Way</w:t>
      </w:r>
      <w:r>
        <w:tab/>
        <w:t>M502</w:t>
      </w:r>
    </w:p>
    <w:p w:rsidR="00723281" w:rsidRPr="007607CE" w:rsidRDefault="00723281" w:rsidP="00F01FCD">
      <w:pPr>
        <w:pStyle w:val="Lyrics"/>
      </w:pPr>
      <w:r w:rsidRPr="007607CE">
        <w:t>Can’t Stop</w:t>
      </w:r>
      <w:r w:rsidRPr="007607CE">
        <w:tab/>
        <w:t>K656</w:t>
      </w:r>
    </w:p>
    <w:p w:rsidR="0036386E" w:rsidRPr="007607CE" w:rsidRDefault="0036386E" w:rsidP="00F01FCD">
      <w:pPr>
        <w:pStyle w:val="Lyrics"/>
      </w:pPr>
      <w:r w:rsidRPr="007607CE">
        <w:t>Dani California</w:t>
      </w:r>
      <w:r w:rsidRPr="007607CE">
        <w:tab/>
        <w:t>U463</w:t>
      </w:r>
    </w:p>
    <w:p w:rsidR="00723281" w:rsidRDefault="00723281" w:rsidP="00F01FCD">
      <w:pPr>
        <w:pStyle w:val="Lyrics"/>
      </w:pPr>
      <w:r w:rsidRPr="007607CE">
        <w:t>Dosed</w:t>
      </w:r>
      <w:r w:rsidRPr="007607CE">
        <w:tab/>
        <w:t>K663</w:t>
      </w:r>
    </w:p>
    <w:p w:rsidR="00E33B01" w:rsidRDefault="00E33B01" w:rsidP="00F01FCD">
      <w:pPr>
        <w:pStyle w:val="Lyrics"/>
      </w:pPr>
      <w:r w:rsidRPr="00E33B01">
        <w:t>Fortunes Faded</w:t>
      </w:r>
      <w:r>
        <w:tab/>
        <w:t>M457</w:t>
      </w:r>
    </w:p>
    <w:p w:rsidR="00426E97" w:rsidRDefault="00426E97" w:rsidP="00F01FCD">
      <w:pPr>
        <w:pStyle w:val="Lyrics"/>
      </w:pPr>
      <w:r w:rsidRPr="00426E97">
        <w:t>Give It Away</w:t>
      </w:r>
      <w:r>
        <w:tab/>
        <w:t>M400</w:t>
      </w:r>
    </w:p>
    <w:p w:rsidR="002D0D2E" w:rsidRDefault="002D0D2E" w:rsidP="00F01FCD">
      <w:pPr>
        <w:pStyle w:val="Lyrics"/>
      </w:pPr>
      <w:r w:rsidRPr="002D0D2E">
        <w:t>Go Robot</w:t>
      </w:r>
      <w:r>
        <w:tab/>
        <w:t>Q107</w:t>
      </w:r>
    </w:p>
    <w:p w:rsidR="00F01FCD" w:rsidRDefault="00F01FCD" w:rsidP="00F01FCD">
      <w:pPr>
        <w:pStyle w:val="Lyrics"/>
      </w:pPr>
      <w:r w:rsidRPr="00F01FCD">
        <w:t>Other Side</w:t>
      </w:r>
      <w:r>
        <w:tab/>
        <w:t>Q615</w:t>
      </w:r>
    </w:p>
    <w:p w:rsidR="0051477B" w:rsidRPr="002D0D2E" w:rsidRDefault="0051477B" w:rsidP="00F01FCD">
      <w:pPr>
        <w:pStyle w:val="Lyrics"/>
      </w:pPr>
      <w:r w:rsidRPr="0051477B">
        <w:t>Scar Tissue</w:t>
      </w:r>
      <w:r>
        <w:tab/>
        <w:t>Q748</w:t>
      </w:r>
    </w:p>
    <w:p w:rsidR="00F14FF2" w:rsidRDefault="00F14FF2" w:rsidP="00F01FCD">
      <w:pPr>
        <w:pStyle w:val="Lyrics"/>
      </w:pPr>
      <w:r w:rsidRPr="00F14FF2">
        <w:t>Tell Me Baby</w:t>
      </w:r>
      <w:r>
        <w:tab/>
        <w:t>U609</w:t>
      </w:r>
    </w:p>
    <w:p w:rsidR="00F44152" w:rsidRPr="00F44152" w:rsidRDefault="00F44152" w:rsidP="00F01FCD">
      <w:pPr>
        <w:pStyle w:val="Lyrics"/>
      </w:pPr>
      <w:r w:rsidRPr="00F44152">
        <w:t>The Adventures Of Rain Dance Maggie</w:t>
      </w:r>
      <w:r>
        <w:tab/>
        <w:t>X283</w:t>
      </w:r>
    </w:p>
    <w:p w:rsidR="00755DAC" w:rsidRDefault="00723281" w:rsidP="00471542">
      <w:pPr>
        <w:pStyle w:val="Tab"/>
      </w:pPr>
      <w:r w:rsidRPr="00E03243">
        <w:t>The Zephyr Song</w:t>
      </w:r>
      <w:r w:rsidRPr="00E03243">
        <w:tab/>
        <w:t>G978</w:t>
      </w:r>
    </w:p>
    <w:p w:rsidR="0088045D" w:rsidRPr="0088045D" w:rsidRDefault="0088045D" w:rsidP="00F01FCD">
      <w:pPr>
        <w:pStyle w:val="Lyrics"/>
      </w:pPr>
      <w:r w:rsidRPr="0088045D">
        <w:t>Under The Bri</w:t>
      </w:r>
      <w:r w:rsidR="00F01FCD">
        <w:t>g</w:t>
      </w:r>
      <w:r w:rsidRPr="0088045D">
        <w:t>dge</w:t>
      </w:r>
      <w:r>
        <w:tab/>
        <w:t>L534</w:t>
      </w:r>
    </w:p>
    <w:p w:rsidR="00D250D5" w:rsidRDefault="00D250D5" w:rsidP="00E76BD4">
      <w:pPr>
        <w:pStyle w:val="Artist1"/>
      </w:pPr>
      <w:r w:rsidRPr="00D250D5">
        <w:t>The Red Jumpsuit App</w:t>
      </w:r>
      <w:r>
        <w:t>a</w:t>
      </w:r>
      <w:r w:rsidRPr="00D250D5">
        <w:t>eratus</w:t>
      </w:r>
    </w:p>
    <w:p w:rsidR="00D250D5" w:rsidRPr="00D250D5" w:rsidRDefault="00D250D5" w:rsidP="00471542">
      <w:pPr>
        <w:pStyle w:val="Tab"/>
      </w:pPr>
      <w:r w:rsidRPr="00D250D5">
        <w:t>Face Down (No Scream)</w:t>
      </w:r>
      <w:r>
        <w:tab/>
        <w:t>U966</w:t>
      </w:r>
    </w:p>
    <w:p w:rsidR="00723281" w:rsidRDefault="00723281" w:rsidP="004F04DD">
      <w:pPr>
        <w:pStyle w:val="Artist1"/>
      </w:pPr>
      <w:smartTag w:uri="urn:schemas-microsoft-com:office:smarttags" w:element="place">
        <w:r>
          <w:t>Red River</w:t>
        </w:r>
      </w:smartTag>
      <w:r>
        <w:t xml:space="preserve"> Dan</w:t>
      </w:r>
    </w:p>
    <w:p w:rsidR="00755DAC" w:rsidRDefault="00723281">
      <w:pPr>
        <w:pStyle w:val="Tab"/>
      </w:pPr>
      <w:r>
        <w:t>Cotton Eyed Joe</w:t>
      </w:r>
      <w:r>
        <w:tab/>
        <w:t>CW235</w:t>
      </w:r>
    </w:p>
    <w:p w:rsidR="001C37CA" w:rsidRDefault="001C37CA" w:rsidP="001C37CA">
      <w:pPr>
        <w:pStyle w:val="Artist1"/>
      </w:pPr>
      <w:r>
        <w:t>Redbone</w:t>
      </w:r>
    </w:p>
    <w:p w:rsidR="00755DAC" w:rsidRDefault="001C37CA">
      <w:pPr>
        <w:pStyle w:val="Tab"/>
      </w:pPr>
      <w:r w:rsidRPr="001C37CA">
        <w:t>Come And Get Your Love</w:t>
      </w:r>
      <w:r>
        <w:tab/>
        <w:t>W983</w:t>
      </w:r>
    </w:p>
    <w:p w:rsidR="005F56A3" w:rsidRDefault="00C87162">
      <w:pPr>
        <w:pStyle w:val="Artist1"/>
        <w:pPrChange w:id="2165" w:author="Phil Wood" w:date="2013-03-17T09:14:00Z">
          <w:pPr>
            <w:pStyle w:val="whiteOnBlack"/>
          </w:pPr>
        </w:pPrChange>
      </w:pPr>
      <w:r>
        <w:t>Otis Redding</w:t>
      </w:r>
    </w:p>
    <w:p w:rsidR="00866A6A" w:rsidRDefault="00866A6A" w:rsidP="00866A6A">
      <w:pPr>
        <w:pStyle w:val="Lyrics"/>
      </w:pPr>
      <w:r w:rsidRPr="00866A6A">
        <w:t>Come To Me</w:t>
      </w:r>
      <w:r>
        <w:tab/>
        <w:t>M356</w:t>
      </w:r>
    </w:p>
    <w:p w:rsidR="00723281" w:rsidRDefault="00723281" w:rsidP="00866A6A">
      <w:pPr>
        <w:pStyle w:val="Lyrics"/>
      </w:pPr>
      <w:r>
        <w:t>I’ve Been Loving You Too Long</w:t>
      </w:r>
      <w:r>
        <w:tab/>
        <w:t>T200</w:t>
      </w:r>
    </w:p>
    <w:p w:rsidR="00723281" w:rsidRDefault="00723281" w:rsidP="00866A6A">
      <w:pPr>
        <w:pStyle w:val="Lyrics"/>
      </w:pPr>
      <w:r>
        <w:t>Mr. Pitiful</w:t>
      </w:r>
      <w:r>
        <w:tab/>
        <w:t>A978</w:t>
      </w:r>
    </w:p>
    <w:p w:rsidR="00723281" w:rsidRDefault="00723281" w:rsidP="00866A6A">
      <w:pPr>
        <w:pStyle w:val="Lyrics"/>
      </w:pPr>
      <w:r>
        <w:t>Sitting On The Dock Of The Bay</w:t>
      </w:r>
      <w:r>
        <w:tab/>
        <w:t>A204</w:t>
      </w:r>
    </w:p>
    <w:p w:rsidR="00723281" w:rsidRPr="00E03243" w:rsidRDefault="00723281" w:rsidP="00866A6A">
      <w:pPr>
        <w:pStyle w:val="Lyrics"/>
      </w:pPr>
      <w:r>
        <w:t>That’s How Strong My Love Is</w:t>
      </w:r>
      <w:r>
        <w:tab/>
        <w:t>D203</w:t>
      </w:r>
    </w:p>
    <w:p w:rsidR="00723281" w:rsidRDefault="00723281" w:rsidP="00866A6A">
      <w:pPr>
        <w:pStyle w:val="Lyrics"/>
      </w:pPr>
      <w:r>
        <w:t>These Arms Of Mine</w:t>
      </w:r>
      <w:r>
        <w:tab/>
        <w:t>T203</w:t>
      </w:r>
    </w:p>
    <w:p w:rsidR="00755DAC" w:rsidRDefault="00723281" w:rsidP="00866A6A">
      <w:pPr>
        <w:pStyle w:val="Lyrics"/>
      </w:pPr>
      <w:r>
        <w:t>Try A Little Tenderness</w:t>
      </w:r>
      <w:r>
        <w:tab/>
        <w:t>T135</w:t>
      </w:r>
    </w:p>
    <w:p w:rsidR="00723281" w:rsidRDefault="00723281" w:rsidP="00682B4C">
      <w:pPr>
        <w:pStyle w:val="Artist1"/>
      </w:pPr>
      <w:r>
        <w:t>Helen Reddy</w:t>
      </w:r>
    </w:p>
    <w:p w:rsidR="005E24E0" w:rsidRDefault="005E24E0" w:rsidP="00866A6A">
      <w:pPr>
        <w:pStyle w:val="Lyrics"/>
      </w:pPr>
      <w:r w:rsidRPr="005E24E0">
        <w:t>Angie Baby</w:t>
      </w:r>
      <w:r>
        <w:tab/>
        <w:t>N982</w:t>
      </w:r>
    </w:p>
    <w:p w:rsidR="0053127A" w:rsidRPr="0053127A" w:rsidRDefault="0053127A" w:rsidP="00866A6A">
      <w:pPr>
        <w:pStyle w:val="Lyrics"/>
      </w:pPr>
      <w:r w:rsidRPr="0053127A">
        <w:t>Delta Dawn</w:t>
      </w:r>
      <w:r>
        <w:tab/>
        <w:t>L999</w:t>
      </w:r>
    </w:p>
    <w:p w:rsidR="005E24E0" w:rsidRDefault="005E24E0" w:rsidP="00866A6A">
      <w:pPr>
        <w:pStyle w:val="Lyrics"/>
      </w:pPr>
      <w:r w:rsidRPr="005E24E0">
        <w:t>I Am Woman</w:t>
      </w:r>
      <w:r>
        <w:tab/>
        <w:t>N978</w:t>
      </w:r>
    </w:p>
    <w:p w:rsidR="00723281" w:rsidRDefault="00723281" w:rsidP="00866A6A">
      <w:pPr>
        <w:pStyle w:val="Lyrics"/>
      </w:pPr>
      <w:r w:rsidRPr="001048D4">
        <w:lastRenderedPageBreak/>
        <w:t>Leave Me Alone (Ruby Red Dress)</w:t>
      </w:r>
      <w:r w:rsidRPr="001048D4">
        <w:tab/>
        <w:t>K984</w:t>
      </w:r>
    </w:p>
    <w:p w:rsidR="00E27DCD" w:rsidRPr="001048D4" w:rsidRDefault="00E27DCD" w:rsidP="00866A6A">
      <w:pPr>
        <w:pStyle w:val="Lyrics"/>
      </w:pPr>
      <w:r w:rsidRPr="00E27DCD">
        <w:t>Nice To Be Around</w:t>
      </w:r>
      <w:r>
        <w:tab/>
        <w:t>Q790</w:t>
      </w:r>
    </w:p>
    <w:p w:rsidR="00755DAC" w:rsidRDefault="00723281" w:rsidP="00866A6A">
      <w:pPr>
        <w:pStyle w:val="Lyrics"/>
      </w:pPr>
      <w:r w:rsidRPr="00E03243">
        <w:t>You And Me Against The World</w:t>
      </w:r>
      <w:r w:rsidRPr="00E03243">
        <w:tab/>
        <w:t>K937</w:t>
      </w:r>
    </w:p>
    <w:p w:rsidR="00E13203" w:rsidRDefault="00E13203" w:rsidP="00E13203">
      <w:pPr>
        <w:pStyle w:val="Lyrics"/>
      </w:pPr>
      <w:r w:rsidRPr="00E13203">
        <w:t>You're My World</w:t>
      </w:r>
      <w:r>
        <w:tab/>
        <w:t>Q753</w:t>
      </w:r>
    </w:p>
    <w:p w:rsidR="00AB065E" w:rsidRDefault="00AB065E" w:rsidP="00AB065E">
      <w:pPr>
        <w:pStyle w:val="Artist1"/>
      </w:pPr>
      <w:r w:rsidRPr="00AB065E">
        <w:t>Redfoo</w:t>
      </w:r>
    </w:p>
    <w:p w:rsidR="00AB065E" w:rsidRDefault="00AB065E" w:rsidP="00E13203">
      <w:pPr>
        <w:pStyle w:val="Lyrics"/>
      </w:pPr>
      <w:r w:rsidRPr="00AB065E">
        <w:t>New Thang</w:t>
      </w:r>
      <w:r>
        <w:tab/>
        <w:t>R907</w:t>
      </w:r>
    </w:p>
    <w:p w:rsidR="00D35428" w:rsidRDefault="00D35428" w:rsidP="00D35428">
      <w:pPr>
        <w:pStyle w:val="Artist1"/>
      </w:pPr>
      <w:r w:rsidRPr="00D35428">
        <w:t>Louise Redknapp</w:t>
      </w:r>
    </w:p>
    <w:p w:rsidR="00D35428" w:rsidRPr="00D35428" w:rsidRDefault="00D35428" w:rsidP="00471542">
      <w:pPr>
        <w:pStyle w:val="Tab"/>
      </w:pPr>
      <w:r w:rsidRPr="00D35428">
        <w:t>Let's Go Round Again</w:t>
      </w:r>
      <w:r>
        <w:tab/>
        <w:t>F718</w:t>
      </w:r>
    </w:p>
    <w:p w:rsidR="00723281" w:rsidRDefault="00723281" w:rsidP="004F04DD">
      <w:pPr>
        <w:pStyle w:val="Artist1"/>
      </w:pPr>
      <w:r>
        <w:t>Rednex</w:t>
      </w:r>
    </w:p>
    <w:p w:rsidR="00755DAC" w:rsidRDefault="00723281" w:rsidP="00471542">
      <w:pPr>
        <w:pStyle w:val="Tab"/>
      </w:pPr>
      <w:r>
        <w:t>Cotton-Eyed Joe</w:t>
      </w:r>
      <w:r>
        <w:tab/>
        <w:t>G558</w:t>
      </w:r>
    </w:p>
    <w:p w:rsidR="008844A1" w:rsidRDefault="008844A1" w:rsidP="008844A1">
      <w:pPr>
        <w:pStyle w:val="Artist1"/>
      </w:pPr>
      <w:r>
        <w:t>Jerry Reed</w:t>
      </w:r>
    </w:p>
    <w:p w:rsidR="00BF275F" w:rsidRPr="00E03243" w:rsidRDefault="008844A1" w:rsidP="008844A1">
      <w:pPr>
        <w:pStyle w:val="Lyrics"/>
      </w:pPr>
      <w:r>
        <w:br/>
      </w:r>
      <w:r w:rsidR="00BF275F" w:rsidRPr="00E03243">
        <w:t>Baby What You Want Me To Do</w:t>
      </w:r>
      <w:r w:rsidR="00BF275F" w:rsidRPr="00E03243">
        <w:tab/>
        <w:t>G331</w:t>
      </w:r>
    </w:p>
    <w:p w:rsidR="00723281" w:rsidRPr="00E03243" w:rsidRDefault="00723281" w:rsidP="00471542">
      <w:pPr>
        <w:pStyle w:val="Tab"/>
      </w:pPr>
      <w:r w:rsidRPr="00E03243">
        <w:t>She Got The Gold Mine</w:t>
      </w:r>
      <w:r w:rsidRPr="00E03243">
        <w:tab/>
        <w:t>C477</w:t>
      </w:r>
    </w:p>
    <w:p w:rsidR="00723281" w:rsidRPr="00E03243" w:rsidRDefault="00723281" w:rsidP="00471542">
      <w:pPr>
        <w:pStyle w:val="Tab"/>
      </w:pPr>
      <w:smartTag w:uri="urn:schemas-microsoft-com:office:smarttags" w:element="place">
        <w:smartTag w:uri="urn:schemas-microsoft-com:office:smarttags" w:element="City">
          <w:r w:rsidRPr="00E03243">
            <w:t>Tupelo</w:t>
          </w:r>
        </w:smartTag>
        <w:r w:rsidRPr="00E03243">
          <w:t xml:space="preserve"> </w:t>
        </w:r>
        <w:smartTag w:uri="urn:schemas-microsoft-com:office:smarttags" w:element="State">
          <w:r w:rsidRPr="00E03243">
            <w:t>Mississippi</w:t>
          </w:r>
        </w:smartTag>
      </w:smartTag>
      <w:r w:rsidRPr="00E03243">
        <w:t xml:space="preserve"> Flash</w:t>
      </w:r>
      <w:r w:rsidRPr="00E03243">
        <w:tab/>
        <w:t>C480</w:t>
      </w:r>
    </w:p>
    <w:p w:rsidR="00755DAC" w:rsidRDefault="00723281" w:rsidP="00471542">
      <w:pPr>
        <w:pStyle w:val="Tab"/>
      </w:pPr>
      <w:r w:rsidRPr="00E03243">
        <w:t>When You’re Hot You’re Hot</w:t>
      </w:r>
      <w:r w:rsidRPr="00E03243">
        <w:tab/>
        <w:t>C513</w:t>
      </w:r>
    </w:p>
    <w:p w:rsidR="0063340B" w:rsidRDefault="0063340B" w:rsidP="0063340B">
      <w:pPr>
        <w:pStyle w:val="Artist1"/>
      </w:pPr>
      <w:r w:rsidRPr="0063340B">
        <w:t>Reel Big Fish</w:t>
      </w:r>
    </w:p>
    <w:p w:rsidR="008C017E" w:rsidRPr="00E03243" w:rsidRDefault="0063340B" w:rsidP="008844A1">
      <w:pPr>
        <w:pStyle w:val="Lyrics"/>
      </w:pPr>
      <w:r w:rsidRPr="0063340B">
        <w:t>All I Want Is More</w:t>
      </w:r>
      <w:r>
        <w:tab/>
        <w:t>R343</w:t>
      </w:r>
    </w:p>
    <w:p w:rsidR="00723281" w:rsidRDefault="00723281" w:rsidP="004F04DD">
      <w:pPr>
        <w:pStyle w:val="Artist1"/>
      </w:pPr>
      <w:r>
        <w:t>Della Reese</w:t>
      </w:r>
    </w:p>
    <w:p w:rsidR="008C017E" w:rsidRDefault="00723281" w:rsidP="00471542">
      <w:pPr>
        <w:pStyle w:val="Tab"/>
      </w:pPr>
      <w:r>
        <w:t>Till The End Of The World</w:t>
      </w:r>
      <w:r>
        <w:tab/>
        <w:t>G581</w:t>
      </w:r>
    </w:p>
    <w:p w:rsidR="00723281" w:rsidRDefault="00723281" w:rsidP="004F04DD">
      <w:pPr>
        <w:pStyle w:val="Artist1"/>
      </w:pPr>
      <w:r>
        <w:t>Dan Reed Network</w:t>
      </w:r>
    </w:p>
    <w:p w:rsidR="005F56A3" w:rsidRDefault="00723281">
      <w:pPr>
        <w:pStyle w:val="Tab"/>
        <w:pPrChange w:id="2166" w:author="Phil Wood" w:date="2013-03-17T09:14:00Z">
          <w:pPr>
            <w:pStyle w:val="whiteOnBlack"/>
          </w:pPr>
        </w:pPrChange>
      </w:pPr>
      <w:r>
        <w:t>Stronger Than Steel</w:t>
      </w:r>
      <w:r>
        <w:tab/>
        <w:t>H832</w:t>
      </w:r>
    </w:p>
    <w:p w:rsidR="008844A1" w:rsidRDefault="008844A1" w:rsidP="008844A1">
      <w:pPr>
        <w:pStyle w:val="Artist1"/>
      </w:pPr>
      <w:r>
        <w:t>Lou Reed</w:t>
      </w:r>
    </w:p>
    <w:p w:rsidR="001868F6" w:rsidRDefault="001868F6" w:rsidP="00471542">
      <w:pPr>
        <w:pStyle w:val="Tab"/>
      </w:pPr>
      <w:r w:rsidRPr="001868F6">
        <w:t>Perfect Day</w:t>
      </w:r>
      <w:r>
        <w:tab/>
        <w:t>F965</w:t>
      </w:r>
    </w:p>
    <w:p w:rsidR="00755DAC" w:rsidRDefault="00723281" w:rsidP="00471542">
      <w:pPr>
        <w:pStyle w:val="Tab"/>
      </w:pPr>
      <w:r>
        <w:t>Walk On The Wild Side</w:t>
      </w:r>
      <w:r>
        <w:tab/>
        <w:t>N784</w:t>
      </w:r>
    </w:p>
    <w:p w:rsidR="00723B37" w:rsidRDefault="00C87162" w:rsidP="00C87162">
      <w:pPr>
        <w:pStyle w:val="Artist1"/>
      </w:pPr>
      <w:r>
        <w:t>Jim  Reeves</w:t>
      </w:r>
    </w:p>
    <w:p w:rsidR="00723281" w:rsidRDefault="00723281" w:rsidP="00C55CD0">
      <w:pPr>
        <w:pStyle w:val="Lyrics"/>
      </w:pPr>
      <w:r>
        <w:t>Am I Loving You</w:t>
      </w:r>
      <w:r>
        <w:tab/>
        <w:t>CW669</w:t>
      </w:r>
    </w:p>
    <w:p w:rsidR="00723281" w:rsidRDefault="00723281" w:rsidP="00C55CD0">
      <w:pPr>
        <w:pStyle w:val="Lyrics"/>
        <w:rPr>
          <w:bCs/>
        </w:rPr>
      </w:pPr>
      <w:r w:rsidRPr="009E01D3">
        <w:rPr>
          <w:bCs/>
        </w:rPr>
        <w:t>Blue Side Of Lonesome</w:t>
      </w:r>
      <w:r w:rsidRPr="009E01D3">
        <w:rPr>
          <w:bCs/>
        </w:rPr>
        <w:tab/>
        <w:t>C555</w:t>
      </w:r>
    </w:p>
    <w:p w:rsidR="00F235D7" w:rsidRPr="009E01D3" w:rsidRDefault="00F235D7" w:rsidP="00C55CD0">
      <w:pPr>
        <w:pStyle w:val="Lyrics"/>
      </w:pPr>
      <w:r w:rsidRPr="00F235D7">
        <w:t>Don't Let Me Cross Over</w:t>
      </w:r>
      <w:r>
        <w:tab/>
        <w:t>C2852</w:t>
      </w:r>
    </w:p>
    <w:p w:rsidR="00723281" w:rsidRPr="009E01D3" w:rsidRDefault="00723281" w:rsidP="00C55CD0">
      <w:pPr>
        <w:pStyle w:val="Lyrics"/>
      </w:pPr>
      <w:r w:rsidRPr="009E01D3">
        <w:t>From A Jack To A King</w:t>
      </w:r>
      <w:r w:rsidRPr="009E01D3">
        <w:tab/>
        <w:t>CW28</w:t>
      </w:r>
    </w:p>
    <w:p w:rsidR="00723281" w:rsidRPr="009E01D3" w:rsidRDefault="00723281" w:rsidP="00C55CD0">
      <w:pPr>
        <w:pStyle w:val="Lyrics"/>
      </w:pPr>
      <w:r w:rsidRPr="009E01D3">
        <w:t>He’ll Have To Go</w:t>
      </w:r>
      <w:r w:rsidRPr="009E01D3">
        <w:tab/>
        <w:t>CW456</w:t>
      </w:r>
    </w:p>
    <w:p w:rsidR="00723281" w:rsidRDefault="00723281" w:rsidP="00C55CD0">
      <w:pPr>
        <w:pStyle w:val="Lyrics"/>
        <w:rPr>
          <w:bCs/>
        </w:rPr>
      </w:pPr>
      <w:r w:rsidRPr="009E01D3">
        <w:rPr>
          <w:bCs/>
        </w:rPr>
        <w:t>Just Call Me Lonesome</w:t>
      </w:r>
      <w:r w:rsidRPr="009E01D3">
        <w:rPr>
          <w:bCs/>
        </w:rPr>
        <w:tab/>
        <w:t>C610</w:t>
      </w:r>
    </w:p>
    <w:p w:rsidR="006D3D40" w:rsidRPr="006D3D40" w:rsidRDefault="006D3D40" w:rsidP="00C55CD0">
      <w:pPr>
        <w:pStyle w:val="Lyrics"/>
        <w:rPr>
          <w:bCs/>
        </w:rPr>
      </w:pPr>
      <w:r w:rsidRPr="006D3D40">
        <w:rPr>
          <w:bCs/>
        </w:rPr>
        <w:t>Memories Are Made Of This</w:t>
      </w:r>
      <w:r>
        <w:rPr>
          <w:bCs/>
        </w:rPr>
        <w:tab/>
        <w:t>C1737</w:t>
      </w:r>
    </w:p>
    <w:p w:rsidR="00B50352" w:rsidRPr="009E01D3" w:rsidRDefault="00B50352" w:rsidP="00C55CD0">
      <w:pPr>
        <w:pStyle w:val="Lyrics"/>
        <w:rPr>
          <w:bCs/>
        </w:rPr>
      </w:pPr>
      <w:r w:rsidRPr="009E01D3">
        <w:rPr>
          <w:bCs/>
        </w:rPr>
        <w:t>Mexican Joe</w:t>
      </w:r>
      <w:r w:rsidRPr="009E01D3">
        <w:rPr>
          <w:bCs/>
        </w:rPr>
        <w:tab/>
        <w:t>C1028</w:t>
      </w:r>
    </w:p>
    <w:p w:rsidR="00723281" w:rsidRDefault="00723281" w:rsidP="00C55CD0">
      <w:pPr>
        <w:pStyle w:val="Lyrics"/>
      </w:pPr>
      <w:r>
        <w:t>Welcome To My World</w:t>
      </w:r>
      <w:r>
        <w:tab/>
        <w:t>CW558</w:t>
      </w:r>
    </w:p>
    <w:p w:rsidR="00723281" w:rsidRDefault="00723281" w:rsidP="004F04DD">
      <w:pPr>
        <w:pStyle w:val="Artist1"/>
      </w:pPr>
      <w:r>
        <w:t>Reflections</w:t>
      </w:r>
    </w:p>
    <w:p w:rsidR="00723281" w:rsidRDefault="00723281">
      <w:pPr>
        <w:pStyle w:val="Tab"/>
        <w:rPr>
          <w:bCs/>
        </w:rPr>
      </w:pPr>
      <w:r w:rsidRPr="00FC3429">
        <w:rPr>
          <w:bCs/>
        </w:rPr>
        <w:t>Just Like Romeo &amp; Juliet</w:t>
      </w:r>
      <w:r w:rsidRPr="00FC3429">
        <w:rPr>
          <w:bCs/>
        </w:rPr>
        <w:tab/>
        <w:t>G971</w:t>
      </w:r>
    </w:p>
    <w:p w:rsidR="00B77E2F" w:rsidRDefault="00B77E2F" w:rsidP="00B77E2F">
      <w:pPr>
        <w:pStyle w:val="Artist1"/>
      </w:pPr>
      <w:r w:rsidRPr="00B77E2F">
        <w:t>Reggae Allstars</w:t>
      </w:r>
    </w:p>
    <w:p w:rsidR="00B77E2F" w:rsidRPr="00FC3429" w:rsidRDefault="00B77E2F" w:rsidP="00B77E2F">
      <w:pPr>
        <w:pStyle w:val="Lyrics"/>
      </w:pPr>
      <w:r w:rsidRPr="00B77E2F">
        <w:t>We Three Kings</w:t>
      </w:r>
      <w:r>
        <w:tab/>
        <w:t>XM358</w:t>
      </w:r>
    </w:p>
    <w:p w:rsidR="00723281" w:rsidRDefault="00723281" w:rsidP="004F04DD">
      <w:pPr>
        <w:pStyle w:val="Artist1"/>
      </w:pPr>
      <w:r>
        <w:t>Regian Regina</w:t>
      </w:r>
    </w:p>
    <w:p w:rsidR="00723281" w:rsidRDefault="00723281" w:rsidP="00F235D7">
      <w:pPr>
        <w:pStyle w:val="Lyrics"/>
        <w:rPr>
          <w:ins w:id="2167" w:author="Phil Wood" w:date="2013-05-04T15:00:00Z"/>
        </w:rPr>
      </w:pPr>
      <w:r w:rsidRPr="00FC3429">
        <w:t>The Big Bad Broken Heart</w:t>
      </w:r>
      <w:r w:rsidRPr="00FC3429">
        <w:tab/>
      </w:r>
      <w:r w:rsidR="00F235D7">
        <w:t>C2848</w:t>
      </w:r>
    </w:p>
    <w:p w:rsidR="004158FC" w:rsidRDefault="004158FC">
      <w:pPr>
        <w:pStyle w:val="Tab"/>
        <w:numPr>
          <w:ins w:id="2168" w:author="Phil Wood" w:date="2013-05-04T15:00:00Z"/>
        </w:numPr>
        <w:rPr>
          <w:bCs/>
        </w:rPr>
      </w:pPr>
    </w:p>
    <w:p w:rsidR="00C9261A" w:rsidRDefault="00C9261A" w:rsidP="00C9261A">
      <w:pPr>
        <w:pStyle w:val="Artist1"/>
      </w:pPr>
      <w:r>
        <w:t>Rehab</w:t>
      </w:r>
    </w:p>
    <w:p w:rsidR="00C9261A" w:rsidRDefault="00C9261A">
      <w:pPr>
        <w:pStyle w:val="Tab"/>
        <w:rPr>
          <w:ins w:id="2169" w:author="Phil Wood" w:date="2013-05-04T15:00:00Z"/>
          <w:bCs/>
        </w:rPr>
      </w:pPr>
      <w:r w:rsidRPr="00C9261A">
        <w:rPr>
          <w:bCs/>
        </w:rPr>
        <w:t>Bartender Song (Sittin' At A Bar)</w:t>
      </w:r>
      <w:r>
        <w:rPr>
          <w:bCs/>
        </w:rPr>
        <w:tab/>
        <w:t>C1540</w:t>
      </w:r>
    </w:p>
    <w:p w:rsidR="004158FC" w:rsidRDefault="004158FC">
      <w:pPr>
        <w:pStyle w:val="Tab"/>
        <w:numPr>
          <w:ins w:id="2170" w:author="Phil Wood" w:date="2013-05-04T15:00:00Z"/>
        </w:numPr>
        <w:rPr>
          <w:bCs/>
        </w:rPr>
      </w:pPr>
    </w:p>
    <w:p w:rsidR="008B00D8" w:rsidRDefault="008B00D8" w:rsidP="008B00D8">
      <w:pPr>
        <w:pStyle w:val="Artist1"/>
      </w:pPr>
      <w:r w:rsidRPr="008B00D8">
        <w:t>Johnny Reid</w:t>
      </w:r>
    </w:p>
    <w:p w:rsidR="00111B78" w:rsidRDefault="00111B78" w:rsidP="00111B78">
      <w:pPr>
        <w:pStyle w:val="Lyrics"/>
      </w:pPr>
      <w:r w:rsidRPr="00111B78">
        <w:t>Darlin</w:t>
      </w:r>
      <w:r>
        <w:tab/>
        <w:t>Q282</w:t>
      </w:r>
    </w:p>
    <w:p w:rsidR="008B00D8" w:rsidRDefault="008B00D8">
      <w:pPr>
        <w:pStyle w:val="Tab"/>
        <w:rPr>
          <w:ins w:id="2171" w:author="Phil Wood" w:date="2013-05-04T15:00:00Z"/>
          <w:bCs/>
        </w:rPr>
      </w:pPr>
      <w:r w:rsidRPr="008B00D8">
        <w:rPr>
          <w:bCs/>
        </w:rPr>
        <w:t>Let's Go Higher</w:t>
      </w:r>
      <w:r>
        <w:rPr>
          <w:bCs/>
        </w:rPr>
        <w:tab/>
        <w:t>X250</w:t>
      </w:r>
    </w:p>
    <w:p w:rsidR="004158FC" w:rsidRPr="008B00D8" w:rsidRDefault="004158FC">
      <w:pPr>
        <w:pStyle w:val="Tab"/>
        <w:numPr>
          <w:ins w:id="2172" w:author="Phil Wood" w:date="2013-05-04T15:00:00Z"/>
        </w:numPr>
        <w:rPr>
          <w:bCs/>
        </w:rPr>
      </w:pPr>
    </w:p>
    <w:p w:rsidR="00723281" w:rsidRDefault="00723281" w:rsidP="004F04DD">
      <w:pPr>
        <w:pStyle w:val="Artist1"/>
      </w:pPr>
      <w:r>
        <w:t>Mike Reid</w:t>
      </w:r>
    </w:p>
    <w:p w:rsidR="00723281" w:rsidRDefault="00723281" w:rsidP="00471542">
      <w:pPr>
        <w:pStyle w:val="Tab"/>
        <w:rPr>
          <w:ins w:id="2173" w:author="Phil Wood" w:date="2013-05-04T15:00:00Z"/>
        </w:rPr>
      </w:pPr>
      <w:r>
        <w:t>Keep On Walkin’</w:t>
      </w:r>
      <w:r>
        <w:tab/>
        <w:t>MB63</w:t>
      </w:r>
    </w:p>
    <w:p w:rsidR="004158FC" w:rsidRDefault="00994B7D" w:rsidP="00471542">
      <w:pPr>
        <w:pStyle w:val="Tab"/>
        <w:numPr>
          <w:ins w:id="2174" w:author="Phil Wood" w:date="2013-05-04T15:00:00Z"/>
        </w:numPr>
      </w:pPr>
      <w:r w:rsidRPr="00994B7D">
        <w:t>Walk on Faith</w:t>
      </w:r>
      <w:r>
        <w:tab/>
        <w:t>C3249</w:t>
      </w:r>
    </w:p>
    <w:p w:rsidR="00CE63B6" w:rsidRDefault="00CE63B6" w:rsidP="00CE63B6">
      <w:pPr>
        <w:pStyle w:val="Artist1"/>
      </w:pPr>
      <w:r w:rsidRPr="00CE63B6">
        <w:t>Maggie Reilly</w:t>
      </w:r>
    </w:p>
    <w:p w:rsidR="005F56A3" w:rsidRDefault="00CE63B6">
      <w:pPr>
        <w:pStyle w:val="Tab"/>
        <w:pPrChange w:id="2175" w:author="Phil Wood" w:date="2013-02-24T16:07:00Z">
          <w:pPr>
            <w:pStyle w:val="whiteOnBlack"/>
          </w:pPr>
        </w:pPrChange>
      </w:pPr>
      <w:r w:rsidRPr="00CE63B6">
        <w:t>Every Time We Touch</w:t>
      </w:r>
      <w:r>
        <w:tab/>
        <w:t>N880</w:t>
      </w:r>
    </w:p>
    <w:p w:rsidR="00866A6A" w:rsidRDefault="00866A6A" w:rsidP="00866A6A">
      <w:pPr>
        <w:pStyle w:val="Lyrics"/>
      </w:pPr>
      <w:r w:rsidRPr="00866A6A">
        <w:t>To  France</w:t>
      </w:r>
      <w:r>
        <w:tab/>
        <w:t>M349</w:t>
      </w:r>
    </w:p>
    <w:p w:rsidR="008844A1" w:rsidRDefault="008844A1" w:rsidP="008844A1">
      <w:pPr>
        <w:pStyle w:val="Artist1"/>
      </w:pPr>
      <w:r w:rsidRPr="008844A1">
        <w:t xml:space="preserve">Haley Reinhart </w:t>
      </w:r>
    </w:p>
    <w:p w:rsidR="00DD7F61" w:rsidRDefault="00DD7F61" w:rsidP="00471542">
      <w:pPr>
        <w:pStyle w:val="Tab"/>
      </w:pPr>
      <w:r w:rsidRPr="00DD7F61">
        <w:t>Free</w:t>
      </w:r>
      <w:r>
        <w:tab/>
        <w:t>X504</w:t>
      </w:r>
    </w:p>
    <w:p w:rsidR="002529D6" w:rsidRDefault="005F56A3" w:rsidP="00471542">
      <w:pPr>
        <w:pStyle w:val="Tab"/>
      </w:pPr>
      <w:r>
        <w:pict>
          <v:shape id="_x0000_i1147" type="#_x0000_t75" style="width:120pt;height:112.5pt">
            <v:imagedata r:id="rId271" o:title="rem1"/>
          </v:shape>
        </w:pict>
      </w:r>
    </w:p>
    <w:p w:rsidR="002529D6" w:rsidRDefault="002529D6" w:rsidP="00471542">
      <w:pPr>
        <w:pStyle w:val="Tab"/>
      </w:pPr>
      <w:r>
        <w:t>Bang And Blame</w:t>
      </w:r>
      <w:r>
        <w:tab/>
        <w:t>T789</w:t>
      </w:r>
    </w:p>
    <w:p w:rsidR="007B55F7" w:rsidRDefault="007B55F7" w:rsidP="007B55F7">
      <w:pPr>
        <w:pStyle w:val="Lyrics"/>
      </w:pPr>
      <w:r w:rsidRPr="007B55F7">
        <w:t>Daysleeper</w:t>
      </w:r>
      <w:r>
        <w:tab/>
        <w:t>R610</w:t>
      </w:r>
    </w:p>
    <w:p w:rsidR="00D35AF3" w:rsidRDefault="00D35AF3" w:rsidP="003C39D6">
      <w:pPr>
        <w:pStyle w:val="Lyrics"/>
      </w:pPr>
      <w:r w:rsidRPr="00D35AF3">
        <w:t>Drive</w:t>
      </w:r>
      <w:r>
        <w:tab/>
        <w:t>L618</w:t>
      </w:r>
    </w:p>
    <w:p w:rsidR="002A5601" w:rsidRDefault="002A5601" w:rsidP="003C39D6">
      <w:pPr>
        <w:pStyle w:val="Lyrics"/>
      </w:pPr>
      <w:r w:rsidRPr="002A5601">
        <w:t>It Happened Today</w:t>
      </w:r>
      <w:r>
        <w:tab/>
        <w:t>M438</w:t>
      </w:r>
    </w:p>
    <w:p w:rsidR="00CA132C" w:rsidRPr="00D35AF3" w:rsidRDefault="00CA132C" w:rsidP="003C39D6">
      <w:pPr>
        <w:pStyle w:val="Lyrics"/>
      </w:pPr>
      <w:r w:rsidRPr="00CA132C">
        <w:t>I'll Take The Rain</w:t>
      </w:r>
      <w:r>
        <w:tab/>
        <w:t>R280</w:t>
      </w:r>
    </w:p>
    <w:p w:rsidR="002529D6" w:rsidRDefault="002529D6" w:rsidP="003C39D6">
      <w:pPr>
        <w:pStyle w:val="Lyrics"/>
      </w:pPr>
      <w:r>
        <w:t>Losing My Religion</w:t>
      </w:r>
      <w:r>
        <w:tab/>
        <w:t>N341</w:t>
      </w:r>
    </w:p>
    <w:p w:rsidR="008E2AB3" w:rsidRPr="008E2AB3" w:rsidRDefault="008E2AB3" w:rsidP="003C39D6">
      <w:pPr>
        <w:pStyle w:val="Lyrics"/>
      </w:pPr>
      <w:r w:rsidRPr="008E2AB3">
        <w:t>Man On The Moon</w:t>
      </w:r>
      <w:r>
        <w:tab/>
        <w:t>dL641</w:t>
      </w:r>
    </w:p>
    <w:p w:rsidR="002529D6" w:rsidRDefault="002529D6" w:rsidP="00471542">
      <w:pPr>
        <w:pStyle w:val="Tab"/>
      </w:pPr>
      <w:r>
        <w:t>Strange Currencies</w:t>
      </w:r>
      <w:r>
        <w:tab/>
        <w:t>P455</w:t>
      </w:r>
    </w:p>
    <w:p w:rsidR="0024389A" w:rsidRPr="0024389A" w:rsidRDefault="0024389A" w:rsidP="003C39D6">
      <w:pPr>
        <w:pStyle w:val="Lyrics"/>
      </w:pPr>
      <w:r w:rsidRPr="0024389A">
        <w:t>Supernatural Superserious</w:t>
      </w:r>
      <w:r>
        <w:tab/>
        <w:t>N963</w:t>
      </w:r>
    </w:p>
    <w:p w:rsidR="002529D6" w:rsidRDefault="002529D6" w:rsidP="00471542">
      <w:pPr>
        <w:pStyle w:val="Tab"/>
      </w:pPr>
      <w:r>
        <w:lastRenderedPageBreak/>
        <w:t>What’s The Frequency, Kenneth?</w:t>
      </w:r>
      <w:r>
        <w:tab/>
        <w:t>T793</w:t>
      </w:r>
    </w:p>
    <w:p w:rsidR="00723281" w:rsidRDefault="00723281" w:rsidP="004F04DD">
      <w:pPr>
        <w:pStyle w:val="Artist1"/>
      </w:pPr>
      <w:r>
        <w:t>Rembrandts</w:t>
      </w:r>
    </w:p>
    <w:p w:rsidR="00723281" w:rsidRDefault="00723281" w:rsidP="00471542">
      <w:pPr>
        <w:pStyle w:val="Tab"/>
      </w:pPr>
      <w:r>
        <w:t>I’ll Be There For You</w:t>
      </w:r>
      <w:r>
        <w:tab/>
        <w:t>P307</w:t>
      </w:r>
    </w:p>
    <w:p w:rsidR="00CA132C" w:rsidRDefault="00CA132C" w:rsidP="00CA132C">
      <w:pPr>
        <w:pStyle w:val="Artist1"/>
      </w:pPr>
      <w:r w:rsidRPr="00B869F0">
        <w:t>Rento and Renee</w:t>
      </w:r>
    </w:p>
    <w:p w:rsidR="00CA132C" w:rsidRDefault="00CA132C" w:rsidP="00CA132C">
      <w:pPr>
        <w:pStyle w:val="Lyrics"/>
      </w:pPr>
      <w:r w:rsidRPr="00B869F0">
        <w:t>Save Your Love</w:t>
      </w:r>
      <w:r>
        <w:tab/>
        <w:t>Q712</w:t>
      </w:r>
    </w:p>
    <w:p w:rsidR="00CA132C" w:rsidRDefault="00CA132C" w:rsidP="00471542">
      <w:pPr>
        <w:pStyle w:val="Tab"/>
      </w:pPr>
    </w:p>
    <w:p w:rsidR="00850165" w:rsidRDefault="00850165" w:rsidP="00850165">
      <w:pPr>
        <w:pStyle w:val="Artist1"/>
      </w:pPr>
      <w:r w:rsidRPr="00850165">
        <w:t>Mike Reno &amp; Ann Wilson</w:t>
      </w:r>
    </w:p>
    <w:p w:rsidR="00850165" w:rsidRDefault="00850165" w:rsidP="00850165">
      <w:pPr>
        <w:pStyle w:val="Lyrics"/>
      </w:pPr>
      <w:r w:rsidRPr="00850165">
        <w:t>Almost Paradise</w:t>
      </w:r>
      <w:r>
        <w:tab/>
        <w:t>Q733</w:t>
      </w:r>
    </w:p>
    <w:p w:rsidR="00723281" w:rsidRDefault="00723281" w:rsidP="004F04DD">
      <w:pPr>
        <w:pStyle w:val="Artist1"/>
      </w:pPr>
      <w:r>
        <w:t>REO Speedwagon</w:t>
      </w:r>
    </w:p>
    <w:p w:rsidR="00723281" w:rsidRPr="00E03243" w:rsidRDefault="00723281" w:rsidP="00866A6A">
      <w:pPr>
        <w:pStyle w:val="Lyrics"/>
      </w:pPr>
      <w:r w:rsidRPr="00E03243">
        <w:t xml:space="preserve">Can’t Fight </w:t>
      </w:r>
      <w:r w:rsidRPr="00866A6A">
        <w:t>This</w:t>
      </w:r>
      <w:r w:rsidRPr="00E03243">
        <w:t xml:space="preserve"> Feeling</w:t>
      </w:r>
      <w:r w:rsidRPr="00E03243">
        <w:tab/>
        <w:t>K451</w:t>
      </w:r>
    </w:p>
    <w:p w:rsidR="00755DAC" w:rsidRDefault="00723281" w:rsidP="00471542">
      <w:pPr>
        <w:pStyle w:val="Tab"/>
      </w:pPr>
      <w:r>
        <w:t>Keep On Loving You</w:t>
      </w:r>
      <w:r>
        <w:tab/>
        <w:t>T621</w:t>
      </w:r>
    </w:p>
    <w:p w:rsidR="00B71383" w:rsidRDefault="00B71383" w:rsidP="00B71383">
      <w:pPr>
        <w:pStyle w:val="Lyrics"/>
      </w:pPr>
      <w:r w:rsidRPr="00B71383">
        <w:t>Riding The Storm Out</w:t>
      </w:r>
      <w:r>
        <w:tab/>
        <w:t>M775</w:t>
      </w:r>
    </w:p>
    <w:p w:rsidR="000C7567" w:rsidRDefault="000C7567" w:rsidP="000C7567">
      <w:pPr>
        <w:pStyle w:val="Lyrics"/>
      </w:pPr>
      <w:r w:rsidRPr="000C7567">
        <w:t>Take It On The Run</w:t>
      </w:r>
      <w:r>
        <w:tab/>
        <w:t>Q210</w:t>
      </w:r>
    </w:p>
    <w:p w:rsidR="00723281" w:rsidRDefault="00723281" w:rsidP="004F04DD">
      <w:pPr>
        <w:pStyle w:val="Artist1"/>
      </w:pPr>
      <w:r>
        <w:t>Restless Heart</w:t>
      </w:r>
    </w:p>
    <w:p w:rsidR="00755DAC" w:rsidRDefault="00723281" w:rsidP="00471542">
      <w:pPr>
        <w:pStyle w:val="Tab"/>
      </w:pPr>
      <w:r>
        <w:t>Fast Moving Train</w:t>
      </w:r>
      <w:r>
        <w:tab/>
        <w:t>CW78</w:t>
      </w:r>
    </w:p>
    <w:p w:rsidR="009932C5" w:rsidRDefault="009932C5" w:rsidP="009932C5">
      <w:pPr>
        <w:pStyle w:val="Artist1"/>
      </w:pPr>
      <w:r w:rsidRPr="009932C5">
        <w:t>Restless Road</w:t>
      </w:r>
    </w:p>
    <w:p w:rsidR="009932C5" w:rsidRDefault="009932C5" w:rsidP="009932C5">
      <w:pPr>
        <w:pStyle w:val="Lyrics"/>
      </w:pPr>
      <w:r w:rsidRPr="009932C5">
        <w:t>Take Me Home</w:t>
      </w:r>
      <w:r>
        <w:tab/>
        <w:t>C2898</w:t>
      </w:r>
    </w:p>
    <w:p w:rsidR="00723281" w:rsidRDefault="00723281" w:rsidP="004F04DD">
      <w:pPr>
        <w:pStyle w:val="Artist1"/>
      </w:pPr>
      <w:r>
        <w:t>Paul Revere</w:t>
      </w:r>
      <w:r w:rsidR="003A597F">
        <w:t xml:space="preserve"> &amp; The Raiders</w:t>
      </w:r>
    </w:p>
    <w:p w:rsidR="00723281" w:rsidRDefault="00723281" w:rsidP="00471542">
      <w:pPr>
        <w:pStyle w:val="Tab"/>
      </w:pPr>
      <w:r>
        <w:t>Just Like Me</w:t>
      </w:r>
      <w:r>
        <w:tab/>
        <w:t>A581</w:t>
      </w:r>
    </w:p>
    <w:p w:rsidR="00723281" w:rsidRDefault="003A597F" w:rsidP="00471542">
      <w:pPr>
        <w:pStyle w:val="Tab"/>
      </w:pPr>
      <w:r w:rsidRPr="00E03243">
        <w:t>Kicks</w:t>
      </w:r>
      <w:r w:rsidRPr="00E03243">
        <w:tab/>
        <w:t>W573</w:t>
      </w:r>
    </w:p>
    <w:p w:rsidR="00AB044D" w:rsidRDefault="00AB044D" w:rsidP="00AB044D">
      <w:pPr>
        <w:pStyle w:val="Artist1"/>
      </w:pPr>
      <w:r w:rsidRPr="00AB044D">
        <w:t>Revivalists</w:t>
      </w:r>
    </w:p>
    <w:p w:rsidR="00AB044D" w:rsidRDefault="00AB044D" w:rsidP="003C39D6">
      <w:pPr>
        <w:pStyle w:val="Lyrics"/>
      </w:pPr>
      <w:r w:rsidRPr="00AB044D">
        <w:t>Wish I Knew You</w:t>
      </w:r>
      <w:r>
        <w:tab/>
        <w:t>P942</w:t>
      </w:r>
    </w:p>
    <w:p w:rsidR="004A6644" w:rsidRDefault="007858B5" w:rsidP="007858B5">
      <w:pPr>
        <w:pStyle w:val="Artist1"/>
      </w:pPr>
      <w:r>
        <w:t>Lana Del Rey</w:t>
      </w:r>
    </w:p>
    <w:p w:rsidR="003348D1" w:rsidRDefault="003348D1" w:rsidP="003348D1">
      <w:pPr>
        <w:pStyle w:val="Lyrics"/>
        <w:numPr>
          <w:ins w:id="2176" w:author="Phil Wood" w:date="2013-07-31T18:23:00Z"/>
        </w:numPr>
      </w:pPr>
      <w:r w:rsidRPr="003348D1">
        <w:t xml:space="preserve">Mariners Apartment Complex </w:t>
      </w:r>
      <w:r>
        <w:tab/>
        <w:t>Q457</w:t>
      </w:r>
    </w:p>
    <w:p w:rsidR="006A16BD" w:rsidRPr="006A16BD" w:rsidRDefault="006A16BD" w:rsidP="003348D1">
      <w:pPr>
        <w:pStyle w:val="Lyrics"/>
      </w:pPr>
      <w:ins w:id="2177" w:author="Phil Wood" w:date="2013-07-31T18:23:00Z">
        <w:r w:rsidRPr="006A16BD">
          <w:t>Summertime Sadness</w:t>
        </w:r>
      </w:ins>
      <w:ins w:id="2178" w:author="Phil Wood" w:date="2013-07-31T18:24:00Z">
        <w:r>
          <w:tab/>
          <w:t>X732</w:t>
        </w:r>
      </w:ins>
    </w:p>
    <w:p w:rsidR="00723281" w:rsidRDefault="00723281" w:rsidP="004F04DD">
      <w:pPr>
        <w:pStyle w:val="Artist1"/>
      </w:pPr>
      <w:r>
        <w:t>Jody Reynolds</w:t>
      </w:r>
    </w:p>
    <w:p w:rsidR="00755DAC" w:rsidRDefault="00723281" w:rsidP="00471542">
      <w:pPr>
        <w:pStyle w:val="Tab"/>
      </w:pPr>
      <w:r>
        <w:t>Endless Sleep</w:t>
      </w:r>
      <w:r>
        <w:tab/>
        <w:t>T542</w:t>
      </w:r>
    </w:p>
    <w:p w:rsidR="00CA0953" w:rsidRDefault="005F56A3" w:rsidP="00B537BA">
      <w:pPr>
        <w:jc w:val="center"/>
      </w:pPr>
      <w:r>
        <w:pict>
          <v:shape id="_x0000_i1148" type="#_x0000_t75" style="width:64pt;height:146pt">
            <v:imagedata r:id="rId272" o:title="Bebe Rexha1"/>
          </v:shape>
        </w:pict>
      </w:r>
    </w:p>
    <w:p w:rsidR="00D74748" w:rsidRDefault="00D74748" w:rsidP="003C39D6">
      <w:pPr>
        <w:pStyle w:val="Lyrics"/>
      </w:pPr>
      <w:r w:rsidRPr="00D74748">
        <w:t>I'm A Mess</w:t>
      </w:r>
      <w:r>
        <w:tab/>
        <w:t>Q437</w:t>
      </w:r>
    </w:p>
    <w:p w:rsidR="002D0D2E" w:rsidRDefault="002D0D2E" w:rsidP="003C39D6">
      <w:pPr>
        <w:pStyle w:val="Lyrics"/>
      </w:pPr>
      <w:r w:rsidRPr="002D0D2E">
        <w:t>In The Name Of Love</w:t>
      </w:r>
      <w:r>
        <w:tab/>
        <w:t>P993</w:t>
      </w:r>
    </w:p>
    <w:p w:rsidR="002360E1" w:rsidRDefault="002360E1" w:rsidP="003C39D6">
      <w:pPr>
        <w:pStyle w:val="Lyrics"/>
      </w:pPr>
      <w:r w:rsidRPr="002360E1">
        <w:t>Meant to Be</w:t>
      </w:r>
      <w:r>
        <w:tab/>
        <w:t>C2612</w:t>
      </w:r>
    </w:p>
    <w:p w:rsidR="000414C5" w:rsidRDefault="000414C5" w:rsidP="003C39D6">
      <w:pPr>
        <w:pStyle w:val="Lyrics"/>
      </w:pPr>
      <w:r w:rsidRPr="000414C5">
        <w:t>Not 20 Anymore</w:t>
      </w:r>
      <w:r>
        <w:tab/>
        <w:t>Q554</w:t>
      </w:r>
    </w:p>
    <w:p w:rsidR="00943EEF" w:rsidRDefault="00D66C62" w:rsidP="008844A1">
      <w:pPr>
        <w:pStyle w:val="Lyrics"/>
      </w:pPr>
      <w:r w:rsidRPr="00D66C62">
        <w:t>Say My Name</w:t>
      </w:r>
      <w:r>
        <w:tab/>
        <w:t>Q469</w:t>
      </w:r>
    </w:p>
    <w:p w:rsidR="008844A1" w:rsidRDefault="008844A1" w:rsidP="008844A1">
      <w:pPr>
        <w:pStyle w:val="Artist1"/>
      </w:pPr>
      <w:r>
        <w:t>Thomas Rhett</w:t>
      </w:r>
    </w:p>
    <w:p w:rsidR="002529F9" w:rsidRDefault="002529F9" w:rsidP="003C39D6">
      <w:pPr>
        <w:pStyle w:val="Lyrics"/>
        <w:numPr>
          <w:ins w:id="2179" w:author="Phil Wood" w:date="2013-08-19T12:31:00Z"/>
        </w:numPr>
      </w:pPr>
      <w:r w:rsidRPr="002529F9">
        <w:t>Beautiful As You</w:t>
      </w:r>
      <w:r>
        <w:tab/>
        <w:t>C3268</w:t>
      </w:r>
    </w:p>
    <w:p w:rsidR="00B53D95" w:rsidRDefault="00B53D95" w:rsidP="003C39D6">
      <w:pPr>
        <w:pStyle w:val="Lyrics"/>
      </w:pPr>
      <w:r w:rsidRPr="00B53D95">
        <w:t>Beer Can Fix</w:t>
      </w:r>
      <w:r>
        <w:tab/>
        <w:t>C2788</w:t>
      </w:r>
    </w:p>
    <w:p w:rsidR="000B004B" w:rsidRDefault="000B004B" w:rsidP="003C39D6">
      <w:pPr>
        <w:pStyle w:val="Lyrics"/>
      </w:pPr>
      <w:r w:rsidRPr="000B004B">
        <w:t>Crash And Burn</w:t>
      </w:r>
      <w:r>
        <w:tab/>
        <w:t>C2249</w:t>
      </w:r>
    </w:p>
    <w:p w:rsidR="00791ABF" w:rsidRPr="00791ABF" w:rsidRDefault="00791ABF" w:rsidP="003C39D6">
      <w:pPr>
        <w:pStyle w:val="Lyrics"/>
      </w:pPr>
      <w:r w:rsidRPr="00791ABF">
        <w:t>Die A Happy Man</w:t>
      </w:r>
      <w:r>
        <w:tab/>
        <w:t>C2288</w:t>
      </w:r>
    </w:p>
    <w:p w:rsidR="004A567A" w:rsidRDefault="004A567A" w:rsidP="003C39D6">
      <w:pPr>
        <w:pStyle w:val="Lyrics"/>
        <w:rPr>
          <w:ins w:id="2180" w:author="Phil Wood" w:date="2013-12-31T14:38:00Z"/>
        </w:rPr>
      </w:pPr>
      <w:ins w:id="2181" w:author="Phil Wood" w:date="2013-12-31T14:38:00Z">
        <w:r w:rsidRPr="004A567A">
          <w:t>Get Me Some Of That</w:t>
        </w:r>
        <w:r>
          <w:tab/>
          <w:t>C2110</w:t>
        </w:r>
      </w:ins>
    </w:p>
    <w:p w:rsidR="008B44AF" w:rsidRDefault="008B44AF" w:rsidP="003C39D6">
      <w:pPr>
        <w:pStyle w:val="Lyrics"/>
        <w:numPr>
          <w:ins w:id="2182" w:author="Phil Wood" w:date="2013-12-31T14:38:00Z"/>
        </w:numPr>
      </w:pPr>
      <w:ins w:id="2183" w:author="Phil Wood" w:date="2013-08-19T12:31:00Z">
        <w:r w:rsidRPr="008B44AF">
          <w:t>It Goes Like This</w:t>
        </w:r>
        <w:r>
          <w:tab/>
          <w:t>C</w:t>
        </w:r>
      </w:ins>
      <w:r w:rsidR="00D27EA6">
        <w:t>2795</w:t>
      </w:r>
    </w:p>
    <w:p w:rsidR="003A16D8" w:rsidRDefault="003A16D8" w:rsidP="003C39D6">
      <w:pPr>
        <w:pStyle w:val="Lyrics"/>
      </w:pPr>
      <w:r w:rsidRPr="003A16D8">
        <w:t>Life Changes</w:t>
      </w:r>
      <w:r>
        <w:tab/>
        <w:t>C2687</w:t>
      </w:r>
    </w:p>
    <w:p w:rsidR="00185A6B" w:rsidRDefault="00185A6B" w:rsidP="003C39D6">
      <w:pPr>
        <w:pStyle w:val="Lyrics"/>
      </w:pPr>
      <w:r w:rsidRPr="00185A6B">
        <w:t>Look What God Gave Her</w:t>
      </w:r>
      <w:r>
        <w:tab/>
        <w:t>C2757</w:t>
      </w:r>
    </w:p>
    <w:p w:rsidR="002529F9" w:rsidRDefault="002529F9" w:rsidP="003C39D6">
      <w:pPr>
        <w:pStyle w:val="Lyrics"/>
      </w:pPr>
      <w:r w:rsidRPr="002529F9">
        <w:t>Sand</w:t>
      </w:r>
      <w:r>
        <w:tab/>
        <w:t>C3269</w:t>
      </w:r>
    </w:p>
    <w:p w:rsidR="00E90943" w:rsidRDefault="00E90943" w:rsidP="003C39D6">
      <w:pPr>
        <w:pStyle w:val="Lyrics"/>
      </w:pPr>
      <w:r w:rsidRPr="00E90943">
        <w:t>Somethin' 'Bout A Woman</w:t>
      </w:r>
      <w:r>
        <w:t xml:space="preserve">  (with Teddy Swims)</w:t>
      </w:r>
      <w:r>
        <w:tab/>
        <w:t>C3272</w:t>
      </w:r>
    </w:p>
    <w:p w:rsidR="00426E97" w:rsidRDefault="00426E97" w:rsidP="003C39D6">
      <w:pPr>
        <w:pStyle w:val="Lyrics"/>
      </w:pPr>
      <w:r w:rsidRPr="00426E97">
        <w:t>Slow Down Summer</w:t>
      </w:r>
      <w:r>
        <w:tab/>
        <w:t>C3156</w:t>
      </w:r>
    </w:p>
    <w:p w:rsidR="002252B7" w:rsidRPr="002252B7" w:rsidRDefault="002252B7" w:rsidP="003C39D6">
      <w:pPr>
        <w:pStyle w:val="Lyrics"/>
      </w:pPr>
      <w:r w:rsidRPr="002252B7">
        <w:t>Star Of The Show</w:t>
      </w:r>
      <w:r>
        <w:tab/>
        <w:t>C2396</w:t>
      </w:r>
    </w:p>
    <w:p w:rsidR="00943EEF" w:rsidRDefault="00943EEF" w:rsidP="003C39D6">
      <w:pPr>
        <w:pStyle w:val="Lyrics"/>
      </w:pPr>
      <w:r w:rsidRPr="00943EEF">
        <w:t>T-Shirt</w:t>
      </w:r>
      <w:r>
        <w:tab/>
        <w:t>C2318</w:t>
      </w:r>
    </w:p>
    <w:p w:rsidR="00560A9B" w:rsidRDefault="00560A9B" w:rsidP="003C39D6">
      <w:pPr>
        <w:pStyle w:val="Lyrics"/>
      </w:pPr>
      <w:r w:rsidRPr="00560A9B">
        <w:t>That Old Truck</w:t>
      </w:r>
      <w:r>
        <w:tab/>
        <w:t>C2767</w:t>
      </w:r>
    </w:p>
    <w:p w:rsidR="00340C36" w:rsidRPr="00943EEF" w:rsidRDefault="00340C36" w:rsidP="003C39D6">
      <w:pPr>
        <w:pStyle w:val="Lyrics"/>
      </w:pPr>
      <w:r w:rsidRPr="00340C36">
        <w:t>Vacation</w:t>
      </w:r>
      <w:r>
        <w:tab/>
        <w:t>C3238</w:t>
      </w:r>
    </w:p>
    <w:p w:rsidR="00723281" w:rsidRDefault="00723281" w:rsidP="004F04DD">
      <w:pPr>
        <w:pStyle w:val="Artist1"/>
      </w:pPr>
      <w:r>
        <w:t>Rhythm Syndicate</w:t>
      </w:r>
    </w:p>
    <w:p w:rsidR="00755DAC" w:rsidRDefault="00723281" w:rsidP="00471542">
      <w:pPr>
        <w:pStyle w:val="Tab"/>
      </w:pPr>
      <w:r>
        <w:t>Passion</w:t>
      </w:r>
      <w:r>
        <w:tab/>
        <w:t>N73</w:t>
      </w:r>
    </w:p>
    <w:p w:rsidR="00BA4860" w:rsidRDefault="00BA4860" w:rsidP="00BA4860">
      <w:pPr>
        <w:pStyle w:val="Artist1"/>
      </w:pPr>
      <w:r w:rsidRPr="00BA4860">
        <w:t>Chase Rice</w:t>
      </w:r>
    </w:p>
    <w:p w:rsidR="00915B3D" w:rsidRDefault="00915B3D" w:rsidP="003C39D6">
      <w:pPr>
        <w:pStyle w:val="Lyrics"/>
      </w:pPr>
      <w:r w:rsidRPr="00915B3D">
        <w:t>Everybody We Know Does</w:t>
      </w:r>
      <w:r>
        <w:tab/>
        <w:t>C2424</w:t>
      </w:r>
    </w:p>
    <w:p w:rsidR="0013023E" w:rsidRDefault="0013023E" w:rsidP="003C39D6">
      <w:pPr>
        <w:pStyle w:val="Lyrics"/>
      </w:pPr>
      <w:r w:rsidRPr="0013023E">
        <w:t>Eyes On You</w:t>
      </w:r>
      <w:r>
        <w:tab/>
        <w:t>C2742</w:t>
      </w:r>
    </w:p>
    <w:p w:rsidR="00BA4860" w:rsidRDefault="00BA4860" w:rsidP="003C39D6">
      <w:pPr>
        <w:pStyle w:val="Lyrics"/>
      </w:pPr>
      <w:r w:rsidRPr="00BA4860">
        <w:t>Gonna</w:t>
      </w:r>
      <w:r w:rsidRPr="00BA4860">
        <w:rPr>
          <w:rStyle w:val="LyricsChar"/>
        </w:rPr>
        <w:t xml:space="preserve"> </w:t>
      </w:r>
      <w:r w:rsidRPr="00BA4860">
        <w:t>Wanna Tonight</w:t>
      </w:r>
      <w:r>
        <w:tab/>
        <w:t>C2212</w:t>
      </w:r>
    </w:p>
    <w:p w:rsidR="00BD058C" w:rsidRPr="00BA4860" w:rsidRDefault="00BD058C" w:rsidP="003C39D6">
      <w:pPr>
        <w:pStyle w:val="Lyrics"/>
      </w:pPr>
      <w:r w:rsidRPr="00BD058C">
        <w:t>Three Chords And The Truth</w:t>
      </w:r>
      <w:r>
        <w:tab/>
        <w:t>C2595</w:t>
      </w:r>
    </w:p>
    <w:p w:rsidR="00723281" w:rsidRDefault="00723281" w:rsidP="004F04DD">
      <w:pPr>
        <w:pStyle w:val="Artist1"/>
      </w:pPr>
      <w:r>
        <w:t>Chris Rice</w:t>
      </w:r>
    </w:p>
    <w:p w:rsidR="008D6A43" w:rsidRDefault="00723281" w:rsidP="008844A1">
      <w:pPr>
        <w:pStyle w:val="Tab"/>
      </w:pPr>
      <w:r w:rsidRPr="00E03243">
        <w:t>Smile (Just Want To Be With You)</w:t>
      </w:r>
      <w:r w:rsidRPr="00E03243">
        <w:tab/>
        <w:t>K731</w:t>
      </w:r>
    </w:p>
    <w:p w:rsidR="008844A1" w:rsidRDefault="008844A1" w:rsidP="008844A1">
      <w:pPr>
        <w:pStyle w:val="Artist1"/>
      </w:pPr>
      <w:r>
        <w:t>Damien Rice</w:t>
      </w:r>
    </w:p>
    <w:p w:rsidR="00882ED4" w:rsidRPr="00882ED4" w:rsidRDefault="00882ED4" w:rsidP="00BD4C54">
      <w:r w:rsidRPr="00882ED4">
        <w:t>I Don't Want To Change You</w:t>
      </w:r>
      <w:r>
        <w:tab/>
        <w:t>X943</w:t>
      </w:r>
    </w:p>
    <w:p w:rsidR="00723281" w:rsidRDefault="00723281" w:rsidP="004F04DD">
      <w:pPr>
        <w:pStyle w:val="Artist1"/>
      </w:pPr>
      <w:r>
        <w:t>Charlie Rich</w:t>
      </w:r>
    </w:p>
    <w:p w:rsidR="00483C16" w:rsidRDefault="00483C16">
      <w:pPr>
        <w:pStyle w:val="Tab"/>
      </w:pPr>
    </w:p>
    <w:p w:rsidR="00723281" w:rsidRDefault="00723281">
      <w:pPr>
        <w:pStyle w:val="Tab"/>
      </w:pPr>
      <w:r>
        <w:t>Behind Closed Doors</w:t>
      </w:r>
      <w:r>
        <w:tab/>
        <w:t>CW11</w:t>
      </w:r>
    </w:p>
    <w:p w:rsidR="00723281" w:rsidRDefault="00723281" w:rsidP="004F0E8E">
      <w:pPr>
        <w:pStyle w:val="tab0"/>
      </w:pPr>
      <w:r>
        <w:t>Good Time Charlie’s Got The Blues</w:t>
      </w:r>
      <w:r>
        <w:tab/>
        <w:t>CW982</w:t>
      </w:r>
    </w:p>
    <w:p w:rsidR="00723281" w:rsidRDefault="00723281">
      <w:pPr>
        <w:pStyle w:val="Tab"/>
      </w:pPr>
      <w:r>
        <w:lastRenderedPageBreak/>
        <w:t>I Love My Friend</w:t>
      </w:r>
      <w:r>
        <w:tab/>
        <w:t>CW459</w:t>
      </w:r>
    </w:p>
    <w:p w:rsidR="00723281" w:rsidRDefault="00723281">
      <w:pPr>
        <w:pStyle w:val="Tab"/>
      </w:pPr>
      <w:r>
        <w:t>The Most Beautiful Girl</w:t>
      </w:r>
      <w:r>
        <w:tab/>
        <w:t>CW388</w:t>
      </w:r>
    </w:p>
    <w:p w:rsidR="00723281" w:rsidRDefault="00723281">
      <w:pPr>
        <w:pStyle w:val="Tab"/>
      </w:pPr>
      <w:r>
        <w:t>She Called Me Baby</w:t>
      </w:r>
      <w:r>
        <w:tab/>
        <w:t>CW460</w:t>
      </w:r>
    </w:p>
    <w:p w:rsidR="00723281" w:rsidRDefault="00723281" w:rsidP="00471542">
      <w:pPr>
        <w:pStyle w:val="tab0"/>
      </w:pPr>
      <w:r>
        <w:t>Very Special Love Song, A</w:t>
      </w:r>
      <w:r>
        <w:tab/>
        <w:t>CW462</w:t>
      </w:r>
    </w:p>
    <w:p w:rsidR="00551C7F" w:rsidRPr="00551C7F" w:rsidRDefault="00551C7F" w:rsidP="00471542">
      <w:pPr>
        <w:pStyle w:val="tab0"/>
      </w:pPr>
      <w:r w:rsidRPr="00551C7F">
        <w:t>You Can Have Her</w:t>
      </w:r>
      <w:r>
        <w:tab/>
        <w:t>C1920</w:t>
      </w:r>
    </w:p>
    <w:p w:rsidR="00C63291" w:rsidRDefault="00C63291" w:rsidP="00C63291">
      <w:pPr>
        <w:pStyle w:val="Artist1"/>
      </w:pPr>
      <w:r w:rsidRPr="00C63291">
        <w:t>John Rich</w:t>
      </w:r>
    </w:p>
    <w:p w:rsidR="00D27EA6" w:rsidRDefault="00D27EA6" w:rsidP="00D27EA6">
      <w:pPr>
        <w:pStyle w:val="Lyrics"/>
      </w:pPr>
      <w:r w:rsidRPr="00D27EA6">
        <w:t>Shut up About Politics</w:t>
      </w:r>
      <w:r>
        <w:tab/>
        <w:t>C2799</w:t>
      </w:r>
    </w:p>
    <w:p w:rsidR="00723281" w:rsidRDefault="00C63291" w:rsidP="00D27EA6">
      <w:pPr>
        <w:pStyle w:val="Lyrics"/>
      </w:pPr>
      <w:r w:rsidRPr="00C63291">
        <w:t>Shuttin' Detroit Down</w:t>
      </w:r>
      <w:r>
        <w:tab/>
        <w:t>C1555</w:t>
      </w:r>
    </w:p>
    <w:p w:rsidR="0013023E" w:rsidRDefault="0013023E" w:rsidP="0013023E">
      <w:pPr>
        <w:pStyle w:val="Artist1"/>
      </w:pPr>
      <w:r w:rsidRPr="0013023E">
        <w:t>Tyler Rich</w:t>
      </w:r>
    </w:p>
    <w:p w:rsidR="0013023E" w:rsidRDefault="0013023E" w:rsidP="0013023E">
      <w:pPr>
        <w:pStyle w:val="Lyrics"/>
      </w:pPr>
      <w:r w:rsidRPr="0013023E">
        <w:t>The Difference</w:t>
      </w:r>
      <w:r>
        <w:tab/>
        <w:t>C2741</w:t>
      </w:r>
    </w:p>
    <w:p w:rsidR="005F56A3" w:rsidRDefault="00FF2009">
      <w:pPr>
        <w:jc w:val="center"/>
        <w:pPrChange w:id="2184" w:author="Phil Wood" w:date="2013-03-17T09:14:00Z">
          <w:pPr>
            <w:pStyle w:val="whiteOnBlack"/>
          </w:pPr>
        </w:pPrChange>
      </w:pPr>
      <w:r>
        <w:rPr>
          <w:noProof/>
        </w:rPr>
        <w:drawing>
          <wp:inline distT="0" distB="0" distL="0" distR="0">
            <wp:extent cx="1073150" cy="1500834"/>
            <wp:effectExtent l="19050" t="0" r="0" b="0"/>
            <wp:docPr id="645" name="Picture 645" descr="Little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LittleRichard"/>
                    <pic:cNvPicPr>
                      <a:picLocks noChangeAspect="1" noChangeArrowheads="1"/>
                    </pic:cNvPicPr>
                  </pic:nvPicPr>
                  <pic:blipFill>
                    <a:blip r:embed="rId273" cstate="print"/>
                    <a:srcRect/>
                    <a:stretch>
                      <a:fillRect/>
                    </a:stretch>
                  </pic:blipFill>
                  <pic:spPr bwMode="auto">
                    <a:xfrm>
                      <a:off x="0" y="0"/>
                      <a:ext cx="1076896" cy="1506072"/>
                    </a:xfrm>
                    <a:prstGeom prst="rect">
                      <a:avLst/>
                    </a:prstGeom>
                    <a:noFill/>
                    <a:ln w="9525">
                      <a:noFill/>
                      <a:miter lim="800000"/>
                      <a:headEnd/>
                      <a:tailEnd/>
                    </a:ln>
                  </pic:spPr>
                </pic:pic>
              </a:graphicData>
            </a:graphic>
          </wp:inline>
        </w:drawing>
      </w:r>
    </w:p>
    <w:p w:rsidR="00723281" w:rsidRDefault="00723281" w:rsidP="00471542">
      <w:pPr>
        <w:pStyle w:val="Tab"/>
      </w:pPr>
      <w:r>
        <w:t>Good Golly Miss Molly</w:t>
      </w:r>
      <w:r>
        <w:tab/>
        <w:t>A402</w:t>
      </w:r>
    </w:p>
    <w:p w:rsidR="00723281" w:rsidRDefault="00723281" w:rsidP="00471542">
      <w:pPr>
        <w:pStyle w:val="Tab"/>
      </w:pPr>
      <w:r>
        <w:t>Hey Hey Hey</w:t>
      </w:r>
      <w:r>
        <w:tab/>
        <w:t>N481</w:t>
      </w:r>
    </w:p>
    <w:p w:rsidR="00723281" w:rsidRDefault="00723281" w:rsidP="002561B9">
      <w:pPr>
        <w:pStyle w:val="Lyrics"/>
      </w:pPr>
      <w:r>
        <w:t>Jenny Jenny</w:t>
      </w:r>
      <w:r>
        <w:tab/>
        <w:t>A61</w:t>
      </w:r>
    </w:p>
    <w:p w:rsidR="002561B9" w:rsidRDefault="002561B9" w:rsidP="002561B9">
      <w:pPr>
        <w:pStyle w:val="Lyrics"/>
      </w:pPr>
      <w:r w:rsidRPr="002561B9">
        <w:t>Keep A Knockin</w:t>
      </w:r>
      <w:r>
        <w:tab/>
        <w:t>Q638</w:t>
      </w:r>
    </w:p>
    <w:p w:rsidR="00723281" w:rsidRDefault="00723281" w:rsidP="00471542">
      <w:pPr>
        <w:pStyle w:val="Tab"/>
      </w:pPr>
      <w:r>
        <w:t>Long Tall Sally</w:t>
      </w:r>
      <w:r>
        <w:tab/>
        <w:t>A173</w:t>
      </w:r>
    </w:p>
    <w:p w:rsidR="00723281" w:rsidRDefault="00723281" w:rsidP="00471542">
      <w:pPr>
        <w:pStyle w:val="Tab"/>
      </w:pPr>
      <w:r>
        <w:t>Lucille</w:t>
      </w:r>
      <w:r>
        <w:tab/>
        <w:t>A572</w:t>
      </w:r>
    </w:p>
    <w:p w:rsidR="00723281" w:rsidRDefault="00723281" w:rsidP="00471542">
      <w:pPr>
        <w:pStyle w:val="Tab"/>
      </w:pPr>
      <w:r>
        <w:t>Send Me Some Lovin’</w:t>
      </w:r>
      <w:r>
        <w:tab/>
        <w:t>A790</w:t>
      </w:r>
    </w:p>
    <w:p w:rsidR="00723281" w:rsidRDefault="00723281" w:rsidP="00471542">
      <w:pPr>
        <w:pStyle w:val="Tab"/>
      </w:pPr>
      <w:r>
        <w:t>Slippin’ And Slidin’</w:t>
      </w:r>
      <w:r>
        <w:tab/>
        <w:t>N699</w:t>
      </w:r>
    </w:p>
    <w:p w:rsidR="00723281" w:rsidRDefault="00723281" w:rsidP="00471542">
      <w:pPr>
        <w:pStyle w:val="Tab"/>
      </w:pPr>
      <w:r>
        <w:t>Tutti Frutti</w:t>
      </w:r>
      <w:r>
        <w:tab/>
        <w:t>A352</w:t>
      </w:r>
    </w:p>
    <w:p w:rsidR="00C55807" w:rsidRDefault="00C55807" w:rsidP="00BD4C54">
      <w:r w:rsidRPr="00C55807">
        <w:t>Michèle Richard</w:t>
      </w:r>
    </w:p>
    <w:p w:rsidR="00C55807" w:rsidRDefault="00C55807" w:rsidP="00C55807">
      <w:pPr>
        <w:pStyle w:val="Lyrics"/>
      </w:pPr>
      <w:r w:rsidRPr="00C55807">
        <w:t>Goodbye My Love Goodbye</w:t>
      </w:r>
      <w:r>
        <w:tab/>
        <w:t>M464</w:t>
      </w:r>
    </w:p>
    <w:p w:rsidR="00B270BD" w:rsidRDefault="00B270BD" w:rsidP="00B270BD">
      <w:pPr>
        <w:pStyle w:val="Artist1"/>
      </w:pPr>
      <w:r w:rsidRPr="00B270BD">
        <w:t>Zachary Richard</w:t>
      </w:r>
    </w:p>
    <w:p w:rsidR="00B270BD" w:rsidRDefault="00B270BD" w:rsidP="00471542">
      <w:pPr>
        <w:pStyle w:val="Tab"/>
      </w:pPr>
      <w:r w:rsidRPr="00B270BD">
        <w:t>Danse</w:t>
      </w:r>
      <w:r>
        <w:tab/>
        <w:t>L583</w:t>
      </w:r>
    </w:p>
    <w:p w:rsidR="00531A22" w:rsidRDefault="00C87162" w:rsidP="00C87162">
      <w:pPr>
        <w:pStyle w:val="Artist1"/>
      </w:pPr>
      <w:r>
        <w:t>Cliff Richard</w:t>
      </w:r>
    </w:p>
    <w:p w:rsidR="00D82EA1" w:rsidRDefault="00D82EA1" w:rsidP="00071E49">
      <w:pPr>
        <w:pStyle w:val="Lyrics"/>
      </w:pPr>
      <w:r w:rsidRPr="00D82EA1">
        <w:t xml:space="preserve">Congratulations </w:t>
      </w:r>
      <w:r>
        <w:tab/>
        <w:t>X436</w:t>
      </w:r>
    </w:p>
    <w:p w:rsidR="00071E49" w:rsidRDefault="00071E49" w:rsidP="00071E49">
      <w:pPr>
        <w:pStyle w:val="Lyrics"/>
      </w:pPr>
      <w:r w:rsidRPr="00071E49">
        <w:t>Devil Woman</w:t>
      </w:r>
      <w:r>
        <w:tab/>
        <w:t>R230</w:t>
      </w:r>
    </w:p>
    <w:p w:rsidR="00FF3900" w:rsidRDefault="00723281" w:rsidP="00071E49">
      <w:pPr>
        <w:pStyle w:val="Lyrics"/>
      </w:pPr>
      <w:r>
        <w:t>Don’t Talk Anymore</w:t>
      </w:r>
      <w:r>
        <w:tab/>
        <w:t>T221</w:t>
      </w:r>
    </w:p>
    <w:p w:rsidR="002A5601" w:rsidRDefault="002A5601" w:rsidP="00071E49">
      <w:pPr>
        <w:pStyle w:val="Lyrics"/>
      </w:pPr>
      <w:r w:rsidRPr="002A5601">
        <w:t>How Wonderful to Know</w:t>
      </w:r>
      <w:r>
        <w:tab/>
        <w:t>M344</w:t>
      </w:r>
    </w:p>
    <w:p w:rsidR="00FF3900" w:rsidRDefault="00FF3900" w:rsidP="00071E49">
      <w:pPr>
        <w:pStyle w:val="Lyrics"/>
      </w:pPr>
      <w:r w:rsidRPr="00FF3900">
        <w:t xml:space="preserve">It's All Over </w:t>
      </w:r>
      <w:r>
        <w:tab/>
        <w:t>R755</w:t>
      </w:r>
    </w:p>
    <w:p w:rsidR="00BB49E2" w:rsidRDefault="00BB49E2" w:rsidP="00071E49">
      <w:pPr>
        <w:pStyle w:val="Lyrics"/>
      </w:pPr>
      <w:r w:rsidRPr="00BB49E2">
        <w:t>Living Doll</w:t>
      </w:r>
      <w:r>
        <w:tab/>
        <w:t>L682</w:t>
      </w:r>
    </w:p>
    <w:p w:rsidR="00D82EA1" w:rsidRDefault="00D82EA1" w:rsidP="00071E49">
      <w:pPr>
        <w:pStyle w:val="Lyrics"/>
      </w:pPr>
      <w:r w:rsidRPr="00D82EA1">
        <w:t>Lucky Lips</w:t>
      </w:r>
      <w:r>
        <w:tab/>
        <w:t>X437</w:t>
      </w:r>
    </w:p>
    <w:p w:rsidR="00071E49" w:rsidRDefault="00071E49" w:rsidP="00071E49">
      <w:pPr>
        <w:pStyle w:val="Lyrics"/>
      </w:pPr>
      <w:r w:rsidRPr="00071E49">
        <w:t>Miss You Nights</w:t>
      </w:r>
      <w:r w:rsidR="00DC725C">
        <w:tab/>
        <w:t>R314</w:t>
      </w:r>
    </w:p>
    <w:p w:rsidR="00940105" w:rsidRPr="00D82EA1" w:rsidRDefault="00940105" w:rsidP="00071E49">
      <w:pPr>
        <w:pStyle w:val="Lyrics"/>
      </w:pPr>
      <w:r w:rsidRPr="00940105">
        <w:t>Outsider</w:t>
      </w:r>
      <w:r>
        <w:tab/>
        <w:t>R493</w:t>
      </w:r>
    </w:p>
    <w:p w:rsidR="001D452F" w:rsidRDefault="001D452F" w:rsidP="00071E49">
      <w:pPr>
        <w:pStyle w:val="Lyrics"/>
      </w:pPr>
      <w:r w:rsidRPr="001D452F">
        <w:t>Some People</w:t>
      </w:r>
      <w:r>
        <w:tab/>
        <w:t>U526</w:t>
      </w:r>
    </w:p>
    <w:p w:rsidR="00531A22" w:rsidRDefault="00531A22" w:rsidP="00071E49">
      <w:pPr>
        <w:pStyle w:val="Lyrics"/>
      </w:pPr>
      <w:r w:rsidRPr="00531A22">
        <w:t>Summer Holiday</w:t>
      </w:r>
      <w:r>
        <w:tab/>
        <w:t>X378</w:t>
      </w:r>
    </w:p>
    <w:p w:rsidR="006D74BA" w:rsidRDefault="006D74BA" w:rsidP="00071E49">
      <w:pPr>
        <w:pStyle w:val="Lyrics"/>
      </w:pPr>
      <w:r w:rsidRPr="006D74BA">
        <w:t>The Young Ones</w:t>
      </w:r>
      <w:r>
        <w:tab/>
        <w:t>R571</w:t>
      </w:r>
    </w:p>
    <w:p w:rsidR="00D82EA1" w:rsidRDefault="00D82EA1" w:rsidP="00071E49">
      <w:pPr>
        <w:pStyle w:val="Lyrics"/>
      </w:pPr>
      <w:r w:rsidRPr="00D82EA1">
        <w:t>Voice In The Wilderness</w:t>
      </w:r>
      <w:r>
        <w:tab/>
        <w:t>X438</w:t>
      </w:r>
    </w:p>
    <w:p w:rsidR="006D74BA" w:rsidRDefault="006D74BA" w:rsidP="00071E49">
      <w:pPr>
        <w:pStyle w:val="Lyrics"/>
      </w:pPr>
      <w:r w:rsidRPr="006D74BA">
        <w:t>When The Girl In Your Arms</w:t>
      </w:r>
    </w:p>
    <w:p w:rsidR="006D74BA" w:rsidRPr="00D82EA1" w:rsidRDefault="006D74BA" w:rsidP="00071E49">
      <w:pPr>
        <w:pStyle w:val="Lyrics"/>
      </w:pPr>
      <w:r w:rsidRPr="006D74BA">
        <w:t xml:space="preserve"> Is The Girl In Your Heart</w:t>
      </w:r>
      <w:r>
        <w:tab/>
        <w:t>R595</w:t>
      </w:r>
    </w:p>
    <w:p w:rsidR="005F56A3" w:rsidRDefault="00FF2009">
      <w:pPr>
        <w:jc w:val="center"/>
        <w:pPrChange w:id="2185" w:author="Phil Wood" w:date="2013-02-24T16:06:00Z">
          <w:pPr>
            <w:pStyle w:val="whiteOnBlack"/>
          </w:pPr>
        </w:pPrChange>
      </w:pPr>
      <w:r w:rsidRPr="00F25CE0">
        <w:rPr>
          <w:noProof/>
        </w:rPr>
        <w:drawing>
          <wp:inline distT="0" distB="0" distL="0" distR="0">
            <wp:extent cx="1015710" cy="1435100"/>
            <wp:effectExtent l="19050" t="0" r="0" b="0"/>
            <wp:docPr id="647" name="Picture 647" descr="lionel rich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lionel richie"/>
                    <pic:cNvPicPr>
                      <a:picLocks noChangeAspect="1" noChangeArrowheads="1"/>
                    </pic:cNvPicPr>
                  </pic:nvPicPr>
                  <pic:blipFill>
                    <a:blip r:embed="rId274" cstate="print"/>
                    <a:srcRect/>
                    <a:stretch>
                      <a:fillRect/>
                    </a:stretch>
                  </pic:blipFill>
                  <pic:spPr bwMode="auto">
                    <a:xfrm>
                      <a:off x="0" y="0"/>
                      <a:ext cx="1018370" cy="1438858"/>
                    </a:xfrm>
                    <a:prstGeom prst="rect">
                      <a:avLst/>
                    </a:prstGeom>
                    <a:noFill/>
                    <a:ln w="9525">
                      <a:noFill/>
                      <a:miter lim="800000"/>
                      <a:headEnd/>
                      <a:tailEnd/>
                    </a:ln>
                  </pic:spPr>
                </pic:pic>
              </a:graphicData>
            </a:graphic>
          </wp:inline>
        </w:drawing>
      </w:r>
    </w:p>
    <w:p w:rsidR="00723281" w:rsidRDefault="00723281" w:rsidP="0055498C">
      <w:pPr>
        <w:pStyle w:val="Lyrics"/>
      </w:pPr>
      <w:r>
        <w:t>All Night Long</w:t>
      </w:r>
      <w:r>
        <w:tab/>
        <w:t>N315</w:t>
      </w:r>
    </w:p>
    <w:p w:rsidR="00F17E40" w:rsidRDefault="00F17E40" w:rsidP="0055498C">
      <w:pPr>
        <w:pStyle w:val="Lyrics"/>
      </w:pPr>
      <w:r w:rsidRPr="00F17E40">
        <w:t>Angel</w:t>
      </w:r>
      <w:r>
        <w:tab/>
        <w:t>P780</w:t>
      </w:r>
    </w:p>
    <w:p w:rsidR="007B7E5F" w:rsidRPr="00F17E40" w:rsidRDefault="007B7E5F" w:rsidP="0055498C">
      <w:pPr>
        <w:pStyle w:val="Lyrics"/>
      </w:pPr>
      <w:r w:rsidRPr="007B7E5F">
        <w:t>Cinderella</w:t>
      </w:r>
      <w:r>
        <w:tab/>
        <w:t>M747</w:t>
      </w:r>
    </w:p>
    <w:p w:rsidR="00723281" w:rsidRDefault="00723281" w:rsidP="0055498C">
      <w:pPr>
        <w:pStyle w:val="Lyrics"/>
      </w:pPr>
      <w:r w:rsidRPr="00E03243">
        <w:t>Dancing On The Ceiling</w:t>
      </w:r>
      <w:r w:rsidRPr="00E03243">
        <w:tab/>
        <w:t>A819</w:t>
      </w:r>
    </w:p>
    <w:p w:rsidR="00C371BC" w:rsidRDefault="00C371BC" w:rsidP="0055498C">
      <w:pPr>
        <w:pStyle w:val="Lyrics"/>
      </w:pPr>
      <w:r w:rsidRPr="00C371BC">
        <w:t>Do It To Me</w:t>
      </w:r>
      <w:r>
        <w:tab/>
        <w:t>U402</w:t>
      </w:r>
    </w:p>
    <w:p w:rsidR="00FA58C0" w:rsidRPr="00FA58C0" w:rsidRDefault="00FA58C0" w:rsidP="0055498C">
      <w:pPr>
        <w:pStyle w:val="Lyrics"/>
      </w:pPr>
      <w:r w:rsidRPr="00FA58C0">
        <w:t>Easy</w:t>
      </w:r>
      <w:r>
        <w:tab/>
        <w:t>L770</w:t>
      </w:r>
    </w:p>
    <w:p w:rsidR="00723281" w:rsidRDefault="00723281" w:rsidP="00471542">
      <w:pPr>
        <w:pStyle w:val="Tab"/>
      </w:pPr>
      <w:r>
        <w:t>Endless Love</w:t>
      </w:r>
      <w:r>
        <w:tab/>
        <w:t>T09</w:t>
      </w:r>
    </w:p>
    <w:p w:rsidR="00723281" w:rsidRDefault="00723281" w:rsidP="0055498C">
      <w:pPr>
        <w:pStyle w:val="Lyrics"/>
      </w:pPr>
      <w:r>
        <w:t>Hello</w:t>
      </w:r>
      <w:r>
        <w:tab/>
        <w:t>A343</w:t>
      </w:r>
    </w:p>
    <w:p w:rsidR="006D4564" w:rsidRDefault="006D4564" w:rsidP="0055498C">
      <w:pPr>
        <w:pStyle w:val="Lyrics"/>
      </w:pPr>
      <w:r w:rsidRPr="006D4564">
        <w:t>I Call It Love</w:t>
      </w:r>
      <w:r>
        <w:tab/>
        <w:t>U643</w:t>
      </w:r>
    </w:p>
    <w:p w:rsidR="00C55807" w:rsidRDefault="00C55807" w:rsidP="0055498C">
      <w:pPr>
        <w:pStyle w:val="Lyrics"/>
      </w:pPr>
      <w:r w:rsidRPr="00C55807">
        <w:t>I Still Believe</w:t>
      </w:r>
      <w:r>
        <w:tab/>
        <w:t>M478</w:t>
      </w:r>
    </w:p>
    <w:p w:rsidR="0055498C" w:rsidRPr="006D4564" w:rsidRDefault="0055498C" w:rsidP="0055498C">
      <w:pPr>
        <w:pStyle w:val="Lyrics"/>
      </w:pPr>
      <w:r w:rsidRPr="0055498C">
        <w:t>Jesus Is Love</w:t>
      </w:r>
      <w:r>
        <w:tab/>
        <w:t>Q553</w:t>
      </w:r>
    </w:p>
    <w:p w:rsidR="00723281" w:rsidRPr="00E03243" w:rsidRDefault="00723281" w:rsidP="0055498C">
      <w:pPr>
        <w:pStyle w:val="Lyrics"/>
      </w:pPr>
      <w:r w:rsidRPr="00E03243">
        <w:t>Just For You</w:t>
      </w:r>
      <w:r w:rsidRPr="00E03243">
        <w:tab/>
        <w:t>W277</w:t>
      </w:r>
    </w:p>
    <w:p w:rsidR="00723281" w:rsidRPr="00E03243" w:rsidRDefault="00723281" w:rsidP="0055498C">
      <w:pPr>
        <w:pStyle w:val="Lyrics"/>
      </w:pPr>
      <w:r w:rsidRPr="00E03243">
        <w:t>Love Will Conquer All</w:t>
      </w:r>
      <w:r w:rsidRPr="00E03243">
        <w:tab/>
        <w:t>K816</w:t>
      </w:r>
    </w:p>
    <w:p w:rsidR="00723281" w:rsidRDefault="00723281" w:rsidP="00471542">
      <w:pPr>
        <w:pStyle w:val="Tab"/>
      </w:pPr>
      <w:r>
        <w:t>My Destiny</w:t>
      </w:r>
      <w:r>
        <w:tab/>
        <w:t>T494</w:t>
      </w:r>
    </w:p>
    <w:p w:rsidR="00723281" w:rsidRPr="00E03243" w:rsidRDefault="00723281" w:rsidP="0055498C">
      <w:pPr>
        <w:pStyle w:val="Lyrics"/>
      </w:pPr>
      <w:r w:rsidRPr="00E03243">
        <w:t>My Love</w:t>
      </w:r>
      <w:r w:rsidRPr="00E03243">
        <w:tab/>
        <w:t>K609</w:t>
      </w:r>
    </w:p>
    <w:p w:rsidR="00723281" w:rsidRPr="00E03243" w:rsidRDefault="00723281" w:rsidP="0055498C">
      <w:pPr>
        <w:pStyle w:val="Lyrics"/>
      </w:pPr>
      <w:r w:rsidRPr="00E03243">
        <w:t>Oh No</w:t>
      </w:r>
      <w:r w:rsidRPr="00E03243">
        <w:tab/>
        <w:t>K574</w:t>
      </w:r>
    </w:p>
    <w:p w:rsidR="00723281" w:rsidRPr="00E03243" w:rsidRDefault="00723281" w:rsidP="0055498C">
      <w:pPr>
        <w:pStyle w:val="Lyrics"/>
      </w:pPr>
      <w:r w:rsidRPr="00E03243">
        <w:t>Penny Lover</w:t>
      </w:r>
      <w:r w:rsidRPr="00E03243">
        <w:tab/>
        <w:t>K538</w:t>
      </w:r>
    </w:p>
    <w:p w:rsidR="00723281" w:rsidRDefault="00723281" w:rsidP="0055498C">
      <w:pPr>
        <w:pStyle w:val="Lyrics"/>
      </w:pPr>
      <w:r>
        <w:t>Running With The Night</w:t>
      </w:r>
      <w:r>
        <w:tab/>
        <w:t>N571</w:t>
      </w:r>
    </w:p>
    <w:p w:rsidR="00FA58C0" w:rsidRPr="00FA58C0" w:rsidRDefault="00FA58C0" w:rsidP="0055498C">
      <w:pPr>
        <w:pStyle w:val="Lyrics"/>
      </w:pPr>
      <w:r w:rsidRPr="00FA58C0">
        <w:t>Sail On</w:t>
      </w:r>
      <w:r>
        <w:tab/>
        <w:t>L769</w:t>
      </w:r>
    </w:p>
    <w:p w:rsidR="00723281" w:rsidRDefault="00723281" w:rsidP="0055498C">
      <w:pPr>
        <w:pStyle w:val="Lyrics"/>
      </w:pPr>
      <w:r>
        <w:t>Say You Say Me</w:t>
      </w:r>
      <w:r>
        <w:tab/>
        <w:t>A725</w:t>
      </w:r>
    </w:p>
    <w:p w:rsidR="00AC7DEF" w:rsidRDefault="00AC7DEF" w:rsidP="0055498C">
      <w:pPr>
        <w:pStyle w:val="Lyrics"/>
      </w:pPr>
      <w:r w:rsidRPr="00AC7DEF">
        <w:t>Se La</w:t>
      </w:r>
      <w:r>
        <w:tab/>
        <w:t>R815</w:t>
      </w:r>
    </w:p>
    <w:p w:rsidR="00723281" w:rsidRDefault="00723281" w:rsidP="0055498C">
      <w:pPr>
        <w:pStyle w:val="Lyrics"/>
      </w:pPr>
      <w:r w:rsidRPr="00E03243">
        <w:t>Still</w:t>
      </w:r>
      <w:r w:rsidRPr="00E03243">
        <w:tab/>
        <w:t>K539</w:t>
      </w:r>
    </w:p>
    <w:p w:rsidR="00C960F9" w:rsidRPr="00C960F9" w:rsidRDefault="00C960F9" w:rsidP="0055498C">
      <w:pPr>
        <w:pStyle w:val="Lyrics"/>
      </w:pPr>
      <w:r w:rsidRPr="00C960F9">
        <w:t>Sweet Love</w:t>
      </w:r>
      <w:r>
        <w:tab/>
        <w:t>W932</w:t>
      </w:r>
    </w:p>
    <w:p w:rsidR="00723281" w:rsidRPr="00E03243" w:rsidRDefault="00723281" w:rsidP="0055498C">
      <w:pPr>
        <w:pStyle w:val="Lyrics"/>
      </w:pPr>
      <w:r w:rsidRPr="00E03243">
        <w:t>Truly</w:t>
      </w:r>
      <w:r w:rsidRPr="00E03243">
        <w:tab/>
        <w:t>G323</w:t>
      </w:r>
    </w:p>
    <w:p w:rsidR="00723281" w:rsidRDefault="00723281" w:rsidP="00DD572D">
      <w:pPr>
        <w:pStyle w:val="Lyrics"/>
      </w:pPr>
      <w:r>
        <w:t>You Are</w:t>
      </w:r>
      <w:r>
        <w:tab/>
        <w:t>A286</w:t>
      </w:r>
    </w:p>
    <w:p w:rsidR="00723281" w:rsidRDefault="00723281" w:rsidP="004F04DD">
      <w:pPr>
        <w:pStyle w:val="Artist1"/>
      </w:pPr>
      <w:r>
        <w:lastRenderedPageBreak/>
        <w:t>Ricochet</w:t>
      </w:r>
    </w:p>
    <w:p w:rsidR="007548D9" w:rsidRDefault="007548D9" w:rsidP="00471542">
      <w:pPr>
        <w:pStyle w:val="Tab"/>
      </w:pPr>
      <w:r w:rsidRPr="007548D9">
        <w:t>Daddy's Money</w:t>
      </w:r>
      <w:r>
        <w:tab/>
        <w:t>C1208</w:t>
      </w:r>
    </w:p>
    <w:p w:rsidR="00723281" w:rsidRDefault="00723281" w:rsidP="00471542">
      <w:pPr>
        <w:pStyle w:val="Tab"/>
      </w:pPr>
      <w:r>
        <w:t xml:space="preserve">He Left A </w:t>
      </w:r>
      <w:smartTag w:uri="urn:schemas-microsoft-com:office:smarttags" w:element="place">
        <w:r>
          <w:t>Lot</w:t>
        </w:r>
      </w:smartTag>
      <w:r>
        <w:t xml:space="preserve"> To Be Desired</w:t>
      </w:r>
      <w:r>
        <w:tab/>
        <w:t>CW651</w:t>
      </w:r>
    </w:p>
    <w:p w:rsidR="001B68D3" w:rsidRDefault="001B68D3" w:rsidP="00471542">
      <w:pPr>
        <w:pStyle w:val="Tab"/>
      </w:pPr>
      <w:r w:rsidRPr="001B68D3">
        <w:t>What Do I Know</w:t>
      </w:r>
      <w:r>
        <w:tab/>
        <w:t>C1195</w:t>
      </w:r>
    </w:p>
    <w:p w:rsidR="00F56103" w:rsidRDefault="00F56103" w:rsidP="00F56103">
      <w:pPr>
        <w:pStyle w:val="Artist1"/>
      </w:pPr>
      <w:r w:rsidRPr="00F56103">
        <w:t>Flo Rida &amp;</w:t>
      </w:r>
    </w:p>
    <w:p w:rsidR="00557C99" w:rsidRDefault="00F56103" w:rsidP="00557C99">
      <w:pPr>
        <w:pStyle w:val="Artist1"/>
      </w:pPr>
      <w:r w:rsidRPr="00F56103">
        <w:t xml:space="preserve"> David Guetta</w:t>
      </w:r>
    </w:p>
    <w:p w:rsidR="00F56103" w:rsidRDefault="00F56103" w:rsidP="00471542">
      <w:pPr>
        <w:pStyle w:val="Tab"/>
      </w:pPr>
      <w:r w:rsidRPr="00F56103">
        <w:t>Club Can't Handle Me</w:t>
      </w:r>
      <w:r>
        <w:tab/>
        <w:t>L743</w:t>
      </w:r>
    </w:p>
    <w:p w:rsidR="00AA18F2" w:rsidRDefault="00AA18F2" w:rsidP="00AA18F2">
      <w:pPr>
        <w:pStyle w:val="Lyrics"/>
      </w:pPr>
      <w:r w:rsidRPr="00AA18F2">
        <w:t>Say My Name</w:t>
      </w:r>
      <w:r>
        <w:tab/>
        <w:t>Q469</w:t>
      </w:r>
    </w:p>
    <w:p w:rsidR="00EF3E5C" w:rsidRPr="00EF3E5C" w:rsidRDefault="00EF3E5C" w:rsidP="00471542">
      <w:pPr>
        <w:pStyle w:val="Tab"/>
      </w:pPr>
      <w:r w:rsidRPr="00EF3E5C">
        <w:t>Turn Me On</w:t>
      </w:r>
      <w:r>
        <w:tab/>
        <w:t>X407</w:t>
      </w:r>
    </w:p>
    <w:p w:rsidR="00723281" w:rsidRDefault="00723281" w:rsidP="004F04DD">
      <w:pPr>
        <w:pStyle w:val="Artist1"/>
      </w:pPr>
      <w:r>
        <w:t>Nelson Riddle</w:t>
      </w:r>
    </w:p>
    <w:p w:rsidR="005F56A3" w:rsidRDefault="005F56A3" w:rsidP="00471542">
      <w:pPr>
        <w:pStyle w:val="Tab"/>
      </w:pPr>
      <w:r w:rsidRPr="005F56A3">
        <w:t>On The Rocks</w:t>
      </w:r>
      <w:r>
        <w:tab/>
        <w:t>Y650</w:t>
      </w:r>
    </w:p>
    <w:p w:rsidR="00723281" w:rsidRDefault="00723281" w:rsidP="00471542">
      <w:pPr>
        <w:pStyle w:val="Tab"/>
      </w:pPr>
      <w:r>
        <w:t>What’s New</w:t>
      </w:r>
      <w:r>
        <w:tab/>
        <w:t>A924</w:t>
      </w:r>
    </w:p>
    <w:p w:rsidR="005F56A3" w:rsidRDefault="00723281">
      <w:pPr>
        <w:pStyle w:val="Tab"/>
        <w:pPrChange w:id="2186" w:author="Phil Wood" w:date="2013-03-17T09:13:00Z">
          <w:pPr>
            <w:pStyle w:val="whiteOnBlack"/>
          </w:pPr>
        </w:pPrChange>
      </w:pPr>
      <w:r>
        <w:t>When I Fall In Love</w:t>
      </w:r>
      <w:r>
        <w:tab/>
        <w:t>N598</w:t>
      </w:r>
    </w:p>
    <w:p w:rsidR="008844A1" w:rsidRDefault="008844A1" w:rsidP="008844A1">
      <w:pPr>
        <w:pStyle w:val="Artist1"/>
      </w:pPr>
      <w:r>
        <w:t>Right Said Fred</w:t>
      </w:r>
    </w:p>
    <w:p w:rsidR="00086B15" w:rsidRDefault="00086B15" w:rsidP="00471542">
      <w:pPr>
        <w:pStyle w:val="Tab"/>
      </w:pPr>
      <w:r w:rsidRPr="00086B15">
        <w:t>Deeply Dippy</w:t>
      </w:r>
      <w:r>
        <w:tab/>
        <w:t>L710</w:t>
      </w:r>
    </w:p>
    <w:p w:rsidR="00723281" w:rsidRDefault="00723281" w:rsidP="00471542">
      <w:pPr>
        <w:pStyle w:val="Tab"/>
      </w:pPr>
      <w:r>
        <w:t>I’m Too Sexy</w:t>
      </w:r>
      <w:r>
        <w:tab/>
        <w:t>N51</w:t>
      </w:r>
    </w:p>
    <w:p w:rsidR="00723281" w:rsidRDefault="00723281" w:rsidP="004F04DD">
      <w:pPr>
        <w:pStyle w:val="Artist1"/>
      </w:pPr>
      <w:r>
        <w:t>Righteous Brothers</w:t>
      </w:r>
    </w:p>
    <w:p w:rsidR="00A44B96" w:rsidRDefault="00A44B96" w:rsidP="00A44B96">
      <w:pPr>
        <w:pStyle w:val="Lyrics"/>
      </w:pPr>
      <w:r w:rsidRPr="00A44B96">
        <w:t>Ebb Tide</w:t>
      </w:r>
      <w:r>
        <w:tab/>
        <w:t>Q795</w:t>
      </w:r>
    </w:p>
    <w:p w:rsidR="008C289F" w:rsidRPr="008C289F" w:rsidRDefault="008C289F" w:rsidP="00A44B96">
      <w:pPr>
        <w:pStyle w:val="Lyrics"/>
      </w:pPr>
      <w:r w:rsidRPr="008C289F">
        <w:t>Little Latin Lupe Lu</w:t>
      </w:r>
      <w:r>
        <w:tab/>
        <w:t>W887</w:t>
      </w:r>
    </w:p>
    <w:p w:rsidR="00723281" w:rsidRPr="00E03243" w:rsidRDefault="00723281" w:rsidP="00A44B96">
      <w:pPr>
        <w:pStyle w:val="Lyrics"/>
      </w:pPr>
      <w:r w:rsidRPr="00E03243">
        <w:t>Rock And Roll Heaven</w:t>
      </w:r>
      <w:r w:rsidRPr="00E03243">
        <w:tab/>
        <w:t>G965</w:t>
      </w:r>
    </w:p>
    <w:p w:rsidR="00723281" w:rsidRDefault="00723281" w:rsidP="00A44B96">
      <w:pPr>
        <w:pStyle w:val="Lyrics"/>
      </w:pPr>
      <w:r>
        <w:t>Soul and Inspiration</w:t>
      </w:r>
      <w:r>
        <w:tab/>
        <w:t>T599</w:t>
      </w:r>
    </w:p>
    <w:p w:rsidR="00723281" w:rsidRPr="00E03243" w:rsidRDefault="00723281" w:rsidP="00A44B96">
      <w:pPr>
        <w:pStyle w:val="Lyrics"/>
      </w:pPr>
      <w:r w:rsidRPr="00E03243">
        <w:t>Unchained Melody</w:t>
      </w:r>
      <w:r w:rsidRPr="00E03243">
        <w:tab/>
        <w:t>W228</w:t>
      </w:r>
    </w:p>
    <w:p w:rsidR="00723281" w:rsidRDefault="00723281" w:rsidP="00A44B96">
      <w:pPr>
        <w:pStyle w:val="Lyrics"/>
      </w:pPr>
      <w:r w:rsidRPr="00E03243">
        <w:t>You Lost That Lovin’ Feeling</w:t>
      </w:r>
      <w:r w:rsidRPr="00E03243">
        <w:tab/>
        <w:t>A463</w:t>
      </w:r>
    </w:p>
    <w:p w:rsidR="00963FE1" w:rsidRPr="00963FE1" w:rsidRDefault="00963FE1" w:rsidP="00A44B96">
      <w:pPr>
        <w:pStyle w:val="Lyrics"/>
      </w:pPr>
      <w:r w:rsidRPr="00963FE1">
        <w:t>You Lost That Lovin Feeling (MH-DX Mix)</w:t>
      </w:r>
      <w:r>
        <w:tab/>
        <w:t>F917</w:t>
      </w:r>
    </w:p>
    <w:p w:rsidR="00ED6A48" w:rsidRDefault="005F56A3" w:rsidP="00A57620">
      <w:pPr>
        <w:pStyle w:val="Tab"/>
        <w:jc w:val="center"/>
      </w:pPr>
      <w:r>
        <w:rPr>
          <w:noProof/>
        </w:rPr>
        <w:pict>
          <v:shape id="_x0000_i1149" type="#_x0000_t75" style="width:80.5pt;height:127.5pt">
            <v:imagedata r:id="rId275" o:title="Rihanna4"/>
          </v:shape>
        </w:pict>
      </w:r>
    </w:p>
    <w:p w:rsidR="00C434C3" w:rsidRDefault="00C434C3" w:rsidP="003479F0"/>
    <w:p w:rsidR="0003342F" w:rsidRDefault="0003342F" w:rsidP="003C39D6">
      <w:pPr>
        <w:pStyle w:val="Lyrics"/>
      </w:pPr>
      <w:r w:rsidRPr="0003342F">
        <w:t>Breakin Dishes</w:t>
      </w:r>
      <w:r>
        <w:tab/>
        <w:t>N838</w:t>
      </w:r>
    </w:p>
    <w:p w:rsidR="001254B7" w:rsidRPr="001254B7" w:rsidRDefault="001254B7" w:rsidP="003C39D6">
      <w:pPr>
        <w:pStyle w:val="Lyrics"/>
      </w:pPr>
      <w:r w:rsidRPr="001254B7">
        <w:t>California King Bed (Album Vs)</w:t>
      </w:r>
      <w:r>
        <w:tab/>
        <w:t>X235</w:t>
      </w:r>
    </w:p>
    <w:p w:rsidR="001254B7" w:rsidRDefault="001254B7" w:rsidP="003C39D6">
      <w:pPr>
        <w:pStyle w:val="Lyrics"/>
      </w:pPr>
      <w:r w:rsidRPr="001254B7">
        <w:t>California King Bed (Live Vs)</w:t>
      </w:r>
      <w:r>
        <w:tab/>
        <w:t>X234</w:t>
      </w:r>
    </w:p>
    <w:p w:rsidR="00BF275F" w:rsidRPr="00BF275F" w:rsidRDefault="00BF275F" w:rsidP="003C39D6">
      <w:pPr>
        <w:pStyle w:val="Lyrics"/>
      </w:pPr>
      <w:r w:rsidRPr="00BF275F">
        <w:t>Cheers (Drink To That)</w:t>
      </w:r>
      <w:r>
        <w:tab/>
        <w:t>X298</w:t>
      </w:r>
    </w:p>
    <w:p w:rsidR="00C434C3" w:rsidRPr="00C434C3" w:rsidRDefault="00C434C3" w:rsidP="003C39D6">
      <w:pPr>
        <w:pStyle w:val="Lyrics"/>
      </w:pPr>
      <w:r w:rsidRPr="00C434C3">
        <w:t>Disturbia</w:t>
      </w:r>
      <w:r>
        <w:tab/>
        <w:t>F646</w:t>
      </w:r>
    </w:p>
    <w:p w:rsidR="00F30F4C" w:rsidRDefault="00F30F4C" w:rsidP="003C39D6">
      <w:pPr>
        <w:pStyle w:val="Lyrics"/>
      </w:pPr>
      <w:r w:rsidRPr="00F30F4C">
        <w:t>Don't Stop The Music</w:t>
      </w:r>
      <w:r>
        <w:tab/>
        <w:t>N852</w:t>
      </w:r>
    </w:p>
    <w:p w:rsidR="00175DAE" w:rsidRPr="00175DAE" w:rsidRDefault="00175DAE" w:rsidP="003C39D6">
      <w:pPr>
        <w:pStyle w:val="Lyrics"/>
      </w:pPr>
      <w:r w:rsidRPr="00175DAE">
        <w:t>Hard (AOL Sessions)</w:t>
      </w:r>
      <w:r>
        <w:tab/>
        <w:t>X380</w:t>
      </w:r>
    </w:p>
    <w:p w:rsidR="002D73F2" w:rsidRDefault="002D73F2" w:rsidP="003C39D6">
      <w:pPr>
        <w:pStyle w:val="Lyrics"/>
      </w:pPr>
      <w:r w:rsidRPr="002D73F2">
        <w:t>Hate That I Love You</w:t>
      </w:r>
      <w:r>
        <w:tab/>
        <w:t>D928</w:t>
      </w:r>
    </w:p>
    <w:p w:rsidR="00DB3422" w:rsidRDefault="00DB3422" w:rsidP="003C39D6">
      <w:pPr>
        <w:pStyle w:val="Lyrics"/>
      </w:pPr>
      <w:r w:rsidRPr="00DB3422">
        <w:t>If It's Lovin' That You Want</w:t>
      </w:r>
      <w:r>
        <w:tab/>
        <w:t>U227</w:t>
      </w:r>
    </w:p>
    <w:p w:rsidR="00D2032C" w:rsidRDefault="00D2032C" w:rsidP="003C39D6">
      <w:pPr>
        <w:pStyle w:val="Lyrics"/>
      </w:pPr>
      <w:r w:rsidRPr="00D2032C">
        <w:t>Kiss It Better</w:t>
      </w:r>
      <w:r>
        <w:tab/>
        <w:t>P933</w:t>
      </w:r>
    </w:p>
    <w:p w:rsidR="000174DA" w:rsidRPr="000174DA" w:rsidRDefault="000174DA" w:rsidP="003C39D6">
      <w:pPr>
        <w:pStyle w:val="Lyrics"/>
      </w:pPr>
      <w:r w:rsidRPr="000174DA">
        <w:t>Love On The Brain</w:t>
      </w:r>
      <w:r>
        <w:tab/>
        <w:t>Q119</w:t>
      </w:r>
    </w:p>
    <w:p w:rsidR="00FA58C0" w:rsidRDefault="00FA58C0" w:rsidP="003C39D6">
      <w:pPr>
        <w:pStyle w:val="Lyrics"/>
      </w:pPr>
      <w:r w:rsidRPr="00FA58C0">
        <w:t>Only Girl (In The World)</w:t>
      </w:r>
      <w:r>
        <w:tab/>
        <w:t>L762</w:t>
      </w:r>
    </w:p>
    <w:p w:rsidR="008B00D8" w:rsidRPr="008B00D8" w:rsidRDefault="008B00D8" w:rsidP="003C39D6">
      <w:pPr>
        <w:pStyle w:val="Lyrics"/>
      </w:pPr>
      <w:r w:rsidRPr="008B00D8">
        <w:t>Man Down</w:t>
      </w:r>
      <w:r>
        <w:tab/>
        <w:t>X247</w:t>
      </w:r>
    </w:p>
    <w:p w:rsidR="003A1D63" w:rsidRDefault="003A1D63" w:rsidP="003C39D6">
      <w:pPr>
        <w:pStyle w:val="Lyrics"/>
      </w:pPr>
      <w:r w:rsidRPr="003A1D63">
        <w:t>Pon De Replay</w:t>
      </w:r>
      <w:r>
        <w:tab/>
        <w:t>W908</w:t>
      </w:r>
    </w:p>
    <w:p w:rsidR="002353F3" w:rsidRDefault="002353F3" w:rsidP="003C39D6">
      <w:pPr>
        <w:pStyle w:val="Lyrics"/>
      </w:pPr>
      <w:r w:rsidRPr="002353F3">
        <w:t>Rehab</w:t>
      </w:r>
      <w:r>
        <w:tab/>
        <w:t>F775</w:t>
      </w:r>
    </w:p>
    <w:p w:rsidR="006D3D40" w:rsidRPr="006D3D40" w:rsidRDefault="006D3D40" w:rsidP="003C39D6">
      <w:pPr>
        <w:pStyle w:val="Lyrics"/>
      </w:pPr>
      <w:r w:rsidRPr="006D3D40">
        <w:t>Rockstar 101 (Remix)</w:t>
      </w:r>
      <w:r>
        <w:tab/>
        <w:t>L722</w:t>
      </w:r>
    </w:p>
    <w:p w:rsidR="0015352F" w:rsidRPr="0015352F" w:rsidRDefault="0015352F" w:rsidP="003C39D6">
      <w:pPr>
        <w:pStyle w:val="Lyrics"/>
      </w:pPr>
      <w:r w:rsidRPr="0015352F">
        <w:t>Rude Boy</w:t>
      </w:r>
      <w:r>
        <w:tab/>
        <w:t>L531</w:t>
      </w:r>
    </w:p>
    <w:p w:rsidR="00F43237" w:rsidRDefault="00F43237" w:rsidP="003C39D6">
      <w:pPr>
        <w:pStyle w:val="Lyrics"/>
      </w:pPr>
      <w:r w:rsidRPr="00F43237">
        <w:t>Russian Roulette</w:t>
      </w:r>
      <w:r>
        <w:tab/>
        <w:t>L389</w:t>
      </w:r>
    </w:p>
    <w:p w:rsidR="008D2DD4" w:rsidRPr="008D2DD4" w:rsidRDefault="008D2DD4" w:rsidP="003C39D6">
      <w:pPr>
        <w:pStyle w:val="Lyrics"/>
      </w:pPr>
      <w:r w:rsidRPr="008D2DD4">
        <w:t>S&amp;M</w:t>
      </w:r>
      <w:r>
        <w:tab/>
        <w:t>L929</w:t>
      </w:r>
    </w:p>
    <w:p w:rsidR="004679FB" w:rsidRDefault="004679FB" w:rsidP="003C39D6">
      <w:pPr>
        <w:pStyle w:val="Lyrics"/>
        <w:rPr>
          <w:ins w:id="2187" w:author="Phil Wood" w:date="2013-02-06T16:05:00Z"/>
        </w:rPr>
      </w:pPr>
      <w:r w:rsidRPr="004679FB">
        <w:t>Shut Up and Drive</w:t>
      </w:r>
      <w:r>
        <w:tab/>
        <w:t>D810</w:t>
      </w:r>
    </w:p>
    <w:p w:rsidR="00BB2CC9" w:rsidRPr="00BB2CC9" w:rsidRDefault="00BB2CC9" w:rsidP="003C39D6">
      <w:pPr>
        <w:pStyle w:val="Lyrics"/>
        <w:numPr>
          <w:ins w:id="2188" w:author="Phil Wood" w:date="2013-02-06T16:05:00Z"/>
        </w:numPr>
      </w:pPr>
      <w:ins w:id="2189" w:author="Phil Wood" w:date="2013-02-06T16:05:00Z">
        <w:r w:rsidRPr="00BB2CC9">
          <w:t>Stay</w:t>
        </w:r>
        <w:r>
          <w:tab/>
          <w:t>X653</w:t>
        </w:r>
      </w:ins>
    </w:p>
    <w:p w:rsidR="006D6674" w:rsidRPr="006D6674" w:rsidRDefault="006D6674" w:rsidP="003C39D6">
      <w:pPr>
        <w:pStyle w:val="Lyrics"/>
      </w:pPr>
      <w:r w:rsidRPr="006D6674">
        <w:t>Stupid In Love (Live Vs)</w:t>
      </w:r>
      <w:r>
        <w:tab/>
        <w:t>X370</w:t>
      </w:r>
    </w:p>
    <w:p w:rsidR="00C32115" w:rsidRDefault="00C32115" w:rsidP="003C39D6">
      <w:pPr>
        <w:pStyle w:val="Lyrics"/>
        <w:rPr>
          <w:ins w:id="2190" w:author="Phil Wood" w:date="2013-12-31T14:44:00Z"/>
        </w:rPr>
      </w:pPr>
      <w:r w:rsidRPr="00C32115">
        <w:t>Take A Bow</w:t>
      </w:r>
      <w:r>
        <w:tab/>
        <w:t>N991</w:t>
      </w:r>
    </w:p>
    <w:p w:rsidR="004A567A" w:rsidRPr="004A567A" w:rsidRDefault="004A567A" w:rsidP="003C39D6">
      <w:pPr>
        <w:pStyle w:val="Lyrics"/>
        <w:numPr>
          <w:ins w:id="2191" w:author="Phil Wood" w:date="2013-12-31T14:44:00Z"/>
        </w:numPr>
      </w:pPr>
      <w:ins w:id="2192" w:author="Phil Wood" w:date="2013-12-31T14:44:00Z">
        <w:r w:rsidRPr="004A567A">
          <w:t>The Monster</w:t>
        </w:r>
        <w:r>
          <w:tab/>
          <w:t>X812</w:t>
        </w:r>
      </w:ins>
    </w:p>
    <w:p w:rsidR="00E86ACF" w:rsidRPr="00E86ACF" w:rsidRDefault="00E86ACF" w:rsidP="003C39D6">
      <w:pPr>
        <w:pStyle w:val="Lyrics"/>
      </w:pPr>
      <w:r w:rsidRPr="00E86ACF">
        <w:t>Umbrella</w:t>
      </w:r>
      <w:r>
        <w:tab/>
        <w:t>U979</w:t>
      </w:r>
    </w:p>
    <w:p w:rsidR="007A6401" w:rsidRDefault="007A6401" w:rsidP="003C39D6">
      <w:pPr>
        <w:pStyle w:val="Lyrics"/>
      </w:pPr>
      <w:r w:rsidRPr="007A6401">
        <w:t>Unfaithful</w:t>
      </w:r>
      <w:r>
        <w:tab/>
        <w:t>U865</w:t>
      </w:r>
    </w:p>
    <w:p w:rsidR="005A4051" w:rsidRPr="005A4051" w:rsidRDefault="005A4051" w:rsidP="003C39D6">
      <w:pPr>
        <w:pStyle w:val="Lyrics"/>
      </w:pPr>
      <w:r w:rsidRPr="005A4051">
        <w:t>We Found Love</w:t>
      </w:r>
      <w:r>
        <w:tab/>
        <w:t>X362</w:t>
      </w:r>
    </w:p>
    <w:p w:rsidR="00C877EF" w:rsidRDefault="00C877EF" w:rsidP="003C39D6">
      <w:pPr>
        <w:pStyle w:val="Lyrics"/>
        <w:rPr>
          <w:ins w:id="2193" w:author="Phil Wood" w:date="2013-11-14T12:09:00Z"/>
        </w:rPr>
      </w:pPr>
      <w:r w:rsidRPr="00C877EF">
        <w:t>We Ride</w:t>
      </w:r>
      <w:r>
        <w:tab/>
        <w:t>U668</w:t>
      </w:r>
    </w:p>
    <w:p w:rsidR="00E95FBA" w:rsidRPr="00E95FBA" w:rsidRDefault="00E95FBA" w:rsidP="003C39D6">
      <w:pPr>
        <w:pStyle w:val="Lyrics"/>
        <w:numPr>
          <w:ins w:id="2194" w:author="Phil Wood" w:date="2013-11-14T12:09:00Z"/>
        </w:numPr>
      </w:pPr>
      <w:ins w:id="2195" w:author="Phil Wood" w:date="2013-11-14T12:09:00Z">
        <w:r w:rsidRPr="00E95FBA">
          <w:t>What Now</w:t>
        </w:r>
        <w:r>
          <w:tab/>
          <w:t>X786</w:t>
        </w:r>
      </w:ins>
    </w:p>
    <w:p w:rsidR="00D47F03" w:rsidRDefault="00FF2009" w:rsidP="003923C8">
      <w:pPr>
        <w:jc w:val="center"/>
      </w:pPr>
      <w:bookmarkStart w:id="2196" w:name="Rimes"/>
      <w:r>
        <w:rPr>
          <w:noProof/>
        </w:rPr>
        <w:drawing>
          <wp:inline distT="0" distB="0" distL="0" distR="0">
            <wp:extent cx="895230" cy="1841500"/>
            <wp:effectExtent l="19050" t="0" r="120" b="0"/>
            <wp:docPr id="651" name="Picture 651" descr="leann rim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leann rimes1"/>
                    <pic:cNvPicPr>
                      <a:picLocks noChangeAspect="1" noChangeArrowheads="1"/>
                    </pic:cNvPicPr>
                  </pic:nvPicPr>
                  <pic:blipFill>
                    <a:blip r:embed="rId276" cstate="print"/>
                    <a:srcRect/>
                    <a:stretch>
                      <a:fillRect/>
                    </a:stretch>
                  </pic:blipFill>
                  <pic:spPr bwMode="auto">
                    <a:xfrm>
                      <a:off x="0" y="0"/>
                      <a:ext cx="897276" cy="1845709"/>
                    </a:xfrm>
                    <a:prstGeom prst="rect">
                      <a:avLst/>
                    </a:prstGeom>
                    <a:noFill/>
                    <a:ln w="9525">
                      <a:noFill/>
                      <a:miter lim="800000"/>
                      <a:headEnd/>
                      <a:tailEnd/>
                    </a:ln>
                  </pic:spPr>
                </pic:pic>
              </a:graphicData>
            </a:graphic>
          </wp:inline>
        </w:drawing>
      </w:r>
      <w:bookmarkEnd w:id="2196"/>
    </w:p>
    <w:p w:rsidR="003878A6" w:rsidRPr="003878A6" w:rsidRDefault="003878A6" w:rsidP="00C55CD0">
      <w:pPr>
        <w:pStyle w:val="Lyrics"/>
      </w:pPr>
      <w:r w:rsidRPr="003878A6">
        <w:t>(Everything I Do) I Do For You</w:t>
      </w:r>
      <w:r>
        <w:tab/>
        <w:t>W745</w:t>
      </w:r>
    </w:p>
    <w:p w:rsidR="00723281" w:rsidRDefault="00723281" w:rsidP="00C55CD0">
      <w:pPr>
        <w:pStyle w:val="Lyrics"/>
      </w:pPr>
      <w:r>
        <w:t>Big Deal</w:t>
      </w:r>
      <w:r>
        <w:tab/>
        <w:t>CW834</w:t>
      </w:r>
    </w:p>
    <w:p w:rsidR="00723281" w:rsidRDefault="00723281" w:rsidP="00C55CD0">
      <w:pPr>
        <w:pStyle w:val="Lyrics"/>
      </w:pPr>
      <w:r>
        <w:lastRenderedPageBreak/>
        <w:t>Blue</w:t>
      </w:r>
      <w:r>
        <w:tab/>
        <w:t>CW588</w:t>
      </w:r>
    </w:p>
    <w:p w:rsidR="00F04437" w:rsidRDefault="00F04437" w:rsidP="00C55CD0">
      <w:pPr>
        <w:pStyle w:val="Lyrics"/>
      </w:pPr>
      <w:r w:rsidRPr="00F04437">
        <w:t>Blue Moon Of Kentucky</w:t>
      </w:r>
      <w:r>
        <w:t xml:space="preserve"> (MH-DX Mix)</w:t>
      </w:r>
      <w:r>
        <w:tab/>
        <w:t>C1593</w:t>
      </w:r>
    </w:p>
    <w:p w:rsidR="00573AC5" w:rsidRPr="00F04437" w:rsidRDefault="00573AC5" w:rsidP="00C55CD0">
      <w:pPr>
        <w:pStyle w:val="Lyrics"/>
      </w:pPr>
      <w:r w:rsidRPr="00573AC5">
        <w:t>But I Do Love You</w:t>
      </w:r>
      <w:r>
        <w:tab/>
        <w:t>C2431</w:t>
      </w:r>
    </w:p>
    <w:p w:rsidR="00723281" w:rsidRDefault="00723281" w:rsidP="00C55CD0">
      <w:pPr>
        <w:pStyle w:val="Lyrics"/>
      </w:pPr>
      <w:r>
        <w:t>Commitment</w:t>
      </w:r>
      <w:r>
        <w:tab/>
        <w:t>CW714</w:t>
      </w:r>
    </w:p>
    <w:p w:rsidR="008D2DD4" w:rsidRDefault="008D2DD4" w:rsidP="00C55CD0">
      <w:pPr>
        <w:pStyle w:val="Lyrics"/>
      </w:pPr>
      <w:r w:rsidRPr="008D2DD4">
        <w:t>Crazy Women</w:t>
      </w:r>
      <w:r>
        <w:tab/>
        <w:t>C1806</w:t>
      </w:r>
    </w:p>
    <w:p w:rsidR="00CF14A4" w:rsidRDefault="00CF14A4" w:rsidP="00C55CD0">
      <w:pPr>
        <w:pStyle w:val="Lyrics"/>
        <w:rPr>
          <w:ins w:id="2197" w:author="Phil Wood" w:date="2012-11-19T10:08:00Z"/>
        </w:rPr>
      </w:pPr>
      <w:r w:rsidRPr="00CF14A4">
        <w:t>Crying Time</w:t>
      </w:r>
      <w:r>
        <w:tab/>
        <w:t>C2986</w:t>
      </w:r>
    </w:p>
    <w:p w:rsidR="00CE6CB1" w:rsidRPr="00CE6CB1" w:rsidRDefault="00CE6CB1" w:rsidP="00C55CD0">
      <w:pPr>
        <w:pStyle w:val="Lyrics"/>
        <w:numPr>
          <w:ins w:id="2198" w:author="Phil Wood" w:date="2012-11-19T10:08:00Z"/>
        </w:numPr>
      </w:pPr>
      <w:ins w:id="2199" w:author="Phil Wood" w:date="2012-11-19T10:08:00Z">
        <w:r w:rsidRPr="00CE6CB1">
          <w:t>Don't Worry</w:t>
        </w:r>
        <w:r>
          <w:tab/>
          <w:t>C1982</w:t>
        </w:r>
      </w:ins>
    </w:p>
    <w:p w:rsidR="00923721" w:rsidRPr="00923721" w:rsidRDefault="00923721" w:rsidP="00C55CD0">
      <w:pPr>
        <w:pStyle w:val="Lyrics"/>
      </w:pPr>
      <w:r w:rsidRPr="00923721">
        <w:t>Give</w:t>
      </w:r>
      <w:r>
        <w:tab/>
        <w:t>C1850</w:t>
      </w:r>
    </w:p>
    <w:p w:rsidR="002C7233" w:rsidRPr="002C7233" w:rsidRDefault="002C7233" w:rsidP="00C55CD0">
      <w:pPr>
        <w:pStyle w:val="Lyrics"/>
      </w:pPr>
      <w:r w:rsidRPr="002C7233">
        <w:t>God Bless America</w:t>
      </w:r>
      <w:r>
        <w:tab/>
        <w:t>U882</w:t>
      </w:r>
    </w:p>
    <w:p w:rsidR="00723281" w:rsidRDefault="00723281" w:rsidP="00C55CD0">
      <w:pPr>
        <w:pStyle w:val="Lyrics"/>
      </w:pPr>
      <w:r>
        <w:t>I Need You</w:t>
      </w:r>
      <w:r>
        <w:tab/>
        <w:t>CW945</w:t>
      </w:r>
    </w:p>
    <w:p w:rsidR="00215CA7" w:rsidRDefault="00215CA7" w:rsidP="00C55CD0">
      <w:pPr>
        <w:pStyle w:val="Lyrics"/>
      </w:pPr>
      <w:r w:rsidRPr="00215CA7">
        <w:t>I'll Get Even With You</w:t>
      </w:r>
      <w:r>
        <w:tab/>
        <w:t>C2989</w:t>
      </w:r>
    </w:p>
    <w:p w:rsidR="00E310E4" w:rsidRDefault="00E310E4" w:rsidP="00C55CD0">
      <w:pPr>
        <w:pStyle w:val="Lyrics"/>
      </w:pPr>
      <w:r w:rsidRPr="00E310E4">
        <w:t>Life Goes On</w:t>
      </w:r>
      <w:r>
        <w:tab/>
        <w:t>C2510</w:t>
      </w:r>
    </w:p>
    <w:p w:rsidR="00723281" w:rsidRDefault="00723281" w:rsidP="00C55CD0">
      <w:pPr>
        <w:pStyle w:val="Lyrics"/>
      </w:pPr>
      <w:r>
        <w:t>Light In Your Eyes, The</w:t>
      </w:r>
      <w:r>
        <w:tab/>
        <w:t>CW624</w:t>
      </w:r>
    </w:p>
    <w:p w:rsidR="00E203BB" w:rsidRDefault="00E203BB" w:rsidP="00C55CD0">
      <w:pPr>
        <w:pStyle w:val="Lyrics"/>
      </w:pPr>
      <w:r w:rsidRPr="00E203BB">
        <w:t>Light The Fire Within</w:t>
      </w:r>
      <w:r>
        <w:tab/>
        <w:t>C3078</w:t>
      </w:r>
    </w:p>
    <w:p w:rsidR="00723281" w:rsidRDefault="00723281" w:rsidP="00C55CD0">
      <w:pPr>
        <w:pStyle w:val="Lyrics"/>
      </w:pPr>
      <w:r>
        <w:t>Looking Through Your Eyes</w:t>
      </w:r>
      <w:r>
        <w:tab/>
        <w:t>CW726</w:t>
      </w:r>
    </w:p>
    <w:p w:rsidR="00C620F5" w:rsidRPr="00C620F5" w:rsidRDefault="00C620F5" w:rsidP="00C55CD0">
      <w:pPr>
        <w:pStyle w:val="Lyrics"/>
      </w:pPr>
      <w:r w:rsidRPr="00C620F5">
        <w:t>Me And Bobby McGee</w:t>
      </w:r>
      <w:r>
        <w:tab/>
        <w:t>C1473</w:t>
      </w:r>
    </w:p>
    <w:p w:rsidR="000F0422" w:rsidRPr="000F0422" w:rsidRDefault="000F0422" w:rsidP="00C55CD0">
      <w:pPr>
        <w:pStyle w:val="Lyrics"/>
      </w:pPr>
      <w:r w:rsidRPr="000F0422">
        <w:t>Nothin Better To Do</w:t>
      </w:r>
      <w:r>
        <w:tab/>
        <w:t>C1367</w:t>
      </w:r>
    </w:p>
    <w:p w:rsidR="00D64FD4" w:rsidRPr="00E03243" w:rsidRDefault="00D64FD4" w:rsidP="00C55CD0">
      <w:pPr>
        <w:pStyle w:val="Lyrics"/>
      </w:pPr>
      <w:r w:rsidRPr="00E03243">
        <w:t>Nothin' Bout The Love Makes Sense</w:t>
      </w:r>
      <w:r w:rsidRPr="00E03243">
        <w:tab/>
        <w:t>C859</w:t>
      </w:r>
    </w:p>
    <w:p w:rsidR="00723281" w:rsidRDefault="00723281" w:rsidP="00C55CD0">
      <w:pPr>
        <w:pStyle w:val="Lyrics"/>
      </w:pPr>
      <w:r>
        <w:t>Nothing New Under The Moon</w:t>
      </w:r>
      <w:r>
        <w:tab/>
        <w:t>CW751</w:t>
      </w:r>
    </w:p>
    <w:p w:rsidR="00723281" w:rsidRDefault="00723281" w:rsidP="00C55CD0">
      <w:pPr>
        <w:pStyle w:val="Lyrics"/>
      </w:pPr>
      <w:r>
        <w:t>On The Side Of Angels</w:t>
      </w:r>
      <w:r>
        <w:tab/>
        <w:t>CW684</w:t>
      </w:r>
    </w:p>
    <w:p w:rsidR="00723281" w:rsidRDefault="00723281" w:rsidP="00C55CD0">
      <w:pPr>
        <w:pStyle w:val="Lyrics"/>
      </w:pPr>
      <w:r>
        <w:t>One Way Ticket</w:t>
      </w:r>
      <w:r>
        <w:tab/>
        <w:t>CW602</w:t>
      </w:r>
    </w:p>
    <w:p w:rsidR="00B270BD" w:rsidRPr="00B270BD" w:rsidRDefault="00B270BD" w:rsidP="00C55CD0">
      <w:pPr>
        <w:pStyle w:val="Lyrics"/>
      </w:pPr>
      <w:r w:rsidRPr="00B270BD">
        <w:t>Please Remember</w:t>
      </w:r>
      <w:r>
        <w:tab/>
        <w:t>C1706</w:t>
      </w:r>
    </w:p>
    <w:p w:rsidR="00AA6D02" w:rsidRDefault="00AA6D02" w:rsidP="00C55CD0">
      <w:pPr>
        <w:pStyle w:val="Lyrics"/>
      </w:pPr>
      <w:r w:rsidRPr="00AA6D02">
        <w:t>Probably Wouldn't Be This Way</w:t>
      </w:r>
      <w:r>
        <w:tab/>
        <w:t>C927</w:t>
      </w:r>
    </w:p>
    <w:p w:rsidR="00BE0AB3" w:rsidRPr="00BE0AB3" w:rsidRDefault="00BE0AB3" w:rsidP="00C55CD0">
      <w:pPr>
        <w:pStyle w:val="Lyrics"/>
      </w:pPr>
      <w:r w:rsidRPr="00BE0AB3">
        <w:t>Some People</w:t>
      </w:r>
      <w:r>
        <w:tab/>
        <w:t>C1214</w:t>
      </w:r>
    </w:p>
    <w:p w:rsidR="006474F2" w:rsidRDefault="006474F2" w:rsidP="00C55CD0">
      <w:pPr>
        <w:pStyle w:val="Lyrics"/>
      </w:pPr>
      <w:r w:rsidRPr="006474F2">
        <w:t>Something's Gotta Give</w:t>
      </w:r>
      <w:r>
        <w:tab/>
        <w:t>C1077</w:t>
      </w:r>
    </w:p>
    <w:p w:rsidR="00BB49E2" w:rsidRPr="00BB49E2" w:rsidRDefault="00BB49E2" w:rsidP="00C55CD0">
      <w:pPr>
        <w:pStyle w:val="Lyrics"/>
      </w:pPr>
      <w:r w:rsidRPr="00BB49E2">
        <w:t>Swingin</w:t>
      </w:r>
      <w:r>
        <w:tab/>
        <w:t>C1730</w:t>
      </w:r>
    </w:p>
    <w:p w:rsidR="00723281" w:rsidRDefault="00723281" w:rsidP="00C55CD0">
      <w:pPr>
        <w:pStyle w:val="Lyrics"/>
      </w:pPr>
      <w:r>
        <w:t>Ten Thousand Angels Cried</w:t>
      </w:r>
      <w:r>
        <w:tab/>
        <w:t>CW743</w:t>
      </w:r>
    </w:p>
    <w:p w:rsidR="00360E47" w:rsidRDefault="00360E47" w:rsidP="00C55CD0">
      <w:pPr>
        <w:pStyle w:val="Lyrics"/>
      </w:pPr>
      <w:r w:rsidRPr="00360E47">
        <w:t>The Safer Place</w:t>
      </w:r>
      <w:r>
        <w:tab/>
        <w:t>C2629</w:t>
      </w:r>
    </w:p>
    <w:p w:rsidR="00723281" w:rsidRDefault="00723281" w:rsidP="00C55CD0">
      <w:pPr>
        <w:pStyle w:val="Lyrics"/>
      </w:pPr>
      <w:r>
        <w:t>These Arms Of Mine</w:t>
      </w:r>
      <w:r>
        <w:tab/>
        <w:t>CW770</w:t>
      </w:r>
    </w:p>
    <w:p w:rsidR="00723281" w:rsidRDefault="00723281" w:rsidP="00C55CD0">
      <w:pPr>
        <w:pStyle w:val="Lyrics"/>
      </w:pPr>
      <w:r w:rsidRPr="00E03243">
        <w:t>We Can</w:t>
      </w:r>
      <w:r w:rsidRPr="00E03243">
        <w:tab/>
        <w:t>K714</w:t>
      </w:r>
    </w:p>
    <w:p w:rsidR="00CA132C" w:rsidRPr="00E03243" w:rsidRDefault="00CA132C" w:rsidP="00C55CD0">
      <w:pPr>
        <w:pStyle w:val="Lyrics"/>
      </w:pPr>
      <w:r w:rsidRPr="00CA132C">
        <w:t>Written In The Stars</w:t>
      </w:r>
      <w:r>
        <w:tab/>
        <w:t>R277</w:t>
      </w:r>
    </w:p>
    <w:p w:rsidR="00723281" w:rsidRDefault="00723281" w:rsidP="00C55CD0">
      <w:pPr>
        <w:pStyle w:val="Lyrics"/>
      </w:pPr>
      <w:r>
        <w:t>You Light Up My Life</w:t>
      </w:r>
      <w:r>
        <w:tab/>
        <w:t>H348</w:t>
      </w:r>
    </w:p>
    <w:p w:rsidR="00702792" w:rsidRDefault="00702792" w:rsidP="00702792">
      <w:pPr>
        <w:pStyle w:val="Artist1"/>
      </w:pPr>
      <w:r w:rsidRPr="00702792">
        <w:t>Rob Rio</w:t>
      </w:r>
    </w:p>
    <w:p w:rsidR="005F56A3" w:rsidRDefault="00702792">
      <w:pPr>
        <w:pStyle w:val="tab0"/>
        <w:pPrChange w:id="2200" w:author="Phil Wood" w:date="2013-12-17T16:00:00Z">
          <w:pPr>
            <w:pStyle w:val="whiteOnBlack"/>
          </w:pPr>
        </w:pPrChange>
      </w:pPr>
      <w:r w:rsidRPr="00702792">
        <w:t>Jambalaya</w:t>
      </w:r>
      <w:r>
        <w:tab/>
        <w:t>D878</w:t>
      </w:r>
    </w:p>
    <w:p w:rsidR="00723281" w:rsidRDefault="00723281" w:rsidP="004F04DD">
      <w:pPr>
        <w:pStyle w:val="Artist1"/>
      </w:pPr>
      <w:r>
        <w:t>Rip Chords</w:t>
      </w:r>
    </w:p>
    <w:p w:rsidR="00F93E01" w:rsidRPr="0036178D" w:rsidRDefault="00723281">
      <w:pPr>
        <w:pStyle w:val="Tab"/>
        <w:rPr>
          <w:bCs/>
        </w:rPr>
      </w:pPr>
      <w:r w:rsidRPr="0036178D">
        <w:rPr>
          <w:bCs/>
        </w:rPr>
        <w:t>Hey Little Cobra</w:t>
      </w:r>
      <w:r w:rsidRPr="0036178D">
        <w:rPr>
          <w:bCs/>
        </w:rPr>
        <w:tab/>
        <w:t>K603</w:t>
      </w:r>
    </w:p>
    <w:p w:rsidR="00723281" w:rsidRDefault="00F93E01" w:rsidP="004F04DD">
      <w:pPr>
        <w:pStyle w:val="Artist1"/>
      </w:pPr>
      <w:r w:rsidRPr="00F93E01">
        <w:t>Minni Rippington</w:t>
      </w:r>
    </w:p>
    <w:p w:rsidR="005F56A3" w:rsidRDefault="00F93E01">
      <w:pPr>
        <w:pStyle w:val="tab0"/>
        <w:pPrChange w:id="2201" w:author="Phil Wood" w:date="2013-12-17T16:01:00Z">
          <w:pPr>
            <w:pStyle w:val="whiteOnBlack"/>
          </w:pPr>
        </w:pPrChange>
      </w:pPr>
      <w:r w:rsidRPr="00FC3429">
        <w:t>Lovin' You</w:t>
      </w:r>
      <w:r w:rsidRPr="00FC3429">
        <w:tab/>
        <w:t>W763</w:t>
      </w:r>
    </w:p>
    <w:p w:rsidR="005F56A3" w:rsidRDefault="00F93E01">
      <w:pPr>
        <w:pStyle w:val="tab0"/>
        <w:pPrChange w:id="2202" w:author="Phil Wood" w:date="2013-12-17T16:01:00Z">
          <w:pPr>
            <w:pStyle w:val="whiteOnBlack"/>
          </w:pPr>
        </w:pPrChange>
      </w:pPr>
      <w:r w:rsidRPr="00FC3429">
        <w:t>Lovin' You (MH-DX Mix)</w:t>
      </w:r>
      <w:r w:rsidRPr="00FC3429">
        <w:tab/>
        <w:t>W764</w:t>
      </w:r>
    </w:p>
    <w:p w:rsidR="00723281" w:rsidRDefault="00723281" w:rsidP="004F04DD">
      <w:pPr>
        <w:pStyle w:val="Artist1"/>
      </w:pPr>
      <w:r>
        <w:t>Rippingtons</w:t>
      </w:r>
    </w:p>
    <w:p w:rsidR="00723281" w:rsidRDefault="00723281" w:rsidP="00471542">
      <w:pPr>
        <w:pStyle w:val="Tab"/>
      </w:pPr>
      <w:r>
        <w:t>Affair In San Miguel</w:t>
      </w:r>
      <w:r>
        <w:tab/>
        <w:t>V175</w:t>
      </w:r>
    </w:p>
    <w:p w:rsidR="00723281" w:rsidRDefault="00723281" w:rsidP="00471542">
      <w:pPr>
        <w:pStyle w:val="Tab"/>
      </w:pPr>
      <w:smartTag w:uri="urn:schemas-microsoft-com:office:smarttags" w:element="place">
        <w:r>
          <w:t>Aruba</w:t>
        </w:r>
      </w:smartTag>
      <w:r>
        <w:tab/>
        <w:t>V245</w:t>
      </w:r>
    </w:p>
    <w:p w:rsidR="00723281" w:rsidRDefault="00723281" w:rsidP="00471542">
      <w:pPr>
        <w:pStyle w:val="Tab"/>
      </w:pPr>
      <w:r>
        <w:t>Aspen</w:t>
      </w:r>
      <w:r>
        <w:tab/>
        <w:t>V176</w:t>
      </w:r>
    </w:p>
    <w:p w:rsidR="00723281" w:rsidRDefault="00723281" w:rsidP="00471542">
      <w:pPr>
        <w:pStyle w:val="Tab"/>
      </w:pPr>
      <w:r w:rsidRPr="00E03243">
        <w:t>Carribbean Breeze</w:t>
      </w:r>
      <w:r w:rsidRPr="00E03243">
        <w:tab/>
        <w:t>V353</w:t>
      </w:r>
    </w:p>
    <w:p w:rsidR="001C5F50" w:rsidRPr="00E03243" w:rsidRDefault="001C5F50" w:rsidP="00471542">
      <w:pPr>
        <w:pStyle w:val="Tab"/>
      </w:pPr>
      <w:r w:rsidRPr="001C5F50">
        <w:t>Curves Ahead</w:t>
      </w:r>
      <w:r>
        <w:tab/>
        <w:t>Y526</w:t>
      </w:r>
    </w:p>
    <w:p w:rsidR="00723281" w:rsidRDefault="00723281" w:rsidP="00471542">
      <w:pPr>
        <w:pStyle w:val="Tab"/>
      </w:pPr>
      <w:r>
        <w:t>Dream Of The Sirens</w:t>
      </w:r>
      <w:r>
        <w:tab/>
        <w:t>T684</w:t>
      </w:r>
    </w:p>
    <w:p w:rsidR="00723281" w:rsidRDefault="00723281" w:rsidP="00471542">
      <w:pPr>
        <w:pStyle w:val="Tab"/>
      </w:pPr>
      <w:smartTag w:uri="urn:schemas-microsoft-com:office:smarttags" w:element="place">
        <w:smartTag w:uri="urn:schemas-microsoft-com:office:smarttags" w:element="PlaceType">
          <w:r>
            <w:t>Garden</w:t>
          </w:r>
        </w:smartTag>
        <w:r>
          <w:t xml:space="preserve"> Of </w:t>
        </w:r>
        <w:smartTag w:uri="urn:schemas-microsoft-com:office:smarttags" w:element="PlaceName">
          <w:r>
            <w:t>Babylon</w:t>
          </w:r>
        </w:smartTag>
      </w:smartTag>
      <w:r>
        <w:tab/>
        <w:t>V243</w:t>
      </w:r>
    </w:p>
    <w:p w:rsidR="00723281" w:rsidRDefault="00723281" w:rsidP="00471542">
      <w:pPr>
        <w:pStyle w:val="Tab"/>
      </w:pPr>
      <w:r>
        <w:t>High Rollers</w:t>
      </w:r>
      <w:r>
        <w:tab/>
        <w:t>P240</w:t>
      </w:r>
    </w:p>
    <w:p w:rsidR="00723281" w:rsidRDefault="00723281" w:rsidP="00471542">
      <w:pPr>
        <w:pStyle w:val="Tab"/>
      </w:pPr>
      <w:r>
        <w:t>Indian Summer</w:t>
      </w:r>
      <w:r>
        <w:tab/>
        <w:t>T723</w:t>
      </w:r>
    </w:p>
    <w:p w:rsidR="00723281" w:rsidRDefault="00723281" w:rsidP="00471542">
      <w:pPr>
        <w:pStyle w:val="Tab"/>
      </w:pPr>
      <w:smartTag w:uri="urn:schemas-microsoft-com:office:smarttags" w:element="country-region">
        <w:smartTag w:uri="urn:schemas-microsoft-com:office:smarttags" w:element="place">
          <w:r>
            <w:t>Kenya</w:t>
          </w:r>
        </w:smartTag>
      </w:smartTag>
      <w:r>
        <w:tab/>
        <w:t>V244</w:t>
      </w:r>
    </w:p>
    <w:p w:rsidR="00723281" w:rsidRDefault="00723281" w:rsidP="00471542">
      <w:pPr>
        <w:pStyle w:val="Tab"/>
      </w:pPr>
      <w:r>
        <w:t>Kilimanjaro</w:t>
      </w:r>
      <w:r>
        <w:tab/>
        <w:t>V241</w:t>
      </w:r>
    </w:p>
    <w:p w:rsidR="003E5FDB" w:rsidRDefault="003E5FDB" w:rsidP="00471542">
      <w:pPr>
        <w:pStyle w:val="Tab"/>
      </w:pPr>
      <w:r>
        <w:t>Love Child</w:t>
      </w:r>
      <w:r>
        <w:tab/>
        <w:t>V775</w:t>
      </w:r>
    </w:p>
    <w:p w:rsidR="00723281" w:rsidRDefault="00723281" w:rsidP="00471542">
      <w:pPr>
        <w:pStyle w:val="Tab"/>
      </w:pPr>
      <w:smartTag w:uri="urn:schemas-microsoft-com:office:smarttags" w:element="place">
        <w:smartTag w:uri="urn:schemas-microsoft-com:office:smarttags" w:element="PlaceName">
          <w:r>
            <w:t>Sapphire</w:t>
          </w:r>
        </w:smartTag>
        <w:r>
          <w:t xml:space="preserve"> </w:t>
        </w:r>
        <w:smartTag w:uri="urn:schemas-microsoft-com:office:smarttags" w:element="PlaceType">
          <w:r>
            <w:t>Island</w:t>
          </w:r>
        </w:smartTag>
      </w:smartTag>
      <w:r>
        <w:tab/>
        <w:t>S238</w:t>
      </w:r>
    </w:p>
    <w:p w:rsidR="00723281" w:rsidRDefault="00723281" w:rsidP="00471542">
      <w:pPr>
        <w:pStyle w:val="Tab"/>
      </w:pPr>
      <w:r>
        <w:t>She Likes To Watch</w:t>
      </w:r>
      <w:r>
        <w:tab/>
        <w:t>S239</w:t>
      </w:r>
    </w:p>
    <w:p w:rsidR="00723281" w:rsidRDefault="00723281" w:rsidP="00471542">
      <w:pPr>
        <w:pStyle w:val="Tab"/>
      </w:pPr>
      <w:r>
        <w:t>Urban Wanderer</w:t>
      </w:r>
      <w:r>
        <w:tab/>
        <w:t>V242</w:t>
      </w:r>
    </w:p>
    <w:p w:rsidR="007F5A92" w:rsidRDefault="007F5A92" w:rsidP="00471542">
      <w:pPr>
        <w:pStyle w:val="Tab"/>
      </w:pPr>
      <w:r w:rsidRPr="007F5A92">
        <w:t>Vienna</w:t>
      </w:r>
      <w:r>
        <w:tab/>
        <w:t>Y537</w:t>
      </w:r>
    </w:p>
    <w:p w:rsidR="00723281" w:rsidRDefault="00723281">
      <w:pPr>
        <w:pStyle w:val="Tab"/>
      </w:pPr>
      <w:r>
        <w:t xml:space="preserve">Welcome To </w:t>
      </w:r>
      <w:smartTag w:uri="urn:schemas-microsoft-com:office:smarttags" w:element="place">
        <w:r>
          <w:t>St.</w:t>
        </w:r>
      </w:smartTag>
      <w:r>
        <w:t xml:space="preserve"> James Club</w:t>
      </w:r>
      <w:r>
        <w:tab/>
        <w:t>V182</w:t>
      </w:r>
    </w:p>
    <w:p w:rsidR="00723281" w:rsidRDefault="00723281" w:rsidP="004F04DD">
      <w:pPr>
        <w:pStyle w:val="Artist1"/>
      </w:pPr>
      <w:r>
        <w:t>Dick Rivers</w:t>
      </w:r>
    </w:p>
    <w:p w:rsidR="00723281" w:rsidRDefault="00723281" w:rsidP="00471542">
      <w:pPr>
        <w:pStyle w:val="Tab"/>
      </w:pPr>
      <w:r>
        <w:t>Viens Me Faire Oublier</w:t>
      </w:r>
      <w:r>
        <w:tab/>
        <w:t>F201</w:t>
      </w:r>
    </w:p>
    <w:p w:rsidR="00723281" w:rsidDel="00EA6E24" w:rsidRDefault="00723281" w:rsidP="004F04DD">
      <w:pPr>
        <w:pStyle w:val="Artist1"/>
        <w:rPr>
          <w:del w:id="2203" w:author="Phil Wood" w:date="2013-03-29T14:26:00Z"/>
        </w:rPr>
      </w:pPr>
      <w:del w:id="2204" w:author="Phil Wood" w:date="2013-03-29T14:26:00Z">
        <w:r w:rsidDel="00EA6E24">
          <w:delText>Johnny Rivers</w:delText>
        </w:r>
      </w:del>
    </w:p>
    <w:p w:rsidR="00EA6E24" w:rsidRDefault="005F56A3" w:rsidP="00471542">
      <w:pPr>
        <w:pStyle w:val="Tab"/>
        <w:numPr>
          <w:ins w:id="2205" w:author="Phil Wood" w:date="2013-03-29T14:26:00Z"/>
        </w:numPr>
        <w:rPr>
          <w:ins w:id="2206" w:author="Phil Wood" w:date="2013-03-29T14:26:00Z"/>
        </w:rPr>
      </w:pPr>
      <w:ins w:id="2207" w:author="Phil Wood" w:date="2013-03-29T14:26:00Z">
        <w:r>
          <w:rPr>
            <w:noProof/>
            <w:rPrChange w:id="2208" w:author="Unknown">
              <w:rPr>
                <w:noProof/>
                <w:color w:val="0000FF"/>
                <w:u w:val="single"/>
              </w:rPr>
            </w:rPrChange>
          </w:rPr>
          <w:drawing>
            <wp:inline distT="0" distB="0" distL="0" distR="0">
              <wp:extent cx="1497965" cy="427990"/>
              <wp:effectExtent l="19050" t="0" r="6985" b="0"/>
              <wp:docPr id="652" name="Picture 652" descr="johnny riv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johnny rivers text"/>
                      <pic:cNvPicPr>
                        <a:picLocks noChangeAspect="1" noChangeArrowheads="1"/>
                      </pic:cNvPicPr>
                    </pic:nvPicPr>
                    <pic:blipFill>
                      <a:blip r:embed="rId277" cstate="print"/>
                      <a:srcRect/>
                      <a:stretch>
                        <a:fillRect/>
                      </a:stretch>
                    </pic:blipFill>
                    <pic:spPr bwMode="auto">
                      <a:xfrm>
                        <a:off x="0" y="0"/>
                        <a:ext cx="1497965" cy="427990"/>
                      </a:xfrm>
                      <a:prstGeom prst="rect">
                        <a:avLst/>
                      </a:prstGeom>
                      <a:noFill/>
                      <a:ln w="9525">
                        <a:noFill/>
                        <a:miter lim="800000"/>
                        <a:headEnd/>
                        <a:tailEnd/>
                      </a:ln>
                    </pic:spPr>
                  </pic:pic>
                </a:graphicData>
              </a:graphic>
            </wp:inline>
          </w:drawing>
        </w:r>
      </w:ins>
    </w:p>
    <w:p w:rsidR="00C9261A" w:rsidRDefault="00C9261A" w:rsidP="00471542">
      <w:pPr>
        <w:pStyle w:val="Tab"/>
      </w:pPr>
      <w:r w:rsidRPr="00C9261A">
        <w:t>Baby I Need Your Loving</w:t>
      </w:r>
      <w:r>
        <w:tab/>
        <w:t>F811</w:t>
      </w:r>
    </w:p>
    <w:p w:rsidR="002D4665" w:rsidRDefault="002D4665" w:rsidP="002D4665">
      <w:pPr>
        <w:pStyle w:val="Lyrics"/>
      </w:pPr>
      <w:r w:rsidRPr="002D4665">
        <w:t>Hang On Sloopy</w:t>
      </w:r>
      <w:r>
        <w:tab/>
        <w:t>Q316</w:t>
      </w:r>
    </w:p>
    <w:p w:rsidR="008A3FF5" w:rsidRPr="008A3FF5" w:rsidRDefault="008A3FF5" w:rsidP="003C39D6">
      <w:pPr>
        <w:pStyle w:val="Lyrics"/>
      </w:pPr>
      <w:r w:rsidRPr="008A3FF5">
        <w:t>I Wash My Hands In Muddy Water</w:t>
      </w:r>
      <w:r>
        <w:tab/>
        <w:t>P799</w:t>
      </w:r>
    </w:p>
    <w:p w:rsidR="00723281" w:rsidRPr="00E03243" w:rsidRDefault="00723281" w:rsidP="00471542">
      <w:pPr>
        <w:pStyle w:val="Tab"/>
      </w:pPr>
      <w:r w:rsidRPr="00E03243">
        <w:t>Maybellene</w:t>
      </w:r>
      <w:r w:rsidRPr="00E03243">
        <w:tab/>
        <w:t>W267</w:t>
      </w:r>
    </w:p>
    <w:p w:rsidR="00723281" w:rsidRPr="003479F0" w:rsidRDefault="00723281" w:rsidP="00471542">
      <w:pPr>
        <w:pStyle w:val="Tab"/>
      </w:pPr>
      <w:smartTag w:uri="urn:schemas-microsoft-com:office:smarttags" w:element="City">
        <w:smartTag w:uri="urn:schemas-microsoft-com:office:smarttags" w:element="place">
          <w:r>
            <w:t>Memphis</w:t>
          </w:r>
        </w:smartTag>
      </w:smartTag>
      <w:r>
        <w:tab/>
        <w:t>D360</w:t>
      </w:r>
    </w:p>
    <w:p w:rsidR="00723281" w:rsidRDefault="00723281" w:rsidP="00471542">
      <w:pPr>
        <w:pStyle w:val="Tab"/>
      </w:pPr>
      <w:smartTag w:uri="urn:schemas-microsoft-com:office:smarttags" w:element="time">
        <w:smartTagPr>
          <w:attr w:name="Hour" w:val="0"/>
          <w:attr w:name="Minute" w:val="0"/>
        </w:smartTagPr>
        <w:r>
          <w:t>Midnight</w:t>
        </w:r>
      </w:smartTag>
      <w:r>
        <w:t xml:space="preserve"> Special</w:t>
      </w:r>
      <w:r>
        <w:tab/>
        <w:t>N220</w:t>
      </w:r>
    </w:p>
    <w:p w:rsidR="00723281" w:rsidRDefault="00723281" w:rsidP="00471542">
      <w:pPr>
        <w:pStyle w:val="Tab"/>
      </w:pPr>
      <w:smartTag w:uri="urn:schemas-microsoft-com:office:smarttags" w:element="place">
        <w:smartTag w:uri="urn:schemas-microsoft-com:office:smarttags" w:element="PlaceType">
          <w:r>
            <w:t>Mountain</w:t>
          </w:r>
        </w:smartTag>
        <w:r>
          <w:t xml:space="preserve"> Of </w:t>
        </w:r>
        <w:smartTag w:uri="urn:schemas-microsoft-com:office:smarttags" w:element="PlaceName">
          <w:r>
            <w:t>Love</w:t>
          </w:r>
        </w:smartTag>
      </w:smartTag>
      <w:r>
        <w:tab/>
        <w:t>T65</w:t>
      </w:r>
    </w:p>
    <w:p w:rsidR="00723281" w:rsidRDefault="00723281" w:rsidP="00471542">
      <w:pPr>
        <w:pStyle w:val="Tab"/>
      </w:pPr>
      <w:r>
        <w:t>Poor Side Of Town</w:t>
      </w:r>
      <w:r>
        <w:tab/>
        <w:t>W493</w:t>
      </w:r>
    </w:p>
    <w:p w:rsidR="00723281" w:rsidRDefault="00723281" w:rsidP="00471542">
      <w:pPr>
        <w:pStyle w:val="Tab"/>
      </w:pPr>
      <w:r>
        <w:t>Rockin’ Pneunomia</w:t>
      </w:r>
      <w:r>
        <w:tab/>
        <w:t>W494</w:t>
      </w:r>
    </w:p>
    <w:p w:rsidR="00723281" w:rsidRDefault="00723281" w:rsidP="00471542">
      <w:pPr>
        <w:pStyle w:val="Tab"/>
      </w:pPr>
      <w:r>
        <w:t>Sea Cruise</w:t>
      </w:r>
      <w:r>
        <w:tab/>
        <w:t>D394</w:t>
      </w:r>
    </w:p>
    <w:p w:rsidR="00723281" w:rsidRDefault="00723281" w:rsidP="00471542">
      <w:pPr>
        <w:pStyle w:val="Tab"/>
      </w:pPr>
      <w:r>
        <w:t>Secret Agent Man</w:t>
      </w:r>
      <w:r>
        <w:tab/>
        <w:t>T46</w:t>
      </w:r>
    </w:p>
    <w:p w:rsidR="00723281" w:rsidRPr="00E03243" w:rsidRDefault="00723281" w:rsidP="00471542">
      <w:pPr>
        <w:pStyle w:val="Tab"/>
      </w:pPr>
      <w:r w:rsidRPr="00E03243">
        <w:t>Seventh Son</w:t>
      </w:r>
      <w:r w:rsidRPr="00E03243">
        <w:tab/>
        <w:t>K589</w:t>
      </w:r>
    </w:p>
    <w:p w:rsidR="00723281" w:rsidRDefault="00723281" w:rsidP="00471542">
      <w:pPr>
        <w:pStyle w:val="Tab"/>
      </w:pPr>
      <w:r>
        <w:t>Summer Rain</w:t>
      </w:r>
      <w:r>
        <w:tab/>
        <w:t>D433</w:t>
      </w:r>
    </w:p>
    <w:p w:rsidR="00723281" w:rsidRDefault="00723281" w:rsidP="0036178D">
      <w:pPr>
        <w:pStyle w:val="tab0"/>
      </w:pPr>
      <w:r>
        <w:t>Swayin’ To The Music (Slow Dancin’)</w:t>
      </w:r>
      <w:r w:rsidR="0036178D">
        <w:tab/>
      </w:r>
      <w:r>
        <w:t>A236</w:t>
      </w:r>
    </w:p>
    <w:p w:rsidR="00723281" w:rsidRDefault="00723281" w:rsidP="00471542">
      <w:pPr>
        <w:pStyle w:val="Tab"/>
      </w:pPr>
      <w:r>
        <w:t>Tracks Of My Tears</w:t>
      </w:r>
      <w:r>
        <w:tab/>
        <w:t>A573</w:t>
      </w:r>
    </w:p>
    <w:p w:rsidR="00000693" w:rsidRDefault="00000693" w:rsidP="00471542">
      <w:pPr>
        <w:pStyle w:val="Tab"/>
      </w:pPr>
      <w:r w:rsidRPr="00E03243">
        <w:t>Where Have All The Flowers Gone</w:t>
      </w:r>
      <w:r w:rsidRPr="00E03243">
        <w:tab/>
        <w:t>W568</w:t>
      </w:r>
    </w:p>
    <w:p w:rsidR="003B374F" w:rsidRPr="00520C00" w:rsidRDefault="003B374F" w:rsidP="003B374F">
      <w:pPr>
        <w:pStyle w:val="Artist1"/>
      </w:pPr>
      <w:r w:rsidRPr="00520C00">
        <w:t>Rixton</w:t>
      </w:r>
    </w:p>
    <w:p w:rsidR="00774474" w:rsidRPr="00583443" w:rsidRDefault="00774474" w:rsidP="003C39D6">
      <w:pPr>
        <w:pStyle w:val="Lyrics"/>
      </w:pPr>
      <w:r w:rsidRPr="00583443">
        <w:t>Hotel Ceiling</w:t>
      </w:r>
      <w:r w:rsidRPr="00583443">
        <w:tab/>
        <w:t>P711</w:t>
      </w:r>
    </w:p>
    <w:p w:rsidR="003B374F" w:rsidRPr="00583443" w:rsidRDefault="003B374F" w:rsidP="003C39D6">
      <w:pPr>
        <w:pStyle w:val="Lyrics"/>
      </w:pPr>
      <w:r w:rsidRPr="00583443">
        <w:t>Me And My Broken Heart</w:t>
      </w:r>
      <w:r w:rsidRPr="00583443">
        <w:tab/>
        <w:t>X861</w:t>
      </w:r>
    </w:p>
    <w:p w:rsidR="00882ED4" w:rsidRPr="00882ED4" w:rsidRDefault="00882ED4" w:rsidP="003C39D6">
      <w:pPr>
        <w:pStyle w:val="Lyrics"/>
      </w:pPr>
      <w:r w:rsidRPr="00882ED4">
        <w:t>Wait On Me</w:t>
      </w:r>
      <w:r>
        <w:tab/>
        <w:t>X945</w:t>
      </w:r>
    </w:p>
    <w:p w:rsidR="00723281" w:rsidRDefault="00723281" w:rsidP="004F04DD">
      <w:pPr>
        <w:pStyle w:val="Artist1"/>
      </w:pPr>
      <w:smartTag w:uri="urn:schemas-microsoft-com:office:smarttags" w:element="State">
        <w:smartTag w:uri="urn:schemas-microsoft-com:office:smarttags" w:element="place">
          <w:r>
            <w:t>Rivieras</w:t>
          </w:r>
        </w:smartTag>
      </w:smartTag>
    </w:p>
    <w:p w:rsidR="00C12A29" w:rsidRDefault="00723281" w:rsidP="00471542">
      <w:pPr>
        <w:pStyle w:val="Tab"/>
      </w:pPr>
      <w:smartTag w:uri="urn:schemas-microsoft-com:office:smarttags" w:element="State">
        <w:smartTag w:uri="urn:schemas-microsoft-com:office:smarttags" w:element="place">
          <w:r>
            <w:t>California</w:t>
          </w:r>
        </w:smartTag>
      </w:smartTag>
      <w:r>
        <w:t xml:space="preserve"> Sun</w:t>
      </w:r>
      <w:r>
        <w:tab/>
        <w:t>T118</w:t>
      </w:r>
    </w:p>
    <w:p w:rsidR="008844A1" w:rsidRDefault="008844A1" w:rsidP="008844A1">
      <w:pPr>
        <w:pStyle w:val="Artist1"/>
      </w:pPr>
      <w:r>
        <w:t>Marty Robbins</w:t>
      </w:r>
    </w:p>
    <w:p w:rsidR="00723281" w:rsidRDefault="00723281" w:rsidP="004C1507">
      <w:pPr>
        <w:pStyle w:val="Lyrics"/>
      </w:pPr>
      <w:r>
        <w:t>Amoung My Souvenirs</w:t>
      </w:r>
      <w:r>
        <w:tab/>
        <w:t>CW870</w:t>
      </w:r>
    </w:p>
    <w:p w:rsidR="004C1507" w:rsidRDefault="004C1507" w:rsidP="004C1507">
      <w:pPr>
        <w:pStyle w:val="Lyrics"/>
      </w:pPr>
      <w:r>
        <w:t>Buenos Dias Argentina</w:t>
      </w:r>
      <w:r>
        <w:tab/>
        <w:t>C2574</w:t>
      </w:r>
    </w:p>
    <w:p w:rsidR="00723281" w:rsidRDefault="00723281" w:rsidP="004C1507">
      <w:pPr>
        <w:pStyle w:val="Lyrics"/>
      </w:pPr>
      <w:r>
        <w:t>Don’t Worry ‘Bout Me</w:t>
      </w:r>
      <w:r>
        <w:tab/>
        <w:t>CW505</w:t>
      </w:r>
    </w:p>
    <w:p w:rsidR="00723281" w:rsidRDefault="00723281" w:rsidP="004C1507">
      <w:pPr>
        <w:pStyle w:val="Lyrics"/>
      </w:pPr>
      <w:r>
        <w:lastRenderedPageBreak/>
        <w:t>El Paso</w:t>
      </w:r>
      <w:r>
        <w:tab/>
        <w:t>CW359</w:t>
      </w:r>
    </w:p>
    <w:p w:rsidR="00723281" w:rsidRDefault="00723281" w:rsidP="004C1507">
      <w:pPr>
        <w:pStyle w:val="Lyrics"/>
      </w:pPr>
      <w:r>
        <w:t>El Paso City</w:t>
      </w:r>
      <w:r>
        <w:tab/>
        <w:t>CW894</w:t>
      </w:r>
    </w:p>
    <w:p w:rsidR="00426E97" w:rsidRDefault="00426E97" w:rsidP="004C1507">
      <w:pPr>
        <w:pStyle w:val="Lyrics"/>
      </w:pPr>
      <w:r w:rsidRPr="00426E97">
        <w:t>Honkytonk Man</w:t>
      </w:r>
      <w:r>
        <w:tab/>
        <w:t>C3152</w:t>
      </w:r>
    </w:p>
    <w:p w:rsidR="004C1507" w:rsidRDefault="004C1507" w:rsidP="004C1507">
      <w:pPr>
        <w:pStyle w:val="Lyrics"/>
      </w:pPr>
      <w:r w:rsidRPr="004C1507">
        <w:t>Love Me</w:t>
      </w:r>
      <w:r>
        <w:tab/>
        <w:t>C2662</w:t>
      </w:r>
    </w:p>
    <w:p w:rsidR="000D6E3E" w:rsidRDefault="000D6E3E" w:rsidP="000D6E3E">
      <w:pPr>
        <w:pStyle w:val="Lyrics"/>
      </w:pPr>
      <w:r w:rsidRPr="000D6E3E">
        <w:t>My Elusive Dreams</w:t>
      </w:r>
      <w:r>
        <w:tab/>
        <w:t>C2536</w:t>
      </w:r>
    </w:p>
    <w:p w:rsidR="004C1507" w:rsidRDefault="004C1507" w:rsidP="000D6E3E">
      <w:pPr>
        <w:pStyle w:val="Lyrics"/>
      </w:pPr>
      <w:r>
        <w:t>My Woman My Woman My Wife</w:t>
      </w:r>
      <w:r>
        <w:tab/>
        <w:t>C864</w:t>
      </w:r>
    </w:p>
    <w:p w:rsidR="00723281" w:rsidRDefault="00723281" w:rsidP="001048D4">
      <w:pPr>
        <w:pStyle w:val="tab0"/>
      </w:pPr>
      <w:r w:rsidRPr="00CA1BEA">
        <w:t>Rose Of Old Pawnee</w:t>
      </w:r>
      <w:r w:rsidRPr="00CA1BEA">
        <w:tab/>
        <w:t>C639</w:t>
      </w:r>
    </w:p>
    <w:p w:rsidR="00774474" w:rsidRPr="00774474" w:rsidRDefault="00774474" w:rsidP="004C1507">
      <w:pPr>
        <w:pStyle w:val="Lyrics"/>
      </w:pPr>
      <w:r w:rsidRPr="00774474">
        <w:t>That Silver Haired Daddy Of Mine</w:t>
      </w:r>
      <w:r>
        <w:tab/>
        <w:t>C2241</w:t>
      </w:r>
    </w:p>
    <w:p w:rsidR="00723281" w:rsidRDefault="009B7CFE" w:rsidP="004C1507">
      <w:pPr>
        <w:pStyle w:val="Lyrics"/>
      </w:pPr>
      <w:r>
        <w:t>White Sport Coat, A</w:t>
      </w:r>
      <w:r>
        <w:tab/>
      </w:r>
      <w:r w:rsidR="00D66C62">
        <w:t>2726</w:t>
      </w:r>
    </w:p>
    <w:p w:rsidR="00E13539" w:rsidRDefault="00E13539" w:rsidP="00E13539">
      <w:pPr>
        <w:pStyle w:val="Artist1"/>
      </w:pPr>
      <w:r w:rsidRPr="00E13539">
        <w:t>Rockie Robbins</w:t>
      </w:r>
    </w:p>
    <w:p w:rsidR="00E13539" w:rsidRDefault="00E13539" w:rsidP="004C1507">
      <w:pPr>
        <w:pStyle w:val="Lyrics"/>
      </w:pPr>
      <w:r w:rsidRPr="00E13539">
        <w:t>You And Me</w:t>
      </w:r>
      <w:r>
        <w:tab/>
        <w:t>M668</w:t>
      </w:r>
    </w:p>
    <w:p w:rsidR="00723281" w:rsidRDefault="00723281" w:rsidP="004F04DD">
      <w:pPr>
        <w:pStyle w:val="Artist1"/>
      </w:pPr>
      <w:r>
        <w:t>Julie Roberts</w:t>
      </w:r>
    </w:p>
    <w:p w:rsidR="00723281" w:rsidRDefault="00723281">
      <w:pPr>
        <w:pStyle w:val="Tab"/>
        <w:rPr>
          <w:bCs/>
        </w:rPr>
      </w:pPr>
      <w:r w:rsidRPr="00FF2990">
        <w:rPr>
          <w:bCs/>
        </w:rPr>
        <w:t>Break Down Here</w:t>
      </w:r>
      <w:r w:rsidRPr="00FF2990">
        <w:rPr>
          <w:bCs/>
        </w:rPr>
        <w:tab/>
        <w:t>C774</w:t>
      </w:r>
    </w:p>
    <w:p w:rsidR="00C376F6" w:rsidRDefault="00C376F6" w:rsidP="00C376F6">
      <w:pPr>
        <w:pStyle w:val="Artist1"/>
      </w:pPr>
      <w:r w:rsidRPr="00C376F6">
        <w:t>Roger Robin</w:t>
      </w:r>
    </w:p>
    <w:p w:rsidR="00C376F6" w:rsidRDefault="00C376F6" w:rsidP="00C376F6">
      <w:pPr>
        <w:pStyle w:val="Lyrics"/>
      </w:pPr>
      <w:r w:rsidRPr="00C376F6">
        <w:t>Guava Jelly</w:t>
      </w:r>
      <w:r>
        <w:tab/>
        <w:t>M332</w:t>
      </w:r>
    </w:p>
    <w:p w:rsidR="0084639B" w:rsidRDefault="0084639B" w:rsidP="0084639B">
      <w:pPr>
        <w:pStyle w:val="Artist1"/>
      </w:pPr>
      <w:r w:rsidRPr="0084639B">
        <w:t>Charlie Robinson</w:t>
      </w:r>
    </w:p>
    <w:p w:rsidR="0084639B" w:rsidRDefault="0084639B" w:rsidP="0084639B">
      <w:pPr>
        <w:pStyle w:val="Lyrics"/>
      </w:pPr>
      <w:r w:rsidRPr="0084639B">
        <w:t>I Don't Feel That Way Anymore</w:t>
      </w:r>
      <w:r>
        <w:tab/>
        <w:t>C2974</w:t>
      </w:r>
    </w:p>
    <w:p w:rsidR="00FF2990" w:rsidRDefault="00FF2990" w:rsidP="00FF2990">
      <w:pPr>
        <w:pStyle w:val="Artist1"/>
      </w:pPr>
      <w:r w:rsidRPr="00FF2990">
        <w:t>Robbie Robertson</w:t>
      </w:r>
    </w:p>
    <w:p w:rsidR="00FF2990" w:rsidRPr="003479F0" w:rsidRDefault="00FF2990">
      <w:pPr>
        <w:pStyle w:val="Tab"/>
      </w:pPr>
      <w:r w:rsidRPr="00FF2990">
        <w:rPr>
          <w:bCs/>
        </w:rPr>
        <w:t>Go Back To The Woods</w:t>
      </w:r>
      <w:r>
        <w:rPr>
          <w:bCs/>
        </w:rPr>
        <w:tab/>
        <w:t>D882</w:t>
      </w:r>
    </w:p>
    <w:p w:rsidR="005F56A3" w:rsidRDefault="00FF2009">
      <w:pPr>
        <w:jc w:val="center"/>
        <w:rPr>
          <w:ins w:id="2209" w:author="Phil Wood" w:date="2013-02-24T16:07:00Z"/>
        </w:rPr>
        <w:pPrChange w:id="2210" w:author="Phil Wood" w:date="2013-02-24T16:07:00Z">
          <w:pPr>
            <w:pStyle w:val="Notes"/>
          </w:pPr>
        </w:pPrChange>
      </w:pPr>
      <w:r>
        <w:rPr>
          <w:noProof/>
        </w:rPr>
        <w:drawing>
          <wp:inline distT="0" distB="0" distL="0" distR="0">
            <wp:extent cx="1135507" cy="1346200"/>
            <wp:effectExtent l="19050" t="0" r="7493" b="0"/>
            <wp:docPr id="654" name="Picture 654" descr="smokey robi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smokey robinson"/>
                    <pic:cNvPicPr>
                      <a:picLocks noChangeAspect="1" noChangeArrowheads="1"/>
                    </pic:cNvPicPr>
                  </pic:nvPicPr>
                  <pic:blipFill>
                    <a:blip r:embed="rId278" cstate="print"/>
                    <a:srcRect/>
                    <a:stretch>
                      <a:fillRect/>
                    </a:stretch>
                  </pic:blipFill>
                  <pic:spPr bwMode="auto">
                    <a:xfrm>
                      <a:off x="0" y="0"/>
                      <a:ext cx="1137179" cy="1348183"/>
                    </a:xfrm>
                    <a:prstGeom prst="rect">
                      <a:avLst/>
                    </a:prstGeom>
                    <a:noFill/>
                    <a:ln w="9525">
                      <a:noFill/>
                      <a:miter lim="800000"/>
                      <a:headEnd/>
                      <a:tailEnd/>
                    </a:ln>
                  </pic:spPr>
                </pic:pic>
              </a:graphicData>
            </a:graphic>
          </wp:inline>
        </w:drawing>
      </w:r>
    </w:p>
    <w:p w:rsidR="00723281" w:rsidRPr="00AA4FFE" w:rsidRDefault="00723281" w:rsidP="001048D4">
      <w:pPr>
        <w:pStyle w:val="tab0"/>
        <w:numPr>
          <w:ins w:id="2211" w:author="Phil Wood" w:date="2013-02-24T16:07:00Z"/>
        </w:numPr>
      </w:pPr>
      <w:r w:rsidRPr="00AA4FFE">
        <w:t>Baby Baby Don’t Cry</w:t>
      </w:r>
      <w:r w:rsidRPr="00AA4FFE">
        <w:tab/>
        <w:t>W327</w:t>
      </w:r>
    </w:p>
    <w:p w:rsidR="00723281" w:rsidRPr="00AA4FFE" w:rsidRDefault="00723281" w:rsidP="001048D4">
      <w:pPr>
        <w:pStyle w:val="tab0"/>
      </w:pPr>
      <w:r w:rsidRPr="00AA4FFE">
        <w:t>Being With You</w:t>
      </w:r>
      <w:r w:rsidRPr="00AA4FFE">
        <w:tab/>
        <w:t>K862</w:t>
      </w:r>
    </w:p>
    <w:p w:rsidR="00723281" w:rsidRPr="00AA4FFE" w:rsidRDefault="00723281" w:rsidP="001048D4">
      <w:pPr>
        <w:pStyle w:val="tab0"/>
      </w:pPr>
      <w:r w:rsidRPr="00AA4FFE">
        <w:t>Cruisin’</w:t>
      </w:r>
      <w:r w:rsidRPr="00AA4FFE">
        <w:tab/>
        <w:t>G859</w:t>
      </w:r>
    </w:p>
    <w:p w:rsidR="00723281" w:rsidRDefault="00723281" w:rsidP="001048D4">
      <w:pPr>
        <w:pStyle w:val="tab0"/>
        <w:rPr>
          <w:bCs/>
        </w:rPr>
      </w:pPr>
      <w:r>
        <w:rPr>
          <w:bCs/>
        </w:rPr>
        <w:t>Have You Seen Her</w:t>
      </w:r>
      <w:r>
        <w:rPr>
          <w:bCs/>
        </w:rPr>
        <w:tab/>
        <w:t>A163</w:t>
      </w:r>
    </w:p>
    <w:p w:rsidR="00723281" w:rsidRDefault="00723281" w:rsidP="001048D4">
      <w:pPr>
        <w:pStyle w:val="tab0"/>
      </w:pPr>
      <w:r>
        <w:t>I Second That Emotion</w:t>
      </w:r>
      <w:r>
        <w:tab/>
        <w:t>T122</w:t>
      </w:r>
    </w:p>
    <w:p w:rsidR="00723281" w:rsidRDefault="00723281" w:rsidP="001048D4">
      <w:pPr>
        <w:pStyle w:val="tab0"/>
      </w:pPr>
      <w:r>
        <w:rPr>
          <w:bCs/>
        </w:rPr>
        <w:t>Just To See Her</w:t>
      </w:r>
      <w:r>
        <w:rPr>
          <w:bCs/>
        </w:rPr>
        <w:tab/>
        <w:t>D766</w:t>
      </w:r>
    </w:p>
    <w:p w:rsidR="00723281" w:rsidRDefault="00723281" w:rsidP="00471542">
      <w:pPr>
        <w:pStyle w:val="Tab"/>
      </w:pPr>
      <w:r>
        <w:t>Oh Baby Baby</w:t>
      </w:r>
      <w:r>
        <w:tab/>
        <w:t>H929</w:t>
      </w:r>
    </w:p>
    <w:p w:rsidR="00723281" w:rsidRDefault="00723281" w:rsidP="00471542">
      <w:pPr>
        <w:pStyle w:val="Tab"/>
      </w:pPr>
      <w:r>
        <w:t>Shop Around</w:t>
      </w:r>
      <w:r>
        <w:tab/>
        <w:t>T175</w:t>
      </w:r>
    </w:p>
    <w:p w:rsidR="00723281" w:rsidRDefault="00723281" w:rsidP="00471542">
      <w:pPr>
        <w:pStyle w:val="Tab"/>
      </w:pPr>
      <w:r>
        <w:t>Tears Of A Clown</w:t>
      </w:r>
      <w:r>
        <w:tab/>
        <w:t>T463</w:t>
      </w:r>
    </w:p>
    <w:p w:rsidR="00C5296B" w:rsidRPr="00C5296B" w:rsidRDefault="00C5296B" w:rsidP="00471542">
      <w:pPr>
        <w:pStyle w:val="Tab"/>
      </w:pPr>
      <w:r w:rsidRPr="00C5296B">
        <w:t>Tracks Of My Tears</w:t>
      </w:r>
      <w:r>
        <w:tab/>
        <w:t>X341</w:t>
      </w:r>
    </w:p>
    <w:p w:rsidR="00723281" w:rsidRDefault="00723281" w:rsidP="00471542">
      <w:pPr>
        <w:pStyle w:val="Tab"/>
      </w:pPr>
      <w:r>
        <w:t>You Really Got A Hold On Me</w:t>
      </w:r>
      <w:r>
        <w:tab/>
        <w:t>A719</w:t>
      </w:r>
    </w:p>
    <w:p w:rsidR="00723281" w:rsidRDefault="00723281" w:rsidP="004F04DD">
      <w:pPr>
        <w:pStyle w:val="Artist1"/>
      </w:pPr>
      <w:r>
        <w:t>Robyn</w:t>
      </w:r>
    </w:p>
    <w:p w:rsidR="00723281" w:rsidRDefault="00723281" w:rsidP="00471542">
      <w:pPr>
        <w:pStyle w:val="Tab"/>
      </w:pPr>
      <w:r>
        <w:t>Do You Know (What It Takes)</w:t>
      </w:r>
      <w:r>
        <w:tab/>
        <w:t>H303</w:t>
      </w:r>
    </w:p>
    <w:p w:rsidR="00723281" w:rsidRDefault="00723281" w:rsidP="00471542">
      <w:pPr>
        <w:pStyle w:val="Tab"/>
      </w:pPr>
      <w:r>
        <w:t>Show Me Love</w:t>
      </w:r>
      <w:r>
        <w:tab/>
        <w:t>H392</w:t>
      </w:r>
    </w:p>
    <w:p w:rsidR="009E01D3" w:rsidRDefault="009E01D3" w:rsidP="009E01D3">
      <w:pPr>
        <w:pStyle w:val="Artist1"/>
      </w:pPr>
      <w:r w:rsidRPr="009E01D3">
        <w:t>Rock Kills Kids</w:t>
      </w:r>
    </w:p>
    <w:p w:rsidR="009E01D3" w:rsidRDefault="009E01D3" w:rsidP="00471542">
      <w:pPr>
        <w:pStyle w:val="Tab"/>
      </w:pPr>
      <w:r w:rsidRPr="009E01D3">
        <w:t>Paralyzed</w:t>
      </w:r>
      <w:r>
        <w:tab/>
        <w:t>U606</w:t>
      </w:r>
    </w:p>
    <w:p w:rsidR="00345304" w:rsidRDefault="00345304" w:rsidP="00345304">
      <w:pPr>
        <w:pStyle w:val="Artist1"/>
      </w:pPr>
      <w:r w:rsidRPr="00345304">
        <w:t>Rockets</w:t>
      </w:r>
    </w:p>
    <w:p w:rsidR="00345304" w:rsidRDefault="00345304" w:rsidP="00345304">
      <w:pPr>
        <w:pStyle w:val="Lyrics"/>
      </w:pPr>
      <w:r w:rsidRPr="00345304">
        <w:t>Oh Well</w:t>
      </w:r>
      <w:r>
        <w:tab/>
        <w:t>R242</w:t>
      </w:r>
    </w:p>
    <w:p w:rsidR="002D4665" w:rsidRDefault="002D4665" w:rsidP="002D4665">
      <w:pPr>
        <w:pStyle w:val="Artist1"/>
      </w:pPr>
      <w:r w:rsidRPr="002D4665">
        <w:t>Rockin Louie</w:t>
      </w:r>
    </w:p>
    <w:p w:rsidR="002D4665" w:rsidRPr="009E01D3" w:rsidRDefault="002D4665" w:rsidP="002D4665">
      <w:pPr>
        <w:pStyle w:val="Lyrics"/>
      </w:pPr>
      <w:r w:rsidRPr="002D4665">
        <w:t>Club Savoy</w:t>
      </w:r>
      <w:r>
        <w:tab/>
        <w:t>Q318</w:t>
      </w:r>
    </w:p>
    <w:p w:rsidR="00723281" w:rsidRDefault="00723281" w:rsidP="004F04DD">
      <w:pPr>
        <w:pStyle w:val="Artist1"/>
      </w:pPr>
      <w:r>
        <w:t>Rockwell</w:t>
      </w:r>
    </w:p>
    <w:p w:rsidR="00723281" w:rsidRDefault="00723281" w:rsidP="00471542">
      <w:pPr>
        <w:pStyle w:val="Tab"/>
      </w:pPr>
      <w:r>
        <w:t>Somebody’s Watching Me</w:t>
      </w:r>
      <w:r>
        <w:tab/>
        <w:t>A808</w:t>
      </w:r>
    </w:p>
    <w:p w:rsidR="00AE1B2E" w:rsidRDefault="00AE1B2E" w:rsidP="00AE1B2E">
      <w:pPr>
        <w:pStyle w:val="Artist1"/>
      </w:pPr>
      <w:r w:rsidRPr="00AE1B2E">
        <w:t>Rodriguez</w:t>
      </w:r>
    </w:p>
    <w:p w:rsidR="00AE1B2E" w:rsidRDefault="00AE1B2E" w:rsidP="00AE1B2E">
      <w:pPr>
        <w:pStyle w:val="Lyrics"/>
      </w:pPr>
      <w:r w:rsidRPr="00AE1B2E">
        <w:t>I Wonder</w:t>
      </w:r>
      <w:r>
        <w:tab/>
        <w:t>M715</w:t>
      </w:r>
    </w:p>
    <w:p w:rsidR="007D444C" w:rsidRDefault="007D444C" w:rsidP="007D444C">
      <w:pPr>
        <w:pStyle w:val="Artist1"/>
      </w:pPr>
      <w:r w:rsidRPr="007D444C">
        <w:t>Jimmy Rogers</w:t>
      </w:r>
    </w:p>
    <w:p w:rsidR="007D444C" w:rsidRDefault="007D444C" w:rsidP="007D444C">
      <w:pPr>
        <w:pStyle w:val="Lyrics"/>
      </w:pPr>
      <w:r w:rsidRPr="007D444C">
        <w:t>Bright Lights Big City</w:t>
      </w:r>
      <w:r>
        <w:tab/>
        <w:t>M212</w:t>
      </w:r>
    </w:p>
    <w:p w:rsidR="00A858FD" w:rsidRDefault="00FF2009" w:rsidP="001A1EB6">
      <w:pPr>
        <w:pStyle w:val="Tab"/>
        <w:jc w:val="center"/>
      </w:pPr>
      <w:r>
        <w:rPr>
          <w:noProof/>
        </w:rPr>
        <w:drawing>
          <wp:inline distT="0" distB="0" distL="0" distR="0">
            <wp:extent cx="1031374" cy="1390650"/>
            <wp:effectExtent l="19050" t="0" r="0" b="0"/>
            <wp:docPr id="655" name="Picture 655" descr="kenny ro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kenny rogers"/>
                    <pic:cNvPicPr>
                      <a:picLocks noChangeAspect="1" noChangeArrowheads="1"/>
                    </pic:cNvPicPr>
                  </pic:nvPicPr>
                  <pic:blipFill>
                    <a:blip r:embed="rId279" cstate="print"/>
                    <a:srcRect/>
                    <a:stretch>
                      <a:fillRect/>
                    </a:stretch>
                  </pic:blipFill>
                  <pic:spPr bwMode="auto">
                    <a:xfrm>
                      <a:off x="0" y="0"/>
                      <a:ext cx="1033291" cy="1393235"/>
                    </a:xfrm>
                    <a:prstGeom prst="rect">
                      <a:avLst/>
                    </a:prstGeom>
                    <a:noFill/>
                    <a:ln w="9525">
                      <a:noFill/>
                      <a:miter lim="800000"/>
                      <a:headEnd/>
                      <a:tailEnd/>
                    </a:ln>
                  </pic:spPr>
                </pic:pic>
              </a:graphicData>
            </a:graphic>
          </wp:inline>
        </w:drawing>
      </w:r>
    </w:p>
    <w:p w:rsidR="005F56A3" w:rsidRDefault="004C2CFE">
      <w:pPr>
        <w:pStyle w:val="Lyrics"/>
        <w:pPrChange w:id="2212" w:author="Phil Wood" w:date="2013-12-17T16:01:00Z">
          <w:pPr>
            <w:pStyle w:val="whiteOnBlack"/>
          </w:pPr>
        </w:pPrChange>
      </w:pPr>
      <w:r w:rsidRPr="004C2CFE">
        <w:t>A Love Song</w:t>
      </w:r>
      <w:r>
        <w:tab/>
        <w:t>C1843</w:t>
      </w:r>
    </w:p>
    <w:p w:rsidR="005F56A3" w:rsidRDefault="00723281">
      <w:pPr>
        <w:pStyle w:val="Lyrics"/>
        <w:pPrChange w:id="2213" w:author="Phil Wood" w:date="2013-12-17T16:01:00Z">
          <w:pPr>
            <w:pStyle w:val="whiteOnBlack"/>
          </w:pPr>
        </w:pPrChange>
      </w:pPr>
      <w:r>
        <w:t>Buy Me A Rose</w:t>
      </w:r>
      <w:r>
        <w:tab/>
        <w:t>CW874</w:t>
      </w:r>
    </w:p>
    <w:p w:rsidR="00D31479" w:rsidRDefault="00D31479">
      <w:pPr>
        <w:pStyle w:val="Lyrics"/>
      </w:pPr>
      <w:r w:rsidRPr="00D31479">
        <w:t>Coward Of The County</w:t>
      </w:r>
      <w:r>
        <w:tab/>
        <w:t>C2933</w:t>
      </w:r>
    </w:p>
    <w:p w:rsidR="0063340B" w:rsidRDefault="0063340B">
      <w:pPr>
        <w:pStyle w:val="Lyrics"/>
      </w:pPr>
      <w:r w:rsidRPr="0063340B">
        <w:t>Daytime Friends</w:t>
      </w:r>
      <w:r>
        <w:tab/>
        <w:t>C3028</w:t>
      </w:r>
    </w:p>
    <w:p w:rsidR="005F56A3" w:rsidRDefault="00723281">
      <w:pPr>
        <w:pStyle w:val="Lyrics"/>
        <w:pPrChange w:id="2214" w:author="Phil Wood" w:date="2013-12-17T16:01:00Z">
          <w:pPr>
            <w:pStyle w:val="whiteOnBlack"/>
          </w:pPr>
        </w:pPrChange>
      </w:pPr>
      <w:r>
        <w:t>Don’t Fall In Love With A Dreamer</w:t>
      </w:r>
      <w:r>
        <w:tab/>
        <w:t>N752</w:t>
      </w:r>
    </w:p>
    <w:p w:rsidR="001C5F50" w:rsidRDefault="001C5F50">
      <w:pPr>
        <w:pStyle w:val="Lyrics"/>
      </w:pPr>
      <w:r w:rsidRPr="001C5F50">
        <w:t>For The Good Times</w:t>
      </w:r>
      <w:r>
        <w:tab/>
        <w:t>C3045</w:t>
      </w:r>
    </w:p>
    <w:p w:rsidR="005F56A3" w:rsidRDefault="00723281">
      <w:pPr>
        <w:pStyle w:val="Lyrics"/>
        <w:pPrChange w:id="2215" w:author="Phil Wood" w:date="2013-12-17T16:01:00Z">
          <w:pPr>
            <w:pStyle w:val="whiteOnBlack"/>
          </w:pPr>
        </w:pPrChange>
      </w:pPr>
      <w:r>
        <w:t>Gambler</w:t>
      </w:r>
      <w:r>
        <w:tab/>
        <w:t>CW40</w:t>
      </w:r>
    </w:p>
    <w:p w:rsidR="00723281" w:rsidRDefault="00723281" w:rsidP="00A03CDA">
      <w:pPr>
        <w:pStyle w:val="Lyrics"/>
      </w:pPr>
      <w:r>
        <w:t>Greatest, The</w:t>
      </w:r>
      <w:r>
        <w:tab/>
        <w:t>CW808</w:t>
      </w:r>
    </w:p>
    <w:p w:rsidR="005F56A3" w:rsidRDefault="00F30F6E">
      <w:pPr>
        <w:pStyle w:val="Lyrics"/>
        <w:pPrChange w:id="2216" w:author="Phil Wood" w:date="2013-12-17T16:01:00Z">
          <w:pPr>
            <w:pStyle w:val="whiteOnBlack"/>
          </w:pPr>
        </w:pPrChange>
      </w:pPr>
      <w:r w:rsidRPr="00F30F6E">
        <w:t>I can't Unlove You</w:t>
      </w:r>
      <w:r>
        <w:tab/>
        <w:t>C1064</w:t>
      </w:r>
    </w:p>
    <w:p w:rsidR="008678CF" w:rsidRDefault="008678CF" w:rsidP="00A03CDA">
      <w:pPr>
        <w:pStyle w:val="Lyrics"/>
      </w:pPr>
      <w:r w:rsidRPr="008678CF">
        <w:t>I Don't Need You</w:t>
      </w:r>
      <w:r>
        <w:tab/>
        <w:t>C2895</w:t>
      </w:r>
    </w:p>
    <w:p w:rsidR="00D31479" w:rsidRDefault="00D31479" w:rsidP="00A03CDA">
      <w:pPr>
        <w:pStyle w:val="Lyrics"/>
      </w:pPr>
      <w:r w:rsidRPr="00D31479">
        <w:t>If I Ever Fall in Love Again</w:t>
      </w:r>
      <w:r>
        <w:t xml:space="preserve"> (with Anne Murray)</w:t>
      </w:r>
      <w:r>
        <w:tab/>
        <w:t>C2914</w:t>
      </w:r>
    </w:p>
    <w:p w:rsidR="005F56A3" w:rsidRDefault="00723281">
      <w:pPr>
        <w:pStyle w:val="Lyrics"/>
        <w:pPrChange w:id="2217" w:author="Phil Wood" w:date="2013-12-17T16:01:00Z">
          <w:pPr>
            <w:pStyle w:val="whiteOnBlack"/>
          </w:pPr>
        </w:pPrChange>
      </w:pPr>
      <w:r>
        <w:lastRenderedPageBreak/>
        <w:t>Lady</w:t>
      </w:r>
      <w:r>
        <w:tab/>
        <w:t>T241</w:t>
      </w:r>
    </w:p>
    <w:p w:rsidR="00A03CDA" w:rsidRDefault="00A03CDA" w:rsidP="00A03CDA">
      <w:pPr>
        <w:pStyle w:val="Lyrics"/>
      </w:pPr>
      <w:r w:rsidRPr="00A03CDA">
        <w:t>Let It Be Me</w:t>
      </w:r>
      <w:r>
        <w:tab/>
        <w:t>C2909</w:t>
      </w:r>
    </w:p>
    <w:p w:rsidR="005F56A3" w:rsidRDefault="00723281">
      <w:pPr>
        <w:pStyle w:val="Lyrics"/>
        <w:rPr>
          <w:bCs/>
        </w:rPr>
        <w:pPrChange w:id="2218" w:author="Phil Wood" w:date="2013-12-17T16:01:00Z">
          <w:pPr>
            <w:pStyle w:val="whiteOnBlack"/>
          </w:pPr>
        </w:pPrChange>
      </w:pPr>
      <w:r w:rsidRPr="009E01D3">
        <w:rPr>
          <w:bCs/>
        </w:rPr>
        <w:t>Love Lifted Me</w:t>
      </w:r>
      <w:r w:rsidRPr="009E01D3">
        <w:rPr>
          <w:bCs/>
        </w:rPr>
        <w:tab/>
        <w:t>W467</w:t>
      </w:r>
    </w:p>
    <w:p w:rsidR="005F56A3" w:rsidRDefault="00723281">
      <w:pPr>
        <w:pStyle w:val="Lyrics"/>
        <w:pPrChange w:id="2219" w:author="Phil Wood" w:date="2013-12-17T16:01:00Z">
          <w:pPr>
            <w:pStyle w:val="whiteOnBlack"/>
          </w:pPr>
        </w:pPrChange>
      </w:pPr>
      <w:r>
        <w:t>Lucille</w:t>
      </w:r>
      <w:r>
        <w:tab/>
        <w:t>C</w:t>
      </w:r>
      <w:r w:rsidR="00111B78">
        <w:t>2519</w:t>
      </w:r>
    </w:p>
    <w:p w:rsidR="005F56A3" w:rsidRDefault="00723281">
      <w:pPr>
        <w:pStyle w:val="Lyrics"/>
        <w:pPrChange w:id="2220" w:author="Phil Wood" w:date="2013-12-17T16:01:00Z">
          <w:pPr>
            <w:pStyle w:val="whiteOnBlack"/>
          </w:pPr>
        </w:pPrChange>
      </w:pPr>
      <w:r>
        <w:t>Ruby</w:t>
      </w:r>
      <w:r>
        <w:tab/>
        <w:t>CW69</w:t>
      </w:r>
    </w:p>
    <w:p w:rsidR="005F56A3" w:rsidRDefault="00723281">
      <w:pPr>
        <w:pStyle w:val="Lyrics"/>
        <w:pPrChange w:id="2221" w:author="Phil Wood" w:date="2013-12-17T16:01:00Z">
          <w:pPr>
            <w:pStyle w:val="whiteOnBlack"/>
          </w:pPr>
        </w:pPrChange>
      </w:pPr>
      <w:r>
        <w:t>She Believes In Me</w:t>
      </w:r>
      <w:r>
        <w:tab/>
        <w:t>CW13</w:t>
      </w:r>
    </w:p>
    <w:p w:rsidR="005F56A3" w:rsidRDefault="00264DFD">
      <w:pPr>
        <w:pStyle w:val="Lyrics"/>
        <w:pPrChange w:id="2222" w:author="Phil Wood" w:date="2013-12-17T16:01:00Z">
          <w:pPr>
            <w:pStyle w:val="whiteOnBlack"/>
          </w:pPr>
        </w:pPrChange>
      </w:pPr>
      <w:r w:rsidRPr="00264DFD">
        <w:t>Someone Must Feel Like A Fool Tonight</w:t>
      </w:r>
      <w:r>
        <w:tab/>
        <w:t>C1690</w:t>
      </w:r>
    </w:p>
    <w:p w:rsidR="005D0A70" w:rsidRDefault="005D0A70" w:rsidP="00A03CDA">
      <w:pPr>
        <w:pStyle w:val="Lyrics"/>
      </w:pPr>
      <w:r w:rsidRPr="005D0A70">
        <w:t>Something's Burning</w:t>
      </w:r>
      <w:r>
        <w:tab/>
        <w:t>C2119</w:t>
      </w:r>
    </w:p>
    <w:p w:rsidR="00DC725C" w:rsidRPr="005D0A70" w:rsidRDefault="00DC725C" w:rsidP="00A03CDA">
      <w:pPr>
        <w:pStyle w:val="Lyrics"/>
      </w:pPr>
      <w:r w:rsidRPr="00DC725C">
        <w:t>Stuck On You</w:t>
      </w:r>
      <w:r>
        <w:tab/>
        <w:t>C3020</w:t>
      </w:r>
    </w:p>
    <w:p w:rsidR="005F56A3" w:rsidRDefault="00723281">
      <w:pPr>
        <w:pStyle w:val="Lyrics"/>
        <w:pPrChange w:id="2223" w:author="Phil Wood" w:date="2013-12-17T16:01:00Z">
          <w:pPr>
            <w:pStyle w:val="whiteOnBlack"/>
          </w:pPr>
        </w:pPrChange>
      </w:pPr>
      <w:r>
        <w:t>Sweet Music Man</w:t>
      </w:r>
      <w:r>
        <w:tab/>
        <w:t>N62</w:t>
      </w:r>
    </w:p>
    <w:p w:rsidR="0023326A" w:rsidRPr="0023326A" w:rsidRDefault="0023326A" w:rsidP="00A03CDA">
      <w:pPr>
        <w:pStyle w:val="Lyrics"/>
      </w:pPr>
      <w:r w:rsidRPr="0023326A">
        <w:t>That Silent Night</w:t>
      </w:r>
      <w:r>
        <w:tab/>
        <w:t>XM287</w:t>
      </w:r>
    </w:p>
    <w:p w:rsidR="005F56A3" w:rsidRDefault="000128E1">
      <w:pPr>
        <w:pStyle w:val="Lyrics"/>
        <w:pPrChange w:id="2224" w:author="Phil Wood" w:date="2013-12-17T16:01:00Z">
          <w:pPr>
            <w:pStyle w:val="whiteOnBlack"/>
          </w:pPr>
        </w:pPrChange>
      </w:pPr>
      <w:r w:rsidRPr="000128E1">
        <w:t>The Last Ten Years</w:t>
      </w:r>
      <w:r>
        <w:tab/>
        <w:t>C1260</w:t>
      </w:r>
    </w:p>
    <w:p w:rsidR="005F56A3" w:rsidRDefault="00723281">
      <w:pPr>
        <w:pStyle w:val="Lyrics"/>
        <w:pPrChange w:id="2225" w:author="Phil Wood" w:date="2013-12-17T16:01:00Z">
          <w:pPr>
            <w:pStyle w:val="whiteOnBlack"/>
          </w:pPr>
        </w:pPrChange>
      </w:pPr>
      <w:r>
        <w:t>Through The Years</w:t>
      </w:r>
      <w:r>
        <w:tab/>
        <w:t>N358</w:t>
      </w:r>
    </w:p>
    <w:p w:rsidR="00723281" w:rsidRDefault="00723281" w:rsidP="00A03CDA">
      <w:pPr>
        <w:pStyle w:val="Lyrics"/>
      </w:pPr>
      <w:r>
        <w:t>Till I Can Make It On My Own</w:t>
      </w:r>
      <w:r>
        <w:tab/>
        <w:t>CW168</w:t>
      </w:r>
    </w:p>
    <w:p w:rsidR="005F56A3" w:rsidRDefault="00723281">
      <w:pPr>
        <w:pStyle w:val="Lyrics"/>
        <w:pPrChange w:id="2226" w:author="Phil Wood" w:date="2013-12-17T16:01:00Z">
          <w:pPr>
            <w:pStyle w:val="whiteOnBlack"/>
          </w:pPr>
        </w:pPrChange>
      </w:pPr>
      <w:r>
        <w:t>We’ve Got Tonight</w:t>
      </w:r>
      <w:r>
        <w:tab/>
        <w:t>A870</w:t>
      </w:r>
    </w:p>
    <w:p w:rsidR="005F56A3" w:rsidRDefault="00723281">
      <w:pPr>
        <w:pStyle w:val="Lyrics"/>
        <w:pPrChange w:id="2227" w:author="Phil Wood" w:date="2013-12-17T16:01:00Z">
          <w:pPr>
            <w:pStyle w:val="whiteOnBlack"/>
          </w:pPr>
        </w:pPrChange>
      </w:pPr>
      <w:r>
        <w:t>You Decorated My Life</w:t>
      </w:r>
      <w:r>
        <w:tab/>
        <w:t>T161</w:t>
      </w:r>
    </w:p>
    <w:p w:rsidR="00FC5B23" w:rsidRDefault="00FC5B23" w:rsidP="00FC5B23">
      <w:pPr>
        <w:pStyle w:val="Artist1"/>
      </w:pPr>
      <w:r w:rsidRPr="00FC5B23">
        <w:t>Kenny Rogers &amp; Dolly Parton</w:t>
      </w:r>
    </w:p>
    <w:p w:rsidR="005F56A3" w:rsidRDefault="00FC5B23">
      <w:pPr>
        <w:pStyle w:val="tab0"/>
        <w:pPrChange w:id="2228" w:author="Phil Wood" w:date="2013-12-17T16:02:00Z">
          <w:pPr>
            <w:pStyle w:val="whiteOnBlack"/>
          </w:pPr>
        </w:pPrChange>
      </w:pPr>
      <w:r w:rsidRPr="00FC5B23">
        <w:t>All I Ever Need Is You</w:t>
      </w:r>
      <w:r>
        <w:tab/>
        <w:t>C1821</w:t>
      </w:r>
    </w:p>
    <w:p w:rsidR="005F56A3" w:rsidRDefault="00FC5B23">
      <w:pPr>
        <w:pStyle w:val="tab0"/>
        <w:pPrChange w:id="2229" w:author="Phil Wood" w:date="2013-12-17T16:02:00Z">
          <w:pPr>
            <w:pStyle w:val="whiteOnBlack"/>
          </w:pPr>
        </w:pPrChange>
      </w:pPr>
      <w:r w:rsidRPr="00FC5B23">
        <w:t>Island In The Stream</w:t>
      </w:r>
      <w:r>
        <w:tab/>
        <w:t>C1819</w:t>
      </w:r>
    </w:p>
    <w:p w:rsidR="008C289F" w:rsidRDefault="008C289F" w:rsidP="004F04DD">
      <w:pPr>
        <w:pStyle w:val="Artist1"/>
      </w:pPr>
      <w:r w:rsidRPr="008C289F">
        <w:t>Johnny Rodriquez</w:t>
      </w:r>
    </w:p>
    <w:p w:rsidR="009416AE" w:rsidRPr="009416AE" w:rsidRDefault="009416AE">
      <w:pPr>
        <w:pStyle w:val="Tab"/>
      </w:pPr>
      <w:r w:rsidRPr="009416AE">
        <w:t>Pass Me By</w:t>
      </w:r>
      <w:r>
        <w:tab/>
        <w:t>C980</w:t>
      </w:r>
    </w:p>
    <w:p w:rsidR="009416AE" w:rsidRDefault="00046C1C">
      <w:pPr>
        <w:pStyle w:val="Tab"/>
      </w:pPr>
      <w:r w:rsidRPr="00046C1C">
        <w:t xml:space="preserve">Riding My Thumb To </w:t>
      </w:r>
      <w:smartTag w:uri="urn:schemas-microsoft-com:office:smarttags" w:element="country-region">
        <w:smartTag w:uri="urn:schemas-microsoft-com:office:smarttags" w:element="place">
          <w:r w:rsidRPr="00046C1C">
            <w:t>Mexico</w:t>
          </w:r>
        </w:smartTag>
      </w:smartTag>
      <w:r>
        <w:tab/>
        <w:t>C958</w:t>
      </w:r>
    </w:p>
    <w:p w:rsidR="00A53A50" w:rsidRPr="00A53A50" w:rsidRDefault="00A53A50">
      <w:pPr>
        <w:pStyle w:val="Tab"/>
      </w:pPr>
      <w:r w:rsidRPr="00A53A50">
        <w:t>Run For The Border</w:t>
      </w:r>
      <w:r>
        <w:tab/>
        <w:t>C1522</w:t>
      </w:r>
    </w:p>
    <w:p w:rsidR="006A60B4" w:rsidRDefault="006A60B4">
      <w:pPr>
        <w:pStyle w:val="Tab"/>
      </w:pPr>
      <w:r w:rsidRPr="006A60B4">
        <w:t>You Can Always Come Back</w:t>
      </w:r>
      <w:r>
        <w:tab/>
        <w:t>C962</w:t>
      </w:r>
    </w:p>
    <w:p w:rsidR="00667985" w:rsidRDefault="00667985" w:rsidP="00667985">
      <w:pPr>
        <w:pStyle w:val="Artist1"/>
      </w:pPr>
      <w:r>
        <w:t>Tommy Roe</w:t>
      </w:r>
    </w:p>
    <w:p w:rsidR="007C0EE2" w:rsidRDefault="007C0EE2" w:rsidP="007C0EE2">
      <w:pPr>
        <w:pStyle w:val="Lyrics"/>
      </w:pPr>
      <w:r w:rsidRPr="007C0EE2">
        <w:t>Hooray For Hazel</w:t>
      </w:r>
      <w:r>
        <w:tab/>
        <w:t>Q739</w:t>
      </w:r>
    </w:p>
    <w:p w:rsidR="00667985" w:rsidRDefault="00667985" w:rsidP="00667985">
      <w:pPr>
        <w:pStyle w:val="Tab"/>
      </w:pPr>
      <w:r>
        <w:t>Sheila</w:t>
      </w:r>
      <w:r>
        <w:tab/>
        <w:t>N105</w:t>
      </w:r>
    </w:p>
    <w:p w:rsidR="00667985" w:rsidRDefault="00667985" w:rsidP="00667985">
      <w:pPr>
        <w:pStyle w:val="Artist1"/>
      </w:pPr>
      <w:r>
        <w:t>Roger &amp; Zapp</w:t>
      </w:r>
    </w:p>
    <w:p w:rsidR="00667985" w:rsidRPr="006A60B4" w:rsidRDefault="00667985" w:rsidP="00667985">
      <w:pPr>
        <w:pStyle w:val="Tab"/>
      </w:pPr>
      <w:r>
        <w:t>So Ruff So Tuff</w:t>
      </w:r>
      <w:r>
        <w:tab/>
        <w:t>N984</w:t>
      </w:r>
    </w:p>
    <w:p w:rsidR="00723281" w:rsidRDefault="00723281" w:rsidP="004F04DD">
      <w:pPr>
        <w:pStyle w:val="Artist1"/>
      </w:pPr>
      <w:r>
        <w:t>Kenny Rogers &amp; The First Edition</w:t>
      </w:r>
    </w:p>
    <w:p w:rsidR="00723281" w:rsidRPr="009E01D3" w:rsidRDefault="00723281">
      <w:pPr>
        <w:pStyle w:val="Tab"/>
        <w:outlineLvl w:val="0"/>
        <w:rPr>
          <w:bCs/>
        </w:rPr>
      </w:pPr>
      <w:r w:rsidRPr="009E01D3">
        <w:rPr>
          <w:bCs/>
        </w:rPr>
        <w:t xml:space="preserve">Just Dropped In (To See What </w:t>
      </w:r>
    </w:p>
    <w:p w:rsidR="00723281" w:rsidRPr="009E01D3" w:rsidRDefault="00723281">
      <w:pPr>
        <w:pStyle w:val="Tab"/>
      </w:pPr>
      <w:r w:rsidRPr="009E01D3">
        <w:rPr>
          <w:bCs/>
        </w:rPr>
        <w:t>Condition My Condition Is In</w:t>
      </w:r>
      <w:r w:rsidRPr="009E01D3">
        <w:rPr>
          <w:bCs/>
        </w:rPr>
        <w:tab/>
        <w:t>G301</w:t>
      </w:r>
    </w:p>
    <w:p w:rsidR="00723281" w:rsidRDefault="00723281" w:rsidP="004F04DD">
      <w:pPr>
        <w:pStyle w:val="Artist1"/>
      </w:pPr>
      <w:r>
        <w:t>Roy Rogers</w:t>
      </w:r>
    </w:p>
    <w:p w:rsidR="00723281" w:rsidDel="00FB4320" w:rsidRDefault="00723281">
      <w:pPr>
        <w:pStyle w:val="Tab"/>
        <w:rPr>
          <w:del w:id="2230" w:author="Phil Wood" w:date="2013-06-21T10:17:00Z"/>
        </w:rPr>
      </w:pPr>
      <w:r>
        <w:t>Happy Trails To You</w:t>
      </w:r>
      <w:r>
        <w:tab/>
        <w:t>CW317</w:t>
      </w:r>
    </w:p>
    <w:p w:rsidR="00C81032" w:rsidRDefault="00C81032">
      <w:pPr>
        <w:pStyle w:val="Tab"/>
      </w:pPr>
    </w:p>
    <w:p w:rsidR="0085399D" w:rsidRDefault="005F56A3" w:rsidP="001A1EB6">
      <w:pPr>
        <w:pStyle w:val="Tab"/>
        <w:jc w:val="center"/>
      </w:pPr>
      <w:bookmarkStart w:id="2231" w:name="RollingStones"/>
      <w:bookmarkEnd w:id="2231"/>
      <w:r>
        <w:rPr>
          <w:noProof/>
        </w:rPr>
        <w:pict>
          <v:shape id="_x0000_i1150" type="#_x0000_t75" style="width:131.5pt;height:191.5pt">
            <v:imagedata r:id="rId280" o:title="rolling stones5"/>
          </v:shape>
        </w:pict>
      </w:r>
    </w:p>
    <w:p w:rsidR="00723281" w:rsidRDefault="00723281" w:rsidP="005A5190">
      <w:pPr>
        <w:pStyle w:val="Lyrics"/>
      </w:pPr>
      <w:r>
        <w:t>19th Nervous Breakdown</w:t>
      </w:r>
      <w:r>
        <w:tab/>
        <w:t>A383</w:t>
      </w:r>
    </w:p>
    <w:p w:rsidR="00723281" w:rsidRDefault="00723281" w:rsidP="00471542">
      <w:pPr>
        <w:pStyle w:val="Tab"/>
      </w:pPr>
      <w:r>
        <w:t>A Rock &amp; A Hard Place</w:t>
      </w:r>
      <w:r>
        <w:tab/>
        <w:t>T15</w:t>
      </w:r>
    </w:p>
    <w:p w:rsidR="00177BAB" w:rsidRDefault="00177BAB" w:rsidP="00177BAB">
      <w:pPr>
        <w:pStyle w:val="Lyrics"/>
      </w:pPr>
      <w:r w:rsidRPr="00177BAB">
        <w:t>Ain't Too Proud to Beg</w:t>
      </w:r>
      <w:r>
        <w:tab/>
        <w:t>R295</w:t>
      </w:r>
    </w:p>
    <w:p w:rsidR="00723281" w:rsidRDefault="00723281" w:rsidP="00471542">
      <w:pPr>
        <w:pStyle w:val="Tab"/>
      </w:pPr>
      <w:r>
        <w:t>Almost Hear You Sigh</w:t>
      </w:r>
      <w:r>
        <w:tab/>
        <w:t>T673</w:t>
      </w:r>
    </w:p>
    <w:p w:rsidR="00723281" w:rsidRDefault="00723281" w:rsidP="005A5190">
      <w:pPr>
        <w:pStyle w:val="Lyrics"/>
      </w:pPr>
      <w:r>
        <w:t>Angie</w:t>
      </w:r>
      <w:r>
        <w:tab/>
        <w:t>H464</w:t>
      </w:r>
    </w:p>
    <w:p w:rsidR="00723281" w:rsidRPr="00E03243" w:rsidRDefault="00723281" w:rsidP="00471542">
      <w:pPr>
        <w:pStyle w:val="Tab"/>
      </w:pPr>
      <w:r>
        <w:t>Anybody Seen My Baby?</w:t>
      </w:r>
      <w:r>
        <w:tab/>
        <w:t>H414</w:t>
      </w:r>
    </w:p>
    <w:p w:rsidR="00723281" w:rsidRDefault="00723281" w:rsidP="005A5190">
      <w:pPr>
        <w:pStyle w:val="Lyrics"/>
      </w:pPr>
      <w:r>
        <w:t>As Tears Go By</w:t>
      </w:r>
      <w:r>
        <w:tab/>
        <w:t>A389</w:t>
      </w:r>
    </w:p>
    <w:p w:rsidR="00A03CDA" w:rsidRDefault="00A03CDA" w:rsidP="005A5190">
      <w:pPr>
        <w:pStyle w:val="Lyrics"/>
      </w:pPr>
      <w:r w:rsidRPr="00A03CDA">
        <w:t>Beast Of Burden</w:t>
      </w:r>
      <w:r>
        <w:tab/>
        <w:t>Q855</w:t>
      </w:r>
    </w:p>
    <w:p w:rsidR="00723281" w:rsidRDefault="00723281" w:rsidP="00471542">
      <w:pPr>
        <w:pStyle w:val="Tab"/>
      </w:pPr>
      <w:r>
        <w:t>Bitch</w:t>
      </w:r>
      <w:r>
        <w:tab/>
        <w:t>A97</w:t>
      </w:r>
    </w:p>
    <w:p w:rsidR="00723281" w:rsidRDefault="00723281" w:rsidP="005A5190">
      <w:pPr>
        <w:pStyle w:val="Lyrics"/>
      </w:pPr>
      <w:r>
        <w:t>Brown Sugar</w:t>
      </w:r>
      <w:r>
        <w:tab/>
        <w:t>A372</w:t>
      </w:r>
    </w:p>
    <w:p w:rsidR="00723281" w:rsidRDefault="00723281" w:rsidP="005A5190">
      <w:pPr>
        <w:pStyle w:val="Lyrics"/>
      </w:pPr>
      <w:r>
        <w:t>Can’t You Hear Me Knocking</w:t>
      </w:r>
      <w:r>
        <w:tab/>
        <w:t>P242</w:t>
      </w:r>
    </w:p>
    <w:p w:rsidR="00723281" w:rsidRDefault="00723281" w:rsidP="005A5190">
      <w:pPr>
        <w:pStyle w:val="Lyrics"/>
      </w:pPr>
      <w:r>
        <w:t>Carol</w:t>
      </w:r>
      <w:r>
        <w:tab/>
        <w:t>C105</w:t>
      </w:r>
    </w:p>
    <w:p w:rsidR="00723281" w:rsidRPr="00E03243" w:rsidRDefault="00723281" w:rsidP="005A5190">
      <w:pPr>
        <w:pStyle w:val="Lyrics"/>
      </w:pPr>
      <w:r w:rsidRPr="00E03243">
        <w:t>Country Honk</w:t>
      </w:r>
      <w:r w:rsidRPr="00E03243">
        <w:tab/>
        <w:t>N283</w:t>
      </w:r>
    </w:p>
    <w:p w:rsidR="00723281" w:rsidRDefault="00723281" w:rsidP="005A5190">
      <w:pPr>
        <w:pStyle w:val="Lyrics"/>
      </w:pPr>
      <w:r>
        <w:t>Dead Flowers</w:t>
      </w:r>
      <w:r>
        <w:tab/>
        <w:t>N789</w:t>
      </w:r>
    </w:p>
    <w:p w:rsidR="00723281" w:rsidRDefault="00723281" w:rsidP="005A5190">
      <w:pPr>
        <w:pStyle w:val="Lyrics"/>
      </w:pPr>
      <w:r>
        <w:t>Dear Doctor</w:t>
      </w:r>
      <w:r>
        <w:tab/>
        <w:t>N399</w:t>
      </w:r>
    </w:p>
    <w:p w:rsidR="00723281" w:rsidRDefault="00723281" w:rsidP="00471542">
      <w:pPr>
        <w:pStyle w:val="Tab"/>
      </w:pPr>
      <w:r>
        <w:t>Dirty Work</w:t>
      </w:r>
      <w:r>
        <w:tab/>
        <w:t>P241</w:t>
      </w:r>
    </w:p>
    <w:p w:rsidR="00CB0419" w:rsidRDefault="00CB0419" w:rsidP="00CB0419">
      <w:pPr>
        <w:pStyle w:val="Lyrics"/>
        <w:rPr>
          <w:ins w:id="2232" w:author="Phil Wood" w:date="2012-12-03T08:56:00Z"/>
        </w:rPr>
      </w:pPr>
      <w:r w:rsidRPr="00CB0419">
        <w:t>Doo Doo Doo Doo Doo (Heartbreaker)</w:t>
      </w:r>
      <w:r>
        <w:tab/>
        <w:t>M767</w:t>
      </w:r>
    </w:p>
    <w:p w:rsidR="00CE6C59" w:rsidRDefault="00CE6C59" w:rsidP="005A5190">
      <w:pPr>
        <w:pStyle w:val="Lyrics"/>
        <w:numPr>
          <w:ins w:id="2233" w:author="Phil Wood" w:date="2012-12-03T08:56:00Z"/>
        </w:numPr>
      </w:pPr>
      <w:ins w:id="2234" w:author="Phil Wood" w:date="2012-12-03T08:56:00Z">
        <w:r w:rsidRPr="00CE6C59">
          <w:t>Doom And Gloom</w:t>
        </w:r>
        <w:r>
          <w:tab/>
          <w:t>X607</w:t>
        </w:r>
      </w:ins>
    </w:p>
    <w:p w:rsidR="005A5190" w:rsidRPr="00CE6C59" w:rsidRDefault="005A5190" w:rsidP="005A5190">
      <w:pPr>
        <w:pStyle w:val="Lyrics"/>
      </w:pPr>
      <w:r w:rsidRPr="005A5190">
        <w:t>Down Home Girl</w:t>
      </w:r>
      <w:r>
        <w:tab/>
        <w:t>Q379</w:t>
      </w:r>
    </w:p>
    <w:p w:rsidR="00723281" w:rsidRDefault="00723281" w:rsidP="00471542">
      <w:pPr>
        <w:pStyle w:val="Tab"/>
      </w:pPr>
      <w:r>
        <w:t>Emotional Rescue</w:t>
      </w:r>
      <w:r>
        <w:tab/>
        <w:t>T680</w:t>
      </w:r>
    </w:p>
    <w:p w:rsidR="00723281" w:rsidRDefault="00723281" w:rsidP="00471542">
      <w:pPr>
        <w:pStyle w:val="Tab"/>
      </w:pPr>
      <w:r>
        <w:t>Factory Girl</w:t>
      </w:r>
      <w:r>
        <w:tab/>
        <w:t>P269</w:t>
      </w:r>
    </w:p>
    <w:p w:rsidR="00723281" w:rsidRDefault="00723281" w:rsidP="00471542">
      <w:pPr>
        <w:pStyle w:val="Tab"/>
      </w:pPr>
      <w:r>
        <w:t>Flight 505</w:t>
      </w:r>
      <w:r>
        <w:tab/>
        <w:t>N354</w:t>
      </w:r>
    </w:p>
    <w:p w:rsidR="00723281" w:rsidRDefault="00723281" w:rsidP="00471542">
      <w:pPr>
        <w:pStyle w:val="Tab"/>
      </w:pPr>
      <w:r>
        <w:t>Fool To Cry</w:t>
      </w:r>
      <w:r>
        <w:tab/>
        <w:t>T677</w:t>
      </w:r>
    </w:p>
    <w:p w:rsidR="00723281" w:rsidRDefault="00723281" w:rsidP="005A5190">
      <w:pPr>
        <w:pStyle w:val="Lyrics"/>
      </w:pPr>
      <w:r>
        <w:t>Get Off My Cloud</w:t>
      </w:r>
      <w:r>
        <w:tab/>
        <w:t>A458</w:t>
      </w:r>
    </w:p>
    <w:p w:rsidR="00723281" w:rsidRDefault="00723281" w:rsidP="005A5190">
      <w:pPr>
        <w:pStyle w:val="Lyrics"/>
      </w:pPr>
      <w:r>
        <w:t>Gimme Shelter</w:t>
      </w:r>
      <w:r>
        <w:tab/>
        <w:t>N284</w:t>
      </w:r>
    </w:p>
    <w:p w:rsidR="005F56A3" w:rsidRDefault="004C2FCD">
      <w:pPr>
        <w:pStyle w:val="Lyrics"/>
        <w:pPrChange w:id="2235" w:author="Phil Wood" w:date="2013-02-24T16:07:00Z">
          <w:pPr>
            <w:pStyle w:val="whiteOnBlack"/>
          </w:pPr>
        </w:pPrChange>
      </w:pPr>
      <w:r w:rsidRPr="004C2FCD">
        <w:t>Happy</w:t>
      </w:r>
      <w:r>
        <w:tab/>
        <w:t>N875</w:t>
      </w:r>
    </w:p>
    <w:p w:rsidR="00723281" w:rsidRDefault="00723281" w:rsidP="00471542">
      <w:pPr>
        <w:pStyle w:val="Tab"/>
      </w:pPr>
      <w:smartTag w:uri="urn:schemas-microsoft-com:office:smarttags" w:element="place">
        <w:r>
          <w:t>Harlem</w:t>
        </w:r>
      </w:smartTag>
      <w:r>
        <w:t xml:space="preserve"> Shuffle</w:t>
      </w:r>
      <w:r>
        <w:tab/>
        <w:t>A768</w:t>
      </w:r>
    </w:p>
    <w:p w:rsidR="00723281" w:rsidRPr="00E03243" w:rsidRDefault="00723281" w:rsidP="005A5190">
      <w:pPr>
        <w:pStyle w:val="Lyrics"/>
      </w:pPr>
      <w:r w:rsidRPr="00E03243">
        <w:t>Have You Seen Your Mother Baby</w:t>
      </w:r>
      <w:r w:rsidRPr="00E03243">
        <w:tab/>
        <w:t>K730</w:t>
      </w:r>
    </w:p>
    <w:p w:rsidR="007E1125" w:rsidRPr="00E03243" w:rsidRDefault="007E1125" w:rsidP="005A5190">
      <w:pPr>
        <w:pStyle w:val="Lyrics"/>
      </w:pPr>
      <w:r w:rsidRPr="00E03243">
        <w:t>Heart Of Stone</w:t>
      </w:r>
      <w:r w:rsidRPr="00E03243">
        <w:tab/>
        <w:t>W534</w:t>
      </w:r>
    </w:p>
    <w:p w:rsidR="00723281" w:rsidRDefault="00723281" w:rsidP="00471542">
      <w:pPr>
        <w:pStyle w:val="Tab"/>
      </w:pPr>
      <w:r>
        <w:t>High And Dry</w:t>
      </w:r>
      <w:r>
        <w:tab/>
        <w:t>N788</w:t>
      </w:r>
    </w:p>
    <w:p w:rsidR="00723281" w:rsidRPr="00E03243" w:rsidRDefault="00723281" w:rsidP="00471542">
      <w:pPr>
        <w:pStyle w:val="Tab"/>
      </w:pPr>
      <w:r>
        <w:t>Highwire</w:t>
      </w:r>
      <w:r>
        <w:tab/>
        <w:t>H510</w:t>
      </w:r>
    </w:p>
    <w:p w:rsidR="00273210" w:rsidRPr="00E03243" w:rsidRDefault="00273210" w:rsidP="005A5190">
      <w:pPr>
        <w:pStyle w:val="Lyrics"/>
      </w:pPr>
      <w:r w:rsidRPr="00E03243">
        <w:t>Honest I Do</w:t>
      </w:r>
      <w:r w:rsidRPr="00E03243">
        <w:tab/>
        <w:t>W563</w:t>
      </w:r>
    </w:p>
    <w:p w:rsidR="00723281" w:rsidRDefault="00723281" w:rsidP="005A5190">
      <w:pPr>
        <w:pStyle w:val="Lyrics"/>
      </w:pPr>
      <w:r>
        <w:lastRenderedPageBreak/>
        <w:t>Honky Tonk Women</w:t>
      </w:r>
      <w:r w:rsidR="00BC457D">
        <w:t xml:space="preserve"> (MH-DX mix)</w:t>
      </w:r>
      <w:r>
        <w:tab/>
        <w:t>A153</w:t>
      </w:r>
    </w:p>
    <w:p w:rsidR="00BC457D" w:rsidRPr="00BC457D" w:rsidRDefault="00BC457D" w:rsidP="005A5190">
      <w:pPr>
        <w:pStyle w:val="Lyrics"/>
      </w:pPr>
      <w:r w:rsidRPr="00BC457D">
        <w:t>Honky Tonk Woman</w:t>
      </w:r>
      <w:r>
        <w:tab/>
        <w:t>X305</w:t>
      </w:r>
    </w:p>
    <w:p w:rsidR="00723281" w:rsidRDefault="00723281" w:rsidP="005A5190">
      <w:pPr>
        <w:pStyle w:val="Lyrics"/>
      </w:pPr>
      <w:r>
        <w:t>I Got The Blues</w:t>
      </w:r>
      <w:r>
        <w:tab/>
        <w:t>A99</w:t>
      </w:r>
    </w:p>
    <w:p w:rsidR="00212DE3" w:rsidRPr="00212DE3" w:rsidRDefault="00212DE3" w:rsidP="005A5190">
      <w:pPr>
        <w:pStyle w:val="Lyrics"/>
      </w:pPr>
      <w:r w:rsidRPr="00212DE3">
        <w:t>I Just Want To Make Love To You</w:t>
      </w:r>
      <w:r>
        <w:tab/>
        <w:t>W824</w:t>
      </w:r>
    </w:p>
    <w:p w:rsidR="007E1125" w:rsidRPr="00E03243" w:rsidRDefault="007E1125" w:rsidP="005A5190">
      <w:pPr>
        <w:pStyle w:val="Lyrics"/>
      </w:pPr>
      <w:r w:rsidRPr="00E03243">
        <w:t>I'm A King Bee</w:t>
      </w:r>
      <w:r w:rsidRPr="00E03243">
        <w:tab/>
        <w:t>W539</w:t>
      </w:r>
    </w:p>
    <w:p w:rsidR="00723281" w:rsidRDefault="00723281" w:rsidP="005A5190">
      <w:pPr>
        <w:pStyle w:val="Lyrics"/>
      </w:pPr>
      <w:r>
        <w:t>It’s All Over Now</w:t>
      </w:r>
      <w:r>
        <w:tab/>
        <w:t>A358</w:t>
      </w:r>
    </w:p>
    <w:p w:rsidR="00723281" w:rsidRDefault="00723281" w:rsidP="005A5190">
      <w:pPr>
        <w:pStyle w:val="Lyrics"/>
      </w:pPr>
      <w:r>
        <w:t>It’s Not Easy</w:t>
      </w:r>
      <w:r>
        <w:tab/>
        <w:t>N25</w:t>
      </w:r>
    </w:p>
    <w:p w:rsidR="00723281" w:rsidRDefault="00723281" w:rsidP="00471542">
      <w:pPr>
        <w:pStyle w:val="Tab"/>
      </w:pPr>
      <w:r>
        <w:t>It’s Only Rock And Roll</w:t>
      </w:r>
      <w:r>
        <w:tab/>
        <w:t>T636</w:t>
      </w:r>
    </w:p>
    <w:p w:rsidR="00723281" w:rsidRDefault="00723281" w:rsidP="005A5190">
      <w:pPr>
        <w:pStyle w:val="Lyrics"/>
      </w:pPr>
      <w:r w:rsidRPr="00E03243">
        <w:t>Jumpin’ Jack Flash</w:t>
      </w:r>
      <w:r w:rsidRPr="00E03243">
        <w:tab/>
        <w:t>A381</w:t>
      </w:r>
    </w:p>
    <w:p w:rsidR="004A6628" w:rsidRPr="00E03243" w:rsidRDefault="004A6628" w:rsidP="005A5190">
      <w:pPr>
        <w:pStyle w:val="Lyrics"/>
      </w:pPr>
      <w:r w:rsidRPr="004A6628">
        <w:t>Just My Imagination</w:t>
      </w:r>
      <w:r>
        <w:tab/>
        <w:t>M697</w:t>
      </w:r>
    </w:p>
    <w:p w:rsidR="00723281" w:rsidRDefault="00723281" w:rsidP="005A5190">
      <w:pPr>
        <w:pStyle w:val="Lyrics"/>
      </w:pPr>
      <w:r>
        <w:t>Lady Jane</w:t>
      </w:r>
      <w:r>
        <w:tab/>
        <w:t>A382</w:t>
      </w:r>
    </w:p>
    <w:p w:rsidR="00723281" w:rsidRDefault="00723281" w:rsidP="005A5190">
      <w:pPr>
        <w:pStyle w:val="Lyrics"/>
      </w:pPr>
      <w:r>
        <w:t>Let It Bleed</w:t>
      </w:r>
      <w:r>
        <w:tab/>
        <w:t>N285</w:t>
      </w:r>
    </w:p>
    <w:p w:rsidR="00723281" w:rsidRDefault="00723281" w:rsidP="005A5190">
      <w:pPr>
        <w:pStyle w:val="Lyrics"/>
      </w:pPr>
      <w:r>
        <w:t>Let’s Spend The Night Together</w:t>
      </w:r>
      <w:r>
        <w:tab/>
        <w:t>A360</w:t>
      </w:r>
    </w:p>
    <w:p w:rsidR="007B27AE" w:rsidRPr="00E03243" w:rsidRDefault="007B27AE" w:rsidP="005A5190">
      <w:pPr>
        <w:pStyle w:val="Lyrics"/>
      </w:pPr>
      <w:r w:rsidRPr="00E03243">
        <w:t>Little By Little</w:t>
      </w:r>
      <w:r w:rsidRPr="00E03243">
        <w:tab/>
        <w:t>W607</w:t>
      </w:r>
    </w:p>
    <w:p w:rsidR="00723281" w:rsidRDefault="00723281" w:rsidP="005A5190">
      <w:pPr>
        <w:pStyle w:val="Lyrics"/>
      </w:pPr>
      <w:r>
        <w:t>Little Queenie</w:t>
      </w:r>
      <w:r>
        <w:tab/>
        <w:t>C116</w:t>
      </w:r>
    </w:p>
    <w:p w:rsidR="00723281" w:rsidRDefault="00723281" w:rsidP="005A5190">
      <w:pPr>
        <w:pStyle w:val="Lyrics"/>
      </w:pPr>
      <w:r>
        <w:t>Little Red Rooster</w:t>
      </w:r>
      <w:r>
        <w:tab/>
        <w:t>A371</w:t>
      </w:r>
    </w:p>
    <w:p w:rsidR="00723281" w:rsidRDefault="00723281" w:rsidP="005A5190">
      <w:pPr>
        <w:pStyle w:val="Lyrics"/>
      </w:pPr>
      <w:r>
        <w:t>Live With Me</w:t>
      </w:r>
      <w:r>
        <w:tab/>
        <w:t>N401</w:t>
      </w:r>
    </w:p>
    <w:p w:rsidR="00723281" w:rsidRDefault="00723281" w:rsidP="005A5190">
      <w:pPr>
        <w:pStyle w:val="Lyrics"/>
      </w:pPr>
      <w:r>
        <w:t>Love Is Strong</w:t>
      </w:r>
      <w:r>
        <w:tab/>
        <w:t>D329</w:t>
      </w:r>
    </w:p>
    <w:p w:rsidR="00723281" w:rsidRDefault="00723281" w:rsidP="005A5190">
      <w:pPr>
        <w:pStyle w:val="Lyrics"/>
      </w:pPr>
      <w:r>
        <w:t>Midnight Rambler</w:t>
      </w:r>
      <w:r>
        <w:tab/>
        <w:t>P268</w:t>
      </w:r>
    </w:p>
    <w:p w:rsidR="00723281" w:rsidRDefault="00723281" w:rsidP="00471542">
      <w:pPr>
        <w:pStyle w:val="Tab"/>
      </w:pPr>
      <w:r>
        <w:t>Miss You</w:t>
      </w:r>
      <w:r>
        <w:tab/>
        <w:t>T676</w:t>
      </w:r>
    </w:p>
    <w:p w:rsidR="00723281" w:rsidRDefault="00723281" w:rsidP="00471542">
      <w:pPr>
        <w:pStyle w:val="Tab"/>
      </w:pPr>
      <w:r>
        <w:t>Mixed Emotions</w:t>
      </w:r>
      <w:r>
        <w:tab/>
        <w:t>T129</w:t>
      </w:r>
    </w:p>
    <w:p w:rsidR="00723281" w:rsidRDefault="00723281" w:rsidP="00471542">
      <w:pPr>
        <w:pStyle w:val="Tab"/>
      </w:pPr>
      <w:r>
        <w:t>Monkey Man</w:t>
      </w:r>
      <w:r>
        <w:tab/>
        <w:t>P239</w:t>
      </w:r>
    </w:p>
    <w:p w:rsidR="00723281" w:rsidRDefault="00723281" w:rsidP="005A5190">
      <w:pPr>
        <w:pStyle w:val="Lyrics"/>
      </w:pPr>
      <w:r>
        <w:t>Mother’s Little Helper</w:t>
      </w:r>
      <w:r>
        <w:tab/>
        <w:t>N23</w:t>
      </w:r>
    </w:p>
    <w:p w:rsidR="00723281" w:rsidRDefault="00723281" w:rsidP="008844A1">
      <w:pPr>
        <w:pStyle w:val="Lyrics"/>
      </w:pPr>
      <w:r>
        <w:t>No Expectations</w:t>
      </w:r>
      <w:r>
        <w:tab/>
        <w:t>N396</w:t>
      </w:r>
    </w:p>
    <w:p w:rsidR="00B50352" w:rsidRDefault="00B50352" w:rsidP="005A5190">
      <w:pPr>
        <w:pStyle w:val="Lyrics"/>
        <w:rPr>
          <w:ins w:id="2236" w:author="Phil Wood" w:date="2012-12-26T16:30:00Z"/>
        </w:rPr>
      </w:pPr>
      <w:r w:rsidRPr="00B50352">
        <w:t>Oh No, Not You Again</w:t>
      </w:r>
      <w:r>
        <w:tab/>
        <w:t>U253</w:t>
      </w:r>
    </w:p>
    <w:p w:rsidR="00205B14" w:rsidRDefault="00205B14" w:rsidP="005A5190">
      <w:pPr>
        <w:pStyle w:val="Lyrics"/>
        <w:numPr>
          <w:ins w:id="2237" w:author="Phil Wood" w:date="2012-12-26T16:30:00Z"/>
        </w:numPr>
      </w:pPr>
      <w:ins w:id="2238" w:author="Phil Wood" w:date="2012-12-26T16:30:00Z">
        <w:r w:rsidRPr="00205B14">
          <w:t>One More Shot</w:t>
        </w:r>
        <w:r>
          <w:tab/>
          <w:t>X634</w:t>
        </w:r>
      </w:ins>
    </w:p>
    <w:p w:rsidR="004F2BA6" w:rsidRPr="00205B14" w:rsidRDefault="004F2BA6" w:rsidP="005A5190">
      <w:pPr>
        <w:pStyle w:val="Lyrics"/>
      </w:pPr>
      <w:r w:rsidRPr="004F2BA6">
        <w:t>Out Of Tears</w:t>
      </w:r>
      <w:r>
        <w:tab/>
        <w:t>Q903</w:t>
      </w:r>
    </w:p>
    <w:p w:rsidR="00723281" w:rsidRDefault="00723281" w:rsidP="005A5190">
      <w:pPr>
        <w:pStyle w:val="Lyrics"/>
      </w:pPr>
      <w:r>
        <w:t>Out Of Time</w:t>
      </w:r>
      <w:r>
        <w:tab/>
        <w:t>N24</w:t>
      </w:r>
    </w:p>
    <w:p w:rsidR="004F2BA6" w:rsidRDefault="004F2BA6" w:rsidP="005A5190">
      <w:pPr>
        <w:pStyle w:val="Lyrics"/>
      </w:pPr>
      <w:r w:rsidRPr="004F2BA6">
        <w:t>Pain In My Heart</w:t>
      </w:r>
      <w:r>
        <w:tab/>
        <w:t>Q898</w:t>
      </w:r>
    </w:p>
    <w:p w:rsidR="00723281" w:rsidRDefault="00723281" w:rsidP="005A5190">
      <w:pPr>
        <w:pStyle w:val="Lyrics"/>
      </w:pPr>
      <w:r>
        <w:t>Paint It Black</w:t>
      </w:r>
      <w:r>
        <w:tab/>
        <w:t>A380</w:t>
      </w:r>
    </w:p>
    <w:p w:rsidR="00723281" w:rsidRDefault="00723281" w:rsidP="00471542">
      <w:pPr>
        <w:pStyle w:val="Tab"/>
      </w:pPr>
      <w:r>
        <w:t>Parachute Woman</w:t>
      </w:r>
      <w:r>
        <w:tab/>
        <w:t>P271</w:t>
      </w:r>
    </w:p>
    <w:p w:rsidR="00723281" w:rsidRDefault="00723281" w:rsidP="005A5190">
      <w:pPr>
        <w:pStyle w:val="Lyrics"/>
      </w:pPr>
      <w:r w:rsidRPr="00E03243">
        <w:t>Play With Fire</w:t>
      </w:r>
      <w:r w:rsidRPr="00E03243">
        <w:tab/>
        <w:t>G740</w:t>
      </w:r>
    </w:p>
    <w:p w:rsidR="00161CFC" w:rsidRPr="00161CFC" w:rsidRDefault="00161CFC" w:rsidP="005A5190">
      <w:pPr>
        <w:pStyle w:val="Lyrics"/>
      </w:pPr>
      <w:r w:rsidRPr="00161CFC">
        <w:t>Rain Fall Down</w:t>
      </w:r>
      <w:r>
        <w:tab/>
        <w:t>V569</w:t>
      </w:r>
    </w:p>
    <w:p w:rsidR="00CF7CB9" w:rsidRPr="000028E9" w:rsidRDefault="00CF7CB9" w:rsidP="005A5190">
      <w:pPr>
        <w:pStyle w:val="Lyrics"/>
      </w:pPr>
      <w:r w:rsidRPr="000028E9">
        <w:t>Rocks Off</w:t>
      </w:r>
      <w:r w:rsidRPr="000028E9">
        <w:tab/>
        <w:t>W803</w:t>
      </w:r>
    </w:p>
    <w:p w:rsidR="00723281" w:rsidRDefault="00723281" w:rsidP="005A5190">
      <w:pPr>
        <w:pStyle w:val="Lyrics"/>
      </w:pPr>
      <w:r>
        <w:t>Route 66</w:t>
      </w:r>
      <w:r>
        <w:tab/>
        <w:t>A330</w:t>
      </w:r>
    </w:p>
    <w:p w:rsidR="00723281" w:rsidRDefault="00723281" w:rsidP="005A5190">
      <w:pPr>
        <w:pStyle w:val="Lyrics"/>
      </w:pPr>
      <w:r>
        <w:t>Ruby Tuesday</w:t>
      </w:r>
      <w:r>
        <w:tab/>
        <w:t>H734</w:t>
      </w:r>
    </w:p>
    <w:p w:rsidR="00723281" w:rsidRDefault="00723281" w:rsidP="005A5190">
      <w:pPr>
        <w:pStyle w:val="Lyrics"/>
      </w:pPr>
      <w:r>
        <w:t>Satisfaction</w:t>
      </w:r>
      <w:r>
        <w:tab/>
        <w:t>A359</w:t>
      </w:r>
    </w:p>
    <w:p w:rsidR="00723281" w:rsidRPr="00E03243" w:rsidRDefault="00723281" w:rsidP="005A5190">
      <w:pPr>
        <w:pStyle w:val="Lyrics"/>
      </w:pPr>
      <w:r w:rsidRPr="00E03243">
        <w:t>She’s A Rainbow</w:t>
      </w:r>
      <w:r w:rsidRPr="00E03243">
        <w:tab/>
        <w:t>G828</w:t>
      </w:r>
    </w:p>
    <w:p w:rsidR="00723281" w:rsidRDefault="00723281" w:rsidP="005A5190">
      <w:pPr>
        <w:pStyle w:val="Lyrics"/>
      </w:pPr>
      <w:r>
        <w:t>She’s So Cold</w:t>
      </w:r>
      <w:r>
        <w:tab/>
        <w:t>A457</w:t>
      </w:r>
    </w:p>
    <w:p w:rsidR="00723281" w:rsidRDefault="00723281" w:rsidP="005A5190">
      <w:pPr>
        <w:pStyle w:val="Lyrics"/>
      </w:pPr>
      <w:r>
        <w:t>Start Me Up</w:t>
      </w:r>
      <w:r>
        <w:tab/>
      </w:r>
      <w:del w:id="2239" w:author="Phil Wood" w:date="2013-09-20T17:31:00Z">
        <w:r w:rsidDel="008A6326">
          <w:delText>N280</w:delText>
        </w:r>
      </w:del>
      <w:ins w:id="2240" w:author="Phil Wood" w:date="2013-09-20T17:31:00Z">
        <w:r w:rsidR="008A6326">
          <w:t>X761</w:t>
        </w:r>
      </w:ins>
    </w:p>
    <w:p w:rsidR="002B61E0" w:rsidRDefault="005F56A3" w:rsidP="003479F0">
      <w:r>
        <w:rPr>
          <w:noProof/>
        </w:rPr>
        <w:pict>
          <v:shape id="_x0000_i1151" type="#_x0000_t75" style="width:131.5pt;height:164.5pt">
            <v:imagedata r:id="rId281" o:title="rolling stones3"/>
          </v:shape>
        </w:pict>
      </w:r>
    </w:p>
    <w:p w:rsidR="00723281" w:rsidRDefault="00723281" w:rsidP="00471542">
      <w:pPr>
        <w:pStyle w:val="Tab"/>
      </w:pPr>
      <w:r>
        <w:t>Street Fighting Man</w:t>
      </w:r>
      <w:r>
        <w:tab/>
        <w:t>A495</w:t>
      </w:r>
    </w:p>
    <w:p w:rsidR="004C4AD0" w:rsidRDefault="004C4AD0" w:rsidP="004C4AD0">
      <w:pPr>
        <w:pStyle w:val="Lyrics"/>
      </w:pPr>
      <w:r w:rsidRPr="004C4AD0">
        <w:t>Streets Of Love</w:t>
      </w:r>
      <w:r>
        <w:tab/>
        <w:t>M224</w:t>
      </w:r>
    </w:p>
    <w:p w:rsidR="00723281" w:rsidRDefault="00723281" w:rsidP="00471542">
      <w:pPr>
        <w:pStyle w:val="Tab"/>
      </w:pPr>
      <w:r>
        <w:t>Stupid Girl</w:t>
      </w:r>
      <w:r>
        <w:tab/>
        <w:t>A496</w:t>
      </w:r>
    </w:p>
    <w:p w:rsidR="00723281" w:rsidRDefault="00723281" w:rsidP="00F71042">
      <w:pPr>
        <w:pStyle w:val="Lyrics"/>
      </w:pPr>
      <w:r>
        <w:t>Sway</w:t>
      </w:r>
      <w:r>
        <w:tab/>
        <w:t>A98</w:t>
      </w:r>
    </w:p>
    <w:p w:rsidR="00723281" w:rsidRDefault="00723281" w:rsidP="00F71042">
      <w:pPr>
        <w:pStyle w:val="Lyrics"/>
      </w:pPr>
      <w:r>
        <w:t>Sympathy For The Devil</w:t>
      </w:r>
      <w:r>
        <w:tab/>
        <w:t>N256</w:t>
      </w:r>
    </w:p>
    <w:p w:rsidR="00723281" w:rsidRDefault="00723281" w:rsidP="00F71042">
      <w:pPr>
        <w:pStyle w:val="Lyrics"/>
      </w:pPr>
      <w:r>
        <w:t>Tell Me</w:t>
      </w:r>
      <w:r>
        <w:tab/>
        <w:t>N692</w:t>
      </w:r>
    </w:p>
    <w:p w:rsidR="00723281" w:rsidRDefault="00723281" w:rsidP="00F71042">
      <w:pPr>
        <w:pStyle w:val="Lyrics"/>
      </w:pPr>
      <w:r>
        <w:t>The Last Time</w:t>
      </w:r>
      <w:r>
        <w:tab/>
        <w:t>A374</w:t>
      </w:r>
    </w:p>
    <w:p w:rsidR="002A69A3" w:rsidRPr="002A69A3" w:rsidRDefault="002A69A3" w:rsidP="00F71042">
      <w:pPr>
        <w:pStyle w:val="Lyrics"/>
      </w:pPr>
      <w:r w:rsidRPr="002A69A3">
        <w:t>The Last Time (Live)</w:t>
      </w:r>
      <w:r>
        <w:tab/>
        <w:t>D845</w:t>
      </w:r>
    </w:p>
    <w:p w:rsidR="00723281" w:rsidRDefault="00723281" w:rsidP="00F71042">
      <w:pPr>
        <w:pStyle w:val="Lyrics"/>
      </w:pPr>
      <w:r>
        <w:t>Time Is On My Side</w:t>
      </w:r>
      <w:r>
        <w:tab/>
        <w:t>A331</w:t>
      </w:r>
    </w:p>
    <w:p w:rsidR="00723281" w:rsidRDefault="00723281" w:rsidP="00F71042">
      <w:pPr>
        <w:pStyle w:val="Lyrics"/>
      </w:pPr>
      <w:r>
        <w:t>Tumbling Dice</w:t>
      </w:r>
      <w:r>
        <w:tab/>
        <w:t>N787</w:t>
      </w:r>
    </w:p>
    <w:p w:rsidR="00723281" w:rsidRDefault="00723281" w:rsidP="00F71042">
      <w:pPr>
        <w:pStyle w:val="Lyrics"/>
      </w:pPr>
      <w:r>
        <w:t>Under My Thumb</w:t>
      </w:r>
      <w:r>
        <w:tab/>
        <w:t>A710</w:t>
      </w:r>
    </w:p>
    <w:p w:rsidR="00723281" w:rsidRDefault="00723281" w:rsidP="00471542">
      <w:pPr>
        <w:pStyle w:val="Tab"/>
      </w:pPr>
      <w:r>
        <w:t>Undercover Of The Night</w:t>
      </w:r>
      <w:r>
        <w:tab/>
        <w:t>T704</w:t>
      </w:r>
    </w:p>
    <w:p w:rsidR="004C2FCD" w:rsidRPr="004C2FCD" w:rsidRDefault="004C2FCD" w:rsidP="00F71042">
      <w:pPr>
        <w:pStyle w:val="Lyrics"/>
      </w:pPr>
      <w:r w:rsidRPr="004C2FCD">
        <w:t>Waiting On A Friend</w:t>
      </w:r>
      <w:r>
        <w:tab/>
        <w:t>N877</w:t>
      </w:r>
    </w:p>
    <w:p w:rsidR="00723281" w:rsidRPr="00E03243" w:rsidRDefault="00723281" w:rsidP="00F71042">
      <w:pPr>
        <w:pStyle w:val="Lyrics"/>
      </w:pPr>
      <w:r w:rsidRPr="00E03243">
        <w:t>Walking The Dog</w:t>
      </w:r>
      <w:r w:rsidRPr="00E03243">
        <w:tab/>
        <w:t>W495</w:t>
      </w:r>
    </w:p>
    <w:p w:rsidR="00723281" w:rsidRDefault="00723281" w:rsidP="00F71042">
      <w:pPr>
        <w:pStyle w:val="Lyrics"/>
      </w:pPr>
      <w:r>
        <w:t>Wild Horses</w:t>
      </w:r>
      <w:r>
        <w:tab/>
        <w:t>N400</w:t>
      </w:r>
    </w:p>
    <w:p w:rsidR="00333E6D" w:rsidRPr="00E03243" w:rsidRDefault="00333E6D" w:rsidP="00F71042">
      <w:pPr>
        <w:pStyle w:val="Lyrics"/>
      </w:pPr>
      <w:r w:rsidRPr="00E03243">
        <w:t>You Can Make It If You Try</w:t>
      </w:r>
      <w:r w:rsidRPr="00E03243">
        <w:tab/>
        <w:t>W588</w:t>
      </w:r>
    </w:p>
    <w:p w:rsidR="00723281" w:rsidRDefault="00723281" w:rsidP="00F71042">
      <w:pPr>
        <w:pStyle w:val="Lyrics"/>
      </w:pPr>
      <w:r>
        <w:t>You Can’t Always Get What You Want</w:t>
      </w:r>
      <w:r>
        <w:tab/>
        <w:t>A373</w:t>
      </w:r>
    </w:p>
    <w:p w:rsidR="00723281" w:rsidRDefault="00723281" w:rsidP="00471542">
      <w:pPr>
        <w:pStyle w:val="Tab"/>
      </w:pPr>
      <w:r>
        <w:t>You Got The Silver</w:t>
      </w:r>
      <w:r>
        <w:tab/>
        <w:t>P326</w:t>
      </w:r>
    </w:p>
    <w:p w:rsidR="00CE63B6" w:rsidRDefault="00CE63B6" w:rsidP="00CE63B6">
      <w:pPr>
        <w:pStyle w:val="Artist1"/>
      </w:pPr>
      <w:r w:rsidRPr="00CE63B6">
        <w:t>Romantic Electric Orchestra</w:t>
      </w:r>
    </w:p>
    <w:p w:rsidR="00CE63B6" w:rsidRPr="00CE63B6" w:rsidRDefault="00CE63B6" w:rsidP="00471542">
      <w:pPr>
        <w:pStyle w:val="Tab"/>
      </w:pPr>
      <w:r w:rsidRPr="00CE63B6">
        <w:t>Feelings</w:t>
      </w:r>
      <w:r>
        <w:tab/>
        <w:t>N881</w:t>
      </w:r>
    </w:p>
    <w:p w:rsidR="00723281" w:rsidRDefault="00723281" w:rsidP="004F04DD">
      <w:pPr>
        <w:pStyle w:val="Artist1"/>
      </w:pPr>
      <w:r>
        <w:t>Romantics</w:t>
      </w:r>
    </w:p>
    <w:p w:rsidR="00723281" w:rsidRDefault="00723281" w:rsidP="00471542">
      <w:pPr>
        <w:pStyle w:val="Tab"/>
      </w:pPr>
      <w:r>
        <w:t>What I Like About You</w:t>
      </w:r>
      <w:r>
        <w:tab/>
      </w:r>
      <w:r w:rsidR="00AA30A6">
        <w:t>X978</w:t>
      </w:r>
    </w:p>
    <w:p w:rsidR="00B44022" w:rsidRDefault="00B44022" w:rsidP="00B44022">
      <w:pPr>
        <w:pStyle w:val="Artist1"/>
      </w:pPr>
      <w:r w:rsidRPr="00B44022">
        <w:t xml:space="preserve">Romeo </w:t>
      </w:r>
    </w:p>
    <w:p w:rsidR="005F56A3" w:rsidRDefault="00B44022">
      <w:pPr>
        <w:pStyle w:val="Lyrics"/>
        <w:rPr>
          <w:del w:id="2241" w:author="Phil Wood" w:date="2013-02-24T16:08:00Z"/>
        </w:rPr>
        <w:pPrChange w:id="2242" w:author="Phil Wood" w:date="2013-02-24T16:08:00Z">
          <w:pPr>
            <w:pStyle w:val="Footer"/>
          </w:pPr>
        </w:pPrChange>
      </w:pPr>
      <w:r w:rsidRPr="00B44022">
        <w:t>Going Home</w:t>
      </w:r>
      <w:r>
        <w:tab/>
        <w:t>N803</w:t>
      </w:r>
    </w:p>
    <w:p w:rsidR="00CD6703" w:rsidRDefault="00CD6703" w:rsidP="00471542">
      <w:pPr>
        <w:pStyle w:val="Tab"/>
        <w:numPr>
          <w:ins w:id="2243" w:author="Phil Wood" w:date="2013-12-17T15:58:00Z"/>
        </w:numPr>
        <w:rPr>
          <w:ins w:id="2244" w:author="Phil Wood" w:date="2013-12-17T15:58:00Z"/>
        </w:rPr>
      </w:pPr>
    </w:p>
    <w:p w:rsidR="005F56A3" w:rsidRDefault="00CD6703">
      <w:pPr>
        <w:pStyle w:val="Artist1"/>
        <w:numPr>
          <w:ins w:id="2245" w:author="Phil Wood" w:date="2013-12-17T15:58:00Z"/>
        </w:numPr>
        <w:rPr>
          <w:ins w:id="2246" w:author="Phil Wood" w:date="2013-12-17T15:58:00Z"/>
        </w:rPr>
        <w:pPrChange w:id="2247" w:author="Phil Wood" w:date="2013-12-17T15:59:00Z">
          <w:pPr>
            <w:pStyle w:val="whiteOnBlack"/>
          </w:pPr>
        </w:pPrChange>
      </w:pPr>
      <w:ins w:id="2248" w:author="Phil Wood" w:date="2013-12-17T15:58:00Z">
        <w:r>
          <w:t>Ronettes</w:t>
        </w:r>
      </w:ins>
    </w:p>
    <w:p w:rsidR="005F56A3" w:rsidRDefault="00CD6703">
      <w:pPr>
        <w:pStyle w:val="Lyrics"/>
        <w:numPr>
          <w:ins w:id="2249" w:author="Unknown"/>
        </w:numPr>
        <w:pPrChange w:id="2250" w:author="Phil Wood" w:date="2013-02-24T16:08:00Z">
          <w:pPr>
            <w:pStyle w:val="Footer"/>
          </w:pPr>
        </w:pPrChange>
      </w:pPr>
      <w:ins w:id="2251" w:author="Phil Wood" w:date="2013-12-17T15:58:00Z">
        <w:r>
          <w:t>Be My Baby</w:t>
        </w:r>
        <w:r>
          <w:tab/>
        </w:r>
      </w:ins>
      <w:ins w:id="2252" w:author="Phil Wood" w:date="2013-12-17T15:59:00Z">
        <w:r>
          <w:t>A693</w:t>
        </w:r>
      </w:ins>
    </w:p>
    <w:p w:rsidR="00723281" w:rsidRDefault="00FF2009" w:rsidP="00471542">
      <w:pPr>
        <w:pStyle w:val="Tab"/>
      </w:pPr>
      <w:r>
        <w:rPr>
          <w:noProof/>
        </w:rPr>
        <w:lastRenderedPageBreak/>
        <w:drawing>
          <wp:inline distT="0" distB="0" distL="0" distR="0">
            <wp:extent cx="1481488" cy="1412543"/>
            <wp:effectExtent l="19050" t="0" r="4412" b="0"/>
            <wp:docPr id="660" name="Picture 660" descr="Linda Ronstad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Linda Ronstadt1"/>
                    <pic:cNvPicPr>
                      <a:picLocks noChangeAspect="1" noChangeArrowheads="1"/>
                    </pic:cNvPicPr>
                  </pic:nvPicPr>
                  <pic:blipFill>
                    <a:blip r:embed="rId282" cstate="print"/>
                    <a:srcRect/>
                    <a:stretch>
                      <a:fillRect/>
                    </a:stretch>
                  </pic:blipFill>
                  <pic:spPr bwMode="auto">
                    <a:xfrm>
                      <a:off x="0" y="0"/>
                      <a:ext cx="1479909" cy="1411037"/>
                    </a:xfrm>
                    <a:prstGeom prst="rect">
                      <a:avLst/>
                    </a:prstGeom>
                    <a:noFill/>
                    <a:ln w="9525">
                      <a:noFill/>
                      <a:miter lim="800000"/>
                      <a:headEnd/>
                      <a:tailEnd/>
                    </a:ln>
                  </pic:spPr>
                </pic:pic>
              </a:graphicData>
            </a:graphic>
          </wp:inline>
        </w:drawing>
      </w:r>
    </w:p>
    <w:p w:rsidR="00723281" w:rsidRDefault="00723281" w:rsidP="00471542">
      <w:pPr>
        <w:pStyle w:val="Tab"/>
      </w:pPr>
      <w:r>
        <w:t>All Of My Life</w:t>
      </w:r>
      <w:r>
        <w:tab/>
        <w:t>A815</w:t>
      </w:r>
    </w:p>
    <w:p w:rsidR="00723281" w:rsidRDefault="00723281" w:rsidP="003C39D6">
      <w:pPr>
        <w:pStyle w:val="Lyrics"/>
      </w:pPr>
      <w:r>
        <w:t xml:space="preserve">Back In The </w:t>
      </w:r>
      <w:smartTag w:uri="urn:schemas-microsoft-com:office:smarttags" w:element="country-region">
        <w:smartTag w:uri="urn:schemas-microsoft-com:office:smarttags" w:element="place">
          <w:r>
            <w:t>U.S.A.</w:t>
          </w:r>
        </w:smartTag>
      </w:smartTag>
      <w:r>
        <w:tab/>
      </w:r>
      <w:r w:rsidR="003B374F">
        <w:t>X868</w:t>
      </w:r>
    </w:p>
    <w:p w:rsidR="00723281" w:rsidRDefault="00723281" w:rsidP="003C39D6">
      <w:pPr>
        <w:pStyle w:val="Lyrics"/>
      </w:pPr>
      <w:r>
        <w:t>Blue Bayou</w:t>
      </w:r>
      <w:r>
        <w:tab/>
        <w:t>A688</w:t>
      </w:r>
    </w:p>
    <w:p w:rsidR="00723281" w:rsidRDefault="00723281" w:rsidP="003C39D6">
      <w:pPr>
        <w:pStyle w:val="Lyrics"/>
      </w:pPr>
      <w:r w:rsidRPr="00E03243">
        <w:t>But Not For Me</w:t>
      </w:r>
      <w:r w:rsidRPr="00E03243">
        <w:tab/>
        <w:t>K876</w:t>
      </w:r>
    </w:p>
    <w:p w:rsidR="00121DB1" w:rsidRPr="00121DB1" w:rsidRDefault="00121DB1" w:rsidP="003C39D6">
      <w:pPr>
        <w:pStyle w:val="Lyrics"/>
      </w:pPr>
      <w:r w:rsidRPr="00121DB1">
        <w:t>Desperado</w:t>
      </w:r>
      <w:r>
        <w:tab/>
        <w:t>U700</w:t>
      </w:r>
    </w:p>
    <w:p w:rsidR="00723281" w:rsidRDefault="00723281" w:rsidP="003C39D6">
      <w:pPr>
        <w:pStyle w:val="Lyrics"/>
      </w:pPr>
      <w:r>
        <w:t>Different Drum</w:t>
      </w:r>
      <w:r>
        <w:tab/>
        <w:t>H406</w:t>
      </w:r>
    </w:p>
    <w:p w:rsidR="00723281" w:rsidRDefault="00723281" w:rsidP="003C39D6">
      <w:pPr>
        <w:pStyle w:val="Lyrics"/>
      </w:pPr>
      <w:r>
        <w:t>Don’t Know Much</w:t>
      </w:r>
      <w:r>
        <w:tab/>
        <w:t>A654</w:t>
      </w:r>
    </w:p>
    <w:p w:rsidR="008B4C6D" w:rsidRDefault="008B4C6D" w:rsidP="003C39D6">
      <w:pPr>
        <w:pStyle w:val="Lyrics"/>
      </w:pPr>
      <w:r w:rsidRPr="008B4C6D">
        <w:t>Feels Like Home</w:t>
      </w:r>
      <w:r>
        <w:tab/>
        <w:t>M593</w:t>
      </w:r>
    </w:p>
    <w:p w:rsidR="00723281" w:rsidRPr="002154B5" w:rsidRDefault="00723281" w:rsidP="003C39D6">
      <w:pPr>
        <w:pStyle w:val="Lyrics"/>
      </w:pPr>
      <w:r w:rsidRPr="002154B5">
        <w:t>Guess I’ll Hang My Tears Out To Dry</w:t>
      </w:r>
      <w:r w:rsidRPr="002154B5">
        <w:tab/>
        <w:t>K457</w:t>
      </w:r>
    </w:p>
    <w:p w:rsidR="00134ED6" w:rsidRDefault="00134ED6" w:rsidP="003C39D6">
      <w:pPr>
        <w:pStyle w:val="Lyrics"/>
      </w:pPr>
      <w:r w:rsidRPr="002154B5">
        <w:t>Heat Wave</w:t>
      </w:r>
      <w:r w:rsidRPr="002154B5">
        <w:tab/>
        <w:t>W622</w:t>
      </w:r>
    </w:p>
    <w:p w:rsidR="008B1F3C" w:rsidRPr="008B1F3C" w:rsidRDefault="008B1F3C" w:rsidP="003C39D6">
      <w:pPr>
        <w:pStyle w:val="Lyrics"/>
      </w:pPr>
      <w:r w:rsidRPr="008B1F3C">
        <w:t>Hurt So Bad</w:t>
      </w:r>
      <w:r>
        <w:tab/>
        <w:t>X569</w:t>
      </w:r>
    </w:p>
    <w:p w:rsidR="00723281" w:rsidRDefault="00723281" w:rsidP="003C39D6">
      <w:pPr>
        <w:pStyle w:val="Lyrics"/>
        <w:rPr>
          <w:ins w:id="2253" w:author="Phil Wood" w:date="2013-10-04T19:30:00Z"/>
        </w:rPr>
      </w:pPr>
      <w:r>
        <w:t>I Don’t Stand A Ghost Of A Chance</w:t>
      </w:r>
      <w:r>
        <w:tab/>
        <w:t>G940</w:t>
      </w:r>
    </w:p>
    <w:p w:rsidR="005B4FFD" w:rsidRPr="005B4FFD" w:rsidRDefault="005B4FFD" w:rsidP="003C39D6">
      <w:pPr>
        <w:pStyle w:val="Lyrics"/>
        <w:numPr>
          <w:ins w:id="2254" w:author="Phil Wood" w:date="2013-10-04T19:30:00Z"/>
        </w:numPr>
      </w:pPr>
      <w:ins w:id="2255" w:author="Phil Wood" w:date="2013-10-04T19:30:00Z">
        <w:r w:rsidRPr="005B4FFD">
          <w:t>I Think It's Gonna Work Out Fine</w:t>
        </w:r>
        <w:r>
          <w:tab/>
          <w:t>X765</w:t>
        </w:r>
      </w:ins>
    </w:p>
    <w:p w:rsidR="00723281" w:rsidRDefault="00723281" w:rsidP="003C39D6">
      <w:pPr>
        <w:pStyle w:val="Lyrics"/>
      </w:pPr>
      <w:r>
        <w:t>It’s So Easy</w:t>
      </w:r>
      <w:r>
        <w:tab/>
        <w:t>H352</w:t>
      </w:r>
    </w:p>
    <w:p w:rsidR="00723281" w:rsidRPr="00E03243" w:rsidRDefault="00723281" w:rsidP="003C39D6">
      <w:pPr>
        <w:pStyle w:val="Lyrics"/>
      </w:pPr>
      <w:r w:rsidRPr="00E03243">
        <w:t>It’s So Easy (MH Thunder Mix)</w:t>
      </w:r>
      <w:r w:rsidRPr="00E03243">
        <w:tab/>
        <w:t>K412</w:t>
      </w:r>
    </w:p>
    <w:p w:rsidR="00723281" w:rsidRPr="00E03243" w:rsidRDefault="00723281" w:rsidP="003C39D6">
      <w:pPr>
        <w:pStyle w:val="Lyrics"/>
      </w:pPr>
      <w:r w:rsidRPr="00E03243">
        <w:t>I’ve Got A Crush On You</w:t>
      </w:r>
      <w:r w:rsidRPr="00E03243">
        <w:tab/>
        <w:t>G966</w:t>
      </w:r>
    </w:p>
    <w:p w:rsidR="007B27AE" w:rsidRPr="00E03243" w:rsidRDefault="007B27AE" w:rsidP="003C39D6">
      <w:pPr>
        <w:pStyle w:val="Lyrics"/>
      </w:pPr>
      <w:r w:rsidRPr="00E03243">
        <w:t>Just One Look</w:t>
      </w:r>
      <w:r w:rsidRPr="00E03243">
        <w:tab/>
        <w:t>W606</w:t>
      </w:r>
    </w:p>
    <w:p w:rsidR="00723281" w:rsidRDefault="00723281" w:rsidP="003C39D6">
      <w:pPr>
        <w:pStyle w:val="Lyrics"/>
      </w:pPr>
      <w:r>
        <w:t>Long Long Time</w:t>
      </w:r>
      <w:r>
        <w:tab/>
        <w:t>TF39</w:t>
      </w:r>
    </w:p>
    <w:p w:rsidR="008B1F3C" w:rsidRPr="008B1F3C" w:rsidRDefault="008B1F3C" w:rsidP="003C39D6">
      <w:pPr>
        <w:pStyle w:val="Lyrics"/>
      </w:pPr>
      <w:r w:rsidRPr="008B1F3C">
        <w:t>Long Long Time (MH- DX Mix)</w:t>
      </w:r>
      <w:r>
        <w:tab/>
        <w:t>X570</w:t>
      </w:r>
    </w:p>
    <w:p w:rsidR="00723281" w:rsidRPr="00E03243" w:rsidRDefault="00723281" w:rsidP="00471542">
      <w:pPr>
        <w:pStyle w:val="Tab"/>
      </w:pPr>
      <w:r w:rsidRPr="00E03243">
        <w:t>Mean To Me</w:t>
      </w:r>
      <w:r w:rsidRPr="00E03243">
        <w:tab/>
        <w:t>G812</w:t>
      </w:r>
    </w:p>
    <w:p w:rsidR="00723281" w:rsidRDefault="00723281" w:rsidP="003C39D6">
      <w:pPr>
        <w:pStyle w:val="Lyrics"/>
        <w:rPr>
          <w:ins w:id="2256" w:author="Phil Wood" w:date="2013-09-20T17:27:00Z"/>
        </w:rPr>
      </w:pPr>
      <w:r w:rsidRPr="00E03243">
        <w:t>Ooh Baby Baby</w:t>
      </w:r>
      <w:r w:rsidRPr="00E03243">
        <w:tab/>
        <w:t>G972</w:t>
      </w:r>
    </w:p>
    <w:p w:rsidR="008A6326" w:rsidRPr="008A6326" w:rsidRDefault="008A6326" w:rsidP="003C39D6">
      <w:pPr>
        <w:pStyle w:val="Lyrics"/>
        <w:numPr>
          <w:ins w:id="2257" w:author="Phil Wood" w:date="2013-09-20T17:27:00Z"/>
        </w:numPr>
      </w:pPr>
      <w:ins w:id="2258" w:author="Phil Wood" w:date="2013-09-20T17:27:00Z">
        <w:r w:rsidRPr="008A6326">
          <w:t>Silver Threads And Golden Needles</w:t>
        </w:r>
        <w:r>
          <w:tab/>
          <w:t>C2071</w:t>
        </w:r>
      </w:ins>
    </w:p>
    <w:p w:rsidR="00723281" w:rsidRPr="00E03243" w:rsidRDefault="00723281" w:rsidP="003C39D6">
      <w:pPr>
        <w:pStyle w:val="Lyrics"/>
      </w:pPr>
      <w:r w:rsidRPr="00E03243">
        <w:t>Skylark</w:t>
      </w:r>
      <w:r w:rsidRPr="00E03243">
        <w:tab/>
        <w:t>N83</w:t>
      </w:r>
    </w:p>
    <w:p w:rsidR="00723281" w:rsidRPr="00E03243" w:rsidRDefault="00723281" w:rsidP="003C39D6">
      <w:pPr>
        <w:pStyle w:val="Lyrics"/>
      </w:pPr>
      <w:r w:rsidRPr="00E03243">
        <w:t>Someone To Watch Over Me</w:t>
      </w:r>
      <w:r w:rsidRPr="00E03243">
        <w:tab/>
        <w:t>G715</w:t>
      </w:r>
    </w:p>
    <w:p w:rsidR="00723281" w:rsidRDefault="00723281" w:rsidP="00471542">
      <w:pPr>
        <w:pStyle w:val="Tab"/>
      </w:pPr>
      <w:r>
        <w:t>Somewhere Out There</w:t>
      </w:r>
      <w:r>
        <w:tab/>
        <w:t>N244</w:t>
      </w:r>
    </w:p>
    <w:p w:rsidR="00723281" w:rsidRDefault="00723281" w:rsidP="003C39D6">
      <w:pPr>
        <w:pStyle w:val="Lyrics"/>
      </w:pPr>
      <w:r>
        <w:t>That’ll Be The Day</w:t>
      </w:r>
      <w:r>
        <w:tab/>
        <w:t>H365</w:t>
      </w:r>
    </w:p>
    <w:p w:rsidR="00723281" w:rsidRDefault="00723281" w:rsidP="003C39D6">
      <w:pPr>
        <w:pStyle w:val="Lyrics"/>
        <w:rPr>
          <w:ins w:id="2259" w:author="Phil Wood" w:date="2013-01-22T14:48:00Z"/>
        </w:rPr>
      </w:pPr>
      <w:r w:rsidRPr="00E03243">
        <w:t>Tracks Of My Tears</w:t>
      </w:r>
      <w:r w:rsidRPr="00E03243">
        <w:tab/>
        <w:t>W268</w:t>
      </w:r>
    </w:p>
    <w:p w:rsidR="00EF6CEC" w:rsidRPr="00EF6CEC" w:rsidRDefault="00EF6CEC" w:rsidP="003C39D6">
      <w:pPr>
        <w:pStyle w:val="Lyrics"/>
        <w:numPr>
          <w:ins w:id="2260" w:author="Phil Wood" w:date="2013-01-22T14:48:00Z"/>
        </w:numPr>
      </w:pPr>
      <w:ins w:id="2261" w:author="Phil Wood" w:date="2013-01-22T14:48:00Z">
        <w:r w:rsidRPr="00EF6CEC">
          <w:t>Tumbling Dice</w:t>
        </w:r>
        <w:r>
          <w:tab/>
          <w:t>X649</w:t>
        </w:r>
      </w:ins>
    </w:p>
    <w:p w:rsidR="00723281" w:rsidRPr="00E03243" w:rsidRDefault="00723281" w:rsidP="003C39D6">
      <w:pPr>
        <w:pStyle w:val="Lyrics"/>
      </w:pPr>
      <w:r w:rsidRPr="00E03243">
        <w:t>What’ll I Do</w:t>
      </w:r>
      <w:r w:rsidRPr="00E03243">
        <w:tab/>
        <w:t>K413</w:t>
      </w:r>
    </w:p>
    <w:p w:rsidR="00723281" w:rsidRPr="00E03243" w:rsidRDefault="00723281" w:rsidP="003C39D6">
      <w:pPr>
        <w:pStyle w:val="Lyrics"/>
      </w:pPr>
      <w:r w:rsidRPr="00E03243">
        <w:t>What’s New</w:t>
      </w:r>
      <w:r w:rsidRPr="00E03243">
        <w:tab/>
        <w:t>A924</w:t>
      </w:r>
    </w:p>
    <w:p w:rsidR="00723281" w:rsidRDefault="00723281" w:rsidP="003C39D6">
      <w:pPr>
        <w:pStyle w:val="Lyrics"/>
      </w:pPr>
      <w:r>
        <w:t>When I Fall In Love</w:t>
      </w:r>
      <w:r>
        <w:tab/>
        <w:t>N598</w:t>
      </w:r>
    </w:p>
    <w:p w:rsidR="00723281" w:rsidRPr="00CA1BEA" w:rsidRDefault="00723281" w:rsidP="003C39D6">
      <w:pPr>
        <w:pStyle w:val="Lyrics"/>
      </w:pPr>
      <w:r w:rsidRPr="00CA1BEA">
        <w:t>When Will I Be Loved</w:t>
      </w:r>
      <w:r w:rsidRPr="00CA1BEA">
        <w:tab/>
        <w:t>A841</w:t>
      </w:r>
    </w:p>
    <w:p w:rsidR="00723281" w:rsidRPr="00CA1BEA" w:rsidRDefault="00723281" w:rsidP="003C39D6">
      <w:pPr>
        <w:pStyle w:val="Lyrics"/>
      </w:pPr>
      <w:r w:rsidRPr="00CA1BEA">
        <w:t>You’re No Good</w:t>
      </w:r>
      <w:r w:rsidRPr="00CA1BEA">
        <w:tab/>
        <w:t>A669</w:t>
      </w:r>
    </w:p>
    <w:p w:rsidR="00723281" w:rsidRPr="00CA1BEA" w:rsidRDefault="00723281" w:rsidP="003C39D6">
      <w:pPr>
        <w:pStyle w:val="Lyrics"/>
      </w:pPr>
      <w:r w:rsidRPr="00CA1BEA">
        <w:t>You’re No Good (Club Mix)</w:t>
      </w:r>
      <w:r w:rsidRPr="00CA1BEA">
        <w:tab/>
        <w:t>G371</w:t>
      </w:r>
    </w:p>
    <w:p w:rsidR="00723281" w:rsidRDefault="00723281" w:rsidP="004F04DD">
      <w:pPr>
        <w:pStyle w:val="Artist1"/>
      </w:pPr>
      <w:r>
        <w:t>Ronnie &amp; The Datonas</w:t>
      </w:r>
    </w:p>
    <w:p w:rsidR="00723281" w:rsidRDefault="00723281" w:rsidP="00471542">
      <w:pPr>
        <w:pStyle w:val="Tab"/>
      </w:pPr>
      <w:r>
        <w:t>GTO</w:t>
      </w:r>
      <w:r>
        <w:tab/>
        <w:t>A993</w:t>
      </w:r>
    </w:p>
    <w:p w:rsidR="00951293" w:rsidRDefault="00951293" w:rsidP="00951293">
      <w:pPr>
        <w:pStyle w:val="Artist1"/>
      </w:pPr>
      <w:r w:rsidRPr="00951293">
        <w:t>Mark Ronson</w:t>
      </w:r>
    </w:p>
    <w:p w:rsidR="00951293" w:rsidRDefault="00951293" w:rsidP="00951293">
      <w:pPr>
        <w:pStyle w:val="Lyrics"/>
        <w:rPr>
          <w:ins w:id="2262" w:author="Phil Wood" w:date="2012-12-03T09:01:00Z"/>
        </w:rPr>
      </w:pPr>
      <w:r w:rsidRPr="00951293">
        <w:t>Then There Were Two</w:t>
      </w:r>
      <w:r>
        <w:tab/>
        <w:t>Q617</w:t>
      </w:r>
    </w:p>
    <w:p w:rsidR="005F56A3" w:rsidRDefault="00CE6C59">
      <w:pPr>
        <w:pStyle w:val="Artist1"/>
        <w:numPr>
          <w:ins w:id="2263" w:author="Phil Wood" w:date="2012-12-03T09:01:00Z"/>
        </w:numPr>
        <w:rPr>
          <w:ins w:id="2264" w:author="Phil Wood" w:date="2012-12-03T09:01:00Z"/>
        </w:rPr>
        <w:pPrChange w:id="2265" w:author="Phil Wood" w:date="2012-12-03T09:01:00Z">
          <w:pPr>
            <w:pStyle w:val="whiteOnBlack"/>
          </w:pPr>
        </w:pPrChange>
      </w:pPr>
      <w:ins w:id="2266" w:author="Phil Wood" w:date="2012-12-03T09:01:00Z">
        <w:r w:rsidRPr="00CE6C59">
          <w:t>Room For Two</w:t>
        </w:r>
      </w:ins>
    </w:p>
    <w:p w:rsidR="00CE6C59" w:rsidRPr="00CE6C59" w:rsidRDefault="00CE6C59" w:rsidP="00471542">
      <w:pPr>
        <w:pStyle w:val="Tab"/>
        <w:numPr>
          <w:ins w:id="2267" w:author="Phil Wood" w:date="2012-12-03T09:01:00Z"/>
        </w:numPr>
      </w:pPr>
      <w:ins w:id="2268" w:author="Phil Wood" w:date="2012-12-03T09:01:00Z">
        <w:r w:rsidRPr="00CE6C59">
          <w:t>Happy Song</w:t>
        </w:r>
        <w:r>
          <w:tab/>
          <w:t>X609</w:t>
        </w:r>
      </w:ins>
    </w:p>
    <w:p w:rsidR="00723281" w:rsidRDefault="00723281" w:rsidP="004F04DD">
      <w:pPr>
        <w:pStyle w:val="Artist1"/>
      </w:pPr>
      <w:r>
        <w:t>David Rose Orchestra</w:t>
      </w:r>
    </w:p>
    <w:p w:rsidR="00723281" w:rsidRDefault="00723281" w:rsidP="00471542">
      <w:pPr>
        <w:pStyle w:val="Tab"/>
      </w:pPr>
      <w:r>
        <w:t>The Stripper</w:t>
      </w:r>
      <w:r>
        <w:tab/>
        <w:t>T231</w:t>
      </w:r>
    </w:p>
    <w:p w:rsidR="00882ED4" w:rsidRDefault="00882ED4" w:rsidP="00882ED4">
      <w:pPr>
        <w:pStyle w:val="Artist1"/>
      </w:pPr>
      <w:r w:rsidRPr="00882ED4">
        <w:t>Isabel Rose</w:t>
      </w:r>
    </w:p>
    <w:p w:rsidR="00882ED4" w:rsidRDefault="00882ED4" w:rsidP="00471542">
      <w:pPr>
        <w:pStyle w:val="Tab"/>
      </w:pPr>
      <w:r w:rsidRPr="00882ED4">
        <w:t>Trouble In Paradise</w:t>
      </w:r>
      <w:r>
        <w:tab/>
        <w:t>X948</w:t>
      </w:r>
    </w:p>
    <w:p w:rsidR="007B55F7" w:rsidRDefault="007B55F7" w:rsidP="007B55F7">
      <w:pPr>
        <w:pStyle w:val="Artist1"/>
      </w:pPr>
      <w:r w:rsidRPr="007B55F7">
        <w:t>Lily Rose</w:t>
      </w:r>
    </w:p>
    <w:p w:rsidR="0086589B" w:rsidRDefault="0086589B" w:rsidP="007B55F7">
      <w:pPr>
        <w:pStyle w:val="Lyrics"/>
      </w:pPr>
      <w:r w:rsidRPr="0086589B">
        <w:t>I Don't Smoke</w:t>
      </w:r>
      <w:r>
        <w:tab/>
        <w:t>C3149</w:t>
      </w:r>
    </w:p>
    <w:p w:rsidR="007B55F7" w:rsidRPr="00882ED4" w:rsidRDefault="007B55F7" w:rsidP="007B55F7">
      <w:pPr>
        <w:pStyle w:val="Lyrics"/>
        <w:rPr>
          <w:ins w:id="2269" w:author="Phil Wood" w:date="2013-04-19T10:16:00Z"/>
        </w:rPr>
      </w:pPr>
      <w:r w:rsidRPr="007B55F7">
        <w:t>Villain</w:t>
      </w:r>
      <w:r>
        <w:tab/>
        <w:t>C3057</w:t>
      </w:r>
    </w:p>
    <w:p w:rsidR="005F56A3" w:rsidRDefault="00E015C3">
      <w:pPr>
        <w:pStyle w:val="Artist1"/>
        <w:numPr>
          <w:ins w:id="2270" w:author="Phil Wood" w:date="2013-04-19T10:16:00Z"/>
        </w:numPr>
        <w:rPr>
          <w:ins w:id="2271" w:author="Phil Wood" w:date="2013-04-19T10:17:00Z"/>
        </w:rPr>
        <w:pPrChange w:id="2272" w:author="Phil Wood" w:date="2013-04-19T10:17:00Z">
          <w:pPr>
            <w:pStyle w:val="whiteOnBlack"/>
          </w:pPr>
        </w:pPrChange>
      </w:pPr>
      <w:ins w:id="2273" w:author="Phil Wood" w:date="2013-04-19T10:17:00Z">
        <w:r w:rsidRPr="00E015C3">
          <w:t>Maggie Rose</w:t>
        </w:r>
      </w:ins>
    </w:p>
    <w:p w:rsidR="00E015C3" w:rsidRDefault="00E015C3" w:rsidP="00471542">
      <w:pPr>
        <w:pStyle w:val="Tab"/>
        <w:numPr>
          <w:ins w:id="2274" w:author="Phil Wood" w:date="2013-04-19T10:17:00Z"/>
        </w:numPr>
      </w:pPr>
      <w:ins w:id="2275" w:author="Phil Wood" w:date="2013-04-19T10:17:00Z">
        <w:r w:rsidRPr="00E015C3">
          <w:t>Better</w:t>
        </w:r>
        <w:r>
          <w:tab/>
          <w:t>C2023</w:t>
        </w:r>
      </w:ins>
    </w:p>
    <w:p w:rsidR="00954B5E" w:rsidRDefault="00621DC0" w:rsidP="00621DC0">
      <w:pPr>
        <w:pStyle w:val="Artist1"/>
      </w:pPr>
      <w:r>
        <w:t>Gavin Rossdale</w:t>
      </w:r>
    </w:p>
    <w:p w:rsidR="00954B5E" w:rsidRDefault="00954B5E" w:rsidP="00471542">
      <w:pPr>
        <w:pStyle w:val="Tab"/>
      </w:pPr>
      <w:r w:rsidRPr="00954B5E">
        <w:t>Forever May You Run</w:t>
      </w:r>
      <w:r>
        <w:tab/>
        <w:t>F866</w:t>
      </w:r>
    </w:p>
    <w:p w:rsidR="006C6F99" w:rsidRDefault="006C6F99" w:rsidP="00471542">
      <w:pPr>
        <w:pStyle w:val="Tab"/>
      </w:pPr>
      <w:r w:rsidRPr="006C6F99">
        <w:t>Love Remains The Same</w:t>
      </w:r>
      <w:r>
        <w:tab/>
        <w:t>F610</w:t>
      </w:r>
    </w:p>
    <w:p w:rsidR="007B55F7" w:rsidRDefault="007B55F7" w:rsidP="007B55F7">
      <w:pPr>
        <w:pStyle w:val="Artist1"/>
      </w:pPr>
      <w:r w:rsidRPr="007B55F7">
        <w:t>Mitch Rossell</w:t>
      </w:r>
    </w:p>
    <w:p w:rsidR="007B55F7" w:rsidRPr="006C6F99" w:rsidRDefault="007B55F7" w:rsidP="007B55F7">
      <w:pPr>
        <w:pStyle w:val="Lyrics"/>
      </w:pPr>
      <w:r w:rsidRPr="007B55F7">
        <w:t>2020</w:t>
      </w:r>
      <w:r>
        <w:tab/>
        <w:t>C3059</w:t>
      </w:r>
    </w:p>
    <w:p w:rsidR="001A5D30" w:rsidRDefault="001A5D30" w:rsidP="001A5D30">
      <w:pPr>
        <w:pStyle w:val="Artist1"/>
      </w:pPr>
      <w:r w:rsidRPr="001A5D30">
        <w:t>Dennis Roussos</w:t>
      </w:r>
    </w:p>
    <w:p w:rsidR="001A5D30" w:rsidRDefault="001A5D30" w:rsidP="00471542">
      <w:pPr>
        <w:pStyle w:val="Tab"/>
      </w:pPr>
      <w:r w:rsidRPr="001A5D30">
        <w:t xml:space="preserve">Happy To Be On An </w:t>
      </w:r>
      <w:smartTag w:uri="urn:schemas-microsoft-com:office:smarttags" w:element="place">
        <w:r w:rsidRPr="001A5D30">
          <w:t>Island</w:t>
        </w:r>
      </w:smartTag>
      <w:r w:rsidRPr="001A5D30">
        <w:t xml:space="preserve"> In The Sun</w:t>
      </w:r>
      <w:r>
        <w:tab/>
        <w:t>U314</w:t>
      </w:r>
    </w:p>
    <w:p w:rsidR="00000ADB" w:rsidRDefault="00000ADB" w:rsidP="00000ADB">
      <w:pPr>
        <w:pStyle w:val="Artist1"/>
      </w:pPr>
      <w:r w:rsidRPr="00000ADB">
        <w:t>Rose Garden</w:t>
      </w:r>
    </w:p>
    <w:p w:rsidR="00000ADB" w:rsidRPr="001A5D30" w:rsidRDefault="00000ADB" w:rsidP="00000ADB">
      <w:pPr>
        <w:pStyle w:val="Lyrics"/>
      </w:pPr>
      <w:r w:rsidRPr="00000ADB">
        <w:t>Next Plane To London</w:t>
      </w:r>
      <w:r>
        <w:tab/>
        <w:t>Q339</w:t>
      </w:r>
    </w:p>
    <w:p w:rsidR="00723281" w:rsidRDefault="00723281" w:rsidP="004F04DD">
      <w:pPr>
        <w:pStyle w:val="Artist1"/>
      </w:pPr>
      <w:r>
        <w:t>Rose Royce</w:t>
      </w:r>
    </w:p>
    <w:p w:rsidR="00723281" w:rsidRDefault="00723281" w:rsidP="00471542">
      <w:pPr>
        <w:pStyle w:val="Tab"/>
      </w:pPr>
      <w:r>
        <w:t>Car Wash</w:t>
      </w:r>
      <w:r>
        <w:tab/>
        <w:t>H618</w:t>
      </w:r>
    </w:p>
    <w:p w:rsidR="00F44152" w:rsidRDefault="00F44152" w:rsidP="00471542">
      <w:pPr>
        <w:pStyle w:val="Tab"/>
      </w:pPr>
      <w:r w:rsidRPr="00F44152">
        <w:t>Love Don't Live Here Anymore</w:t>
      </w:r>
      <w:r>
        <w:tab/>
        <w:t>X282</w:t>
      </w:r>
    </w:p>
    <w:p w:rsidR="00C73BD6" w:rsidRDefault="00C73BD6" w:rsidP="00C73BD6">
      <w:pPr>
        <w:pStyle w:val="Artist1"/>
      </w:pPr>
      <w:r w:rsidRPr="00C73BD6">
        <w:t>Royksopp</w:t>
      </w:r>
    </w:p>
    <w:p w:rsidR="00C73BD6" w:rsidRPr="00F44152" w:rsidRDefault="00C73BD6" w:rsidP="00C73BD6">
      <w:pPr>
        <w:pStyle w:val="Lyrics"/>
      </w:pPr>
      <w:r w:rsidRPr="00C73BD6">
        <w:t>Remind Me</w:t>
      </w:r>
      <w:r>
        <w:tab/>
        <w:t>Q497</w:t>
      </w:r>
    </w:p>
    <w:p w:rsidR="00723281" w:rsidRDefault="00723281" w:rsidP="004F04DD">
      <w:pPr>
        <w:pStyle w:val="Artist1"/>
      </w:pPr>
      <w:r>
        <w:t>Rosie &amp; The Originals</w:t>
      </w:r>
    </w:p>
    <w:p w:rsidR="00723281" w:rsidRDefault="00723281" w:rsidP="00471542">
      <w:pPr>
        <w:pStyle w:val="Tab"/>
      </w:pPr>
      <w:r>
        <w:t>Angel Baby</w:t>
      </w:r>
      <w:r>
        <w:tab/>
        <w:t>G486</w:t>
      </w:r>
    </w:p>
    <w:p w:rsidR="00BB6D5B" w:rsidRDefault="00BB6D5B">
      <w:pPr>
        <w:pStyle w:val="Tab"/>
        <w:rPr>
          <w:b/>
          <w:bCs/>
        </w:rPr>
      </w:pPr>
    </w:p>
    <w:p w:rsidR="005F56A3" w:rsidRDefault="00FF2009">
      <w:pPr>
        <w:pStyle w:val="Tab"/>
        <w:jc w:val="center"/>
        <w:rPr>
          <w:b/>
          <w:bCs/>
        </w:rPr>
        <w:pPrChange w:id="2276" w:author="Phil Wood" w:date="2013-02-24T16:08:00Z">
          <w:pPr>
            <w:pStyle w:val="Tab"/>
          </w:pPr>
        </w:pPrChange>
      </w:pPr>
      <w:r>
        <w:rPr>
          <w:b/>
          <w:bCs/>
          <w:noProof/>
        </w:rPr>
        <w:lastRenderedPageBreak/>
        <w:drawing>
          <wp:inline distT="0" distB="0" distL="0" distR="0">
            <wp:extent cx="725232" cy="1479550"/>
            <wp:effectExtent l="19050" t="0" r="0" b="0"/>
            <wp:docPr id="662" name="Picture 662" descr="diana ros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diana ross1"/>
                    <pic:cNvPicPr>
                      <a:picLocks noChangeAspect="1" noChangeArrowheads="1"/>
                    </pic:cNvPicPr>
                  </pic:nvPicPr>
                  <pic:blipFill>
                    <a:blip r:embed="rId283" cstate="print"/>
                    <a:srcRect/>
                    <a:stretch>
                      <a:fillRect/>
                    </a:stretch>
                  </pic:blipFill>
                  <pic:spPr bwMode="auto">
                    <a:xfrm>
                      <a:off x="0" y="0"/>
                      <a:ext cx="726745" cy="1482636"/>
                    </a:xfrm>
                    <a:prstGeom prst="rect">
                      <a:avLst/>
                    </a:prstGeom>
                    <a:noFill/>
                    <a:ln w="9525">
                      <a:noFill/>
                      <a:miter lim="800000"/>
                      <a:headEnd/>
                      <a:tailEnd/>
                    </a:ln>
                  </pic:spPr>
                </pic:pic>
              </a:graphicData>
            </a:graphic>
          </wp:inline>
        </w:drawing>
      </w:r>
    </w:p>
    <w:p w:rsidR="00723281" w:rsidRDefault="00723281" w:rsidP="00C55CD0">
      <w:pPr>
        <w:pStyle w:val="Lyrics"/>
      </w:pPr>
      <w:r>
        <w:t>Ain’t No Mountain High Enough</w:t>
      </w:r>
      <w:r>
        <w:tab/>
        <w:t>D684</w:t>
      </w:r>
    </w:p>
    <w:p w:rsidR="00EB061A" w:rsidRPr="00EB061A" w:rsidRDefault="00EB061A" w:rsidP="00C55CD0">
      <w:pPr>
        <w:pStyle w:val="Lyrics"/>
      </w:pPr>
      <w:r w:rsidRPr="00EB061A">
        <w:t>Do You Know</w:t>
      </w:r>
      <w:r>
        <w:t xml:space="preserve"> (Mahagony Theme)</w:t>
      </w:r>
      <w:r>
        <w:tab/>
        <w:t>U415</w:t>
      </w:r>
    </w:p>
    <w:p w:rsidR="00723281" w:rsidRDefault="00723281" w:rsidP="00471542">
      <w:pPr>
        <w:pStyle w:val="Tab"/>
      </w:pPr>
      <w:r>
        <w:t>Endless Love</w:t>
      </w:r>
      <w:r>
        <w:tab/>
        <w:t>T09</w:t>
      </w:r>
    </w:p>
    <w:p w:rsidR="00426E97" w:rsidRDefault="00426E97" w:rsidP="00471542">
      <w:pPr>
        <w:pStyle w:val="Tab"/>
      </w:pPr>
      <w:r w:rsidRPr="00426E97">
        <w:t>I'm Coming Out</w:t>
      </w:r>
      <w:r>
        <w:tab/>
        <w:t>M387</w:t>
      </w:r>
    </w:p>
    <w:p w:rsidR="00D35AF3" w:rsidRDefault="00D35AF3" w:rsidP="00C55CD0">
      <w:pPr>
        <w:pStyle w:val="Lyrics"/>
      </w:pPr>
      <w:r w:rsidRPr="00D35AF3">
        <w:t>If We Hold On Together</w:t>
      </w:r>
      <w:r>
        <w:tab/>
        <w:t>L615</w:t>
      </w:r>
    </w:p>
    <w:p w:rsidR="001A255B" w:rsidRDefault="001A255B" w:rsidP="00C55CD0">
      <w:pPr>
        <w:pStyle w:val="Lyrics"/>
      </w:pPr>
      <w:r w:rsidRPr="001A255B">
        <w:t>Last Time I Saw Him</w:t>
      </w:r>
      <w:r>
        <w:tab/>
        <w:t>L796</w:t>
      </w:r>
    </w:p>
    <w:p w:rsidR="00186A7F" w:rsidRDefault="00186A7F" w:rsidP="00C55CD0">
      <w:pPr>
        <w:pStyle w:val="Lyrics"/>
      </w:pPr>
      <w:r w:rsidRPr="00186A7F">
        <w:t>Love Hangover (12" Promo Version)</w:t>
      </w:r>
      <w:r>
        <w:tab/>
        <w:t>L804</w:t>
      </w:r>
    </w:p>
    <w:p w:rsidR="00E90943" w:rsidRPr="00186A7F" w:rsidRDefault="00E90943" w:rsidP="00C55CD0">
      <w:pPr>
        <w:pStyle w:val="Lyrics"/>
      </w:pPr>
      <w:r w:rsidRPr="00E90943">
        <w:t>My Mistake (Was To Love You)</w:t>
      </w:r>
      <w:r>
        <w:t xml:space="preserve"> </w:t>
      </w:r>
      <w:r>
        <w:tab/>
        <w:t>M877</w:t>
      </w:r>
    </w:p>
    <w:p w:rsidR="001A255B" w:rsidRPr="001A255B" w:rsidRDefault="001A255B" w:rsidP="00C55CD0">
      <w:pPr>
        <w:pStyle w:val="Lyrics"/>
      </w:pPr>
      <w:r w:rsidRPr="001A255B">
        <w:t>Reach Out And Touch (Somebody's Hand)</w:t>
      </w:r>
      <w:r>
        <w:tab/>
        <w:t>L797</w:t>
      </w:r>
    </w:p>
    <w:p w:rsidR="00723281" w:rsidRDefault="00723281" w:rsidP="00471542">
      <w:pPr>
        <w:pStyle w:val="Tab"/>
      </w:pPr>
      <w:r>
        <w:t>Reflections</w:t>
      </w:r>
      <w:r>
        <w:tab/>
        <w:t>H317</w:t>
      </w:r>
    </w:p>
    <w:p w:rsidR="00723281" w:rsidRDefault="00723281" w:rsidP="00471542">
      <w:pPr>
        <w:pStyle w:val="Tab"/>
      </w:pPr>
      <w:r>
        <w:t>Take Me Higher</w:t>
      </w:r>
      <w:r>
        <w:tab/>
        <w:t>P380</w:t>
      </w:r>
    </w:p>
    <w:p w:rsidR="00C371BC" w:rsidRDefault="00C371BC" w:rsidP="00C55CD0">
      <w:pPr>
        <w:pStyle w:val="Lyrics"/>
      </w:pPr>
      <w:r w:rsidRPr="00C371BC">
        <w:t>Touch Me In The Morning</w:t>
      </w:r>
      <w:r>
        <w:tab/>
        <w:t>U410</w:t>
      </w:r>
    </w:p>
    <w:p w:rsidR="009D2349" w:rsidRPr="009D2349" w:rsidRDefault="009D2349" w:rsidP="00C55CD0">
      <w:pPr>
        <w:pStyle w:val="Lyrics"/>
      </w:pPr>
      <w:r w:rsidRPr="009D2349">
        <w:t>Upside Down</w:t>
      </w:r>
      <w:r>
        <w:tab/>
        <w:t>L451</w:t>
      </w:r>
    </w:p>
    <w:p w:rsidR="00723281" w:rsidRDefault="00723281" w:rsidP="00C55CD0">
      <w:pPr>
        <w:pStyle w:val="Lyrics"/>
      </w:pPr>
      <w:r>
        <w:t>When You Tell Me You Love Me</w:t>
      </w:r>
      <w:r>
        <w:tab/>
      </w:r>
      <w:r w:rsidR="00B103F4">
        <w:t>L546</w:t>
      </w:r>
    </w:p>
    <w:p w:rsidR="00EB6B9D" w:rsidRDefault="00EB6B9D" w:rsidP="00C55CD0">
      <w:pPr>
        <w:pStyle w:val="Lyrics"/>
      </w:pPr>
      <w:r w:rsidRPr="00EB6B9D">
        <w:t>When You Tell Me That You Love Me</w:t>
      </w:r>
    </w:p>
    <w:p w:rsidR="00EB6B9D" w:rsidRDefault="00EB6B9D" w:rsidP="00C55CD0">
      <w:pPr>
        <w:pStyle w:val="Lyrics"/>
      </w:pPr>
      <w:r>
        <w:t xml:space="preserve">   (with </w:t>
      </w:r>
      <w:r w:rsidR="00156252" w:rsidRPr="00156252">
        <w:t>Westlife</w:t>
      </w:r>
      <w:r>
        <w:t>)</w:t>
      </w:r>
      <w:r>
        <w:tab/>
        <w:t>R431</w:t>
      </w:r>
    </w:p>
    <w:p w:rsidR="00BF0B4C" w:rsidRDefault="00186A7F" w:rsidP="008844A1">
      <w:pPr>
        <w:pStyle w:val="Lyrics"/>
      </w:pPr>
      <w:r w:rsidRPr="00186A7F">
        <w:t>Why Do Fools Fall In Love</w:t>
      </w:r>
      <w:r>
        <w:tab/>
        <w:t>L801</w:t>
      </w:r>
    </w:p>
    <w:p w:rsidR="008844A1" w:rsidRDefault="008844A1" w:rsidP="008844A1">
      <w:pPr>
        <w:pStyle w:val="Artist1"/>
      </w:pPr>
      <w:r>
        <w:t>David Lee Roth</w:t>
      </w:r>
    </w:p>
    <w:p w:rsidR="00723281" w:rsidRDefault="00723281" w:rsidP="00471542">
      <w:pPr>
        <w:pStyle w:val="Tab"/>
      </w:pPr>
      <w:r>
        <w:t>Just A Gigalo</w:t>
      </w:r>
      <w:r>
        <w:tab/>
        <w:t>AF11</w:t>
      </w:r>
    </w:p>
    <w:p w:rsidR="00AF4CEA" w:rsidRDefault="00723281" w:rsidP="00471542">
      <w:pPr>
        <w:pStyle w:val="Tab"/>
      </w:pPr>
      <w:r>
        <w:t xml:space="preserve">Just Like Living In </w:t>
      </w:r>
      <w:smartTag w:uri="urn:schemas-microsoft-com:office:smarttags" w:element="place">
        <w:r>
          <w:t>Paradise</w:t>
        </w:r>
      </w:smartTag>
      <w:r>
        <w:tab/>
        <w:t>A995</w:t>
      </w:r>
    </w:p>
    <w:p w:rsidR="002154B5" w:rsidRDefault="002154B5" w:rsidP="002154B5">
      <w:pPr>
        <w:pStyle w:val="Artist1"/>
      </w:pPr>
      <w:r w:rsidRPr="002154B5">
        <w:t>Demis Roussos</w:t>
      </w:r>
    </w:p>
    <w:p w:rsidR="00AE1B2E" w:rsidRDefault="00AE1B2E" w:rsidP="00471542">
      <w:pPr>
        <w:pStyle w:val="Tab"/>
      </w:pPr>
      <w:r w:rsidRPr="00AE1B2E">
        <w:t>Because</w:t>
      </w:r>
      <w:r>
        <w:tab/>
        <w:t>F479</w:t>
      </w:r>
    </w:p>
    <w:p w:rsidR="00AF4CEA" w:rsidRDefault="002154B5" w:rsidP="00471542">
      <w:pPr>
        <w:pStyle w:val="Tab"/>
      </w:pPr>
      <w:r>
        <w:t>When Forever Has Gone</w:t>
      </w:r>
      <w:r>
        <w:tab/>
        <w:t>U376</w:t>
      </w:r>
    </w:p>
    <w:p w:rsidR="00952F39" w:rsidRDefault="00952F39" w:rsidP="00952F39">
      <w:pPr>
        <w:pStyle w:val="Artist1"/>
      </w:pPr>
      <w:r w:rsidRPr="00952F39">
        <w:t>John Rowles</w:t>
      </w:r>
    </w:p>
    <w:p w:rsidR="00952F39" w:rsidRDefault="00952F39" w:rsidP="00952F39">
      <w:pPr>
        <w:pStyle w:val="Lyrics"/>
      </w:pPr>
      <w:r w:rsidRPr="00952F39">
        <w:t>Tania</w:t>
      </w:r>
      <w:r>
        <w:tab/>
        <w:t>C2865</w:t>
      </w:r>
    </w:p>
    <w:p w:rsidR="00E203BB" w:rsidRDefault="005F56A3" w:rsidP="00D47053">
      <w:pPr>
        <w:jc w:val="center"/>
      </w:pPr>
      <w:r>
        <w:pict>
          <v:shape id="_x0000_i1152" type="#_x0000_t75" style="width:62pt;height:87.5pt">
            <v:imagedata r:id="rId284" o:title="roxette"/>
          </v:shape>
        </w:pict>
      </w:r>
    </w:p>
    <w:p w:rsidR="00CB0419" w:rsidRDefault="00CB0419" w:rsidP="00B82770">
      <w:pPr>
        <w:pStyle w:val="Lyrics"/>
      </w:pPr>
      <w:r w:rsidRPr="00CB0419">
        <w:t>A Thing About You</w:t>
      </w:r>
      <w:r>
        <w:tab/>
        <w:t>M765</w:t>
      </w:r>
    </w:p>
    <w:p w:rsidR="00B82770" w:rsidRDefault="00B82770" w:rsidP="00B82770">
      <w:pPr>
        <w:pStyle w:val="Lyrics"/>
      </w:pPr>
      <w:r w:rsidRPr="00CB4102">
        <w:t>Almost Unreal</w:t>
      </w:r>
      <w:r>
        <w:tab/>
        <w:t>L654</w:t>
      </w:r>
    </w:p>
    <w:p w:rsidR="00B82770" w:rsidRDefault="00B82770" w:rsidP="00B82770">
      <w:pPr>
        <w:pStyle w:val="Lyrics"/>
      </w:pPr>
      <w:r w:rsidRPr="00B82770">
        <w:t>Anyone</w:t>
      </w:r>
      <w:r>
        <w:tab/>
        <w:t>R370</w:t>
      </w:r>
    </w:p>
    <w:p w:rsidR="009C4D31" w:rsidRDefault="009C4D31" w:rsidP="00B82770">
      <w:pPr>
        <w:pStyle w:val="Lyrics"/>
      </w:pPr>
      <w:r w:rsidRPr="009C4D31">
        <w:t>Beautiful Things</w:t>
      </w:r>
      <w:r w:rsidRPr="009C4D31">
        <w:tab/>
        <w:t>R460</w:t>
      </w:r>
    </w:p>
    <w:p w:rsidR="001C5F50" w:rsidRPr="009C4D31" w:rsidRDefault="001C5F50" w:rsidP="00B82770">
      <w:pPr>
        <w:pStyle w:val="Lyrics"/>
      </w:pPr>
      <w:r w:rsidRPr="001C5F50">
        <w:t>Call of The Wild</w:t>
      </w:r>
      <w:r>
        <w:tab/>
        <w:t>R526</w:t>
      </w:r>
    </w:p>
    <w:p w:rsidR="00B82770" w:rsidRDefault="00B82770" w:rsidP="00B82770">
      <w:pPr>
        <w:pStyle w:val="Lyrics"/>
      </w:pPr>
      <w:r w:rsidRPr="0088045D">
        <w:t>Church Of Your Heart</w:t>
      </w:r>
      <w:r>
        <w:tab/>
        <w:t>L536</w:t>
      </w:r>
    </w:p>
    <w:p w:rsidR="00B82770" w:rsidRPr="006D3D40" w:rsidRDefault="00B82770" w:rsidP="00B82770">
      <w:pPr>
        <w:pStyle w:val="Lyrics"/>
      </w:pPr>
      <w:r w:rsidRPr="006D3D40">
        <w:t>Crash Boom Bang</w:t>
      </w:r>
      <w:r>
        <w:tab/>
        <w:t>L723</w:t>
      </w:r>
    </w:p>
    <w:p w:rsidR="00B82770" w:rsidRDefault="00B82770" w:rsidP="00B82770">
      <w:pPr>
        <w:pStyle w:val="Lyrics"/>
      </w:pPr>
      <w:r>
        <w:t>Dangerous</w:t>
      </w:r>
      <w:r>
        <w:tab/>
        <w:t>A910</w:t>
      </w:r>
    </w:p>
    <w:p w:rsidR="00B82770" w:rsidRDefault="00B82770" w:rsidP="00B82770">
      <w:pPr>
        <w:pStyle w:val="Tab"/>
      </w:pPr>
      <w:r>
        <w:t xml:space="preserve">Do You Wanna Go The </w:t>
      </w:r>
      <w:smartTag w:uri="urn:schemas-microsoft-com:office:smarttags" w:element="Street">
        <w:smartTag w:uri="urn:schemas-microsoft-com:office:smarttags" w:element="address">
          <w:r>
            <w:t>Whole Way</w:t>
          </w:r>
        </w:smartTag>
      </w:smartTag>
      <w:r>
        <w:tab/>
        <w:t>P469</w:t>
      </w:r>
    </w:p>
    <w:p w:rsidR="00B82770" w:rsidRDefault="00B82770" w:rsidP="00B82770">
      <w:pPr>
        <w:pStyle w:val="Lyrics"/>
      </w:pPr>
      <w:r w:rsidRPr="0048074E">
        <w:t>Dressed For Success</w:t>
      </w:r>
      <w:r>
        <w:tab/>
        <w:t>L391</w:t>
      </w:r>
    </w:p>
    <w:p w:rsidR="00E203BB" w:rsidRDefault="00E203BB" w:rsidP="00B82770">
      <w:pPr>
        <w:pStyle w:val="Lyrics"/>
      </w:pPr>
      <w:r w:rsidRPr="00E203BB">
        <w:t>Fading Like A Flower</w:t>
      </w:r>
      <w:r>
        <w:tab/>
        <w:t>R795</w:t>
      </w:r>
    </w:p>
    <w:p w:rsidR="00FB61D4" w:rsidRDefault="00FB61D4" w:rsidP="00B82770">
      <w:pPr>
        <w:pStyle w:val="Lyrics"/>
      </w:pPr>
      <w:r w:rsidRPr="00FB61D4">
        <w:t>From One Heart To Another</w:t>
      </w:r>
      <w:r>
        <w:tab/>
        <w:t>R826</w:t>
      </w:r>
    </w:p>
    <w:p w:rsidR="00FB61D4" w:rsidRDefault="00FB61D4" w:rsidP="00B82770">
      <w:pPr>
        <w:pStyle w:val="Lyrics"/>
      </w:pPr>
      <w:r w:rsidRPr="00FB61D4">
        <w:t>Goodbye To You</w:t>
      </w:r>
      <w:r>
        <w:tab/>
        <w:t>R827</w:t>
      </w:r>
    </w:p>
    <w:p w:rsidR="00B82770" w:rsidRDefault="00B82770" w:rsidP="00B82770">
      <w:pPr>
        <w:pStyle w:val="Lyrics"/>
      </w:pPr>
      <w:r w:rsidRPr="0088045D">
        <w:t>How Do You Do</w:t>
      </w:r>
      <w:r>
        <w:tab/>
        <w:t>L537</w:t>
      </w:r>
    </w:p>
    <w:p w:rsidR="00994B7D" w:rsidRDefault="00994B7D" w:rsidP="00B82770">
      <w:pPr>
        <w:pStyle w:val="Lyrics"/>
      </w:pPr>
      <w:r w:rsidRPr="00994B7D">
        <w:t>I Don't Want To Get Hurt</w:t>
      </w:r>
      <w:r>
        <w:tab/>
        <w:t>M789</w:t>
      </w:r>
    </w:p>
    <w:p w:rsidR="00935A1F" w:rsidRPr="0088045D" w:rsidRDefault="00935A1F" w:rsidP="00B82770">
      <w:pPr>
        <w:pStyle w:val="Lyrics"/>
      </w:pPr>
      <w:r w:rsidRPr="00935A1F">
        <w:t>I Call Your Name</w:t>
      </w:r>
      <w:r>
        <w:tab/>
        <w:t>R846</w:t>
      </w:r>
    </w:p>
    <w:p w:rsidR="00B82770" w:rsidRDefault="00B82770" w:rsidP="00B82770">
      <w:pPr>
        <w:pStyle w:val="Lyrics"/>
      </w:pPr>
      <w:r>
        <w:t>It Must Have Been Love</w:t>
      </w:r>
      <w:r>
        <w:tab/>
        <w:t>N196</w:t>
      </w:r>
    </w:p>
    <w:p w:rsidR="008C1AA6" w:rsidRDefault="008C1AA6" w:rsidP="00B82770">
      <w:pPr>
        <w:pStyle w:val="Lyrics"/>
      </w:pPr>
      <w:r w:rsidRPr="008C1AA6">
        <w:t>Joy Of A Toy</w:t>
      </w:r>
      <w:r>
        <w:tab/>
        <w:t>R917</w:t>
      </w:r>
    </w:p>
    <w:p w:rsidR="00B82770" w:rsidRDefault="00B82770" w:rsidP="00B82770">
      <w:pPr>
        <w:pStyle w:val="Lyrics"/>
      </w:pPr>
      <w:r>
        <w:t>Joyride</w:t>
      </w:r>
      <w:r>
        <w:tab/>
        <w:t>N623</w:t>
      </w:r>
    </w:p>
    <w:p w:rsidR="00B82770" w:rsidRDefault="00B82770" w:rsidP="00B82770">
      <w:pPr>
        <w:pStyle w:val="Lyrics"/>
      </w:pPr>
      <w:r>
        <w:t>Listen To Your Heart</w:t>
      </w:r>
      <w:r>
        <w:tab/>
        <w:t>N195</w:t>
      </w:r>
    </w:p>
    <w:p w:rsidR="00B82770" w:rsidRDefault="00B82770" w:rsidP="00B82770">
      <w:pPr>
        <w:pStyle w:val="Tab"/>
      </w:pPr>
      <w:r>
        <w:t>Love Is All</w:t>
      </w:r>
      <w:r>
        <w:tab/>
        <w:t>P480</w:t>
      </w:r>
    </w:p>
    <w:p w:rsidR="00156252" w:rsidRDefault="00156252" w:rsidP="00156252">
      <w:pPr>
        <w:pStyle w:val="Lyrics"/>
      </w:pPr>
      <w:r w:rsidRPr="00156252">
        <w:t>Milk And Toast And Honey</w:t>
      </w:r>
      <w:r>
        <w:tab/>
        <w:t>M575</w:t>
      </w:r>
    </w:p>
    <w:p w:rsidR="00B82770" w:rsidRDefault="00B82770" w:rsidP="00B82770">
      <w:pPr>
        <w:pStyle w:val="Lyrics"/>
      </w:pPr>
      <w:r w:rsidRPr="0095112A">
        <w:t>Physical Fascination</w:t>
      </w:r>
      <w:r>
        <w:tab/>
        <w:t>L819</w:t>
      </w:r>
    </w:p>
    <w:p w:rsidR="002529F9" w:rsidRDefault="002529F9" w:rsidP="00B82770">
      <w:pPr>
        <w:pStyle w:val="Lyrics"/>
      </w:pPr>
      <w:r w:rsidRPr="002529F9">
        <w:t>Real Sugar</w:t>
      </w:r>
      <w:r>
        <w:tab/>
        <w:t>M837</w:t>
      </w:r>
    </w:p>
    <w:p w:rsidR="00B82770" w:rsidRPr="0080457F" w:rsidRDefault="00B82770" w:rsidP="00B82770">
      <w:pPr>
        <w:pStyle w:val="Lyrics"/>
      </w:pPr>
      <w:r w:rsidRPr="0080457F">
        <w:t>Silver Blue</w:t>
      </w:r>
      <w:r>
        <w:tab/>
        <w:t>L826</w:t>
      </w:r>
    </w:p>
    <w:p w:rsidR="00B82770" w:rsidRDefault="00B82770" w:rsidP="00B82770">
      <w:pPr>
        <w:pStyle w:val="Lyrics"/>
      </w:pPr>
      <w:r>
        <w:t>Sleeping In The Car</w:t>
      </w:r>
      <w:r>
        <w:tab/>
        <w:t>P491</w:t>
      </w:r>
    </w:p>
    <w:p w:rsidR="0034231A" w:rsidRDefault="0034231A" w:rsidP="00B82770">
      <w:pPr>
        <w:pStyle w:val="Lyrics"/>
      </w:pPr>
      <w:r w:rsidRPr="0034231A">
        <w:t>The Centre Of The Heart</w:t>
      </w:r>
      <w:r>
        <w:tab/>
        <w:t>N311</w:t>
      </w:r>
    </w:p>
    <w:p w:rsidR="00B82770" w:rsidRDefault="00B82770" w:rsidP="00B82770">
      <w:pPr>
        <w:pStyle w:val="Lyrics"/>
      </w:pPr>
      <w:r>
        <w:t>The Look</w:t>
      </w:r>
      <w:r>
        <w:tab/>
        <w:t>A651</w:t>
      </w:r>
    </w:p>
    <w:p w:rsidR="00B82770" w:rsidRDefault="00B82770" w:rsidP="00952F39">
      <w:pPr>
        <w:pStyle w:val="Lyrics"/>
      </w:pPr>
    </w:p>
    <w:p w:rsidR="004D1DCE" w:rsidRDefault="004D1DCE" w:rsidP="004D1DCE">
      <w:pPr>
        <w:pStyle w:val="Artist1"/>
      </w:pPr>
      <w:r w:rsidRPr="004D1DCE">
        <w:t>Lesley Roy</w:t>
      </w:r>
    </w:p>
    <w:p w:rsidR="005134A2" w:rsidRDefault="004D1DCE" w:rsidP="008844A1">
      <w:pPr>
        <w:pStyle w:val="Tab"/>
      </w:pPr>
      <w:r w:rsidRPr="004D1DCE">
        <w:t>I'm Gone</w:t>
      </w:r>
      <w:r>
        <w:t>,</w:t>
      </w:r>
      <w:r w:rsidRPr="004D1DCE">
        <w:t xml:space="preserve"> I'm Going</w:t>
      </w:r>
      <w:r>
        <w:tab/>
        <w:t>F622</w:t>
      </w:r>
    </w:p>
    <w:p w:rsidR="008844A1" w:rsidRDefault="008844A1" w:rsidP="008844A1">
      <w:pPr>
        <w:pStyle w:val="Artist1"/>
      </w:pPr>
      <w:r>
        <w:t>Prince Royce</w:t>
      </w:r>
    </w:p>
    <w:p w:rsidR="00EE04D2" w:rsidRDefault="00EE04D2" w:rsidP="005134A2">
      <w:pPr>
        <w:pStyle w:val="Lyrics"/>
      </w:pPr>
      <w:r w:rsidRPr="00EE04D2">
        <w:t>Back It Up</w:t>
      </w:r>
      <w:r>
        <w:tab/>
        <w:t>P762</w:t>
      </w:r>
    </w:p>
    <w:p w:rsidR="00AA67AF" w:rsidRPr="00AA67AF" w:rsidRDefault="00AA67AF" w:rsidP="003C39D6">
      <w:pPr>
        <w:pStyle w:val="Lyrics"/>
      </w:pPr>
      <w:r w:rsidRPr="00AA67AF">
        <w:t>Stuck On A Feeling</w:t>
      </w:r>
      <w:r>
        <w:tab/>
        <w:t>X989</w:t>
      </w:r>
    </w:p>
    <w:p w:rsidR="00D35428" w:rsidRDefault="00D35428" w:rsidP="00D35428">
      <w:pPr>
        <w:pStyle w:val="Artist1"/>
      </w:pPr>
      <w:r w:rsidRPr="00D35428">
        <w:t>Roxy Music</w:t>
      </w:r>
    </w:p>
    <w:p w:rsidR="00D35428" w:rsidRPr="00D35428" w:rsidRDefault="00D35428" w:rsidP="00471542">
      <w:pPr>
        <w:pStyle w:val="Tab"/>
      </w:pPr>
      <w:r w:rsidRPr="00D35428">
        <w:t>Love Is A Drug</w:t>
      </w:r>
      <w:r>
        <w:tab/>
        <w:t>F722</w:t>
      </w:r>
    </w:p>
    <w:p w:rsidR="00723281" w:rsidRDefault="00723281" w:rsidP="004F04DD">
      <w:pPr>
        <w:pStyle w:val="Artist1"/>
      </w:pPr>
      <w:r>
        <w:t>Royal Philharmonic</w:t>
      </w:r>
    </w:p>
    <w:p w:rsidR="00AF4CEA" w:rsidRDefault="00723281" w:rsidP="00471542">
      <w:pPr>
        <w:pStyle w:val="Tab"/>
      </w:pPr>
      <w:r>
        <w:t>Hooked On Classics</w:t>
      </w:r>
      <w:r>
        <w:tab/>
        <w:t>N357</w:t>
      </w:r>
    </w:p>
    <w:p w:rsidR="00723281" w:rsidRDefault="00723281" w:rsidP="004F04DD">
      <w:pPr>
        <w:pStyle w:val="Artist1"/>
      </w:pPr>
      <w:r>
        <w:t>Billy Joe Royal</w:t>
      </w:r>
    </w:p>
    <w:p w:rsidR="00723281" w:rsidRDefault="00723281">
      <w:pPr>
        <w:pStyle w:val="Tab"/>
      </w:pPr>
      <w:r>
        <w:lastRenderedPageBreak/>
        <w:t>Burn Like A Rocket</w:t>
      </w:r>
      <w:r>
        <w:tab/>
        <w:t>CW137</w:t>
      </w:r>
    </w:p>
    <w:p w:rsidR="00B4443B" w:rsidRPr="00B4443B" w:rsidRDefault="00B4443B">
      <w:pPr>
        <w:pStyle w:val="Tab"/>
      </w:pPr>
      <w:r w:rsidRPr="00B4443B">
        <w:t>Down In The Boondocks</w:t>
      </w:r>
      <w:r>
        <w:tab/>
        <w:t>C1514</w:t>
      </w:r>
    </w:p>
    <w:p w:rsidR="00723281" w:rsidRDefault="00723281">
      <w:pPr>
        <w:pStyle w:val="Tab"/>
      </w:pPr>
      <w:r>
        <w:t>I Knew You When</w:t>
      </w:r>
      <w:r>
        <w:tab/>
        <w:t>T445</w:t>
      </w:r>
    </w:p>
    <w:p w:rsidR="00723281" w:rsidRDefault="00723281">
      <w:pPr>
        <w:pStyle w:val="Tab"/>
      </w:pPr>
      <w:r>
        <w:t>I’ll Pin A Note On Your Pillow</w:t>
      </w:r>
      <w:r>
        <w:tab/>
        <w:t>CW307</w:t>
      </w:r>
    </w:p>
    <w:p w:rsidR="00AF4CEA" w:rsidRDefault="00723281">
      <w:pPr>
        <w:pStyle w:val="Tab"/>
      </w:pPr>
      <w:r>
        <w:t>Love Has No Right</w:t>
      </w:r>
      <w:r>
        <w:tab/>
        <w:t>CW413</w:t>
      </w:r>
    </w:p>
    <w:p w:rsidR="00621DC0" w:rsidRDefault="00621DC0" w:rsidP="00621DC0">
      <w:pPr>
        <w:pStyle w:val="Artist1"/>
      </w:pPr>
      <w:r>
        <w:t>Paulina Rubio</w:t>
      </w:r>
    </w:p>
    <w:p w:rsidR="00565E98" w:rsidRDefault="00565E98" w:rsidP="00621DC0">
      <w:pPr>
        <w:pStyle w:val="Tab"/>
      </w:pPr>
    </w:p>
    <w:p w:rsidR="00723281" w:rsidRPr="00E03243" w:rsidRDefault="00723281" w:rsidP="00471542">
      <w:pPr>
        <w:pStyle w:val="Tab"/>
      </w:pPr>
      <w:r w:rsidRPr="00E03243">
        <w:t>Algo Tienes</w:t>
      </w:r>
      <w:r w:rsidRPr="00E03243">
        <w:tab/>
        <w:t>S638</w:t>
      </w:r>
    </w:p>
    <w:p w:rsidR="00723281" w:rsidRDefault="00723281" w:rsidP="00471542">
      <w:pPr>
        <w:pStyle w:val="Tab"/>
      </w:pPr>
      <w:r w:rsidRPr="00E03243">
        <w:t>Don’t Say Goodbye</w:t>
      </w:r>
      <w:r w:rsidRPr="00E03243">
        <w:tab/>
        <w:t>G785</w:t>
      </w:r>
    </w:p>
    <w:p w:rsidR="003A1D63" w:rsidRDefault="003A1D63" w:rsidP="00471542">
      <w:pPr>
        <w:pStyle w:val="Tab"/>
      </w:pPr>
      <w:r w:rsidRPr="003A1D63">
        <w:t>Mia</w:t>
      </w:r>
      <w:r>
        <w:tab/>
        <w:t>S668</w:t>
      </w:r>
    </w:p>
    <w:p w:rsidR="006D4564" w:rsidRPr="006D4564" w:rsidRDefault="006D4564" w:rsidP="00471542">
      <w:pPr>
        <w:pStyle w:val="Tab"/>
      </w:pPr>
      <w:r w:rsidRPr="006D4564">
        <w:t>Ni Una Sola Palabra</w:t>
      </w:r>
      <w:r>
        <w:tab/>
        <w:t>S699</w:t>
      </w:r>
    </w:p>
    <w:p w:rsidR="00723281" w:rsidRDefault="00723281" w:rsidP="00BD4C54">
      <w:r>
        <w:t>Ruby &amp; The Romantics</w:t>
      </w:r>
    </w:p>
    <w:p w:rsidR="00723281" w:rsidRDefault="00723281" w:rsidP="00471542">
      <w:pPr>
        <w:pStyle w:val="Tab"/>
      </w:pPr>
      <w:r>
        <w:t>Our Day Will Come</w:t>
      </w:r>
      <w:r>
        <w:tab/>
        <w:t>T211</w:t>
      </w:r>
    </w:p>
    <w:p w:rsidR="00333FE9" w:rsidRDefault="005F56A3" w:rsidP="008D6A43">
      <w:pPr>
        <w:pStyle w:val="Tab"/>
        <w:jc w:val="center"/>
      </w:pPr>
      <w:ins w:id="2277" w:author="Phil Wood" w:date="2013-01-07T15:09:00Z">
        <w:r>
          <w:rPr>
            <w:noProof/>
            <w:rPrChange w:id="2278" w:author="Unknown">
              <w:rPr>
                <w:noProof/>
                <w:color w:val="0000FF"/>
                <w:u w:val="single"/>
              </w:rPr>
            </w:rPrChange>
          </w:rPr>
          <w:drawing>
            <wp:inline distT="0" distB="0" distL="0" distR="0">
              <wp:extent cx="1003505" cy="1403350"/>
              <wp:effectExtent l="19050" t="0" r="6145" b="0"/>
              <wp:docPr id="666" name="Picture 666" descr="Darius Ruck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Darius Rucker1"/>
                      <pic:cNvPicPr>
                        <a:picLocks noChangeAspect="1" noChangeArrowheads="1"/>
                      </pic:cNvPicPr>
                    </pic:nvPicPr>
                    <pic:blipFill>
                      <a:blip r:embed="rId285" cstate="print"/>
                      <a:srcRect/>
                      <a:stretch>
                        <a:fillRect/>
                      </a:stretch>
                    </pic:blipFill>
                    <pic:spPr bwMode="auto">
                      <a:xfrm>
                        <a:off x="0" y="0"/>
                        <a:ext cx="1008451" cy="1410267"/>
                      </a:xfrm>
                      <a:prstGeom prst="rect">
                        <a:avLst/>
                      </a:prstGeom>
                      <a:noFill/>
                      <a:ln w="9525">
                        <a:noFill/>
                        <a:miter lim="800000"/>
                        <a:headEnd/>
                        <a:tailEnd/>
                      </a:ln>
                    </pic:spPr>
                  </pic:pic>
                </a:graphicData>
              </a:graphic>
            </wp:inline>
          </w:drawing>
        </w:r>
      </w:ins>
    </w:p>
    <w:p w:rsidR="00764735" w:rsidRDefault="00764735" w:rsidP="003C39D6">
      <w:pPr>
        <w:pStyle w:val="Lyrics"/>
      </w:pPr>
      <w:r w:rsidRPr="00764735">
        <w:t>Alright</w:t>
      </w:r>
      <w:r>
        <w:tab/>
        <w:t>C1565</w:t>
      </w:r>
    </w:p>
    <w:p w:rsidR="00AC6A45" w:rsidRDefault="00AC6A45" w:rsidP="003C39D6">
      <w:pPr>
        <w:pStyle w:val="Lyrics"/>
      </w:pPr>
      <w:r w:rsidRPr="00AC6A45">
        <w:t>Beers And Sunshine</w:t>
      </w:r>
      <w:r>
        <w:tab/>
        <w:t>C3205</w:t>
      </w:r>
    </w:p>
    <w:p w:rsidR="00064D0B" w:rsidRPr="00064D0B" w:rsidRDefault="00064D0B" w:rsidP="003C39D6">
      <w:pPr>
        <w:pStyle w:val="Lyrics"/>
      </w:pPr>
      <w:r w:rsidRPr="00064D0B">
        <w:t>Come Back Song</w:t>
      </w:r>
      <w:r>
        <w:tab/>
        <w:t>C1726</w:t>
      </w:r>
    </w:p>
    <w:p w:rsidR="00AB03DB" w:rsidRDefault="00AB03DB" w:rsidP="003C39D6">
      <w:pPr>
        <w:pStyle w:val="Lyrics"/>
      </w:pPr>
      <w:r w:rsidRPr="00AB03DB">
        <w:t>Don't Think I Don't Think About It</w:t>
      </w:r>
      <w:r>
        <w:tab/>
        <w:t>C1468</w:t>
      </w:r>
    </w:p>
    <w:p w:rsidR="003F08DA" w:rsidRDefault="003F08DA" w:rsidP="003C39D6">
      <w:pPr>
        <w:pStyle w:val="Lyrics"/>
      </w:pPr>
      <w:r w:rsidRPr="003F08DA">
        <w:t>For The First Time</w:t>
      </w:r>
      <w:r>
        <w:tab/>
        <w:t>C2545</w:t>
      </w:r>
    </w:p>
    <w:p w:rsidR="0052266C" w:rsidRDefault="0052266C" w:rsidP="003C39D6">
      <w:pPr>
        <w:pStyle w:val="Lyrics"/>
      </w:pPr>
      <w:r w:rsidRPr="0052266C">
        <w:t>History In The Making</w:t>
      </w:r>
      <w:r>
        <w:tab/>
        <w:t>C1633</w:t>
      </w:r>
    </w:p>
    <w:p w:rsidR="009D1EEF" w:rsidRPr="009D1EEF" w:rsidRDefault="009D1EEF" w:rsidP="003C39D6">
      <w:pPr>
        <w:pStyle w:val="Lyrics"/>
      </w:pPr>
      <w:r w:rsidRPr="009D1EEF">
        <w:t>Hometown Honey</w:t>
      </w:r>
      <w:r>
        <w:tab/>
        <w:t>C2159</w:t>
      </w:r>
    </w:p>
    <w:p w:rsidR="001254B7" w:rsidRDefault="001254B7" w:rsidP="003C39D6">
      <w:pPr>
        <w:pStyle w:val="Lyrics"/>
      </w:pPr>
      <w:r w:rsidRPr="001254B7">
        <w:t>I Got Nothin'</w:t>
      </w:r>
      <w:r>
        <w:tab/>
        <w:t>C1838</w:t>
      </w:r>
    </w:p>
    <w:p w:rsidR="001507FD" w:rsidRPr="001507FD" w:rsidRDefault="001507FD" w:rsidP="003C39D6">
      <w:pPr>
        <w:pStyle w:val="Lyrics"/>
      </w:pPr>
      <w:r w:rsidRPr="001507FD">
        <w:t>If I Told You</w:t>
      </w:r>
      <w:r>
        <w:tab/>
        <w:t>C2383</w:t>
      </w:r>
    </w:p>
    <w:p w:rsidR="007B2296" w:rsidRDefault="007B2296" w:rsidP="003C39D6">
      <w:pPr>
        <w:pStyle w:val="Lyrics"/>
        <w:rPr>
          <w:ins w:id="2279" w:author="Phil Wood" w:date="2013-08-23T09:58:00Z"/>
        </w:rPr>
      </w:pPr>
      <w:r w:rsidRPr="007B2296">
        <w:t>It Won't Be Like This For Long</w:t>
      </w:r>
      <w:r>
        <w:tab/>
        <w:t>C1547</w:t>
      </w:r>
    </w:p>
    <w:p w:rsidR="007428DC" w:rsidRDefault="007428DC" w:rsidP="003C39D6">
      <w:pPr>
        <w:pStyle w:val="Lyrics"/>
        <w:numPr>
          <w:ins w:id="2280" w:author="Phil Wood" w:date="2013-08-23T09:58:00Z"/>
        </w:numPr>
      </w:pPr>
      <w:ins w:id="2281" w:author="Phil Wood" w:date="2013-08-23T09:58:00Z">
        <w:r w:rsidRPr="007428DC">
          <w:t>Radio</w:t>
        </w:r>
        <w:r>
          <w:tab/>
          <w:t>C2061</w:t>
        </w:r>
      </w:ins>
    </w:p>
    <w:p w:rsidR="00EE04D2" w:rsidRPr="00EE04D2" w:rsidRDefault="00EE04D2" w:rsidP="003C39D6">
      <w:pPr>
        <w:pStyle w:val="Lyrics"/>
      </w:pPr>
      <w:r w:rsidRPr="00EE04D2">
        <w:t>Southern Style</w:t>
      </w:r>
      <w:r>
        <w:tab/>
        <w:t>C2266</w:t>
      </w:r>
    </w:p>
    <w:p w:rsidR="00E921FA" w:rsidRDefault="00E921FA" w:rsidP="003C39D6">
      <w:pPr>
        <w:pStyle w:val="Lyrics"/>
      </w:pPr>
      <w:r w:rsidRPr="00E921FA">
        <w:t>This</w:t>
      </w:r>
      <w:r>
        <w:tab/>
        <w:t>C1797</w:t>
      </w:r>
    </w:p>
    <w:p w:rsidR="00AC6A45" w:rsidRDefault="00AC6A45" w:rsidP="003C39D6">
      <w:pPr>
        <w:pStyle w:val="Lyrics"/>
        <w:rPr>
          <w:ins w:id="2282" w:author="Phil Wood" w:date="2012-12-14T12:38:00Z"/>
        </w:rPr>
      </w:pPr>
      <w:r w:rsidRPr="00AC6A45">
        <w:t>To Be A Man (Remix)</w:t>
      </w:r>
      <w:r>
        <w:tab/>
        <w:t>C3206</w:t>
      </w:r>
    </w:p>
    <w:p w:rsidR="00F1473A" w:rsidRDefault="00F1473A" w:rsidP="003C39D6">
      <w:pPr>
        <w:pStyle w:val="Lyrics"/>
        <w:numPr>
          <w:ins w:id="2283" w:author="Phil Wood" w:date="2012-12-14T12:38:00Z"/>
        </w:numPr>
        <w:rPr>
          <w:ins w:id="2284" w:author="Phil Wood" w:date="2013-03-17T08:40:00Z"/>
        </w:rPr>
      </w:pPr>
      <w:ins w:id="2285" w:author="Phil Wood" w:date="2012-12-14T12:38:00Z">
        <w:r w:rsidRPr="00F1473A">
          <w:t>True Believers</w:t>
        </w:r>
        <w:r>
          <w:tab/>
          <w:t>C1987</w:t>
        </w:r>
      </w:ins>
    </w:p>
    <w:p w:rsidR="00557A9A" w:rsidRDefault="00557A9A" w:rsidP="003C39D6">
      <w:pPr>
        <w:pStyle w:val="Lyrics"/>
        <w:numPr>
          <w:ins w:id="2286" w:author="Phil Wood" w:date="2013-03-17T08:40:00Z"/>
        </w:numPr>
      </w:pPr>
      <w:ins w:id="2287" w:author="Phil Wood" w:date="2013-03-17T08:40:00Z">
        <w:r w:rsidRPr="00557A9A">
          <w:t>Wagon Wheel</w:t>
        </w:r>
        <w:r>
          <w:tab/>
          <w:t>C2015</w:t>
        </w:r>
      </w:ins>
    </w:p>
    <w:p w:rsidR="001A1EB6" w:rsidRPr="00557A9A" w:rsidRDefault="001A1EB6" w:rsidP="003C39D6">
      <w:pPr>
        <w:pStyle w:val="Lyrics"/>
      </w:pPr>
    </w:p>
    <w:p w:rsidR="00A27A27" w:rsidRDefault="00A27A27" w:rsidP="00A27A27">
      <w:pPr>
        <w:pStyle w:val="Artist1"/>
      </w:pPr>
      <w:r w:rsidRPr="00A27A27">
        <w:t xml:space="preserve">Kevin Rudolf &amp; </w:t>
      </w:r>
    </w:p>
    <w:p w:rsidR="00A27A27" w:rsidRDefault="00A27A27" w:rsidP="00A27A27">
      <w:pPr>
        <w:pStyle w:val="Artist1"/>
      </w:pPr>
      <w:r w:rsidRPr="00A27A27">
        <w:t>Lil Wayne</w:t>
      </w:r>
    </w:p>
    <w:p w:rsidR="000B004B" w:rsidRDefault="00A27A27" w:rsidP="00D47053">
      <w:pPr>
        <w:pStyle w:val="Tab"/>
      </w:pPr>
      <w:r w:rsidRPr="00A27A27">
        <w:t>Let It Rock</w:t>
      </w:r>
      <w:r>
        <w:tab/>
        <w:t>F771</w:t>
      </w:r>
    </w:p>
    <w:p w:rsidR="008844A1" w:rsidRDefault="008844A1" w:rsidP="008844A1">
      <w:pPr>
        <w:pStyle w:val="Artist1"/>
      </w:pPr>
      <w:r>
        <w:t>Nate Ruess</w:t>
      </w:r>
    </w:p>
    <w:p w:rsidR="00557A9A" w:rsidRDefault="00557A9A" w:rsidP="00471542">
      <w:pPr>
        <w:pStyle w:val="Tab"/>
        <w:numPr>
          <w:ins w:id="2288" w:author="Phil Wood" w:date="2013-03-17T08:37:00Z"/>
        </w:numPr>
      </w:pPr>
      <w:ins w:id="2289" w:author="Phil Wood" w:date="2013-03-17T08:37:00Z">
        <w:r w:rsidRPr="00557A9A">
          <w:t>Just Give Me A Reason</w:t>
        </w:r>
        <w:r>
          <w:tab/>
          <w:t>X670</w:t>
        </w:r>
      </w:ins>
    </w:p>
    <w:p w:rsidR="000B004B" w:rsidRPr="000B004B" w:rsidRDefault="000B004B" w:rsidP="00471542">
      <w:pPr>
        <w:pStyle w:val="Tab"/>
      </w:pPr>
      <w:r w:rsidRPr="000B004B">
        <w:t>Nothing Without Love</w:t>
      </w:r>
      <w:r>
        <w:tab/>
        <w:t>P724</w:t>
      </w:r>
    </w:p>
    <w:p w:rsidR="00723281" w:rsidRDefault="00723281" w:rsidP="004F04DD">
      <w:pPr>
        <w:pStyle w:val="Artist1"/>
      </w:pPr>
      <w:r>
        <w:t>David Ruffin</w:t>
      </w:r>
    </w:p>
    <w:p w:rsidR="00723281" w:rsidRDefault="00723281" w:rsidP="00471542">
      <w:pPr>
        <w:pStyle w:val="Tab"/>
      </w:pPr>
      <w:r>
        <w:t>Walk Away From Love</w:t>
      </w:r>
      <w:r>
        <w:tab/>
        <w:t>D558</w:t>
      </w:r>
    </w:p>
    <w:p w:rsidR="00C9261A" w:rsidRDefault="00C9261A" w:rsidP="00C9261A">
      <w:pPr>
        <w:pStyle w:val="Artist1"/>
      </w:pPr>
      <w:r w:rsidRPr="00C9261A">
        <w:t>Jimmy Ruffin</w:t>
      </w:r>
    </w:p>
    <w:p w:rsidR="00C9261A" w:rsidRPr="00C9261A" w:rsidRDefault="00C9261A" w:rsidP="00471542">
      <w:pPr>
        <w:pStyle w:val="Tab"/>
      </w:pPr>
      <w:r w:rsidRPr="00C9261A">
        <w:t>What Becomes Of The Broken Hearted</w:t>
      </w:r>
      <w:r>
        <w:tab/>
        <w:t>F815</w:t>
      </w:r>
    </w:p>
    <w:p w:rsidR="00723281" w:rsidRDefault="00723281" w:rsidP="004F04DD">
      <w:pPr>
        <w:pStyle w:val="Artist1"/>
      </w:pPr>
      <w:r>
        <w:t>Rufus</w:t>
      </w:r>
    </w:p>
    <w:p w:rsidR="00723281" w:rsidRDefault="00723281" w:rsidP="00471542">
      <w:pPr>
        <w:pStyle w:val="Tab"/>
      </w:pPr>
      <w:r>
        <w:t xml:space="preserve">At </w:t>
      </w:r>
      <w:smartTag w:uri="urn:schemas-microsoft-com:office:smarttags" w:element="time">
        <w:smartTagPr>
          <w:attr w:name="Hour" w:val="0"/>
          <w:attr w:name="Minute" w:val="0"/>
        </w:smartTagPr>
        <w:r>
          <w:t>Midnight</w:t>
        </w:r>
      </w:smartTag>
      <w:r>
        <w:tab/>
        <w:t>N264</w:t>
      </w:r>
    </w:p>
    <w:p w:rsidR="00723281" w:rsidRPr="00E03243" w:rsidRDefault="00723281" w:rsidP="00471542">
      <w:pPr>
        <w:pStyle w:val="Tab"/>
      </w:pPr>
      <w:r w:rsidRPr="00E03243">
        <w:t>Do You Love What You Feel</w:t>
      </w:r>
      <w:r w:rsidRPr="00E03243">
        <w:tab/>
        <w:t>K529</w:t>
      </w:r>
    </w:p>
    <w:p w:rsidR="00723281" w:rsidRDefault="00723281" w:rsidP="00471542">
      <w:pPr>
        <w:pStyle w:val="Tab"/>
      </w:pPr>
      <w:r>
        <w:t>Tell Me Something Good</w:t>
      </w:r>
      <w:r>
        <w:tab/>
        <w:t>D504</w:t>
      </w:r>
    </w:p>
    <w:p w:rsidR="00723281" w:rsidRDefault="00723281" w:rsidP="00471542">
      <w:pPr>
        <w:pStyle w:val="Tab"/>
      </w:pPr>
      <w:r w:rsidRPr="00E03243">
        <w:t>You Got The Love</w:t>
      </w:r>
      <w:r w:rsidRPr="00E03243">
        <w:tab/>
        <w:t>K586</w:t>
      </w:r>
    </w:p>
    <w:p w:rsidR="00185A6B" w:rsidRDefault="007A6C0F" w:rsidP="007A6C0F">
      <w:pPr>
        <w:pStyle w:val="Artist1"/>
      </w:pPr>
      <w:r>
        <w:t>Runaway June</w:t>
      </w:r>
    </w:p>
    <w:p w:rsidR="005F56A3" w:rsidRDefault="00B60DC6">
      <w:pPr>
        <w:pStyle w:val="Lyrics"/>
        <w:pPrChange w:id="2290" w:author="Phil Wood" w:date="2013-02-24T16:08:00Z">
          <w:pPr>
            <w:pStyle w:val="whiteOnBlack"/>
          </w:pPr>
        </w:pPrChange>
      </w:pPr>
      <w:r w:rsidRPr="00B60DC6">
        <w:t>Buy My Own Drinks</w:t>
      </w:r>
      <w:r>
        <w:tab/>
        <w:t>C2755</w:t>
      </w:r>
    </w:p>
    <w:p w:rsidR="00084862" w:rsidRDefault="001507FD">
      <w:pPr>
        <w:pStyle w:val="Lyrics"/>
      </w:pPr>
      <w:r w:rsidRPr="001507FD">
        <w:t>Lipstick</w:t>
      </w:r>
      <w:r>
        <w:tab/>
        <w:t>C2384</w:t>
      </w:r>
    </w:p>
    <w:p w:rsidR="007718EA" w:rsidRDefault="007718EA" w:rsidP="007718EA">
      <w:pPr>
        <w:pStyle w:val="Lyrics"/>
      </w:pPr>
      <w:r w:rsidRPr="007718EA">
        <w:t>Wild West</w:t>
      </w:r>
      <w:r>
        <w:tab/>
        <w:t>C2669</w:t>
      </w:r>
    </w:p>
    <w:p w:rsidR="007718EA" w:rsidRDefault="007A6C0F" w:rsidP="007A6C0F">
      <w:pPr>
        <w:pStyle w:val="Artist1"/>
      </w:pPr>
      <w:r>
        <w:t>Todd Rundgren</w:t>
      </w:r>
    </w:p>
    <w:p w:rsidR="00723281" w:rsidRDefault="00723281" w:rsidP="00471542">
      <w:pPr>
        <w:pStyle w:val="Tab"/>
      </w:pPr>
      <w:r>
        <w:t>Bang The Drum</w:t>
      </w:r>
      <w:r>
        <w:tab/>
        <w:t>H462</w:t>
      </w:r>
    </w:p>
    <w:p w:rsidR="00723281" w:rsidRPr="00E03243" w:rsidRDefault="00723281" w:rsidP="00471542">
      <w:pPr>
        <w:pStyle w:val="Tab"/>
      </w:pPr>
      <w:r w:rsidRPr="00E03243">
        <w:t>Can We Still Be Friends</w:t>
      </w:r>
      <w:r w:rsidRPr="00E03243">
        <w:tab/>
        <w:t>W289</w:t>
      </w:r>
    </w:p>
    <w:p w:rsidR="00723281" w:rsidRDefault="00723281" w:rsidP="00471542">
      <w:pPr>
        <w:pStyle w:val="Tab"/>
      </w:pPr>
      <w:r w:rsidRPr="00E03243">
        <w:t>Hello It’s Me</w:t>
      </w:r>
      <w:r w:rsidRPr="00E03243">
        <w:tab/>
        <w:t>K513</w:t>
      </w:r>
    </w:p>
    <w:p w:rsidR="00235E16" w:rsidRPr="00235E16" w:rsidRDefault="00235E16" w:rsidP="00471542">
      <w:pPr>
        <w:pStyle w:val="Tab"/>
      </w:pPr>
      <w:r w:rsidRPr="00235E16">
        <w:t>Hello It's Me</w:t>
      </w:r>
      <w:r>
        <w:t xml:space="preserve"> (Mh-DX Mix)</w:t>
      </w:r>
      <w:r>
        <w:tab/>
        <w:t>F633</w:t>
      </w:r>
    </w:p>
    <w:p w:rsidR="00723281" w:rsidRDefault="00723281" w:rsidP="00471542">
      <w:pPr>
        <w:pStyle w:val="Tab"/>
      </w:pPr>
      <w:r w:rsidRPr="00E03243">
        <w:t>I Saw The Light</w:t>
      </w:r>
      <w:r w:rsidRPr="00E03243">
        <w:tab/>
        <w:t>K571</w:t>
      </w:r>
    </w:p>
    <w:p w:rsidR="00C5296B" w:rsidRDefault="00C5296B" w:rsidP="00471542">
      <w:pPr>
        <w:pStyle w:val="Tab"/>
      </w:pPr>
      <w:r w:rsidRPr="00C5296B">
        <w:t>Love Of A Common Man</w:t>
      </w:r>
      <w:r>
        <w:tab/>
        <w:t>X344</w:t>
      </w:r>
    </w:p>
    <w:p w:rsidR="006D6674" w:rsidRDefault="006D6674" w:rsidP="006D6674">
      <w:pPr>
        <w:pStyle w:val="Artist1"/>
      </w:pPr>
      <w:r w:rsidRPr="006D6674">
        <w:t>Jennifer Rush</w:t>
      </w:r>
    </w:p>
    <w:p w:rsidR="006D6674" w:rsidRDefault="006D6674" w:rsidP="00471542">
      <w:pPr>
        <w:pStyle w:val="Tab"/>
      </w:pPr>
      <w:r w:rsidRPr="006D6674">
        <w:t>Power Of Love</w:t>
      </w:r>
      <w:r>
        <w:tab/>
        <w:t>X369</w:t>
      </w:r>
    </w:p>
    <w:p w:rsidR="00D444C1" w:rsidRDefault="00621DC0" w:rsidP="00621DC0">
      <w:pPr>
        <w:pStyle w:val="Artist1"/>
      </w:pPr>
      <w:r>
        <w:t>Rush</w:t>
      </w:r>
    </w:p>
    <w:p w:rsidR="00DE1CBC" w:rsidRDefault="00DE1CBC" w:rsidP="00471542">
      <w:pPr>
        <w:pStyle w:val="Tab"/>
      </w:pPr>
      <w:r w:rsidRPr="00DE1CBC">
        <w:t>Closer To The Heart</w:t>
      </w:r>
      <w:r>
        <w:tab/>
        <w:t>L842</w:t>
      </w:r>
    </w:p>
    <w:p w:rsidR="00482B9E" w:rsidRDefault="00482B9E" w:rsidP="00482B9E">
      <w:pPr>
        <w:pStyle w:val="Lyrics"/>
      </w:pPr>
      <w:r w:rsidRPr="00482B9E">
        <w:t>Cold Fire</w:t>
      </w:r>
      <w:r>
        <w:tab/>
        <w:t>R875</w:t>
      </w:r>
    </w:p>
    <w:p w:rsidR="005C07AE" w:rsidRDefault="005C07AE" w:rsidP="00471542">
      <w:pPr>
        <w:pStyle w:val="Tab"/>
      </w:pPr>
      <w:r w:rsidRPr="005C07AE">
        <w:t>Fly By Night</w:t>
      </w:r>
      <w:r>
        <w:tab/>
        <w:t>L848</w:t>
      </w:r>
    </w:p>
    <w:p w:rsidR="005C07AE" w:rsidRDefault="005C07AE" w:rsidP="00471542">
      <w:pPr>
        <w:pStyle w:val="Tab"/>
      </w:pPr>
      <w:r w:rsidRPr="005C07AE">
        <w:t>Limelight</w:t>
      </w:r>
      <w:r>
        <w:tab/>
        <w:t>L852</w:t>
      </w:r>
    </w:p>
    <w:p w:rsidR="005C07AE" w:rsidRDefault="005C07AE" w:rsidP="00471542">
      <w:pPr>
        <w:pStyle w:val="Tab"/>
      </w:pPr>
      <w:smartTag w:uri="urn:schemas-microsoft-com:office:smarttags" w:element="place">
        <w:r w:rsidRPr="005C07AE">
          <w:t>New World</w:t>
        </w:r>
      </w:smartTag>
      <w:r w:rsidRPr="005C07AE">
        <w:t xml:space="preserve"> Man</w:t>
      </w:r>
      <w:r>
        <w:tab/>
        <w:t>L853</w:t>
      </w:r>
    </w:p>
    <w:p w:rsidR="00441CE6" w:rsidRPr="00441CE6" w:rsidRDefault="00441CE6" w:rsidP="00471542">
      <w:pPr>
        <w:pStyle w:val="Tab"/>
      </w:pPr>
      <w:r w:rsidRPr="00441CE6">
        <w:t>Red Sector A</w:t>
      </w:r>
      <w:r>
        <w:tab/>
        <w:t>L859</w:t>
      </w:r>
    </w:p>
    <w:p w:rsidR="00304E10" w:rsidRDefault="00304E10" w:rsidP="00471542">
      <w:pPr>
        <w:pStyle w:val="Tab"/>
      </w:pPr>
      <w:r w:rsidRPr="00304E10">
        <w:t>Show Don't Tell</w:t>
      </w:r>
      <w:r>
        <w:tab/>
        <w:t>L328</w:t>
      </w:r>
    </w:p>
    <w:p w:rsidR="00441CE6" w:rsidRDefault="00441CE6" w:rsidP="00471542">
      <w:pPr>
        <w:pStyle w:val="Tab"/>
      </w:pPr>
      <w:r w:rsidRPr="00441CE6">
        <w:t>Subdivisions</w:t>
      </w:r>
      <w:r>
        <w:tab/>
        <w:t>L860</w:t>
      </w:r>
    </w:p>
    <w:p w:rsidR="00441CE6" w:rsidRDefault="00441CE6" w:rsidP="00471542">
      <w:pPr>
        <w:pStyle w:val="Tab"/>
      </w:pPr>
      <w:r w:rsidRPr="00441CE6">
        <w:t>Time Stand Still</w:t>
      </w:r>
      <w:r>
        <w:tab/>
        <w:t>L861</w:t>
      </w:r>
    </w:p>
    <w:p w:rsidR="008D2DB3" w:rsidRDefault="00441CE6" w:rsidP="008844A1">
      <w:pPr>
        <w:pStyle w:val="Tab"/>
      </w:pPr>
      <w:r w:rsidRPr="00441CE6">
        <w:t>Tom Sawyer</w:t>
      </w:r>
      <w:r>
        <w:tab/>
        <w:t>L862</w:t>
      </w:r>
    </w:p>
    <w:p w:rsidR="008844A1" w:rsidRDefault="008844A1" w:rsidP="008844A1">
      <w:pPr>
        <w:pStyle w:val="Artist1"/>
      </w:pPr>
      <w:r>
        <w:t>Otis Rush</w:t>
      </w:r>
    </w:p>
    <w:p w:rsidR="00723281" w:rsidRDefault="00723281" w:rsidP="00471542">
      <w:pPr>
        <w:pStyle w:val="Tab"/>
      </w:pPr>
      <w:r>
        <w:t>Any Place I’m Going</w:t>
      </w:r>
      <w:r>
        <w:tab/>
        <w:t>H744</w:t>
      </w:r>
    </w:p>
    <w:p w:rsidR="00723281" w:rsidRDefault="00723281" w:rsidP="00471542">
      <w:pPr>
        <w:pStyle w:val="Tab"/>
      </w:pPr>
      <w:r>
        <w:t>Double Trouble</w:t>
      </w:r>
      <w:r>
        <w:tab/>
        <w:t>T554</w:t>
      </w:r>
    </w:p>
    <w:p w:rsidR="00723281" w:rsidRDefault="00723281" w:rsidP="00471542">
      <w:pPr>
        <w:pStyle w:val="Tab"/>
      </w:pPr>
      <w:r>
        <w:t>The Right Time</w:t>
      </w:r>
      <w:r>
        <w:tab/>
        <w:t>H788</w:t>
      </w:r>
    </w:p>
    <w:p w:rsidR="00723281" w:rsidRDefault="00723281" w:rsidP="004F04DD">
      <w:pPr>
        <w:pStyle w:val="Artist1"/>
      </w:pPr>
      <w:r>
        <w:lastRenderedPageBreak/>
        <w:t>Rushlow</w:t>
      </w:r>
    </w:p>
    <w:p w:rsidR="00723281" w:rsidRPr="00E03243" w:rsidRDefault="00723281" w:rsidP="00471542">
      <w:pPr>
        <w:pStyle w:val="Tab"/>
      </w:pPr>
      <w:r w:rsidRPr="00E03243">
        <w:t>I Can’t Be Your Friend</w:t>
      </w:r>
      <w:r w:rsidRPr="00E03243">
        <w:tab/>
        <w:t>C675</w:t>
      </w:r>
    </w:p>
    <w:p w:rsidR="00723281" w:rsidRDefault="00723281" w:rsidP="004F04DD">
      <w:pPr>
        <w:pStyle w:val="Artist1"/>
      </w:pPr>
      <w:r>
        <w:t>Brenda Russell</w:t>
      </w:r>
    </w:p>
    <w:p w:rsidR="00723281" w:rsidRDefault="00723281" w:rsidP="00471542">
      <w:pPr>
        <w:pStyle w:val="Tab"/>
      </w:pPr>
      <w:r>
        <w:t>Get Here</w:t>
      </w:r>
      <w:r>
        <w:tab/>
        <w:t>N648</w:t>
      </w:r>
    </w:p>
    <w:p w:rsidR="00787BEC" w:rsidRDefault="00787BEC" w:rsidP="00471542">
      <w:pPr>
        <w:pStyle w:val="Tab"/>
      </w:pPr>
      <w:r w:rsidRPr="00787BEC">
        <w:t>Piano In The Dark</w:t>
      </w:r>
      <w:r>
        <w:tab/>
        <w:t>W973</w:t>
      </w:r>
    </w:p>
    <w:p w:rsidR="00D35AF3" w:rsidRDefault="00621DC0" w:rsidP="00621DC0">
      <w:pPr>
        <w:pStyle w:val="Artist1"/>
      </w:pPr>
      <w:r>
        <w:t>Leon Russell</w:t>
      </w:r>
    </w:p>
    <w:p w:rsidR="00D06AF6" w:rsidRDefault="00D06AF6" w:rsidP="001048D4">
      <w:pPr>
        <w:pStyle w:val="tab0"/>
      </w:pPr>
      <w:r w:rsidRPr="00D06AF6">
        <w:t>Delta Lady</w:t>
      </w:r>
      <w:r>
        <w:tab/>
        <w:t>U778</w:t>
      </w:r>
    </w:p>
    <w:p w:rsidR="00D35AF3" w:rsidRPr="00D35AF3" w:rsidRDefault="00D35AF3" w:rsidP="001048D4">
      <w:pPr>
        <w:pStyle w:val="tab0"/>
      </w:pPr>
      <w:r w:rsidRPr="00D35AF3">
        <w:t>I Put A Spell On You</w:t>
      </w:r>
      <w:r>
        <w:tab/>
        <w:t>L625</w:t>
      </w:r>
    </w:p>
    <w:p w:rsidR="000C080C" w:rsidRPr="000C080C" w:rsidRDefault="000C080C" w:rsidP="001048D4">
      <w:pPr>
        <w:pStyle w:val="tab0"/>
      </w:pPr>
      <w:r w:rsidRPr="000C080C">
        <w:t>Jumpin Jack Flash-Youngblood</w:t>
      </w:r>
      <w:r>
        <w:tab/>
        <w:t>N863</w:t>
      </w:r>
    </w:p>
    <w:p w:rsidR="00723281" w:rsidRDefault="00723281" w:rsidP="001048D4">
      <w:pPr>
        <w:pStyle w:val="tab0"/>
      </w:pPr>
      <w:r>
        <w:t>Lady Blue</w:t>
      </w:r>
      <w:r>
        <w:tab/>
        <w:t>D721</w:t>
      </w:r>
    </w:p>
    <w:p w:rsidR="00723281" w:rsidRDefault="00723281" w:rsidP="004F04DD">
      <w:pPr>
        <w:pStyle w:val="Artist1"/>
      </w:pPr>
      <w:r>
        <w:t>Bobby Rydell</w:t>
      </w:r>
    </w:p>
    <w:p w:rsidR="0048781C" w:rsidRDefault="0048781C" w:rsidP="003C39D6">
      <w:pPr>
        <w:pStyle w:val="Lyrics"/>
      </w:pPr>
      <w:r w:rsidRPr="0048781C">
        <w:t>Cha Cha Cha</w:t>
      </w:r>
      <w:r>
        <w:tab/>
        <w:t>P950</w:t>
      </w:r>
    </w:p>
    <w:p w:rsidR="00723281" w:rsidRDefault="00723281" w:rsidP="003C39D6">
      <w:pPr>
        <w:pStyle w:val="Lyrics"/>
      </w:pPr>
      <w:r>
        <w:t>Forget Him</w:t>
      </w:r>
      <w:r>
        <w:tab/>
        <w:t>T163</w:t>
      </w:r>
    </w:p>
    <w:p w:rsidR="00723281" w:rsidRDefault="00723281" w:rsidP="00471542">
      <w:pPr>
        <w:pStyle w:val="Tab"/>
      </w:pPr>
      <w:r>
        <w:t>Wildwood Days</w:t>
      </w:r>
      <w:r>
        <w:tab/>
        <w:t>P304</w:t>
      </w:r>
    </w:p>
    <w:p w:rsidR="00723281" w:rsidRDefault="00723281" w:rsidP="004F04DD">
      <w:pPr>
        <w:pStyle w:val="Artist1"/>
      </w:pPr>
      <w:r>
        <w:t xml:space="preserve">Mitch Ryder &amp; The </w:t>
      </w:r>
      <w:smartTag w:uri="urn:schemas-microsoft-com:office:smarttags" w:element="City">
        <w:smartTag w:uri="urn:schemas-microsoft-com:office:smarttags" w:element="place">
          <w:r>
            <w:t>Detroit</w:t>
          </w:r>
        </w:smartTag>
      </w:smartTag>
      <w:r>
        <w:t xml:space="preserve"> Wheels</w:t>
      </w:r>
    </w:p>
    <w:p w:rsidR="00723281" w:rsidRDefault="00723281" w:rsidP="00471542">
      <w:pPr>
        <w:pStyle w:val="Tab"/>
      </w:pPr>
      <w:r>
        <w:t>C.C. Rider/Jenny Jenny</w:t>
      </w:r>
      <w:r>
        <w:tab/>
        <w:t>A765</w:t>
      </w:r>
    </w:p>
    <w:p w:rsidR="00723281" w:rsidRDefault="00723281" w:rsidP="00471542">
      <w:pPr>
        <w:pStyle w:val="Tab"/>
      </w:pPr>
      <w:r>
        <w:t>Devil With Blue Dress/Good Golly Miss</w:t>
      </w:r>
    </w:p>
    <w:p w:rsidR="00723281" w:rsidRDefault="00723281" w:rsidP="00471542">
      <w:pPr>
        <w:pStyle w:val="Tab"/>
      </w:pPr>
      <w:r>
        <w:t xml:space="preserve"> Molley </w:t>
      </w:r>
      <w:r>
        <w:tab/>
        <w:t>A288</w:t>
      </w:r>
    </w:p>
    <w:p w:rsidR="00723281" w:rsidRDefault="00723281" w:rsidP="00471542">
      <w:pPr>
        <w:pStyle w:val="Tab"/>
      </w:pPr>
      <w:r>
        <w:t>Little Latin Lupe Lu</w:t>
      </w:r>
      <w:r>
        <w:tab/>
        <w:t>T127</w:t>
      </w:r>
    </w:p>
    <w:p w:rsidR="00723281" w:rsidRDefault="00723281" w:rsidP="00471542">
      <w:pPr>
        <w:pStyle w:val="Tab"/>
        <w:rPr>
          <w:ins w:id="2291" w:author="Phil Wood" w:date="2013-05-01T17:54:00Z"/>
        </w:rPr>
      </w:pPr>
      <w:r>
        <w:t>Sock It To Me Baby</w:t>
      </w:r>
      <w:r>
        <w:tab/>
        <w:t>P224</w:t>
      </w:r>
    </w:p>
    <w:p w:rsidR="005F56A3" w:rsidRDefault="00F7046D">
      <w:pPr>
        <w:pStyle w:val="Artist1"/>
        <w:numPr>
          <w:ins w:id="2292" w:author="Phil Wood" w:date="2013-05-01T17:54:00Z"/>
        </w:numPr>
        <w:rPr>
          <w:ins w:id="2293" w:author="Phil Wood" w:date="2013-05-01T17:54:00Z"/>
        </w:rPr>
        <w:pPrChange w:id="2294" w:author="Phil Wood" w:date="2013-05-01T17:54:00Z">
          <w:pPr>
            <w:pStyle w:val="whiteOnBlack"/>
          </w:pPr>
        </w:pPrChange>
      </w:pPr>
      <w:ins w:id="2295" w:author="Phil Wood" w:date="2013-05-01T17:54:00Z">
        <w:r w:rsidRPr="00F7046D">
          <w:t>Serena Ryder</w:t>
        </w:r>
      </w:ins>
    </w:p>
    <w:p w:rsidR="00F7046D" w:rsidRPr="00F7046D" w:rsidRDefault="00F7046D" w:rsidP="00471542">
      <w:pPr>
        <w:pStyle w:val="Tab"/>
        <w:numPr>
          <w:ins w:id="2296" w:author="Phil Wood" w:date="2013-05-01T17:54:00Z"/>
        </w:numPr>
      </w:pPr>
      <w:ins w:id="2297" w:author="Phil Wood" w:date="2013-05-01T17:54:00Z">
        <w:r w:rsidRPr="00F7046D">
          <w:t>Stompa</w:t>
        </w:r>
        <w:r>
          <w:tab/>
          <w:t>X698</w:t>
        </w:r>
      </w:ins>
    </w:p>
    <w:p w:rsidR="00723281" w:rsidRDefault="00723281" w:rsidP="004F04DD">
      <w:pPr>
        <w:pStyle w:val="Artist1"/>
      </w:pPr>
      <w:r>
        <w:t>John Wesley Ryle</w:t>
      </w:r>
    </w:p>
    <w:p w:rsidR="00723281" w:rsidRDefault="00723281" w:rsidP="00471542">
      <w:pPr>
        <w:pStyle w:val="Tab"/>
      </w:pPr>
      <w:r>
        <w:t>Fool</w:t>
      </w:r>
      <w:r>
        <w:tab/>
        <w:t>T197</w:t>
      </w:r>
    </w:p>
    <w:p w:rsidR="00723281" w:rsidRDefault="00723281" w:rsidP="00471542">
      <w:pPr>
        <w:pStyle w:val="Tab"/>
      </w:pPr>
    </w:p>
    <w:p w:rsidR="00723281" w:rsidRDefault="00FF2009" w:rsidP="00471542">
      <w:pPr>
        <w:pStyle w:val="Tab"/>
      </w:pPr>
      <w:bookmarkStart w:id="2298" w:name="s"/>
      <w:bookmarkEnd w:id="2298"/>
      <w:r>
        <w:rPr>
          <w:noProof/>
        </w:rPr>
        <w:drawing>
          <wp:inline distT="0" distB="0" distL="0" distR="0">
            <wp:extent cx="1653540" cy="462280"/>
            <wp:effectExtent l="19050" t="0" r="3810" b="0"/>
            <wp:docPr id="673" name="Picture 673"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S"/>
                    <pic:cNvPicPr>
                      <a:picLocks noChangeAspect="1" noChangeArrowheads="1"/>
                    </pic:cNvPicPr>
                  </pic:nvPicPr>
                  <pic:blipFill>
                    <a:blip r:embed="rId286" cstate="print"/>
                    <a:srcRect/>
                    <a:stretch>
                      <a:fillRect/>
                    </a:stretch>
                  </pic:blipFill>
                  <pic:spPr bwMode="auto">
                    <a:xfrm>
                      <a:off x="0" y="0"/>
                      <a:ext cx="1653540" cy="462280"/>
                    </a:xfrm>
                    <a:prstGeom prst="rect">
                      <a:avLst/>
                    </a:prstGeom>
                    <a:noFill/>
                    <a:ln w="9525">
                      <a:noFill/>
                      <a:miter lim="800000"/>
                      <a:headEnd/>
                      <a:tailEnd/>
                    </a:ln>
                  </pic:spPr>
                </pic:pic>
              </a:graphicData>
            </a:graphic>
          </wp:inline>
        </w:drawing>
      </w:r>
    </w:p>
    <w:p w:rsidR="0078560E" w:rsidRDefault="0078560E" w:rsidP="00471542">
      <w:pPr>
        <w:pStyle w:val="Tab"/>
      </w:pPr>
    </w:p>
    <w:p w:rsidR="0078560E" w:rsidRDefault="0078560E" w:rsidP="0078560E">
      <w:pPr>
        <w:pStyle w:val="Artist1"/>
      </w:pPr>
      <w:r>
        <w:t>Robin S</w:t>
      </w:r>
    </w:p>
    <w:p w:rsidR="00723281" w:rsidRDefault="0078560E" w:rsidP="00471542">
      <w:pPr>
        <w:pStyle w:val="Tab"/>
      </w:pPr>
      <w:r w:rsidRPr="0078560E">
        <w:t>Love 4 Love (Remix)</w:t>
      </w:r>
      <w:r>
        <w:tab/>
        <w:t>F953</w:t>
      </w:r>
    </w:p>
    <w:p w:rsidR="00723281" w:rsidRDefault="00723281" w:rsidP="004F04DD">
      <w:pPr>
        <w:pStyle w:val="Artist1"/>
      </w:pPr>
      <w:r>
        <w:t>S Club 7</w:t>
      </w:r>
    </w:p>
    <w:p w:rsidR="009B6B6B" w:rsidRDefault="009B6B6B" w:rsidP="00471542">
      <w:pPr>
        <w:pStyle w:val="Tab"/>
      </w:pPr>
      <w:r w:rsidRPr="009B6B6B">
        <w:t>Bring It All Back</w:t>
      </w:r>
      <w:r>
        <w:tab/>
        <w:t>D931</w:t>
      </w:r>
    </w:p>
    <w:p w:rsidR="00723281" w:rsidRDefault="00723281" w:rsidP="00471542">
      <w:pPr>
        <w:pStyle w:val="Tab"/>
      </w:pPr>
      <w:r>
        <w:t>Never Had A Dream Come True</w:t>
      </w:r>
      <w:r>
        <w:tab/>
        <w:t>G224</w:t>
      </w:r>
    </w:p>
    <w:p w:rsidR="005657F0" w:rsidRDefault="005657F0" w:rsidP="005657F0">
      <w:pPr>
        <w:pStyle w:val="Artist1"/>
      </w:pPr>
      <w:r w:rsidRPr="005657F0">
        <w:t>Cameron Sacky Band</w:t>
      </w:r>
    </w:p>
    <w:p w:rsidR="005657F0" w:rsidRDefault="005657F0" w:rsidP="00471542">
      <w:pPr>
        <w:pStyle w:val="Tab"/>
      </w:pPr>
      <w:r w:rsidRPr="005657F0">
        <w:t>Head Up In The Clouds</w:t>
      </w:r>
      <w:r>
        <w:tab/>
        <w:t>Q780</w:t>
      </w:r>
    </w:p>
    <w:p w:rsidR="00723281" w:rsidRDefault="00723281" w:rsidP="00471542">
      <w:pPr>
        <w:pStyle w:val="Tab"/>
      </w:pPr>
    </w:p>
    <w:p w:rsidR="00723281" w:rsidRDefault="00FF2009">
      <w:pPr>
        <w:jc w:val="center"/>
      </w:pPr>
      <w:r>
        <w:rPr>
          <w:noProof/>
        </w:rPr>
        <w:drawing>
          <wp:inline distT="0" distB="0" distL="0" distR="0">
            <wp:extent cx="759889" cy="1219200"/>
            <wp:effectExtent l="19050" t="0" r="2111" b="0"/>
            <wp:docPr id="674" name="Picture 674" descr="sa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sade1"/>
                    <pic:cNvPicPr>
                      <a:picLocks noChangeAspect="1" noChangeArrowheads="1"/>
                    </pic:cNvPicPr>
                  </pic:nvPicPr>
                  <pic:blipFill>
                    <a:blip r:embed="rId287" cstate="print"/>
                    <a:srcRect/>
                    <a:stretch>
                      <a:fillRect/>
                    </a:stretch>
                  </pic:blipFill>
                  <pic:spPr bwMode="auto">
                    <a:xfrm>
                      <a:off x="0" y="0"/>
                      <a:ext cx="758526" cy="1217013"/>
                    </a:xfrm>
                    <a:prstGeom prst="rect">
                      <a:avLst/>
                    </a:prstGeom>
                    <a:noFill/>
                    <a:ln w="9525">
                      <a:noFill/>
                      <a:miter lim="800000"/>
                      <a:headEnd/>
                      <a:tailEnd/>
                    </a:ln>
                  </pic:spPr>
                </pic:pic>
              </a:graphicData>
            </a:graphic>
          </wp:inline>
        </w:drawing>
      </w:r>
    </w:p>
    <w:p w:rsidR="00F96E51" w:rsidRDefault="00F96E51" w:rsidP="00435E2D">
      <w:pPr>
        <w:pStyle w:val="Tab"/>
        <w:jc w:val="center"/>
        <w:rPr>
          <w:b/>
          <w:bCs/>
        </w:rPr>
      </w:pPr>
    </w:p>
    <w:p w:rsidR="003B3795" w:rsidRPr="003B3795" w:rsidRDefault="003B3795" w:rsidP="003C39D6">
      <w:pPr>
        <w:pStyle w:val="Lyrics"/>
      </w:pPr>
      <w:r w:rsidRPr="003B3795">
        <w:t>Babyfather</w:t>
      </w:r>
      <w:r>
        <w:tab/>
        <w:t>L603</w:t>
      </w:r>
    </w:p>
    <w:p w:rsidR="00723281" w:rsidRDefault="00723281" w:rsidP="003C39D6">
      <w:pPr>
        <w:pStyle w:val="Lyrics"/>
      </w:pPr>
      <w:r>
        <w:t>By Your Side</w:t>
      </w:r>
      <w:r>
        <w:tab/>
        <w:t>D777</w:t>
      </w:r>
    </w:p>
    <w:p w:rsidR="00D27EA6" w:rsidRDefault="00B53D95" w:rsidP="00D27EA6">
      <w:pPr>
        <w:pStyle w:val="Lyrics"/>
      </w:pPr>
      <w:r w:rsidRPr="00B53D95">
        <w:t>Cherish The Day</w:t>
      </w:r>
      <w:r>
        <w:tab/>
        <w:t>Q518</w:t>
      </w:r>
    </w:p>
    <w:p w:rsidR="00D27EA6" w:rsidRDefault="00D27EA6" w:rsidP="00D27EA6">
      <w:pPr>
        <w:pStyle w:val="Lyrics"/>
      </w:pPr>
      <w:r w:rsidRPr="00D27EA6">
        <w:t>Is It A Crime</w:t>
      </w:r>
      <w:r>
        <w:tab/>
        <w:t>Q526</w:t>
      </w:r>
    </w:p>
    <w:p w:rsidR="00723281" w:rsidRPr="00E03243" w:rsidRDefault="00723281" w:rsidP="00D27EA6">
      <w:pPr>
        <w:pStyle w:val="Lyrics"/>
      </w:pPr>
      <w:r w:rsidRPr="00E03243">
        <w:t>Immigrant</w:t>
      </w:r>
      <w:r w:rsidRPr="00E03243">
        <w:tab/>
        <w:t>W272</w:t>
      </w:r>
    </w:p>
    <w:p w:rsidR="00723281" w:rsidRDefault="00723281" w:rsidP="00471542">
      <w:pPr>
        <w:pStyle w:val="Tab"/>
      </w:pPr>
      <w:r>
        <w:t>Keep Looking</w:t>
      </w:r>
      <w:r>
        <w:tab/>
        <w:t>T787</w:t>
      </w:r>
    </w:p>
    <w:p w:rsidR="00723281" w:rsidRDefault="00723281" w:rsidP="003C39D6">
      <w:pPr>
        <w:pStyle w:val="Lyrics"/>
      </w:pPr>
      <w:r>
        <w:t>King Of Sorrow</w:t>
      </w:r>
      <w:r>
        <w:tab/>
        <w:t>G389</w:t>
      </w:r>
    </w:p>
    <w:p w:rsidR="00723281" w:rsidRPr="00E03243" w:rsidRDefault="00723281" w:rsidP="003C39D6">
      <w:pPr>
        <w:pStyle w:val="Lyrics"/>
      </w:pPr>
      <w:r w:rsidRPr="00E03243">
        <w:t>Kiss Of Life</w:t>
      </w:r>
      <w:r w:rsidRPr="00E03243">
        <w:tab/>
        <w:t>K928</w:t>
      </w:r>
    </w:p>
    <w:p w:rsidR="00723281" w:rsidRDefault="00723281" w:rsidP="00471542">
      <w:pPr>
        <w:pStyle w:val="Tab"/>
      </w:pPr>
      <w:r>
        <w:t>Never As Good As The First Time</w:t>
      </w:r>
      <w:r>
        <w:tab/>
        <w:t>H969</w:t>
      </w:r>
    </w:p>
    <w:p w:rsidR="00723281" w:rsidRDefault="00723281" w:rsidP="003C39D6">
      <w:pPr>
        <w:pStyle w:val="Lyrics"/>
      </w:pPr>
      <w:r w:rsidRPr="00E03243">
        <w:t>No Ordinary Life</w:t>
      </w:r>
      <w:r w:rsidRPr="00E03243">
        <w:tab/>
        <w:t>K929</w:t>
      </w:r>
    </w:p>
    <w:p w:rsidR="00D35AF3" w:rsidRPr="00D35AF3" w:rsidRDefault="00D35AF3" w:rsidP="003C39D6">
      <w:pPr>
        <w:pStyle w:val="Lyrics"/>
      </w:pPr>
      <w:r w:rsidRPr="00D35AF3">
        <w:t>Nothing Can Come Between Us</w:t>
      </w:r>
      <w:r>
        <w:tab/>
        <w:t>L619</w:t>
      </w:r>
    </w:p>
    <w:p w:rsidR="00723281" w:rsidRDefault="00723281" w:rsidP="003C39D6">
      <w:pPr>
        <w:pStyle w:val="Lyrics"/>
      </w:pPr>
      <w:smartTag w:uri="urn:schemas-microsoft-com:office:smarttags" w:element="place">
        <w:r>
          <w:t>Paradise</w:t>
        </w:r>
      </w:smartTag>
      <w:r>
        <w:tab/>
        <w:t>N411</w:t>
      </w:r>
    </w:p>
    <w:p w:rsidR="00723281" w:rsidRDefault="00723281" w:rsidP="003C39D6">
      <w:pPr>
        <w:pStyle w:val="Lyrics"/>
      </w:pPr>
      <w:r w:rsidRPr="00CA1BEA">
        <w:t>Please Send Me Someone To Love</w:t>
      </w:r>
      <w:r w:rsidRPr="00CA1BEA">
        <w:tab/>
        <w:t>A87</w:t>
      </w:r>
    </w:p>
    <w:p w:rsidR="00685399" w:rsidRPr="00685399" w:rsidRDefault="00685399" w:rsidP="003C39D6">
      <w:pPr>
        <w:pStyle w:val="Lyrics"/>
      </w:pPr>
      <w:r w:rsidRPr="00685399">
        <w:t>Skin</w:t>
      </w:r>
      <w:r>
        <w:tab/>
        <w:t>L608</w:t>
      </w:r>
    </w:p>
    <w:p w:rsidR="00723281" w:rsidRDefault="00723281" w:rsidP="003C39D6">
      <w:pPr>
        <w:pStyle w:val="Lyrics"/>
      </w:pPr>
      <w:r>
        <w:t>Smooth Operator</w:t>
      </w:r>
      <w:r>
        <w:tab/>
        <w:t>N243</w:t>
      </w:r>
    </w:p>
    <w:p w:rsidR="00C61C17" w:rsidRPr="00C61C17" w:rsidRDefault="00C61C17" w:rsidP="003C39D6">
      <w:pPr>
        <w:pStyle w:val="Lyrics"/>
      </w:pPr>
      <w:r w:rsidRPr="00C61C17">
        <w:t>Soldier Of Love</w:t>
      </w:r>
      <w:r>
        <w:tab/>
        <w:t>L588</w:t>
      </w:r>
    </w:p>
    <w:p w:rsidR="00723281" w:rsidRDefault="00723281" w:rsidP="003C39D6">
      <w:pPr>
        <w:pStyle w:val="Lyrics"/>
      </w:pPr>
      <w:r>
        <w:t>Sweetest Taboo</w:t>
      </w:r>
      <w:r>
        <w:tab/>
        <w:t>TF24</w:t>
      </w:r>
    </w:p>
    <w:p w:rsidR="00C61C17" w:rsidRPr="00C61C17" w:rsidRDefault="00C61C17" w:rsidP="003C39D6">
      <w:pPr>
        <w:pStyle w:val="Lyrics"/>
      </w:pPr>
      <w:r w:rsidRPr="00C61C17">
        <w:t>The Moon And The Sky</w:t>
      </w:r>
      <w:r>
        <w:tab/>
        <w:t>L589</w:t>
      </w:r>
    </w:p>
    <w:p w:rsidR="00723281" w:rsidRDefault="00723281" w:rsidP="003C39D6">
      <w:pPr>
        <w:pStyle w:val="Lyrics"/>
      </w:pPr>
      <w:r>
        <w:t>Your Love Is King</w:t>
      </w:r>
      <w:r>
        <w:tab/>
        <w:t>N412</w:t>
      </w:r>
    </w:p>
    <w:p w:rsidR="00723281" w:rsidRDefault="00723281" w:rsidP="004F04DD">
      <w:pPr>
        <w:pStyle w:val="Artist1"/>
      </w:pPr>
      <w:r>
        <w:t>Safari’s</w:t>
      </w:r>
    </w:p>
    <w:p w:rsidR="00723281" w:rsidRDefault="00723281" w:rsidP="00471542">
      <w:pPr>
        <w:pStyle w:val="Tab"/>
      </w:pPr>
      <w:r>
        <w:t>Wipe Out</w:t>
      </w:r>
      <w:r>
        <w:tab/>
        <w:t>T74</w:t>
      </w:r>
    </w:p>
    <w:p w:rsidR="00E94B95" w:rsidRDefault="00E94B95" w:rsidP="00E94B95">
      <w:pPr>
        <w:pStyle w:val="Artist1"/>
      </w:pPr>
      <w:r w:rsidRPr="00E94B95">
        <w:t>Safety Suit</w:t>
      </w:r>
    </w:p>
    <w:p w:rsidR="00E94B95" w:rsidRDefault="00E94B95" w:rsidP="00471542">
      <w:pPr>
        <w:pStyle w:val="Tab"/>
      </w:pPr>
      <w:r>
        <w:t>Stay</w:t>
      </w:r>
      <w:r>
        <w:tab/>
        <w:t>F894</w:t>
      </w:r>
    </w:p>
    <w:p w:rsidR="002D0D2E" w:rsidRDefault="002D0D2E" w:rsidP="002D0D2E">
      <w:pPr>
        <w:pStyle w:val="Artist1"/>
      </w:pPr>
      <w:r w:rsidRPr="002D0D2E">
        <w:t>Saint Motel</w:t>
      </w:r>
    </w:p>
    <w:p w:rsidR="002D0D2E" w:rsidRPr="002D0D2E" w:rsidRDefault="002D0D2E" w:rsidP="003C39D6">
      <w:pPr>
        <w:pStyle w:val="Lyrics"/>
      </w:pPr>
      <w:r w:rsidRPr="002D0D2E">
        <w:t>Move</w:t>
      </w:r>
      <w:r>
        <w:tab/>
        <w:t>P994</w:t>
      </w:r>
    </w:p>
    <w:p w:rsidR="00723281" w:rsidRDefault="00723281" w:rsidP="004F04DD">
      <w:pPr>
        <w:pStyle w:val="Artist1"/>
      </w:pPr>
      <w:r>
        <w:t>Kyu Sakamoto</w:t>
      </w:r>
    </w:p>
    <w:p w:rsidR="00723281" w:rsidRDefault="00723281" w:rsidP="00CA1BEA">
      <w:pPr>
        <w:pStyle w:val="tab0"/>
      </w:pPr>
      <w:r>
        <w:t>Sukiyaki</w:t>
      </w:r>
      <w:r>
        <w:tab/>
        <w:t>A361</w:t>
      </w:r>
    </w:p>
    <w:p w:rsidR="00723281" w:rsidRDefault="00723281" w:rsidP="007A6C0F">
      <w:pPr>
        <w:pStyle w:val="Artist1"/>
      </w:pPr>
      <w:r>
        <w:t>Salt-n-Pepa</w:t>
      </w:r>
    </w:p>
    <w:p w:rsidR="00723281" w:rsidRDefault="00723281" w:rsidP="00471542">
      <w:pPr>
        <w:pStyle w:val="Tab"/>
      </w:pPr>
      <w:r>
        <w:t>Let’s Talk About Sex</w:t>
      </w:r>
      <w:r>
        <w:tab/>
        <w:t>H390</w:t>
      </w:r>
    </w:p>
    <w:p w:rsidR="00723281" w:rsidRDefault="00723281" w:rsidP="00471542">
      <w:pPr>
        <w:pStyle w:val="Tab"/>
      </w:pPr>
      <w:r>
        <w:t>Push It</w:t>
      </w:r>
      <w:r>
        <w:tab/>
        <w:t>T138</w:t>
      </w:r>
    </w:p>
    <w:p w:rsidR="00723281" w:rsidRDefault="00723281" w:rsidP="00471542">
      <w:pPr>
        <w:pStyle w:val="Tab"/>
      </w:pPr>
      <w:r>
        <w:lastRenderedPageBreak/>
        <w:t>Shoop</w:t>
      </w:r>
      <w:r>
        <w:tab/>
        <w:t>T603</w:t>
      </w:r>
    </w:p>
    <w:p w:rsidR="00EB58DC" w:rsidRPr="00EB58DC" w:rsidRDefault="00EB58DC" w:rsidP="00471542">
      <w:pPr>
        <w:pStyle w:val="Tab"/>
      </w:pPr>
      <w:r w:rsidRPr="00EB58DC">
        <w:t>Whatta Man</w:t>
      </w:r>
      <w:r>
        <w:tab/>
        <w:t>L456</w:t>
      </w:r>
    </w:p>
    <w:p w:rsidR="00BE0AB3" w:rsidRDefault="00BE0AB3" w:rsidP="00BE0AB3">
      <w:pPr>
        <w:pStyle w:val="Artist1"/>
      </w:pPr>
      <w:smartTag w:uri="urn:schemas-microsoft-com:office:smarttags" w:element="City">
        <w:smartTag w:uri="urn:schemas-microsoft-com:office:smarttags" w:element="place">
          <w:r w:rsidRPr="00BE0AB3">
            <w:t>Salvador</w:t>
          </w:r>
        </w:smartTag>
      </w:smartTag>
    </w:p>
    <w:p w:rsidR="00BE0AB3" w:rsidRPr="00BE0AB3" w:rsidRDefault="00BE0AB3" w:rsidP="00471542">
      <w:pPr>
        <w:pStyle w:val="Tab"/>
      </w:pPr>
      <w:r w:rsidRPr="00BE0AB3">
        <w:t>Shine</w:t>
      </w:r>
      <w:r>
        <w:tab/>
        <w:t>U637</w:t>
      </w:r>
    </w:p>
    <w:p w:rsidR="00723281" w:rsidRDefault="00723281" w:rsidP="004F04DD">
      <w:pPr>
        <w:pStyle w:val="Artist1"/>
      </w:pPr>
      <w:r>
        <w:t>Sam &amp; Dave</w:t>
      </w:r>
    </w:p>
    <w:p w:rsidR="00723281" w:rsidRDefault="00723281" w:rsidP="00C55CD0">
      <w:pPr>
        <w:pStyle w:val="Lyrics"/>
      </w:pPr>
      <w:r>
        <w:t>Hold On, I’m Coming</w:t>
      </w:r>
      <w:r>
        <w:tab/>
        <w:t>A152</w:t>
      </w:r>
    </w:p>
    <w:p w:rsidR="00723281" w:rsidRDefault="00723281" w:rsidP="00C55CD0">
      <w:pPr>
        <w:pStyle w:val="Lyrics"/>
      </w:pPr>
      <w:r>
        <w:t>I Thank You</w:t>
      </w:r>
      <w:r>
        <w:tab/>
        <w:t>T583</w:t>
      </w:r>
    </w:p>
    <w:p w:rsidR="00723281" w:rsidRDefault="00723281" w:rsidP="00C55CD0">
      <w:pPr>
        <w:pStyle w:val="Lyrics"/>
      </w:pPr>
      <w:r>
        <w:t>Soul Man</w:t>
      </w:r>
      <w:r>
        <w:tab/>
        <w:t>A285</w:t>
      </w:r>
    </w:p>
    <w:p w:rsidR="004912CF" w:rsidRDefault="004912CF" w:rsidP="00C55CD0">
      <w:pPr>
        <w:pStyle w:val="Lyrics"/>
      </w:pPr>
      <w:r w:rsidRPr="004912CF">
        <w:t>Soothe Me</w:t>
      </w:r>
      <w:r w:rsidRPr="004912CF">
        <w:tab/>
        <w:t>U804</w:t>
      </w:r>
    </w:p>
    <w:p w:rsidR="00D23031" w:rsidRDefault="007A6C0F" w:rsidP="007A6C0F">
      <w:pPr>
        <w:pStyle w:val="Artist1"/>
      </w:pPr>
      <w:r>
        <w:t>Sam The Sham</w:t>
      </w:r>
    </w:p>
    <w:p w:rsidR="00723281" w:rsidRDefault="00723281" w:rsidP="00471542">
      <w:pPr>
        <w:pStyle w:val="Tab"/>
      </w:pPr>
      <w:r>
        <w:t>Little Red Riding Hood</w:t>
      </w:r>
      <w:r>
        <w:tab/>
        <w:t>T449</w:t>
      </w:r>
    </w:p>
    <w:p w:rsidR="00723281" w:rsidRDefault="00723281" w:rsidP="00471542">
      <w:pPr>
        <w:pStyle w:val="Tab"/>
      </w:pPr>
      <w:r>
        <w:t>Wooly Bully</w:t>
      </w:r>
      <w:r>
        <w:tab/>
        <w:t>A230</w:t>
      </w:r>
    </w:p>
    <w:p w:rsidR="00723281" w:rsidRDefault="00723281" w:rsidP="004F04DD">
      <w:pPr>
        <w:pStyle w:val="Artist1"/>
      </w:pPr>
      <w:r>
        <w:t>David Sanborn</w:t>
      </w:r>
    </w:p>
    <w:p w:rsidR="00723281" w:rsidRDefault="00723281" w:rsidP="00471542">
      <w:pPr>
        <w:pStyle w:val="Tab"/>
      </w:pPr>
      <w:r>
        <w:t>Breaking Point</w:t>
      </w:r>
      <w:r>
        <w:tab/>
        <w:t>V214</w:t>
      </w:r>
    </w:p>
    <w:p w:rsidR="00723281" w:rsidRDefault="00723281" w:rsidP="00471542">
      <w:pPr>
        <w:pStyle w:val="Tab"/>
      </w:pPr>
      <w:smartTag w:uri="urn:schemas-microsoft-com:office:smarttags" w:element="City">
        <w:smartTag w:uri="urn:schemas-microsoft-com:office:smarttags" w:element="place">
          <w:r>
            <w:t>Chicago</w:t>
          </w:r>
        </w:smartTag>
      </w:smartTag>
      <w:r>
        <w:t xml:space="preserve"> Song</w:t>
      </w:r>
      <w:r>
        <w:tab/>
        <w:t>H267</w:t>
      </w:r>
    </w:p>
    <w:p w:rsidR="00723281" w:rsidRDefault="00723281" w:rsidP="001048D4">
      <w:pPr>
        <w:pStyle w:val="tab0"/>
      </w:pPr>
      <w:r>
        <w:t>Funky Banana</w:t>
      </w:r>
      <w:r>
        <w:tab/>
        <w:t>V250</w:t>
      </w:r>
    </w:p>
    <w:p w:rsidR="00723281" w:rsidRDefault="00723281" w:rsidP="001048D4">
      <w:pPr>
        <w:pStyle w:val="tab0"/>
      </w:pPr>
      <w:r>
        <w:t>Hideaway</w:t>
      </w:r>
      <w:r>
        <w:tab/>
        <w:t>P646</w:t>
      </w:r>
    </w:p>
    <w:p w:rsidR="00723281" w:rsidRDefault="00723281" w:rsidP="00471542">
      <w:pPr>
        <w:pStyle w:val="Tab"/>
      </w:pPr>
      <w:r>
        <w:t>Let’s Just Say Goodbye</w:t>
      </w:r>
      <w:r>
        <w:tab/>
        <w:t>H218</w:t>
      </w:r>
    </w:p>
    <w:p w:rsidR="007B3BC4" w:rsidRPr="007B3BC4" w:rsidRDefault="007B3BC4" w:rsidP="00471542">
      <w:pPr>
        <w:pStyle w:val="Tab"/>
      </w:pPr>
      <w:r w:rsidRPr="007B3BC4">
        <w:t>Lisa</w:t>
      </w:r>
      <w:r>
        <w:tab/>
        <w:t>V882</w:t>
      </w:r>
    </w:p>
    <w:p w:rsidR="00723281" w:rsidRDefault="00723281" w:rsidP="00471542">
      <w:pPr>
        <w:pStyle w:val="Tab"/>
      </w:pPr>
      <w:smartTag w:uri="urn:schemas-microsoft-com:office:smarttags" w:element="City">
        <w:smartTag w:uri="urn:schemas-microsoft-com:office:smarttags" w:element="place">
          <w:r>
            <w:t>Maputo</w:t>
          </w:r>
        </w:smartTag>
      </w:smartTag>
      <w:r>
        <w:tab/>
        <w:t>V179</w:t>
      </w:r>
    </w:p>
    <w:p w:rsidR="00723281" w:rsidRDefault="00723281" w:rsidP="00471542">
      <w:pPr>
        <w:pStyle w:val="Tab"/>
      </w:pPr>
      <w:r>
        <w:t>Nobody Does It Better</w:t>
      </w:r>
      <w:r>
        <w:tab/>
        <w:t>V422</w:t>
      </w:r>
    </w:p>
    <w:p w:rsidR="002B3E51" w:rsidRPr="002B3E51" w:rsidRDefault="002B3E51" w:rsidP="00471542">
      <w:pPr>
        <w:pStyle w:val="Tab"/>
      </w:pPr>
      <w:r w:rsidRPr="002B3E51">
        <w:t>Pearls</w:t>
      </w:r>
      <w:r>
        <w:tab/>
        <w:t>V746</w:t>
      </w:r>
    </w:p>
    <w:p w:rsidR="00723281" w:rsidRDefault="00723281" w:rsidP="00471542">
      <w:pPr>
        <w:pStyle w:val="Tab"/>
      </w:pPr>
      <w:r>
        <w:t>Slam</w:t>
      </w:r>
      <w:r>
        <w:tab/>
        <w:t>V202</w:t>
      </w:r>
    </w:p>
    <w:p w:rsidR="00723281" w:rsidRPr="00E03243" w:rsidRDefault="00723281" w:rsidP="00471542">
      <w:pPr>
        <w:pStyle w:val="Tab"/>
      </w:pPr>
      <w:r w:rsidRPr="00E03243">
        <w:t>Smoke Gets In Your Eyes</w:t>
      </w:r>
      <w:r w:rsidRPr="00E03243">
        <w:tab/>
        <w:t>V327</w:t>
      </w:r>
    </w:p>
    <w:p w:rsidR="00723281" w:rsidRDefault="00723281" w:rsidP="00471542">
      <w:pPr>
        <w:pStyle w:val="Tab"/>
      </w:pPr>
      <w:r w:rsidRPr="00E03243">
        <w:t>Spooky</w:t>
      </w:r>
      <w:r w:rsidRPr="00E03243">
        <w:tab/>
        <w:t>V354</w:t>
      </w:r>
    </w:p>
    <w:p w:rsidR="00723281" w:rsidRDefault="00723281" w:rsidP="00471542">
      <w:pPr>
        <w:pStyle w:val="Tab"/>
      </w:pPr>
      <w:r>
        <w:t>Soul Serenade</w:t>
      </w:r>
      <w:r>
        <w:tab/>
        <w:t>V457</w:t>
      </w:r>
    </w:p>
    <w:p w:rsidR="00723281" w:rsidRPr="00E03243" w:rsidRDefault="00723281" w:rsidP="00471542">
      <w:pPr>
        <w:pStyle w:val="Tab"/>
      </w:pPr>
      <w:r>
        <w:t>Willow Weep For Me</w:t>
      </w:r>
      <w:r>
        <w:tab/>
        <w:t>V423</w:t>
      </w:r>
    </w:p>
    <w:p w:rsidR="00723281" w:rsidRPr="00CD6613" w:rsidRDefault="00723281" w:rsidP="00FA6ED4">
      <w:pPr>
        <w:pStyle w:val="Notes"/>
      </w:pPr>
      <w:r w:rsidRPr="00CD6613">
        <w:rPr>
          <w:highlight w:val="yellow"/>
        </w:rPr>
        <w:t>(see more Sanborn in the Jazz Section</w:t>
      </w:r>
      <w:r w:rsidRPr="00CD6613">
        <w:t>)</w:t>
      </w:r>
    </w:p>
    <w:p w:rsidR="005F56A3" w:rsidRDefault="00EA6E24">
      <w:pPr>
        <w:pStyle w:val="Artist1"/>
        <w:numPr>
          <w:ins w:id="2299" w:author="Phil Wood" w:date="2013-03-29T13:41:00Z"/>
        </w:numPr>
        <w:rPr>
          <w:ins w:id="2300" w:author="Phil Wood" w:date="2013-03-29T13:41:00Z"/>
          <w:noProof/>
        </w:rPr>
        <w:pPrChange w:id="2301" w:author="Phil Wood" w:date="2013-03-29T13:41:00Z">
          <w:pPr>
            <w:pStyle w:val="whiteOnBlack"/>
          </w:pPr>
        </w:pPrChange>
      </w:pPr>
      <w:ins w:id="2302" w:author="Phil Wood" w:date="2013-03-29T13:41:00Z">
        <w:r w:rsidRPr="00EA6E24">
          <w:rPr>
            <w:noProof/>
          </w:rPr>
          <w:t>Emeli Sande</w:t>
        </w:r>
      </w:ins>
    </w:p>
    <w:p w:rsidR="005F56A3" w:rsidRDefault="00EA6E24">
      <w:pPr>
        <w:pStyle w:val="Notes"/>
        <w:numPr>
          <w:ins w:id="2303" w:author="Phil Wood" w:date="2013-03-29T13:41:00Z"/>
        </w:numPr>
        <w:rPr>
          <w:ins w:id="2304" w:author="Phil Wood" w:date="2013-05-30T19:37:00Z"/>
          <w:noProof/>
        </w:rPr>
        <w:pPrChange w:id="2305" w:author="Phil Wood" w:date="2013-05-30T19:38:00Z">
          <w:pPr>
            <w:pStyle w:val="whiteOnBlack"/>
          </w:pPr>
        </w:pPrChange>
      </w:pPr>
      <w:ins w:id="2306" w:author="Phil Wood" w:date="2013-03-29T13:41:00Z">
        <w:r w:rsidRPr="00EA6E24">
          <w:rPr>
            <w:noProof/>
          </w:rPr>
          <w:t>Clown</w:t>
        </w:r>
        <w:r>
          <w:rPr>
            <w:noProof/>
          </w:rPr>
          <w:tab/>
          <w:t>X673</w:t>
        </w:r>
      </w:ins>
    </w:p>
    <w:p w:rsidR="005F56A3" w:rsidRDefault="00654496">
      <w:pPr>
        <w:pStyle w:val="Lyrics"/>
        <w:numPr>
          <w:ins w:id="2307" w:author="Phil Wood" w:date="2013-05-30T19:37:00Z"/>
        </w:numPr>
        <w:rPr>
          <w:noProof/>
        </w:rPr>
        <w:pPrChange w:id="2308" w:author="Phil Wood" w:date="2013-05-30T19:37:00Z">
          <w:pPr>
            <w:pStyle w:val="whiteOnBlack"/>
          </w:pPr>
        </w:pPrChange>
      </w:pPr>
      <w:ins w:id="2309" w:author="Phil Wood" w:date="2013-05-30T19:37:00Z">
        <w:r w:rsidRPr="00654496">
          <w:rPr>
            <w:noProof/>
          </w:rPr>
          <w:t>Next To Me</w:t>
        </w:r>
        <w:r>
          <w:rPr>
            <w:noProof/>
          </w:rPr>
          <w:tab/>
          <w:t>X707</w:t>
        </w:r>
      </w:ins>
    </w:p>
    <w:p w:rsidR="00F32D07" w:rsidRDefault="00F32D07" w:rsidP="00F32D07">
      <w:pPr>
        <w:pStyle w:val="Artist1"/>
        <w:rPr>
          <w:noProof/>
        </w:rPr>
      </w:pPr>
      <w:r w:rsidRPr="00F32D07">
        <w:rPr>
          <w:noProof/>
        </w:rPr>
        <w:t>Samantha Sang</w:t>
      </w:r>
    </w:p>
    <w:p w:rsidR="00F32D07" w:rsidRDefault="00F32D07" w:rsidP="00F32D07">
      <w:pPr>
        <w:pStyle w:val="Lyrics"/>
        <w:rPr>
          <w:ins w:id="2310" w:author="Phil Wood" w:date="2013-03-29T13:41:00Z"/>
          <w:noProof/>
        </w:rPr>
      </w:pPr>
      <w:r w:rsidRPr="00F32D07">
        <w:rPr>
          <w:noProof/>
        </w:rPr>
        <w:t>Emotion</w:t>
      </w:r>
      <w:r>
        <w:rPr>
          <w:noProof/>
        </w:rPr>
        <w:tab/>
        <w:t>M705</w:t>
      </w:r>
    </w:p>
    <w:p w:rsidR="005F56A3" w:rsidRDefault="00FF2009">
      <w:pPr>
        <w:jc w:val="center"/>
        <w:pPrChange w:id="2311" w:author="Phil Wood" w:date="2013-02-24T16:09:00Z">
          <w:pPr>
            <w:pStyle w:val="whiteOnBlack"/>
          </w:pPr>
        </w:pPrChange>
      </w:pPr>
      <w:r>
        <w:rPr>
          <w:noProof/>
        </w:rPr>
        <w:drawing>
          <wp:inline distT="0" distB="0" distL="0" distR="0">
            <wp:extent cx="962444" cy="1517650"/>
            <wp:effectExtent l="19050" t="0" r="9106" b="0"/>
            <wp:docPr id="677" name="Picture 677" descr="Santa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Santana4"/>
                    <pic:cNvPicPr>
                      <a:picLocks noChangeAspect="1" noChangeArrowheads="1"/>
                    </pic:cNvPicPr>
                  </pic:nvPicPr>
                  <pic:blipFill>
                    <a:blip r:embed="rId288" cstate="print"/>
                    <a:srcRect/>
                    <a:stretch>
                      <a:fillRect/>
                    </a:stretch>
                  </pic:blipFill>
                  <pic:spPr bwMode="auto">
                    <a:xfrm>
                      <a:off x="0" y="0"/>
                      <a:ext cx="964979" cy="1521647"/>
                    </a:xfrm>
                    <a:prstGeom prst="rect">
                      <a:avLst/>
                    </a:prstGeom>
                    <a:noFill/>
                    <a:ln w="9525">
                      <a:noFill/>
                      <a:miter lim="800000"/>
                      <a:headEnd/>
                      <a:tailEnd/>
                    </a:ln>
                  </pic:spPr>
                </pic:pic>
              </a:graphicData>
            </a:graphic>
          </wp:inline>
        </w:drawing>
      </w:r>
    </w:p>
    <w:p w:rsidR="00723281" w:rsidRDefault="00723281" w:rsidP="00471542">
      <w:pPr>
        <w:pStyle w:val="Tab"/>
      </w:pPr>
      <w:r w:rsidRPr="00E03243">
        <w:t>Adouma</w:t>
      </w:r>
      <w:r w:rsidRPr="00E03243">
        <w:tab/>
        <w:t>S577</w:t>
      </w:r>
    </w:p>
    <w:p w:rsidR="005F1C59" w:rsidRPr="005F1C59" w:rsidRDefault="005F1C59" w:rsidP="003C39D6">
      <w:pPr>
        <w:pStyle w:val="Lyrics"/>
      </w:pPr>
      <w:smartTag w:uri="urn:schemas-microsoft-com:office:smarttags" w:element="place">
        <w:r w:rsidRPr="005F1C59">
          <w:t>Africa</w:t>
        </w:r>
      </w:smartTag>
      <w:r w:rsidRPr="005F1C59">
        <w:t xml:space="preserve"> Bamba</w:t>
      </w:r>
      <w:r>
        <w:tab/>
        <w:t>S756</w:t>
      </w:r>
    </w:p>
    <w:p w:rsidR="008C2C68" w:rsidRDefault="008C2C68" w:rsidP="003C39D6">
      <w:pPr>
        <w:pStyle w:val="Lyrics"/>
      </w:pPr>
      <w:r w:rsidRPr="008C2C68">
        <w:t>All I Ever Wanted</w:t>
      </w:r>
      <w:r>
        <w:tab/>
        <w:t>D850</w:t>
      </w:r>
    </w:p>
    <w:p w:rsidR="004B5798" w:rsidRPr="004B5798" w:rsidRDefault="004B5798" w:rsidP="003C39D6">
      <w:pPr>
        <w:pStyle w:val="Lyrics"/>
      </w:pPr>
      <w:r w:rsidRPr="004B5798">
        <w:t>All The Love Of The Universe</w:t>
      </w:r>
      <w:r>
        <w:tab/>
        <w:t>N923</w:t>
      </w:r>
    </w:p>
    <w:p w:rsidR="00723281" w:rsidRPr="00E03243" w:rsidRDefault="00723281" w:rsidP="00471542">
      <w:pPr>
        <w:pStyle w:val="Tab"/>
      </w:pPr>
      <w:smartTag w:uri="urn:schemas-microsoft-com:office:smarttags" w:element="country-region">
        <w:smartTag w:uri="urn:schemas-microsoft-com:office:smarttags" w:element="place">
          <w:r w:rsidRPr="00E03243">
            <w:t>America</w:t>
          </w:r>
        </w:smartTag>
      </w:smartTag>
      <w:r w:rsidRPr="00E03243">
        <w:tab/>
        <w:t>S579</w:t>
      </w:r>
    </w:p>
    <w:p w:rsidR="00723281" w:rsidRDefault="00723281" w:rsidP="00471542">
      <w:pPr>
        <w:pStyle w:val="Tab"/>
      </w:pPr>
      <w:r w:rsidRPr="00E03243">
        <w:t>Amore (Sexo) w/Macy Gray</w:t>
      </w:r>
      <w:r w:rsidRPr="00E03243">
        <w:tab/>
        <w:t>S564</w:t>
      </w:r>
    </w:p>
    <w:p w:rsidR="00C40A32" w:rsidRPr="00C40A32" w:rsidRDefault="00C40A32" w:rsidP="003C39D6">
      <w:pPr>
        <w:pStyle w:val="Lyrics"/>
      </w:pPr>
      <w:r w:rsidRPr="00C40A32">
        <w:t>Anywhere You Want To Go</w:t>
      </w:r>
      <w:r>
        <w:tab/>
        <w:t>S824</w:t>
      </w:r>
    </w:p>
    <w:p w:rsidR="00723281" w:rsidRDefault="00723281" w:rsidP="00471542">
      <w:pPr>
        <w:pStyle w:val="Tab"/>
      </w:pPr>
      <w:r w:rsidRPr="00E03243">
        <w:t>Aye Aye Aye</w:t>
      </w:r>
      <w:r w:rsidRPr="00E03243">
        <w:tab/>
        <w:t>S566</w:t>
      </w:r>
    </w:p>
    <w:p w:rsidR="00343292" w:rsidRPr="00343292" w:rsidRDefault="00343292" w:rsidP="00471542">
      <w:pPr>
        <w:pStyle w:val="Tab"/>
      </w:pPr>
      <w:r w:rsidRPr="00343292">
        <w:t>Back In Black</w:t>
      </w:r>
      <w:r>
        <w:tab/>
        <w:t>L979</w:t>
      </w:r>
    </w:p>
    <w:p w:rsidR="00464B95" w:rsidRPr="00464B95" w:rsidRDefault="00464B95" w:rsidP="003C39D6">
      <w:pPr>
        <w:pStyle w:val="Lyrics"/>
      </w:pPr>
      <w:r w:rsidRPr="00464B95">
        <w:t>Bang A Gong</w:t>
      </w:r>
      <w:r>
        <w:tab/>
        <w:t>L884</w:t>
      </w:r>
    </w:p>
    <w:p w:rsidR="00723281" w:rsidRDefault="00723281" w:rsidP="00CA1BEA">
      <w:pPr>
        <w:pStyle w:val="tab0"/>
      </w:pPr>
      <w:r>
        <w:t>Batuka</w:t>
      </w:r>
      <w:r>
        <w:tab/>
        <w:t>S419</w:t>
      </w:r>
    </w:p>
    <w:p w:rsidR="00723281" w:rsidRDefault="00723281" w:rsidP="003C39D6">
      <w:pPr>
        <w:pStyle w:val="Lyrics"/>
      </w:pPr>
      <w:r>
        <w:t>Black Magic Woman</w:t>
      </w:r>
      <w:r>
        <w:tab/>
        <w:t>T49</w:t>
      </w:r>
    </w:p>
    <w:p w:rsidR="00723281" w:rsidRDefault="00723281" w:rsidP="003C39D6">
      <w:pPr>
        <w:pStyle w:val="Lyrics"/>
      </w:pPr>
      <w:r w:rsidRPr="00E03243">
        <w:t>Black Magic Woman/Gypsy Queen</w:t>
      </w:r>
      <w:r w:rsidRPr="00E03243">
        <w:tab/>
        <w:t>W225</w:t>
      </w:r>
    </w:p>
    <w:p w:rsidR="00A829B1" w:rsidRPr="00A829B1" w:rsidRDefault="00A829B1" w:rsidP="003C39D6">
      <w:pPr>
        <w:pStyle w:val="Lyrics"/>
      </w:pPr>
      <w:r w:rsidRPr="00A829B1">
        <w:t>Brightest Star</w:t>
      </w:r>
      <w:r>
        <w:tab/>
        <w:t>D949</w:t>
      </w:r>
    </w:p>
    <w:p w:rsidR="008446DF" w:rsidRDefault="008446DF" w:rsidP="003C39D6">
      <w:pPr>
        <w:pStyle w:val="Lyrics"/>
      </w:pPr>
      <w:r w:rsidRPr="008446DF">
        <w:t>Brown Skin Girl</w:t>
      </w:r>
      <w:r>
        <w:tab/>
        <w:t>D858</w:t>
      </w:r>
    </w:p>
    <w:p w:rsidR="001D5415" w:rsidRPr="001D5415" w:rsidRDefault="001D5415" w:rsidP="003C39D6">
      <w:pPr>
        <w:pStyle w:val="Lyrics"/>
      </w:pPr>
      <w:r w:rsidRPr="001D5415">
        <w:t>Can't You Hear Me Knocking</w:t>
      </w:r>
      <w:r>
        <w:tab/>
        <w:t>L918</w:t>
      </w:r>
    </w:p>
    <w:p w:rsidR="00723281" w:rsidRDefault="00723281" w:rsidP="00471542">
      <w:pPr>
        <w:pStyle w:val="Tab"/>
      </w:pPr>
      <w:r>
        <w:t>Coming Home</w:t>
      </w:r>
      <w:r>
        <w:tab/>
        <w:t>A767</w:t>
      </w:r>
    </w:p>
    <w:p w:rsidR="0048428A" w:rsidRDefault="0048428A" w:rsidP="00471542">
      <w:pPr>
        <w:pStyle w:val="Tab"/>
      </w:pPr>
      <w:r w:rsidRPr="0048428A">
        <w:t>Contigo</w:t>
      </w:r>
      <w:r>
        <w:tab/>
        <w:t>D974</w:t>
      </w:r>
    </w:p>
    <w:p w:rsidR="002A19DF" w:rsidRPr="002A19DF" w:rsidRDefault="002A19DF" w:rsidP="003C39D6">
      <w:pPr>
        <w:pStyle w:val="Lyrics"/>
      </w:pPr>
      <w:r w:rsidRPr="002A19DF">
        <w:t>Corazon Espinado</w:t>
      </w:r>
      <w:r>
        <w:tab/>
        <w:t>S755</w:t>
      </w:r>
    </w:p>
    <w:p w:rsidR="008446DF" w:rsidRDefault="008446DF" w:rsidP="003C39D6">
      <w:pPr>
        <w:pStyle w:val="Lyrics"/>
      </w:pPr>
      <w:r w:rsidRPr="008446DF">
        <w:t>Cry Baby Cry</w:t>
      </w:r>
      <w:r>
        <w:tab/>
        <w:t>D859</w:t>
      </w:r>
    </w:p>
    <w:p w:rsidR="001D5415" w:rsidRPr="001D5415" w:rsidRDefault="001D5415" w:rsidP="003C39D6">
      <w:pPr>
        <w:pStyle w:val="Lyrics"/>
      </w:pPr>
      <w:r w:rsidRPr="001D5415">
        <w:t>Dance The Night Away</w:t>
      </w:r>
      <w:r>
        <w:tab/>
        <w:t>L919</w:t>
      </w:r>
    </w:p>
    <w:p w:rsidR="00994B7D" w:rsidRDefault="00723281" w:rsidP="003C39D6">
      <w:pPr>
        <w:pStyle w:val="Lyrics"/>
      </w:pPr>
      <w:r w:rsidRPr="00E03243">
        <w:t>Dance Sister Dance</w:t>
      </w:r>
      <w:r w:rsidRPr="00E03243">
        <w:tab/>
        <w:t>S593</w:t>
      </w:r>
    </w:p>
    <w:p w:rsidR="00723281" w:rsidRDefault="00994B7D" w:rsidP="003C39D6">
      <w:pPr>
        <w:pStyle w:val="Lyrics"/>
        <w:rPr>
          <w:bCs/>
        </w:rPr>
      </w:pPr>
      <w:r w:rsidRPr="00994B7D">
        <w:rPr>
          <w:bCs/>
        </w:rPr>
        <w:t>Dealer</w:t>
      </w:r>
      <w:r>
        <w:rPr>
          <w:bCs/>
        </w:rPr>
        <w:tab/>
        <w:t>S937</w:t>
      </w:r>
      <w:r w:rsidR="00723281">
        <w:rPr>
          <w:bCs/>
        </w:rPr>
        <w:br/>
        <w:t>El Faro</w:t>
      </w:r>
      <w:r w:rsidR="00723281">
        <w:rPr>
          <w:bCs/>
        </w:rPr>
        <w:tab/>
        <w:t>D431</w:t>
      </w:r>
    </w:p>
    <w:p w:rsidR="00723281" w:rsidRDefault="00723281" w:rsidP="00471542">
      <w:pPr>
        <w:pStyle w:val="Tab"/>
      </w:pPr>
      <w:r>
        <w:t>Europa</w:t>
      </w:r>
      <w:r>
        <w:tab/>
        <w:t>A575</w:t>
      </w:r>
    </w:p>
    <w:p w:rsidR="00D01780" w:rsidRDefault="00D01780" w:rsidP="00D01780">
      <w:pPr>
        <w:pStyle w:val="Lyrics"/>
      </w:pPr>
      <w:r w:rsidRPr="00D01780">
        <w:t>Everybody's Everything</w:t>
      </w:r>
      <w:r>
        <w:tab/>
        <w:t>Q908</w:t>
      </w:r>
    </w:p>
    <w:p w:rsidR="007D444C" w:rsidRDefault="007D444C" w:rsidP="00D01780">
      <w:pPr>
        <w:pStyle w:val="Lyrics"/>
      </w:pPr>
      <w:r w:rsidRPr="007D444C">
        <w:t>Everybody's Everything</w:t>
      </w:r>
      <w:r>
        <w:tab/>
        <w:t>M217</w:t>
      </w:r>
    </w:p>
    <w:p w:rsidR="00723281" w:rsidRDefault="00723281" w:rsidP="003C39D6">
      <w:pPr>
        <w:pStyle w:val="Lyrics"/>
      </w:pPr>
      <w:r>
        <w:t>Evil Ways</w:t>
      </w:r>
      <w:r>
        <w:tab/>
        <w:t>A137</w:t>
      </w:r>
    </w:p>
    <w:p w:rsidR="00723281" w:rsidRPr="00E03243" w:rsidRDefault="00723281" w:rsidP="00471542">
      <w:pPr>
        <w:pStyle w:val="Tab"/>
      </w:pPr>
      <w:r w:rsidRPr="00E03243">
        <w:t>Feels Like Fire (with Dido)</w:t>
      </w:r>
      <w:r w:rsidRPr="00E03243">
        <w:tab/>
        <w:t>S585</w:t>
      </w:r>
    </w:p>
    <w:p w:rsidR="00723281" w:rsidRPr="00E03243" w:rsidRDefault="00723281" w:rsidP="00471542">
      <w:pPr>
        <w:pStyle w:val="Tab"/>
      </w:pPr>
      <w:r w:rsidRPr="00E03243">
        <w:t>Flor DeLuna</w:t>
      </w:r>
      <w:r w:rsidRPr="00E03243">
        <w:tab/>
        <w:t>S568</w:t>
      </w:r>
    </w:p>
    <w:p w:rsidR="00723281" w:rsidRDefault="00723281" w:rsidP="00471542">
      <w:pPr>
        <w:pStyle w:val="Tab"/>
      </w:pPr>
      <w:r w:rsidRPr="00E03243">
        <w:t>Foo Foo</w:t>
      </w:r>
      <w:r w:rsidRPr="00E03243">
        <w:tab/>
        <w:t>S584</w:t>
      </w:r>
    </w:p>
    <w:p w:rsidR="00C66BFC" w:rsidRPr="00C66BFC" w:rsidRDefault="00C66BFC" w:rsidP="003C39D6">
      <w:pPr>
        <w:pStyle w:val="Lyrics"/>
      </w:pPr>
      <w:r w:rsidRPr="00C66BFC">
        <w:t>Fortunate Son</w:t>
      </w:r>
      <w:r>
        <w:tab/>
        <w:t>L900</w:t>
      </w:r>
    </w:p>
    <w:p w:rsidR="00723281" w:rsidRDefault="00723281" w:rsidP="003C39D6">
      <w:pPr>
        <w:pStyle w:val="Lyrics"/>
      </w:pPr>
      <w:r w:rsidRPr="00E03243">
        <w:t>Game Of Love (With Michelle  Branch)</w:t>
      </w:r>
      <w:r w:rsidRPr="00E03243">
        <w:tab/>
        <w:t>G883</w:t>
      </w:r>
    </w:p>
    <w:p w:rsidR="00A75CD3" w:rsidRDefault="00A75CD3" w:rsidP="00471542">
      <w:pPr>
        <w:pStyle w:val="Tab"/>
      </w:pPr>
      <w:r w:rsidRPr="00A75CD3">
        <w:t>Goodness And Mercy</w:t>
      </w:r>
      <w:r>
        <w:tab/>
        <w:t>D891</w:t>
      </w:r>
    </w:p>
    <w:p w:rsidR="0034231A" w:rsidRPr="00A75CD3" w:rsidRDefault="0034231A" w:rsidP="0034231A">
      <w:pPr>
        <w:pStyle w:val="Lyrics"/>
      </w:pPr>
      <w:r w:rsidRPr="0034231A">
        <w:t>Guajira</w:t>
      </w:r>
      <w:r>
        <w:tab/>
        <w:t>S901</w:t>
      </w:r>
    </w:p>
    <w:p w:rsidR="00723281" w:rsidRDefault="00723281" w:rsidP="00471542">
      <w:pPr>
        <w:pStyle w:val="Tab"/>
      </w:pPr>
      <w:r>
        <w:t>Gypsy Queen</w:t>
      </w:r>
      <w:r>
        <w:tab/>
        <w:t>A50</w:t>
      </w:r>
    </w:p>
    <w:p w:rsidR="0034231A" w:rsidRDefault="0034231A" w:rsidP="0034231A">
      <w:pPr>
        <w:pStyle w:val="Lyrics"/>
      </w:pPr>
      <w:r w:rsidRPr="0034231A">
        <w:t>Havana Moon</w:t>
      </w:r>
      <w:r>
        <w:tab/>
        <w:t>S902</w:t>
      </w:r>
    </w:p>
    <w:p w:rsidR="00884098" w:rsidRDefault="00884098" w:rsidP="003C39D6">
      <w:pPr>
        <w:pStyle w:val="Lyrics"/>
      </w:pPr>
      <w:r w:rsidRPr="00884098">
        <w:t>Hemes</w:t>
      </w:r>
      <w:r>
        <w:tab/>
        <w:t>S674</w:t>
      </w:r>
    </w:p>
    <w:p w:rsidR="00766DF0" w:rsidRPr="00766DF0" w:rsidRDefault="00766DF0" w:rsidP="003C39D6">
      <w:pPr>
        <w:pStyle w:val="Lyrics"/>
      </w:pPr>
      <w:r w:rsidRPr="00766DF0">
        <w:t>Hold On</w:t>
      </w:r>
      <w:r>
        <w:tab/>
        <w:t>D854</w:t>
      </w:r>
    </w:p>
    <w:p w:rsidR="00000693" w:rsidRDefault="00000693" w:rsidP="00471542">
      <w:pPr>
        <w:pStyle w:val="Tab"/>
      </w:pPr>
      <w:r w:rsidRPr="00E03243">
        <w:t>Hoy Es Adios</w:t>
      </w:r>
      <w:r w:rsidRPr="00E03243">
        <w:tab/>
        <w:t>S642</w:t>
      </w:r>
    </w:p>
    <w:p w:rsidR="00343292" w:rsidRPr="00343292" w:rsidRDefault="00343292" w:rsidP="003C39D6">
      <w:pPr>
        <w:pStyle w:val="Lyrics"/>
      </w:pPr>
      <w:r w:rsidRPr="00343292">
        <w:t>I Ain't Superstitious</w:t>
      </w:r>
      <w:r>
        <w:tab/>
        <w:t>L981</w:t>
      </w:r>
    </w:p>
    <w:p w:rsidR="005604C3" w:rsidRPr="005604C3" w:rsidRDefault="005604C3" w:rsidP="003C39D6">
      <w:pPr>
        <w:pStyle w:val="Lyrics"/>
      </w:pPr>
      <w:r w:rsidRPr="005604C3">
        <w:t>I Don't Wanna Lose Your Love</w:t>
      </w:r>
      <w:r>
        <w:tab/>
        <w:t>U362</w:t>
      </w:r>
    </w:p>
    <w:p w:rsidR="00D47B36" w:rsidRDefault="00D47B36" w:rsidP="003C39D6">
      <w:pPr>
        <w:pStyle w:val="Lyrics"/>
      </w:pPr>
      <w:r w:rsidRPr="00D47B36">
        <w:t>I'm Feeling You</w:t>
      </w:r>
      <w:r>
        <w:tab/>
        <w:t>U203</w:t>
      </w:r>
    </w:p>
    <w:p w:rsidR="0019492A" w:rsidRPr="00D47B36" w:rsidRDefault="0019492A" w:rsidP="003C39D6">
      <w:pPr>
        <w:pStyle w:val="Lyrics"/>
      </w:pPr>
      <w:r>
        <w:t>Illegal</w:t>
      </w:r>
      <w:r>
        <w:tab/>
        <w:t>U835</w:t>
      </w:r>
    </w:p>
    <w:p w:rsidR="00723281" w:rsidRDefault="00723281" w:rsidP="00471542">
      <w:pPr>
        <w:pStyle w:val="Tab"/>
      </w:pPr>
      <w:r w:rsidRPr="00E03243">
        <w:lastRenderedPageBreak/>
        <w:t>Jinglo</w:t>
      </w:r>
      <w:r w:rsidRPr="00E03243">
        <w:tab/>
        <w:t>N482</w:t>
      </w:r>
    </w:p>
    <w:p w:rsidR="00FA6ED4" w:rsidRDefault="00FA6ED4" w:rsidP="00471542">
      <w:pPr>
        <w:pStyle w:val="Tab"/>
      </w:pPr>
      <w:r w:rsidRPr="00FA6ED4">
        <w:t>Jungle Strut</w:t>
      </w:r>
      <w:r>
        <w:tab/>
        <w:t>Q422</w:t>
      </w:r>
    </w:p>
    <w:p w:rsidR="00436F1D" w:rsidRPr="00436F1D" w:rsidRDefault="00436F1D" w:rsidP="00471542">
      <w:pPr>
        <w:pStyle w:val="Tab"/>
      </w:pPr>
      <w:r w:rsidRPr="00436F1D">
        <w:t>La Danza</w:t>
      </w:r>
      <w:r>
        <w:tab/>
        <w:t>D961</w:t>
      </w:r>
    </w:p>
    <w:p w:rsidR="00723281" w:rsidRDefault="00723281" w:rsidP="00471542">
      <w:pPr>
        <w:pStyle w:val="Tab"/>
      </w:pPr>
      <w:r w:rsidRPr="00E03243">
        <w:t>Latin Tropical</w:t>
      </w:r>
      <w:r w:rsidRPr="00E03243">
        <w:tab/>
        <w:t>S586</w:t>
      </w:r>
    </w:p>
    <w:p w:rsidR="007D444C" w:rsidRDefault="007D444C" w:rsidP="007D444C">
      <w:pPr>
        <w:pStyle w:val="Lyrics"/>
      </w:pPr>
      <w:r w:rsidRPr="007D444C">
        <w:t>Light My Fire, Oye Como Va, Guajira</w:t>
      </w:r>
      <w:r>
        <w:tab/>
        <w:t>M211</w:t>
      </w:r>
    </w:p>
    <w:p w:rsidR="0059708F" w:rsidRPr="0059708F" w:rsidRDefault="0059708F" w:rsidP="00471542">
      <w:pPr>
        <w:pStyle w:val="Tab"/>
      </w:pPr>
      <w:r w:rsidRPr="0059708F">
        <w:t>Little Wing</w:t>
      </w:r>
      <w:r>
        <w:tab/>
        <w:t>L949</w:t>
      </w:r>
    </w:p>
    <w:p w:rsidR="00AA4611" w:rsidRDefault="00AA4611" w:rsidP="00471542">
      <w:pPr>
        <w:pStyle w:val="Tab"/>
      </w:pPr>
      <w:r w:rsidRPr="00AA4611">
        <w:t>Look Up (To See What's Coming Down)</w:t>
      </w:r>
      <w:r>
        <w:tab/>
        <w:t>N911</w:t>
      </w:r>
    </w:p>
    <w:p w:rsidR="007D444C" w:rsidRDefault="007D444C" w:rsidP="007D444C">
      <w:pPr>
        <w:pStyle w:val="Lyrics"/>
      </w:pPr>
      <w:r w:rsidRPr="007D444C">
        <w:t>Love Devotion And Surrender</w:t>
      </w:r>
      <w:r>
        <w:tab/>
        <w:t>M216</w:t>
      </w:r>
    </w:p>
    <w:p w:rsidR="00BE6489" w:rsidRDefault="00BE6489" w:rsidP="00BE6489">
      <w:pPr>
        <w:pStyle w:val="Lyrics"/>
      </w:pPr>
      <w:r w:rsidRPr="00BE6489">
        <w:t>Love Of My Life</w:t>
      </w:r>
      <w:r>
        <w:tab/>
        <w:t>Q401</w:t>
      </w:r>
    </w:p>
    <w:p w:rsidR="00272CD8" w:rsidRPr="00272CD8" w:rsidRDefault="00272CD8" w:rsidP="00471542">
      <w:pPr>
        <w:pStyle w:val="Tab"/>
      </w:pPr>
      <w:r w:rsidRPr="00272CD8">
        <w:t xml:space="preserve">Macumba In </w:t>
      </w:r>
      <w:smartTag w:uri="urn:schemas-microsoft-com:office:smarttags" w:element="City">
        <w:smartTag w:uri="urn:schemas-microsoft-com:office:smarttags" w:element="place">
          <w:r w:rsidRPr="00272CD8">
            <w:t>Budapest</w:t>
          </w:r>
        </w:smartTag>
      </w:smartTag>
      <w:r>
        <w:tab/>
        <w:t>X543</w:t>
      </w:r>
    </w:p>
    <w:p w:rsidR="00F069D7" w:rsidRPr="00F069D7" w:rsidRDefault="00F069D7" w:rsidP="003C39D6">
      <w:pPr>
        <w:pStyle w:val="Lyrics"/>
      </w:pPr>
      <w:r w:rsidRPr="00F069D7">
        <w:t>Make Somebody Happy</w:t>
      </w:r>
      <w:r>
        <w:tab/>
        <w:t>D989</w:t>
      </w:r>
    </w:p>
    <w:p w:rsidR="00723281" w:rsidRDefault="00723281" w:rsidP="003C39D6">
      <w:pPr>
        <w:pStyle w:val="Lyrics"/>
      </w:pPr>
      <w:r>
        <w:t>Maria Maria</w:t>
      </w:r>
      <w:r>
        <w:tab/>
        <w:t>D392</w:t>
      </w:r>
    </w:p>
    <w:p w:rsidR="00426E97" w:rsidRDefault="00426E97" w:rsidP="003C39D6">
      <w:pPr>
        <w:pStyle w:val="Lyrics"/>
      </w:pPr>
      <w:r w:rsidRPr="00426E97">
        <w:t>Migra</w:t>
      </w:r>
      <w:r>
        <w:tab/>
        <w:t>S909</w:t>
      </w:r>
    </w:p>
    <w:p w:rsidR="007D444C" w:rsidRDefault="007D444C" w:rsidP="003C39D6">
      <w:pPr>
        <w:pStyle w:val="Lyrics"/>
      </w:pPr>
      <w:r w:rsidRPr="007D444C">
        <w:t>Mirage</w:t>
      </w:r>
      <w:r>
        <w:tab/>
        <w:t>M214</w:t>
      </w:r>
    </w:p>
    <w:p w:rsidR="009B6B6B" w:rsidRDefault="009B6B6B" w:rsidP="003C39D6">
      <w:pPr>
        <w:pStyle w:val="Lyrics"/>
      </w:pPr>
      <w:r w:rsidRPr="009B6B6B">
        <w:t>Move On</w:t>
      </w:r>
      <w:r>
        <w:tab/>
        <w:t>D937</w:t>
      </w:r>
    </w:p>
    <w:p w:rsidR="00272CD8" w:rsidRPr="00272CD8" w:rsidRDefault="00272CD8" w:rsidP="00471542">
      <w:pPr>
        <w:pStyle w:val="Tab"/>
      </w:pPr>
      <w:r w:rsidRPr="00272CD8">
        <w:t>Mr Szabo</w:t>
      </w:r>
      <w:r>
        <w:tab/>
        <w:t>X544</w:t>
      </w:r>
    </w:p>
    <w:p w:rsidR="006216F4" w:rsidRPr="006216F4" w:rsidRDefault="006216F4" w:rsidP="003C39D6">
      <w:pPr>
        <w:pStyle w:val="Lyrics"/>
      </w:pPr>
      <w:r w:rsidRPr="006216F4">
        <w:t>No One To Depend On</w:t>
      </w:r>
      <w:r>
        <w:tab/>
        <w:t>U816</w:t>
      </w:r>
    </w:p>
    <w:p w:rsidR="00723281" w:rsidRPr="00E03243" w:rsidRDefault="00723281" w:rsidP="00471542">
      <w:pPr>
        <w:pStyle w:val="Tab"/>
      </w:pPr>
      <w:r w:rsidRPr="00E03243">
        <w:t>Nothing At All (Feat. Musiz)</w:t>
      </w:r>
      <w:r w:rsidRPr="00E03243">
        <w:tab/>
        <w:t>S565</w:t>
      </w:r>
    </w:p>
    <w:p w:rsidR="00723281" w:rsidRPr="00E03243" w:rsidRDefault="00723281" w:rsidP="00471542">
      <w:pPr>
        <w:pStyle w:val="Tab"/>
      </w:pPr>
      <w:r w:rsidRPr="00E03243">
        <w:t>Vovus (Feat. Placido Domingo)</w:t>
      </w:r>
      <w:r w:rsidRPr="00E03243">
        <w:tab/>
        <w:t>S618</w:t>
      </w:r>
    </w:p>
    <w:p w:rsidR="00723281" w:rsidRDefault="00723281" w:rsidP="003C39D6">
      <w:pPr>
        <w:pStyle w:val="Lyrics"/>
      </w:pPr>
      <w:r>
        <w:t>Oye Como Va</w:t>
      </w:r>
      <w:r>
        <w:tab/>
        <w:t>A939</w:t>
      </w:r>
    </w:p>
    <w:p w:rsidR="00DD7F61" w:rsidRPr="00DD7F61" w:rsidRDefault="00DD7F61" w:rsidP="003C39D6">
      <w:pPr>
        <w:pStyle w:val="Lyrics"/>
      </w:pPr>
      <w:r w:rsidRPr="00DD7F61">
        <w:t>Oye Como Va (Live vs)</w:t>
      </w:r>
      <w:r>
        <w:tab/>
        <w:t>X506</w:t>
      </w:r>
    </w:p>
    <w:p w:rsidR="00CF4DED" w:rsidRPr="00CF4DED" w:rsidRDefault="00CF4DED" w:rsidP="003C39D6">
      <w:pPr>
        <w:pStyle w:val="Lyrics"/>
      </w:pPr>
      <w:r w:rsidRPr="00CF4DED">
        <w:t>Photograph</w:t>
      </w:r>
      <w:r>
        <w:tab/>
        <w:t>L990</w:t>
      </w:r>
    </w:p>
    <w:p w:rsidR="00723281" w:rsidRPr="001048D4" w:rsidRDefault="00723281" w:rsidP="001048D4">
      <w:pPr>
        <w:pStyle w:val="tab0"/>
      </w:pPr>
      <w:r>
        <w:t>Put Your Lights On</w:t>
      </w:r>
      <w:r w:rsidRPr="001048D4">
        <w:tab/>
        <w:t>N250</w:t>
      </w:r>
    </w:p>
    <w:p w:rsidR="00A829B1" w:rsidRDefault="00A829B1" w:rsidP="001048D4">
      <w:pPr>
        <w:pStyle w:val="tab0"/>
      </w:pPr>
      <w:r w:rsidRPr="001048D4">
        <w:t>Red Prophet</w:t>
      </w:r>
      <w:r w:rsidRPr="001048D4">
        <w:tab/>
        <w:t>D950</w:t>
      </w:r>
    </w:p>
    <w:p w:rsidR="00153F78" w:rsidRDefault="00153F78" w:rsidP="003C39D6">
      <w:pPr>
        <w:pStyle w:val="Lyrics"/>
      </w:pPr>
      <w:r w:rsidRPr="00153F78">
        <w:t>Riders Of The Storm</w:t>
      </w:r>
      <w:r>
        <w:tab/>
        <w:t>L894</w:t>
      </w:r>
    </w:p>
    <w:p w:rsidR="00C15D0B" w:rsidRPr="00153F78" w:rsidRDefault="00C15D0B" w:rsidP="00C15D0B">
      <w:pPr>
        <w:pStyle w:val="tab0"/>
      </w:pPr>
      <w:r w:rsidRPr="00C15D0B">
        <w:t>Samba de Sausalito</w:t>
      </w:r>
      <w:r>
        <w:tab/>
        <w:t>Q426</w:t>
      </w:r>
    </w:p>
    <w:p w:rsidR="00723281" w:rsidRDefault="00723281" w:rsidP="001048D4">
      <w:pPr>
        <w:pStyle w:val="tab0"/>
      </w:pPr>
      <w:smartTag w:uri="urn:schemas-microsoft-com:office:smarttags" w:element="place">
        <w:smartTag w:uri="urn:schemas-microsoft-com:office:smarttags" w:element="City">
          <w:r w:rsidRPr="001048D4">
            <w:t>Samba</w:t>
          </w:r>
        </w:smartTag>
        <w:r w:rsidRPr="001048D4">
          <w:t xml:space="preserve"> </w:t>
        </w:r>
        <w:smartTag w:uri="urn:schemas-microsoft-com:office:smarttags" w:element="State">
          <w:r w:rsidRPr="001048D4">
            <w:t>Pa</w:t>
          </w:r>
        </w:smartTag>
      </w:smartTag>
      <w:r w:rsidRPr="001048D4">
        <w:t xml:space="preserve"> Ti</w:t>
      </w:r>
      <w:r w:rsidRPr="001048D4">
        <w:tab/>
        <w:t>H346</w:t>
      </w:r>
    </w:p>
    <w:p w:rsidR="00343292" w:rsidRPr="00343292" w:rsidRDefault="00343292" w:rsidP="003C39D6">
      <w:pPr>
        <w:pStyle w:val="Lyrics"/>
      </w:pPr>
      <w:r w:rsidRPr="00343292">
        <w:t>Smoke On The Water</w:t>
      </w:r>
      <w:r>
        <w:tab/>
        <w:t>L980</w:t>
      </w:r>
    </w:p>
    <w:p w:rsidR="00723281" w:rsidRDefault="00723281" w:rsidP="003C39D6">
      <w:pPr>
        <w:pStyle w:val="Lyrics"/>
      </w:pPr>
      <w:r w:rsidRPr="001048D4">
        <w:t>Smooth</w:t>
      </w:r>
      <w:r w:rsidRPr="001048D4">
        <w:tab/>
        <w:t>H933</w:t>
      </w:r>
    </w:p>
    <w:p w:rsidR="004549A4" w:rsidRPr="004549A4" w:rsidRDefault="004549A4" w:rsidP="003C39D6">
      <w:pPr>
        <w:pStyle w:val="Lyrics"/>
      </w:pPr>
      <w:r w:rsidRPr="004549A4">
        <w:t>Stormy</w:t>
      </w:r>
      <w:r>
        <w:tab/>
        <w:t>S818</w:t>
      </w:r>
    </w:p>
    <w:p w:rsidR="00FE4569" w:rsidRDefault="00FE4569" w:rsidP="003C39D6">
      <w:pPr>
        <w:pStyle w:val="Lyrics"/>
      </w:pPr>
      <w:r w:rsidRPr="00FE4569">
        <w:t>Sunshine Of Your Love</w:t>
      </w:r>
      <w:r>
        <w:tab/>
        <w:t>L870</w:t>
      </w:r>
    </w:p>
    <w:p w:rsidR="003A2493" w:rsidRDefault="003A2493" w:rsidP="003C39D6">
      <w:pPr>
        <w:pStyle w:val="Lyrics"/>
      </w:pPr>
      <w:r w:rsidRPr="003A2493">
        <w:t>The Calling</w:t>
      </w:r>
      <w:r>
        <w:tab/>
        <w:t>M257</w:t>
      </w:r>
    </w:p>
    <w:p w:rsidR="00E47349" w:rsidRPr="00FE4569" w:rsidRDefault="00E47349" w:rsidP="003C39D6">
      <w:pPr>
        <w:pStyle w:val="Lyrics"/>
      </w:pPr>
      <w:r w:rsidRPr="00E47349">
        <w:t>The Healer</w:t>
      </w:r>
      <w:r>
        <w:tab/>
        <w:t>Q413</w:t>
      </w:r>
    </w:p>
    <w:p w:rsidR="00723281" w:rsidRDefault="00723281" w:rsidP="003C39D6">
      <w:pPr>
        <w:pStyle w:val="Lyrics"/>
      </w:pPr>
      <w:r w:rsidRPr="001048D4">
        <w:t>Them Changes</w:t>
      </w:r>
      <w:r w:rsidRPr="001048D4">
        <w:tab/>
        <w:t>H571</w:t>
      </w:r>
    </w:p>
    <w:p w:rsidR="00C15D0B" w:rsidRDefault="00C15D0B" w:rsidP="003C39D6">
      <w:pPr>
        <w:pStyle w:val="Lyrics"/>
      </w:pPr>
      <w:r w:rsidRPr="00C15D0B">
        <w:t>Toussaint L'Overture</w:t>
      </w:r>
      <w:r>
        <w:tab/>
        <w:t>Q423</w:t>
      </w:r>
    </w:p>
    <w:p w:rsidR="000C080C" w:rsidRPr="000C080C" w:rsidRDefault="000C080C" w:rsidP="003C39D6">
      <w:pPr>
        <w:pStyle w:val="Lyrics"/>
      </w:pPr>
      <w:r w:rsidRPr="000C080C">
        <w:t>Transcendance</w:t>
      </w:r>
      <w:r>
        <w:tab/>
        <w:t>N861</w:t>
      </w:r>
    </w:p>
    <w:p w:rsidR="00804B58" w:rsidRDefault="00804B58" w:rsidP="003C39D6">
      <w:pPr>
        <w:pStyle w:val="Lyrics"/>
      </w:pPr>
      <w:r w:rsidRPr="001048D4">
        <w:t>Twisted</w:t>
      </w:r>
      <w:r w:rsidRPr="001048D4">
        <w:tab/>
        <w:t>U378</w:t>
      </w:r>
    </w:p>
    <w:p w:rsidR="00850165" w:rsidRDefault="00850165" w:rsidP="00850165">
      <w:pPr>
        <w:pStyle w:val="tab0"/>
      </w:pPr>
      <w:r w:rsidRPr="00850165">
        <w:t>Victory Is Won</w:t>
      </w:r>
      <w:r>
        <w:tab/>
        <w:t>S886</w:t>
      </w:r>
    </w:p>
    <w:p w:rsidR="00D6350C" w:rsidRPr="00D6350C" w:rsidRDefault="00D6350C" w:rsidP="003C39D6">
      <w:pPr>
        <w:pStyle w:val="Lyrics"/>
      </w:pPr>
      <w:r w:rsidRPr="00D6350C">
        <w:t>While My Guitar Gently Weeps</w:t>
      </w:r>
      <w:r>
        <w:tab/>
        <w:t>L895</w:t>
      </w:r>
    </w:p>
    <w:p w:rsidR="00D6350C" w:rsidRDefault="00D6350C" w:rsidP="003C39D6">
      <w:pPr>
        <w:pStyle w:val="Lyrics"/>
      </w:pPr>
      <w:r w:rsidRPr="00D6350C">
        <w:t>Whole Lotta Love</w:t>
      </w:r>
      <w:r>
        <w:tab/>
        <w:t>L892</w:t>
      </w:r>
    </w:p>
    <w:p w:rsidR="0019492A" w:rsidRPr="00D6350C" w:rsidRDefault="0019492A" w:rsidP="003C39D6">
      <w:pPr>
        <w:pStyle w:val="Lyrics"/>
      </w:pPr>
      <w:r w:rsidRPr="001048D4">
        <w:t>Why Don’t You And I</w:t>
      </w:r>
      <w:r w:rsidRPr="001048D4">
        <w:tab/>
        <w:t>S606</w:t>
      </w:r>
    </w:p>
    <w:p w:rsidR="00723281" w:rsidRDefault="00723281" w:rsidP="001048D4">
      <w:pPr>
        <w:pStyle w:val="tab0"/>
      </w:pPr>
      <w:r w:rsidRPr="001048D4">
        <w:t>Winning</w:t>
      </w:r>
      <w:r w:rsidRPr="001048D4">
        <w:tab/>
        <w:t>S580</w:t>
      </w:r>
    </w:p>
    <w:p w:rsidR="00CA378B" w:rsidRPr="001048D4" w:rsidRDefault="00CA378B" w:rsidP="00CA378B">
      <w:pPr>
        <w:pStyle w:val="Lyrics"/>
      </w:pPr>
      <w:r w:rsidRPr="00CA378B">
        <w:t>Winning</w:t>
      </w:r>
      <w:r>
        <w:t xml:space="preserve"> (Live)</w:t>
      </w:r>
      <w:r>
        <w:tab/>
        <w:t>M894</w:t>
      </w:r>
    </w:p>
    <w:p w:rsidR="00723281" w:rsidRDefault="00723281" w:rsidP="001048D4">
      <w:pPr>
        <w:pStyle w:val="tab0"/>
      </w:pPr>
      <w:r w:rsidRPr="001048D4">
        <w:t>Wishing It Was</w:t>
      </w:r>
      <w:r w:rsidRPr="001048D4">
        <w:tab/>
        <w:t>S460</w:t>
      </w:r>
    </w:p>
    <w:p w:rsidR="007D444C" w:rsidRPr="001048D4" w:rsidRDefault="007D444C" w:rsidP="001048D4">
      <w:pPr>
        <w:pStyle w:val="tab0"/>
      </w:pPr>
      <w:r w:rsidRPr="007D444C">
        <w:t>Yaleo</w:t>
      </w:r>
      <w:r>
        <w:tab/>
        <w:t>S900</w:t>
      </w:r>
    </w:p>
    <w:p w:rsidR="009B6B6B" w:rsidRDefault="009B6B6B" w:rsidP="003C39D6">
      <w:pPr>
        <w:pStyle w:val="Lyrics"/>
      </w:pPr>
      <w:r w:rsidRPr="001048D4">
        <w:t>You Know That I Love</w:t>
      </w:r>
      <w:r>
        <w:tab/>
        <w:t>D938</w:t>
      </w:r>
    </w:p>
    <w:p w:rsidR="00E6131B" w:rsidRDefault="00C15D0B" w:rsidP="008844A1">
      <w:pPr>
        <w:pStyle w:val="Lyrics"/>
      </w:pPr>
      <w:r w:rsidRPr="00C15D0B">
        <w:t>Yours Is the Light</w:t>
      </w:r>
      <w:r>
        <w:tab/>
        <w:t>Q420</w:t>
      </w:r>
    </w:p>
    <w:p w:rsidR="00C55807" w:rsidRDefault="00C55807" w:rsidP="00C55807">
      <w:pPr>
        <w:pStyle w:val="Artist1"/>
      </w:pPr>
      <w:r w:rsidRPr="00C55807">
        <w:t>Santana &amp; India Arie &amp; Yo Yo Ma</w:t>
      </w:r>
    </w:p>
    <w:p w:rsidR="00C55807" w:rsidRDefault="00C55807" w:rsidP="008844A1">
      <w:pPr>
        <w:pStyle w:val="Lyrics"/>
      </w:pPr>
      <w:r w:rsidRPr="00C55807">
        <w:t>While My Guitar Gently Weeps</w:t>
      </w:r>
      <w:r>
        <w:tab/>
        <w:t>M472</w:t>
      </w:r>
    </w:p>
    <w:p w:rsidR="008844A1" w:rsidRDefault="008844A1" w:rsidP="008844A1">
      <w:pPr>
        <w:pStyle w:val="Artist1"/>
      </w:pPr>
      <w:r>
        <w:t>Santana &amp; Steven Tyler</w:t>
      </w:r>
    </w:p>
    <w:p w:rsidR="003F3CFA" w:rsidRPr="0048428A" w:rsidRDefault="00E6131B" w:rsidP="003C39D6">
      <w:pPr>
        <w:pStyle w:val="Lyrics"/>
      </w:pPr>
      <w:r w:rsidRPr="0048428A">
        <w:t>Just Feel Better</w:t>
      </w:r>
      <w:r w:rsidRPr="0048428A">
        <w:tab/>
        <w:t>U321</w:t>
      </w:r>
    </w:p>
    <w:p w:rsidR="00723281" w:rsidRDefault="00723281" w:rsidP="004F04DD">
      <w:pPr>
        <w:pStyle w:val="Artist1"/>
      </w:pPr>
      <w:r>
        <w:t>Adam Sandler</w:t>
      </w:r>
    </w:p>
    <w:p w:rsidR="00723281" w:rsidRDefault="00723281" w:rsidP="00CA1BEA">
      <w:pPr>
        <w:pStyle w:val="tab0"/>
      </w:pPr>
      <w:r>
        <w:t>Corduroy Blues</w:t>
      </w:r>
      <w:r>
        <w:tab/>
        <w:t>W205</w:t>
      </w:r>
    </w:p>
    <w:p w:rsidR="00CE63B6" w:rsidRDefault="00CE63B6" w:rsidP="00CE63B6">
      <w:pPr>
        <w:pStyle w:val="Artist1"/>
      </w:pPr>
      <w:r w:rsidRPr="00CE63B6">
        <w:t>Sandra</w:t>
      </w:r>
    </w:p>
    <w:p w:rsidR="00CE63B6" w:rsidRPr="00CE63B6" w:rsidRDefault="00CE63B6" w:rsidP="00CA1BEA">
      <w:pPr>
        <w:pStyle w:val="tab0"/>
      </w:pPr>
      <w:r w:rsidRPr="00CE63B6">
        <w:t>Everlasting Love</w:t>
      </w:r>
      <w:r>
        <w:tab/>
        <w:t>N882</w:t>
      </w:r>
    </w:p>
    <w:p w:rsidR="00723281" w:rsidRDefault="00723281" w:rsidP="004F04DD">
      <w:pPr>
        <w:pStyle w:val="Artist1"/>
      </w:pPr>
      <w:r>
        <w:t>Santo &amp; Johnny</w:t>
      </w:r>
    </w:p>
    <w:p w:rsidR="00723281" w:rsidRDefault="00723281" w:rsidP="00471542">
      <w:pPr>
        <w:pStyle w:val="Tab"/>
      </w:pPr>
      <w:r>
        <w:t>Sleep Walk</w:t>
      </w:r>
      <w:r>
        <w:tab/>
        <w:t>T71</w:t>
      </w:r>
    </w:p>
    <w:p w:rsidR="00B869F0" w:rsidRDefault="00B869F0" w:rsidP="00B869F0">
      <w:pPr>
        <w:pStyle w:val="Artist1"/>
      </w:pPr>
      <w:r w:rsidRPr="00B869F0">
        <w:t>Saragossa Band</w:t>
      </w:r>
    </w:p>
    <w:p w:rsidR="00B869F0" w:rsidRDefault="00B869F0" w:rsidP="00B869F0">
      <w:pPr>
        <w:pStyle w:val="Lyrics"/>
      </w:pPr>
      <w:r w:rsidRPr="00B869F0">
        <w:t>Malaika</w:t>
      </w:r>
      <w:r>
        <w:tab/>
        <w:t>Q711</w:t>
      </w:r>
    </w:p>
    <w:p w:rsidR="00D35428" w:rsidRDefault="00D35428" w:rsidP="00D35428">
      <w:pPr>
        <w:pStyle w:val="Artist1"/>
      </w:pPr>
      <w:r>
        <w:t>Sash</w:t>
      </w:r>
    </w:p>
    <w:p w:rsidR="00D35428" w:rsidRPr="00D35428" w:rsidRDefault="00D35428" w:rsidP="00471542">
      <w:pPr>
        <w:pStyle w:val="Tab"/>
      </w:pPr>
      <w:r w:rsidRPr="00D35428">
        <w:t>La Primavera</w:t>
      </w:r>
      <w:r>
        <w:tab/>
        <w:t>F727</w:t>
      </w:r>
    </w:p>
    <w:p w:rsidR="006919B4" w:rsidRDefault="006919B4" w:rsidP="006919B4">
      <w:pPr>
        <w:pStyle w:val="Artist1"/>
      </w:pPr>
      <w:r w:rsidRPr="006919B4">
        <w:t>Sasha</w:t>
      </w:r>
    </w:p>
    <w:p w:rsidR="006919B4" w:rsidRDefault="006919B4" w:rsidP="00471542">
      <w:pPr>
        <w:pStyle w:val="Tab"/>
      </w:pPr>
      <w:r w:rsidRPr="006919B4">
        <w:t>Chemical Reaction</w:t>
      </w:r>
      <w:r>
        <w:tab/>
        <w:t>D947</w:t>
      </w:r>
    </w:p>
    <w:p w:rsidR="00D35428" w:rsidRDefault="00D35428" w:rsidP="00471542">
      <w:pPr>
        <w:pStyle w:val="Tab"/>
      </w:pPr>
      <w:r w:rsidRPr="00D35428">
        <w:t>Let Me Be The One</w:t>
      </w:r>
      <w:r>
        <w:tab/>
        <w:t>F726</w:t>
      </w:r>
    </w:p>
    <w:p w:rsidR="00297636" w:rsidRDefault="00297636" w:rsidP="00471542">
      <w:pPr>
        <w:pStyle w:val="Tab"/>
      </w:pPr>
      <w:r w:rsidRPr="00297636">
        <w:t>Owner Of My Heart</w:t>
      </w:r>
      <w:r>
        <w:tab/>
        <w:t>F984</w:t>
      </w:r>
    </w:p>
    <w:p w:rsidR="001C5F50" w:rsidRDefault="001C5F50" w:rsidP="001C5F50">
      <w:pPr>
        <w:pStyle w:val="Artist1"/>
      </w:pPr>
      <w:r w:rsidRPr="001C5F50">
        <w:t>Satellite</w:t>
      </w:r>
    </w:p>
    <w:p w:rsidR="001C5F50" w:rsidRPr="00297636" w:rsidRDefault="001C5F50" w:rsidP="001C5F50">
      <w:pPr>
        <w:pStyle w:val="Lyrics"/>
      </w:pPr>
      <w:r w:rsidRPr="001C5F50">
        <w:t>What You Need</w:t>
      </w:r>
      <w:r>
        <w:tab/>
        <w:t>R521</w:t>
      </w:r>
    </w:p>
    <w:p w:rsidR="00723281" w:rsidRDefault="00723281" w:rsidP="004F04DD">
      <w:pPr>
        <w:pStyle w:val="Artist1"/>
      </w:pPr>
      <w:smartTag w:uri="urn:schemas-microsoft-com:office:smarttags" w:element="country-region">
        <w:smartTag w:uri="urn:schemas-microsoft-com:office:smarttags" w:element="place">
          <w:r>
            <w:t>Georgia</w:t>
          </w:r>
        </w:smartTag>
      </w:smartTag>
      <w:r>
        <w:t xml:space="preserve"> Satellites</w:t>
      </w:r>
    </w:p>
    <w:p w:rsidR="00723281" w:rsidRDefault="00723281" w:rsidP="00471542">
      <w:pPr>
        <w:pStyle w:val="Tab"/>
      </w:pPr>
      <w:r>
        <w:t>Battleship Chains</w:t>
      </w:r>
      <w:r>
        <w:tab/>
        <w:t>N445</w:t>
      </w:r>
    </w:p>
    <w:p w:rsidR="00723281" w:rsidRDefault="00723281" w:rsidP="00471542">
      <w:pPr>
        <w:pStyle w:val="Tab"/>
      </w:pPr>
      <w:r>
        <w:t>Keep Your Hands To Yourself</w:t>
      </w:r>
      <w:r>
        <w:tab/>
        <w:t>A627</w:t>
      </w:r>
    </w:p>
    <w:p w:rsidR="0085399D" w:rsidRPr="007A6C0F" w:rsidRDefault="00723281" w:rsidP="007A6C0F">
      <w:pPr>
        <w:pStyle w:val="Artist1"/>
      </w:pPr>
      <w:smartTag w:uri="urn:schemas-microsoft-com:office:smarttags" w:element="PlaceName">
        <w:r>
          <w:t>Savage</w:t>
        </w:r>
      </w:smartTag>
      <w:r>
        <w:t xml:space="preserve"> Garden</w:t>
      </w:r>
    </w:p>
    <w:p w:rsidR="00723281" w:rsidRDefault="00723281" w:rsidP="00CA1BEA">
      <w:pPr>
        <w:pStyle w:val="tab0"/>
      </w:pPr>
      <w:r>
        <w:t>Affirmation</w:t>
      </w:r>
      <w:r>
        <w:tab/>
        <w:t>D637</w:t>
      </w:r>
    </w:p>
    <w:p w:rsidR="00723281" w:rsidRDefault="00723281" w:rsidP="00471542">
      <w:pPr>
        <w:pStyle w:val="Tab"/>
      </w:pPr>
      <w:r>
        <w:t>Animal Song, The</w:t>
      </w:r>
      <w:r>
        <w:tab/>
        <w:t>H783</w:t>
      </w:r>
    </w:p>
    <w:p w:rsidR="00723281" w:rsidRDefault="00723281" w:rsidP="00471542">
      <w:pPr>
        <w:pStyle w:val="Tab"/>
      </w:pPr>
      <w:r>
        <w:t>Crash And Burn</w:t>
      </w:r>
      <w:r>
        <w:tab/>
        <w:t>D507</w:t>
      </w:r>
    </w:p>
    <w:p w:rsidR="00723281" w:rsidRDefault="00723281" w:rsidP="003C39D6">
      <w:pPr>
        <w:pStyle w:val="Lyrics"/>
      </w:pPr>
      <w:r>
        <w:t>I Knew I Loved You</w:t>
      </w:r>
      <w:r>
        <w:tab/>
        <w:t>D250</w:t>
      </w:r>
    </w:p>
    <w:p w:rsidR="00723281" w:rsidRDefault="00723281" w:rsidP="00471542">
      <w:pPr>
        <w:pStyle w:val="Tab"/>
      </w:pPr>
      <w:r>
        <w:t>I Want You</w:t>
      </w:r>
      <w:r>
        <w:tab/>
        <w:t>H238</w:t>
      </w:r>
    </w:p>
    <w:p w:rsidR="00723281" w:rsidRDefault="00723281" w:rsidP="00471542">
      <w:pPr>
        <w:pStyle w:val="Tab"/>
      </w:pPr>
      <w:r>
        <w:t>Truly, Madly, Deeply</w:t>
      </w:r>
      <w:r>
        <w:tab/>
        <w:t>H405</w:t>
      </w:r>
    </w:p>
    <w:p w:rsidR="00B132A0" w:rsidRDefault="00B132A0" w:rsidP="00B132A0">
      <w:pPr>
        <w:pStyle w:val="Artist1"/>
      </w:pPr>
      <w:r w:rsidRPr="00B132A0">
        <w:t>Tiwa Savage</w:t>
      </w:r>
    </w:p>
    <w:p w:rsidR="00B132A0" w:rsidRDefault="00B132A0" w:rsidP="00B132A0">
      <w:pPr>
        <w:pStyle w:val="Lyrics"/>
      </w:pPr>
      <w:r w:rsidRPr="00B132A0">
        <w:t>Waiting In Vain</w:t>
      </w:r>
      <w:r>
        <w:t xml:space="preserve"> (with Bob Marley)</w:t>
      </w:r>
      <w:r>
        <w:tab/>
        <w:t>M905</w:t>
      </w:r>
    </w:p>
    <w:p w:rsidR="00D35428" w:rsidRDefault="00D35428" w:rsidP="00D35428">
      <w:pPr>
        <w:pStyle w:val="Artist1"/>
      </w:pPr>
      <w:r>
        <w:t>Saving Abel</w:t>
      </w:r>
    </w:p>
    <w:p w:rsidR="00D35428" w:rsidRDefault="00D35428" w:rsidP="00471542">
      <w:pPr>
        <w:pStyle w:val="Tab"/>
      </w:pPr>
      <w:r>
        <w:t>Addicted</w:t>
      </w:r>
      <w:r>
        <w:tab/>
        <w:t>F715</w:t>
      </w:r>
    </w:p>
    <w:p w:rsidR="00264E85" w:rsidRDefault="00264E85" w:rsidP="00264E85">
      <w:pPr>
        <w:pStyle w:val="Artist1"/>
      </w:pPr>
      <w:r w:rsidRPr="00264E85">
        <w:t>Saving Jane</w:t>
      </w:r>
    </w:p>
    <w:p w:rsidR="00264E85" w:rsidRPr="00264E85" w:rsidRDefault="00264E85" w:rsidP="00471542">
      <w:pPr>
        <w:pStyle w:val="Tab"/>
      </w:pPr>
      <w:r w:rsidRPr="00264E85">
        <w:t>Girl Next Door</w:t>
      </w:r>
      <w:r>
        <w:tab/>
        <w:t>U386</w:t>
      </w:r>
    </w:p>
    <w:p w:rsidR="00723281" w:rsidRDefault="00723281" w:rsidP="004F04DD">
      <w:pPr>
        <w:pStyle w:val="Artist1"/>
      </w:pPr>
      <w:r>
        <w:t>Sawyer Brown</w:t>
      </w:r>
    </w:p>
    <w:p w:rsidR="005779AC" w:rsidRDefault="005779AC" w:rsidP="003C39D6">
      <w:pPr>
        <w:pStyle w:val="Lyrics"/>
      </w:pPr>
      <w:r w:rsidRPr="005779AC">
        <w:lastRenderedPageBreak/>
        <w:t>Betty's Bein' Bad</w:t>
      </w:r>
      <w:r>
        <w:tab/>
        <w:t>C3130</w:t>
      </w:r>
    </w:p>
    <w:p w:rsidR="00723281" w:rsidRDefault="00723281" w:rsidP="003C39D6">
      <w:pPr>
        <w:pStyle w:val="Lyrics"/>
      </w:pPr>
      <w:r>
        <w:t>Drive Me Crazy</w:t>
      </w:r>
      <w:r>
        <w:tab/>
        <w:t>CW792</w:t>
      </w:r>
    </w:p>
    <w:p w:rsidR="00723281" w:rsidRDefault="00723281" w:rsidP="003C39D6">
      <w:pPr>
        <w:pStyle w:val="Lyrics"/>
      </w:pPr>
      <w:r>
        <w:t>Six Days On The Road</w:t>
      </w:r>
      <w:r>
        <w:tab/>
        <w:t>CW625</w:t>
      </w:r>
    </w:p>
    <w:p w:rsidR="007242E6" w:rsidRDefault="007242E6" w:rsidP="003C39D6">
      <w:pPr>
        <w:pStyle w:val="Lyrics"/>
      </w:pPr>
      <w:r w:rsidRPr="007242E6">
        <w:t>Some Girls Do</w:t>
      </w:r>
      <w:r>
        <w:tab/>
        <w:t>C1067</w:t>
      </w:r>
    </w:p>
    <w:p w:rsidR="007242E6" w:rsidRPr="007242E6" w:rsidRDefault="007242E6" w:rsidP="003C39D6">
      <w:pPr>
        <w:pStyle w:val="Lyrics"/>
      </w:pPr>
      <w:r w:rsidRPr="007242E6">
        <w:t>Step That Step</w:t>
      </w:r>
      <w:r>
        <w:tab/>
        <w:t>C1068</w:t>
      </w:r>
    </w:p>
    <w:p w:rsidR="00723281" w:rsidRDefault="00723281" w:rsidP="003C39D6">
      <w:pPr>
        <w:pStyle w:val="Lyrics"/>
      </w:pPr>
      <w:r>
        <w:t>Thank God For You</w:t>
      </w:r>
      <w:r>
        <w:tab/>
        <w:t>CW380</w:t>
      </w:r>
    </w:p>
    <w:p w:rsidR="00723281" w:rsidRDefault="00723281" w:rsidP="003C39D6">
      <w:pPr>
        <w:pStyle w:val="Lyrics"/>
      </w:pPr>
      <w:r>
        <w:t>The Boys And Me</w:t>
      </w:r>
      <w:r>
        <w:tab/>
        <w:t>CW415</w:t>
      </w:r>
    </w:p>
    <w:p w:rsidR="00C3171D" w:rsidRPr="00C3171D" w:rsidRDefault="00C3171D" w:rsidP="003C39D6">
      <w:pPr>
        <w:pStyle w:val="Lyrics"/>
      </w:pPr>
      <w:r w:rsidRPr="00C3171D">
        <w:t>They Don't Understand</w:t>
      </w:r>
      <w:r>
        <w:tab/>
        <w:t>C1040</w:t>
      </w:r>
    </w:p>
    <w:p w:rsidR="00723281" w:rsidRDefault="00723281">
      <w:pPr>
        <w:pStyle w:val="Tab"/>
      </w:pPr>
      <w:r>
        <w:t>This Night Won’t Last Forever</w:t>
      </w:r>
      <w:r>
        <w:tab/>
        <w:t>CW661</w:t>
      </w:r>
    </w:p>
    <w:p w:rsidR="007C3255" w:rsidRDefault="007C3255" w:rsidP="003C39D6">
      <w:pPr>
        <w:pStyle w:val="Lyrics"/>
      </w:pPr>
      <w:r w:rsidRPr="007C3255">
        <w:t>Trouble On The Line</w:t>
      </w:r>
      <w:r>
        <w:tab/>
        <w:t>C1202</w:t>
      </w:r>
    </w:p>
    <w:p w:rsidR="00FF3900" w:rsidRDefault="00FF3900" w:rsidP="00FF3900">
      <w:pPr>
        <w:pStyle w:val="Artist1"/>
      </w:pPr>
      <w:r w:rsidRPr="00FF3900">
        <w:t>Say Anything</w:t>
      </w:r>
    </w:p>
    <w:p w:rsidR="00FF3900" w:rsidRPr="007C3255" w:rsidRDefault="00FF3900" w:rsidP="003C39D6">
      <w:pPr>
        <w:pStyle w:val="Lyrics"/>
      </w:pPr>
      <w:r w:rsidRPr="00FF3900">
        <w:t>Hate Everyone</w:t>
      </w:r>
      <w:r>
        <w:tab/>
        <w:t>R742</w:t>
      </w:r>
    </w:p>
    <w:p w:rsidR="00723281" w:rsidRDefault="00723281" w:rsidP="004F04DD">
      <w:pPr>
        <w:pStyle w:val="Artist1"/>
      </w:pPr>
      <w:r>
        <w:t>Leo Sayer</w:t>
      </w:r>
    </w:p>
    <w:p w:rsidR="00943EEF" w:rsidRDefault="00943EEF" w:rsidP="00471542">
      <w:pPr>
        <w:pStyle w:val="Tab"/>
      </w:pPr>
      <w:r w:rsidRPr="00943EEF">
        <w:t>More Than I Can Say</w:t>
      </w:r>
      <w:r>
        <w:tab/>
        <w:t>P885</w:t>
      </w:r>
    </w:p>
    <w:p w:rsidR="00723281" w:rsidRPr="00E03243" w:rsidRDefault="00723281" w:rsidP="00471542">
      <w:pPr>
        <w:pStyle w:val="Tab"/>
      </w:pPr>
      <w:r w:rsidRPr="00E03243">
        <w:t>When I Need Love</w:t>
      </w:r>
      <w:r w:rsidRPr="00E03243">
        <w:tab/>
        <w:t>G890</w:t>
      </w:r>
    </w:p>
    <w:p w:rsidR="005F56A3" w:rsidRDefault="00723281">
      <w:pPr>
        <w:pStyle w:val="Tab"/>
        <w:rPr>
          <w:ins w:id="2312" w:author="Phil Wood" w:date="2013-03-29T14:20:00Z"/>
        </w:rPr>
        <w:pPrChange w:id="2313" w:author="Phil Wood" w:date="2013-03-29T14:21:00Z">
          <w:pPr>
            <w:pStyle w:val="whiteOnBlack"/>
          </w:pPr>
        </w:pPrChange>
      </w:pPr>
      <w:r>
        <w:t>You Make Me Feel Like Dancing</w:t>
      </w:r>
      <w:r>
        <w:tab/>
        <w:t>H356</w:t>
      </w:r>
    </w:p>
    <w:p w:rsidR="007A6C0F" w:rsidRDefault="007A6C0F" w:rsidP="007A6C0F">
      <w:pPr>
        <w:pStyle w:val="Artist1"/>
      </w:pPr>
      <w:r>
        <w:t>Boz Scaggs</w:t>
      </w:r>
    </w:p>
    <w:p w:rsidR="008446DF" w:rsidRDefault="008446DF" w:rsidP="003C39D6">
      <w:pPr>
        <w:pStyle w:val="Lyrics"/>
      </w:pPr>
      <w:smartTag w:uri="urn:schemas-microsoft-com:office:smarttags" w:element="country-region">
        <w:smartTag w:uri="urn:schemas-microsoft-com:office:smarttags" w:element="place">
          <w:r w:rsidRPr="008446DF">
            <w:t>Georgia</w:t>
          </w:r>
        </w:smartTag>
      </w:smartTag>
      <w:r>
        <w:tab/>
        <w:t>D865</w:t>
      </w:r>
    </w:p>
    <w:p w:rsidR="0078505A" w:rsidRDefault="0078505A" w:rsidP="003C39D6">
      <w:pPr>
        <w:pStyle w:val="Lyrics"/>
      </w:pPr>
      <w:r w:rsidRPr="0078505A">
        <w:t>Harbor Lights</w:t>
      </w:r>
      <w:r>
        <w:tab/>
        <w:t>U583</w:t>
      </w:r>
    </w:p>
    <w:p w:rsidR="00723281" w:rsidRDefault="00723281" w:rsidP="003C39D6">
      <w:pPr>
        <w:pStyle w:val="Lyrics"/>
      </w:pPr>
      <w:r>
        <w:t>Look What You’ve Done To Me</w:t>
      </w:r>
      <w:r>
        <w:tab/>
        <w:t>T36</w:t>
      </w:r>
    </w:p>
    <w:p w:rsidR="00723281" w:rsidRDefault="00723281" w:rsidP="003C39D6">
      <w:pPr>
        <w:pStyle w:val="Lyrics"/>
      </w:pPr>
      <w:r>
        <w:t>Lowdown</w:t>
      </w:r>
      <w:r>
        <w:tab/>
        <w:t>A584</w:t>
      </w:r>
    </w:p>
    <w:p w:rsidR="00723281" w:rsidRDefault="00723281" w:rsidP="003C39D6">
      <w:pPr>
        <w:pStyle w:val="Lyrics"/>
      </w:pPr>
      <w:r>
        <w:t>Near You</w:t>
      </w:r>
      <w:r>
        <w:tab/>
        <w:t>D243</w:t>
      </w:r>
    </w:p>
    <w:p w:rsidR="00723281" w:rsidRDefault="00723281" w:rsidP="003C39D6">
      <w:pPr>
        <w:pStyle w:val="Lyrics"/>
      </w:pPr>
      <w:r>
        <w:t>We’re All Alone</w:t>
      </w:r>
      <w:r>
        <w:tab/>
        <w:t>A812</w:t>
      </w:r>
    </w:p>
    <w:p w:rsidR="00BD7C5D" w:rsidRDefault="00BD7C5D" w:rsidP="00BD7C5D">
      <w:pPr>
        <w:pStyle w:val="Artist1"/>
      </w:pPr>
      <w:r w:rsidRPr="00BD7C5D">
        <w:t>Scars On 45</w:t>
      </w:r>
    </w:p>
    <w:p w:rsidR="00BD7C5D" w:rsidRDefault="00BD7C5D" w:rsidP="00471542">
      <w:pPr>
        <w:pStyle w:val="Tab"/>
      </w:pPr>
      <w:r w:rsidRPr="00BD7C5D">
        <w:t>Heart On Fire</w:t>
      </w:r>
      <w:r>
        <w:tab/>
        <w:t>X399</w:t>
      </w:r>
    </w:p>
    <w:p w:rsidR="00047236" w:rsidRDefault="00047236" w:rsidP="00047236">
      <w:pPr>
        <w:pStyle w:val="Artist1"/>
      </w:pPr>
      <w:r w:rsidRPr="00047236">
        <w:t>Bob Schneider</w:t>
      </w:r>
    </w:p>
    <w:p w:rsidR="00047236" w:rsidRPr="00BD7C5D" w:rsidRDefault="00047236" w:rsidP="00047236">
      <w:pPr>
        <w:pStyle w:val="Lyrics"/>
      </w:pPr>
      <w:r w:rsidRPr="00047236">
        <w:t>40 Dogs (Like Romeo and Juliet)</w:t>
      </w:r>
      <w:r>
        <w:tab/>
        <w:t>J390</w:t>
      </w:r>
    </w:p>
    <w:p w:rsidR="00022090" w:rsidRDefault="00022090" w:rsidP="00022090">
      <w:pPr>
        <w:pStyle w:val="Artist1"/>
      </w:pPr>
      <w:r w:rsidRPr="00022090">
        <w:t>John Schneider</w:t>
      </w:r>
    </w:p>
    <w:p w:rsidR="00340C36" w:rsidRDefault="00340C36" w:rsidP="00340C36">
      <w:pPr>
        <w:pStyle w:val="Lyrics"/>
      </w:pPr>
      <w:r w:rsidRPr="00340C36">
        <w:t>A Memory Like You</w:t>
      </w:r>
      <w:r>
        <w:tab/>
        <w:t>C3236</w:t>
      </w:r>
    </w:p>
    <w:p w:rsidR="00022090" w:rsidRDefault="00022090" w:rsidP="00340C36">
      <w:pPr>
        <w:pStyle w:val="Lyrics"/>
      </w:pPr>
      <w:r w:rsidRPr="00022090">
        <w:t>I've Been Around Enough To Know</w:t>
      </w:r>
      <w:r>
        <w:tab/>
        <w:t>C1006</w:t>
      </w:r>
    </w:p>
    <w:p w:rsidR="00297636" w:rsidRDefault="00297636" w:rsidP="00297636">
      <w:pPr>
        <w:pStyle w:val="Artist1"/>
      </w:pPr>
      <w:r w:rsidRPr="00297636">
        <w:t>Schytts</w:t>
      </w:r>
    </w:p>
    <w:p w:rsidR="00297636" w:rsidRPr="00297636" w:rsidRDefault="00297636" w:rsidP="00471542">
      <w:pPr>
        <w:pStyle w:val="Tab"/>
      </w:pPr>
      <w:r w:rsidRPr="00297636">
        <w:t>Paralyzed</w:t>
      </w:r>
      <w:r>
        <w:tab/>
        <w:t>F980</w:t>
      </w:r>
    </w:p>
    <w:p w:rsidR="00723281" w:rsidRDefault="00723281" w:rsidP="004F04DD">
      <w:pPr>
        <w:pStyle w:val="Artist1"/>
      </w:pPr>
      <w:r>
        <w:t>Ricky Scaggs</w:t>
      </w:r>
    </w:p>
    <w:p w:rsidR="00723281" w:rsidRDefault="00723281">
      <w:pPr>
        <w:pStyle w:val="Tab"/>
      </w:pPr>
      <w:r>
        <w:t>Heartbreak Hurricane</w:t>
      </w:r>
      <w:r>
        <w:tab/>
        <w:t>CW134</w:t>
      </w:r>
    </w:p>
    <w:p w:rsidR="00A17D47" w:rsidRPr="00A17D47" w:rsidRDefault="00A17D47">
      <w:pPr>
        <w:pStyle w:val="Tab"/>
      </w:pPr>
      <w:r w:rsidRPr="00A17D47">
        <w:t>Honey Open That Door</w:t>
      </w:r>
      <w:r>
        <w:tab/>
        <w:t>C2275</w:t>
      </w:r>
    </w:p>
    <w:p w:rsidR="00017953" w:rsidRDefault="00017953" w:rsidP="00017953">
      <w:pPr>
        <w:pStyle w:val="Artist1"/>
      </w:pPr>
      <w:r w:rsidRPr="00017953">
        <w:t>Scandal</w:t>
      </w:r>
    </w:p>
    <w:p w:rsidR="00017953" w:rsidRDefault="00017953">
      <w:pPr>
        <w:pStyle w:val="Tab"/>
      </w:pPr>
      <w:r w:rsidRPr="00017953">
        <w:t>Goodbye To You</w:t>
      </w:r>
      <w:r>
        <w:tab/>
        <w:t>U491</w:t>
      </w:r>
    </w:p>
    <w:p w:rsidR="00CB0419" w:rsidRDefault="00CB0419" w:rsidP="00CB0419">
      <w:pPr>
        <w:pStyle w:val="Artist1"/>
      </w:pPr>
      <w:r w:rsidRPr="00CB0419">
        <w:t>Scary Goldings</w:t>
      </w:r>
    </w:p>
    <w:p w:rsidR="00CB0419" w:rsidRDefault="00CB0419">
      <w:pPr>
        <w:pStyle w:val="Tab"/>
      </w:pPr>
      <w:r w:rsidRPr="00CB0419">
        <w:t>Humble Strut</w:t>
      </w:r>
      <w:r>
        <w:tab/>
        <w:t>Y621</w:t>
      </w:r>
    </w:p>
    <w:p w:rsidR="00C81032" w:rsidRDefault="007A6C0F" w:rsidP="007A6C0F">
      <w:pPr>
        <w:pStyle w:val="Artist1"/>
      </w:pPr>
      <w:r>
        <w:t>Nicole Scherzinger</w:t>
      </w:r>
    </w:p>
    <w:p w:rsidR="00B85792" w:rsidRPr="00B85792" w:rsidRDefault="00B85792">
      <w:pPr>
        <w:pStyle w:val="Tab"/>
      </w:pPr>
      <w:r w:rsidRPr="00B85792">
        <w:t>Right There</w:t>
      </w:r>
      <w:r>
        <w:tab/>
        <w:t>X280</w:t>
      </w:r>
    </w:p>
    <w:p w:rsidR="00172792" w:rsidRDefault="00172792" w:rsidP="00172792">
      <w:pPr>
        <w:pStyle w:val="Artist1"/>
      </w:pPr>
      <w:r w:rsidRPr="00172792">
        <w:t>Mighty Mike Schermer</w:t>
      </w:r>
    </w:p>
    <w:p w:rsidR="00172792" w:rsidRDefault="00172792">
      <w:pPr>
        <w:pStyle w:val="Tab"/>
      </w:pPr>
      <w:r w:rsidRPr="00172792">
        <w:t>Big Sister's Radio</w:t>
      </w:r>
      <w:r>
        <w:tab/>
        <w:t>F664</w:t>
      </w:r>
    </w:p>
    <w:p w:rsidR="008C4EA8" w:rsidRDefault="008C4EA8" w:rsidP="008C4EA8">
      <w:pPr>
        <w:pStyle w:val="Artist1"/>
      </w:pPr>
      <w:r w:rsidRPr="008C4EA8">
        <w:t>Robin Schultz</w:t>
      </w:r>
    </w:p>
    <w:p w:rsidR="008C4EA8" w:rsidRPr="008C4EA8" w:rsidRDefault="008C4EA8" w:rsidP="003C39D6">
      <w:pPr>
        <w:pStyle w:val="Lyrics"/>
      </w:pPr>
      <w:r w:rsidRPr="008C4EA8">
        <w:t>Sugar</w:t>
      </w:r>
      <w:r>
        <w:tab/>
        <w:t>P836</w:t>
      </w:r>
    </w:p>
    <w:p w:rsidR="00C877EF" w:rsidRDefault="00C877EF" w:rsidP="00C877EF">
      <w:pPr>
        <w:pStyle w:val="Artist1"/>
      </w:pPr>
      <w:r w:rsidRPr="00C877EF">
        <w:t>Scissor Sisters</w:t>
      </w:r>
    </w:p>
    <w:p w:rsidR="00C877EF" w:rsidRDefault="00C877EF" w:rsidP="00C55807">
      <w:pPr>
        <w:pStyle w:val="Lyrics"/>
      </w:pPr>
      <w:r w:rsidRPr="00C877EF">
        <w:t>I Don't Feel Like Dancin'</w:t>
      </w:r>
      <w:r>
        <w:tab/>
        <w:t>U670</w:t>
      </w:r>
    </w:p>
    <w:p w:rsidR="00C55807" w:rsidRDefault="00C55807" w:rsidP="00C55807">
      <w:pPr>
        <w:pStyle w:val="Lyrics"/>
      </w:pPr>
      <w:r w:rsidRPr="00C55807">
        <w:t>Land of a Thousand Words</w:t>
      </w:r>
      <w:r>
        <w:tab/>
        <w:t>M463</w:t>
      </w:r>
    </w:p>
    <w:p w:rsidR="00EB58DC" w:rsidRDefault="00EB58DC" w:rsidP="00EB58DC">
      <w:pPr>
        <w:pStyle w:val="Artist1"/>
      </w:pPr>
      <w:r w:rsidRPr="00EB58DC">
        <w:t>Scorpions</w:t>
      </w:r>
    </w:p>
    <w:p w:rsidR="00CB0419" w:rsidRDefault="00CB0419">
      <w:pPr>
        <w:pStyle w:val="Tab"/>
      </w:pPr>
      <w:r w:rsidRPr="00CB0419">
        <w:t>Don’t Stop at the Top</w:t>
      </w:r>
      <w:r>
        <w:tab/>
        <w:t>M766</w:t>
      </w:r>
    </w:p>
    <w:p w:rsidR="00E06F40" w:rsidRDefault="00E06F40">
      <w:pPr>
        <w:pStyle w:val="Tab"/>
      </w:pPr>
      <w:r w:rsidRPr="00E06F40">
        <w:t>Still Loving You</w:t>
      </w:r>
      <w:r>
        <w:tab/>
        <w:t>L510</w:t>
      </w:r>
    </w:p>
    <w:p w:rsidR="00CA378B" w:rsidRDefault="00CA378B">
      <w:pPr>
        <w:pStyle w:val="Tab"/>
      </w:pPr>
      <w:r w:rsidRPr="00CA378B">
        <w:t>Still Loving You</w:t>
      </w:r>
      <w:r>
        <w:t xml:space="preserve"> (live)</w:t>
      </w:r>
      <w:r>
        <w:tab/>
        <w:t>M878</w:t>
      </w:r>
    </w:p>
    <w:p w:rsidR="00086B15" w:rsidRDefault="00086B15">
      <w:pPr>
        <w:pStyle w:val="Tab"/>
        <w:rPr>
          <w:ins w:id="2314" w:author="Phil Wood" w:date="2013-09-20T17:30:00Z"/>
        </w:rPr>
      </w:pPr>
      <w:r w:rsidRPr="00086B15">
        <w:t>The Zoo</w:t>
      </w:r>
      <w:r>
        <w:tab/>
        <w:t>L714</w:t>
      </w:r>
    </w:p>
    <w:p w:rsidR="008A6326" w:rsidRPr="008A6326" w:rsidRDefault="008A6326">
      <w:pPr>
        <w:pStyle w:val="Tab"/>
        <w:numPr>
          <w:ins w:id="2315" w:author="Phil Wood" w:date="2013-09-20T17:30:00Z"/>
        </w:numPr>
      </w:pPr>
      <w:ins w:id="2316" w:author="Phil Wood" w:date="2013-09-20T17:30:00Z">
        <w:r w:rsidRPr="008A6326">
          <w:t>Wind Of Change</w:t>
        </w:r>
        <w:r>
          <w:tab/>
          <w:t>X760</w:t>
        </w:r>
      </w:ins>
    </w:p>
    <w:p w:rsidR="00EB58DC" w:rsidRDefault="00EB58DC">
      <w:pPr>
        <w:pStyle w:val="Tab"/>
      </w:pPr>
      <w:r w:rsidRPr="00EB58DC">
        <w:t>Woman</w:t>
      </w:r>
      <w:r>
        <w:tab/>
        <w:t>L457</w:t>
      </w:r>
    </w:p>
    <w:p w:rsidR="009C4D31" w:rsidRDefault="009C4D31" w:rsidP="009C4D31">
      <w:pPr>
        <w:pStyle w:val="Lyrics"/>
      </w:pPr>
      <w:r w:rsidRPr="009C4D31">
        <w:t>Woman</w:t>
      </w:r>
      <w:r>
        <w:tab/>
        <w:t>R462</w:t>
      </w:r>
    </w:p>
    <w:p w:rsidR="00E13539" w:rsidRDefault="00E13539" w:rsidP="009C4D31">
      <w:pPr>
        <w:pStyle w:val="Lyrics"/>
      </w:pPr>
      <w:r w:rsidRPr="00E13539">
        <w:t>Yellow Raven</w:t>
      </w:r>
      <w:r>
        <w:tab/>
        <w:t>M662</w:t>
      </w:r>
    </w:p>
    <w:p w:rsidR="00673BFE" w:rsidRDefault="00673BFE" w:rsidP="00673BFE">
      <w:pPr>
        <w:pStyle w:val="Artist1"/>
      </w:pPr>
      <w:r w:rsidRPr="00673BFE">
        <w:t>Billy Scott</w:t>
      </w:r>
    </w:p>
    <w:p w:rsidR="00673BFE" w:rsidRDefault="00673BFE" w:rsidP="009C4D31">
      <w:pPr>
        <w:pStyle w:val="Lyrics"/>
      </w:pPr>
      <w:r w:rsidRPr="00673BFE">
        <w:t>Big Rear Window</w:t>
      </w:r>
      <w:r>
        <w:tab/>
        <w:t>M523</w:t>
      </w:r>
    </w:p>
    <w:p w:rsidR="00D52D5F" w:rsidRDefault="00D52D5F" w:rsidP="00D52D5F">
      <w:pPr>
        <w:pStyle w:val="Artist1"/>
      </w:pPr>
      <w:r w:rsidRPr="00D52D5F">
        <w:t>Calum Scott</w:t>
      </w:r>
    </w:p>
    <w:p w:rsidR="00D52D5F" w:rsidRDefault="00D52D5F" w:rsidP="003C39D6">
      <w:pPr>
        <w:pStyle w:val="Lyrics"/>
      </w:pPr>
      <w:r w:rsidRPr="00D52D5F">
        <w:t>Dancing On My Own</w:t>
      </w:r>
      <w:r>
        <w:tab/>
        <w:t>Q144</w:t>
      </w:r>
    </w:p>
    <w:p w:rsidR="00C40A32" w:rsidRDefault="00C40A32" w:rsidP="00C40A32">
      <w:pPr>
        <w:pStyle w:val="Artist1"/>
      </w:pPr>
      <w:r w:rsidRPr="00C40A32">
        <w:t>Dylan Scott</w:t>
      </w:r>
    </w:p>
    <w:p w:rsidR="00C40A32" w:rsidRDefault="00C40A32" w:rsidP="003C39D6">
      <w:pPr>
        <w:pStyle w:val="Lyrics"/>
      </w:pPr>
      <w:r w:rsidRPr="00C40A32">
        <w:t>Crazy Over Me</w:t>
      </w:r>
      <w:r>
        <w:tab/>
        <w:t>C2321</w:t>
      </w:r>
    </w:p>
    <w:p w:rsidR="008D74ED" w:rsidRDefault="008D74ED" w:rsidP="003C39D6">
      <w:pPr>
        <w:pStyle w:val="Lyrics"/>
      </w:pPr>
      <w:r w:rsidRPr="008D74ED">
        <w:t>My Girl</w:t>
      </w:r>
      <w:r>
        <w:tab/>
        <w:t>C2385</w:t>
      </w:r>
    </w:p>
    <w:p w:rsidR="007A761C" w:rsidRPr="008D74ED" w:rsidRDefault="007A761C" w:rsidP="003C39D6">
      <w:pPr>
        <w:pStyle w:val="Lyrics"/>
      </w:pPr>
      <w:r w:rsidRPr="007A761C">
        <w:t>Nobody</w:t>
      </w:r>
      <w:r>
        <w:tab/>
        <w:t>C2750</w:t>
      </w:r>
    </w:p>
    <w:p w:rsidR="00723281" w:rsidRDefault="00723281" w:rsidP="004F04DD">
      <w:pPr>
        <w:pStyle w:val="Artist1"/>
      </w:pPr>
      <w:r>
        <w:t>Freddie Scott</w:t>
      </w:r>
    </w:p>
    <w:p w:rsidR="00723281" w:rsidRDefault="00723281" w:rsidP="00CA1BEA">
      <w:pPr>
        <w:pStyle w:val="tab0"/>
      </w:pPr>
      <w:r>
        <w:t>Are You Lonely For Me</w:t>
      </w:r>
      <w:r>
        <w:tab/>
        <w:t>A226</w:t>
      </w:r>
    </w:p>
    <w:p w:rsidR="00B77E2F" w:rsidRDefault="00B77E2F" w:rsidP="00CA1BEA">
      <w:pPr>
        <w:pStyle w:val="tab0"/>
      </w:pPr>
      <w:r w:rsidRPr="00B77E2F">
        <w:t>Hey Girl</w:t>
      </w:r>
      <w:r>
        <w:tab/>
        <w:t>M651</w:t>
      </w:r>
    </w:p>
    <w:p w:rsidR="001D4473" w:rsidRDefault="001D4473" w:rsidP="004F04DD">
      <w:pPr>
        <w:pStyle w:val="Artist1"/>
      </w:pPr>
      <w:r>
        <w:t>Jack Scott</w:t>
      </w:r>
    </w:p>
    <w:p w:rsidR="001D4473" w:rsidRDefault="001D4473" w:rsidP="00CA1BEA">
      <w:pPr>
        <w:pStyle w:val="tab0"/>
      </w:pPr>
      <w:r w:rsidRPr="001D4473">
        <w:t>What In The World's Come Over You</w:t>
      </w:r>
      <w:r>
        <w:tab/>
        <w:t>W586</w:t>
      </w:r>
    </w:p>
    <w:p w:rsidR="00F402B3" w:rsidRDefault="00F402B3" w:rsidP="00F402B3">
      <w:pPr>
        <w:pStyle w:val="Artist1"/>
      </w:pPr>
      <w:r w:rsidRPr="00F402B3">
        <w:t>The Script</w:t>
      </w:r>
    </w:p>
    <w:p w:rsidR="008A3EF3" w:rsidRDefault="008A3EF3" w:rsidP="00CA1BEA">
      <w:pPr>
        <w:pStyle w:val="tab0"/>
      </w:pPr>
      <w:r w:rsidRPr="008A3EF3">
        <w:t>Break Even</w:t>
      </w:r>
      <w:r>
        <w:tab/>
        <w:t>L358</w:t>
      </w:r>
    </w:p>
    <w:p w:rsidR="001C0AB5" w:rsidRDefault="00441CE6" w:rsidP="003C39D6">
      <w:pPr>
        <w:pStyle w:val="Lyrics"/>
        <w:rPr>
          <w:ins w:id="2317" w:author="Phil Wood" w:date="2013-01-09T10:23:00Z"/>
        </w:rPr>
      </w:pPr>
      <w:r w:rsidRPr="00441CE6">
        <w:t>For The First Time</w:t>
      </w:r>
      <w:r>
        <w:tab/>
        <w:t>L866</w:t>
      </w:r>
    </w:p>
    <w:p w:rsidR="00441CE6" w:rsidRPr="003D2DE5" w:rsidRDefault="001C0AB5" w:rsidP="003C39D6">
      <w:pPr>
        <w:pStyle w:val="Lyrics"/>
        <w:numPr>
          <w:ins w:id="2318" w:author="Phil Wood" w:date="2013-01-09T10:23:00Z"/>
        </w:numPr>
      </w:pPr>
      <w:ins w:id="2319" w:author="Phil Wood" w:date="2013-01-09T10:23:00Z">
        <w:r w:rsidRPr="001C0AB5">
          <w:t>Hall Of Fame</w:t>
        </w:r>
        <w:r>
          <w:tab/>
          <w:t>X638</w:t>
        </w:r>
      </w:ins>
      <w:r w:rsidR="003D2DE5">
        <w:br/>
      </w:r>
      <w:r w:rsidR="003D2DE5" w:rsidRPr="003D2DE5">
        <w:t>Nothing</w:t>
      </w:r>
      <w:r w:rsidR="003D2DE5">
        <w:tab/>
        <w:t>X295</w:t>
      </w:r>
    </w:p>
    <w:p w:rsidR="00F402B3" w:rsidRDefault="00F402B3" w:rsidP="003C39D6">
      <w:pPr>
        <w:pStyle w:val="Lyrics"/>
      </w:pPr>
      <w:r w:rsidRPr="00F402B3">
        <w:t>The Man Who Can't Be Moved</w:t>
      </w:r>
      <w:r>
        <w:tab/>
        <w:t>F867</w:t>
      </w:r>
    </w:p>
    <w:p w:rsidR="005F56A3" w:rsidRDefault="00621DC0">
      <w:pPr>
        <w:pStyle w:val="Artist1"/>
        <w:pPrChange w:id="2320" w:author="Phil Wood" w:date="2013-02-24T16:09:00Z">
          <w:pPr>
            <w:pStyle w:val="whiteOnBlack"/>
          </w:pPr>
        </w:pPrChange>
      </w:pPr>
      <w:r>
        <w:lastRenderedPageBreak/>
        <w:t>Seal</w:t>
      </w:r>
    </w:p>
    <w:p w:rsidR="00AF05D8" w:rsidRDefault="00AF05D8" w:rsidP="003C39D6">
      <w:pPr>
        <w:pStyle w:val="Lyrics"/>
      </w:pPr>
      <w:r w:rsidRPr="00AF05D8">
        <w:t>A Change Is Gonna Come</w:t>
      </w:r>
      <w:r>
        <w:tab/>
        <w:t>F790</w:t>
      </w:r>
    </w:p>
    <w:p w:rsidR="00723281" w:rsidRDefault="00723281" w:rsidP="00471542">
      <w:pPr>
        <w:pStyle w:val="Tab"/>
      </w:pPr>
      <w:r>
        <w:t>Crazy</w:t>
      </w:r>
      <w:r>
        <w:tab/>
        <w:t>P465</w:t>
      </w:r>
    </w:p>
    <w:p w:rsidR="00900976" w:rsidRPr="00900976" w:rsidRDefault="00900976" w:rsidP="003C39D6">
      <w:pPr>
        <w:pStyle w:val="Lyrics"/>
      </w:pPr>
      <w:r w:rsidRPr="00900976">
        <w:t>Every Time I'm With You</w:t>
      </w:r>
      <w:r>
        <w:tab/>
        <w:t>P876</w:t>
      </w:r>
    </w:p>
    <w:p w:rsidR="001868F6" w:rsidRDefault="001868F6" w:rsidP="003C39D6">
      <w:pPr>
        <w:pStyle w:val="Lyrics"/>
      </w:pPr>
      <w:r w:rsidRPr="001868F6">
        <w:t>Fly Like An Eagle</w:t>
      </w:r>
      <w:r>
        <w:tab/>
        <w:t>Y167</w:t>
      </w:r>
    </w:p>
    <w:p w:rsidR="00456438" w:rsidRDefault="00456438" w:rsidP="003C39D6">
      <w:pPr>
        <w:pStyle w:val="Lyrics"/>
        <w:rPr>
          <w:ins w:id="2321" w:author="Phil Wood" w:date="2013-05-18T15:46:00Z"/>
        </w:rPr>
      </w:pPr>
      <w:r w:rsidRPr="00456438">
        <w:t>If You Don't Know Me By Now</w:t>
      </w:r>
      <w:r>
        <w:tab/>
        <w:t>L560</w:t>
      </w:r>
    </w:p>
    <w:p w:rsidR="00757F29" w:rsidRPr="00757F29" w:rsidRDefault="00757F29" w:rsidP="003C39D6">
      <w:pPr>
        <w:pStyle w:val="Lyrics"/>
        <w:numPr>
          <w:ins w:id="2322" w:author="Phil Wood" w:date="2013-05-18T15:46:00Z"/>
        </w:numPr>
      </w:pPr>
      <w:ins w:id="2323" w:author="Phil Wood" w:date="2013-05-18T15:47:00Z">
        <w:r w:rsidRPr="00757F29">
          <w:t>It's A Man's Man's Man's World</w:t>
        </w:r>
        <w:r>
          <w:tab/>
          <w:t>X701</w:t>
        </w:r>
      </w:ins>
    </w:p>
    <w:p w:rsidR="00723281" w:rsidRDefault="00723281" w:rsidP="00471542">
      <w:pPr>
        <w:pStyle w:val="Tab"/>
      </w:pPr>
      <w:r>
        <w:t>Kiss From A Rose</w:t>
      </w:r>
      <w:r>
        <w:tab/>
        <w:t>P343</w:t>
      </w:r>
    </w:p>
    <w:p w:rsidR="00723281" w:rsidRDefault="00723281" w:rsidP="003C39D6">
      <w:pPr>
        <w:pStyle w:val="Lyrics"/>
      </w:pPr>
      <w:r w:rsidRPr="00E03243">
        <w:t>Prayer For The Dying</w:t>
      </w:r>
      <w:r w:rsidRPr="00E03243">
        <w:tab/>
        <w:t>W509</w:t>
      </w:r>
    </w:p>
    <w:p w:rsidR="00CF276A" w:rsidRPr="00CF276A" w:rsidRDefault="00CF276A" w:rsidP="003C39D6">
      <w:pPr>
        <w:pStyle w:val="Lyrics"/>
      </w:pPr>
      <w:r w:rsidRPr="00CF276A">
        <w:t>Touch</w:t>
      </w:r>
      <w:r>
        <w:tab/>
        <w:t>D800</w:t>
      </w:r>
    </w:p>
    <w:p w:rsidR="00723281" w:rsidRDefault="00723281" w:rsidP="003C39D6">
      <w:pPr>
        <w:pStyle w:val="Lyrics"/>
        <w:rPr>
          <w:ins w:id="2324" w:author="Phil Wood" w:date="2013-05-21T20:52:00Z"/>
        </w:rPr>
      </w:pPr>
      <w:r w:rsidRPr="00E03243">
        <w:t>Waiting For You</w:t>
      </w:r>
      <w:r w:rsidRPr="00E03243">
        <w:tab/>
        <w:t>K783</w:t>
      </w:r>
    </w:p>
    <w:p w:rsidR="003F5932" w:rsidRDefault="003F5932" w:rsidP="003C39D6">
      <w:pPr>
        <w:pStyle w:val="Lyrics"/>
        <w:numPr>
          <w:ins w:id="2325" w:author="Phil Wood" w:date="2013-05-21T20:52:00Z"/>
        </w:numPr>
      </w:pPr>
      <w:ins w:id="2326" w:author="Phil Wood" w:date="2013-05-21T20:52:00Z">
        <w:r w:rsidRPr="003F5932">
          <w:t>Walk On By</w:t>
        </w:r>
        <w:r>
          <w:tab/>
          <w:t>X704</w:t>
        </w:r>
      </w:ins>
    </w:p>
    <w:p w:rsidR="004C1507" w:rsidRDefault="004C1507" w:rsidP="004C1507">
      <w:pPr>
        <w:pStyle w:val="Artist1"/>
      </w:pPr>
      <w:r w:rsidRPr="004C1507">
        <w:t>Brady Seals</w:t>
      </w:r>
    </w:p>
    <w:p w:rsidR="004C1507" w:rsidRPr="003F5932" w:rsidRDefault="004C1507" w:rsidP="003C39D6">
      <w:pPr>
        <w:pStyle w:val="Lyrics"/>
      </w:pPr>
      <w:r w:rsidRPr="004C1507">
        <w:t>Love You Too Much</w:t>
      </w:r>
      <w:r>
        <w:tab/>
        <w:t>C2663</w:t>
      </w:r>
    </w:p>
    <w:p w:rsidR="00723281" w:rsidRDefault="00723281" w:rsidP="004F04DD">
      <w:pPr>
        <w:pStyle w:val="Artist1"/>
      </w:pPr>
      <w:r>
        <w:t>Seals &amp; Croft</w:t>
      </w:r>
    </w:p>
    <w:p w:rsidR="00723281" w:rsidRDefault="00723281" w:rsidP="00471542">
      <w:pPr>
        <w:pStyle w:val="Tab"/>
      </w:pPr>
      <w:r>
        <w:t>Summer Breaze</w:t>
      </w:r>
      <w:r>
        <w:tab/>
        <w:t>A440</w:t>
      </w:r>
    </w:p>
    <w:p w:rsidR="00723281" w:rsidRDefault="00723281" w:rsidP="00471542">
      <w:pPr>
        <w:pStyle w:val="Tab"/>
      </w:pPr>
      <w:r>
        <w:t>Diamond Girl</w:t>
      </w:r>
      <w:r>
        <w:tab/>
        <w:t>A911</w:t>
      </w:r>
    </w:p>
    <w:p w:rsidR="00D444C1" w:rsidRDefault="00D444C1" w:rsidP="00471542">
      <w:pPr>
        <w:pStyle w:val="Tab"/>
      </w:pPr>
    </w:p>
    <w:p w:rsidR="00723281" w:rsidRDefault="00723281" w:rsidP="004F04DD">
      <w:pPr>
        <w:pStyle w:val="Artist1"/>
      </w:pPr>
      <w:r>
        <w:t>Dan Seals</w:t>
      </w:r>
    </w:p>
    <w:p w:rsidR="00723281" w:rsidRDefault="00723281" w:rsidP="00471542">
      <w:pPr>
        <w:pStyle w:val="Tab"/>
      </w:pPr>
      <w:r>
        <w:t>Bop</w:t>
      </w:r>
      <w:r>
        <w:tab/>
        <w:t>A792</w:t>
      </w:r>
    </w:p>
    <w:p w:rsidR="00723281" w:rsidRDefault="00723281" w:rsidP="00471542">
      <w:pPr>
        <w:pStyle w:val="Tab"/>
      </w:pPr>
      <w:r>
        <w:t>Love On Arrival</w:t>
      </w:r>
      <w:r>
        <w:tab/>
        <w:t>A89</w:t>
      </w:r>
    </w:p>
    <w:p w:rsidR="00D444C1" w:rsidRDefault="00D444C1" w:rsidP="00471542">
      <w:pPr>
        <w:pStyle w:val="Tab"/>
      </w:pPr>
    </w:p>
    <w:p w:rsidR="00723281" w:rsidRDefault="00723281" w:rsidP="004F04DD">
      <w:pPr>
        <w:pStyle w:val="Artist1"/>
      </w:pPr>
      <w:r>
        <w:t>Searchers</w:t>
      </w:r>
    </w:p>
    <w:p w:rsidR="00723281" w:rsidRDefault="00723281" w:rsidP="00C55CD0">
      <w:pPr>
        <w:pStyle w:val="Lyrics"/>
      </w:pPr>
      <w:r>
        <w:t>Love Potion #9</w:t>
      </w:r>
      <w:r>
        <w:tab/>
        <w:t>T548</w:t>
      </w:r>
    </w:p>
    <w:p w:rsidR="00723281" w:rsidRDefault="00723281" w:rsidP="00C55CD0">
      <w:pPr>
        <w:pStyle w:val="Lyrics"/>
      </w:pPr>
      <w:r>
        <w:t>Needles And Pins</w:t>
      </w:r>
      <w:r>
        <w:tab/>
        <w:t>P685</w:t>
      </w:r>
    </w:p>
    <w:p w:rsidR="00C5296B" w:rsidRDefault="00C5296B" w:rsidP="00C55CD0">
      <w:pPr>
        <w:pStyle w:val="Lyrics"/>
      </w:pPr>
      <w:r w:rsidRPr="00C5296B">
        <w:t>Needles And Pins</w:t>
      </w:r>
      <w:r>
        <w:tab/>
        <w:t>X347</w:t>
      </w:r>
    </w:p>
    <w:p w:rsidR="00AA67AF" w:rsidRDefault="00AA67AF" w:rsidP="00AA67AF">
      <w:pPr>
        <w:pStyle w:val="Artist1"/>
      </w:pPr>
      <w:r w:rsidRPr="00AA67AF">
        <w:t>John Sebastian</w:t>
      </w:r>
    </w:p>
    <w:p w:rsidR="00AA67AF" w:rsidRPr="00AA67AF" w:rsidRDefault="00AA67AF" w:rsidP="00471542">
      <w:pPr>
        <w:pStyle w:val="Tab"/>
      </w:pPr>
      <w:r w:rsidRPr="00AA67AF">
        <w:t>Welcome Back</w:t>
      </w:r>
      <w:r>
        <w:tab/>
        <w:t>X991</w:t>
      </w:r>
    </w:p>
    <w:p w:rsidR="00D444C1" w:rsidRPr="00C5296B" w:rsidRDefault="00D444C1" w:rsidP="00471542">
      <w:pPr>
        <w:pStyle w:val="Tab"/>
      </w:pPr>
    </w:p>
    <w:p w:rsidR="00723281" w:rsidRDefault="00723281" w:rsidP="004F04DD">
      <w:pPr>
        <w:pStyle w:val="Artist1"/>
      </w:pPr>
      <w:r>
        <w:t>Jon Secada</w:t>
      </w:r>
    </w:p>
    <w:p w:rsidR="00723281" w:rsidRDefault="00723281" w:rsidP="00471542">
      <w:pPr>
        <w:pStyle w:val="Tab"/>
      </w:pPr>
      <w:r>
        <w:t>Do You Believe In Us</w:t>
      </w:r>
      <w:r>
        <w:tab/>
        <w:t>N747</w:t>
      </w:r>
    </w:p>
    <w:p w:rsidR="00723281" w:rsidRDefault="00723281" w:rsidP="00471542">
      <w:pPr>
        <w:pStyle w:val="Tab"/>
      </w:pPr>
      <w:r>
        <w:t>If You Go</w:t>
      </w:r>
      <w:r>
        <w:tab/>
        <w:t>MB29</w:t>
      </w:r>
    </w:p>
    <w:p w:rsidR="00723281" w:rsidRDefault="00723281" w:rsidP="00C55CD0">
      <w:pPr>
        <w:pStyle w:val="Lyrics"/>
        <w:rPr>
          <w:ins w:id="2327" w:author="Phil Wood" w:date="2012-11-05T09:17:00Z"/>
        </w:rPr>
      </w:pPr>
      <w:r>
        <w:t>Just Another Day Without You</w:t>
      </w:r>
      <w:r>
        <w:tab/>
        <w:t>T328</w:t>
      </w:r>
    </w:p>
    <w:p w:rsidR="00AA33F5" w:rsidRPr="00AA33F5" w:rsidRDefault="00AA33F5" w:rsidP="00C55CD0">
      <w:pPr>
        <w:pStyle w:val="Lyrics"/>
        <w:numPr>
          <w:ins w:id="2328" w:author="Phil Wood" w:date="2012-11-05T09:17:00Z"/>
        </w:numPr>
      </w:pPr>
      <w:ins w:id="2329" w:author="Phil Wood" w:date="2012-11-05T09:17:00Z">
        <w:r w:rsidRPr="00AA33F5">
          <w:t>Stop</w:t>
        </w:r>
        <w:r>
          <w:tab/>
          <w:t>S808</w:t>
        </w:r>
      </w:ins>
    </w:p>
    <w:p w:rsidR="00781863" w:rsidRDefault="00781863" w:rsidP="00471542">
      <w:pPr>
        <w:pStyle w:val="Tab"/>
      </w:pPr>
      <w:r w:rsidRPr="00781863">
        <w:t>Window To My Heart</w:t>
      </w:r>
      <w:r>
        <w:tab/>
        <w:t>U256</w:t>
      </w:r>
    </w:p>
    <w:p w:rsidR="00D444C1" w:rsidRDefault="00D444C1" w:rsidP="00471542">
      <w:pPr>
        <w:pStyle w:val="Tab"/>
      </w:pPr>
    </w:p>
    <w:p w:rsidR="00791C6D" w:rsidRDefault="00791C6D" w:rsidP="00471542">
      <w:pPr>
        <w:pStyle w:val="Tab"/>
      </w:pPr>
    </w:p>
    <w:p w:rsidR="00791C6D" w:rsidRDefault="00791C6D" w:rsidP="00791C6D">
      <w:pPr>
        <w:pStyle w:val="Artist1"/>
      </w:pPr>
      <w:r w:rsidRPr="00791C6D">
        <w:t>Secondhand Serenade</w:t>
      </w:r>
    </w:p>
    <w:p w:rsidR="00791C6D" w:rsidRDefault="00791C6D" w:rsidP="00471542">
      <w:pPr>
        <w:pStyle w:val="Tab"/>
      </w:pPr>
      <w:r w:rsidRPr="00791C6D">
        <w:t>Fall For You</w:t>
      </w:r>
      <w:r>
        <w:tab/>
        <w:t>F680</w:t>
      </w:r>
    </w:p>
    <w:p w:rsidR="00791C6D" w:rsidRDefault="00791C6D" w:rsidP="00471542">
      <w:pPr>
        <w:pStyle w:val="Tab"/>
      </w:pPr>
      <w:r w:rsidRPr="00791C6D">
        <w:t>Fall For You (MH-DX Mix)</w:t>
      </w:r>
      <w:r>
        <w:tab/>
        <w:t>F677</w:t>
      </w:r>
    </w:p>
    <w:p w:rsidR="005F56A3" w:rsidRDefault="00621DC0">
      <w:pPr>
        <w:pStyle w:val="Artist1"/>
        <w:pPrChange w:id="2330" w:author="Phil Wood" w:date="2013-10-11T20:35:00Z">
          <w:pPr>
            <w:pStyle w:val="whiteOnBlack"/>
          </w:pPr>
        </w:pPrChange>
      </w:pPr>
      <w:r>
        <w:t>Neil Sedaka</w:t>
      </w:r>
    </w:p>
    <w:p w:rsidR="007A761C" w:rsidRDefault="007A761C" w:rsidP="003C39D6">
      <w:pPr>
        <w:pStyle w:val="Lyrics"/>
      </w:pPr>
      <w:r w:rsidRPr="007A761C">
        <w:t>Bad Blood</w:t>
      </w:r>
      <w:r>
        <w:tab/>
        <w:t>Q490</w:t>
      </w:r>
    </w:p>
    <w:p w:rsidR="00723281" w:rsidRDefault="00723281" w:rsidP="003C39D6">
      <w:pPr>
        <w:pStyle w:val="Lyrics"/>
      </w:pPr>
      <w:r>
        <w:t>Breaking Up Is Hard To Do</w:t>
      </w:r>
      <w:r>
        <w:tab/>
        <w:t>T302</w:t>
      </w:r>
    </w:p>
    <w:p w:rsidR="00723281" w:rsidRDefault="00723281" w:rsidP="003C39D6">
      <w:pPr>
        <w:pStyle w:val="Lyrics"/>
      </w:pPr>
      <w:r>
        <w:t>Breaking Up Is Hard To Do (Slow Vs.)</w:t>
      </w:r>
      <w:r>
        <w:tab/>
        <w:t>T694</w:t>
      </w:r>
    </w:p>
    <w:p w:rsidR="00723281" w:rsidRDefault="00723281" w:rsidP="003C39D6">
      <w:pPr>
        <w:pStyle w:val="Lyrics"/>
      </w:pPr>
      <w:r>
        <w:t>Calendar Girl</w:t>
      </w:r>
      <w:r>
        <w:tab/>
        <w:t>A694</w:t>
      </w:r>
    </w:p>
    <w:p w:rsidR="00D5165C" w:rsidRDefault="00D5165C" w:rsidP="003C39D6">
      <w:pPr>
        <w:pStyle w:val="Lyrics"/>
      </w:pPr>
      <w:r w:rsidRPr="00D5165C">
        <w:t>Diary</w:t>
      </w:r>
      <w:r>
        <w:tab/>
        <w:t>Q367</w:t>
      </w:r>
    </w:p>
    <w:p w:rsidR="00723281" w:rsidRDefault="00723281" w:rsidP="003C39D6">
      <w:pPr>
        <w:pStyle w:val="Lyrics"/>
      </w:pPr>
      <w:r>
        <w:t>Happy Birthday Sweet 16</w:t>
      </w:r>
      <w:r>
        <w:tab/>
        <w:t>P257</w:t>
      </w:r>
    </w:p>
    <w:p w:rsidR="006D6674" w:rsidRDefault="006D6674" w:rsidP="003C39D6">
      <w:pPr>
        <w:pStyle w:val="Lyrics"/>
      </w:pPr>
      <w:r w:rsidRPr="006D6674">
        <w:t>Hey Little Devil</w:t>
      </w:r>
      <w:r>
        <w:tab/>
        <w:t>X375</w:t>
      </w:r>
      <w:r w:rsidR="00866A6A">
        <w:t>\</w:t>
      </w:r>
    </w:p>
    <w:p w:rsidR="00866A6A" w:rsidRDefault="00866A6A" w:rsidP="003C39D6">
      <w:pPr>
        <w:pStyle w:val="Lyrics"/>
      </w:pPr>
      <w:r w:rsidRPr="00866A6A">
        <w:t>King of Clowns</w:t>
      </w:r>
      <w:r>
        <w:tab/>
        <w:t>M355</w:t>
      </w:r>
    </w:p>
    <w:p w:rsidR="008F615E" w:rsidRDefault="008F615E" w:rsidP="003C39D6">
      <w:pPr>
        <w:pStyle w:val="Lyrics"/>
      </w:pPr>
      <w:r w:rsidRPr="008F615E">
        <w:t>Laughter In The Rain</w:t>
      </w:r>
      <w:r>
        <w:tab/>
        <w:t>X587</w:t>
      </w:r>
    </w:p>
    <w:p w:rsidR="009E33A5" w:rsidRDefault="009E33A5" w:rsidP="003C39D6">
      <w:pPr>
        <w:pStyle w:val="Lyrics"/>
      </w:pPr>
      <w:r w:rsidRPr="009E33A5">
        <w:t>Let's Go Steady Again (MH-DX Mix)</w:t>
      </w:r>
      <w:r>
        <w:tab/>
        <w:t>Q227</w:t>
      </w:r>
    </w:p>
    <w:p w:rsidR="00083677" w:rsidRDefault="00083677" w:rsidP="003C39D6">
      <w:pPr>
        <w:pStyle w:val="Lyrics"/>
      </w:pPr>
      <w:r w:rsidRPr="00083677">
        <w:t>Little Devil</w:t>
      </w:r>
      <w:r>
        <w:tab/>
        <w:t>M406</w:t>
      </w:r>
    </w:p>
    <w:p w:rsidR="00866A6A" w:rsidRPr="008F615E" w:rsidRDefault="00866A6A" w:rsidP="003C39D6">
      <w:pPr>
        <w:pStyle w:val="Lyrics"/>
      </w:pPr>
      <w:r w:rsidRPr="00866A6A">
        <w:t>Next Door To An Angel</w:t>
      </w:r>
      <w:r>
        <w:tab/>
        <w:t>M354</w:t>
      </w:r>
    </w:p>
    <w:p w:rsidR="00723281" w:rsidRDefault="00723281" w:rsidP="003C39D6">
      <w:pPr>
        <w:pStyle w:val="Lyrics"/>
      </w:pPr>
      <w:r>
        <w:t>Oh Carol</w:t>
      </w:r>
      <w:r>
        <w:tab/>
        <w:t>H229</w:t>
      </w:r>
    </w:p>
    <w:p w:rsidR="00BB49E2" w:rsidRDefault="00BB49E2" w:rsidP="003C39D6">
      <w:pPr>
        <w:pStyle w:val="Lyrics"/>
      </w:pPr>
      <w:r w:rsidRPr="00BB49E2">
        <w:t>One Way Ticket</w:t>
      </w:r>
      <w:r>
        <w:tab/>
        <w:t>L667</w:t>
      </w:r>
    </w:p>
    <w:p w:rsidR="00B01C96" w:rsidRDefault="00B01C96" w:rsidP="003C39D6">
      <w:pPr>
        <w:pStyle w:val="Lyrics"/>
      </w:pPr>
      <w:r w:rsidRPr="00B01C96">
        <w:t>Waiting For Never (La Terza Luna)</w:t>
      </w:r>
      <w:r>
        <w:tab/>
        <w:t>M380</w:t>
      </w:r>
    </w:p>
    <w:p w:rsidR="00251CE3" w:rsidRDefault="007A6C0F" w:rsidP="007A6C0F">
      <w:pPr>
        <w:pStyle w:val="Artist1"/>
      </w:pPr>
      <w:r>
        <w:t>Seether</w:t>
      </w:r>
    </w:p>
    <w:p w:rsidR="008C4EA8" w:rsidRDefault="008C4EA8" w:rsidP="003C39D6">
      <w:pPr>
        <w:pStyle w:val="Lyrics"/>
      </w:pPr>
      <w:r w:rsidRPr="008C4EA8">
        <w:t>Broken</w:t>
      </w:r>
      <w:r>
        <w:tab/>
        <w:t>P838</w:t>
      </w:r>
    </w:p>
    <w:p w:rsidR="00251CE3" w:rsidRDefault="00251CE3" w:rsidP="00471542">
      <w:pPr>
        <w:pStyle w:val="Tab"/>
      </w:pPr>
      <w:r w:rsidRPr="00251CE3">
        <w:t>Careless Whisper</w:t>
      </w:r>
      <w:r>
        <w:tab/>
        <w:t>F923</w:t>
      </w:r>
    </w:p>
    <w:p w:rsidR="00B77E2F" w:rsidRDefault="00B77E2F" w:rsidP="00B77E2F">
      <w:pPr>
        <w:pStyle w:val="Lyrics"/>
      </w:pPr>
      <w:r w:rsidRPr="00B77E2F">
        <w:t>Fake It</w:t>
      </w:r>
      <w:r>
        <w:tab/>
        <w:t>M649</w:t>
      </w:r>
    </w:p>
    <w:p w:rsidR="00D1646F" w:rsidRDefault="00D1646F" w:rsidP="00471542">
      <w:pPr>
        <w:pStyle w:val="Tab"/>
      </w:pPr>
      <w:r w:rsidRPr="00D1646F">
        <w:t>Rise Above This</w:t>
      </w:r>
      <w:r>
        <w:tab/>
        <w:t>F624</w:t>
      </w:r>
    </w:p>
    <w:p w:rsidR="008C4EA8" w:rsidRPr="008C4EA8" w:rsidRDefault="008C4EA8" w:rsidP="003C39D6">
      <w:pPr>
        <w:pStyle w:val="Lyrics"/>
      </w:pPr>
      <w:r w:rsidRPr="008C4EA8">
        <w:t>Save Today</w:t>
      </w:r>
      <w:r>
        <w:tab/>
        <w:t>P837</w:t>
      </w:r>
    </w:p>
    <w:p w:rsidR="005F56A3" w:rsidRDefault="005F56A3">
      <w:pPr>
        <w:jc w:val="center"/>
        <w:pPrChange w:id="2331" w:author="Phil Wood" w:date="2013-04-02T17:34:00Z">
          <w:pPr>
            <w:pStyle w:val="whiteOnBlack"/>
          </w:pPr>
        </w:pPrChange>
      </w:pPr>
      <w:ins w:id="2332" w:author="Phil Wood" w:date="2013-04-02T17:34:00Z">
        <w:r>
          <w:rPr>
            <w:noProof/>
            <w:rPrChange w:id="2333" w:author="Unknown">
              <w:rPr>
                <w:noProof/>
                <w:color w:val="0000FF"/>
                <w:u w:val="single"/>
              </w:rPr>
            </w:rPrChange>
          </w:rPr>
          <w:drawing>
            <wp:inline distT="0" distB="0" distL="0" distR="0">
              <wp:extent cx="977113" cy="1648496"/>
              <wp:effectExtent l="19050" t="0" r="0" b="0"/>
              <wp:docPr id="686" name="Picture 686" descr="bob s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bob seger"/>
                      <pic:cNvPicPr>
                        <a:picLocks noChangeAspect="1" noChangeArrowheads="1"/>
                      </pic:cNvPicPr>
                    </pic:nvPicPr>
                    <pic:blipFill>
                      <a:blip r:embed="rId289" cstate="print"/>
                      <a:srcRect/>
                      <a:stretch>
                        <a:fillRect/>
                      </a:stretch>
                    </pic:blipFill>
                    <pic:spPr bwMode="auto">
                      <a:xfrm>
                        <a:off x="0" y="0"/>
                        <a:ext cx="978163" cy="1650268"/>
                      </a:xfrm>
                      <a:prstGeom prst="rect">
                        <a:avLst/>
                      </a:prstGeom>
                      <a:noFill/>
                      <a:ln w="9525">
                        <a:noFill/>
                        <a:miter lim="800000"/>
                        <a:headEnd/>
                        <a:tailEnd/>
                      </a:ln>
                    </pic:spPr>
                  </pic:pic>
                </a:graphicData>
              </a:graphic>
            </wp:inline>
          </w:drawing>
        </w:r>
      </w:ins>
    </w:p>
    <w:p w:rsidR="00723281" w:rsidRDefault="00723281" w:rsidP="003C39D6">
      <w:pPr>
        <w:pStyle w:val="Lyrics"/>
      </w:pPr>
      <w:r>
        <w:t>Against The Wind</w:t>
      </w:r>
      <w:r>
        <w:tab/>
        <w:t>P250</w:t>
      </w:r>
    </w:p>
    <w:p w:rsidR="00723281" w:rsidRDefault="00723281" w:rsidP="003C39D6">
      <w:pPr>
        <w:pStyle w:val="Lyrics"/>
      </w:pPr>
      <w:r>
        <w:t>Betty Lou</w:t>
      </w:r>
      <w:r>
        <w:tab/>
        <w:t>A816</w:t>
      </w:r>
    </w:p>
    <w:p w:rsidR="003F1DB5" w:rsidRPr="003F1DB5" w:rsidRDefault="003F1DB5" w:rsidP="003C39D6">
      <w:pPr>
        <w:pStyle w:val="Lyrics"/>
      </w:pPr>
      <w:r w:rsidRPr="003F1DB5">
        <w:t>Blind Love</w:t>
      </w:r>
      <w:r>
        <w:tab/>
        <w:t>X428</w:t>
      </w:r>
    </w:p>
    <w:p w:rsidR="00723281" w:rsidRDefault="00723281" w:rsidP="003C39D6">
      <w:pPr>
        <w:pStyle w:val="Lyrics"/>
      </w:pPr>
      <w:r w:rsidRPr="00E03243">
        <w:t>Bo Diddley</w:t>
      </w:r>
      <w:r w:rsidRPr="00E03243">
        <w:tab/>
        <w:t>K794</w:t>
      </w:r>
    </w:p>
    <w:p w:rsidR="004549A4" w:rsidRPr="004549A4" w:rsidRDefault="004549A4" w:rsidP="003C39D6">
      <w:pPr>
        <w:pStyle w:val="Lyrics"/>
      </w:pPr>
      <w:r w:rsidRPr="004549A4">
        <w:t>C'est La Vie</w:t>
      </w:r>
      <w:r>
        <w:tab/>
        <w:t>P738</w:t>
      </w:r>
    </w:p>
    <w:p w:rsidR="00723281" w:rsidRPr="00E03243" w:rsidRDefault="00723281" w:rsidP="003C39D6">
      <w:pPr>
        <w:pStyle w:val="Lyrics"/>
      </w:pPr>
      <w:r w:rsidRPr="00E03243">
        <w:t>Fire Down Below</w:t>
      </w:r>
      <w:r w:rsidRPr="00E03243">
        <w:tab/>
        <w:t>K643</w:t>
      </w:r>
    </w:p>
    <w:p w:rsidR="00723281" w:rsidRPr="00E03243" w:rsidRDefault="00723281" w:rsidP="003C39D6">
      <w:pPr>
        <w:pStyle w:val="Lyrics"/>
      </w:pPr>
      <w:r w:rsidRPr="00E03243">
        <w:t>Fire Lake</w:t>
      </w:r>
      <w:r w:rsidRPr="00E03243">
        <w:tab/>
        <w:t>W285</w:t>
      </w:r>
    </w:p>
    <w:p w:rsidR="00723281" w:rsidRPr="00E03243" w:rsidRDefault="00723281" w:rsidP="00471542">
      <w:pPr>
        <w:pStyle w:val="Tab"/>
      </w:pPr>
      <w:smartTag w:uri="urn:schemas-microsoft-com:office:smarttags" w:element="place">
        <w:r w:rsidRPr="00E03243">
          <w:t>Hollywood</w:t>
        </w:r>
      </w:smartTag>
      <w:r w:rsidRPr="00E03243">
        <w:t xml:space="preserve"> Nights</w:t>
      </w:r>
      <w:r w:rsidRPr="00E03243">
        <w:tab/>
        <w:t>K409</w:t>
      </w:r>
    </w:p>
    <w:p w:rsidR="00723281" w:rsidRPr="00E03243" w:rsidRDefault="00723281" w:rsidP="003C39D6">
      <w:pPr>
        <w:pStyle w:val="Lyrics"/>
      </w:pPr>
      <w:r w:rsidRPr="00E03243">
        <w:t>Katmando</w:t>
      </w:r>
      <w:r w:rsidRPr="00E03243">
        <w:tab/>
        <w:t>W335</w:t>
      </w:r>
    </w:p>
    <w:p w:rsidR="00723281" w:rsidRDefault="00723281" w:rsidP="003C39D6">
      <w:pPr>
        <w:pStyle w:val="Lyrics"/>
      </w:pPr>
      <w:r>
        <w:t>Like A Rock</w:t>
      </w:r>
      <w:r>
        <w:tab/>
        <w:t>P586</w:t>
      </w:r>
    </w:p>
    <w:p w:rsidR="00723281" w:rsidRDefault="00723281" w:rsidP="003C39D6">
      <w:pPr>
        <w:pStyle w:val="Lyrics"/>
      </w:pPr>
      <w:r>
        <w:lastRenderedPageBreak/>
        <w:t>Main Street</w:t>
      </w:r>
      <w:r>
        <w:tab/>
        <w:t>A429</w:t>
      </w:r>
    </w:p>
    <w:p w:rsidR="00723281" w:rsidRDefault="00723281" w:rsidP="003C39D6">
      <w:pPr>
        <w:pStyle w:val="Lyrics"/>
      </w:pPr>
      <w:r>
        <w:t>Old Time Rock ‘N Roll (Live Vs.)</w:t>
      </w:r>
      <w:r>
        <w:tab/>
        <w:t>A187</w:t>
      </w:r>
    </w:p>
    <w:p w:rsidR="00723281" w:rsidRDefault="00723281" w:rsidP="00471542">
      <w:pPr>
        <w:pStyle w:val="Tab"/>
      </w:pPr>
      <w:r>
        <w:t>Ramblin’ Gamblin’ Man</w:t>
      </w:r>
      <w:r>
        <w:tab/>
        <w:t>A506</w:t>
      </w:r>
    </w:p>
    <w:p w:rsidR="00723281" w:rsidRPr="00E03243" w:rsidRDefault="00723281" w:rsidP="003C39D6">
      <w:pPr>
        <w:pStyle w:val="Lyrics"/>
      </w:pPr>
      <w:r w:rsidRPr="00E03243">
        <w:t>Roll Me Away</w:t>
      </w:r>
      <w:r w:rsidRPr="00E03243">
        <w:tab/>
        <w:t>K579</w:t>
      </w:r>
    </w:p>
    <w:p w:rsidR="00723281" w:rsidRDefault="00723281" w:rsidP="003C39D6">
      <w:pPr>
        <w:pStyle w:val="Lyrics"/>
      </w:pPr>
      <w:r>
        <w:t>Night Moves</w:t>
      </w:r>
      <w:r>
        <w:tab/>
        <w:t>P625</w:t>
      </w:r>
    </w:p>
    <w:p w:rsidR="00723281" w:rsidRDefault="00723281" w:rsidP="003C39D6">
      <w:pPr>
        <w:pStyle w:val="Lyrics"/>
      </w:pPr>
      <w:r>
        <w:t>Shakedown</w:t>
      </w:r>
      <w:r>
        <w:tab/>
        <w:t>A504</w:t>
      </w:r>
    </w:p>
    <w:p w:rsidR="00723281" w:rsidRDefault="00723281" w:rsidP="003C39D6">
      <w:pPr>
        <w:pStyle w:val="Lyrics"/>
      </w:pPr>
      <w:r>
        <w:t>Shame On The Moon</w:t>
      </w:r>
      <w:r>
        <w:tab/>
        <w:t>A945</w:t>
      </w:r>
    </w:p>
    <w:p w:rsidR="00551C7F" w:rsidRPr="00551C7F" w:rsidRDefault="00551C7F" w:rsidP="003C39D6">
      <w:pPr>
        <w:pStyle w:val="Lyrics"/>
      </w:pPr>
      <w:r w:rsidRPr="00551C7F">
        <w:t>Still The Same</w:t>
      </w:r>
      <w:r>
        <w:tab/>
        <w:t>X445</w:t>
      </w:r>
    </w:p>
    <w:p w:rsidR="00723281" w:rsidRDefault="00723281" w:rsidP="00471542">
      <w:pPr>
        <w:pStyle w:val="Tab"/>
      </w:pPr>
      <w:r>
        <w:t>Sunspot Baby</w:t>
      </w:r>
      <w:r>
        <w:tab/>
        <w:t>N754</w:t>
      </w:r>
    </w:p>
    <w:p w:rsidR="00306E2A" w:rsidRPr="00306E2A" w:rsidRDefault="00306E2A" w:rsidP="003C39D6">
      <w:pPr>
        <w:pStyle w:val="Lyrics"/>
      </w:pPr>
      <w:r w:rsidRPr="00306E2A">
        <w:t>Til It Shines</w:t>
      </w:r>
      <w:r>
        <w:tab/>
        <w:t>X429</w:t>
      </w:r>
    </w:p>
    <w:p w:rsidR="0048428A" w:rsidRPr="0048428A" w:rsidRDefault="0048428A" w:rsidP="003C39D6">
      <w:pPr>
        <w:pStyle w:val="Lyrics"/>
      </w:pPr>
      <w:r w:rsidRPr="0048428A">
        <w:t>Travelin Man/Beautiful Loser</w:t>
      </w:r>
      <w:r>
        <w:tab/>
        <w:t>D973</w:t>
      </w:r>
    </w:p>
    <w:p w:rsidR="00723281" w:rsidRDefault="00723281" w:rsidP="003C39D6">
      <w:pPr>
        <w:pStyle w:val="Lyrics"/>
      </w:pPr>
      <w:r>
        <w:t>Trying To Live My Life Without You</w:t>
      </w:r>
      <w:r>
        <w:tab/>
        <w:t>T247</w:t>
      </w:r>
    </w:p>
    <w:p w:rsidR="00723281" w:rsidRDefault="00723281" w:rsidP="003C39D6">
      <w:pPr>
        <w:pStyle w:val="Lyrics"/>
      </w:pPr>
      <w:r>
        <w:t>Turn The Page</w:t>
      </w:r>
      <w:r>
        <w:tab/>
        <w:t>A505</w:t>
      </w:r>
    </w:p>
    <w:p w:rsidR="00B35C68" w:rsidRPr="00B35C68" w:rsidRDefault="00B35C68" w:rsidP="003C39D6">
      <w:pPr>
        <w:pStyle w:val="Lyrics"/>
      </w:pPr>
      <w:r w:rsidRPr="00B35C68">
        <w:t>Wait For Me</w:t>
      </w:r>
      <w:r>
        <w:tab/>
        <w:t>U597</w:t>
      </w:r>
    </w:p>
    <w:p w:rsidR="00723281" w:rsidRPr="00E03243" w:rsidRDefault="00723281" w:rsidP="003C39D6">
      <w:pPr>
        <w:pStyle w:val="Lyrics"/>
      </w:pPr>
      <w:r w:rsidRPr="00E03243">
        <w:t>We’ve Got Tonight</w:t>
      </w:r>
      <w:r w:rsidRPr="00E03243">
        <w:tab/>
        <w:t>W265</w:t>
      </w:r>
    </w:p>
    <w:p w:rsidR="00723281" w:rsidRPr="00E03243" w:rsidRDefault="00723281" w:rsidP="003C39D6">
      <w:pPr>
        <w:pStyle w:val="Lyrics"/>
      </w:pPr>
      <w:r w:rsidRPr="00E03243">
        <w:t>You’ll Accompany Me</w:t>
      </w:r>
      <w:r w:rsidRPr="00E03243">
        <w:tab/>
        <w:t>W276</w:t>
      </w:r>
    </w:p>
    <w:p w:rsidR="00723281" w:rsidRPr="00E03243" w:rsidRDefault="00723281" w:rsidP="003C39D6">
      <w:pPr>
        <w:pStyle w:val="Lyrics"/>
      </w:pPr>
      <w:r w:rsidRPr="00E03243">
        <w:t>You’re Still The Same</w:t>
      </w:r>
      <w:r w:rsidRPr="00E03243">
        <w:tab/>
        <w:t>W236</w:t>
      </w:r>
    </w:p>
    <w:p w:rsidR="00723281" w:rsidRDefault="00723281" w:rsidP="004F04DD">
      <w:pPr>
        <w:pStyle w:val="Artist1"/>
      </w:pPr>
      <w:r>
        <w:t>Tommy Shane Seiner</w:t>
      </w:r>
    </w:p>
    <w:p w:rsidR="00723281" w:rsidRDefault="00723281" w:rsidP="00471542">
      <w:pPr>
        <w:pStyle w:val="Tab"/>
      </w:pPr>
      <w:r>
        <w:t>What If She’s An Angel</w:t>
      </w:r>
      <w:r>
        <w:tab/>
        <w:t>C266</w:t>
      </w:r>
    </w:p>
    <w:p w:rsidR="000A6FD3" w:rsidRDefault="000A6FD3" w:rsidP="000A6FD3">
      <w:pPr>
        <w:pStyle w:val="Artist1"/>
      </w:pPr>
      <w:r w:rsidRPr="000A6FD3">
        <w:t>Selah</w:t>
      </w:r>
    </w:p>
    <w:p w:rsidR="000A6FD3" w:rsidRPr="000A6FD3" w:rsidRDefault="000A6FD3" w:rsidP="00471542">
      <w:pPr>
        <w:pStyle w:val="Tab"/>
      </w:pPr>
      <w:r w:rsidRPr="000A6FD3">
        <w:t xml:space="preserve">You Are My </w:t>
      </w:r>
      <w:smartTag w:uri="urn:schemas-microsoft-com:office:smarttags" w:element="Street">
        <w:smartTag w:uri="urn:schemas-microsoft-com:office:smarttags" w:element="address">
          <w:r w:rsidRPr="000A6FD3">
            <w:t>Hiding Place</w:t>
          </w:r>
        </w:smartTag>
      </w:smartTag>
      <w:r>
        <w:tab/>
        <w:t>D826</w:t>
      </w:r>
    </w:p>
    <w:p w:rsidR="005F56A3" w:rsidRDefault="005F56A3">
      <w:pPr>
        <w:jc w:val="center"/>
        <w:pPrChange w:id="2334" w:author="Phil Wood" w:date="2013-02-24T16:10:00Z">
          <w:pPr>
            <w:pStyle w:val="whiteOnBlack"/>
          </w:pPr>
        </w:pPrChange>
      </w:pPr>
      <w:r>
        <w:rPr>
          <w:noProof/>
        </w:rPr>
        <w:pict>
          <v:shape id="_x0000_i1153" type="#_x0000_t75" style="width:79pt;height:111pt">
            <v:imagedata r:id="rId290" o:title="SELENA"/>
          </v:shape>
        </w:pict>
      </w:r>
    </w:p>
    <w:p w:rsidR="00F66501" w:rsidRDefault="00F66501" w:rsidP="003C39D6">
      <w:pPr>
        <w:pStyle w:val="Lyrics"/>
      </w:pPr>
      <w:r>
        <w:t>Baila Esta Cumbia</w:t>
      </w:r>
      <w:r>
        <w:tab/>
        <w:t>S816</w:t>
      </w:r>
    </w:p>
    <w:p w:rsidR="006F749A" w:rsidRDefault="006F749A" w:rsidP="003C39D6">
      <w:pPr>
        <w:pStyle w:val="Lyrics"/>
      </w:pPr>
      <w:r w:rsidRPr="006F749A">
        <w:t>Bidi Bidi Bom Bom</w:t>
      </w:r>
      <w:r>
        <w:tab/>
        <w:t>S802</w:t>
      </w:r>
    </w:p>
    <w:p w:rsidR="00723281" w:rsidRDefault="00723281" w:rsidP="00471542">
      <w:pPr>
        <w:pStyle w:val="Tab"/>
      </w:pPr>
      <w:r>
        <w:t>Cobarde</w:t>
      </w:r>
      <w:r>
        <w:tab/>
        <w:t>S487</w:t>
      </w:r>
    </w:p>
    <w:p w:rsidR="006F749A" w:rsidRPr="006F749A" w:rsidRDefault="006F749A" w:rsidP="003C39D6">
      <w:pPr>
        <w:pStyle w:val="Lyrics"/>
      </w:pPr>
      <w:smartTag w:uri="urn:schemas-microsoft-com:office:smarttags" w:element="City">
        <w:smartTag w:uri="urn:schemas-microsoft-com:office:smarttags" w:element="place">
          <w:r w:rsidRPr="006F749A">
            <w:t>Como</w:t>
          </w:r>
        </w:smartTag>
      </w:smartTag>
      <w:r w:rsidRPr="006F749A">
        <w:t xml:space="preserve"> La Flor</w:t>
      </w:r>
      <w:r>
        <w:tab/>
        <w:t>S803</w:t>
      </w:r>
    </w:p>
    <w:p w:rsidR="00723281" w:rsidRDefault="00723281" w:rsidP="00471542">
      <w:pPr>
        <w:pStyle w:val="Tab"/>
      </w:pPr>
      <w:r>
        <w:t>Coward</w:t>
      </w:r>
      <w:r>
        <w:tab/>
        <w:t>K462</w:t>
      </w:r>
    </w:p>
    <w:p w:rsidR="00A44B96" w:rsidRDefault="00A44B96" w:rsidP="00A44B96">
      <w:pPr>
        <w:pStyle w:val="Lyrics"/>
      </w:pPr>
      <w:r w:rsidRPr="00A44B96">
        <w:t>Cumbia Medley</w:t>
      </w:r>
      <w:r>
        <w:tab/>
        <w:t>S888</w:t>
      </w:r>
    </w:p>
    <w:p w:rsidR="00723281" w:rsidRDefault="00723281" w:rsidP="003C39D6">
      <w:pPr>
        <w:pStyle w:val="Lyrics"/>
      </w:pPr>
      <w:r>
        <w:t>Dreaming Of You</w:t>
      </w:r>
      <w:r>
        <w:tab/>
        <w:t>P364</w:t>
      </w:r>
    </w:p>
    <w:p w:rsidR="00723281" w:rsidRPr="00E03243" w:rsidRDefault="00723281" w:rsidP="00471542">
      <w:pPr>
        <w:pStyle w:val="Tab"/>
      </w:pPr>
      <w:r w:rsidRPr="00E03243">
        <w:t>El Chico Del Apartamento 512</w:t>
      </w:r>
      <w:r w:rsidRPr="00E03243">
        <w:tab/>
        <w:t>S569</w:t>
      </w:r>
    </w:p>
    <w:p w:rsidR="00723281" w:rsidRPr="00E03243" w:rsidRDefault="00723281" w:rsidP="003C39D6">
      <w:pPr>
        <w:pStyle w:val="Lyrics"/>
      </w:pPr>
      <w:r w:rsidRPr="00E03243">
        <w:t>Fotos Y Recuerdos</w:t>
      </w:r>
      <w:r w:rsidRPr="00E03243">
        <w:tab/>
        <w:t>S620</w:t>
      </w:r>
    </w:p>
    <w:p w:rsidR="00723281" w:rsidRPr="00E03243" w:rsidRDefault="00723281" w:rsidP="00471542">
      <w:pPr>
        <w:pStyle w:val="Tab"/>
      </w:pPr>
      <w:r w:rsidRPr="00E03243">
        <w:t>I Could Fall In Love</w:t>
      </w:r>
      <w:r w:rsidRPr="00E03243">
        <w:tab/>
        <w:t>S558</w:t>
      </w:r>
    </w:p>
    <w:p w:rsidR="00723281" w:rsidRPr="00E03243" w:rsidRDefault="00723281" w:rsidP="00471542">
      <w:pPr>
        <w:pStyle w:val="Tab"/>
      </w:pPr>
      <w:r w:rsidRPr="00E03243">
        <w:t>I Don’t Want To Hear About It</w:t>
      </w:r>
      <w:r w:rsidRPr="00E03243">
        <w:tab/>
        <w:t>K464</w:t>
      </w:r>
    </w:p>
    <w:p w:rsidR="00723281" w:rsidRPr="00E03243" w:rsidRDefault="00723281" w:rsidP="00471542">
      <w:pPr>
        <w:pStyle w:val="Tab"/>
      </w:pPr>
      <w:r w:rsidRPr="00E03243">
        <w:t>I Have No Choice</w:t>
      </w:r>
      <w:r w:rsidRPr="00E03243">
        <w:tab/>
        <w:t>K460</w:t>
      </w:r>
    </w:p>
    <w:p w:rsidR="00723281" w:rsidRDefault="00723281" w:rsidP="00471542">
      <w:pPr>
        <w:pStyle w:val="Tab"/>
      </w:pPr>
      <w:r w:rsidRPr="00E03243">
        <w:t>If Once I Said</w:t>
      </w:r>
      <w:r w:rsidRPr="00E03243">
        <w:tab/>
        <w:t>K466</w:t>
      </w:r>
    </w:p>
    <w:p w:rsidR="00A44B96" w:rsidRDefault="00A44B96" w:rsidP="00A44B96">
      <w:pPr>
        <w:pStyle w:val="Lyrics"/>
      </w:pPr>
      <w:r w:rsidRPr="00A44B96">
        <w:t>Is It The Beat</w:t>
      </w:r>
      <w:r>
        <w:tab/>
        <w:t>S889</w:t>
      </w:r>
    </w:p>
    <w:p w:rsidR="007F5A92" w:rsidRPr="00E03243" w:rsidRDefault="007F5A92" w:rsidP="00A44B96">
      <w:pPr>
        <w:pStyle w:val="Lyrics"/>
      </w:pPr>
      <w:r w:rsidRPr="007F5A92">
        <w:t>La Carcacha</w:t>
      </w:r>
      <w:r>
        <w:tab/>
        <w:t>S899</w:t>
      </w:r>
    </w:p>
    <w:p w:rsidR="00723281" w:rsidRDefault="00723281" w:rsidP="00471542">
      <w:pPr>
        <w:pStyle w:val="Tab"/>
      </w:pPr>
      <w:r>
        <w:t>Like A Flower</w:t>
      </w:r>
      <w:r>
        <w:tab/>
        <w:t>K463</w:t>
      </w:r>
    </w:p>
    <w:p w:rsidR="00723281" w:rsidRPr="00E03243" w:rsidRDefault="00723281" w:rsidP="003C39D6">
      <w:pPr>
        <w:pStyle w:val="Lyrics"/>
      </w:pPr>
      <w:r w:rsidRPr="00E03243">
        <w:t>No Me Queda Mas</w:t>
      </w:r>
      <w:r w:rsidRPr="00E03243">
        <w:tab/>
      </w:r>
      <w:r w:rsidR="00F66501">
        <w:t>K460</w:t>
      </w:r>
    </w:p>
    <w:p w:rsidR="00723281" w:rsidRDefault="00723281" w:rsidP="003C39D6">
      <w:pPr>
        <w:pStyle w:val="Lyrics"/>
      </w:pPr>
      <w:r>
        <w:t>Pictures And Memories</w:t>
      </w:r>
      <w:r>
        <w:tab/>
        <w:t>S621</w:t>
      </w:r>
    </w:p>
    <w:p w:rsidR="00723281" w:rsidRDefault="00723281" w:rsidP="00471542">
      <w:pPr>
        <w:pStyle w:val="Tab"/>
      </w:pPr>
      <w:r>
        <w:t>Que Creias</w:t>
      </w:r>
      <w:r>
        <w:tab/>
        <w:t>S496</w:t>
      </w:r>
    </w:p>
    <w:p w:rsidR="00723281" w:rsidRDefault="00723281" w:rsidP="00471542">
      <w:pPr>
        <w:pStyle w:val="Tab"/>
      </w:pPr>
      <w:r>
        <w:t>Techno Cumbia</w:t>
      </w:r>
      <w:r>
        <w:tab/>
        <w:t>S477</w:t>
      </w:r>
      <w:r>
        <w:br/>
        <w:t>The Boy From Apartment 512</w:t>
      </w:r>
      <w:r>
        <w:tab/>
        <w:t>K461</w:t>
      </w:r>
    </w:p>
    <w:p w:rsidR="00723281" w:rsidRDefault="00723281" w:rsidP="00471542">
      <w:pPr>
        <w:pStyle w:val="Tab"/>
      </w:pPr>
      <w:r>
        <w:t>Tus Desprecios</w:t>
      </w:r>
      <w:r>
        <w:tab/>
        <w:t>S485</w:t>
      </w:r>
    </w:p>
    <w:p w:rsidR="00723281" w:rsidRDefault="00723281" w:rsidP="00471542">
      <w:pPr>
        <w:pStyle w:val="Tab"/>
      </w:pPr>
      <w:r>
        <w:t>What Do You Think?</w:t>
      </w:r>
      <w:r>
        <w:tab/>
        <w:t>K465</w:t>
      </w:r>
    </w:p>
    <w:p w:rsidR="00F66501" w:rsidRPr="00F66501" w:rsidRDefault="00F66501" w:rsidP="003C39D6">
      <w:pPr>
        <w:pStyle w:val="Lyrics"/>
      </w:pPr>
      <w:r w:rsidRPr="00F66501">
        <w:t>Where Did The Feeling Go</w:t>
      </w:r>
      <w:r>
        <w:tab/>
        <w:t>P761</w:t>
      </w:r>
    </w:p>
    <w:p w:rsidR="00723281" w:rsidRDefault="00723281" w:rsidP="00471542">
      <w:pPr>
        <w:pStyle w:val="Tab"/>
      </w:pPr>
      <w:r>
        <w:t>Your Scorn</w:t>
      </w:r>
      <w:r>
        <w:tab/>
        <w:t>K467</w:t>
      </w:r>
    </w:p>
    <w:p w:rsidR="00723281" w:rsidRDefault="00723281" w:rsidP="004F04DD">
      <w:pPr>
        <w:pStyle w:val="Artist1"/>
      </w:pPr>
      <w:r>
        <w:t>Semisonic</w:t>
      </w:r>
    </w:p>
    <w:p w:rsidR="00DC298E" w:rsidRDefault="00DC298E" w:rsidP="00DC298E">
      <w:pPr>
        <w:pStyle w:val="Lyrics"/>
      </w:pPr>
      <w:r w:rsidRPr="00DC298E">
        <w:t xml:space="preserve">Chemistry </w:t>
      </w:r>
      <w:r>
        <w:tab/>
        <w:t>Q652</w:t>
      </w:r>
    </w:p>
    <w:p w:rsidR="00723281" w:rsidRDefault="00723281" w:rsidP="00471542">
      <w:pPr>
        <w:pStyle w:val="Tab"/>
      </w:pPr>
      <w:r>
        <w:t>Closing Time</w:t>
      </w:r>
      <w:r>
        <w:tab/>
        <w:t>H639</w:t>
      </w:r>
    </w:p>
    <w:p w:rsidR="00723281" w:rsidRDefault="00723281" w:rsidP="004F04DD">
      <w:pPr>
        <w:pStyle w:val="Artist1"/>
      </w:pPr>
      <w:r>
        <w:t>Sensations</w:t>
      </w:r>
    </w:p>
    <w:p w:rsidR="00723281" w:rsidRDefault="00723281" w:rsidP="00471542">
      <w:pPr>
        <w:pStyle w:val="Tab"/>
      </w:pPr>
      <w:r>
        <w:t>Let Me In</w:t>
      </w:r>
      <w:r>
        <w:tab/>
        <w:t>G565</w:t>
      </w:r>
    </w:p>
    <w:p w:rsidR="005F56A3" w:rsidRDefault="005F56A3">
      <w:pPr>
        <w:pStyle w:val="Tab"/>
        <w:jc w:val="center"/>
        <w:rPr>
          <w:b/>
          <w:bCs/>
        </w:rPr>
        <w:pPrChange w:id="2335" w:author="Phil Wood" w:date="2013-02-24T16:10:00Z">
          <w:pPr>
            <w:pStyle w:val="Tab"/>
          </w:pPr>
        </w:pPrChange>
      </w:pPr>
      <w:r w:rsidRPr="00AB62CC">
        <w:rPr>
          <w:bCs/>
          <w:noProof/>
          <w:color w:val="000000"/>
        </w:rPr>
        <w:pict>
          <v:shape id="_x0000_i1154" type="#_x0000_t75" style="width:84.5pt;height:144.5pt">
            <v:imagedata r:id="rId291" o:title="brian setzer1"/>
          </v:shape>
        </w:pict>
      </w:r>
    </w:p>
    <w:p w:rsidR="005E338A" w:rsidRDefault="005E338A" w:rsidP="003C39D6">
      <w:pPr>
        <w:pStyle w:val="Lyrics"/>
      </w:pPr>
      <w:r w:rsidRPr="005E338A">
        <w:t xml:space="preserve">49 Mercury Blues </w:t>
      </w:r>
      <w:r>
        <w:tab/>
        <w:t>X</w:t>
      </w:r>
      <w:r w:rsidR="006C09DB">
        <w:t>899</w:t>
      </w:r>
    </w:p>
    <w:p w:rsidR="00900976" w:rsidRDefault="00900976" w:rsidP="003C39D6">
      <w:pPr>
        <w:pStyle w:val="Lyrics"/>
      </w:pPr>
      <w:r>
        <w:t>Americano</w:t>
      </w:r>
      <w:r>
        <w:tab/>
        <w:t>W346</w:t>
      </w:r>
    </w:p>
    <w:p w:rsidR="00951293" w:rsidRDefault="00951293" w:rsidP="003C39D6">
      <w:pPr>
        <w:pStyle w:val="Lyrics"/>
      </w:pPr>
      <w:r w:rsidRPr="00951293">
        <w:t>As Long As I'm Singing</w:t>
      </w:r>
      <w:r>
        <w:tab/>
        <w:t>Q624</w:t>
      </w:r>
    </w:p>
    <w:p w:rsidR="00D47B36" w:rsidRPr="00D47B36" w:rsidRDefault="00D47B36" w:rsidP="00471542">
      <w:pPr>
        <w:pStyle w:val="Tab"/>
      </w:pPr>
      <w:r w:rsidRPr="00D47B36">
        <w:t>Boppin' The Blues</w:t>
      </w:r>
      <w:r>
        <w:tab/>
        <w:t>U200</w:t>
      </w:r>
    </w:p>
    <w:p w:rsidR="00723281" w:rsidRDefault="00723281" w:rsidP="003C39D6">
      <w:pPr>
        <w:pStyle w:val="Lyrics"/>
      </w:pPr>
      <w:r>
        <w:t>Dirty Boogie, The</w:t>
      </w:r>
      <w:r>
        <w:tab/>
        <w:t>H638</w:t>
      </w:r>
    </w:p>
    <w:p w:rsidR="007C4F8F" w:rsidRDefault="007C4F8F" w:rsidP="003C39D6">
      <w:pPr>
        <w:pStyle w:val="Lyrics"/>
      </w:pPr>
      <w:r w:rsidRPr="007C4F8F">
        <w:t>Flatfoot Sam</w:t>
      </w:r>
      <w:r>
        <w:tab/>
        <w:t>U235</w:t>
      </w:r>
    </w:p>
    <w:p w:rsidR="00900976" w:rsidRDefault="00900976" w:rsidP="003C39D6">
      <w:pPr>
        <w:pStyle w:val="Lyrics"/>
      </w:pPr>
      <w:r>
        <w:t>Flying Saucer Rock And Roll</w:t>
      </w:r>
      <w:r>
        <w:tab/>
        <w:t>W931</w:t>
      </w:r>
    </w:p>
    <w:p w:rsidR="00DE01EB" w:rsidRPr="00DE01EB" w:rsidRDefault="00DE01EB" w:rsidP="003C39D6">
      <w:pPr>
        <w:pStyle w:val="Lyrics"/>
      </w:pPr>
      <w:r w:rsidRPr="00DE01EB">
        <w:t>From Here To Eternity</w:t>
      </w:r>
      <w:r>
        <w:tab/>
        <w:t>P807</w:t>
      </w:r>
    </w:p>
    <w:p w:rsidR="00D17022" w:rsidRDefault="00D17022" w:rsidP="001048D4">
      <w:pPr>
        <w:pStyle w:val="tab0"/>
      </w:pPr>
      <w:r w:rsidRPr="00D17022">
        <w:t>Get It Off Your Mind</w:t>
      </w:r>
      <w:r>
        <w:tab/>
        <w:t>W992</w:t>
      </w:r>
    </w:p>
    <w:p w:rsidR="00EC493E" w:rsidRPr="00D17022" w:rsidRDefault="00EC493E" w:rsidP="00EC493E">
      <w:pPr>
        <w:pStyle w:val="Lyrics"/>
      </w:pPr>
      <w:r w:rsidRPr="00EC493E">
        <w:t>Getting In The Mood</w:t>
      </w:r>
      <w:r>
        <w:tab/>
        <w:t>Q258</w:t>
      </w:r>
    </w:p>
    <w:p w:rsidR="00723281" w:rsidRDefault="00723281" w:rsidP="00471542">
      <w:pPr>
        <w:pStyle w:val="Tab"/>
      </w:pPr>
      <w:r>
        <w:lastRenderedPageBreak/>
        <w:t>Good Rockin’ Daddy</w:t>
      </w:r>
      <w:r>
        <w:tab/>
        <w:t>H844</w:t>
      </w:r>
    </w:p>
    <w:p w:rsidR="00723281" w:rsidRDefault="00723281" w:rsidP="00471542">
      <w:pPr>
        <w:pStyle w:val="Tab"/>
      </w:pPr>
      <w:r>
        <w:t>Hey Louis Prima</w:t>
      </w:r>
      <w:r>
        <w:tab/>
        <w:t>AF142</w:t>
      </w:r>
    </w:p>
    <w:p w:rsidR="00100548" w:rsidRPr="00100548" w:rsidRDefault="00100548" w:rsidP="003C39D6">
      <w:pPr>
        <w:pStyle w:val="Lyrics"/>
      </w:pPr>
      <w:r w:rsidRPr="00100548">
        <w:t>Hollywood Nocturne</w:t>
      </w:r>
      <w:r>
        <w:tab/>
        <w:t>P821</w:t>
      </w:r>
    </w:p>
    <w:p w:rsidR="00723281" w:rsidRDefault="00723281" w:rsidP="00471542">
      <w:pPr>
        <w:pStyle w:val="Tab"/>
      </w:pPr>
      <w:r>
        <w:t>Hoodoo Voodoo Doll</w:t>
      </w:r>
      <w:r>
        <w:tab/>
        <w:t>H653</w:t>
      </w:r>
    </w:p>
    <w:p w:rsidR="00723281" w:rsidRDefault="00723281" w:rsidP="003C39D6">
      <w:pPr>
        <w:pStyle w:val="Lyrics"/>
      </w:pPr>
      <w:r>
        <w:t>Hou</w:t>
      </w:r>
      <w:r w:rsidRPr="00900976">
        <w:rPr>
          <w:rStyle w:val="LyricsChar"/>
        </w:rPr>
        <w:t>s</w:t>
      </w:r>
      <w:r>
        <w:t>e Is Rocking</w:t>
      </w:r>
      <w:r>
        <w:tab/>
        <w:t>H630</w:t>
      </w:r>
    </w:p>
    <w:p w:rsidR="00EE04D2" w:rsidRPr="00EE04D2" w:rsidRDefault="00EE04D2" w:rsidP="003C39D6">
      <w:pPr>
        <w:pStyle w:val="Lyrics"/>
      </w:pPr>
      <w:r w:rsidRPr="00EE04D2">
        <w:t>If You Can't Rock Me</w:t>
      </w:r>
      <w:r>
        <w:tab/>
        <w:t>P765</w:t>
      </w:r>
    </w:p>
    <w:p w:rsidR="00723281" w:rsidRDefault="00723281" w:rsidP="00471542">
      <w:pPr>
        <w:pStyle w:val="Tab"/>
      </w:pPr>
      <w:r>
        <w:t>Jump Jive an’ Wail</w:t>
      </w:r>
      <w:r>
        <w:tab/>
        <w:t>H610</w:t>
      </w:r>
    </w:p>
    <w:p w:rsidR="00951293" w:rsidRDefault="00951293" w:rsidP="00951293">
      <w:pPr>
        <w:pStyle w:val="Lyrics"/>
      </w:pPr>
      <w:r w:rsidRPr="00951293">
        <w:t>Let's Live It Up</w:t>
      </w:r>
      <w:r>
        <w:tab/>
        <w:t>Q626</w:t>
      </w:r>
    </w:p>
    <w:p w:rsidR="008F2FE8" w:rsidRPr="008F2FE8" w:rsidRDefault="008F2FE8" w:rsidP="003C39D6">
      <w:pPr>
        <w:pStyle w:val="Lyrics"/>
      </w:pPr>
      <w:r w:rsidRPr="008F2FE8">
        <w:t>Mack The Knife</w:t>
      </w:r>
      <w:r>
        <w:tab/>
        <w:t>X926</w:t>
      </w:r>
    </w:p>
    <w:p w:rsidR="00723281" w:rsidRDefault="00723281" w:rsidP="00471542">
      <w:pPr>
        <w:pStyle w:val="Tab"/>
      </w:pPr>
      <w:r>
        <w:t>Nosey Joe</w:t>
      </w:r>
      <w:r>
        <w:tab/>
        <w:t>H647</w:t>
      </w:r>
    </w:p>
    <w:p w:rsidR="009F5C26" w:rsidRPr="009F5C26" w:rsidRDefault="009F5C26" w:rsidP="003C39D6">
      <w:pPr>
        <w:pStyle w:val="Lyrics"/>
      </w:pPr>
      <w:r w:rsidRPr="009F5C26">
        <w:t>Pennsylvania 6-5000</w:t>
      </w:r>
      <w:r>
        <w:tab/>
        <w:t>X908</w:t>
      </w:r>
    </w:p>
    <w:p w:rsidR="00C90769" w:rsidRPr="009F5C26" w:rsidRDefault="00C90769" w:rsidP="009F5C26">
      <w:pPr>
        <w:pStyle w:val="Tab"/>
        <w:rPr>
          <w:b/>
        </w:rPr>
      </w:pPr>
      <w:r w:rsidRPr="009F5C26">
        <w:rPr>
          <w:b/>
        </w:rPr>
        <w:t>Perioxide Blonde In A Hopped Up Model Ford</w:t>
      </w:r>
      <w:r w:rsidRPr="009F5C26">
        <w:rPr>
          <w:b/>
        </w:rPr>
        <w:tab/>
        <w:t>W995</w:t>
      </w:r>
    </w:p>
    <w:p w:rsidR="006A49D2" w:rsidRDefault="006A49D2" w:rsidP="003C39D6">
      <w:pPr>
        <w:pStyle w:val="Lyrics"/>
      </w:pPr>
      <w:r w:rsidRPr="000028E9">
        <w:t>Red Cadillac And A Black Moustache</w:t>
      </w:r>
      <w:r w:rsidRPr="000028E9">
        <w:tab/>
        <w:t>W949</w:t>
      </w:r>
    </w:p>
    <w:p w:rsidR="00900976" w:rsidRPr="000028E9" w:rsidRDefault="00900976" w:rsidP="003C39D6">
      <w:pPr>
        <w:pStyle w:val="Lyrics"/>
      </w:pPr>
      <w:r>
        <w:t>Red Hot</w:t>
      </w:r>
      <w:r>
        <w:tab/>
        <w:t>W923</w:t>
      </w:r>
    </w:p>
    <w:p w:rsidR="00723281" w:rsidRDefault="00723281" w:rsidP="003C39D6">
      <w:pPr>
        <w:pStyle w:val="Lyrics"/>
      </w:pPr>
      <w:r>
        <w:t>Rock This Town (Swing Vs – 7 min)</w:t>
      </w:r>
      <w:r>
        <w:tab/>
        <w:t>H625</w:t>
      </w:r>
    </w:p>
    <w:p w:rsidR="00F4611B" w:rsidRDefault="00F4611B" w:rsidP="003C39D6">
      <w:pPr>
        <w:pStyle w:val="Lyrics"/>
      </w:pPr>
      <w:r w:rsidRPr="00F4611B">
        <w:t>Route 66</w:t>
      </w:r>
      <w:r>
        <w:tab/>
        <w:t>Q483</w:t>
      </w:r>
    </w:p>
    <w:p w:rsidR="00B24502" w:rsidRDefault="00B24502" w:rsidP="003C39D6">
      <w:pPr>
        <w:pStyle w:val="Lyrics"/>
      </w:pPr>
      <w:r w:rsidRPr="00B24502">
        <w:t>Since I Don't Have You</w:t>
      </w:r>
      <w:r>
        <w:tab/>
        <w:t>Q571</w:t>
      </w:r>
    </w:p>
    <w:p w:rsidR="00723281" w:rsidRDefault="00723281" w:rsidP="00471542">
      <w:pPr>
        <w:pStyle w:val="Tab"/>
      </w:pPr>
      <w:r>
        <w:t>Sittin’ On It</w:t>
      </w:r>
      <w:r>
        <w:tab/>
        <w:t>H881</w:t>
      </w:r>
    </w:p>
    <w:p w:rsidR="00723281" w:rsidRDefault="00723281" w:rsidP="00471542">
      <w:pPr>
        <w:pStyle w:val="Tab"/>
      </w:pPr>
      <w:r w:rsidRPr="00E03243">
        <w:t>Spy Medley</w:t>
      </w:r>
      <w:r w:rsidRPr="00E03243">
        <w:tab/>
        <w:t>K659</w:t>
      </w:r>
    </w:p>
    <w:p w:rsidR="00E250A6" w:rsidRPr="00E250A6" w:rsidRDefault="00E250A6" w:rsidP="003C39D6">
      <w:pPr>
        <w:pStyle w:val="Lyrics"/>
      </w:pPr>
      <w:r w:rsidRPr="00E250A6">
        <w:t>Straight Up</w:t>
      </w:r>
      <w:r>
        <w:tab/>
        <w:t>W840</w:t>
      </w:r>
    </w:p>
    <w:p w:rsidR="00723281" w:rsidRDefault="00723281" w:rsidP="00471542">
      <w:pPr>
        <w:pStyle w:val="Tab"/>
      </w:pPr>
      <w:r>
        <w:t>That Mellow Saxophone</w:t>
      </w:r>
      <w:r>
        <w:tab/>
        <w:t>H643</w:t>
      </w:r>
    </w:p>
    <w:p w:rsidR="00A17D47" w:rsidRPr="00A17D47" w:rsidRDefault="00A17D47" w:rsidP="003C39D6">
      <w:pPr>
        <w:pStyle w:val="Lyrics"/>
      </w:pPr>
      <w:r w:rsidRPr="00A17D47">
        <w:t>This Old House</w:t>
      </w:r>
      <w:r>
        <w:tab/>
        <w:t>P792</w:t>
      </w:r>
    </w:p>
    <w:p w:rsidR="00723281" w:rsidRDefault="00723281" w:rsidP="003C39D6">
      <w:pPr>
        <w:pStyle w:val="Lyrics"/>
      </w:pPr>
      <w:r>
        <w:t>Town Without Pity</w:t>
      </w:r>
      <w:r>
        <w:tab/>
        <w:t>G554</w:t>
      </w:r>
    </w:p>
    <w:p w:rsidR="005F56A3" w:rsidRDefault="00900976">
      <w:pPr>
        <w:pStyle w:val="Lyrics"/>
        <w:pPrChange w:id="2336" w:author="Phil Wood" w:date="2012-11-05T09:17:00Z">
          <w:pPr>
            <w:pStyle w:val="whiteOnBlack"/>
          </w:pPr>
        </w:pPrChange>
      </w:pPr>
      <w:r w:rsidRPr="00900976">
        <w:t>You're The Boss</w:t>
      </w:r>
      <w:r>
        <w:tab/>
      </w:r>
      <w:r w:rsidR="00F4611B">
        <w:t>Q484</w:t>
      </w:r>
    </w:p>
    <w:p w:rsidR="008844A1" w:rsidRDefault="008844A1" w:rsidP="008844A1">
      <w:pPr>
        <w:pStyle w:val="Artist1"/>
      </w:pPr>
      <w:r>
        <w:t>Sex Pistols</w:t>
      </w:r>
    </w:p>
    <w:p w:rsidR="00723281" w:rsidRDefault="00723281" w:rsidP="00471542">
      <w:pPr>
        <w:pStyle w:val="Tab"/>
        <w:rPr>
          <w:ins w:id="2337" w:author="Phil Wood" w:date="2013-12-17T15:53:00Z"/>
        </w:rPr>
      </w:pPr>
      <w:r>
        <w:t>Problems</w:t>
      </w:r>
      <w:r>
        <w:tab/>
        <w:t>T596</w:t>
      </w:r>
    </w:p>
    <w:p w:rsidR="00CD6703" w:rsidRDefault="00CD6703" w:rsidP="00CD6703">
      <w:pPr>
        <w:pStyle w:val="Artist1"/>
        <w:numPr>
          <w:ins w:id="2338" w:author="Phil Wood" w:date="2013-12-17T15:53:00Z"/>
        </w:numPr>
        <w:rPr>
          <w:ins w:id="2339" w:author="Phil Wood" w:date="2013-12-17T15:53:00Z"/>
        </w:rPr>
      </w:pPr>
      <w:ins w:id="2340" w:author="Phil Wood" w:date="2013-12-17T15:53:00Z">
        <w:r>
          <w:t>Sha Na Na</w:t>
        </w:r>
      </w:ins>
    </w:p>
    <w:p w:rsidR="00CD6703" w:rsidRDefault="00CD6703" w:rsidP="00CD6703">
      <w:pPr>
        <w:pStyle w:val="tab0"/>
        <w:numPr>
          <w:ins w:id="2341" w:author="Phil Wood" w:date="2013-12-17T15:53:00Z"/>
        </w:numPr>
      </w:pPr>
      <w:ins w:id="2342" w:author="Phil Wood" w:date="2013-12-17T15:53:00Z">
        <w:r>
          <w:t>Birds And The Bees, The</w:t>
        </w:r>
        <w:r>
          <w:tab/>
          <w:t>G404</w:t>
        </w:r>
      </w:ins>
    </w:p>
    <w:p w:rsidR="00AB3916" w:rsidRDefault="00AB3916" w:rsidP="00AB3916">
      <w:pPr>
        <w:pStyle w:val="Lyrics"/>
      </w:pPr>
      <w:r w:rsidRPr="00AB3916">
        <w:t>Lovers Never Say Goodbye</w:t>
      </w:r>
      <w:r>
        <w:tab/>
        <w:t>Q487</w:t>
      </w:r>
    </w:p>
    <w:p w:rsidR="005F4C39" w:rsidRPr="005F4C39" w:rsidRDefault="005F4C39" w:rsidP="00CD6703">
      <w:pPr>
        <w:pStyle w:val="tab0"/>
        <w:rPr>
          <w:ins w:id="2343" w:author="Phil Wood" w:date="2013-12-17T15:53:00Z"/>
        </w:rPr>
      </w:pPr>
      <w:r w:rsidRPr="005F4C39">
        <w:t>Tears On My Pillow</w:t>
      </w:r>
      <w:r>
        <w:tab/>
        <w:t>X915</w:t>
      </w:r>
    </w:p>
    <w:p w:rsidR="005F56A3" w:rsidRDefault="00CD6703">
      <w:pPr>
        <w:pStyle w:val="Lyrics"/>
        <w:numPr>
          <w:ins w:id="2344" w:author="Phil Wood" w:date="2013-12-17T15:53:00Z"/>
        </w:numPr>
        <w:pPrChange w:id="2345" w:author="Phil Wood" w:date="2013-12-17T15:53:00Z">
          <w:pPr>
            <w:pStyle w:val="whiteOnBlack"/>
          </w:pPr>
        </w:pPrChange>
      </w:pPr>
      <w:ins w:id="2346" w:author="Phil Wood" w:date="2013-12-17T15:53:00Z">
        <w:r>
          <w:t>There’s A Moon Out Tonight</w:t>
        </w:r>
        <w:r>
          <w:tab/>
          <w:t>D666</w:t>
        </w:r>
      </w:ins>
    </w:p>
    <w:p w:rsidR="00723281" w:rsidRDefault="00723281" w:rsidP="004F04DD">
      <w:pPr>
        <w:pStyle w:val="Artist1"/>
      </w:pPr>
      <w:r>
        <w:t>The Shadows</w:t>
      </w:r>
    </w:p>
    <w:p w:rsidR="00723281" w:rsidRDefault="00723281" w:rsidP="00471542">
      <w:pPr>
        <w:pStyle w:val="Tab"/>
      </w:pPr>
      <w:r>
        <w:t>Apache</w:t>
      </w:r>
      <w:r>
        <w:tab/>
        <w:t>H300</w:t>
      </w:r>
    </w:p>
    <w:p w:rsidR="00723281" w:rsidRDefault="00723281" w:rsidP="00471542">
      <w:pPr>
        <w:pStyle w:val="Tab"/>
      </w:pPr>
      <w:r>
        <w:t>Atlantis</w:t>
      </w:r>
      <w:r>
        <w:tab/>
        <w:t>H301</w:t>
      </w:r>
    </w:p>
    <w:p w:rsidR="00723281" w:rsidRDefault="00723281" w:rsidP="00471542">
      <w:pPr>
        <w:pStyle w:val="Tab"/>
      </w:pPr>
      <w:r>
        <w:t>Cavatina</w:t>
      </w:r>
      <w:r>
        <w:tab/>
        <w:t>H304</w:t>
      </w:r>
    </w:p>
    <w:p w:rsidR="00CE63B6" w:rsidRDefault="00CE63B6" w:rsidP="00471542">
      <w:pPr>
        <w:pStyle w:val="Tab"/>
      </w:pPr>
      <w:r>
        <w:t>FBI</w:t>
      </w:r>
      <w:r>
        <w:tab/>
        <w:t>N887</w:t>
      </w:r>
    </w:p>
    <w:p w:rsidR="00723281" w:rsidRDefault="00723281" w:rsidP="00471542">
      <w:pPr>
        <w:pStyle w:val="Tab"/>
      </w:pPr>
      <w:r>
        <w:t xml:space="preserve">Foot </w:t>
      </w:r>
      <w:r w:rsidR="00CE63B6">
        <w:t>Tapper</w:t>
      </w:r>
      <w:r>
        <w:tab/>
      </w:r>
      <w:r w:rsidR="00CE63B6">
        <w:t>N887</w:t>
      </w:r>
    </w:p>
    <w:p w:rsidR="00723281" w:rsidRDefault="00723281" w:rsidP="00471542">
      <w:pPr>
        <w:pStyle w:val="Tab"/>
      </w:pPr>
      <w:r>
        <w:t>Geronimo</w:t>
      </w:r>
      <w:r>
        <w:tab/>
        <w:t>H355</w:t>
      </w:r>
    </w:p>
    <w:p w:rsidR="00723281" w:rsidRDefault="00723281" w:rsidP="00471542">
      <w:pPr>
        <w:pStyle w:val="Tab"/>
      </w:pPr>
      <w:r>
        <w:t>Guitar Tango</w:t>
      </w:r>
      <w:r>
        <w:tab/>
        <w:t>H302</w:t>
      </w:r>
    </w:p>
    <w:p w:rsidR="00D95161" w:rsidRPr="00D95161" w:rsidRDefault="00D95161" w:rsidP="00471542">
      <w:pPr>
        <w:pStyle w:val="Tab"/>
      </w:pPr>
      <w:r w:rsidRPr="00D95161">
        <w:t>Johnny Guitar</w:t>
      </w:r>
      <w:r>
        <w:tab/>
        <w:t>L735</w:t>
      </w:r>
    </w:p>
    <w:p w:rsidR="00BB49E2" w:rsidRDefault="00BB49E2" w:rsidP="00471542">
      <w:pPr>
        <w:pStyle w:val="Tab"/>
      </w:pPr>
      <w:r w:rsidRPr="00BB49E2">
        <w:t>Kon Tiki</w:t>
      </w:r>
      <w:r>
        <w:tab/>
        <w:t>L671</w:t>
      </w:r>
    </w:p>
    <w:p w:rsidR="00BB49E2" w:rsidRDefault="00BB49E2" w:rsidP="00471542">
      <w:pPr>
        <w:pStyle w:val="Tab"/>
      </w:pPr>
      <w:r w:rsidRPr="00BB49E2">
        <w:t>Last Date</w:t>
      </w:r>
      <w:r>
        <w:tab/>
        <w:t>L672</w:t>
      </w:r>
    </w:p>
    <w:p w:rsidR="00BB49E2" w:rsidRPr="00BB49E2" w:rsidRDefault="00BB49E2" w:rsidP="00471542">
      <w:pPr>
        <w:pStyle w:val="Tab"/>
      </w:pPr>
      <w:r w:rsidRPr="00BB49E2">
        <w:t>Quartermaster's Store</w:t>
      </w:r>
      <w:r>
        <w:tab/>
        <w:t>L673</w:t>
      </w:r>
    </w:p>
    <w:p w:rsidR="00723281" w:rsidRDefault="00723281" w:rsidP="00471542">
      <w:pPr>
        <w:pStyle w:val="Tab"/>
      </w:pPr>
      <w:r>
        <w:t>Riders In The Sky</w:t>
      </w:r>
      <w:r>
        <w:tab/>
        <w:t>H312</w:t>
      </w:r>
    </w:p>
    <w:p w:rsidR="00BB49E2" w:rsidRDefault="00BB49E2" w:rsidP="00471542">
      <w:pPr>
        <w:pStyle w:val="Tab"/>
      </w:pPr>
      <w:r w:rsidRPr="00BB49E2">
        <w:t>Shadoogie</w:t>
      </w:r>
      <w:r>
        <w:tab/>
        <w:t>L676</w:t>
      </w:r>
    </w:p>
    <w:p w:rsidR="00BB49E2" w:rsidRPr="00BB49E2" w:rsidRDefault="00BB49E2" w:rsidP="00471542">
      <w:pPr>
        <w:pStyle w:val="Tab"/>
      </w:pPr>
      <w:r w:rsidRPr="00BB49E2">
        <w:t>Shazam</w:t>
      </w:r>
      <w:r>
        <w:tab/>
        <w:t>L677</w:t>
      </w:r>
    </w:p>
    <w:p w:rsidR="00BB49E2" w:rsidRPr="00BB49E2" w:rsidRDefault="00BB49E2" w:rsidP="00471542">
      <w:pPr>
        <w:pStyle w:val="Tab"/>
      </w:pPr>
      <w:r w:rsidRPr="00BB49E2">
        <w:t>Shinding</w:t>
      </w:r>
      <w:r>
        <w:tab/>
        <w:t>L674</w:t>
      </w:r>
    </w:p>
    <w:p w:rsidR="00723281" w:rsidRDefault="00723281" w:rsidP="00471542">
      <w:pPr>
        <w:pStyle w:val="Tab"/>
        <w:rPr>
          <w:ins w:id="2347" w:author="Phil Wood" w:date="2013-12-17T15:48:00Z"/>
        </w:rPr>
      </w:pPr>
      <w:r>
        <w:t>Wonderland</w:t>
      </w:r>
      <w:r>
        <w:tab/>
        <w:t>H306</w:t>
      </w:r>
    </w:p>
    <w:p w:rsidR="00CD6703" w:rsidRDefault="00CD6703" w:rsidP="00CD6703">
      <w:pPr>
        <w:pStyle w:val="Artist1"/>
        <w:numPr>
          <w:ins w:id="2348" w:author="Phil Wood" w:date="2013-12-17T15:48:00Z"/>
        </w:numPr>
        <w:rPr>
          <w:ins w:id="2349" w:author="Phil Wood" w:date="2013-12-17T15:48:00Z"/>
        </w:rPr>
      </w:pPr>
      <w:ins w:id="2350" w:author="Phil Wood" w:date="2013-12-17T15:48:00Z">
        <w:r>
          <w:t>Shadows Of Knight</w:t>
        </w:r>
      </w:ins>
    </w:p>
    <w:p w:rsidR="005F56A3" w:rsidRDefault="00CD6703">
      <w:pPr>
        <w:pStyle w:val="Lyrics"/>
        <w:numPr>
          <w:ins w:id="2351" w:author="Phil Wood" w:date="2013-12-17T15:48:00Z"/>
        </w:numPr>
        <w:pPrChange w:id="2352" w:author="Phil Wood" w:date="2013-12-17T15:48:00Z">
          <w:pPr>
            <w:pStyle w:val="whiteOnBlack"/>
          </w:pPr>
        </w:pPrChange>
      </w:pPr>
      <w:ins w:id="2353" w:author="Phil Wood" w:date="2013-12-17T15:48:00Z">
        <w:r>
          <w:t>Gloria</w:t>
        </w:r>
        <w:r>
          <w:tab/>
          <w:t>A992</w:t>
        </w:r>
      </w:ins>
    </w:p>
    <w:p w:rsidR="00723281" w:rsidRDefault="00723281" w:rsidP="004F04DD">
      <w:pPr>
        <w:pStyle w:val="Artist1"/>
      </w:pPr>
      <w:r>
        <w:t>Shaggy</w:t>
      </w:r>
    </w:p>
    <w:p w:rsidR="00723281" w:rsidRDefault="00723281" w:rsidP="001048D4">
      <w:pPr>
        <w:pStyle w:val="tab0"/>
      </w:pPr>
      <w:r>
        <w:t>Angel</w:t>
      </w:r>
      <w:r>
        <w:tab/>
        <w:t>D748</w:t>
      </w:r>
    </w:p>
    <w:p w:rsidR="00DF17DE" w:rsidRPr="00DF17DE" w:rsidRDefault="00DF17DE" w:rsidP="001048D4">
      <w:pPr>
        <w:pStyle w:val="tab0"/>
      </w:pPr>
      <w:r w:rsidRPr="00DF17DE">
        <w:t>Hey Sexy Lady</w:t>
      </w:r>
      <w:r>
        <w:tab/>
        <w:t>F613</w:t>
      </w:r>
    </w:p>
    <w:p w:rsidR="00723281" w:rsidRPr="000028E9" w:rsidRDefault="00723281" w:rsidP="001048D4">
      <w:pPr>
        <w:pStyle w:val="tab0"/>
      </w:pPr>
      <w:r w:rsidRPr="000028E9">
        <w:t>It Wasn’t Me</w:t>
      </w:r>
      <w:r w:rsidRPr="000028E9">
        <w:tab/>
        <w:t>D727</w:t>
      </w:r>
    </w:p>
    <w:p w:rsidR="00723281" w:rsidRPr="000028E9" w:rsidRDefault="00723281" w:rsidP="001048D4">
      <w:pPr>
        <w:pStyle w:val="tab0"/>
      </w:pPr>
      <w:r w:rsidRPr="000028E9">
        <w:t>Strength Of A Woman</w:t>
      </w:r>
      <w:r w:rsidRPr="000028E9">
        <w:tab/>
        <w:t>G958</w:t>
      </w:r>
    </w:p>
    <w:p w:rsidR="00723281" w:rsidRDefault="00723281" w:rsidP="004F04DD">
      <w:pPr>
        <w:pStyle w:val="Artist1"/>
      </w:pPr>
      <w:r>
        <w:t>Shakatak</w:t>
      </w:r>
    </w:p>
    <w:p w:rsidR="00723281" w:rsidRDefault="00723281" w:rsidP="00471542">
      <w:pPr>
        <w:pStyle w:val="Tab"/>
      </w:pPr>
      <w:r>
        <w:t>Catwalk</w:t>
      </w:r>
      <w:r>
        <w:tab/>
        <w:t>V523</w:t>
      </w:r>
    </w:p>
    <w:p w:rsidR="00723281" w:rsidRDefault="00723281" w:rsidP="00471542">
      <w:pPr>
        <w:pStyle w:val="Tab"/>
      </w:pPr>
      <w:r>
        <w:t>D-I-S-C-O</w:t>
      </w:r>
      <w:r>
        <w:tab/>
        <w:t>P689</w:t>
      </w:r>
    </w:p>
    <w:p w:rsidR="00723281" w:rsidRDefault="00723281" w:rsidP="00471542">
      <w:pPr>
        <w:pStyle w:val="Tab"/>
      </w:pPr>
      <w:r>
        <w:t>Easier Said Than Done</w:t>
      </w:r>
      <w:r>
        <w:tab/>
        <w:t>V197</w:t>
      </w:r>
    </w:p>
    <w:p w:rsidR="00723281" w:rsidRDefault="00723281" w:rsidP="00471542">
      <w:pPr>
        <w:pStyle w:val="Tab"/>
      </w:pPr>
      <w:r>
        <w:t>Night Birds</w:t>
      </w:r>
      <w:r>
        <w:tab/>
        <w:t>V199</w:t>
      </w:r>
    </w:p>
    <w:p w:rsidR="00723281" w:rsidRDefault="00723281" w:rsidP="00471542">
      <w:pPr>
        <w:pStyle w:val="Tab"/>
      </w:pPr>
      <w:r>
        <w:t>Time Stretch</w:t>
      </w:r>
      <w:r>
        <w:tab/>
        <w:t>V524</w:t>
      </w:r>
    </w:p>
    <w:p w:rsidR="005F68A6" w:rsidRDefault="005F68A6" w:rsidP="005F68A6">
      <w:pPr>
        <w:pStyle w:val="Artist1"/>
      </w:pPr>
      <w:r w:rsidRPr="005F68A6">
        <w:t>Shakin' Stevens</w:t>
      </w:r>
    </w:p>
    <w:p w:rsidR="005F68A6" w:rsidRDefault="005F68A6" w:rsidP="005F68A6">
      <w:pPr>
        <w:pStyle w:val="Lyrics"/>
      </w:pPr>
      <w:r w:rsidRPr="005F68A6">
        <w:t>A Love Worth Waiting For</w:t>
      </w:r>
      <w:r>
        <w:tab/>
        <w:t>Q729</w:t>
      </w:r>
    </w:p>
    <w:p w:rsidR="00A03CDA" w:rsidRDefault="00A03CDA" w:rsidP="005F68A6">
      <w:pPr>
        <w:pStyle w:val="Lyrics"/>
      </w:pPr>
      <w:r w:rsidRPr="00A03CDA">
        <w:t>I Might</w:t>
      </w:r>
      <w:r>
        <w:tab/>
        <w:t>Q868</w:t>
      </w:r>
    </w:p>
    <w:p w:rsidR="00CF5CBF" w:rsidRDefault="00CF5CBF" w:rsidP="005F68A6">
      <w:pPr>
        <w:pStyle w:val="Lyrics"/>
      </w:pPr>
      <w:r w:rsidRPr="00CF5CBF">
        <w:t>Shake Me Up</w:t>
      </w:r>
      <w:r>
        <w:tab/>
        <w:t>Q786</w:t>
      </w:r>
    </w:p>
    <w:p w:rsidR="00426E97" w:rsidRDefault="00426E97" w:rsidP="005F68A6">
      <w:pPr>
        <w:pStyle w:val="Lyrics"/>
      </w:pPr>
      <w:r w:rsidRPr="00426E97">
        <w:t>You Drive Me Crazy</w:t>
      </w:r>
      <w:r>
        <w:tab/>
        <w:t>M398</w:t>
      </w:r>
    </w:p>
    <w:p w:rsidR="005F56A3" w:rsidRDefault="005F56A3">
      <w:pPr>
        <w:pPrChange w:id="2354" w:author="Phil Wood" w:date="2012-11-05T09:17:00Z">
          <w:pPr>
            <w:pStyle w:val="whiteOnBlack"/>
          </w:pPr>
        </w:pPrChange>
      </w:pPr>
      <w:r>
        <w:rPr>
          <w:noProof/>
        </w:rPr>
        <w:pict>
          <v:shape id="_x0000_i1155" type="#_x0000_t75" style="width:115.5pt;height:122.5pt">
            <v:imagedata r:id="rId292" o:title="SHAKIRA5"/>
          </v:shape>
        </w:pict>
      </w:r>
    </w:p>
    <w:p w:rsidR="000B004B" w:rsidRDefault="000B004B" w:rsidP="003C39D6">
      <w:pPr>
        <w:pStyle w:val="Lyrics"/>
      </w:pPr>
      <w:r w:rsidRPr="000B004B">
        <w:t>Can't Remember To Forget You</w:t>
      </w:r>
      <w:r>
        <w:tab/>
        <w:t>P731</w:t>
      </w:r>
    </w:p>
    <w:p w:rsidR="008771C2" w:rsidRDefault="008771C2" w:rsidP="003C39D6">
      <w:pPr>
        <w:pStyle w:val="Lyrics"/>
      </w:pPr>
      <w:r w:rsidRPr="008771C2">
        <w:t>Chantaje</w:t>
      </w:r>
      <w:r>
        <w:tab/>
        <w:t>S847</w:t>
      </w:r>
    </w:p>
    <w:p w:rsidR="004F2BA6" w:rsidRDefault="00053BA8" w:rsidP="003C39D6">
      <w:pPr>
        <w:pStyle w:val="Lyrics"/>
      </w:pPr>
      <w:r>
        <w:t>Dia De Enero</w:t>
      </w:r>
      <w:r w:rsidR="004F2BA6">
        <w:tab/>
        <w:t>S894</w:t>
      </w:r>
    </w:p>
    <w:p w:rsidR="008E0B97" w:rsidRDefault="008E0B97" w:rsidP="00471542">
      <w:pPr>
        <w:pStyle w:val="Tab"/>
      </w:pPr>
      <w:r w:rsidRPr="008E0B97">
        <w:t>Don't Bother</w:t>
      </w:r>
      <w:r>
        <w:tab/>
        <w:t>U214</w:t>
      </w:r>
    </w:p>
    <w:p w:rsidR="00CC11E8" w:rsidRPr="00CC11E8" w:rsidRDefault="00CC11E8" w:rsidP="00471542">
      <w:pPr>
        <w:pStyle w:val="Tab"/>
      </w:pPr>
      <w:r w:rsidRPr="00CC11E8">
        <w:t>Empire</w:t>
      </w:r>
      <w:r>
        <w:tab/>
        <w:t>X849</w:t>
      </w:r>
    </w:p>
    <w:p w:rsidR="00723281" w:rsidRDefault="00723281" w:rsidP="00471542">
      <w:pPr>
        <w:pStyle w:val="Tab"/>
      </w:pPr>
      <w:r>
        <w:t>Estoy Aqui</w:t>
      </w:r>
      <w:r>
        <w:tab/>
        <w:t>S405</w:t>
      </w:r>
    </w:p>
    <w:p w:rsidR="00053BA8" w:rsidRDefault="00053BA8" w:rsidP="00053BA8">
      <w:pPr>
        <w:pStyle w:val="Lyrics"/>
      </w:pPr>
      <w:r w:rsidRPr="00053BA8">
        <w:t>Fool</w:t>
      </w:r>
      <w:r>
        <w:tab/>
        <w:t>Q914</w:t>
      </w:r>
    </w:p>
    <w:p w:rsidR="007653E8" w:rsidRDefault="007653E8" w:rsidP="00471542">
      <w:pPr>
        <w:pStyle w:val="Tab"/>
      </w:pPr>
      <w:r w:rsidRPr="007653E8">
        <w:t>Gypsy</w:t>
      </w:r>
      <w:r>
        <w:tab/>
        <w:t>L594</w:t>
      </w:r>
    </w:p>
    <w:p w:rsidR="00587167" w:rsidRPr="007653E8" w:rsidRDefault="00587167" w:rsidP="00587167">
      <w:pPr>
        <w:pStyle w:val="Lyrics"/>
      </w:pPr>
      <w:r w:rsidRPr="00587167">
        <w:t>I Fell In Love</w:t>
      </w:r>
      <w:r>
        <w:tab/>
        <w:t>S856</w:t>
      </w:r>
    </w:p>
    <w:p w:rsidR="00E5293B" w:rsidRDefault="00E5293B" w:rsidP="00471542">
      <w:pPr>
        <w:pStyle w:val="Tab"/>
      </w:pPr>
      <w:r w:rsidRPr="00E5293B">
        <w:t>Illegal</w:t>
      </w:r>
      <w:r>
        <w:t xml:space="preserve">  (With Santana)</w:t>
      </w:r>
      <w:r>
        <w:tab/>
        <w:t>U835</w:t>
      </w:r>
    </w:p>
    <w:p w:rsidR="004D1FE8" w:rsidRPr="004D1FE8" w:rsidRDefault="004D1FE8" w:rsidP="003C39D6">
      <w:pPr>
        <w:pStyle w:val="Lyrics"/>
      </w:pPr>
      <w:r w:rsidRPr="004D1FE8">
        <w:t>La Bicicleta</w:t>
      </w:r>
      <w:r>
        <w:tab/>
      </w:r>
      <w:r w:rsidR="002C07DB">
        <w:t>S838</w:t>
      </w:r>
    </w:p>
    <w:p w:rsidR="0046380B" w:rsidRDefault="0046380B" w:rsidP="00471542">
      <w:pPr>
        <w:pStyle w:val="Tab"/>
      </w:pPr>
      <w:r w:rsidRPr="0046380B">
        <w:lastRenderedPageBreak/>
        <w:t>La Tortura</w:t>
      </w:r>
      <w:r>
        <w:tab/>
        <w:t>S664</w:t>
      </w:r>
    </w:p>
    <w:p w:rsidR="00587167" w:rsidRPr="0046380B" w:rsidRDefault="00587167" w:rsidP="00587167">
      <w:pPr>
        <w:pStyle w:val="Lyrics"/>
      </w:pPr>
      <w:r w:rsidRPr="00587167">
        <w:t>Me Enamor</w:t>
      </w:r>
      <w:r>
        <w:tab/>
        <w:t>S855</w:t>
      </w:r>
    </w:p>
    <w:p w:rsidR="00723281" w:rsidRDefault="00723281" w:rsidP="00471542">
      <w:pPr>
        <w:pStyle w:val="Tab"/>
      </w:pPr>
      <w:r w:rsidRPr="00E03243">
        <w:t>Que Me Quedes Tu</w:t>
      </w:r>
      <w:r w:rsidRPr="00E03243">
        <w:tab/>
        <w:t>S587</w:t>
      </w:r>
    </w:p>
    <w:p w:rsidR="004B6720" w:rsidRDefault="004B6720" w:rsidP="004B6720">
      <w:pPr>
        <w:pStyle w:val="Lyrics"/>
      </w:pPr>
      <w:r w:rsidRPr="004B6720">
        <w:t>Ready For The Good Time</w:t>
      </w:r>
      <w:r>
        <w:tab/>
        <w:t>M507</w:t>
      </w:r>
    </w:p>
    <w:p w:rsidR="00831B88" w:rsidRDefault="00831B88" w:rsidP="00471542">
      <w:pPr>
        <w:pStyle w:val="Tab"/>
      </w:pPr>
      <w:r w:rsidRPr="00831B88">
        <w:t>She Wolf</w:t>
      </w:r>
      <w:r>
        <w:tab/>
        <w:t>F963</w:t>
      </w:r>
    </w:p>
    <w:p w:rsidR="004F2BA6" w:rsidRPr="00831B88" w:rsidRDefault="004F2BA6" w:rsidP="004F2BA6">
      <w:pPr>
        <w:pStyle w:val="Lyrics"/>
      </w:pPr>
      <w:r w:rsidRPr="004F2BA6">
        <w:t>The One</w:t>
      </w:r>
      <w:r>
        <w:tab/>
        <w:t>Q902</w:t>
      </w:r>
    </w:p>
    <w:p w:rsidR="00723281" w:rsidRDefault="00723281" w:rsidP="00471542">
      <w:pPr>
        <w:pStyle w:val="Tab"/>
      </w:pPr>
      <w:r>
        <w:t>Underneath Your Clothes</w:t>
      </w:r>
      <w:r>
        <w:tab/>
        <w:t>G609</w:t>
      </w:r>
    </w:p>
    <w:p w:rsidR="007A4D0F" w:rsidRPr="007A4D0F" w:rsidRDefault="007A4D0F" w:rsidP="00471542">
      <w:pPr>
        <w:pStyle w:val="Tab"/>
      </w:pPr>
      <w:r w:rsidRPr="007A4D0F">
        <w:t xml:space="preserve">Waka Waka (This Time For </w:t>
      </w:r>
      <w:smartTag w:uri="urn:schemas-microsoft-com:office:smarttags" w:element="place">
        <w:r w:rsidRPr="007A4D0F">
          <w:t>Africa</w:t>
        </w:r>
      </w:smartTag>
      <w:r w:rsidRPr="007A4D0F">
        <w:t>)</w:t>
      </w:r>
      <w:r>
        <w:tab/>
        <w:t>L628</w:t>
      </w:r>
    </w:p>
    <w:p w:rsidR="00723281" w:rsidRPr="00E03243" w:rsidRDefault="00723281" w:rsidP="00471542">
      <w:pPr>
        <w:pStyle w:val="Tab"/>
      </w:pPr>
      <w:r>
        <w:t>Whereever, Whenever</w:t>
      </w:r>
      <w:r>
        <w:tab/>
        <w:t>S516</w:t>
      </w:r>
    </w:p>
    <w:p w:rsidR="00723281" w:rsidRDefault="00723281" w:rsidP="004F04DD">
      <w:pPr>
        <w:pStyle w:val="Artist1"/>
      </w:pPr>
      <w:r>
        <w:t>Shamen</w:t>
      </w:r>
    </w:p>
    <w:p w:rsidR="009B6B6B" w:rsidRDefault="009B6B6B" w:rsidP="00471542">
      <w:pPr>
        <w:pStyle w:val="Tab"/>
      </w:pPr>
      <w:r w:rsidRPr="009B6B6B">
        <w:t>Bass Drum</w:t>
      </w:r>
      <w:r>
        <w:tab/>
        <w:t>D936</w:t>
      </w:r>
    </w:p>
    <w:p w:rsidR="00723281" w:rsidRDefault="00723281" w:rsidP="00471542">
      <w:pPr>
        <w:pStyle w:val="Tab"/>
      </w:pPr>
      <w:r>
        <w:t>Love, Sex, Intelligence</w:t>
      </w:r>
      <w:r>
        <w:tab/>
        <w:t>P416</w:t>
      </w:r>
    </w:p>
    <w:p w:rsidR="00723281" w:rsidRDefault="00723281" w:rsidP="00736045">
      <w:pPr>
        <w:pStyle w:val="Artist1"/>
      </w:pPr>
      <w:r>
        <w:t>Remy Shand</w:t>
      </w:r>
    </w:p>
    <w:p w:rsidR="00723281" w:rsidRPr="00E03243" w:rsidRDefault="00723281" w:rsidP="00471542">
      <w:pPr>
        <w:pStyle w:val="Tab"/>
      </w:pPr>
      <w:r w:rsidRPr="00E03243">
        <w:t>Take A Message</w:t>
      </w:r>
      <w:r w:rsidRPr="00E03243">
        <w:tab/>
        <w:t>G711</w:t>
      </w:r>
    </w:p>
    <w:p w:rsidR="00723281" w:rsidDel="00CD6703" w:rsidRDefault="00723281" w:rsidP="004F04DD">
      <w:pPr>
        <w:pStyle w:val="Artist1"/>
        <w:rPr>
          <w:del w:id="2355" w:author="Phil Wood" w:date="2013-12-17T15:53:00Z"/>
        </w:rPr>
      </w:pPr>
      <w:del w:id="2356" w:author="Phil Wood" w:date="2013-12-17T15:53:00Z">
        <w:r w:rsidDel="00CD6703">
          <w:delText>Sha Na Na</w:delText>
        </w:r>
      </w:del>
    </w:p>
    <w:p w:rsidR="00723281" w:rsidDel="00CD6703" w:rsidRDefault="00723281" w:rsidP="001048D4">
      <w:pPr>
        <w:pStyle w:val="tab0"/>
        <w:rPr>
          <w:del w:id="2357" w:author="Phil Wood" w:date="2013-12-17T15:53:00Z"/>
        </w:rPr>
      </w:pPr>
      <w:del w:id="2358" w:author="Phil Wood" w:date="2013-12-17T15:53:00Z">
        <w:r w:rsidDel="00CD6703">
          <w:delText>Birds And The Bees, The</w:delText>
        </w:r>
        <w:r w:rsidDel="00CD6703">
          <w:tab/>
          <w:delText>G404</w:delText>
        </w:r>
      </w:del>
    </w:p>
    <w:p w:rsidR="00723281" w:rsidDel="00CD6703" w:rsidRDefault="00723281" w:rsidP="001048D4">
      <w:pPr>
        <w:pStyle w:val="tab0"/>
        <w:rPr>
          <w:del w:id="2359" w:author="Phil Wood" w:date="2013-12-17T15:53:00Z"/>
        </w:rPr>
      </w:pPr>
      <w:del w:id="2360" w:author="Phil Wood" w:date="2013-12-17T15:53:00Z">
        <w:r w:rsidDel="00CD6703">
          <w:delText>There’s A Moon Out Tonight</w:delText>
        </w:r>
        <w:r w:rsidDel="00CD6703">
          <w:tab/>
          <w:delText>D666</w:delText>
        </w:r>
      </w:del>
    </w:p>
    <w:p w:rsidR="00723281" w:rsidDel="00CD6703" w:rsidRDefault="00723281" w:rsidP="004F04DD">
      <w:pPr>
        <w:pStyle w:val="Artist1"/>
        <w:rPr>
          <w:del w:id="2361" w:author="Phil Wood" w:date="2013-12-17T15:53:00Z"/>
        </w:rPr>
      </w:pPr>
      <w:del w:id="2362" w:author="Phil Wood" w:date="2013-12-17T15:53:00Z">
        <w:r w:rsidDel="00CD6703">
          <w:delText>Shadows of Knight</w:delText>
        </w:r>
      </w:del>
    </w:p>
    <w:p w:rsidR="00723281" w:rsidDel="00CD6703" w:rsidRDefault="00723281" w:rsidP="001048D4">
      <w:pPr>
        <w:pStyle w:val="tab0"/>
        <w:rPr>
          <w:del w:id="2363" w:author="Phil Wood" w:date="2013-12-17T15:53:00Z"/>
        </w:rPr>
      </w:pPr>
      <w:del w:id="2364" w:author="Phil Wood" w:date="2013-12-17T15:53:00Z">
        <w:r w:rsidRPr="000028E9" w:rsidDel="00CD6703">
          <w:delText>Gloria</w:delText>
        </w:r>
        <w:r w:rsidRPr="000028E9" w:rsidDel="00CD6703">
          <w:tab/>
          <w:delText>A992</w:delText>
        </w:r>
      </w:del>
    </w:p>
    <w:p w:rsidR="00C72E3A" w:rsidRDefault="00C72E3A" w:rsidP="00C72E3A">
      <w:pPr>
        <w:pStyle w:val="Artist1"/>
      </w:pPr>
      <w:r w:rsidRPr="00C72E3A">
        <w:t>The Shamen</w:t>
      </w:r>
    </w:p>
    <w:p w:rsidR="00C72E3A" w:rsidRPr="00C72E3A" w:rsidRDefault="00C72E3A" w:rsidP="001048D4">
      <w:pPr>
        <w:pStyle w:val="tab0"/>
      </w:pPr>
      <w:r w:rsidRPr="00C72E3A">
        <w:t>Ebeneezer Goode</w:t>
      </w:r>
      <w:r w:rsidRPr="00C72E3A">
        <w:tab/>
        <w:t>N812</w:t>
      </w:r>
    </w:p>
    <w:p w:rsidR="00723281" w:rsidRDefault="00723281" w:rsidP="004F04DD">
      <w:pPr>
        <w:pStyle w:val="Artist1"/>
      </w:pPr>
      <w:r>
        <w:t>Shangri-Las</w:t>
      </w:r>
    </w:p>
    <w:p w:rsidR="00723281" w:rsidRDefault="00723281" w:rsidP="00C55CD0">
      <w:pPr>
        <w:pStyle w:val="Lyrics"/>
      </w:pPr>
      <w:r>
        <w:t>Leader Of The Pack</w:t>
      </w:r>
      <w:r>
        <w:tab/>
        <w:t>G618</w:t>
      </w:r>
    </w:p>
    <w:p w:rsidR="00723281" w:rsidRDefault="00723281" w:rsidP="00C55CD0">
      <w:pPr>
        <w:pStyle w:val="Lyrics"/>
      </w:pPr>
      <w:r>
        <w:t>Remember Walking In The Sand</w:t>
      </w:r>
      <w:r>
        <w:tab/>
        <w:t>T579</w:t>
      </w:r>
    </w:p>
    <w:p w:rsidR="00723281" w:rsidRDefault="00723281" w:rsidP="004F04DD">
      <w:pPr>
        <w:pStyle w:val="Artist1"/>
      </w:pPr>
      <w:r>
        <w:t>Shanice</w:t>
      </w:r>
    </w:p>
    <w:p w:rsidR="00723281" w:rsidRDefault="00723281" w:rsidP="00471542">
      <w:pPr>
        <w:pStyle w:val="Tab"/>
      </w:pPr>
      <w:r>
        <w:t>I Love Your Smile</w:t>
      </w:r>
      <w:r>
        <w:tab/>
        <w:t>N15</w:t>
      </w:r>
    </w:p>
    <w:p w:rsidR="00723281" w:rsidRDefault="00723281" w:rsidP="00471542">
      <w:pPr>
        <w:pStyle w:val="Tab"/>
      </w:pPr>
      <w:r>
        <w:t>Saving Forever For You</w:t>
      </w:r>
      <w:r>
        <w:tab/>
        <w:t>N103</w:t>
      </w:r>
    </w:p>
    <w:p w:rsidR="00723281" w:rsidRDefault="00723281" w:rsidP="004F04DD">
      <w:pPr>
        <w:pStyle w:val="Artist1"/>
      </w:pPr>
      <w:r>
        <w:t>Del Shannon</w:t>
      </w:r>
    </w:p>
    <w:p w:rsidR="00723281" w:rsidRDefault="00723281" w:rsidP="00471542">
      <w:pPr>
        <w:pStyle w:val="Tab"/>
      </w:pPr>
      <w:r>
        <w:t>Follow The Sun</w:t>
      </w:r>
      <w:r>
        <w:tab/>
        <w:t>T162</w:t>
      </w:r>
    </w:p>
    <w:p w:rsidR="00723281" w:rsidRDefault="00723281" w:rsidP="00471542">
      <w:pPr>
        <w:pStyle w:val="Tab"/>
      </w:pPr>
      <w:r>
        <w:t>Runaway</w:t>
      </w:r>
      <w:r>
        <w:tab/>
        <w:t>A199</w:t>
      </w:r>
    </w:p>
    <w:p w:rsidR="00723281" w:rsidRDefault="00723281" w:rsidP="004F04DD">
      <w:pPr>
        <w:pStyle w:val="Artist1"/>
      </w:pPr>
      <w:r>
        <w:t>Dee Dee Sharp</w:t>
      </w:r>
    </w:p>
    <w:p w:rsidR="00D06AF6" w:rsidRDefault="00D06AF6" w:rsidP="00471542">
      <w:pPr>
        <w:pStyle w:val="Tab"/>
      </w:pPr>
      <w:r w:rsidRPr="00D06AF6">
        <w:t xml:space="preserve">I Really Love You </w:t>
      </w:r>
      <w:r>
        <w:tab/>
        <w:t>U783</w:t>
      </w:r>
    </w:p>
    <w:p w:rsidR="00723281" w:rsidRDefault="00723281" w:rsidP="00471542">
      <w:pPr>
        <w:pStyle w:val="Tab"/>
      </w:pPr>
      <w:r>
        <w:t>Mash Potato Time</w:t>
      </w:r>
      <w:r>
        <w:tab/>
        <w:t>D282</w:t>
      </w:r>
    </w:p>
    <w:p w:rsidR="00723281" w:rsidRDefault="00723281" w:rsidP="004F04DD">
      <w:pPr>
        <w:pStyle w:val="Artist1"/>
      </w:pPr>
      <w:r>
        <w:t>Kevin Sharp</w:t>
      </w:r>
    </w:p>
    <w:p w:rsidR="00723281" w:rsidRDefault="00723281">
      <w:pPr>
        <w:pStyle w:val="Tab"/>
        <w:rPr>
          <w:bCs/>
        </w:rPr>
      </w:pPr>
      <w:r>
        <w:rPr>
          <w:bCs/>
        </w:rPr>
        <w:t>If You Love Somebody</w:t>
      </w:r>
      <w:r>
        <w:rPr>
          <w:bCs/>
        </w:rPr>
        <w:tab/>
        <w:t>CW678</w:t>
      </w:r>
    </w:p>
    <w:p w:rsidR="00723281" w:rsidRDefault="00723281">
      <w:pPr>
        <w:pStyle w:val="Tab"/>
      </w:pPr>
      <w:r>
        <w:t>She’s Sure Taking It Well</w:t>
      </w:r>
      <w:r>
        <w:tab/>
        <w:t>CW615</w:t>
      </w:r>
    </w:p>
    <w:p w:rsidR="00723281" w:rsidRDefault="00723281" w:rsidP="004F04DD">
      <w:pPr>
        <w:pStyle w:val="Artist1"/>
      </w:pPr>
      <w:r>
        <w:t>Ray Sharp</w:t>
      </w:r>
    </w:p>
    <w:p w:rsidR="005F56A3" w:rsidRDefault="00723281">
      <w:pPr>
        <w:pStyle w:val="tab0"/>
        <w:pPrChange w:id="2365" w:author="Phil Wood" w:date="2013-12-17T15:55:00Z">
          <w:pPr>
            <w:pStyle w:val="whiteOnBlack"/>
          </w:pPr>
        </w:pPrChange>
      </w:pPr>
      <w:r>
        <w:t>Linda Lu</w:t>
      </w:r>
      <w:r>
        <w:tab/>
        <w:t>D286</w:t>
      </w:r>
    </w:p>
    <w:p w:rsidR="006934C9" w:rsidRDefault="006934C9" w:rsidP="006934C9">
      <w:pPr>
        <w:pStyle w:val="Artist1"/>
      </w:pPr>
      <w:r w:rsidRPr="006934C9">
        <w:t>Jamie Shaw</w:t>
      </w:r>
    </w:p>
    <w:p w:rsidR="006934C9" w:rsidRDefault="006934C9" w:rsidP="006934C9">
      <w:pPr>
        <w:pStyle w:val="Lyrics"/>
      </w:pPr>
      <w:r w:rsidRPr="006934C9">
        <w:t>When You Believe</w:t>
      </w:r>
      <w:r>
        <w:tab/>
        <w:t>Q793</w:t>
      </w:r>
    </w:p>
    <w:p w:rsidR="00723281" w:rsidRDefault="00723281" w:rsidP="004F04DD">
      <w:pPr>
        <w:pStyle w:val="Artist1"/>
      </w:pPr>
      <w:r>
        <w:t>George Shearing</w:t>
      </w:r>
    </w:p>
    <w:p w:rsidR="00723281" w:rsidRDefault="00723281" w:rsidP="00471542">
      <w:pPr>
        <w:pStyle w:val="Tab"/>
      </w:pPr>
      <w:r>
        <w:t>No Orchids For My Lady</w:t>
      </w:r>
      <w:r>
        <w:tab/>
        <w:t>T312</w:t>
      </w:r>
    </w:p>
    <w:p w:rsidR="00723281" w:rsidRDefault="00723281" w:rsidP="004F04DD">
      <w:pPr>
        <w:pStyle w:val="Artist1"/>
      </w:pPr>
      <w:r>
        <w:t>SheDaisy</w:t>
      </w:r>
    </w:p>
    <w:p w:rsidR="005F56A3" w:rsidRDefault="00110DC0">
      <w:pPr>
        <w:pStyle w:val="Lyrics"/>
        <w:pPrChange w:id="2366" w:author="Phil Wood" w:date="2013-12-17T15:54:00Z">
          <w:pPr>
            <w:pStyle w:val="whiteOnBlack"/>
          </w:pPr>
        </w:pPrChange>
      </w:pPr>
      <w:r w:rsidRPr="00E03243">
        <w:t>Come Home Soon</w:t>
      </w:r>
      <w:r w:rsidRPr="00E03243">
        <w:tab/>
        <w:t>C835</w:t>
      </w:r>
    </w:p>
    <w:p w:rsidR="00723281" w:rsidRDefault="00723281" w:rsidP="00C55CD0">
      <w:pPr>
        <w:pStyle w:val="Lyrics"/>
      </w:pPr>
      <w:r>
        <w:t>Get Over Yourself</w:t>
      </w:r>
      <w:r>
        <w:tab/>
        <w:t>C312</w:t>
      </w:r>
    </w:p>
    <w:p w:rsidR="00723281" w:rsidRDefault="00723281" w:rsidP="00C55CD0">
      <w:pPr>
        <w:pStyle w:val="Lyrics"/>
      </w:pPr>
      <w:r>
        <w:t>I Will..but</w:t>
      </w:r>
      <w:r>
        <w:tab/>
        <w:t>CW936</w:t>
      </w:r>
    </w:p>
    <w:p w:rsidR="005F56A3" w:rsidRDefault="001A5D30">
      <w:pPr>
        <w:pStyle w:val="Lyrics"/>
        <w:pPrChange w:id="2367" w:author="Phil Wood" w:date="2013-12-17T15:54:00Z">
          <w:pPr>
            <w:pStyle w:val="whiteOnBlack"/>
          </w:pPr>
        </w:pPrChange>
      </w:pPr>
      <w:r w:rsidRPr="001A5D30">
        <w:t>I'm Taking The Wheel</w:t>
      </w:r>
      <w:r>
        <w:tab/>
        <w:t>C1073</w:t>
      </w:r>
    </w:p>
    <w:p w:rsidR="005F56A3" w:rsidRDefault="0001641A">
      <w:pPr>
        <w:pStyle w:val="Lyrics"/>
        <w:pPrChange w:id="2368" w:author="Phil Wood" w:date="2013-12-17T15:54:00Z">
          <w:pPr>
            <w:pStyle w:val="whiteOnBlack"/>
          </w:pPr>
        </w:pPrChange>
      </w:pPr>
      <w:r w:rsidRPr="0001641A">
        <w:t>In Terms Of Love</w:t>
      </w:r>
      <w:r>
        <w:tab/>
        <w:t>C1149</w:t>
      </w:r>
    </w:p>
    <w:p w:rsidR="00723281" w:rsidRDefault="00723281" w:rsidP="00E807E2">
      <w:pPr>
        <w:pStyle w:val="tab0"/>
      </w:pPr>
      <w:r>
        <w:t>Little Goodbyes</w:t>
      </w:r>
      <w:r>
        <w:tab/>
        <w:t>CW920</w:t>
      </w:r>
    </w:p>
    <w:p w:rsidR="00723281" w:rsidRDefault="00723281" w:rsidP="00C55CD0">
      <w:pPr>
        <w:pStyle w:val="Lyrics"/>
        <w:rPr>
          <w:ins w:id="2369" w:author="Phil Wood" w:date="2013-12-17T15:54:00Z"/>
        </w:rPr>
      </w:pPr>
      <w:r>
        <w:t>Lucky 4 You (Tonight I’m Just Me)</w:t>
      </w:r>
      <w:r>
        <w:tab/>
        <w:t>CW234</w:t>
      </w:r>
    </w:p>
    <w:p w:rsidR="005F56A3" w:rsidRDefault="00CD6703">
      <w:pPr>
        <w:pStyle w:val="Lyrics"/>
        <w:numPr>
          <w:ins w:id="2370" w:author="Phil Wood" w:date="2013-12-17T15:54:00Z"/>
        </w:numPr>
        <w:pPrChange w:id="2371" w:author="Phil Wood" w:date="2013-12-17T15:54:00Z">
          <w:pPr>
            <w:pStyle w:val="whiteOnBlack"/>
          </w:pPr>
        </w:pPrChange>
      </w:pPr>
      <w:ins w:id="2372" w:author="Phil Wood" w:date="2013-12-17T15:54:00Z">
        <w:r>
          <w:t>Passenger Seat</w:t>
        </w:r>
        <w:r>
          <w:tab/>
          <w:t>C789</w:t>
        </w:r>
      </w:ins>
    </w:p>
    <w:p w:rsidR="00AA30A6" w:rsidRDefault="00B132A0" w:rsidP="00A57620">
      <w:pPr>
        <w:pStyle w:val="Tab"/>
        <w:jc w:val="center"/>
      </w:pPr>
      <w:r>
        <w:rPr>
          <w:noProof/>
        </w:rPr>
        <w:pict>
          <v:shape id="_x0000_i1190" type="#_x0000_t75" style="width:132pt;height:147pt">
            <v:imagedata r:id="rId293" o:title="Ed Sheeran4"/>
          </v:shape>
        </w:pict>
      </w:r>
    </w:p>
    <w:p w:rsidR="009074F5" w:rsidRDefault="009074F5" w:rsidP="003C39D6">
      <w:pPr>
        <w:pStyle w:val="Lyrics"/>
      </w:pPr>
      <w:r w:rsidRPr="009074F5">
        <w:t>Bad Habits</w:t>
      </w:r>
      <w:r>
        <w:tab/>
        <w:t>R850</w:t>
      </w:r>
    </w:p>
    <w:p w:rsidR="00F82DCD" w:rsidRDefault="00F82DCD" w:rsidP="003C39D6">
      <w:pPr>
        <w:pStyle w:val="Lyrics"/>
      </w:pPr>
      <w:r w:rsidRPr="00F82DCD">
        <w:t>Blow</w:t>
      </w:r>
      <w:r>
        <w:tab/>
        <w:t>Q543</w:t>
      </w:r>
    </w:p>
    <w:p w:rsidR="008771C2" w:rsidRDefault="008771C2" w:rsidP="003C39D6">
      <w:pPr>
        <w:pStyle w:val="Lyrics"/>
      </w:pPr>
      <w:r w:rsidRPr="008771C2">
        <w:t>Castle On The Hill</w:t>
      </w:r>
      <w:r>
        <w:tab/>
        <w:t>Q157</w:t>
      </w:r>
    </w:p>
    <w:p w:rsidR="00774474" w:rsidRDefault="00774474" w:rsidP="003C39D6">
      <w:pPr>
        <w:pStyle w:val="Lyrics"/>
      </w:pPr>
      <w:r w:rsidRPr="00774474">
        <w:t>Don't</w:t>
      </w:r>
      <w:r>
        <w:tab/>
        <w:t>P715</w:t>
      </w:r>
    </w:p>
    <w:p w:rsidR="00EA6E24" w:rsidRDefault="00EA6E24" w:rsidP="003C39D6">
      <w:pPr>
        <w:pStyle w:val="Lyrics"/>
      </w:pPr>
      <w:ins w:id="2373" w:author="Phil Wood" w:date="2013-03-29T13:40:00Z">
        <w:r w:rsidRPr="00EA6E24">
          <w:t>Lego House</w:t>
        </w:r>
        <w:r>
          <w:tab/>
          <w:t>X672</w:t>
        </w:r>
      </w:ins>
    </w:p>
    <w:p w:rsidR="00E807E2" w:rsidRDefault="00E807E2" w:rsidP="003C39D6">
      <w:pPr>
        <w:pStyle w:val="Lyrics"/>
      </w:pPr>
      <w:r w:rsidRPr="00E807E2">
        <w:t>Perfect</w:t>
      </w:r>
      <w:r>
        <w:tab/>
        <w:t>Q200</w:t>
      </w:r>
    </w:p>
    <w:p w:rsidR="004549A4" w:rsidRDefault="004549A4" w:rsidP="003C39D6">
      <w:pPr>
        <w:pStyle w:val="Lyrics"/>
      </w:pPr>
      <w:r w:rsidRPr="004549A4">
        <w:t>Photograph</w:t>
      </w:r>
      <w:r>
        <w:tab/>
        <w:t>P740</w:t>
      </w:r>
    </w:p>
    <w:p w:rsidR="008771C2" w:rsidRDefault="008771C2" w:rsidP="003C39D6">
      <w:pPr>
        <w:pStyle w:val="Lyrics"/>
      </w:pPr>
      <w:r w:rsidRPr="008771C2">
        <w:t>Shape Of You</w:t>
      </w:r>
      <w:r>
        <w:tab/>
        <w:t>Q163</w:t>
      </w:r>
    </w:p>
    <w:p w:rsidR="007F5A92" w:rsidRPr="004549A4" w:rsidRDefault="007F5A92" w:rsidP="003C39D6">
      <w:pPr>
        <w:pStyle w:val="Lyrics"/>
        <w:rPr>
          <w:ins w:id="2374" w:author="Phil Wood" w:date="2013-03-29T13:40:00Z"/>
        </w:rPr>
      </w:pPr>
      <w:r w:rsidRPr="007F5A92">
        <w:t>Shivers</w:t>
      </w:r>
      <w:r>
        <w:tab/>
        <w:t>R953</w:t>
      </w:r>
    </w:p>
    <w:p w:rsidR="000F018B" w:rsidRDefault="000F018B" w:rsidP="003C39D6">
      <w:pPr>
        <w:pStyle w:val="Lyrics"/>
        <w:numPr>
          <w:ins w:id="2375" w:author="Phil Wood" w:date="2013-03-29T13:40:00Z"/>
        </w:numPr>
      </w:pPr>
      <w:r w:rsidRPr="000F018B">
        <w:t>The A Team</w:t>
      </w:r>
      <w:r>
        <w:tab/>
        <w:t>X501</w:t>
      </w:r>
    </w:p>
    <w:p w:rsidR="00AA30A6" w:rsidRPr="00AA30A6" w:rsidRDefault="00AA30A6" w:rsidP="003C39D6">
      <w:pPr>
        <w:pStyle w:val="Lyrics"/>
      </w:pPr>
      <w:r w:rsidRPr="00AA30A6">
        <w:t>Thinking Out Loud</w:t>
      </w:r>
      <w:r>
        <w:tab/>
        <w:t>X976</w:t>
      </w:r>
    </w:p>
    <w:p w:rsidR="00D06AF6" w:rsidRDefault="00D06AF6" w:rsidP="00D06AF6">
      <w:pPr>
        <w:pStyle w:val="Artist1"/>
      </w:pPr>
      <w:r w:rsidRPr="00D06AF6">
        <w:t>Anne Shelton</w:t>
      </w:r>
    </w:p>
    <w:p w:rsidR="00D06AF6" w:rsidRPr="00D06AF6" w:rsidRDefault="00D06AF6">
      <w:pPr>
        <w:pStyle w:val="Tab"/>
      </w:pPr>
      <w:r w:rsidRPr="00D06AF6">
        <w:t>Coming In On A Wing And A Prayer</w:t>
      </w:r>
      <w:r>
        <w:tab/>
        <w:t>U780</w:t>
      </w:r>
    </w:p>
    <w:p w:rsidR="007428DC" w:rsidRDefault="005F56A3" w:rsidP="00A57620">
      <w:pPr>
        <w:pStyle w:val="tab0"/>
        <w:numPr>
          <w:ins w:id="2376" w:author="Phil Wood" w:date="2013-08-23T09:55:00Z"/>
        </w:numPr>
        <w:jc w:val="center"/>
        <w:rPr>
          <w:ins w:id="2377" w:author="Phil Wood" w:date="2013-08-23T09:55:00Z"/>
        </w:rPr>
      </w:pPr>
      <w:r>
        <w:rPr>
          <w:noProof/>
        </w:rPr>
        <w:lastRenderedPageBreak/>
        <w:pict>
          <v:shape id="_x0000_i1156" type="#_x0000_t75" style="width:131.5pt;height:131.5pt">
            <v:imagedata r:id="rId294" o:title="Blake Shelton5"/>
          </v:shape>
        </w:pict>
      </w:r>
    </w:p>
    <w:p w:rsidR="005F56A3" w:rsidRDefault="002252B7">
      <w:pPr>
        <w:pStyle w:val="Lyrics"/>
        <w:pPrChange w:id="2378" w:author="Phil Wood" w:date="2013-12-17T15:49:00Z">
          <w:pPr>
            <w:pStyle w:val="Notes"/>
          </w:pPr>
        </w:pPrChange>
      </w:pPr>
      <w:r w:rsidRPr="002252B7">
        <w:t xml:space="preserve">A Guy </w:t>
      </w:r>
      <w:r w:rsidRPr="00951293">
        <w:t>With The Girl</w:t>
      </w:r>
      <w:r w:rsidRPr="00951293">
        <w:tab/>
        <w:t>C2394</w:t>
      </w:r>
    </w:p>
    <w:p w:rsidR="00D95161" w:rsidRPr="00951293" w:rsidRDefault="00D95161" w:rsidP="00951293">
      <w:pPr>
        <w:pStyle w:val="Lyrics"/>
      </w:pPr>
      <w:r w:rsidRPr="00951293">
        <w:t>All About Tonight</w:t>
      </w:r>
      <w:r w:rsidRPr="00951293">
        <w:tab/>
        <w:t>C1742</w:t>
      </w:r>
    </w:p>
    <w:p w:rsidR="00BD058C" w:rsidRPr="00951293" w:rsidRDefault="00BD058C" w:rsidP="00951293">
      <w:pPr>
        <w:pStyle w:val="Lyrics"/>
      </w:pPr>
      <w:r w:rsidRPr="00951293">
        <w:t>At The House</w:t>
      </w:r>
      <w:r w:rsidRPr="00951293">
        <w:tab/>
        <w:t>C2597</w:t>
      </w:r>
    </w:p>
    <w:p w:rsidR="005F56A3" w:rsidRDefault="00723281">
      <w:pPr>
        <w:pStyle w:val="Lyrics"/>
        <w:rPr>
          <w:ins w:id="2379" w:author="Phil Wood" w:date="2013-04-19T10:20:00Z"/>
        </w:rPr>
        <w:pPrChange w:id="2380" w:author="Phil Wood" w:date="2013-12-17T15:49:00Z">
          <w:pPr>
            <w:pStyle w:val="Notes"/>
          </w:pPr>
        </w:pPrChange>
      </w:pPr>
      <w:r w:rsidRPr="00951293">
        <w:t>Austin</w:t>
      </w:r>
      <w:r w:rsidRPr="00951293">
        <w:tab/>
        <w:t>C215</w:t>
      </w:r>
    </w:p>
    <w:p w:rsidR="005F56A3" w:rsidRDefault="00E015C3">
      <w:pPr>
        <w:pStyle w:val="Lyrics"/>
        <w:pPrChange w:id="2381" w:author="Phil Wood" w:date="2013-12-17T15:49:00Z">
          <w:pPr>
            <w:pStyle w:val="Notes"/>
          </w:pPr>
        </w:pPrChange>
      </w:pPr>
      <w:ins w:id="2382" w:author="Phil Wood" w:date="2013-04-19T10:20:00Z">
        <w:r w:rsidRPr="00951293">
          <w:t>Boys 'Round Here</w:t>
        </w:r>
        <w:r w:rsidRPr="00951293">
          <w:tab/>
          <w:t>C2024</w:t>
        </w:r>
      </w:ins>
    </w:p>
    <w:p w:rsidR="003D1907" w:rsidRDefault="003D1907" w:rsidP="00951293">
      <w:pPr>
        <w:pStyle w:val="Lyrics"/>
      </w:pPr>
      <w:r w:rsidRPr="00951293">
        <w:t>Came Here To Forget</w:t>
      </w:r>
      <w:r w:rsidRPr="00951293">
        <w:tab/>
        <w:t>C2332</w:t>
      </w:r>
    </w:p>
    <w:p w:rsidR="002A5601" w:rsidRPr="00951293" w:rsidRDefault="002A5601" w:rsidP="00951293">
      <w:pPr>
        <w:pStyle w:val="Lyrics"/>
      </w:pPr>
      <w:r w:rsidRPr="002A5601">
        <w:t>Come Back As A Country Boy</w:t>
      </w:r>
      <w:r>
        <w:tab/>
        <w:t>C3144</w:t>
      </w:r>
    </w:p>
    <w:p w:rsidR="00F93098" w:rsidRPr="00951293" w:rsidRDefault="00F93098" w:rsidP="00951293">
      <w:pPr>
        <w:pStyle w:val="Lyrics"/>
      </w:pPr>
      <w:r w:rsidRPr="00951293">
        <w:t>Doin' What She Likes</w:t>
      </w:r>
      <w:r w:rsidRPr="00951293">
        <w:tab/>
        <w:t>C2133</w:t>
      </w:r>
    </w:p>
    <w:p w:rsidR="005F56A3" w:rsidRDefault="007438A5">
      <w:pPr>
        <w:pStyle w:val="Lyrics"/>
        <w:pPrChange w:id="2383" w:author="Phil Wood" w:date="2013-12-17T15:49:00Z">
          <w:pPr>
            <w:pStyle w:val="Notes"/>
          </w:pPr>
        </w:pPrChange>
      </w:pPr>
      <w:r w:rsidRPr="00951293">
        <w:t>Don't Make Me</w:t>
      </w:r>
      <w:r w:rsidRPr="00951293">
        <w:tab/>
        <w:t>C1282</w:t>
      </w:r>
    </w:p>
    <w:p w:rsidR="005F56A3" w:rsidRDefault="00EF3E5C">
      <w:pPr>
        <w:pStyle w:val="Lyrics"/>
        <w:pPrChange w:id="2384" w:author="Phil Wood" w:date="2013-12-17T15:49:00Z">
          <w:pPr>
            <w:pStyle w:val="Notes"/>
          </w:pPr>
        </w:pPrChange>
      </w:pPr>
      <w:r w:rsidRPr="00951293">
        <w:t>Drink On It</w:t>
      </w:r>
      <w:r w:rsidRPr="00951293">
        <w:tab/>
        <w:t>C1901</w:t>
      </w:r>
    </w:p>
    <w:p w:rsidR="00C81032" w:rsidRPr="00951293" w:rsidRDefault="00C81032" w:rsidP="00951293">
      <w:pPr>
        <w:pStyle w:val="Lyrics"/>
      </w:pPr>
      <w:r w:rsidRPr="00951293">
        <w:t>Every Time I Hear That Song</w:t>
      </w:r>
      <w:r w:rsidRPr="00951293">
        <w:tab/>
        <w:t>C2452</w:t>
      </w:r>
    </w:p>
    <w:p w:rsidR="005F56A3" w:rsidRDefault="00531A22">
      <w:pPr>
        <w:pStyle w:val="Lyrics"/>
        <w:pPrChange w:id="2385" w:author="Phil Wood" w:date="2013-12-17T15:49:00Z">
          <w:pPr>
            <w:pStyle w:val="Notes"/>
          </w:pPr>
        </w:pPrChange>
      </w:pPr>
      <w:r w:rsidRPr="00951293">
        <w:t>Footloose</w:t>
      </w:r>
      <w:r w:rsidRPr="00951293">
        <w:tab/>
        <w:t>J317</w:t>
      </w:r>
    </w:p>
    <w:p w:rsidR="005F56A3" w:rsidRDefault="002F71D3">
      <w:pPr>
        <w:pStyle w:val="Lyrics"/>
        <w:pPrChange w:id="2386" w:author="Phil Wood" w:date="2013-12-17T15:49:00Z">
          <w:pPr>
            <w:pStyle w:val="Notes"/>
          </w:pPr>
        </w:pPrChange>
      </w:pPr>
      <w:r w:rsidRPr="00951293">
        <w:t>God Gave M</w:t>
      </w:r>
      <w:r w:rsidRPr="002F71D3">
        <w:t>e You</w:t>
      </w:r>
      <w:r>
        <w:tab/>
        <w:t>C1852</w:t>
      </w:r>
    </w:p>
    <w:p w:rsidR="002A02F3" w:rsidRDefault="002A02F3" w:rsidP="002A02F3">
      <w:pPr>
        <w:pStyle w:val="Lyrics"/>
      </w:pPr>
      <w:r w:rsidRPr="002A02F3">
        <w:t>God's Country</w:t>
      </w:r>
      <w:r>
        <w:tab/>
        <w:t>C2763</w:t>
      </w:r>
    </w:p>
    <w:p w:rsidR="00F17E40" w:rsidRDefault="00F17E40" w:rsidP="003C39D6">
      <w:pPr>
        <w:pStyle w:val="Lyrics"/>
      </w:pPr>
      <w:r w:rsidRPr="00F17E40">
        <w:t>Gonna</w:t>
      </w:r>
      <w:r>
        <w:tab/>
        <w:t>C2268</w:t>
      </w:r>
    </w:p>
    <w:p w:rsidR="00486A0D" w:rsidRPr="00F17E40" w:rsidRDefault="00486A0D" w:rsidP="003C39D6">
      <w:pPr>
        <w:pStyle w:val="Lyrics"/>
      </w:pPr>
      <w:r w:rsidRPr="00486A0D">
        <w:t>Hell Right</w:t>
      </w:r>
      <w:r>
        <w:tab/>
        <w:t>C2816</w:t>
      </w:r>
    </w:p>
    <w:p w:rsidR="005F56A3" w:rsidRDefault="006639F7">
      <w:pPr>
        <w:pStyle w:val="Lyrics"/>
        <w:pPrChange w:id="2387" w:author="Phil Wood" w:date="2013-12-17T15:49:00Z">
          <w:pPr>
            <w:pStyle w:val="Notes"/>
          </w:pPr>
        </w:pPrChange>
      </w:pPr>
      <w:r w:rsidRPr="006639F7">
        <w:t>Hillbilly Bone</w:t>
      </w:r>
      <w:r>
        <w:tab/>
        <w:t>C1670</w:t>
      </w:r>
    </w:p>
    <w:p w:rsidR="009E6C62" w:rsidRDefault="009E6C62" w:rsidP="00951293">
      <w:pPr>
        <w:pStyle w:val="Lyrics"/>
      </w:pPr>
      <w:r w:rsidRPr="009E6C62">
        <w:t>I Lived It</w:t>
      </w:r>
      <w:r>
        <w:tab/>
        <w:t>C2624</w:t>
      </w:r>
    </w:p>
    <w:p w:rsidR="000D6E3E" w:rsidRDefault="000D6E3E" w:rsidP="00951293">
      <w:pPr>
        <w:pStyle w:val="Lyrics"/>
      </w:pPr>
      <w:r w:rsidRPr="000D6E3E">
        <w:t>I'll Name The Dogs</w:t>
      </w:r>
      <w:r>
        <w:tab/>
        <w:t>C2533</w:t>
      </w:r>
    </w:p>
    <w:p w:rsidR="009A5BFE" w:rsidRDefault="009A5BFE" w:rsidP="00951293">
      <w:pPr>
        <w:pStyle w:val="Lyrics"/>
        <w:rPr>
          <w:ins w:id="2388" w:author="Phil Wood" w:date="2013-01-22T14:35:00Z"/>
        </w:rPr>
      </w:pPr>
      <w:r w:rsidRPr="009A5BFE">
        <w:t>Jesus Got a Tight Grip</w:t>
      </w:r>
      <w:r>
        <w:tab/>
        <w:t>C2828</w:t>
      </w:r>
    </w:p>
    <w:p w:rsidR="005F56A3" w:rsidRDefault="007428DC">
      <w:pPr>
        <w:pStyle w:val="Lyrics"/>
        <w:numPr>
          <w:ins w:id="2389" w:author="Phil Wood" w:date="2013-01-22T14:35:00Z"/>
        </w:numPr>
        <w:pPrChange w:id="2390" w:author="Phil Wood" w:date="2013-12-17T15:49:00Z">
          <w:pPr>
            <w:pStyle w:val="Notes"/>
          </w:pPr>
        </w:pPrChange>
      </w:pPr>
      <w:ins w:id="2391" w:author="Phil Wood" w:date="2013-08-23T09:55:00Z">
        <w:r>
          <w:t>Just A Fool</w:t>
        </w:r>
      </w:ins>
      <w:ins w:id="2392" w:author="Phil Wood" w:date="2013-01-22T14:35:00Z">
        <w:r w:rsidR="00EF6CEC">
          <w:tab/>
          <w:t>X645</w:t>
        </w:r>
      </w:ins>
    </w:p>
    <w:p w:rsidR="0023326A" w:rsidRPr="0023326A" w:rsidRDefault="0023326A" w:rsidP="00951293">
      <w:pPr>
        <w:pStyle w:val="Lyrics"/>
        <w:rPr>
          <w:ins w:id="2393" w:author="Phil Wood" w:date="2013-08-23T09:54:00Z"/>
        </w:rPr>
      </w:pPr>
      <w:r w:rsidRPr="0023326A">
        <w:t>Lonely Tonight</w:t>
      </w:r>
      <w:r>
        <w:tab/>
        <w:t>C2195</w:t>
      </w:r>
    </w:p>
    <w:p w:rsidR="005F56A3" w:rsidRDefault="007428DC">
      <w:pPr>
        <w:pStyle w:val="Lyrics"/>
        <w:numPr>
          <w:ins w:id="2394" w:author="Phil Wood" w:date="2013-08-23T09:54:00Z"/>
        </w:numPr>
        <w:pPrChange w:id="2395" w:author="Phil Wood" w:date="2013-12-17T15:49:00Z">
          <w:pPr>
            <w:pStyle w:val="Notes"/>
          </w:pPr>
        </w:pPrChange>
      </w:pPr>
      <w:ins w:id="2396" w:author="Phil Wood" w:date="2013-08-23T09:54:00Z">
        <w:r w:rsidRPr="007428DC">
          <w:t xml:space="preserve">Mine </w:t>
        </w:r>
        <w:r w:rsidRPr="00636ED9">
          <w:t>Would Be You</w:t>
        </w:r>
        <w:r w:rsidRPr="00636ED9">
          <w:tab/>
        </w:r>
        <w:r>
          <w:t>C2058</w:t>
        </w:r>
      </w:ins>
    </w:p>
    <w:p w:rsidR="00DE4372" w:rsidRDefault="00DE4372">
      <w:pPr>
        <w:pStyle w:val="Lyrics"/>
      </w:pPr>
      <w:r w:rsidRPr="00DE4372">
        <w:t>Minimum Wage</w:t>
      </w:r>
      <w:r>
        <w:tab/>
        <w:t>C3069</w:t>
      </w:r>
    </w:p>
    <w:p w:rsidR="00375469" w:rsidRPr="00583443" w:rsidRDefault="00375469" w:rsidP="00951293">
      <w:pPr>
        <w:pStyle w:val="Lyrics"/>
      </w:pPr>
      <w:r w:rsidRPr="00583443">
        <w:t>My Eyes</w:t>
      </w:r>
      <w:r w:rsidRPr="00583443">
        <w:tab/>
        <w:t>C2142</w:t>
      </w:r>
    </w:p>
    <w:p w:rsidR="009F5C26" w:rsidRPr="009F5C26" w:rsidRDefault="009F5C26" w:rsidP="00951293">
      <w:pPr>
        <w:pStyle w:val="Lyrics"/>
      </w:pPr>
      <w:r w:rsidRPr="009F5C26">
        <w:t>Neon Light</w:t>
      </w:r>
      <w:r>
        <w:tab/>
        <w:t>C2164</w:t>
      </w:r>
    </w:p>
    <w:p w:rsidR="005F56A3" w:rsidRDefault="00723281">
      <w:pPr>
        <w:pStyle w:val="Lyrics"/>
        <w:rPr>
          <w:del w:id="2397" w:author="Phil Wood" w:date="2013-08-23T09:54:00Z"/>
        </w:rPr>
        <w:pPrChange w:id="2398" w:author="Phil Wood" w:date="2013-12-17T15:49:00Z">
          <w:pPr>
            <w:pStyle w:val="Notes"/>
          </w:pPr>
        </w:pPrChange>
      </w:pPr>
      <w:del w:id="2399" w:author="Phil Wood" w:date="2013-08-23T09:54:00Z">
        <w:r w:rsidRPr="00763BEE" w:rsidDel="007428DC">
          <w:delText>Ol’ Red</w:delText>
        </w:r>
        <w:r w:rsidRPr="00763BEE" w:rsidDel="007428DC">
          <w:tab/>
          <w:delText>C372</w:delText>
        </w:r>
      </w:del>
    </w:p>
    <w:p w:rsidR="005F56A3" w:rsidRDefault="001A5D30">
      <w:pPr>
        <w:pStyle w:val="Lyrics"/>
        <w:pPrChange w:id="2400" w:author="Phil Wood" w:date="2013-12-17T15:49:00Z">
          <w:pPr>
            <w:pStyle w:val="Notes"/>
          </w:pPr>
        </w:pPrChange>
      </w:pPr>
      <w:r w:rsidRPr="00763BEE">
        <w:t>Nobody But Me</w:t>
      </w:r>
      <w:r w:rsidRPr="00763BEE">
        <w:tab/>
        <w:t>C1072</w:t>
      </w:r>
    </w:p>
    <w:p w:rsidR="00951293" w:rsidRDefault="00951293" w:rsidP="00951293">
      <w:pPr>
        <w:pStyle w:val="Lyrics"/>
      </w:pPr>
      <w:r w:rsidRPr="00951293">
        <w:t>Nobody But You</w:t>
      </w:r>
      <w:r>
        <w:tab/>
        <w:t>C2883</w:t>
      </w:r>
    </w:p>
    <w:p w:rsidR="005F56A3" w:rsidRDefault="00741585">
      <w:pPr>
        <w:pStyle w:val="Lyrics"/>
        <w:rPr>
          <w:ins w:id="2401" w:author="Phil Wood" w:date="2013-08-23T09:54:00Z"/>
        </w:rPr>
        <w:pPrChange w:id="2402" w:author="Phil Wood" w:date="2013-12-17T15:49:00Z">
          <w:pPr>
            <w:pStyle w:val="Notes"/>
          </w:pPr>
        </w:pPrChange>
      </w:pPr>
      <w:r w:rsidRPr="00741585">
        <w:t>Over</w:t>
      </w:r>
      <w:r>
        <w:tab/>
        <w:t>C1944</w:t>
      </w:r>
    </w:p>
    <w:p w:rsidR="005F56A3" w:rsidRDefault="007428DC">
      <w:pPr>
        <w:pStyle w:val="Lyrics"/>
        <w:numPr>
          <w:ins w:id="2403" w:author="Phil Wood" w:date="2013-08-23T09:54:00Z"/>
        </w:numPr>
        <w:pPrChange w:id="2404" w:author="Phil Wood" w:date="2013-12-17T15:49:00Z">
          <w:pPr>
            <w:pStyle w:val="Notes"/>
          </w:pPr>
        </w:pPrChange>
      </w:pPr>
      <w:ins w:id="2405" w:author="Phil Wood" w:date="2013-08-23T09:54:00Z">
        <w:r>
          <w:t>Ol’ Red</w:t>
        </w:r>
        <w:r>
          <w:tab/>
          <w:t>C372</w:t>
        </w:r>
      </w:ins>
    </w:p>
    <w:p w:rsidR="00723281" w:rsidRDefault="00723281" w:rsidP="001048D4">
      <w:pPr>
        <w:pStyle w:val="tab0"/>
      </w:pPr>
      <w:r w:rsidRPr="00763BEE">
        <w:t>Playboys Of The Southwestern World</w:t>
      </w:r>
      <w:r w:rsidRPr="00763BEE">
        <w:tab/>
        <w:t>C647</w:t>
      </w:r>
    </w:p>
    <w:p w:rsidR="000B004B" w:rsidRPr="000B004B" w:rsidRDefault="000B004B" w:rsidP="00951293">
      <w:pPr>
        <w:pStyle w:val="Lyrics"/>
      </w:pPr>
      <w:r w:rsidRPr="000B004B">
        <w:t>Sangria</w:t>
      </w:r>
      <w:r>
        <w:tab/>
        <w:t>C2248</w:t>
      </w:r>
    </w:p>
    <w:p w:rsidR="005F56A3" w:rsidRDefault="00FE360E">
      <w:pPr>
        <w:pStyle w:val="Lyrics"/>
        <w:pPrChange w:id="2406" w:author="Phil Wood" w:date="2013-12-17T15:50:00Z">
          <w:pPr>
            <w:pStyle w:val="Notes"/>
          </w:pPr>
        </w:pPrChange>
      </w:pPr>
      <w:r w:rsidRPr="00FE360E">
        <w:t xml:space="preserve">She </w:t>
      </w:r>
      <w:r w:rsidRPr="00636ED9">
        <w:t>Wouldn't Be Gone</w:t>
      </w:r>
      <w:r w:rsidRPr="00636ED9">
        <w:tab/>
        <w:t>C1483</w:t>
      </w:r>
    </w:p>
    <w:p w:rsidR="0048781C" w:rsidRPr="0048781C" w:rsidRDefault="0048781C" w:rsidP="00951293">
      <w:pPr>
        <w:pStyle w:val="Lyrics"/>
      </w:pPr>
      <w:r w:rsidRPr="0048781C">
        <w:t>She's Got A Way With Words</w:t>
      </w:r>
      <w:r>
        <w:tab/>
        <w:t>C2350</w:t>
      </w:r>
    </w:p>
    <w:p w:rsidR="005F56A3" w:rsidRDefault="0003053B">
      <w:pPr>
        <w:pStyle w:val="Lyrics"/>
        <w:rPr>
          <w:ins w:id="2407" w:author="Phil Wood" w:date="2013-01-22T14:44:00Z"/>
        </w:rPr>
        <w:pPrChange w:id="2408" w:author="Phil Wood" w:date="2013-12-17T15:50:00Z">
          <w:pPr>
            <w:pStyle w:val="Notes"/>
          </w:pPr>
        </w:pPrChange>
      </w:pPr>
      <w:r w:rsidRPr="00763BEE">
        <w:t>Some Beach</w:t>
      </w:r>
      <w:r w:rsidRPr="00763BEE">
        <w:tab/>
        <w:t>C850</w:t>
      </w:r>
    </w:p>
    <w:p w:rsidR="005F56A3" w:rsidRDefault="00EF6CEC">
      <w:pPr>
        <w:pStyle w:val="Lyrics"/>
        <w:numPr>
          <w:ins w:id="2409" w:author="Phil Wood" w:date="2013-01-22T14:44:00Z"/>
        </w:numPr>
        <w:pPrChange w:id="2410" w:author="Phil Wood" w:date="2013-12-17T15:50:00Z">
          <w:pPr>
            <w:pStyle w:val="Notes"/>
          </w:pPr>
        </w:pPrChange>
      </w:pPr>
      <w:ins w:id="2411" w:author="Phil Wood" w:date="2013-01-22T14:44:00Z">
        <w:r w:rsidRPr="00EF6CEC">
          <w:t>Sure Be Cool If You Did</w:t>
        </w:r>
        <w:r>
          <w:tab/>
          <w:t>C1997</w:t>
        </w:r>
      </w:ins>
    </w:p>
    <w:p w:rsidR="00723281" w:rsidRDefault="00723281" w:rsidP="00951293">
      <w:pPr>
        <w:pStyle w:val="Lyrics"/>
      </w:pPr>
      <w:r w:rsidRPr="00763BEE">
        <w:t>The Baby</w:t>
      </w:r>
      <w:r w:rsidRPr="00763BEE">
        <w:tab/>
        <w:t>C438</w:t>
      </w:r>
    </w:p>
    <w:p w:rsidR="005F56A3" w:rsidRDefault="004679FB">
      <w:pPr>
        <w:pStyle w:val="Lyrics"/>
        <w:pPrChange w:id="2412" w:author="Phil Wood" w:date="2013-12-17T15:51:00Z">
          <w:pPr>
            <w:pStyle w:val="Notes"/>
          </w:pPr>
        </w:pPrChange>
      </w:pPr>
      <w:r w:rsidRPr="004679FB">
        <w:t>The More I Drink</w:t>
      </w:r>
      <w:r>
        <w:tab/>
        <w:t>C1374</w:t>
      </w:r>
    </w:p>
    <w:p w:rsidR="0062345C" w:rsidRDefault="0062345C" w:rsidP="00951293">
      <w:pPr>
        <w:pStyle w:val="Lyrics"/>
      </w:pPr>
      <w:r w:rsidRPr="0062345C">
        <w:t>Turning Me On</w:t>
      </w:r>
      <w:r>
        <w:tab/>
        <w:t>C2702</w:t>
      </w:r>
    </w:p>
    <w:p w:rsidR="004F2BA6" w:rsidRDefault="004F2BA6" w:rsidP="00951293">
      <w:pPr>
        <w:pStyle w:val="Lyrics"/>
      </w:pPr>
      <w:r w:rsidRPr="004F2BA6">
        <w:t>When Somebody Knows You That Well</w:t>
      </w:r>
      <w:r>
        <w:tab/>
        <w:t>C2932</w:t>
      </w:r>
    </w:p>
    <w:p w:rsidR="005F56A3" w:rsidRDefault="007B31DB">
      <w:pPr>
        <w:pStyle w:val="Lyrics"/>
        <w:pPrChange w:id="2413" w:author="Phil Wood" w:date="2013-12-17T15:51:00Z">
          <w:pPr>
            <w:pStyle w:val="Notes"/>
          </w:pPr>
        </w:pPrChange>
      </w:pPr>
      <w:r w:rsidRPr="007B31DB">
        <w:t>Who Are You When I'm Not Looking</w:t>
      </w:r>
      <w:r>
        <w:tab/>
        <w:t>C1784</w:t>
      </w:r>
    </w:p>
    <w:p w:rsidR="005F56A3" w:rsidRDefault="00963FE1">
      <w:pPr>
        <w:pStyle w:val="Lyrics"/>
        <w:pPrChange w:id="2414" w:author="Phil Wood" w:date="2013-12-17T15:51:00Z">
          <w:pPr>
            <w:pStyle w:val="Notes"/>
          </w:pPr>
        </w:pPrChange>
      </w:pPr>
      <w:r w:rsidRPr="00963FE1">
        <w:t>Wildflower</w:t>
      </w:r>
      <w:r>
        <w:tab/>
        <w:t>C1585</w:t>
      </w:r>
    </w:p>
    <w:p w:rsidR="00723281" w:rsidRDefault="00723281" w:rsidP="004F04DD">
      <w:pPr>
        <w:pStyle w:val="Artist1"/>
      </w:pPr>
      <w:r>
        <w:t>Shenandoah</w:t>
      </w:r>
    </w:p>
    <w:p w:rsidR="00723281" w:rsidRDefault="00723281" w:rsidP="00A03CDA">
      <w:pPr>
        <w:pStyle w:val="Lyrics"/>
      </w:pPr>
      <w:r>
        <w:t>Darned If I Do (Danged If I Don’t)</w:t>
      </w:r>
      <w:r>
        <w:tab/>
        <w:t>CW546</w:t>
      </w:r>
    </w:p>
    <w:p w:rsidR="00723281" w:rsidRDefault="00723281" w:rsidP="00A03CDA">
      <w:pPr>
        <w:pStyle w:val="Lyrics"/>
      </w:pPr>
      <w:r>
        <w:t>I Want To Be Loved Like That</w:t>
      </w:r>
      <w:r>
        <w:tab/>
        <w:t>CW419</w:t>
      </w:r>
    </w:p>
    <w:p w:rsidR="00723281" w:rsidRDefault="00723281" w:rsidP="00A03CDA">
      <w:pPr>
        <w:pStyle w:val="Lyrics"/>
      </w:pPr>
      <w:r>
        <w:t>If Bubba Can Dance</w:t>
      </w:r>
      <w:r>
        <w:tab/>
        <w:t>CW434</w:t>
      </w:r>
    </w:p>
    <w:p w:rsidR="00723281" w:rsidRDefault="00723281" w:rsidP="00A03CDA">
      <w:pPr>
        <w:pStyle w:val="Lyrics"/>
      </w:pPr>
      <w:r>
        <w:t>Rock My Baby</w:t>
      </w:r>
      <w:r>
        <w:tab/>
        <w:t>CW219</w:t>
      </w:r>
    </w:p>
    <w:p w:rsidR="00A03CDA" w:rsidRDefault="00A03CDA" w:rsidP="00A03CDA">
      <w:pPr>
        <w:pStyle w:val="Lyrics"/>
      </w:pPr>
      <w:r w:rsidRPr="00A03CDA">
        <w:t>Sunday In The South</w:t>
      </w:r>
      <w:r>
        <w:tab/>
        <w:t>C2911</w:t>
      </w:r>
    </w:p>
    <w:p w:rsidR="005A18A5" w:rsidRDefault="005A18A5" w:rsidP="00A03CDA">
      <w:pPr>
        <w:pStyle w:val="Lyrics"/>
      </w:pPr>
      <w:r w:rsidRPr="005A18A5">
        <w:t>Two Dozen Roses</w:t>
      </w:r>
      <w:r>
        <w:tab/>
        <w:t>C3258</w:t>
      </w:r>
    </w:p>
    <w:p w:rsidR="00723281" w:rsidRDefault="00723281" w:rsidP="004F04DD">
      <w:pPr>
        <w:pStyle w:val="Artist1"/>
      </w:pPr>
      <w:r>
        <w:t>Vonda Shepard</w:t>
      </w:r>
    </w:p>
    <w:p w:rsidR="00555972" w:rsidRDefault="00555972" w:rsidP="00555972">
      <w:pPr>
        <w:pStyle w:val="Lyrics"/>
      </w:pPr>
      <w:r w:rsidRPr="00555972">
        <w:t>I Only Want To Be With You</w:t>
      </w:r>
      <w:r>
        <w:tab/>
        <w:t>Q816</w:t>
      </w:r>
    </w:p>
    <w:p w:rsidR="00723281" w:rsidRDefault="00723281" w:rsidP="001048D4">
      <w:pPr>
        <w:pStyle w:val="tab0"/>
      </w:pPr>
      <w:r>
        <w:t>It’s In His Kiss (Shoop Shoop Song)</w:t>
      </w:r>
      <w:r>
        <w:tab/>
        <w:t>G202</w:t>
      </w:r>
    </w:p>
    <w:p w:rsidR="004F22D0" w:rsidRDefault="00723281" w:rsidP="00471542">
      <w:pPr>
        <w:pStyle w:val="Tab"/>
      </w:pPr>
      <w:r>
        <w:t>Searching My Soul</w:t>
      </w:r>
      <w:r>
        <w:tab/>
        <w:t>H565</w:t>
      </w:r>
    </w:p>
    <w:p w:rsidR="009A5BFE" w:rsidRDefault="009A5BFE" w:rsidP="009A5BFE">
      <w:pPr>
        <w:pStyle w:val="Artist1"/>
      </w:pPr>
      <w:r w:rsidRPr="009A5BFE">
        <w:t>Kenny Wayne Shepherd</w:t>
      </w:r>
      <w:r w:rsidR="00AC3A7B">
        <w:t xml:space="preserve"> Band</w:t>
      </w:r>
    </w:p>
    <w:p w:rsidR="00AC3A7B" w:rsidRDefault="00AC3A7B" w:rsidP="009A5BFE">
      <w:pPr>
        <w:pStyle w:val="Lyrics"/>
      </w:pPr>
      <w:r w:rsidRPr="00AC3A7B">
        <w:t>Dark Side Of Love</w:t>
      </w:r>
      <w:r>
        <w:tab/>
        <w:t>Q632</w:t>
      </w:r>
    </w:p>
    <w:p w:rsidR="009A5BFE" w:rsidRDefault="009A5BFE" w:rsidP="009A5BFE">
      <w:pPr>
        <w:pStyle w:val="Lyrics"/>
      </w:pPr>
      <w:r w:rsidRPr="009A5BFE">
        <w:t>Woman Like You</w:t>
      </w:r>
      <w:r>
        <w:tab/>
        <w:t>C2829</w:t>
      </w:r>
    </w:p>
    <w:p w:rsidR="00050648" w:rsidRDefault="00050648" w:rsidP="00050648">
      <w:pPr>
        <w:pStyle w:val="Artist1"/>
      </w:pPr>
      <w:r w:rsidRPr="00050648">
        <w:t>Shepherd Sisters</w:t>
      </w:r>
    </w:p>
    <w:p w:rsidR="00050648" w:rsidRDefault="00050648" w:rsidP="009A5BFE">
      <w:pPr>
        <w:pStyle w:val="Lyrics"/>
      </w:pPr>
      <w:r w:rsidRPr="00050648">
        <w:t>Alone</w:t>
      </w:r>
      <w:r>
        <w:tab/>
        <w:t>M290</w:t>
      </w:r>
    </w:p>
    <w:p w:rsidR="00BA4860" w:rsidRDefault="00BA4860" w:rsidP="00BA4860">
      <w:pPr>
        <w:pStyle w:val="Artist1"/>
      </w:pPr>
      <w:r w:rsidRPr="00BA4860">
        <w:t>Sheppard</w:t>
      </w:r>
    </w:p>
    <w:p w:rsidR="00BA4860" w:rsidRPr="00BA4860" w:rsidRDefault="00BA4860" w:rsidP="003C39D6">
      <w:pPr>
        <w:pStyle w:val="Lyrics"/>
      </w:pPr>
      <w:r w:rsidRPr="00BA4860">
        <w:t>Geronimo</w:t>
      </w:r>
      <w:r>
        <w:tab/>
        <w:t>X984</w:t>
      </w:r>
    </w:p>
    <w:p w:rsidR="00723281" w:rsidRDefault="00723281" w:rsidP="004F04DD">
      <w:pPr>
        <w:pStyle w:val="Artist1"/>
      </w:pPr>
      <w:r>
        <w:t>T. G. Sheppard</w:t>
      </w:r>
    </w:p>
    <w:p w:rsidR="00525796" w:rsidRDefault="00525796" w:rsidP="003C39D6">
      <w:pPr>
        <w:pStyle w:val="Lyrics"/>
      </w:pPr>
      <w:r w:rsidRPr="00525796">
        <w:t>I Loved 'em Every One</w:t>
      </w:r>
      <w:r>
        <w:tab/>
        <w:t>C1474</w:t>
      </w:r>
    </w:p>
    <w:p w:rsidR="004F22D0" w:rsidRDefault="00723281" w:rsidP="003C39D6">
      <w:pPr>
        <w:pStyle w:val="Lyrics"/>
      </w:pPr>
      <w:r>
        <w:t>Last Cheater’s Waltz</w:t>
      </w:r>
      <w:r>
        <w:tab/>
        <w:t>P272</w:t>
      </w:r>
    </w:p>
    <w:p w:rsidR="005D0A70" w:rsidRDefault="005D0A70" w:rsidP="003C39D6">
      <w:pPr>
        <w:pStyle w:val="Lyrics"/>
      </w:pPr>
      <w:r w:rsidRPr="005D0A70">
        <w:t>One For The Money</w:t>
      </w:r>
      <w:r>
        <w:tab/>
        <w:t>C2120</w:t>
      </w:r>
    </w:p>
    <w:p w:rsidR="00E13539" w:rsidRDefault="00E13539" w:rsidP="003C39D6">
      <w:pPr>
        <w:pStyle w:val="Lyrics"/>
      </w:pPr>
      <w:r w:rsidRPr="00E13539">
        <w:t>Party Time</w:t>
      </w:r>
      <w:r>
        <w:tab/>
        <w:t>C3200</w:t>
      </w:r>
    </w:p>
    <w:p w:rsidR="00CF3466" w:rsidRDefault="00CF3466" w:rsidP="00CF3466">
      <w:pPr>
        <w:pStyle w:val="Artist1"/>
      </w:pPr>
      <w:r w:rsidRPr="00CF3466">
        <w:t>Sheriff</w:t>
      </w:r>
    </w:p>
    <w:p w:rsidR="00CF3466" w:rsidRPr="005D0A70" w:rsidRDefault="00CF3466" w:rsidP="003C39D6">
      <w:pPr>
        <w:pStyle w:val="Lyrics"/>
        <w:rPr>
          <w:ins w:id="2415" w:author="Phil Wood" w:date="2013-11-23T11:09:00Z"/>
        </w:rPr>
      </w:pPr>
      <w:r w:rsidRPr="00CF3466">
        <w:t>When I'm With You</w:t>
      </w:r>
      <w:r>
        <w:tab/>
        <w:t>Q390</w:t>
      </w:r>
    </w:p>
    <w:p w:rsidR="005F56A3" w:rsidRDefault="00CC476F">
      <w:pPr>
        <w:pStyle w:val="Artist1"/>
        <w:numPr>
          <w:ins w:id="2416" w:author="Phil Wood" w:date="2013-11-23T11:09:00Z"/>
        </w:numPr>
        <w:rPr>
          <w:ins w:id="2417" w:author="Phil Wood" w:date="2013-11-23T11:09:00Z"/>
        </w:rPr>
        <w:pPrChange w:id="2418" w:author="Phil Wood" w:date="2013-11-23T11:09:00Z">
          <w:pPr>
            <w:pStyle w:val="whiteOnBlack"/>
          </w:pPr>
        </w:pPrChange>
      </w:pPr>
      <w:ins w:id="2419" w:author="Phil Wood" w:date="2013-11-23T11:09:00Z">
        <w:r w:rsidRPr="00CC476F">
          <w:t>Dave Sheriff</w:t>
        </w:r>
      </w:ins>
    </w:p>
    <w:p w:rsidR="005F56A3" w:rsidRDefault="00CC476F">
      <w:pPr>
        <w:pStyle w:val="tab0"/>
        <w:numPr>
          <w:ins w:id="2420" w:author="Phil Wood" w:date="2013-11-23T11:09:00Z"/>
        </w:numPr>
        <w:pPrChange w:id="2421" w:author="Phil Wood" w:date="2013-12-17T15:52:00Z">
          <w:pPr>
            <w:pStyle w:val="whiteOnBlack"/>
          </w:pPr>
        </w:pPrChange>
      </w:pPr>
      <w:ins w:id="2422" w:author="Phil Wood" w:date="2013-11-23T11:09:00Z">
        <w:r w:rsidRPr="00CC476F">
          <w:t>Red Hot Salsa</w:t>
        </w:r>
        <w:r>
          <w:tab/>
          <w:t>C2096</w:t>
        </w:r>
      </w:ins>
    </w:p>
    <w:p w:rsidR="002A35CA" w:rsidRDefault="002A35CA" w:rsidP="002A35CA">
      <w:pPr>
        <w:pStyle w:val="Lyrics"/>
      </w:pPr>
      <w:r w:rsidRPr="002A35CA">
        <w:t>You're Never Alone</w:t>
      </w:r>
      <w:r>
        <w:tab/>
        <w:t>C2660</w:t>
      </w:r>
    </w:p>
    <w:p w:rsidR="00B968DA" w:rsidRDefault="00B968DA" w:rsidP="00B968DA">
      <w:pPr>
        <w:pStyle w:val="Artist1"/>
      </w:pPr>
      <w:r w:rsidRPr="00B968DA">
        <w:t>Bobby Sherman</w:t>
      </w:r>
    </w:p>
    <w:p w:rsidR="00B968DA" w:rsidRDefault="00B968DA" w:rsidP="002A35CA">
      <w:pPr>
        <w:pStyle w:val="Lyrics"/>
      </w:pPr>
      <w:r w:rsidRPr="00B968DA">
        <w:lastRenderedPageBreak/>
        <w:t>Jennifer</w:t>
      </w:r>
      <w:r>
        <w:tab/>
        <w:t>M427</w:t>
      </w:r>
    </w:p>
    <w:p w:rsidR="00D00E8F" w:rsidRDefault="00D00E8F" w:rsidP="00D00E8F">
      <w:pPr>
        <w:pStyle w:val="Artist1"/>
      </w:pPr>
      <w:r w:rsidRPr="00D00E8F">
        <w:t>Pluto Shervington</w:t>
      </w:r>
    </w:p>
    <w:p w:rsidR="00D00E8F" w:rsidRDefault="00D00E8F" w:rsidP="002A35CA">
      <w:pPr>
        <w:pStyle w:val="Lyrics"/>
      </w:pPr>
      <w:r w:rsidRPr="00D00E8F">
        <w:t>Ram Goat Liver</w:t>
      </w:r>
      <w:r>
        <w:tab/>
        <w:t>M548</w:t>
      </w:r>
    </w:p>
    <w:p w:rsidR="005F56A3" w:rsidRDefault="007A6C0F">
      <w:pPr>
        <w:pStyle w:val="Artist1"/>
        <w:pPrChange w:id="2423" w:author="Phil Wood" w:date="2013-12-17T15:52:00Z">
          <w:pPr>
            <w:pStyle w:val="whiteOnBlack"/>
          </w:pPr>
        </w:pPrChange>
      </w:pPr>
      <w:r>
        <w:t>Shinedown</w:t>
      </w:r>
    </w:p>
    <w:p w:rsidR="005F56A3" w:rsidRDefault="00CA1BEA">
      <w:pPr>
        <w:pStyle w:val="Lyrics"/>
        <w:pPrChange w:id="2424" w:author="Phil Wood" w:date="2013-12-17T15:55:00Z">
          <w:pPr>
            <w:pStyle w:val="whiteOnBlack"/>
          </w:pPr>
        </w:pPrChange>
      </w:pPr>
      <w:r w:rsidRPr="00C248A0">
        <w:t>45</w:t>
      </w:r>
      <w:r w:rsidRPr="00C248A0">
        <w:tab/>
      </w:r>
      <w:r w:rsidR="00723281" w:rsidRPr="00C248A0">
        <w:t>W226</w:t>
      </w:r>
    </w:p>
    <w:p w:rsidR="005F56A3" w:rsidRDefault="000C3688">
      <w:pPr>
        <w:pStyle w:val="Lyrics"/>
        <w:pPrChange w:id="2425" w:author="Phil Wood" w:date="2013-12-17T15:55:00Z">
          <w:pPr>
            <w:pStyle w:val="whiteOnBlack"/>
          </w:pPr>
        </w:pPrChange>
      </w:pPr>
      <w:r w:rsidRPr="00C248A0">
        <w:t>If You Only Knew</w:t>
      </w:r>
      <w:r w:rsidRPr="00C248A0">
        <w:tab/>
        <w:t>L476</w:t>
      </w:r>
    </w:p>
    <w:p w:rsidR="005F56A3" w:rsidRDefault="005D6C96">
      <w:pPr>
        <w:pStyle w:val="Lyrics"/>
        <w:pPrChange w:id="2426" w:author="Phil Wood" w:date="2013-12-17T15:55:00Z">
          <w:pPr>
            <w:pStyle w:val="whiteOnBlack"/>
          </w:pPr>
        </w:pPrChange>
      </w:pPr>
      <w:r w:rsidRPr="00C248A0">
        <w:t>Second Chance</w:t>
      </w:r>
      <w:r w:rsidRPr="00C248A0">
        <w:tab/>
        <w:t>F942</w:t>
      </w:r>
    </w:p>
    <w:p w:rsidR="005F56A3" w:rsidRDefault="00723281">
      <w:pPr>
        <w:pStyle w:val="Lyrics"/>
        <w:pPrChange w:id="2427" w:author="Phil Wood" w:date="2013-12-17T15:55:00Z">
          <w:pPr>
            <w:pStyle w:val="whiteOnBlack"/>
          </w:pPr>
        </w:pPrChange>
      </w:pPr>
      <w:r w:rsidRPr="00C248A0">
        <w:t>Simple Man</w:t>
      </w:r>
      <w:r w:rsidRPr="00C248A0">
        <w:tab/>
        <w:t>W386</w:t>
      </w:r>
    </w:p>
    <w:p w:rsidR="005F56A3" w:rsidRDefault="006D3D40">
      <w:pPr>
        <w:pStyle w:val="Lyrics"/>
        <w:pPrChange w:id="2428" w:author="Phil Wood" w:date="2013-12-17T15:55:00Z">
          <w:pPr>
            <w:pStyle w:val="whiteOnBlack"/>
          </w:pPr>
        </w:pPrChange>
      </w:pPr>
      <w:r w:rsidRPr="00C248A0">
        <w:t>The Crow And The Butterfly</w:t>
      </w:r>
      <w:r>
        <w:tab/>
      </w:r>
      <w:r w:rsidRPr="00C248A0">
        <w:t>L717</w:t>
      </w:r>
    </w:p>
    <w:p w:rsidR="006216F4" w:rsidRDefault="006216F4" w:rsidP="006216F4">
      <w:pPr>
        <w:pStyle w:val="Artist1"/>
      </w:pPr>
      <w:r w:rsidRPr="006216F4">
        <w:t>The Shins</w:t>
      </w:r>
    </w:p>
    <w:p w:rsidR="00573AC5" w:rsidRDefault="00573AC5" w:rsidP="003C39D6">
      <w:pPr>
        <w:pStyle w:val="Lyrics"/>
      </w:pPr>
      <w:r w:rsidRPr="00573AC5">
        <w:t xml:space="preserve">Name For You </w:t>
      </w:r>
      <w:r>
        <w:tab/>
        <w:t>Q170</w:t>
      </w:r>
    </w:p>
    <w:p w:rsidR="00723281" w:rsidRPr="00E03243" w:rsidRDefault="006216F4" w:rsidP="00471542">
      <w:pPr>
        <w:pStyle w:val="Tab"/>
      </w:pPr>
      <w:r w:rsidRPr="006216F4">
        <w:t>Phantom Limb</w:t>
      </w:r>
      <w:r>
        <w:tab/>
        <w:t>U821</w:t>
      </w:r>
    </w:p>
    <w:p w:rsidR="00723281" w:rsidRDefault="00723281" w:rsidP="004F04DD">
      <w:pPr>
        <w:pStyle w:val="Artist1"/>
      </w:pPr>
      <w:r>
        <w:t>Shirelles</w:t>
      </w:r>
    </w:p>
    <w:p w:rsidR="005F56A3" w:rsidRDefault="00723281">
      <w:pPr>
        <w:pStyle w:val="tab0"/>
        <w:rPr>
          <w:del w:id="2429" w:author="Phil Wood" w:date="2013-12-17T15:57:00Z"/>
        </w:rPr>
        <w:pPrChange w:id="2430" w:author="Phil Wood" w:date="2013-12-17T15:56:00Z">
          <w:pPr>
            <w:pStyle w:val="whiteOnBlack"/>
          </w:pPr>
        </w:pPrChange>
      </w:pPr>
      <w:r>
        <w:t>Baby It’s You</w:t>
      </w:r>
      <w:r>
        <w:tab/>
        <w:t>T114</w:t>
      </w:r>
    </w:p>
    <w:p w:rsidR="005F56A3" w:rsidRDefault="00723281">
      <w:pPr>
        <w:pStyle w:val="tab0"/>
        <w:pPrChange w:id="2431" w:author="Phil Wood" w:date="2013-12-17T15:57:00Z">
          <w:pPr>
            <w:pStyle w:val="whiteOnBlack"/>
          </w:pPr>
        </w:pPrChange>
      </w:pPr>
      <w:del w:id="2432" w:author="Phil Wood" w:date="2013-12-17T15:57:00Z">
        <w:r w:rsidDel="00CD6703">
          <w:delText>Be</w:delText>
        </w:r>
      </w:del>
      <w:r>
        <w:t xml:space="preserve"> </w:t>
      </w:r>
      <w:del w:id="2433" w:author="Phil Wood" w:date="2013-12-17T15:57:00Z">
        <w:r w:rsidDel="00CD6703">
          <w:delText>My Baby</w:delText>
        </w:r>
        <w:r w:rsidDel="00CD6703">
          <w:tab/>
          <w:delText>A693</w:delText>
        </w:r>
      </w:del>
    </w:p>
    <w:p w:rsidR="00723281" w:rsidRDefault="00723281" w:rsidP="00E807E2">
      <w:pPr>
        <w:pStyle w:val="tab0"/>
      </w:pPr>
      <w:r>
        <w:t>Mama Said</w:t>
      </w:r>
      <w:r>
        <w:tab/>
        <w:t>G615</w:t>
      </w:r>
    </w:p>
    <w:p w:rsidR="00723281" w:rsidRDefault="00723281" w:rsidP="00E807E2">
      <w:pPr>
        <w:pStyle w:val="tab0"/>
      </w:pPr>
      <w:r>
        <w:t>One Fine Day</w:t>
      </w:r>
      <w:r>
        <w:tab/>
        <w:t>T246</w:t>
      </w:r>
    </w:p>
    <w:p w:rsidR="00723281" w:rsidRDefault="00723281" w:rsidP="00E807E2">
      <w:pPr>
        <w:pStyle w:val="tab0"/>
      </w:pPr>
      <w:r>
        <w:t>Soldier Boy</w:t>
      </w:r>
      <w:r>
        <w:tab/>
        <w:t>N16</w:t>
      </w:r>
    </w:p>
    <w:p w:rsidR="005F56A3" w:rsidRDefault="00723281">
      <w:pPr>
        <w:pStyle w:val="tab0"/>
        <w:pPrChange w:id="2434" w:author="Phil Wood" w:date="2013-12-17T15:57:00Z">
          <w:pPr>
            <w:pStyle w:val="whiteOnBlack"/>
          </w:pPr>
        </w:pPrChange>
      </w:pPr>
      <w:r>
        <w:t>This Is Dedicated To The One I Love</w:t>
      </w:r>
      <w:r>
        <w:tab/>
        <w:t>G536</w:t>
      </w:r>
    </w:p>
    <w:p w:rsidR="005F56A3" w:rsidRDefault="00723281">
      <w:pPr>
        <w:pStyle w:val="tab0"/>
        <w:pPrChange w:id="2435" w:author="Phil Wood" w:date="2013-12-17T15:57:00Z">
          <w:pPr>
            <w:pStyle w:val="whiteOnBlack"/>
          </w:pPr>
        </w:pPrChange>
      </w:pPr>
      <w:r>
        <w:t>Will You Still Love Me Tomorrow</w:t>
      </w:r>
      <w:r>
        <w:tab/>
        <w:t>A813</w:t>
      </w:r>
    </w:p>
    <w:p w:rsidR="00723281" w:rsidRDefault="00723281" w:rsidP="004F04DD">
      <w:pPr>
        <w:pStyle w:val="Artist1"/>
      </w:pPr>
      <w:r>
        <w:t>Shocking Blue</w:t>
      </w:r>
    </w:p>
    <w:p w:rsidR="004F22D0" w:rsidRDefault="00723281" w:rsidP="00471542">
      <w:pPr>
        <w:pStyle w:val="Tab"/>
      </w:pPr>
      <w:r>
        <w:t>Venus</w:t>
      </w:r>
      <w:r>
        <w:tab/>
        <w:t>N621</w:t>
      </w:r>
    </w:p>
    <w:p w:rsidR="007A7996" w:rsidRDefault="007A7996" w:rsidP="007A7996">
      <w:pPr>
        <w:pStyle w:val="Artist1"/>
      </w:pPr>
      <w:r w:rsidRPr="007A7996">
        <w:t>Shontelle</w:t>
      </w:r>
    </w:p>
    <w:p w:rsidR="005F56A3" w:rsidRDefault="007A7996">
      <w:pPr>
        <w:pStyle w:val="Tab"/>
        <w:pPrChange w:id="2436" w:author="Phil Wood" w:date="2013-02-24T16:10:00Z">
          <w:pPr>
            <w:pStyle w:val="whiteOnBlack"/>
          </w:pPr>
        </w:pPrChange>
      </w:pPr>
      <w:r w:rsidRPr="007A7996">
        <w:t>Impossible</w:t>
      </w:r>
      <w:r>
        <w:tab/>
        <w:t>L632</w:t>
      </w:r>
    </w:p>
    <w:p w:rsidR="00F6663C" w:rsidRDefault="00F6663C" w:rsidP="00F6663C">
      <w:pPr>
        <w:pStyle w:val="Artist1"/>
      </w:pPr>
      <w:r w:rsidRPr="00F6663C">
        <w:t>Showaddywaddy</w:t>
      </w:r>
    </w:p>
    <w:p w:rsidR="00F6663C" w:rsidRPr="00F6663C" w:rsidRDefault="00F6663C" w:rsidP="00F6663C">
      <w:pPr>
        <w:pStyle w:val="Lyrics"/>
      </w:pPr>
      <w:r w:rsidRPr="00F6663C">
        <w:t>When</w:t>
      </w:r>
      <w:r>
        <w:tab/>
        <w:t>M203</w:t>
      </w:r>
    </w:p>
    <w:p w:rsidR="00A57620" w:rsidRDefault="00A57620" w:rsidP="00A57620">
      <w:pPr>
        <w:pStyle w:val="Artist1"/>
      </w:pPr>
      <w:r>
        <w:t>Sick Puppies</w:t>
      </w:r>
    </w:p>
    <w:p w:rsidR="005F56A3" w:rsidRDefault="00E921FA">
      <w:pPr>
        <w:pStyle w:val="tab0"/>
        <w:pPrChange w:id="2437" w:author="Phil Wood" w:date="2013-12-17T15:56:00Z">
          <w:pPr>
            <w:pStyle w:val="whiteOnBlack"/>
          </w:pPr>
        </w:pPrChange>
      </w:pPr>
      <w:r w:rsidRPr="00E921FA">
        <w:t>Maybe</w:t>
      </w:r>
      <w:r>
        <w:tab/>
        <w:t>L911</w:t>
      </w:r>
    </w:p>
    <w:p w:rsidR="00D2032C" w:rsidRDefault="007A6C0F" w:rsidP="007A6C0F">
      <w:pPr>
        <w:pStyle w:val="Artist1"/>
      </w:pPr>
      <w:r>
        <w:t>Sia</w:t>
      </w:r>
    </w:p>
    <w:p w:rsidR="003D1907" w:rsidRDefault="003D1907" w:rsidP="003C39D6">
      <w:pPr>
        <w:pStyle w:val="Lyrics"/>
      </w:pPr>
      <w:r w:rsidRPr="003D1907">
        <w:t>Cheap Thrills</w:t>
      </w:r>
      <w:r w:rsidRPr="00520C00">
        <w:tab/>
        <w:t>P925</w:t>
      </w:r>
    </w:p>
    <w:p w:rsidR="003348D1" w:rsidRDefault="003348D1" w:rsidP="003C39D6">
      <w:pPr>
        <w:pStyle w:val="Lyrics"/>
      </w:pPr>
      <w:r w:rsidRPr="003348D1">
        <w:t>Here I Am (From The Dumplin)</w:t>
      </w:r>
      <w:r>
        <w:tab/>
        <w:t>J343</w:t>
      </w:r>
    </w:p>
    <w:p w:rsidR="00050648" w:rsidRDefault="00050648" w:rsidP="003C39D6">
      <w:pPr>
        <w:pStyle w:val="Lyrics"/>
      </w:pPr>
      <w:r w:rsidRPr="00050648">
        <w:t>I'm Alive</w:t>
      </w:r>
      <w:r>
        <w:tab/>
        <w:t>M287</w:t>
      </w:r>
    </w:p>
    <w:p w:rsidR="0062345C" w:rsidRDefault="0062345C" w:rsidP="003C39D6">
      <w:pPr>
        <w:pStyle w:val="Lyrics"/>
      </w:pPr>
      <w:r w:rsidRPr="0062345C">
        <w:t>Thunderclouds</w:t>
      </w:r>
      <w:r>
        <w:tab/>
        <w:t>Q543</w:t>
      </w:r>
    </w:p>
    <w:p w:rsidR="00AC7DEF" w:rsidRDefault="00AC7DEF" w:rsidP="00AC7DEF">
      <w:pPr>
        <w:pStyle w:val="Artist1"/>
      </w:pPr>
      <w:r w:rsidRPr="00AC7DEF">
        <w:t>Leroy Sibbles</w:t>
      </w:r>
    </w:p>
    <w:p w:rsidR="00AC7DEF" w:rsidRPr="00520C00" w:rsidRDefault="00AC7DEF" w:rsidP="003C39D6">
      <w:pPr>
        <w:pStyle w:val="Lyrics"/>
      </w:pPr>
      <w:r w:rsidRPr="00AC7DEF">
        <w:t>Always on My Mind</w:t>
      </w:r>
      <w:r>
        <w:tab/>
        <w:t>R820</w:t>
      </w:r>
    </w:p>
    <w:p w:rsidR="00723281" w:rsidRDefault="00723281" w:rsidP="004F04DD">
      <w:pPr>
        <w:pStyle w:val="Artist1"/>
      </w:pPr>
      <w:r>
        <w:t>Bunny Sigler</w:t>
      </w:r>
    </w:p>
    <w:p w:rsidR="00D444C1" w:rsidRPr="00CD6703" w:rsidRDefault="00723281" w:rsidP="00CD6703">
      <w:pPr>
        <w:pStyle w:val="Tab"/>
        <w:outlineLvl w:val="0"/>
      </w:pPr>
      <w:r>
        <w:rPr>
          <w:b/>
          <w:bCs/>
        </w:rPr>
        <w:t xml:space="preserve">Let The Good Times Roll/Feels </w:t>
      </w:r>
      <w:r w:rsidR="00AB62CC" w:rsidRPr="00AB62CC">
        <w:rPr>
          <w:rPrChange w:id="2438" w:author="Phil Wood" w:date="2013-12-17T15:51:00Z">
            <w:rPr>
              <w:color w:val="0000FF"/>
              <w:u w:val="single"/>
            </w:rPr>
          </w:rPrChange>
        </w:rPr>
        <w:t>So Good</w:t>
      </w:r>
      <w:r w:rsidR="00AB62CC" w:rsidRPr="00AB62CC">
        <w:rPr>
          <w:rPrChange w:id="2439" w:author="Phil Wood" w:date="2013-12-17T15:51:00Z">
            <w:rPr>
              <w:color w:val="0000FF"/>
              <w:u w:val="single"/>
            </w:rPr>
          </w:rPrChange>
        </w:rPr>
        <w:tab/>
        <w:t>D685</w:t>
      </w:r>
    </w:p>
    <w:p w:rsidR="00723281" w:rsidRDefault="00723281" w:rsidP="004F04DD">
      <w:pPr>
        <w:pStyle w:val="Artist1"/>
      </w:pPr>
      <w:r>
        <w:t>Silhouettes</w:t>
      </w:r>
    </w:p>
    <w:p w:rsidR="004F22D0" w:rsidRDefault="00723281" w:rsidP="00C248A0">
      <w:pPr>
        <w:pStyle w:val="tab0"/>
        <w:tabs>
          <w:tab w:val="clear" w:pos="2160"/>
          <w:tab w:val="left" w:leader="dot" w:pos="2070"/>
        </w:tabs>
      </w:pPr>
      <w:r>
        <w:t>Get A Job</w:t>
      </w:r>
      <w:r>
        <w:tab/>
        <w:t>T222</w:t>
      </w:r>
    </w:p>
    <w:p w:rsidR="00723281" w:rsidRDefault="00723281" w:rsidP="004F04DD">
      <w:pPr>
        <w:pStyle w:val="Artist1"/>
      </w:pPr>
      <w:r>
        <w:t>Silver Convention</w:t>
      </w:r>
    </w:p>
    <w:p w:rsidR="005F56A3" w:rsidRDefault="00723281">
      <w:pPr>
        <w:pStyle w:val="tab0"/>
        <w:pPrChange w:id="2440" w:author="Phil Wood" w:date="2013-12-17T15:52:00Z">
          <w:pPr>
            <w:pStyle w:val="whiteOnBlack"/>
          </w:pPr>
        </w:pPrChange>
      </w:pPr>
      <w:r>
        <w:t>Fly Robin Fly</w:t>
      </w:r>
      <w:r>
        <w:tab/>
        <w:t>D499</w:t>
      </w:r>
    </w:p>
    <w:p w:rsidR="00ED156C" w:rsidRDefault="00ED156C" w:rsidP="00ED156C">
      <w:pPr>
        <w:pStyle w:val="Artist1"/>
      </w:pPr>
      <w:r w:rsidRPr="00ED156C">
        <w:t>Silvers</w:t>
      </w:r>
    </w:p>
    <w:p w:rsidR="00ED156C" w:rsidRDefault="00ED156C" w:rsidP="00ED156C">
      <w:pPr>
        <w:pStyle w:val="Lyrics"/>
      </w:pPr>
      <w:r w:rsidRPr="00ED156C">
        <w:t>Hot Line</w:t>
      </w:r>
      <w:r>
        <w:tab/>
        <w:t>Q662</w:t>
      </w:r>
    </w:p>
    <w:p w:rsidR="00113A68" w:rsidRDefault="00113A68" w:rsidP="00ED156C">
      <w:pPr>
        <w:pStyle w:val="Lyrics"/>
      </w:pPr>
      <w:r w:rsidRPr="00113A68">
        <w:t>In Your Eyes</w:t>
      </w:r>
      <w:r>
        <w:tab/>
        <w:t>Q695</w:t>
      </w:r>
    </w:p>
    <w:p w:rsidR="005F56A3" w:rsidRDefault="005F56A3">
      <w:pPr>
        <w:jc w:val="center"/>
        <w:pPrChange w:id="2441" w:author="Phil Wood" w:date="2013-02-24T16:10:00Z">
          <w:pPr>
            <w:pStyle w:val="whiteOnBlack"/>
          </w:pPr>
        </w:pPrChange>
      </w:pPr>
      <w:del w:id="2442" w:author="Phil Wood" w:date="2013-04-02T17:33:00Z">
        <w:r>
          <w:rPr>
            <w:noProof/>
            <w:rPrChange w:id="2443" w:author="Unknown">
              <w:rPr>
                <w:noProof/>
                <w:color w:val="0000FF"/>
                <w:u w:val="single"/>
              </w:rPr>
            </w:rPrChange>
          </w:rPr>
          <w:drawing>
            <wp:inline distT="0" distB="0" distL="0" distR="0">
              <wp:extent cx="1098993" cy="1524000"/>
              <wp:effectExtent l="19050" t="0" r="5907" b="0"/>
              <wp:docPr id="698" name="Picture 698" descr="paul sim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paul simon1"/>
                      <pic:cNvPicPr>
                        <a:picLocks noChangeAspect="1" noChangeArrowheads="1"/>
                      </pic:cNvPicPr>
                    </pic:nvPicPr>
                    <pic:blipFill>
                      <a:blip r:embed="rId295" cstate="print"/>
                      <a:srcRect/>
                      <a:stretch>
                        <a:fillRect/>
                      </a:stretch>
                    </pic:blipFill>
                    <pic:spPr bwMode="auto">
                      <a:xfrm>
                        <a:off x="0" y="0"/>
                        <a:ext cx="1105587" cy="1533144"/>
                      </a:xfrm>
                      <a:prstGeom prst="rect">
                        <a:avLst/>
                      </a:prstGeom>
                      <a:noFill/>
                      <a:ln w="9525">
                        <a:noFill/>
                        <a:miter lim="800000"/>
                        <a:headEnd/>
                        <a:tailEnd/>
                      </a:ln>
                    </pic:spPr>
                  </pic:pic>
                </a:graphicData>
              </a:graphic>
            </wp:inline>
          </w:drawing>
        </w:r>
      </w:del>
    </w:p>
    <w:p w:rsidR="00723281" w:rsidRDefault="00723281" w:rsidP="00C55CD0">
      <w:pPr>
        <w:pStyle w:val="Lyrics"/>
      </w:pPr>
      <w:r>
        <w:t>50 Ways To Leave Your Lover</w:t>
      </w:r>
      <w:r>
        <w:tab/>
        <w:t>G111</w:t>
      </w:r>
    </w:p>
    <w:p w:rsidR="00264DFD" w:rsidRPr="00264DFD" w:rsidRDefault="00264DFD" w:rsidP="00C55CD0">
      <w:pPr>
        <w:pStyle w:val="Lyrics"/>
      </w:pPr>
      <w:r w:rsidRPr="00264DFD">
        <w:t>Father and Daughter</w:t>
      </w:r>
      <w:r>
        <w:tab/>
        <w:t>G121</w:t>
      </w:r>
    </w:p>
    <w:p w:rsidR="00723281" w:rsidRDefault="00723281" w:rsidP="00471542">
      <w:pPr>
        <w:pStyle w:val="Tab"/>
      </w:pPr>
      <w:smartTag w:uri="urn:schemas-microsoft-com:office:smarttags" w:element="place">
        <w:r>
          <w:t>Graceland</w:t>
        </w:r>
      </w:smartTag>
      <w:r>
        <w:tab/>
        <w:t>P614</w:t>
      </w:r>
    </w:p>
    <w:p w:rsidR="00B132A0" w:rsidRDefault="00B132A0" w:rsidP="00B132A0">
      <w:pPr>
        <w:pStyle w:val="Lyrics"/>
      </w:pPr>
      <w:r w:rsidRPr="00B132A0">
        <w:t>I Do It For Your Love</w:t>
      </w:r>
      <w:r>
        <w:tab/>
        <w:t>G123</w:t>
      </w:r>
    </w:p>
    <w:p w:rsidR="00723281" w:rsidRDefault="00723281" w:rsidP="00C55CD0">
      <w:pPr>
        <w:pStyle w:val="Lyrics"/>
      </w:pPr>
      <w:r>
        <w:t>Kodachrome</w:t>
      </w:r>
      <w:r>
        <w:tab/>
        <w:t>N54</w:t>
      </w:r>
    </w:p>
    <w:p w:rsidR="00723281" w:rsidRDefault="00723281" w:rsidP="00C55CD0">
      <w:pPr>
        <w:pStyle w:val="Lyrics"/>
      </w:pPr>
      <w:r>
        <w:t>Late In The Evening</w:t>
      </w:r>
      <w:r>
        <w:tab/>
        <w:t>G112</w:t>
      </w:r>
    </w:p>
    <w:p w:rsidR="006C6F99" w:rsidRPr="006C6F99" w:rsidRDefault="006C6F99" w:rsidP="00C55CD0">
      <w:pPr>
        <w:pStyle w:val="Lyrics"/>
      </w:pPr>
      <w:r w:rsidRPr="006C6F99">
        <w:t>Love Me Like A Rock</w:t>
      </w:r>
      <w:r>
        <w:tab/>
        <w:t>G120</w:t>
      </w:r>
    </w:p>
    <w:p w:rsidR="00723281" w:rsidRDefault="00723281" w:rsidP="00C55CD0">
      <w:pPr>
        <w:pStyle w:val="Lyrics"/>
      </w:pPr>
      <w:r>
        <w:t>Me And Julio By The Schoolyard</w:t>
      </w:r>
      <w:r>
        <w:tab/>
        <w:t>G117</w:t>
      </w:r>
    </w:p>
    <w:p w:rsidR="00723281" w:rsidRDefault="00723281" w:rsidP="00C55CD0">
      <w:pPr>
        <w:pStyle w:val="Lyrics"/>
      </w:pPr>
      <w:r>
        <w:t>Mother And Child Reunion</w:t>
      </w:r>
      <w:r>
        <w:tab/>
        <w:t>G110</w:t>
      </w:r>
    </w:p>
    <w:p w:rsidR="00723281" w:rsidRDefault="00723281" w:rsidP="00C55CD0">
      <w:pPr>
        <w:pStyle w:val="Lyrics"/>
      </w:pPr>
      <w:r>
        <w:t>Slip Sliding Away</w:t>
      </w:r>
      <w:r>
        <w:tab/>
        <w:t>G118</w:t>
      </w:r>
    </w:p>
    <w:p w:rsidR="00723281" w:rsidRDefault="00723281" w:rsidP="00C55CD0">
      <w:pPr>
        <w:pStyle w:val="Lyrics"/>
      </w:pPr>
      <w:r>
        <w:t>Still Crazy After All These Years</w:t>
      </w:r>
      <w:r>
        <w:tab/>
        <w:t>G115</w:t>
      </w:r>
    </w:p>
    <w:p w:rsidR="00723281" w:rsidRDefault="00723281" w:rsidP="00C55CD0">
      <w:pPr>
        <w:pStyle w:val="Lyrics"/>
        <w:rPr>
          <w:ins w:id="2444" w:author="Phil Wood" w:date="2013-03-17T08:41:00Z"/>
        </w:rPr>
      </w:pPr>
      <w:r>
        <w:t>You Can Call Me Al</w:t>
      </w:r>
      <w:r>
        <w:tab/>
      </w:r>
      <w:r w:rsidR="005E338A">
        <w:t>X321</w:t>
      </w:r>
    </w:p>
    <w:p w:rsidR="00557A9A" w:rsidRPr="00557A9A" w:rsidRDefault="00557A9A" w:rsidP="00C55CD0">
      <w:pPr>
        <w:pStyle w:val="Lyrics"/>
        <w:numPr>
          <w:ins w:id="2445" w:author="Phil Wood" w:date="2013-03-17T08:41:00Z"/>
        </w:numPr>
      </w:pPr>
      <w:ins w:id="2446" w:author="Phil Wood" w:date="2013-03-17T08:41:00Z">
        <w:r w:rsidRPr="00557A9A">
          <w:t>You're The One</w:t>
        </w:r>
        <w:r>
          <w:tab/>
          <w:t>G122</w:t>
        </w:r>
      </w:ins>
    </w:p>
    <w:p w:rsidR="005F56A3" w:rsidRDefault="00FF2009">
      <w:pPr>
        <w:jc w:val="center"/>
        <w:pPrChange w:id="2447" w:author="Phil Wood" w:date="2013-03-17T08:46:00Z">
          <w:pPr>
            <w:pStyle w:val="whiteOnBlack"/>
          </w:pPr>
        </w:pPrChange>
      </w:pPr>
      <w:r>
        <w:rPr>
          <w:noProof/>
        </w:rPr>
        <w:lastRenderedPageBreak/>
        <w:drawing>
          <wp:inline distT="0" distB="0" distL="0" distR="0">
            <wp:extent cx="1191895" cy="1152525"/>
            <wp:effectExtent l="19050" t="0" r="8255" b="0"/>
            <wp:docPr id="700" name="Picture 700" descr="simon &amp; Garfunk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simon &amp; Garfunkle3"/>
                    <pic:cNvPicPr>
                      <a:picLocks noChangeAspect="1" noChangeArrowheads="1"/>
                    </pic:cNvPicPr>
                  </pic:nvPicPr>
                  <pic:blipFill>
                    <a:blip r:embed="rId296" cstate="print"/>
                    <a:srcRect/>
                    <a:stretch>
                      <a:fillRect/>
                    </a:stretch>
                  </pic:blipFill>
                  <pic:spPr bwMode="auto">
                    <a:xfrm>
                      <a:off x="0" y="0"/>
                      <a:ext cx="1191895" cy="1152525"/>
                    </a:xfrm>
                    <a:prstGeom prst="rect">
                      <a:avLst/>
                    </a:prstGeom>
                    <a:noFill/>
                    <a:ln w="9525">
                      <a:noFill/>
                      <a:miter lim="800000"/>
                      <a:headEnd/>
                      <a:tailEnd/>
                    </a:ln>
                  </pic:spPr>
                </pic:pic>
              </a:graphicData>
            </a:graphic>
          </wp:inline>
        </w:drawing>
      </w:r>
    </w:p>
    <w:p w:rsidR="002D43C4" w:rsidRDefault="00723281" w:rsidP="00C55CD0">
      <w:pPr>
        <w:pStyle w:val="Lyrics"/>
      </w:pPr>
      <w:r>
        <w:t>59</w:t>
      </w:r>
      <w:r w:rsidRPr="003479F0">
        <w:t>th</w:t>
      </w:r>
      <w:r>
        <w:t xml:space="preserve"> Street Bridge</w:t>
      </w:r>
      <w:r>
        <w:tab/>
        <w:t>G114</w:t>
      </w:r>
    </w:p>
    <w:p w:rsidR="00723281" w:rsidRDefault="00723281" w:rsidP="00C55CD0">
      <w:pPr>
        <w:pStyle w:val="Lyrics"/>
      </w:pPr>
      <w:r>
        <w:t>Bridge Over Troubled Water</w:t>
      </w:r>
      <w:r>
        <w:tab/>
        <w:t>G106</w:t>
      </w:r>
    </w:p>
    <w:p w:rsidR="00723281" w:rsidRDefault="00723281" w:rsidP="00C55CD0">
      <w:pPr>
        <w:pStyle w:val="Lyrics"/>
      </w:pPr>
      <w:r>
        <w:t>Cecelia</w:t>
      </w:r>
      <w:r>
        <w:tab/>
        <w:t>G109</w:t>
      </w:r>
    </w:p>
    <w:p w:rsidR="00723281" w:rsidRDefault="00723281" w:rsidP="00471542">
      <w:pPr>
        <w:pStyle w:val="Tab"/>
      </w:pPr>
      <w:r>
        <w:t>Homeward Bound</w:t>
      </w:r>
      <w:r>
        <w:tab/>
        <w:t>G113</w:t>
      </w:r>
    </w:p>
    <w:p w:rsidR="00723281" w:rsidRPr="00E03243" w:rsidRDefault="00723281" w:rsidP="00C55CD0">
      <w:pPr>
        <w:pStyle w:val="Lyrics"/>
      </w:pPr>
      <w:r w:rsidRPr="00E03243">
        <w:t>I Am A Rock</w:t>
      </w:r>
      <w:r w:rsidRPr="00E03243">
        <w:tab/>
        <w:t>G103</w:t>
      </w:r>
    </w:p>
    <w:p w:rsidR="00723281" w:rsidRDefault="00723281" w:rsidP="00471542">
      <w:pPr>
        <w:pStyle w:val="Tab"/>
      </w:pPr>
      <w:r>
        <w:t>Mrs. Robinson</w:t>
      </w:r>
      <w:r>
        <w:tab/>
        <w:t>G101</w:t>
      </w:r>
    </w:p>
    <w:p w:rsidR="00723281" w:rsidRDefault="00723281" w:rsidP="00C55CD0">
      <w:pPr>
        <w:pStyle w:val="Lyrics"/>
      </w:pPr>
      <w:r>
        <w:t>Sound Of Silence</w:t>
      </w:r>
      <w:r>
        <w:tab/>
        <w:t>G102</w:t>
      </w:r>
    </w:p>
    <w:p w:rsidR="005F56A3" w:rsidRDefault="007A6C0F">
      <w:pPr>
        <w:pStyle w:val="Artist1"/>
        <w:pPrChange w:id="2448" w:author="Phil Wood" w:date="2013-02-24T16:11:00Z">
          <w:pPr>
            <w:pStyle w:val="whiteOnBlack"/>
          </w:pPr>
        </w:pPrChange>
      </w:pPr>
      <w:r>
        <w:t>Carly Simon</w:t>
      </w:r>
    </w:p>
    <w:p w:rsidR="00723281" w:rsidRDefault="00723281" w:rsidP="00C55CD0">
      <w:pPr>
        <w:pStyle w:val="Lyrics"/>
      </w:pPr>
      <w:r>
        <w:t>Anticipation</w:t>
      </w:r>
      <w:r>
        <w:tab/>
        <w:t>T796</w:t>
      </w:r>
    </w:p>
    <w:p w:rsidR="00053BA8" w:rsidRDefault="00053BA8" w:rsidP="00C55CD0">
      <w:pPr>
        <w:pStyle w:val="Lyrics"/>
      </w:pPr>
      <w:r w:rsidRPr="00053BA8">
        <w:t>Attitude Dancing</w:t>
      </w:r>
      <w:r>
        <w:tab/>
        <w:t>Q919</w:t>
      </w:r>
    </w:p>
    <w:p w:rsidR="0013034F" w:rsidRDefault="0013034F" w:rsidP="00C55CD0">
      <w:pPr>
        <w:pStyle w:val="Lyrics"/>
      </w:pPr>
      <w:r w:rsidRPr="00E03243">
        <w:t>I Haven't Got Time For The Pain</w:t>
      </w:r>
      <w:r w:rsidRPr="00E03243">
        <w:tab/>
        <w:t>W542</w:t>
      </w:r>
    </w:p>
    <w:p w:rsidR="00B94A8C" w:rsidRDefault="00B94A8C" w:rsidP="00C55CD0">
      <w:pPr>
        <w:pStyle w:val="Lyrics"/>
      </w:pPr>
      <w:r w:rsidRPr="00B94A8C">
        <w:t xml:space="preserve">I've Got You Under My Skin (Live On The </w:t>
      </w:r>
    </w:p>
    <w:p w:rsidR="00B94A8C" w:rsidRDefault="00B94A8C" w:rsidP="00C55CD0">
      <w:pPr>
        <w:pStyle w:val="Lyrics"/>
      </w:pPr>
      <w:r w:rsidRPr="00B94A8C">
        <w:t>Queen Mary)</w:t>
      </w:r>
      <w:r>
        <w:tab/>
        <w:t>R856</w:t>
      </w:r>
    </w:p>
    <w:p w:rsidR="00B94A8C" w:rsidRDefault="00B94A8C" w:rsidP="00C55CD0">
      <w:pPr>
        <w:pStyle w:val="Lyrics"/>
      </w:pPr>
      <w:r w:rsidRPr="00B94A8C">
        <w:t>Moonglow (Live On The Queen Mary 2)</w:t>
      </w:r>
      <w:r>
        <w:tab/>
        <w:t>R859</w:t>
      </w:r>
    </w:p>
    <w:p w:rsidR="00B94A8C" w:rsidRDefault="00B94A8C" w:rsidP="00C55CD0">
      <w:pPr>
        <w:pStyle w:val="Lyrics"/>
      </w:pPr>
      <w:r w:rsidRPr="00B94A8C">
        <w:t xml:space="preserve">Moonlight Serenade (Live On The </w:t>
      </w:r>
    </w:p>
    <w:p w:rsidR="00B94A8C" w:rsidRPr="00E03243" w:rsidRDefault="00B94A8C" w:rsidP="00C55CD0">
      <w:pPr>
        <w:pStyle w:val="Lyrics"/>
      </w:pPr>
      <w:r w:rsidRPr="00B94A8C">
        <w:t>Queen Mary 2)</w:t>
      </w:r>
      <w:r>
        <w:tab/>
        <w:t>R864</w:t>
      </w:r>
    </w:p>
    <w:p w:rsidR="00723281" w:rsidRDefault="00723281" w:rsidP="00471542">
      <w:pPr>
        <w:pStyle w:val="Tab"/>
      </w:pPr>
      <w:r>
        <w:t>My Funny Valentine</w:t>
      </w:r>
      <w:r>
        <w:tab/>
        <w:t>P523</w:t>
      </w:r>
    </w:p>
    <w:p w:rsidR="00723281" w:rsidRDefault="00723281" w:rsidP="00C55CD0">
      <w:pPr>
        <w:pStyle w:val="Lyrics"/>
      </w:pPr>
      <w:r>
        <w:t>Nobody Does It Better</w:t>
      </w:r>
      <w:r>
        <w:tab/>
        <w:t>A186</w:t>
      </w:r>
    </w:p>
    <w:p w:rsidR="004F22D0" w:rsidRPr="00E03243" w:rsidRDefault="0025160C" w:rsidP="00C55CD0">
      <w:pPr>
        <w:pStyle w:val="Lyrics"/>
      </w:pPr>
      <w:r w:rsidRPr="00E03243">
        <w:t>You're So Vain</w:t>
      </w:r>
      <w:r w:rsidRPr="00E03243">
        <w:tab/>
        <w:t>W520</w:t>
      </w:r>
    </w:p>
    <w:p w:rsidR="00723281" w:rsidRDefault="00723281" w:rsidP="004F04DD">
      <w:pPr>
        <w:pStyle w:val="Artist1"/>
      </w:pPr>
      <w:r>
        <w:t>Gene Simmons</w:t>
      </w:r>
    </w:p>
    <w:p w:rsidR="005F56A3" w:rsidRDefault="00723281">
      <w:pPr>
        <w:pStyle w:val="tab0"/>
        <w:pPrChange w:id="2449" w:author="Phil Wood" w:date="2013-02-24T16:10:00Z">
          <w:pPr>
            <w:pStyle w:val="Notes"/>
          </w:pPr>
        </w:pPrChange>
      </w:pPr>
      <w:r>
        <w:t>Haunted House</w:t>
      </w:r>
      <w:r>
        <w:tab/>
        <w:t>A124</w:t>
      </w:r>
      <w:r w:rsidR="00824155">
        <w:t>t</w:t>
      </w:r>
    </w:p>
    <w:p w:rsidR="00A57620" w:rsidRDefault="00A57620" w:rsidP="00A57620">
      <w:pPr>
        <w:pStyle w:val="Artist1"/>
      </w:pPr>
      <w:r>
        <w:t>Nina Simone</w:t>
      </w:r>
    </w:p>
    <w:p w:rsidR="004F22D0" w:rsidRDefault="007B3BC4" w:rsidP="0036178D">
      <w:pPr>
        <w:pStyle w:val="tab0"/>
      </w:pPr>
      <w:r w:rsidRPr="007B3BC4">
        <w:t>Ain't Got No - I Got Life</w:t>
      </w:r>
      <w:r>
        <w:tab/>
        <w:t>U937</w:t>
      </w:r>
    </w:p>
    <w:p w:rsidR="00E06F40" w:rsidRPr="00E06F40" w:rsidRDefault="00E06F40" w:rsidP="0036178D">
      <w:pPr>
        <w:pStyle w:val="tab0"/>
      </w:pPr>
      <w:r w:rsidRPr="00E06F40">
        <w:t>Love Me Or Leave Me</w:t>
      </w:r>
      <w:r>
        <w:tab/>
        <w:t>Y191</w:t>
      </w:r>
    </w:p>
    <w:p w:rsidR="00723281" w:rsidRDefault="00723281" w:rsidP="004F04DD">
      <w:pPr>
        <w:pStyle w:val="Artist1"/>
      </w:pPr>
      <w:r>
        <w:t>Simple Minds</w:t>
      </w:r>
    </w:p>
    <w:p w:rsidR="00723281" w:rsidRDefault="00723281" w:rsidP="00471542">
      <w:pPr>
        <w:pStyle w:val="Tab"/>
      </w:pPr>
      <w:r>
        <w:t>Alive And Kicking</w:t>
      </w:r>
      <w:r>
        <w:tab/>
        <w:t>T406</w:t>
      </w:r>
    </w:p>
    <w:p w:rsidR="004F22D0" w:rsidRDefault="00723281" w:rsidP="00471542">
      <w:pPr>
        <w:pStyle w:val="Tab"/>
      </w:pPr>
      <w:r>
        <w:t>Don’t You (Forget About Me)</w:t>
      </w:r>
      <w:r>
        <w:tab/>
        <w:t>TF10</w:t>
      </w:r>
    </w:p>
    <w:p w:rsidR="00AC7DEF" w:rsidRDefault="00AC7DEF" w:rsidP="00AC7DEF">
      <w:pPr>
        <w:pStyle w:val="Lyrics"/>
      </w:pPr>
      <w:r w:rsidRPr="00AC7DEF">
        <w:t>Glitterball</w:t>
      </w:r>
      <w:r>
        <w:tab/>
        <w:t>R810</w:t>
      </w:r>
    </w:p>
    <w:p w:rsidR="00B53405" w:rsidRDefault="00B53405" w:rsidP="00B53405">
      <w:pPr>
        <w:pStyle w:val="Lyrics"/>
      </w:pPr>
      <w:r w:rsidRPr="00B53405">
        <w:t>Home</w:t>
      </w:r>
      <w:r>
        <w:tab/>
        <w:t>R564</w:t>
      </w:r>
    </w:p>
    <w:p w:rsidR="005053A8" w:rsidRDefault="005053A8" w:rsidP="00B53405">
      <w:pPr>
        <w:pStyle w:val="Lyrics"/>
      </w:pPr>
      <w:r w:rsidRPr="005053A8">
        <w:t>Home</w:t>
      </w:r>
      <w:r>
        <w:tab/>
        <w:t>M272</w:t>
      </w:r>
    </w:p>
    <w:p w:rsidR="0023763E" w:rsidRDefault="0023763E" w:rsidP="0023763E">
      <w:pPr>
        <w:pStyle w:val="Lyrics"/>
      </w:pPr>
      <w:r w:rsidRPr="0023763E">
        <w:t>Mandela Day</w:t>
      </w:r>
      <w:r>
        <w:tab/>
        <w:t>R553</w:t>
      </w:r>
    </w:p>
    <w:p w:rsidR="00071E49" w:rsidRDefault="00071E49" w:rsidP="00071E49">
      <w:pPr>
        <w:pStyle w:val="Lyrics"/>
      </w:pPr>
      <w:r w:rsidRPr="00071E49">
        <w:t>Oh Jungleland</w:t>
      </w:r>
      <w:r>
        <w:tab/>
        <w:t>R239</w:t>
      </w:r>
    </w:p>
    <w:p w:rsidR="00F6663C" w:rsidRDefault="00F6663C" w:rsidP="00071E49">
      <w:pPr>
        <w:pStyle w:val="Lyrics"/>
      </w:pPr>
      <w:r w:rsidRPr="00F6663C">
        <w:t>She's a River</w:t>
      </w:r>
      <w:r>
        <w:tab/>
        <w:t>M202</w:t>
      </w:r>
    </w:p>
    <w:p w:rsidR="003A2493" w:rsidRDefault="003A2493" w:rsidP="00071E49">
      <w:pPr>
        <w:pStyle w:val="Lyrics"/>
      </w:pPr>
      <w:r w:rsidRPr="003A2493">
        <w:t>Someone Somewhere In Summertime</w:t>
      </w:r>
      <w:r>
        <w:tab/>
        <w:t>M267</w:t>
      </w:r>
    </w:p>
    <w:p w:rsidR="00895922" w:rsidRDefault="00FF2009" w:rsidP="00471542">
      <w:pPr>
        <w:pStyle w:val="Tab"/>
      </w:pPr>
      <w:r>
        <w:rPr>
          <w:noProof/>
        </w:rPr>
        <w:drawing>
          <wp:inline distT="0" distB="0" distL="0" distR="0">
            <wp:extent cx="1371600" cy="996950"/>
            <wp:effectExtent l="19050" t="0" r="0" b="0"/>
            <wp:docPr id="703" name="Picture 703" descr="simpl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simple plan"/>
                    <pic:cNvPicPr>
                      <a:picLocks noChangeAspect="1" noChangeArrowheads="1"/>
                    </pic:cNvPicPr>
                  </pic:nvPicPr>
                  <pic:blipFill>
                    <a:blip r:embed="rId297" cstate="print"/>
                    <a:srcRect/>
                    <a:stretch>
                      <a:fillRect/>
                    </a:stretch>
                  </pic:blipFill>
                  <pic:spPr bwMode="auto">
                    <a:xfrm>
                      <a:off x="0" y="0"/>
                      <a:ext cx="1371600" cy="996950"/>
                    </a:xfrm>
                    <a:prstGeom prst="rect">
                      <a:avLst/>
                    </a:prstGeom>
                    <a:noFill/>
                    <a:ln w="9525">
                      <a:noFill/>
                      <a:miter lim="800000"/>
                      <a:headEnd/>
                      <a:tailEnd/>
                    </a:ln>
                  </pic:spPr>
                </pic:pic>
              </a:graphicData>
            </a:graphic>
          </wp:inline>
        </w:drawing>
      </w:r>
    </w:p>
    <w:p w:rsidR="00723281" w:rsidRDefault="00723281" w:rsidP="00471542">
      <w:pPr>
        <w:pStyle w:val="Tab"/>
      </w:pPr>
      <w:r w:rsidRPr="00E03243">
        <w:t>Addicted</w:t>
      </w:r>
      <w:r w:rsidRPr="00E03243">
        <w:tab/>
        <w:t>K649</w:t>
      </w:r>
    </w:p>
    <w:p w:rsidR="004B6720" w:rsidRDefault="004B6720" w:rsidP="004B6720">
      <w:pPr>
        <w:pStyle w:val="Lyrics"/>
      </w:pPr>
      <w:r w:rsidRPr="004B6720">
        <w:t>Astronaut</w:t>
      </w:r>
      <w:r>
        <w:tab/>
        <w:t>M506</w:t>
      </w:r>
    </w:p>
    <w:p w:rsidR="00E13539" w:rsidRDefault="00E13539" w:rsidP="004B6720">
      <w:pPr>
        <w:pStyle w:val="Lyrics"/>
      </w:pPr>
      <w:r w:rsidRPr="00E13539">
        <w:t>Generation</w:t>
      </w:r>
      <w:r>
        <w:tab/>
        <w:t>M667</w:t>
      </w:r>
    </w:p>
    <w:p w:rsidR="008E3FD2" w:rsidRDefault="008E3FD2" w:rsidP="003C39D6">
      <w:pPr>
        <w:pStyle w:val="Lyrics"/>
      </w:pPr>
      <w:r w:rsidRPr="008E3FD2">
        <w:t>I'd Do Anything</w:t>
      </w:r>
      <w:r>
        <w:tab/>
        <w:t>Q159</w:t>
      </w:r>
    </w:p>
    <w:p w:rsidR="00BC457D" w:rsidRDefault="00BC457D" w:rsidP="00471542">
      <w:pPr>
        <w:pStyle w:val="Tab"/>
      </w:pPr>
      <w:r w:rsidRPr="00BC457D">
        <w:t>Jet Lag</w:t>
      </w:r>
      <w:r>
        <w:tab/>
        <w:t>X307</w:t>
      </w:r>
    </w:p>
    <w:p w:rsidR="002F3CA6" w:rsidRDefault="002F3CA6" w:rsidP="002F3CA6">
      <w:pPr>
        <w:pStyle w:val="Lyrics"/>
      </w:pPr>
      <w:r w:rsidRPr="002F3CA6">
        <w:t>Just Around The Corner</w:t>
      </w:r>
      <w:r>
        <w:tab/>
        <w:t>R888</w:t>
      </w:r>
    </w:p>
    <w:p w:rsidR="00B53405" w:rsidRDefault="00B53405" w:rsidP="00B53405">
      <w:pPr>
        <w:pStyle w:val="Lyrics"/>
      </w:pPr>
      <w:r w:rsidRPr="00B53405">
        <w:t>Me Against the World</w:t>
      </w:r>
      <w:r>
        <w:tab/>
        <w:t>R598</w:t>
      </w:r>
    </w:p>
    <w:p w:rsidR="0005060F" w:rsidRPr="00BC457D" w:rsidRDefault="0005060F" w:rsidP="00B53405">
      <w:pPr>
        <w:pStyle w:val="Lyrics"/>
      </w:pPr>
      <w:r w:rsidRPr="0005060F">
        <w:t>Never Should Have Let You Go</w:t>
      </w:r>
      <w:r>
        <w:tab/>
        <w:t>M541</w:t>
      </w:r>
    </w:p>
    <w:p w:rsidR="00723281" w:rsidRDefault="00723281" w:rsidP="00471542">
      <w:pPr>
        <w:pStyle w:val="Tab"/>
      </w:pPr>
      <w:r w:rsidRPr="00E03243">
        <w:t>Perfect</w:t>
      </w:r>
      <w:r w:rsidRPr="00E03243">
        <w:tab/>
        <w:t>K825</w:t>
      </w:r>
    </w:p>
    <w:p w:rsidR="00085029" w:rsidRDefault="00085029" w:rsidP="00085029">
      <w:pPr>
        <w:pStyle w:val="Lyrics"/>
      </w:pPr>
      <w:r w:rsidRPr="00085029">
        <w:t>Take My Hand</w:t>
      </w:r>
      <w:r>
        <w:tab/>
        <w:t>R376</w:t>
      </w:r>
    </w:p>
    <w:p w:rsidR="00FD4658" w:rsidRDefault="00FD4658" w:rsidP="00085029">
      <w:pPr>
        <w:pStyle w:val="Lyrics"/>
      </w:pPr>
      <w:r w:rsidRPr="00FD4658">
        <w:t>This Song Saved My Life</w:t>
      </w:r>
      <w:r>
        <w:tab/>
        <w:t>R785</w:t>
      </w:r>
    </w:p>
    <w:p w:rsidR="00085029" w:rsidRDefault="00085029" w:rsidP="00085029">
      <w:pPr>
        <w:pStyle w:val="Lyrics"/>
      </w:pPr>
      <w:r w:rsidRPr="00085029">
        <w:t>Time To Say Goodbye</w:t>
      </w:r>
      <w:r>
        <w:tab/>
        <w:t>R402</w:t>
      </w:r>
    </w:p>
    <w:p w:rsidR="004B6720" w:rsidRPr="00E03243" w:rsidRDefault="004B6720" w:rsidP="00085029">
      <w:pPr>
        <w:pStyle w:val="Lyrics"/>
      </w:pPr>
      <w:r w:rsidRPr="004B6720">
        <w:t>Two</w:t>
      </w:r>
      <w:r>
        <w:tab/>
        <w:t>M516</w:t>
      </w:r>
    </w:p>
    <w:p w:rsidR="004F22D0" w:rsidRDefault="003A597F" w:rsidP="00471542">
      <w:pPr>
        <w:pStyle w:val="Tab"/>
      </w:pPr>
      <w:r w:rsidRPr="00E03243">
        <w:t>Welcome To My Life</w:t>
      </w:r>
      <w:r w:rsidRPr="00E03243">
        <w:tab/>
        <w:t>W572</w:t>
      </w:r>
    </w:p>
    <w:p w:rsidR="007F5A92" w:rsidRDefault="007F5A92" w:rsidP="007F5A92">
      <w:pPr>
        <w:pStyle w:val="Lyrics"/>
      </w:pPr>
      <w:r w:rsidRPr="007F5A92">
        <w:t>You Suck at Love</w:t>
      </w:r>
      <w:r>
        <w:tab/>
        <w:t>R956</w:t>
      </w:r>
    </w:p>
    <w:p w:rsidR="00B53405" w:rsidRPr="00E03243" w:rsidRDefault="00B53405" w:rsidP="00B53405">
      <w:pPr>
        <w:pStyle w:val="Lyrics"/>
      </w:pPr>
      <w:r w:rsidRPr="00B53405">
        <w:t>Your Love Is A Lie</w:t>
      </w:r>
      <w:r>
        <w:tab/>
        <w:t>R578</w:t>
      </w:r>
    </w:p>
    <w:p w:rsidR="005F56A3" w:rsidRDefault="00723281">
      <w:pPr>
        <w:pStyle w:val="Artist1"/>
        <w:rPr>
          <w:ins w:id="2450" w:author="Phil Wood" w:date="2013-03-29T14:17:00Z"/>
        </w:rPr>
        <w:pPrChange w:id="2451" w:author="Phil Wood" w:date="2013-03-29T14:17:00Z">
          <w:pPr>
            <w:pStyle w:val="whiteOnBlack"/>
          </w:pPr>
        </w:pPrChange>
      </w:pPr>
      <w:del w:id="2452" w:author="Phil Wood" w:date="2013-03-29T14:17:00Z">
        <w:r w:rsidDel="00EA6E24">
          <w:delText>Simply Red</w:delText>
        </w:r>
      </w:del>
    </w:p>
    <w:p w:rsidR="00156252" w:rsidRDefault="00156252" w:rsidP="00C55CD0">
      <w:pPr>
        <w:pStyle w:val="Lyrics"/>
      </w:pPr>
      <w:r w:rsidRPr="00156252">
        <w:t>Angel</w:t>
      </w:r>
      <w:r>
        <w:tab/>
        <w:t>M580</w:t>
      </w:r>
    </w:p>
    <w:p w:rsidR="00C55807" w:rsidRDefault="00C55807" w:rsidP="00C55CD0">
      <w:pPr>
        <w:pStyle w:val="Lyrics"/>
      </w:pPr>
      <w:r w:rsidRPr="00C55807">
        <w:t xml:space="preserve">Come to My Aid </w:t>
      </w:r>
      <w:r>
        <w:tab/>
        <w:t>M476</w:t>
      </w:r>
    </w:p>
    <w:p w:rsidR="00CE63B6" w:rsidRDefault="00CE63B6" w:rsidP="00C55CD0">
      <w:pPr>
        <w:pStyle w:val="Lyrics"/>
      </w:pPr>
      <w:r w:rsidRPr="00CE63B6">
        <w:t>Fairground</w:t>
      </w:r>
      <w:r>
        <w:tab/>
        <w:t>N883</w:t>
      </w:r>
    </w:p>
    <w:p w:rsidR="00B103F4" w:rsidRDefault="00B103F4" w:rsidP="00C55CD0">
      <w:pPr>
        <w:pStyle w:val="Lyrics"/>
      </w:pPr>
      <w:r w:rsidRPr="00B103F4">
        <w:t>For Your Babies</w:t>
      </w:r>
      <w:r>
        <w:tab/>
        <w:t>L553</w:t>
      </w:r>
    </w:p>
    <w:p w:rsidR="00066931" w:rsidRPr="00066931" w:rsidRDefault="00066931" w:rsidP="00C55CD0">
      <w:pPr>
        <w:pStyle w:val="Lyrics"/>
      </w:pPr>
      <w:r w:rsidRPr="00066931">
        <w:t>Go Now</w:t>
      </w:r>
      <w:r>
        <w:tab/>
        <w:t>X980</w:t>
      </w:r>
    </w:p>
    <w:p w:rsidR="00723281" w:rsidRDefault="00723281" w:rsidP="00C55CD0">
      <w:pPr>
        <w:pStyle w:val="Lyrics"/>
      </w:pPr>
      <w:r>
        <w:t>Holding Back The Years</w:t>
      </w:r>
      <w:r>
        <w:tab/>
        <w:t>A16</w:t>
      </w:r>
    </w:p>
    <w:p w:rsidR="00723281" w:rsidRDefault="00723281" w:rsidP="00C55CD0">
      <w:pPr>
        <w:pStyle w:val="Lyrics"/>
      </w:pPr>
      <w:r>
        <w:t>If You Don’t Know Me By Now</w:t>
      </w:r>
      <w:r>
        <w:tab/>
        <w:t>A716</w:t>
      </w:r>
    </w:p>
    <w:p w:rsidR="004F22D0" w:rsidRDefault="00723281" w:rsidP="00C55CD0">
      <w:pPr>
        <w:pStyle w:val="Lyrics"/>
      </w:pPr>
      <w:r>
        <w:t>Money’s Too Tight</w:t>
      </w:r>
      <w:r>
        <w:tab/>
        <w:t>A976</w:t>
      </w:r>
    </w:p>
    <w:p w:rsidR="00D00E8F" w:rsidRDefault="00D00E8F" w:rsidP="00C55CD0">
      <w:pPr>
        <w:pStyle w:val="Lyrics"/>
      </w:pPr>
      <w:r w:rsidRPr="00D00E8F">
        <w:t>Money's Too Tight (To Mention)</w:t>
      </w:r>
      <w:r>
        <w:tab/>
        <w:t>M559</w:t>
      </w:r>
    </w:p>
    <w:p w:rsidR="00B968DA" w:rsidRDefault="00B968DA" w:rsidP="00C55CD0">
      <w:pPr>
        <w:pStyle w:val="Lyrics"/>
      </w:pPr>
      <w:r w:rsidRPr="00B968DA">
        <w:t>Say You Love Me</w:t>
      </w:r>
      <w:r>
        <w:tab/>
        <w:t>M451</w:t>
      </w:r>
    </w:p>
    <w:p w:rsidR="002F662D" w:rsidRPr="002F662D" w:rsidRDefault="002F662D" w:rsidP="00C55CD0">
      <w:pPr>
        <w:pStyle w:val="Lyrics"/>
      </w:pPr>
      <w:r w:rsidRPr="002F662D">
        <w:t>So Not Over You</w:t>
      </w:r>
      <w:r>
        <w:tab/>
        <w:t>V885</w:t>
      </w:r>
    </w:p>
    <w:p w:rsidR="00723281" w:rsidRPr="00E03243" w:rsidRDefault="00723281" w:rsidP="00C55CD0">
      <w:pPr>
        <w:pStyle w:val="Lyrics"/>
      </w:pPr>
      <w:r w:rsidRPr="00E03243">
        <w:t>Something Got Me Started</w:t>
      </w:r>
      <w:r w:rsidRPr="00E03243">
        <w:tab/>
        <w:t>A17</w:t>
      </w:r>
    </w:p>
    <w:p w:rsidR="00723281" w:rsidRPr="00E03243" w:rsidRDefault="00723281" w:rsidP="00C55CD0">
      <w:pPr>
        <w:pStyle w:val="Lyrics"/>
      </w:pPr>
      <w:r w:rsidRPr="00E03243">
        <w:t>Stars</w:t>
      </w:r>
      <w:r w:rsidRPr="00E03243">
        <w:tab/>
        <w:t>A18</w:t>
      </w:r>
    </w:p>
    <w:p w:rsidR="00723281" w:rsidRDefault="00723281" w:rsidP="00C55CD0">
      <w:pPr>
        <w:pStyle w:val="Lyrics"/>
      </w:pPr>
      <w:r w:rsidRPr="00E03243">
        <w:t>Sunrise</w:t>
      </w:r>
      <w:r w:rsidRPr="00E03243">
        <w:tab/>
        <w:t>K737</w:t>
      </w:r>
    </w:p>
    <w:p w:rsidR="002A5601" w:rsidRDefault="002A5601" w:rsidP="00C55CD0">
      <w:pPr>
        <w:pStyle w:val="Lyrics"/>
      </w:pPr>
      <w:r w:rsidRPr="002A5601">
        <w:t>The Right Thing</w:t>
      </w:r>
      <w:r>
        <w:tab/>
        <w:t>M442</w:t>
      </w:r>
    </w:p>
    <w:p w:rsidR="00F6663C" w:rsidRDefault="00F6663C" w:rsidP="00C55CD0">
      <w:pPr>
        <w:pStyle w:val="Lyrics"/>
      </w:pPr>
      <w:r w:rsidRPr="00F6663C">
        <w:t>Thrill Me</w:t>
      </w:r>
      <w:r>
        <w:tab/>
        <w:t>M201</w:t>
      </w:r>
    </w:p>
    <w:p w:rsidR="002A5601" w:rsidRDefault="002A5601" w:rsidP="00C55CD0">
      <w:pPr>
        <w:pStyle w:val="Lyrics"/>
      </w:pPr>
      <w:r w:rsidRPr="002A5601">
        <w:t>To Be Free</w:t>
      </w:r>
      <w:r>
        <w:tab/>
        <w:t>M343</w:t>
      </w:r>
    </w:p>
    <w:p w:rsidR="005F56A3" w:rsidRDefault="007A6C0F">
      <w:pPr>
        <w:pStyle w:val="Artist1"/>
        <w:pPrChange w:id="2453" w:author="Phil Wood" w:date="2013-02-24T16:10:00Z">
          <w:pPr>
            <w:pStyle w:val="whiteOnBlack"/>
          </w:pPr>
        </w:pPrChange>
      </w:pPr>
      <w:r>
        <w:t>Ashlee Simpson</w:t>
      </w:r>
    </w:p>
    <w:p w:rsidR="003878A6" w:rsidRDefault="003878A6" w:rsidP="00471542">
      <w:pPr>
        <w:pStyle w:val="Tab"/>
      </w:pPr>
      <w:r>
        <w:t>La La</w:t>
      </w:r>
      <w:r>
        <w:tab/>
        <w:t>W734</w:t>
      </w:r>
    </w:p>
    <w:p w:rsidR="00723281" w:rsidRPr="00E03243" w:rsidRDefault="00723281" w:rsidP="00471542">
      <w:pPr>
        <w:pStyle w:val="Tab"/>
      </w:pPr>
      <w:r w:rsidRPr="00E03243">
        <w:lastRenderedPageBreak/>
        <w:t>Pieces Of Me</w:t>
      </w:r>
      <w:r w:rsidRPr="00E03243">
        <w:tab/>
        <w:t>W443</w:t>
      </w:r>
    </w:p>
    <w:p w:rsidR="0013034F" w:rsidRDefault="0013034F" w:rsidP="00471542">
      <w:pPr>
        <w:pStyle w:val="Tab"/>
        <w:rPr>
          <w:ins w:id="2454" w:author="Phil Wood" w:date="2012-12-26T16:15:00Z"/>
        </w:rPr>
      </w:pPr>
      <w:r w:rsidRPr="00E03243">
        <w:t>Shadow</w:t>
      </w:r>
      <w:r w:rsidRPr="00E03243">
        <w:tab/>
        <w:t>W548</w:t>
      </w:r>
    </w:p>
    <w:p w:rsidR="00095481" w:rsidRDefault="00205B14" w:rsidP="00D47053">
      <w:pPr>
        <w:pStyle w:val="Lyrics"/>
        <w:numPr>
          <w:ins w:id="2455" w:author="Phil Wood" w:date="2013-09-05T17:19:00Z"/>
        </w:numPr>
        <w:rPr>
          <w:ins w:id="2456" w:author="Phil Wood" w:date="2013-09-05T17:19:00Z"/>
        </w:rPr>
      </w:pPr>
      <w:ins w:id="2457" w:author="Phil Wood" w:date="2012-12-26T16:15:00Z">
        <w:r w:rsidRPr="00205B14">
          <w:t>Undiscovered</w:t>
        </w:r>
        <w:r>
          <w:tab/>
        </w:r>
      </w:ins>
      <w:r w:rsidR="00A03CDA">
        <w:t>Q866</w:t>
      </w:r>
    </w:p>
    <w:p w:rsidR="005F56A3" w:rsidRDefault="00095481">
      <w:pPr>
        <w:pStyle w:val="Artist1"/>
        <w:numPr>
          <w:ins w:id="2458" w:author="Phil Wood" w:date="2013-09-05T17:19:00Z"/>
        </w:numPr>
        <w:rPr>
          <w:ins w:id="2459" w:author="Phil Wood" w:date="2013-09-05T17:19:00Z"/>
        </w:rPr>
        <w:pPrChange w:id="2460" w:author="Phil Wood" w:date="2013-09-05T17:19:00Z">
          <w:pPr>
            <w:pStyle w:val="whiteOnBlack"/>
          </w:pPr>
        </w:pPrChange>
      </w:pPr>
      <w:ins w:id="2461" w:author="Phil Wood" w:date="2013-09-05T17:19:00Z">
        <w:r w:rsidRPr="00095481">
          <w:t>Cody Simpson</w:t>
        </w:r>
      </w:ins>
    </w:p>
    <w:p w:rsidR="00095481" w:rsidRPr="00095481" w:rsidRDefault="00095481" w:rsidP="00471542">
      <w:pPr>
        <w:pStyle w:val="Tab"/>
        <w:numPr>
          <w:ins w:id="2462" w:author="Phil Wood" w:date="2013-09-05T17:19:00Z"/>
        </w:numPr>
      </w:pPr>
      <w:ins w:id="2463" w:author="Phil Wood" w:date="2013-09-05T17:19:00Z">
        <w:r w:rsidRPr="00095481">
          <w:t>Pretty Brown Eyes</w:t>
        </w:r>
        <w:r>
          <w:tab/>
          <w:t>X742</w:t>
        </w:r>
      </w:ins>
    </w:p>
    <w:p w:rsidR="00736045" w:rsidRDefault="00736045" w:rsidP="00471542">
      <w:pPr>
        <w:pStyle w:val="Tab"/>
      </w:pPr>
    </w:p>
    <w:p w:rsidR="005F56A3" w:rsidRDefault="005F56A3">
      <w:pPr>
        <w:jc w:val="center"/>
        <w:pPrChange w:id="2464" w:author="Phil Wood" w:date="2013-02-24T16:11:00Z">
          <w:pPr>
            <w:pStyle w:val="whiteOnBlack"/>
          </w:pPr>
        </w:pPrChange>
      </w:pPr>
      <w:ins w:id="2465" w:author="Phil Wood" w:date="2012-12-05T16:37:00Z">
        <w:r>
          <w:rPr>
            <w:noProof/>
            <w:rPrChange w:id="2466" w:author="Unknown">
              <w:rPr>
                <w:noProof/>
                <w:color w:val="0000FF"/>
                <w:u w:val="single"/>
              </w:rPr>
            </w:rPrChange>
          </w:rPr>
          <w:drawing>
            <wp:inline distT="0" distB="0" distL="0" distR="0">
              <wp:extent cx="897688" cy="1555750"/>
              <wp:effectExtent l="19050" t="0" r="0" b="0"/>
              <wp:docPr id="707" name="Picture 707" descr="jessica simpso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jessica simpson3"/>
                      <pic:cNvPicPr>
                        <a:picLocks noChangeAspect="1" noChangeArrowheads="1"/>
                      </pic:cNvPicPr>
                    </pic:nvPicPr>
                    <pic:blipFill>
                      <a:blip r:embed="rId298" cstate="print"/>
                      <a:srcRect/>
                      <a:stretch>
                        <a:fillRect/>
                      </a:stretch>
                    </pic:blipFill>
                    <pic:spPr bwMode="auto">
                      <a:xfrm>
                        <a:off x="0" y="0"/>
                        <a:ext cx="898334" cy="1556870"/>
                      </a:xfrm>
                      <a:prstGeom prst="rect">
                        <a:avLst/>
                      </a:prstGeom>
                      <a:noFill/>
                      <a:ln w="9525">
                        <a:noFill/>
                        <a:miter lim="800000"/>
                        <a:headEnd/>
                        <a:tailEnd/>
                      </a:ln>
                    </pic:spPr>
                  </pic:pic>
                </a:graphicData>
              </a:graphic>
            </wp:inline>
          </w:drawing>
        </w:r>
      </w:ins>
    </w:p>
    <w:p w:rsidR="00723281" w:rsidRDefault="00723281" w:rsidP="00471542">
      <w:pPr>
        <w:pStyle w:val="Tab"/>
      </w:pPr>
      <w:r>
        <w:t>A Little Bit</w:t>
      </w:r>
      <w:r>
        <w:tab/>
        <w:t>G395</w:t>
      </w:r>
    </w:p>
    <w:p w:rsidR="00AB1744" w:rsidRPr="00AB1744" w:rsidRDefault="00AB1744" w:rsidP="00BC5BE3">
      <w:pPr>
        <w:pStyle w:val="Lyrics"/>
      </w:pPr>
      <w:r w:rsidRPr="00AB1744">
        <w:t>A Public Affair</w:t>
      </w:r>
      <w:r>
        <w:tab/>
        <w:t>U575</w:t>
      </w:r>
    </w:p>
    <w:p w:rsidR="00723281" w:rsidRDefault="00723281" w:rsidP="00471542">
      <w:pPr>
        <w:pStyle w:val="Tab"/>
      </w:pPr>
      <w:r>
        <w:t>I Think I’m In Love With You</w:t>
      </w:r>
      <w:r>
        <w:tab/>
        <w:t>D316</w:t>
      </w:r>
    </w:p>
    <w:p w:rsidR="00CD6613" w:rsidRDefault="00CD6613" w:rsidP="00CD6613">
      <w:pPr>
        <w:pStyle w:val="Lyrics"/>
      </w:pPr>
      <w:r w:rsidRPr="00CD6613">
        <w:t>I Want To Love You Forever</w:t>
      </w:r>
      <w:r>
        <w:tab/>
        <w:t>Q196</w:t>
      </w:r>
    </w:p>
    <w:p w:rsidR="00BC5BE3" w:rsidRDefault="00BC5BE3" w:rsidP="00CD6613">
      <w:pPr>
        <w:pStyle w:val="Lyrics"/>
      </w:pPr>
      <w:r w:rsidRPr="00BC5BE3">
        <w:t>I've Got My Eyes On You</w:t>
      </w:r>
      <w:r>
        <w:tab/>
        <w:t>Q605</w:t>
      </w:r>
    </w:p>
    <w:p w:rsidR="00AD69FE" w:rsidRPr="00AD69FE" w:rsidRDefault="00AD69FE" w:rsidP="00BC5BE3">
      <w:pPr>
        <w:pStyle w:val="Lyrics"/>
      </w:pPr>
      <w:r w:rsidRPr="00AD69FE">
        <w:t>Irresistable</w:t>
      </w:r>
      <w:r>
        <w:tab/>
        <w:t>F881</w:t>
      </w:r>
    </w:p>
    <w:p w:rsidR="00723281" w:rsidRDefault="00723281" w:rsidP="00BC5BE3">
      <w:pPr>
        <w:pStyle w:val="Lyrics"/>
      </w:pPr>
      <w:r w:rsidRPr="00E03243">
        <w:t>Take My Breath Away</w:t>
      </w:r>
      <w:r w:rsidRPr="00E03243">
        <w:tab/>
        <w:t>W311</w:t>
      </w:r>
    </w:p>
    <w:p w:rsidR="00D3545B" w:rsidRPr="00D3545B" w:rsidRDefault="00D3545B" w:rsidP="00BC5BE3">
      <w:pPr>
        <w:pStyle w:val="Lyrics"/>
      </w:pPr>
      <w:r w:rsidRPr="00D3545B">
        <w:t>These Boots Are Made For Walkin'</w:t>
      </w:r>
      <w:r>
        <w:tab/>
        <w:t>W905</w:t>
      </w:r>
    </w:p>
    <w:p w:rsidR="004F22D0" w:rsidRDefault="00723281" w:rsidP="00BC5BE3">
      <w:pPr>
        <w:pStyle w:val="Lyrics"/>
      </w:pPr>
      <w:r w:rsidRPr="00E03243">
        <w:t>With You</w:t>
      </w:r>
      <w:r w:rsidRPr="00E03243">
        <w:tab/>
        <w:t>K885</w:t>
      </w:r>
    </w:p>
    <w:p w:rsidR="00B103F4" w:rsidRDefault="00B103F4" w:rsidP="00B103F4">
      <w:pPr>
        <w:pStyle w:val="Artist1"/>
      </w:pPr>
      <w:r w:rsidRPr="00B103F4">
        <w:t>Sir Mix A Lot</w:t>
      </w:r>
    </w:p>
    <w:p w:rsidR="00B103F4" w:rsidRPr="00B103F4" w:rsidRDefault="00B103F4" w:rsidP="00471542">
      <w:pPr>
        <w:pStyle w:val="Tab"/>
      </w:pPr>
      <w:r w:rsidRPr="00B103F4">
        <w:t>Baby Got Back</w:t>
      </w:r>
      <w:r>
        <w:tab/>
        <w:t>L554</w:t>
      </w:r>
    </w:p>
    <w:p w:rsidR="00723281" w:rsidRDefault="00723281" w:rsidP="004F04DD">
      <w:pPr>
        <w:pStyle w:val="Artist1"/>
      </w:pPr>
      <w:r>
        <w:t>Frank Sinatra Duet Series</w:t>
      </w:r>
    </w:p>
    <w:p w:rsidR="00723281" w:rsidRDefault="00723281" w:rsidP="00471542">
      <w:pPr>
        <w:pStyle w:val="Tab"/>
      </w:pPr>
      <w:r>
        <w:t>Guess I’ll Hang Out My Tears To Dry</w:t>
      </w:r>
      <w:r>
        <w:tab/>
        <w:t>V292</w:t>
      </w:r>
    </w:p>
    <w:p w:rsidR="00723281" w:rsidRDefault="00723281" w:rsidP="00471542">
      <w:pPr>
        <w:pStyle w:val="Tab"/>
      </w:pPr>
      <w:r>
        <w:t>I Got You Under My Skin</w:t>
      </w:r>
      <w:r>
        <w:tab/>
        <w:t>P490</w:t>
      </w:r>
    </w:p>
    <w:p w:rsidR="00723281" w:rsidRDefault="00723281" w:rsidP="00471542">
      <w:pPr>
        <w:pStyle w:val="Tab"/>
      </w:pPr>
      <w:r>
        <w:t>Mack The Knife</w:t>
      </w:r>
      <w:r>
        <w:tab/>
        <w:t>H370</w:t>
      </w:r>
    </w:p>
    <w:p w:rsidR="00723281" w:rsidRDefault="00723281" w:rsidP="00471542">
      <w:pPr>
        <w:pStyle w:val="Tab"/>
      </w:pPr>
      <w:r>
        <w:t>The Lady Is A Tramp</w:t>
      </w:r>
      <w:r>
        <w:tab/>
        <w:t>P492</w:t>
      </w:r>
    </w:p>
    <w:p w:rsidR="00723281" w:rsidRDefault="00723281" w:rsidP="00471542">
      <w:pPr>
        <w:pStyle w:val="Tab"/>
      </w:pPr>
    </w:p>
    <w:p w:rsidR="00D17022" w:rsidRDefault="00D17022" w:rsidP="00471542">
      <w:pPr>
        <w:pStyle w:val="Tab"/>
      </w:pPr>
      <w:bookmarkStart w:id="2467" w:name="Sinatra"/>
      <w:bookmarkEnd w:id="2467"/>
    </w:p>
    <w:p w:rsidR="005F56A3" w:rsidRDefault="005F56A3">
      <w:pPr>
        <w:jc w:val="center"/>
        <w:pPrChange w:id="2468" w:author="Phil Wood" w:date="2013-03-17T08:46:00Z">
          <w:pPr>
            <w:pStyle w:val="whiteOnBlack"/>
          </w:pPr>
        </w:pPrChange>
      </w:pPr>
      <w:r>
        <w:rPr>
          <w:noProof/>
        </w:rPr>
        <w:pict>
          <v:shape id="_x0000_i1157" type="#_x0000_t75" style="width:70pt;height:109.5pt">
            <v:imagedata r:id="rId299" o:title="frank sinatra3"/>
          </v:shape>
        </w:pict>
      </w:r>
    </w:p>
    <w:p w:rsidR="00723281" w:rsidRDefault="00723281" w:rsidP="00BC5BE3">
      <w:pPr>
        <w:pStyle w:val="Lyrics"/>
      </w:pPr>
      <w:r>
        <w:t>After You’ve Gone</w:t>
      </w:r>
      <w:r>
        <w:tab/>
        <w:t>G717</w:t>
      </w:r>
    </w:p>
    <w:p w:rsidR="00723281" w:rsidRDefault="00723281" w:rsidP="00BC5BE3">
      <w:pPr>
        <w:pStyle w:val="Lyrics"/>
      </w:pPr>
      <w:r>
        <w:t>All My Tomorrows</w:t>
      </w:r>
      <w:r>
        <w:tab/>
        <w:t>H596</w:t>
      </w:r>
    </w:p>
    <w:p w:rsidR="00723281" w:rsidRDefault="00723281" w:rsidP="00BC5BE3">
      <w:pPr>
        <w:pStyle w:val="Lyrics"/>
      </w:pPr>
      <w:r>
        <w:t>All Of Me</w:t>
      </w:r>
      <w:r>
        <w:tab/>
        <w:t>N236</w:t>
      </w:r>
    </w:p>
    <w:p w:rsidR="00723281" w:rsidRDefault="00723281" w:rsidP="00BC5BE3">
      <w:pPr>
        <w:pStyle w:val="Lyrics"/>
      </w:pPr>
      <w:r>
        <w:t>All Or Nothing At All</w:t>
      </w:r>
      <w:r>
        <w:tab/>
        <w:t>T307</w:t>
      </w:r>
    </w:p>
    <w:p w:rsidR="00723281" w:rsidRDefault="00723281" w:rsidP="00BC5BE3">
      <w:pPr>
        <w:pStyle w:val="Lyrics"/>
      </w:pPr>
      <w:r>
        <w:t>All The Things You Are</w:t>
      </w:r>
      <w:r>
        <w:tab/>
        <w:t>P293</w:t>
      </w:r>
    </w:p>
    <w:p w:rsidR="00723281" w:rsidRDefault="00723281" w:rsidP="00BC5BE3">
      <w:pPr>
        <w:pStyle w:val="Lyrics"/>
      </w:pPr>
      <w:r>
        <w:t>All The Way</w:t>
      </w:r>
      <w:r>
        <w:tab/>
        <w:t>A109</w:t>
      </w:r>
    </w:p>
    <w:p w:rsidR="00D82D9C" w:rsidRPr="00E03243" w:rsidRDefault="00723281" w:rsidP="00BC5BE3">
      <w:pPr>
        <w:pStyle w:val="Lyrics"/>
      </w:pPr>
      <w:r w:rsidRPr="00E03243">
        <w:t>Angel Eyes</w:t>
      </w:r>
      <w:r w:rsidRPr="00E03243">
        <w:tab/>
        <w:t>G810</w:t>
      </w:r>
    </w:p>
    <w:p w:rsidR="00723281" w:rsidRDefault="00723281" w:rsidP="00BC5BE3">
      <w:pPr>
        <w:pStyle w:val="Lyrics"/>
      </w:pPr>
      <w:r>
        <w:t>Anytime, I’ll Be There</w:t>
      </w:r>
      <w:r>
        <w:tab/>
        <w:t>H400</w:t>
      </w:r>
    </w:p>
    <w:p w:rsidR="00723281" w:rsidRDefault="00723281" w:rsidP="00BC5BE3">
      <w:pPr>
        <w:pStyle w:val="Lyrics"/>
      </w:pPr>
      <w:r>
        <w:t>Anything Goes</w:t>
      </w:r>
      <w:r>
        <w:tab/>
        <w:t>T357</w:t>
      </w:r>
    </w:p>
    <w:p w:rsidR="003A2493" w:rsidRDefault="003A2493" w:rsidP="00BC5BE3">
      <w:pPr>
        <w:pStyle w:val="Lyrics"/>
      </w:pPr>
      <w:r w:rsidRPr="003A2493">
        <w:t>As Time Goes By</w:t>
      </w:r>
      <w:r>
        <w:tab/>
        <w:t>M259</w:t>
      </w:r>
    </w:p>
    <w:p w:rsidR="00723281" w:rsidRDefault="00723281" w:rsidP="00BC5BE3">
      <w:pPr>
        <w:pStyle w:val="Lyrics"/>
      </w:pPr>
      <w:r>
        <w:t>Autumn Leaves</w:t>
      </w:r>
      <w:r>
        <w:tab/>
        <w:t>T755</w:t>
      </w:r>
    </w:p>
    <w:p w:rsidR="00BF275F" w:rsidRPr="00BF275F" w:rsidRDefault="00BF275F" w:rsidP="00BC5BE3">
      <w:pPr>
        <w:pStyle w:val="Lyrics"/>
      </w:pPr>
      <w:r w:rsidRPr="00BF275F">
        <w:t>Bad Leroy Brown</w:t>
      </w:r>
      <w:r>
        <w:tab/>
        <w:t>X299</w:t>
      </w:r>
    </w:p>
    <w:p w:rsidR="0057555C" w:rsidRPr="00763BEE" w:rsidRDefault="0057555C" w:rsidP="00BC5BE3">
      <w:pPr>
        <w:pStyle w:val="Lyrics"/>
      </w:pPr>
      <w:r w:rsidRPr="00763BEE">
        <w:t>Baubles Bangles And Beads</w:t>
      </w:r>
      <w:r w:rsidRPr="00763BEE">
        <w:tab/>
        <w:t>W870</w:t>
      </w:r>
    </w:p>
    <w:p w:rsidR="00723281" w:rsidRPr="00763BEE" w:rsidRDefault="00723281" w:rsidP="00BC5BE3">
      <w:pPr>
        <w:pStyle w:val="Lyrics"/>
      </w:pPr>
      <w:r w:rsidRPr="00763BEE">
        <w:t>Best Is Yet To Come, The</w:t>
      </w:r>
      <w:r w:rsidRPr="00763BEE">
        <w:tab/>
        <w:t>A695</w:t>
      </w:r>
    </w:p>
    <w:p w:rsidR="00723281" w:rsidRDefault="00723281" w:rsidP="00BC5BE3">
      <w:pPr>
        <w:pStyle w:val="Lyrics"/>
      </w:pPr>
      <w:r w:rsidRPr="00763BEE">
        <w:t>Bewitched</w:t>
      </w:r>
      <w:r w:rsidRPr="00763BEE">
        <w:tab/>
        <w:t>T359</w:t>
      </w:r>
    </w:p>
    <w:p w:rsidR="002D73F2" w:rsidRPr="002D73F2" w:rsidRDefault="002D73F2" w:rsidP="00BC5BE3">
      <w:pPr>
        <w:pStyle w:val="Lyrics"/>
      </w:pPr>
      <w:r w:rsidRPr="002D73F2">
        <w:t>Bill Bailey</w:t>
      </w:r>
      <w:r>
        <w:tab/>
        <w:t>D923</w:t>
      </w:r>
    </w:p>
    <w:p w:rsidR="00723281" w:rsidRDefault="00723281" w:rsidP="00BC5BE3">
      <w:pPr>
        <w:pStyle w:val="Lyrics"/>
      </w:pPr>
      <w:r w:rsidRPr="00763BEE">
        <w:t>Blue Moont</w:t>
      </w:r>
      <w:r w:rsidRPr="00763BEE">
        <w:tab/>
        <w:t>T360</w:t>
      </w:r>
    </w:p>
    <w:p w:rsidR="00C5296B" w:rsidRPr="00C5296B" w:rsidRDefault="00C5296B" w:rsidP="00BC5BE3">
      <w:pPr>
        <w:pStyle w:val="Lyrics"/>
      </w:pPr>
      <w:r w:rsidRPr="00C5296B">
        <w:t>Body And Soul</w:t>
      </w:r>
      <w:r>
        <w:tab/>
        <w:t>X345</w:t>
      </w:r>
    </w:p>
    <w:p w:rsidR="007E1125" w:rsidRPr="00763BEE" w:rsidRDefault="007E1125" w:rsidP="00BC5BE3">
      <w:pPr>
        <w:pStyle w:val="Lyrics"/>
      </w:pPr>
      <w:r w:rsidRPr="00763BEE">
        <w:t>Brazil</w:t>
      </w:r>
      <w:r w:rsidRPr="00763BEE">
        <w:tab/>
        <w:t>W538</w:t>
      </w:r>
    </w:p>
    <w:p w:rsidR="00723281" w:rsidRDefault="00723281" w:rsidP="00BC5BE3">
      <w:pPr>
        <w:pStyle w:val="Lyrics"/>
      </w:pPr>
      <w:r>
        <w:t>Cheek To Cheek</w:t>
      </w:r>
      <w:r>
        <w:tab/>
        <w:t>H244</w:t>
      </w:r>
    </w:p>
    <w:p w:rsidR="00723281" w:rsidRPr="00E03243" w:rsidRDefault="00723281" w:rsidP="00BC5BE3">
      <w:pPr>
        <w:pStyle w:val="Lyrics"/>
      </w:pPr>
      <w:r w:rsidRPr="00E03243">
        <w:t>Come Dance With Me</w:t>
      </w:r>
      <w:r w:rsidRPr="00E03243">
        <w:tab/>
        <w:t>W295</w:t>
      </w:r>
    </w:p>
    <w:p w:rsidR="00723281" w:rsidRDefault="00723281" w:rsidP="00BC5BE3">
      <w:pPr>
        <w:pStyle w:val="Lyrics"/>
      </w:pPr>
      <w:r>
        <w:t>Come Fly With Me</w:t>
      </w:r>
      <w:r>
        <w:tab/>
        <w:t>T308</w:t>
      </w:r>
    </w:p>
    <w:p w:rsidR="00723281" w:rsidRDefault="00723281" w:rsidP="00BC5BE3">
      <w:pPr>
        <w:pStyle w:val="Lyrics"/>
      </w:pPr>
      <w:r>
        <w:t>Come Rain Or Come Shine</w:t>
      </w:r>
      <w:r>
        <w:tab/>
        <w:t>T361</w:t>
      </w:r>
    </w:p>
    <w:p w:rsidR="0080457F" w:rsidRPr="0080457F" w:rsidRDefault="0080457F" w:rsidP="00BC5BE3">
      <w:pPr>
        <w:pStyle w:val="Lyrics"/>
      </w:pPr>
      <w:r w:rsidRPr="0080457F">
        <w:t>Cycles</w:t>
      </w:r>
      <w:r>
        <w:tab/>
        <w:t>L821</w:t>
      </w:r>
    </w:p>
    <w:p w:rsidR="00723281" w:rsidRDefault="00723281" w:rsidP="00BC5BE3">
      <w:pPr>
        <w:pStyle w:val="Lyrics"/>
      </w:pPr>
      <w:r>
        <w:t>Dancing In The Dark</w:t>
      </w:r>
      <w:r>
        <w:tab/>
        <w:t>T311</w:t>
      </w:r>
    </w:p>
    <w:p w:rsidR="006D6674" w:rsidRPr="006D6674" w:rsidRDefault="006D6674" w:rsidP="00BC5BE3">
      <w:pPr>
        <w:pStyle w:val="Lyrics"/>
      </w:pPr>
      <w:r w:rsidRPr="006D6674">
        <w:t>Day In Day Out</w:t>
      </w:r>
      <w:r>
        <w:tab/>
        <w:t>X374</w:t>
      </w:r>
    </w:p>
    <w:p w:rsidR="00723281" w:rsidRDefault="00723281" w:rsidP="00BC5BE3">
      <w:pPr>
        <w:pStyle w:val="Lyrics"/>
      </w:pPr>
      <w:r>
        <w:t>Empty Tables</w:t>
      </w:r>
      <w:r>
        <w:tab/>
        <w:t>H758</w:t>
      </w:r>
    </w:p>
    <w:p w:rsidR="00723281" w:rsidRDefault="00723281" w:rsidP="00BC5BE3">
      <w:pPr>
        <w:pStyle w:val="Lyrics"/>
      </w:pPr>
      <w:r>
        <w:t>For Every Man There’s A Woman</w:t>
      </w:r>
      <w:r>
        <w:tab/>
        <w:t>T756</w:t>
      </w:r>
    </w:p>
    <w:p w:rsidR="00723281" w:rsidRDefault="00723281" w:rsidP="00BC5BE3">
      <w:pPr>
        <w:pStyle w:val="Lyrics"/>
      </w:pPr>
      <w:r>
        <w:t>For Once In My Life</w:t>
      </w:r>
      <w:r>
        <w:tab/>
        <w:t>P653</w:t>
      </w:r>
    </w:p>
    <w:p w:rsidR="00951293" w:rsidRDefault="00951293" w:rsidP="00BC5BE3">
      <w:pPr>
        <w:pStyle w:val="Lyrics"/>
      </w:pPr>
      <w:r w:rsidRPr="00951293">
        <w:t>Forget Dumani</w:t>
      </w:r>
      <w:r>
        <w:tab/>
        <w:t>Q621</w:t>
      </w:r>
    </w:p>
    <w:p w:rsidR="00723281" w:rsidRDefault="00723281" w:rsidP="00BC5BE3">
      <w:pPr>
        <w:pStyle w:val="Lyrics"/>
      </w:pPr>
      <w:r>
        <w:t>Gal That Got Away/It Never Entered My Mind</w:t>
      </w:r>
      <w:r>
        <w:tab/>
        <w:t>H486</w:t>
      </w:r>
    </w:p>
    <w:p w:rsidR="00723281" w:rsidRDefault="00723281" w:rsidP="00BC5BE3">
      <w:pPr>
        <w:pStyle w:val="Lyrics"/>
      </w:pPr>
      <w:r>
        <w:t>Gentle On My Mind</w:t>
      </w:r>
      <w:r>
        <w:tab/>
        <w:t>H611</w:t>
      </w:r>
    </w:p>
    <w:p w:rsidR="00723281" w:rsidRDefault="00723281" w:rsidP="00BC5BE3">
      <w:pPr>
        <w:pStyle w:val="Lyrics"/>
      </w:pPr>
      <w:r>
        <w:t>Glad To Be Unhappy</w:t>
      </w:r>
      <w:r>
        <w:tab/>
        <w:t>V284</w:t>
      </w:r>
    </w:p>
    <w:p w:rsidR="0080457F" w:rsidRPr="0080457F" w:rsidRDefault="0080457F" w:rsidP="00BC5BE3">
      <w:pPr>
        <w:pStyle w:val="Lyrics"/>
      </w:pPr>
      <w:r w:rsidRPr="0080457F">
        <w:t>Going Out Of My Head</w:t>
      </w:r>
      <w:r>
        <w:tab/>
        <w:t>L823</w:t>
      </w:r>
    </w:p>
    <w:p w:rsidR="00723281" w:rsidRDefault="00723281" w:rsidP="00BC5BE3">
      <w:pPr>
        <w:pStyle w:val="Lyrics"/>
      </w:pPr>
      <w:r>
        <w:t>Good Thing Going</w:t>
      </w:r>
      <w:r>
        <w:tab/>
        <w:t>H645</w:t>
      </w:r>
    </w:p>
    <w:p w:rsidR="00723281" w:rsidRDefault="00723281" w:rsidP="00BC5BE3">
      <w:pPr>
        <w:pStyle w:val="Lyrics"/>
      </w:pPr>
      <w:r>
        <w:t>Granada</w:t>
      </w:r>
      <w:r>
        <w:tab/>
        <w:t>H737</w:t>
      </w:r>
    </w:p>
    <w:p w:rsidR="00723281" w:rsidRDefault="00723281" w:rsidP="001048D4">
      <w:pPr>
        <w:pStyle w:val="tab0"/>
      </w:pPr>
      <w:r>
        <w:t>Guys And Dolls</w:t>
      </w:r>
      <w:r>
        <w:tab/>
        <w:t>T757</w:t>
      </w:r>
    </w:p>
    <w:p w:rsidR="00723281" w:rsidRDefault="00723281" w:rsidP="009F168C">
      <w:pPr>
        <w:pStyle w:val="Lyrics"/>
      </w:pPr>
      <w:r>
        <w:t>Here’s To The Band</w:t>
      </w:r>
      <w:r>
        <w:tab/>
        <w:t>H535</w:t>
      </w:r>
    </w:p>
    <w:p w:rsidR="00BC5BE3" w:rsidRDefault="00BC5BE3" w:rsidP="009F168C">
      <w:pPr>
        <w:pStyle w:val="Lyrics"/>
      </w:pPr>
      <w:r w:rsidRPr="00BC5BE3">
        <w:t>High Hopes</w:t>
      </w:r>
      <w:r>
        <w:tab/>
        <w:t>Q625</w:t>
      </w:r>
    </w:p>
    <w:p w:rsidR="00723281" w:rsidRDefault="00723281" w:rsidP="009F168C">
      <w:pPr>
        <w:pStyle w:val="Lyrics"/>
      </w:pPr>
      <w:r>
        <w:t>House I Live In, The</w:t>
      </w:r>
      <w:r>
        <w:tab/>
        <w:t>H636</w:t>
      </w:r>
    </w:p>
    <w:p w:rsidR="00BF275F" w:rsidRPr="00BF275F" w:rsidRDefault="00BF275F" w:rsidP="009F168C">
      <w:pPr>
        <w:pStyle w:val="Lyrics"/>
      </w:pPr>
      <w:r w:rsidRPr="00BF275F">
        <w:t>How About You</w:t>
      </w:r>
      <w:r>
        <w:tab/>
        <w:t>X300</w:t>
      </w:r>
    </w:p>
    <w:p w:rsidR="00723281" w:rsidRDefault="00723281" w:rsidP="009F168C">
      <w:pPr>
        <w:pStyle w:val="Lyrics"/>
      </w:pPr>
      <w:r>
        <w:lastRenderedPageBreak/>
        <w:t>How Do You Keep The Music</w:t>
      </w:r>
      <w:r w:rsidR="00BF275F">
        <w:t xml:space="preserve"> </w:t>
      </w:r>
      <w:r>
        <w:t xml:space="preserve"> Playing</w:t>
      </w:r>
      <w:r>
        <w:tab/>
        <w:t>T310</w:t>
      </w:r>
    </w:p>
    <w:p w:rsidR="00723281" w:rsidRPr="00E03243" w:rsidRDefault="00723281" w:rsidP="009F168C">
      <w:pPr>
        <w:pStyle w:val="Lyrics"/>
      </w:pPr>
      <w:r w:rsidRPr="00E03243">
        <w:t>How Little We Know</w:t>
      </w:r>
      <w:r w:rsidRPr="00E03243">
        <w:tab/>
        <w:t>G798</w:t>
      </w:r>
    </w:p>
    <w:p w:rsidR="00723281" w:rsidRDefault="00723281" w:rsidP="009F168C">
      <w:pPr>
        <w:pStyle w:val="Lyrics"/>
      </w:pPr>
      <w:r>
        <w:t>I Believe In You</w:t>
      </w:r>
      <w:r>
        <w:tab/>
        <w:t>T759</w:t>
      </w:r>
    </w:p>
    <w:p w:rsidR="00723281" w:rsidRDefault="00723281" w:rsidP="009F168C">
      <w:pPr>
        <w:pStyle w:val="Lyrics"/>
      </w:pPr>
      <w:r>
        <w:t>I Concentrate On You</w:t>
      </w:r>
      <w:r>
        <w:tab/>
        <w:t>H764</w:t>
      </w:r>
    </w:p>
    <w:p w:rsidR="00024811" w:rsidRPr="00024811" w:rsidRDefault="00024811" w:rsidP="009F168C">
      <w:pPr>
        <w:pStyle w:val="Lyrics"/>
      </w:pPr>
      <w:r w:rsidRPr="00024811">
        <w:t>I Could Have Danced All Night</w:t>
      </w:r>
      <w:r>
        <w:tab/>
        <w:t>P779</w:t>
      </w:r>
    </w:p>
    <w:p w:rsidR="00723281" w:rsidRDefault="00723281" w:rsidP="009F168C">
      <w:pPr>
        <w:pStyle w:val="Lyrics"/>
      </w:pPr>
      <w:r>
        <w:t>I Get A Kick Out Of You</w:t>
      </w:r>
      <w:r>
        <w:tab/>
        <w:t>H546</w:t>
      </w:r>
    </w:p>
    <w:p w:rsidR="00723281" w:rsidRDefault="00723281" w:rsidP="009F168C">
      <w:pPr>
        <w:pStyle w:val="Lyrics"/>
      </w:pPr>
      <w:r>
        <w:t>I’ve Got You Under My Skin</w:t>
      </w:r>
      <w:r>
        <w:tab/>
        <w:t>A28</w:t>
      </w:r>
    </w:p>
    <w:p w:rsidR="00723281" w:rsidRDefault="00723281" w:rsidP="009F168C">
      <w:pPr>
        <w:pStyle w:val="Lyrics"/>
      </w:pPr>
      <w:r>
        <w:t>I Have But One Heart</w:t>
      </w:r>
      <w:r>
        <w:tab/>
        <w:t>H808</w:t>
      </w:r>
    </w:p>
    <w:p w:rsidR="00723281" w:rsidRDefault="00723281" w:rsidP="009F168C">
      <w:pPr>
        <w:pStyle w:val="Lyrics"/>
      </w:pPr>
      <w:r>
        <w:t>I Heard That Song Before</w:t>
      </w:r>
      <w:r>
        <w:tab/>
        <w:t>H585</w:t>
      </w:r>
    </w:p>
    <w:p w:rsidR="00723281" w:rsidRDefault="00723281" w:rsidP="009F168C">
      <w:pPr>
        <w:pStyle w:val="Lyrics"/>
      </w:pPr>
      <w:r>
        <w:t>I Love My Wife</w:t>
      </w:r>
      <w:r>
        <w:tab/>
        <w:t>H650</w:t>
      </w:r>
    </w:p>
    <w:p w:rsidR="00BF275F" w:rsidRPr="00BF275F" w:rsidRDefault="00BF275F" w:rsidP="009F168C">
      <w:pPr>
        <w:pStyle w:val="Lyrics"/>
      </w:pPr>
      <w:r w:rsidRPr="00BF275F">
        <w:t>I Only Have Eyes For You</w:t>
      </w:r>
      <w:r>
        <w:tab/>
        <w:t>X301</w:t>
      </w:r>
    </w:p>
    <w:p w:rsidR="00723281" w:rsidRDefault="00723281" w:rsidP="009F168C">
      <w:pPr>
        <w:pStyle w:val="Lyrics"/>
      </w:pPr>
      <w:r>
        <w:t>I Will Drink The Wine</w:t>
      </w:r>
      <w:r>
        <w:tab/>
        <w:t>H688</w:t>
      </w:r>
    </w:p>
    <w:p w:rsidR="00723281" w:rsidRPr="00E03243" w:rsidRDefault="00723281" w:rsidP="009F168C">
      <w:pPr>
        <w:pStyle w:val="Lyrics"/>
      </w:pPr>
      <w:r w:rsidRPr="00E03243">
        <w:t>I Won’t Dance</w:t>
      </w:r>
      <w:r w:rsidRPr="00E03243">
        <w:tab/>
        <w:t>K683</w:t>
      </w:r>
    </w:p>
    <w:p w:rsidR="00723281" w:rsidRDefault="00723281" w:rsidP="009F168C">
      <w:pPr>
        <w:pStyle w:val="Lyrics"/>
      </w:pPr>
      <w:r>
        <w:t>In The Still Of The Night</w:t>
      </w:r>
      <w:r>
        <w:tab/>
        <w:t>H402</w:t>
      </w:r>
    </w:p>
    <w:p w:rsidR="00723281" w:rsidRPr="00E03243" w:rsidRDefault="00723281" w:rsidP="009F168C">
      <w:pPr>
        <w:pStyle w:val="Lyrics"/>
      </w:pPr>
      <w:r w:rsidRPr="00E03243">
        <w:t>It All Depends On You</w:t>
      </w:r>
      <w:r w:rsidRPr="00E03243">
        <w:tab/>
        <w:t>W314</w:t>
      </w:r>
    </w:p>
    <w:p w:rsidR="00723281" w:rsidRDefault="00723281" w:rsidP="009F168C">
      <w:pPr>
        <w:pStyle w:val="Lyrics"/>
      </w:pPr>
      <w:r>
        <w:t>It Was A Very Good Year</w:t>
      </w:r>
      <w:r>
        <w:tab/>
        <w:t>N35</w:t>
      </w:r>
    </w:p>
    <w:p w:rsidR="00723281" w:rsidRPr="00E03243" w:rsidRDefault="00723281" w:rsidP="009F168C">
      <w:pPr>
        <w:pStyle w:val="Lyrics"/>
      </w:pPr>
      <w:r>
        <w:t>I’m A Fool To Want You</w:t>
      </w:r>
      <w:r>
        <w:tab/>
        <w:t>H809</w:t>
      </w:r>
    </w:p>
    <w:p w:rsidR="00723281" w:rsidRDefault="00723281" w:rsidP="009F168C">
      <w:pPr>
        <w:pStyle w:val="Lyrics"/>
      </w:pPr>
      <w:r>
        <w:t>I’m Glad There Is You</w:t>
      </w:r>
      <w:r>
        <w:tab/>
        <w:t>T758</w:t>
      </w:r>
    </w:p>
    <w:p w:rsidR="00723281" w:rsidRDefault="00723281" w:rsidP="009F168C">
      <w:pPr>
        <w:pStyle w:val="Lyrics"/>
      </w:pPr>
      <w:r>
        <w:rPr>
          <w:bCs/>
        </w:rPr>
        <w:t>I</w:t>
      </w:r>
      <w:r>
        <w:t>’ve Been To Town</w:t>
      </w:r>
      <w:r>
        <w:tab/>
        <w:t>H678</w:t>
      </w:r>
    </w:p>
    <w:p w:rsidR="00723281" w:rsidRPr="00E03243" w:rsidRDefault="00723281" w:rsidP="009F168C">
      <w:pPr>
        <w:pStyle w:val="Lyrics"/>
      </w:pPr>
      <w:r w:rsidRPr="00E03243">
        <w:t>I've Got The World On A String</w:t>
      </w:r>
      <w:r w:rsidRPr="00E03243">
        <w:tab/>
        <w:t>W487</w:t>
      </w:r>
    </w:p>
    <w:p w:rsidR="00723281" w:rsidRPr="00E03243" w:rsidRDefault="00723281" w:rsidP="009F168C">
      <w:pPr>
        <w:pStyle w:val="Lyrics"/>
      </w:pPr>
      <w:r w:rsidRPr="00E03243">
        <w:t>Just In Time</w:t>
      </w:r>
      <w:r w:rsidRPr="00E03243">
        <w:tab/>
        <w:t>W326</w:t>
      </w:r>
    </w:p>
    <w:p w:rsidR="00723281" w:rsidRDefault="00723281" w:rsidP="009F168C">
      <w:pPr>
        <w:pStyle w:val="Lyrics"/>
      </w:pPr>
      <w:r>
        <w:t>Just One Of Those Things</w:t>
      </w:r>
      <w:r>
        <w:tab/>
        <w:t>T362</w:t>
      </w:r>
    </w:p>
    <w:p w:rsidR="00723281" w:rsidRDefault="00723281" w:rsidP="009F168C">
      <w:pPr>
        <w:pStyle w:val="Lyrics"/>
      </w:pPr>
      <w:r>
        <w:t>Just Say Hello</w:t>
      </w:r>
      <w:r>
        <w:tab/>
        <w:t>H608</w:t>
      </w:r>
    </w:p>
    <w:p w:rsidR="00083677" w:rsidRDefault="00083677" w:rsidP="009F168C">
      <w:pPr>
        <w:pStyle w:val="Lyrics"/>
      </w:pPr>
      <w:r w:rsidRPr="00083677">
        <w:t>Just The Way You Are</w:t>
      </w:r>
      <w:r>
        <w:tab/>
        <w:t>M436</w:t>
      </w:r>
    </w:p>
    <w:p w:rsidR="00723281" w:rsidRDefault="00723281" w:rsidP="009F168C">
      <w:pPr>
        <w:pStyle w:val="Lyrics"/>
      </w:pPr>
      <w:r>
        <w:t>Just The Way You Look Tonight</w:t>
      </w:r>
      <w:r>
        <w:tab/>
        <w:t>T586</w:t>
      </w:r>
    </w:p>
    <w:p w:rsidR="00723281" w:rsidRDefault="00723281" w:rsidP="009F168C">
      <w:pPr>
        <w:pStyle w:val="Lyrics"/>
      </w:pPr>
      <w:r>
        <w:t>Lady Is A Tramp</w:t>
      </w:r>
      <w:r>
        <w:tab/>
        <w:t>A885</w:t>
      </w:r>
    </w:p>
    <w:p w:rsidR="00024811" w:rsidRPr="00024811" w:rsidRDefault="00024811" w:rsidP="009F168C">
      <w:pPr>
        <w:pStyle w:val="Lyrics"/>
      </w:pPr>
      <w:r w:rsidRPr="00024811">
        <w:t>Last Dance</w:t>
      </w:r>
      <w:r>
        <w:tab/>
        <w:t>P775</w:t>
      </w:r>
    </w:p>
    <w:p w:rsidR="00723281" w:rsidRPr="00824155" w:rsidRDefault="00723281" w:rsidP="009F168C">
      <w:pPr>
        <w:pStyle w:val="Lyrics"/>
        <w:rPr>
          <w:bCs/>
        </w:rPr>
      </w:pPr>
      <w:r w:rsidRPr="00824155">
        <w:rPr>
          <w:bCs/>
        </w:rPr>
        <w:t>Lean Baby</w:t>
      </w:r>
      <w:r w:rsidRPr="00824155">
        <w:rPr>
          <w:bCs/>
        </w:rPr>
        <w:tab/>
        <w:t>A127</w:t>
      </w:r>
    </w:p>
    <w:p w:rsidR="00723281" w:rsidRDefault="00723281" w:rsidP="009F168C">
      <w:pPr>
        <w:pStyle w:val="Lyrics"/>
      </w:pPr>
      <w:r w:rsidRPr="00824155">
        <w:t>Learning The Blues</w:t>
      </w:r>
      <w:r w:rsidRPr="00824155">
        <w:tab/>
        <w:t>T309</w:t>
      </w:r>
    </w:p>
    <w:p w:rsidR="003A2493" w:rsidRPr="00824155" w:rsidRDefault="003A2493" w:rsidP="009F168C">
      <w:pPr>
        <w:pStyle w:val="Lyrics"/>
      </w:pPr>
      <w:r w:rsidRPr="003A2493">
        <w:t>Let Me Try Again</w:t>
      </w:r>
      <w:r>
        <w:tab/>
        <w:t>M264</w:t>
      </w:r>
    </w:p>
    <w:p w:rsidR="00723281" w:rsidRPr="00824155" w:rsidRDefault="00723281" w:rsidP="009F168C">
      <w:pPr>
        <w:pStyle w:val="Lyrics"/>
        <w:rPr>
          <w:bCs/>
        </w:rPr>
      </w:pPr>
      <w:r w:rsidRPr="00824155">
        <w:rPr>
          <w:bCs/>
        </w:rPr>
        <w:t>Let’s Fall In Love</w:t>
      </w:r>
      <w:r w:rsidRPr="00824155">
        <w:rPr>
          <w:bCs/>
        </w:rPr>
        <w:tab/>
        <w:t>V286</w:t>
      </w:r>
    </w:p>
    <w:p w:rsidR="00723281" w:rsidRPr="00824155" w:rsidRDefault="00723281" w:rsidP="009F168C">
      <w:pPr>
        <w:pStyle w:val="Lyrics"/>
      </w:pPr>
      <w:r w:rsidRPr="00824155">
        <w:t>L.O.V.E.</w:t>
      </w:r>
      <w:r w:rsidRPr="00824155">
        <w:tab/>
        <w:t>G854</w:t>
      </w:r>
    </w:p>
    <w:p w:rsidR="00723281" w:rsidRDefault="00723281" w:rsidP="009F168C">
      <w:pPr>
        <w:pStyle w:val="Lyrics"/>
      </w:pPr>
      <w:r w:rsidRPr="000028E9">
        <w:t>Love And Marriage</w:t>
      </w:r>
      <w:r w:rsidRPr="000028E9">
        <w:tab/>
        <w:t>H652</w:t>
      </w:r>
    </w:p>
    <w:p w:rsidR="00ED6A48" w:rsidRPr="000028E9" w:rsidRDefault="00D66655" w:rsidP="00A57620">
      <w:pPr>
        <w:pStyle w:val="Lyrics"/>
      </w:pPr>
      <w:r w:rsidRPr="00D66655">
        <w:t>Love's Been Good To Me</w:t>
      </w:r>
      <w:r>
        <w:tab/>
        <w:t>F757</w:t>
      </w:r>
    </w:p>
    <w:p w:rsidR="00723281" w:rsidRPr="000028E9" w:rsidRDefault="00723281" w:rsidP="009F168C">
      <w:pPr>
        <w:pStyle w:val="Lyrics"/>
      </w:pPr>
      <w:r w:rsidRPr="000028E9">
        <w:t>Lover</w:t>
      </w:r>
      <w:r w:rsidRPr="000028E9">
        <w:tab/>
        <w:t>H770</w:t>
      </w:r>
    </w:p>
    <w:p w:rsidR="00723281" w:rsidRPr="000028E9" w:rsidRDefault="00723281" w:rsidP="009F168C">
      <w:pPr>
        <w:pStyle w:val="Lyrics"/>
      </w:pPr>
      <w:r w:rsidRPr="000028E9">
        <w:t>Luck Be A Lady</w:t>
      </w:r>
      <w:r w:rsidRPr="000028E9">
        <w:tab/>
        <w:t>T760</w:t>
      </w:r>
    </w:p>
    <w:p w:rsidR="00723281" w:rsidRPr="000028E9" w:rsidRDefault="00723281" w:rsidP="009F168C">
      <w:pPr>
        <w:pStyle w:val="Lyrics"/>
      </w:pPr>
      <w:r w:rsidRPr="000028E9">
        <w:t>Maybe This Time</w:t>
      </w:r>
      <w:r w:rsidRPr="000028E9">
        <w:tab/>
        <w:t>H387</w:t>
      </w:r>
    </w:p>
    <w:p w:rsidR="00723281" w:rsidRPr="000028E9" w:rsidRDefault="00723281" w:rsidP="009F168C">
      <w:pPr>
        <w:pStyle w:val="Lyrics"/>
      </w:pPr>
      <w:r w:rsidRPr="000028E9">
        <w:t>Mood Indigo</w:t>
      </w:r>
      <w:r w:rsidRPr="000028E9">
        <w:tab/>
        <w:t>D787</w:t>
      </w:r>
    </w:p>
    <w:p w:rsidR="00723281" w:rsidRPr="000028E9" w:rsidRDefault="00723281" w:rsidP="009F168C">
      <w:pPr>
        <w:pStyle w:val="Lyrics"/>
      </w:pPr>
      <w:r w:rsidRPr="000028E9">
        <w:t>Moon River</w:t>
      </w:r>
      <w:r w:rsidRPr="000028E9">
        <w:tab/>
        <w:t>G811</w:t>
      </w:r>
    </w:p>
    <w:p w:rsidR="00723281" w:rsidRDefault="00723281" w:rsidP="009F168C">
      <w:pPr>
        <w:pStyle w:val="Lyrics"/>
      </w:pPr>
      <w:r>
        <w:t>Moonlight In Vermont</w:t>
      </w:r>
      <w:r>
        <w:tab/>
        <w:t>H418</w:t>
      </w:r>
    </w:p>
    <w:p w:rsidR="00083677" w:rsidRDefault="00083677" w:rsidP="009F168C">
      <w:pPr>
        <w:pStyle w:val="Lyrics"/>
      </w:pPr>
      <w:r w:rsidRPr="00083677">
        <w:t>Moonlight Serenade</w:t>
      </w:r>
      <w:r>
        <w:tab/>
        <w:t>M412</w:t>
      </w:r>
    </w:p>
    <w:p w:rsidR="00723281" w:rsidRDefault="00723281" w:rsidP="009F168C">
      <w:pPr>
        <w:pStyle w:val="Lyrics"/>
      </w:pPr>
      <w:r w:rsidRPr="00E03243">
        <w:t>More</w:t>
      </w:r>
      <w:r w:rsidRPr="00E03243">
        <w:tab/>
        <w:t>G835</w:t>
      </w:r>
    </w:p>
    <w:p w:rsidR="0017589B" w:rsidRPr="0017589B" w:rsidRDefault="0017589B" w:rsidP="009F168C">
      <w:pPr>
        <w:pStyle w:val="Lyrics"/>
      </w:pPr>
      <w:r w:rsidRPr="0017589B">
        <w:t>My Blue Heaven</w:t>
      </w:r>
      <w:r>
        <w:tab/>
        <w:t>X259</w:t>
      </w:r>
    </w:p>
    <w:p w:rsidR="00723281" w:rsidRPr="00E03243" w:rsidRDefault="00723281" w:rsidP="009F168C">
      <w:pPr>
        <w:pStyle w:val="Lyrics"/>
      </w:pPr>
      <w:r>
        <w:t>My Foolish Heart</w:t>
      </w:r>
      <w:r>
        <w:tab/>
        <w:t>H396</w:t>
      </w:r>
    </w:p>
    <w:p w:rsidR="00723281" w:rsidRDefault="00723281" w:rsidP="009F168C">
      <w:pPr>
        <w:pStyle w:val="Lyrics"/>
      </w:pPr>
      <w:r>
        <w:t>My Funny Valentine</w:t>
      </w:r>
      <w:r>
        <w:tab/>
        <w:t>T368</w:t>
      </w:r>
    </w:p>
    <w:p w:rsidR="00723281" w:rsidRDefault="00723281" w:rsidP="009F168C">
      <w:pPr>
        <w:pStyle w:val="Lyrics"/>
      </w:pPr>
      <w:r>
        <w:t>My Kind Of Town</w:t>
      </w:r>
      <w:r>
        <w:tab/>
        <w:t>D211</w:t>
      </w:r>
    </w:p>
    <w:p w:rsidR="00723281" w:rsidRDefault="00723281" w:rsidP="009F168C">
      <w:pPr>
        <w:pStyle w:val="Lyrics"/>
      </w:pPr>
      <w:r>
        <w:t>My Shining Hour</w:t>
      </w:r>
      <w:r>
        <w:tab/>
        <w:t>T763</w:t>
      </w:r>
    </w:p>
    <w:p w:rsidR="00723281" w:rsidRDefault="00723281" w:rsidP="009F168C">
      <w:pPr>
        <w:pStyle w:val="Lyrics"/>
      </w:pPr>
      <w:r>
        <w:t>My Way</w:t>
      </w:r>
      <w:r>
        <w:tab/>
        <w:t>A183</w:t>
      </w:r>
    </w:p>
    <w:p w:rsidR="00723281" w:rsidRDefault="00723281" w:rsidP="009F168C">
      <w:pPr>
        <w:pStyle w:val="Lyrics"/>
      </w:pPr>
      <w:r>
        <w:t>Nancy</w:t>
      </w:r>
      <w:r>
        <w:tab/>
        <w:t>H729</w:t>
      </w:r>
    </w:p>
    <w:p w:rsidR="00D444C1" w:rsidRDefault="00723281" w:rsidP="00D47053">
      <w:pPr>
        <w:pStyle w:val="Lyrics"/>
      </w:pPr>
      <w:r>
        <w:t>New York, New York</w:t>
      </w:r>
      <w:r>
        <w:tab/>
        <w:t>A250</w:t>
      </w:r>
    </w:p>
    <w:p w:rsidR="00723281" w:rsidRDefault="00723281" w:rsidP="009F168C">
      <w:pPr>
        <w:pStyle w:val="Lyrics"/>
      </w:pPr>
      <w:r>
        <w:t>Nice And Easy</w:t>
      </w:r>
      <w:r>
        <w:tab/>
        <w:t>G575</w:t>
      </w:r>
    </w:p>
    <w:p w:rsidR="00723281" w:rsidRDefault="00723281" w:rsidP="009F168C">
      <w:pPr>
        <w:pStyle w:val="Lyrics"/>
      </w:pPr>
      <w:r>
        <w:t>Night And Day</w:t>
      </w:r>
      <w:r>
        <w:tab/>
        <w:t>T363</w:t>
      </w:r>
    </w:p>
    <w:p w:rsidR="002E3DF4" w:rsidRPr="002E3DF4" w:rsidRDefault="002E3DF4" w:rsidP="009F168C">
      <w:pPr>
        <w:pStyle w:val="Lyrics"/>
      </w:pPr>
      <w:r w:rsidRPr="002E3DF4">
        <w:t>Nothing But The Best</w:t>
      </w:r>
      <w:r>
        <w:tab/>
        <w:t>X357</w:t>
      </w:r>
    </w:p>
    <w:p w:rsidR="000A59EA" w:rsidRPr="000A59EA" w:rsidRDefault="000A59EA" w:rsidP="009F168C">
      <w:pPr>
        <w:pStyle w:val="Lyrics"/>
      </w:pPr>
      <w:r w:rsidRPr="000A59EA">
        <w:t>Ol' MacDonald Had A Farm</w:t>
      </w:r>
      <w:r>
        <w:tab/>
        <w:t>F931</w:t>
      </w:r>
    </w:p>
    <w:p w:rsidR="00723281" w:rsidRDefault="00723281" w:rsidP="009F168C">
      <w:pPr>
        <w:pStyle w:val="Lyrics"/>
      </w:pPr>
      <w:r>
        <w:t>Old Devil Moon</w:t>
      </w:r>
      <w:r>
        <w:tab/>
        <w:t>D788</w:t>
      </w:r>
    </w:p>
    <w:p w:rsidR="00164AD1" w:rsidRPr="00D17022" w:rsidRDefault="00723281" w:rsidP="001048D4">
      <w:pPr>
        <w:pStyle w:val="tab0"/>
      </w:pPr>
      <w:smartTag w:uri="urn:schemas-microsoft-com:office:smarttags" w:element="place">
        <w:smartTag w:uri="urn:schemas-microsoft-com:office:smarttags" w:element="PlaceName">
          <w:r>
            <w:t>Old</w:t>
          </w:r>
        </w:smartTag>
        <w:r>
          <w:t xml:space="preserve"> </w:t>
        </w:r>
        <w:smartTag w:uri="urn:schemas-microsoft-com:office:smarttags" w:element="PlaceName">
          <w:r>
            <w:t>Man</w:t>
          </w:r>
        </w:smartTag>
        <w:r>
          <w:t xml:space="preserve"> </w:t>
        </w:r>
        <w:smartTag w:uri="urn:schemas-microsoft-com:office:smarttags" w:element="PlaceType">
          <w:r>
            <w:t>River</w:t>
          </w:r>
        </w:smartTag>
      </w:smartTag>
      <w:r>
        <w:tab/>
        <w:t>P296</w:t>
      </w:r>
    </w:p>
    <w:p w:rsidR="00723281" w:rsidRDefault="00723281" w:rsidP="001048D4">
      <w:pPr>
        <w:pStyle w:val="tab0"/>
      </w:pPr>
      <w:smartTag w:uri="urn:schemas-microsoft-com:office:smarttags" w:element="place">
        <w:smartTag w:uri="urn:schemas-microsoft-com:office:smarttags" w:element="PlaceName">
          <w:r w:rsidRPr="00E03243">
            <w:t>Old</w:t>
          </w:r>
        </w:smartTag>
        <w:r w:rsidRPr="00E03243">
          <w:t xml:space="preserve"> </w:t>
        </w:r>
        <w:smartTag w:uri="urn:schemas-microsoft-com:office:smarttags" w:element="PlaceName">
          <w:r w:rsidRPr="00E03243">
            <w:t>Man</w:t>
          </w:r>
        </w:smartTag>
        <w:r w:rsidRPr="00E03243">
          <w:t xml:space="preserve"> </w:t>
        </w:r>
        <w:smartTag w:uri="urn:schemas-microsoft-com:office:smarttags" w:element="PlaceType">
          <w:r w:rsidRPr="00E03243">
            <w:t>River</w:t>
          </w:r>
        </w:smartTag>
      </w:smartTag>
      <w:r w:rsidRPr="00E03243">
        <w:t xml:space="preserve"> (Lost version)</w:t>
      </w:r>
      <w:r w:rsidRPr="00E03243">
        <w:tab/>
        <w:t>K453</w:t>
      </w:r>
    </w:p>
    <w:p w:rsidR="00831B88" w:rsidRDefault="00831B88" w:rsidP="009F168C">
      <w:pPr>
        <w:pStyle w:val="Lyrics"/>
      </w:pPr>
      <w:r w:rsidRPr="00831B88">
        <w:t>On The Sunny Side Of The Street</w:t>
      </w:r>
      <w:r>
        <w:tab/>
        <w:t>F960</w:t>
      </w:r>
    </w:p>
    <w:p w:rsidR="0080457F" w:rsidRPr="0080457F" w:rsidRDefault="0080457F" w:rsidP="009F168C">
      <w:pPr>
        <w:pStyle w:val="Lyrics"/>
      </w:pPr>
      <w:r w:rsidRPr="0080457F">
        <w:t>One For My Baby</w:t>
      </w:r>
      <w:r>
        <w:tab/>
        <w:t>L824</w:t>
      </w:r>
    </w:p>
    <w:p w:rsidR="00723281" w:rsidRDefault="00723281" w:rsidP="009F168C">
      <w:pPr>
        <w:pStyle w:val="Lyrics"/>
      </w:pPr>
      <w:r>
        <w:t>One To A Customer</w:t>
      </w:r>
      <w:r>
        <w:tab/>
        <w:t>H524</w:t>
      </w:r>
    </w:p>
    <w:p w:rsidR="00723281" w:rsidRPr="00E03243" w:rsidRDefault="00723281" w:rsidP="009F168C">
      <w:pPr>
        <w:pStyle w:val="Lyrics"/>
      </w:pPr>
      <w:r w:rsidRPr="00E03243">
        <w:t>Pennies From Heaven</w:t>
      </w:r>
      <w:r w:rsidRPr="00E03243">
        <w:tab/>
        <w:t>G777</w:t>
      </w:r>
    </w:p>
    <w:p w:rsidR="00723281" w:rsidRDefault="00723281" w:rsidP="009F168C">
      <w:pPr>
        <w:pStyle w:val="Lyrics"/>
      </w:pPr>
      <w:r>
        <w:t>Pick Yourself Up</w:t>
      </w:r>
      <w:r>
        <w:tab/>
        <w:t>H704</w:t>
      </w:r>
    </w:p>
    <w:p w:rsidR="00723281" w:rsidRDefault="00723281" w:rsidP="009F168C">
      <w:pPr>
        <w:pStyle w:val="Lyrics"/>
      </w:pPr>
      <w:r>
        <w:t>Pocket Full Of Miracles</w:t>
      </w:r>
      <w:r>
        <w:tab/>
        <w:t>D798</w:t>
      </w:r>
    </w:p>
    <w:p w:rsidR="00723281" w:rsidRDefault="00723281" w:rsidP="009F168C">
      <w:pPr>
        <w:pStyle w:val="Lyrics"/>
      </w:pPr>
      <w:r>
        <w:t>Put Your Dreams Away</w:t>
      </w:r>
      <w:r>
        <w:tab/>
        <w:t>D790</w:t>
      </w:r>
    </w:p>
    <w:p w:rsidR="00723281" w:rsidRDefault="00723281" w:rsidP="009F168C">
      <w:pPr>
        <w:pStyle w:val="Lyrics"/>
      </w:pPr>
      <w:r>
        <w:t>River, Stay Away From My Door</w:t>
      </w:r>
      <w:r>
        <w:tab/>
        <w:t>H841</w:t>
      </w:r>
    </w:p>
    <w:p w:rsidR="00723281" w:rsidRDefault="00723281" w:rsidP="009F168C">
      <w:pPr>
        <w:pStyle w:val="Lyrics"/>
      </w:pPr>
      <w:r w:rsidRPr="00E03243">
        <w:t>Same Old Song And Dance</w:t>
      </w:r>
      <w:r w:rsidRPr="00E03243">
        <w:tab/>
        <w:t>W313</w:t>
      </w:r>
    </w:p>
    <w:p w:rsidR="00330963" w:rsidRPr="00330963" w:rsidRDefault="00330963" w:rsidP="009F168C">
      <w:pPr>
        <w:pStyle w:val="Lyrics"/>
      </w:pPr>
      <w:r w:rsidRPr="00330963">
        <w:t>Satisfy Me One More Time</w:t>
      </w:r>
      <w:r>
        <w:tab/>
        <w:t>U601</w:t>
      </w:r>
    </w:p>
    <w:p w:rsidR="00723281" w:rsidRDefault="00723281" w:rsidP="009F168C">
      <w:pPr>
        <w:pStyle w:val="Lyrics"/>
      </w:pPr>
      <w:r>
        <w:t>Searching</w:t>
      </w:r>
      <w:r>
        <w:tab/>
        <w:t>H514</w:t>
      </w:r>
    </w:p>
    <w:p w:rsidR="00D17022" w:rsidRPr="009B7CFE" w:rsidRDefault="00723281" w:rsidP="009F168C">
      <w:pPr>
        <w:pStyle w:val="Lyrics"/>
      </w:pPr>
      <w:r w:rsidRPr="009B7CFE">
        <w:t>Second Time Around</w:t>
      </w:r>
      <w:r w:rsidRPr="009B7CFE">
        <w:tab/>
        <w:t>D789</w:t>
      </w:r>
    </w:p>
    <w:p w:rsidR="00723281" w:rsidRPr="00E03243" w:rsidRDefault="00723281" w:rsidP="009F168C">
      <w:pPr>
        <w:pStyle w:val="Lyrics"/>
      </w:pPr>
      <w:r>
        <w:t>Secret Love</w:t>
      </w:r>
      <w:r>
        <w:tab/>
        <w:t>H725</w:t>
      </w:r>
    </w:p>
    <w:p w:rsidR="00723281" w:rsidRDefault="00723281" w:rsidP="00471542">
      <w:pPr>
        <w:pStyle w:val="Tab"/>
      </w:pPr>
      <w:r>
        <w:t>Sentimental Journey</w:t>
      </w:r>
      <w:r>
        <w:tab/>
        <w:t>T762</w:t>
      </w:r>
    </w:p>
    <w:p w:rsidR="00723281" w:rsidRDefault="00723281" w:rsidP="009F168C">
      <w:pPr>
        <w:pStyle w:val="Lyrics"/>
      </w:pPr>
      <w:r>
        <w:t>Softly As I Leave You</w:t>
      </w:r>
      <w:r>
        <w:tab/>
        <w:t>T460</w:t>
      </w:r>
    </w:p>
    <w:p w:rsidR="00723281" w:rsidRDefault="00723281" w:rsidP="00471542">
      <w:pPr>
        <w:pStyle w:val="Tab"/>
      </w:pPr>
      <w:r>
        <w:t xml:space="preserve">Soliloguy  </w:t>
      </w:r>
      <w:r w:rsidRPr="003479F0">
        <w:t>(11 Minutes</w:t>
      </w:r>
      <w:r>
        <w:t>)</w:t>
      </w:r>
      <w:r>
        <w:tab/>
        <w:t>H849</w:t>
      </w:r>
    </w:p>
    <w:p w:rsidR="00723281" w:rsidRDefault="00723281" w:rsidP="009F168C">
      <w:pPr>
        <w:pStyle w:val="Lyrics"/>
      </w:pPr>
      <w:r>
        <w:t>Somewhere In Your Heart</w:t>
      </w:r>
      <w:r>
        <w:tab/>
        <w:t>G300</w:t>
      </w:r>
    </w:p>
    <w:p w:rsidR="003A2493" w:rsidRDefault="003A2493" w:rsidP="009F168C">
      <w:pPr>
        <w:pStyle w:val="Lyrics"/>
      </w:pPr>
      <w:r w:rsidRPr="003A2493">
        <w:t>Stars Fell On Alabama</w:t>
      </w:r>
      <w:r>
        <w:tab/>
        <w:t>M261</w:t>
      </w:r>
    </w:p>
    <w:p w:rsidR="00723281" w:rsidRDefault="00723281" w:rsidP="00471542">
      <w:pPr>
        <w:pStyle w:val="Tab"/>
      </w:pPr>
      <w:r>
        <w:t>Stormy Weather</w:t>
      </w:r>
      <w:r>
        <w:tab/>
        <w:t>H465</w:t>
      </w:r>
    </w:p>
    <w:p w:rsidR="00723281" w:rsidRDefault="00723281" w:rsidP="009F168C">
      <w:pPr>
        <w:pStyle w:val="Lyrics"/>
      </w:pPr>
      <w:r>
        <w:t>Strangers In The Night</w:t>
      </w:r>
      <w:r>
        <w:tab/>
        <w:t>N121</w:t>
      </w:r>
    </w:p>
    <w:p w:rsidR="00723281" w:rsidRPr="00E03243" w:rsidRDefault="00723281" w:rsidP="009F168C">
      <w:pPr>
        <w:pStyle w:val="Lyrics"/>
      </w:pPr>
      <w:r>
        <w:t>Street Of Dreams</w:t>
      </w:r>
      <w:r>
        <w:tab/>
        <w:t>H785</w:t>
      </w:r>
    </w:p>
    <w:p w:rsidR="00723281" w:rsidRPr="00E03243" w:rsidRDefault="00723281" w:rsidP="009F168C">
      <w:pPr>
        <w:pStyle w:val="Lyrics"/>
      </w:pPr>
      <w:r w:rsidRPr="00E03243">
        <w:t>Summer Wind</w:t>
      </w:r>
      <w:r w:rsidRPr="00E03243">
        <w:tab/>
        <w:t>A633</w:t>
      </w:r>
    </w:p>
    <w:p w:rsidR="00723281" w:rsidRDefault="00723281" w:rsidP="009F168C">
      <w:pPr>
        <w:pStyle w:val="Lyrics"/>
      </w:pPr>
      <w:r>
        <w:t>Tangerine</w:t>
      </w:r>
      <w:r>
        <w:tab/>
        <w:t>H669</w:t>
      </w:r>
    </w:p>
    <w:p w:rsidR="00024811" w:rsidRPr="00024811" w:rsidRDefault="00024811" w:rsidP="003C39D6">
      <w:pPr>
        <w:pStyle w:val="Lyrics"/>
      </w:pPr>
      <w:r w:rsidRPr="00024811">
        <w:t>Tender Trap</w:t>
      </w:r>
      <w:r>
        <w:tab/>
        <w:t>P776</w:t>
      </w:r>
    </w:p>
    <w:p w:rsidR="00723281" w:rsidRDefault="00723281" w:rsidP="009F168C">
      <w:pPr>
        <w:pStyle w:val="Lyrics"/>
      </w:pPr>
      <w:r>
        <w:t>That’s Life</w:t>
      </w:r>
      <w:r>
        <w:tab/>
        <w:t>A761</w:t>
      </w:r>
    </w:p>
    <w:p w:rsidR="0080457F" w:rsidRPr="0080457F" w:rsidRDefault="0080457F" w:rsidP="009F168C">
      <w:pPr>
        <w:pStyle w:val="Lyrics"/>
      </w:pPr>
      <w:r w:rsidRPr="0080457F">
        <w:t>The Most Beautiful Girl In The World</w:t>
      </w:r>
      <w:r>
        <w:tab/>
        <w:t>L825</w:t>
      </w:r>
    </w:p>
    <w:p w:rsidR="00723281" w:rsidRDefault="00723281" w:rsidP="009F168C">
      <w:pPr>
        <w:pStyle w:val="Lyrics"/>
      </w:pPr>
      <w:r>
        <w:t>There Will Never Be Another You</w:t>
      </w:r>
      <w:r>
        <w:tab/>
        <w:t>T761</w:t>
      </w:r>
    </w:p>
    <w:p w:rsidR="00723281" w:rsidRPr="00E03243" w:rsidRDefault="00723281" w:rsidP="009F168C">
      <w:pPr>
        <w:pStyle w:val="Lyrics"/>
      </w:pPr>
      <w:r w:rsidRPr="00E03243">
        <w:t>This Time I’ll Make It All The Way</w:t>
      </w:r>
      <w:r w:rsidRPr="00E03243">
        <w:tab/>
        <w:t>G901</w:t>
      </w:r>
    </w:p>
    <w:p w:rsidR="00723281" w:rsidRDefault="00723281" w:rsidP="001048D4">
      <w:pPr>
        <w:pStyle w:val="tab0"/>
      </w:pPr>
      <w:r w:rsidRPr="00E03243">
        <w:t>What Is This Thing Called Love</w:t>
      </w:r>
      <w:r w:rsidRPr="00E03243">
        <w:tab/>
        <w:t>T366</w:t>
      </w:r>
    </w:p>
    <w:p w:rsidR="001D5415" w:rsidRPr="001D5415" w:rsidRDefault="001D5415" w:rsidP="009F168C">
      <w:pPr>
        <w:pStyle w:val="Lyrics"/>
      </w:pPr>
      <w:r w:rsidRPr="001D5415">
        <w:t>What Now My Love</w:t>
      </w:r>
      <w:r>
        <w:tab/>
        <w:t>L917</w:t>
      </w:r>
    </w:p>
    <w:p w:rsidR="00723281" w:rsidRDefault="00723281" w:rsidP="009F168C">
      <w:pPr>
        <w:pStyle w:val="Lyrics"/>
      </w:pPr>
      <w:r w:rsidRPr="00824155">
        <w:t>Witchcraft</w:t>
      </w:r>
      <w:r w:rsidRPr="00824155">
        <w:tab/>
        <w:t>A634</w:t>
      </w:r>
    </w:p>
    <w:p w:rsidR="00BC5BE3" w:rsidRDefault="00BC5BE3" w:rsidP="00BC5BE3">
      <w:pPr>
        <w:pStyle w:val="Lyrics"/>
      </w:pPr>
      <w:r w:rsidRPr="00BC5BE3">
        <w:t>You And Me</w:t>
      </w:r>
      <w:r>
        <w:tab/>
        <w:t>Q610</w:t>
      </w:r>
    </w:p>
    <w:p w:rsidR="003A2493" w:rsidRPr="00824155" w:rsidRDefault="003A2493" w:rsidP="00BC5BE3">
      <w:pPr>
        <w:pStyle w:val="Lyrics"/>
      </w:pPr>
      <w:r w:rsidRPr="003A2493">
        <w:t>You Are The Sunshine Of My Life</w:t>
      </w:r>
      <w:r>
        <w:tab/>
        <w:t>M260</w:t>
      </w:r>
    </w:p>
    <w:p w:rsidR="00723281" w:rsidRDefault="00723281" w:rsidP="001048D4">
      <w:pPr>
        <w:pStyle w:val="tab0"/>
      </w:pPr>
      <w:r w:rsidRPr="00824155">
        <w:t xml:space="preserve">You Make Me Feel So Young </w:t>
      </w:r>
      <w:r w:rsidRPr="00824155">
        <w:tab/>
        <w:t>H658</w:t>
      </w:r>
    </w:p>
    <w:p w:rsidR="0071792D" w:rsidRPr="0071792D" w:rsidRDefault="0071792D" w:rsidP="003C39D6">
      <w:pPr>
        <w:pStyle w:val="Lyrics"/>
      </w:pPr>
      <w:r w:rsidRPr="0071792D">
        <w:t>You Must Have Been A Beautiful Baby</w:t>
      </w:r>
      <w:r>
        <w:tab/>
        <w:t>P954</w:t>
      </w:r>
    </w:p>
    <w:p w:rsidR="00723281" w:rsidRPr="00824155" w:rsidRDefault="00723281" w:rsidP="009F168C">
      <w:pPr>
        <w:pStyle w:val="Lyrics"/>
      </w:pPr>
      <w:r w:rsidRPr="00824155">
        <w:t>You’d Be So Easy To Love</w:t>
      </w:r>
      <w:r w:rsidRPr="00824155">
        <w:tab/>
        <w:t>G799</w:t>
      </w:r>
    </w:p>
    <w:p w:rsidR="00723281" w:rsidRPr="00E03243" w:rsidRDefault="00723281" w:rsidP="009F168C">
      <w:pPr>
        <w:pStyle w:val="Lyrics"/>
      </w:pPr>
      <w:r>
        <w:t>You’re Nobody Till Somebody Loves You</w:t>
      </w:r>
      <w:r>
        <w:tab/>
        <w:t>H865</w:t>
      </w:r>
    </w:p>
    <w:p w:rsidR="00E01335" w:rsidRPr="00E03243" w:rsidRDefault="00723281" w:rsidP="009F168C">
      <w:pPr>
        <w:pStyle w:val="Lyrics"/>
      </w:pPr>
      <w:r w:rsidRPr="00E03243">
        <w:t>Young At Heart</w:t>
      </w:r>
      <w:r w:rsidRPr="00E03243">
        <w:tab/>
        <w:t>N38</w:t>
      </w:r>
    </w:p>
    <w:p w:rsidR="00723281" w:rsidRDefault="00723281" w:rsidP="004F04DD">
      <w:pPr>
        <w:pStyle w:val="Artist1"/>
      </w:pPr>
      <w:r>
        <w:t>Frank &amp; Nancy Sinatra</w:t>
      </w:r>
    </w:p>
    <w:p w:rsidR="00723281" w:rsidRDefault="00723281" w:rsidP="00471542">
      <w:pPr>
        <w:pStyle w:val="Tab"/>
      </w:pPr>
      <w:r>
        <w:t>Something Stupid</w:t>
      </w:r>
      <w:r>
        <w:tab/>
        <w:t>P597</w:t>
      </w:r>
    </w:p>
    <w:p w:rsidR="006E684A" w:rsidRDefault="00723281" w:rsidP="004F04DD">
      <w:pPr>
        <w:pStyle w:val="Artist1"/>
      </w:pPr>
      <w:r>
        <w:t xml:space="preserve">Frank Sinatra &amp; </w:t>
      </w:r>
    </w:p>
    <w:p w:rsidR="00723281" w:rsidRDefault="00723281" w:rsidP="004F04DD">
      <w:pPr>
        <w:pStyle w:val="Artist1"/>
      </w:pPr>
      <w:r>
        <w:t xml:space="preserve">Sammy </w:t>
      </w:r>
      <w:r w:rsidR="00D00E8F">
        <w:t>i</w:t>
      </w:r>
      <w:r>
        <w:t xml:space="preserve"> Jr</w:t>
      </w:r>
    </w:p>
    <w:p w:rsidR="00723281" w:rsidRDefault="00723281" w:rsidP="00471542">
      <w:pPr>
        <w:pStyle w:val="Tab"/>
      </w:pPr>
      <w:r>
        <w:t>Me And My Shadow</w:t>
      </w:r>
      <w:r>
        <w:tab/>
        <w:t>P635</w:t>
      </w:r>
    </w:p>
    <w:p w:rsidR="006E684A" w:rsidRDefault="006E684A" w:rsidP="006E684A">
      <w:pPr>
        <w:pStyle w:val="Artist1"/>
      </w:pPr>
      <w:r>
        <w:lastRenderedPageBreak/>
        <w:t xml:space="preserve">Frank Sinatra &amp; </w:t>
      </w:r>
    </w:p>
    <w:p w:rsidR="006E684A" w:rsidRDefault="006E684A" w:rsidP="006E684A">
      <w:pPr>
        <w:pStyle w:val="Artist1"/>
      </w:pPr>
      <w:r>
        <w:t>Barbra Streisand</w:t>
      </w:r>
    </w:p>
    <w:p w:rsidR="005F56A3" w:rsidRDefault="006E684A">
      <w:pPr>
        <w:pStyle w:val="Tab"/>
        <w:pPrChange w:id="2469" w:author="Phil Wood" w:date="2012-11-05T09:18:00Z">
          <w:pPr>
            <w:pStyle w:val="whiteOnBlack"/>
          </w:pPr>
        </w:pPrChange>
      </w:pPr>
      <w:r w:rsidRPr="006E684A">
        <w:t>I've Got A Crush On You</w:t>
      </w:r>
      <w:r>
        <w:tab/>
        <w:t>F634</w:t>
      </w:r>
    </w:p>
    <w:p w:rsidR="008844A1" w:rsidRDefault="008844A1" w:rsidP="008844A1">
      <w:pPr>
        <w:pStyle w:val="Artist1"/>
      </w:pPr>
      <w:r>
        <w:t>Nancy Sinatra</w:t>
      </w:r>
    </w:p>
    <w:p w:rsidR="006E684A" w:rsidRDefault="006E684A" w:rsidP="006E684A">
      <w:pPr>
        <w:pStyle w:val="Tab"/>
      </w:pPr>
      <w:r>
        <w:t>These Boots Were Made For Walking</w:t>
      </w:r>
      <w:r>
        <w:tab/>
        <w:t>T726</w:t>
      </w:r>
    </w:p>
    <w:p w:rsidR="006E684A" w:rsidRDefault="006E684A" w:rsidP="00471542">
      <w:pPr>
        <w:pStyle w:val="Tab"/>
      </w:pPr>
    </w:p>
    <w:p w:rsidR="00723281" w:rsidRDefault="00723281" w:rsidP="004F04DD">
      <w:pPr>
        <w:pStyle w:val="Artist1"/>
      </w:pPr>
      <w:r>
        <w:t>Daryl</w:t>
      </w:r>
      <w:r w:rsidR="002F0E6E">
        <w:t>e</w:t>
      </w:r>
      <w:r>
        <w:t xml:space="preserve"> Singletary</w:t>
      </w:r>
    </w:p>
    <w:p w:rsidR="00723281" w:rsidRDefault="00723281" w:rsidP="00471542">
      <w:pPr>
        <w:pStyle w:val="Tab"/>
      </w:pPr>
      <w:r>
        <w:t>Amen Kind Of Love</w:t>
      </w:r>
      <w:r>
        <w:tab/>
        <w:t>CW603</w:t>
      </w:r>
    </w:p>
    <w:p w:rsidR="002F0E6E" w:rsidRDefault="002F0E6E">
      <w:pPr>
        <w:pStyle w:val="Tab"/>
      </w:pPr>
      <w:r w:rsidRPr="002F0E6E">
        <w:t>Too Much Fun</w:t>
      </w:r>
      <w:r>
        <w:tab/>
        <w:t>C1150</w:t>
      </w:r>
    </w:p>
    <w:p w:rsidR="00673BFE" w:rsidRDefault="00673BFE" w:rsidP="00673BFE">
      <w:pPr>
        <w:pStyle w:val="Artist1"/>
      </w:pPr>
      <w:r w:rsidRPr="00673BFE">
        <w:t>Sinking Sensation</w:t>
      </w:r>
    </w:p>
    <w:p w:rsidR="00673BFE" w:rsidRPr="002F0E6E" w:rsidRDefault="00673BFE" w:rsidP="00673BFE">
      <w:pPr>
        <w:pStyle w:val="Lyrics"/>
      </w:pPr>
      <w:r w:rsidRPr="00673BFE">
        <w:t>Coming This Fall</w:t>
      </w:r>
      <w:r>
        <w:tab/>
        <w:t>M522</w:t>
      </w:r>
    </w:p>
    <w:p w:rsidR="00723281" w:rsidRDefault="00723281" w:rsidP="004F04DD">
      <w:pPr>
        <w:pStyle w:val="Artist1"/>
      </w:pPr>
      <w:r>
        <w:t>Sir Douglas Quintet</w:t>
      </w:r>
    </w:p>
    <w:p w:rsidR="00DF0178" w:rsidRDefault="00DF0178" w:rsidP="001048D4">
      <w:pPr>
        <w:pStyle w:val="tab0"/>
      </w:pPr>
      <w:r w:rsidRPr="00DF0178">
        <w:t xml:space="preserve">Meet Me In </w:t>
      </w:r>
      <w:smartTag w:uri="urn:schemas-microsoft-com:office:smarttags" w:element="City">
        <w:smartTag w:uri="urn:schemas-microsoft-com:office:smarttags" w:element="place">
          <w:r w:rsidRPr="00DF0178">
            <w:t>Stockholm</w:t>
          </w:r>
        </w:smartTag>
      </w:smartTag>
      <w:r>
        <w:tab/>
        <w:t>L373</w:t>
      </w:r>
    </w:p>
    <w:p w:rsidR="00723281" w:rsidRDefault="00723281" w:rsidP="001048D4">
      <w:pPr>
        <w:pStyle w:val="tab0"/>
      </w:pPr>
      <w:r>
        <w:t>She’s About A Mover</w:t>
      </w:r>
      <w:r>
        <w:tab/>
        <w:t>W212</w:t>
      </w:r>
    </w:p>
    <w:p w:rsidR="00272758" w:rsidRDefault="00272758" w:rsidP="00272758">
      <w:pPr>
        <w:pStyle w:val="Artist1"/>
      </w:pPr>
      <w:r w:rsidRPr="00272758">
        <w:t>Sir Sly</w:t>
      </w:r>
    </w:p>
    <w:p w:rsidR="00272758" w:rsidRDefault="00272758" w:rsidP="00272758">
      <w:pPr>
        <w:pStyle w:val="Lyrics"/>
      </w:pPr>
      <w:r w:rsidRPr="00272758">
        <w:t>High</w:t>
      </w:r>
      <w:r>
        <w:tab/>
        <w:t>Q547</w:t>
      </w:r>
    </w:p>
    <w:p w:rsidR="002F790C" w:rsidRDefault="002F790C" w:rsidP="002F790C">
      <w:pPr>
        <w:pStyle w:val="Artist1"/>
      </w:pPr>
      <w:r w:rsidRPr="002F790C">
        <w:t>Josiah Siska</w:t>
      </w:r>
    </w:p>
    <w:p w:rsidR="002F790C" w:rsidRDefault="002F790C" w:rsidP="00272758">
      <w:pPr>
        <w:pStyle w:val="Lyrics"/>
      </w:pPr>
      <w:r w:rsidRPr="002F790C">
        <w:t>3 Tequila Floor</w:t>
      </w:r>
      <w:r>
        <w:tab/>
        <w:t>C3263</w:t>
      </w:r>
    </w:p>
    <w:p w:rsidR="00723281" w:rsidRDefault="00723281" w:rsidP="004F04DD">
      <w:pPr>
        <w:pStyle w:val="Artist1"/>
      </w:pPr>
      <w:r>
        <w:t>Sisqo</w:t>
      </w:r>
    </w:p>
    <w:p w:rsidR="00723281" w:rsidRDefault="00723281" w:rsidP="001048D4">
      <w:pPr>
        <w:pStyle w:val="Tab"/>
      </w:pPr>
      <w:r>
        <w:t>Incomplete</w:t>
      </w:r>
      <w:r>
        <w:tab/>
        <w:t>D634</w:t>
      </w:r>
    </w:p>
    <w:p w:rsidR="00723281" w:rsidRDefault="00723281" w:rsidP="001048D4">
      <w:pPr>
        <w:pStyle w:val="Tab"/>
      </w:pPr>
      <w:r>
        <w:t>Thong Song</w:t>
      </w:r>
      <w:r>
        <w:tab/>
        <w:t>D559</w:t>
      </w:r>
    </w:p>
    <w:p w:rsidR="00F643F5" w:rsidRDefault="00F643F5" w:rsidP="00F643F5">
      <w:pPr>
        <w:pStyle w:val="Artist1"/>
      </w:pPr>
      <w:r w:rsidRPr="00F643F5">
        <w:t>Sissel K</w:t>
      </w:r>
    </w:p>
    <w:p w:rsidR="00F643F5" w:rsidRDefault="00F643F5" w:rsidP="001048D4">
      <w:pPr>
        <w:pStyle w:val="tab0"/>
      </w:pPr>
      <w:r w:rsidRPr="000028E9">
        <w:t>Wait A While</w:t>
      </w:r>
      <w:r w:rsidRPr="000028E9">
        <w:tab/>
        <w:t>U366</w:t>
      </w:r>
    </w:p>
    <w:p w:rsidR="00D06AF6" w:rsidRDefault="00D06AF6" w:rsidP="00D06AF6">
      <w:pPr>
        <w:pStyle w:val="Artist1"/>
      </w:pPr>
      <w:r w:rsidRPr="00D06AF6">
        <w:t>Sister Hazel</w:t>
      </w:r>
    </w:p>
    <w:p w:rsidR="00D06AF6" w:rsidRDefault="00D06AF6" w:rsidP="001048D4">
      <w:pPr>
        <w:pStyle w:val="tab0"/>
      </w:pPr>
      <w:r w:rsidRPr="00D06AF6">
        <w:t>Mandolin Moon</w:t>
      </w:r>
      <w:r>
        <w:tab/>
        <w:t>U785</w:t>
      </w:r>
    </w:p>
    <w:p w:rsidR="00B71383" w:rsidRDefault="00B71383" w:rsidP="00B71383">
      <w:pPr>
        <w:pStyle w:val="Artist1"/>
      </w:pPr>
      <w:r w:rsidRPr="00B71383">
        <w:t>Sisters In Reggae</w:t>
      </w:r>
    </w:p>
    <w:p w:rsidR="00B71383" w:rsidRDefault="00B71383" w:rsidP="00B71383">
      <w:pPr>
        <w:pStyle w:val="Lyrics"/>
      </w:pPr>
      <w:r w:rsidRPr="00B71383">
        <w:t>Don t Let Me Down</w:t>
      </w:r>
      <w:r>
        <w:tab/>
        <w:t>M776</w:t>
      </w:r>
    </w:p>
    <w:p w:rsidR="00994B7D" w:rsidRPr="00D06AF6" w:rsidRDefault="00994B7D" w:rsidP="00B71383">
      <w:pPr>
        <w:pStyle w:val="Lyrics"/>
      </w:pPr>
      <w:r w:rsidRPr="00994B7D">
        <w:t>Falling</w:t>
      </w:r>
      <w:r>
        <w:tab/>
        <w:t>M786</w:t>
      </w:r>
    </w:p>
    <w:p w:rsidR="00723281" w:rsidRDefault="00723281" w:rsidP="004F04DD">
      <w:pPr>
        <w:pStyle w:val="Artist1"/>
      </w:pPr>
      <w:r>
        <w:t>Sixpence Non</w:t>
      </w:r>
      <w:r w:rsidR="005F68A6">
        <w:t>e</w:t>
      </w:r>
      <w:r>
        <w:t xml:space="preserve"> The Richer</w:t>
      </w:r>
    </w:p>
    <w:p w:rsidR="005F68A6" w:rsidRDefault="005F68A6" w:rsidP="00471542">
      <w:pPr>
        <w:pStyle w:val="Tab"/>
      </w:pPr>
      <w:r w:rsidRPr="005F68A6">
        <w:t xml:space="preserve">Breath Your Name </w:t>
      </w:r>
      <w:r>
        <w:tab/>
        <w:t>Q724</w:t>
      </w:r>
    </w:p>
    <w:p w:rsidR="00723281" w:rsidRPr="00E03243" w:rsidRDefault="00723281" w:rsidP="00471542">
      <w:pPr>
        <w:pStyle w:val="Tab"/>
      </w:pPr>
      <w:r w:rsidRPr="00E03243">
        <w:t>Don’t Dream It’s Over</w:t>
      </w:r>
      <w:r w:rsidRPr="00E03243">
        <w:tab/>
        <w:t>K491</w:t>
      </w:r>
    </w:p>
    <w:p w:rsidR="00723281" w:rsidRPr="00E03243" w:rsidRDefault="00723281" w:rsidP="00471542">
      <w:pPr>
        <w:pStyle w:val="Tab"/>
      </w:pPr>
      <w:r>
        <w:t>Kiss Me</w:t>
      </w:r>
      <w:r>
        <w:tab/>
        <w:t>H782</w:t>
      </w:r>
    </w:p>
    <w:p w:rsidR="00723281" w:rsidRDefault="00723281" w:rsidP="004F04DD">
      <w:pPr>
        <w:pStyle w:val="Artist1"/>
      </w:pPr>
      <w:r>
        <w:t>Ricky Skaggs</w:t>
      </w:r>
    </w:p>
    <w:p w:rsidR="005F1C59" w:rsidRDefault="005F1C59">
      <w:pPr>
        <w:pStyle w:val="Tab"/>
        <w:rPr>
          <w:bCs/>
        </w:rPr>
      </w:pPr>
      <w:r w:rsidRPr="005F1C59">
        <w:rPr>
          <w:bCs/>
        </w:rPr>
        <w:t>Crying My Heart Out Over You</w:t>
      </w:r>
      <w:r>
        <w:rPr>
          <w:bCs/>
        </w:rPr>
        <w:tab/>
        <w:t>C1538</w:t>
      </w:r>
    </w:p>
    <w:p w:rsidR="00723281" w:rsidRPr="000028E9" w:rsidRDefault="00723281">
      <w:pPr>
        <w:pStyle w:val="Tab"/>
        <w:rPr>
          <w:bCs/>
        </w:rPr>
      </w:pPr>
      <w:r w:rsidRPr="000028E9">
        <w:rPr>
          <w:bCs/>
        </w:rPr>
        <w:t xml:space="preserve">Don’t Cheat In Our </w:t>
      </w:r>
      <w:smartTag w:uri="urn:schemas-microsoft-com:office:smarttags" w:element="place">
        <w:smartTag w:uri="urn:schemas-microsoft-com:office:smarttags" w:element="PlaceType">
          <w:r w:rsidRPr="000028E9">
            <w:rPr>
              <w:bCs/>
            </w:rPr>
            <w:t>Home</w:t>
          </w:r>
        </w:smartTag>
        <w:r w:rsidRPr="000028E9">
          <w:rPr>
            <w:bCs/>
          </w:rPr>
          <w:t xml:space="preserve"> </w:t>
        </w:r>
        <w:smartTag w:uri="urn:schemas-microsoft-com:office:smarttags" w:element="PlaceType">
          <w:r w:rsidRPr="000028E9">
            <w:rPr>
              <w:bCs/>
            </w:rPr>
            <w:t>Town</w:t>
          </w:r>
        </w:smartTag>
      </w:smartTag>
      <w:r w:rsidRPr="000028E9">
        <w:rPr>
          <w:bCs/>
        </w:rPr>
        <w:tab/>
        <w:t>C572</w:t>
      </w:r>
    </w:p>
    <w:p w:rsidR="00723281" w:rsidRPr="00A01403" w:rsidRDefault="00723281">
      <w:pPr>
        <w:pStyle w:val="Tab"/>
        <w:rPr>
          <w:bCs/>
        </w:rPr>
      </w:pPr>
      <w:r w:rsidRPr="000028E9">
        <w:rPr>
          <w:bCs/>
        </w:rPr>
        <w:t>Highway 40 Blues</w:t>
      </w:r>
      <w:r w:rsidRPr="000028E9">
        <w:rPr>
          <w:bCs/>
        </w:rPr>
        <w:tab/>
        <w:t>C388</w:t>
      </w:r>
    </w:p>
    <w:p w:rsidR="00C6764F" w:rsidRDefault="00723281">
      <w:pPr>
        <w:pStyle w:val="Tab"/>
        <w:rPr>
          <w:bCs/>
        </w:rPr>
      </w:pPr>
      <w:r w:rsidRPr="000028E9">
        <w:rPr>
          <w:bCs/>
        </w:rPr>
        <w:t>I Wouldn’t Change You</w:t>
      </w:r>
      <w:r w:rsidRPr="000028E9">
        <w:rPr>
          <w:bCs/>
        </w:rPr>
        <w:tab/>
        <w:t>C593</w:t>
      </w:r>
    </w:p>
    <w:p w:rsidR="000C75FD" w:rsidRDefault="000C75FD" w:rsidP="000C75FD">
      <w:pPr>
        <w:pStyle w:val="Artist1"/>
      </w:pPr>
      <w:r w:rsidRPr="000C75FD">
        <w:t>Amy Sky</w:t>
      </w:r>
    </w:p>
    <w:p w:rsidR="000C75FD" w:rsidRDefault="000C75FD" w:rsidP="000C75FD">
      <w:pPr>
        <w:pStyle w:val="Lyrics"/>
      </w:pPr>
      <w:r w:rsidRPr="000C75FD">
        <w:t>Love Pain And The Whole Damn Thing</w:t>
      </w:r>
      <w:r>
        <w:tab/>
        <w:t>C2870</w:t>
      </w:r>
    </w:p>
    <w:p w:rsidR="00E01335" w:rsidRDefault="00C6764F" w:rsidP="00C6764F">
      <w:pPr>
        <w:pStyle w:val="Artist1"/>
      </w:pPr>
      <w:r w:rsidRPr="00C6764F">
        <w:t>Skid Row</w:t>
      </w:r>
    </w:p>
    <w:p w:rsidR="00C6764F" w:rsidRDefault="00C6764F">
      <w:pPr>
        <w:pStyle w:val="Tab"/>
        <w:rPr>
          <w:bCs/>
        </w:rPr>
      </w:pPr>
      <w:r w:rsidRPr="00C6764F">
        <w:rPr>
          <w:bCs/>
        </w:rPr>
        <w:t>I Remember You</w:t>
      </w:r>
      <w:r>
        <w:rPr>
          <w:bCs/>
        </w:rPr>
        <w:tab/>
        <w:t>Q522</w:t>
      </w:r>
    </w:p>
    <w:p w:rsidR="00C6764F" w:rsidRPr="00ED6A48" w:rsidRDefault="00C6764F">
      <w:pPr>
        <w:pStyle w:val="Tab"/>
        <w:rPr>
          <w:bCs/>
        </w:rPr>
      </w:pPr>
    </w:p>
    <w:p w:rsidR="00723281" w:rsidRDefault="00723281" w:rsidP="004F04DD">
      <w:pPr>
        <w:pStyle w:val="Artist1"/>
      </w:pPr>
      <w:r>
        <w:t>Skylark</w:t>
      </w:r>
    </w:p>
    <w:p w:rsidR="00723281" w:rsidRPr="00E03243" w:rsidRDefault="00723281" w:rsidP="00471542">
      <w:pPr>
        <w:pStyle w:val="Tab"/>
      </w:pPr>
      <w:r w:rsidRPr="00E03243">
        <w:t>Wildflower</w:t>
      </w:r>
      <w:r w:rsidRPr="00E03243">
        <w:tab/>
        <w:t>T245</w:t>
      </w:r>
    </w:p>
    <w:p w:rsidR="00723281" w:rsidRDefault="00723281" w:rsidP="004F04DD">
      <w:pPr>
        <w:pStyle w:val="Artist1"/>
      </w:pPr>
      <w:r>
        <w:t>Skyliners</w:t>
      </w:r>
    </w:p>
    <w:p w:rsidR="00723281" w:rsidRDefault="00723281" w:rsidP="00471542">
      <w:pPr>
        <w:pStyle w:val="Tab"/>
        <w:rPr>
          <w:ins w:id="2470" w:author="Phil Wood" w:date="2013-11-23T11:06:00Z"/>
        </w:rPr>
      </w:pPr>
      <w:r w:rsidRPr="00E03243">
        <w:t>Since I Don’t Have You</w:t>
      </w:r>
      <w:r w:rsidRPr="00E03243">
        <w:tab/>
      </w:r>
      <w:r w:rsidR="003672B2" w:rsidRPr="00E03243">
        <w:t>W633</w:t>
      </w:r>
    </w:p>
    <w:p w:rsidR="00CC476F" w:rsidRDefault="00CC476F" w:rsidP="00471542">
      <w:pPr>
        <w:pStyle w:val="Tab"/>
        <w:numPr>
          <w:ins w:id="2471" w:author="Phil Wood" w:date="2013-11-23T11:06:00Z"/>
        </w:numPr>
      </w:pPr>
      <w:ins w:id="2472" w:author="Phil Wood" w:date="2013-11-23T11:06:00Z">
        <w:r w:rsidRPr="00E03243">
          <w:t>Since I Don’t Have You</w:t>
        </w:r>
        <w:r w:rsidRPr="00E03243">
          <w:tab/>
        </w:r>
        <w:r>
          <w:t>X799</w:t>
        </w:r>
      </w:ins>
    </w:p>
    <w:p w:rsidR="00FD7EA5" w:rsidRDefault="00FD7EA5" w:rsidP="004F04DD">
      <w:pPr>
        <w:pStyle w:val="Artist1"/>
      </w:pPr>
      <w:r>
        <w:t>Slave</w:t>
      </w:r>
    </w:p>
    <w:p w:rsidR="00FD7EA5" w:rsidRPr="00E03243" w:rsidRDefault="00FD7EA5" w:rsidP="00471542">
      <w:pPr>
        <w:pStyle w:val="Tab"/>
      </w:pPr>
      <w:r>
        <w:t>Slide</w:t>
      </w:r>
      <w:r>
        <w:tab/>
        <w:t>W796</w:t>
      </w:r>
    </w:p>
    <w:p w:rsidR="00723281" w:rsidRDefault="00723281" w:rsidP="004F04DD">
      <w:pPr>
        <w:pStyle w:val="Artist1"/>
      </w:pPr>
      <w:r>
        <w:t>Percy Sledge</w:t>
      </w:r>
    </w:p>
    <w:p w:rsidR="00723281" w:rsidRDefault="00723281" w:rsidP="00471542">
      <w:pPr>
        <w:pStyle w:val="Tab"/>
      </w:pPr>
      <w:r>
        <w:t>Take Time To Know Her</w:t>
      </w:r>
      <w:r>
        <w:tab/>
        <w:t>N251</w:t>
      </w:r>
    </w:p>
    <w:p w:rsidR="00723281" w:rsidRPr="00E03243" w:rsidRDefault="00723281" w:rsidP="00471542">
      <w:pPr>
        <w:pStyle w:val="Tab"/>
      </w:pPr>
      <w:r w:rsidRPr="00E03243">
        <w:t>Take Time To Know Her (MH-DX Mix)</w:t>
      </w:r>
      <w:r w:rsidRPr="00E03243">
        <w:tab/>
        <w:t>W309</w:t>
      </w:r>
    </w:p>
    <w:p w:rsidR="00723281" w:rsidRDefault="00723281" w:rsidP="00471542">
      <w:pPr>
        <w:pStyle w:val="Tab"/>
      </w:pPr>
      <w:r>
        <w:t>When A Man Loves A Woman</w:t>
      </w:r>
      <w:r>
        <w:tab/>
        <w:t>A586</w:t>
      </w:r>
    </w:p>
    <w:p w:rsidR="00723281" w:rsidRDefault="00723281" w:rsidP="004F04DD">
      <w:pPr>
        <w:pStyle w:val="Artist1"/>
      </w:pPr>
      <w:r>
        <w:t>Sister Sledge</w:t>
      </w:r>
    </w:p>
    <w:p w:rsidR="00C55807" w:rsidRDefault="00C55807" w:rsidP="00C55807">
      <w:pPr>
        <w:pStyle w:val="Lyrics"/>
      </w:pPr>
      <w:r w:rsidRPr="00C55807">
        <w:t xml:space="preserve">All American Girls </w:t>
      </w:r>
      <w:r>
        <w:tab/>
        <w:t>M468</w:t>
      </w:r>
    </w:p>
    <w:p w:rsidR="00D35428" w:rsidRDefault="00D35428" w:rsidP="00471542">
      <w:pPr>
        <w:pStyle w:val="Tab"/>
      </w:pPr>
      <w:r w:rsidRPr="00D35428">
        <w:t>Lost In Music (Re-Mix)</w:t>
      </w:r>
      <w:r>
        <w:tab/>
        <w:t>F725</w:t>
      </w:r>
    </w:p>
    <w:p w:rsidR="00C376F6" w:rsidRDefault="00C376F6" w:rsidP="00C376F6">
      <w:pPr>
        <w:pStyle w:val="Lyrics"/>
      </w:pPr>
      <w:r w:rsidRPr="00C376F6">
        <w:t>My Guy</w:t>
      </w:r>
      <w:r>
        <w:tab/>
        <w:t>M329</w:t>
      </w:r>
    </w:p>
    <w:p w:rsidR="00723281" w:rsidRDefault="00723281" w:rsidP="00471542">
      <w:pPr>
        <w:pStyle w:val="Tab"/>
      </w:pPr>
      <w:r>
        <w:t>We Are Family</w:t>
      </w:r>
      <w:r>
        <w:tab/>
        <w:t>A585</w:t>
      </w:r>
    </w:p>
    <w:p w:rsidR="00DF0178" w:rsidRDefault="00DF0178" w:rsidP="00DF0178">
      <w:pPr>
        <w:pStyle w:val="Artist1"/>
      </w:pPr>
      <w:r w:rsidRPr="00DF0178">
        <w:t>Slade</w:t>
      </w:r>
    </w:p>
    <w:p w:rsidR="00DF0178" w:rsidRPr="00DF0178" w:rsidRDefault="00DF0178" w:rsidP="00DF0178">
      <w:pPr>
        <w:pStyle w:val="Tab"/>
      </w:pPr>
      <w:r>
        <w:t>Far Far Away</w:t>
      </w:r>
      <w:r>
        <w:tab/>
        <w:t>363</w:t>
      </w:r>
    </w:p>
    <w:p w:rsidR="00723281" w:rsidRDefault="00723281" w:rsidP="004F04DD">
      <w:pPr>
        <w:pStyle w:val="Artist1"/>
      </w:pPr>
      <w:r>
        <w:t>Sly &amp; The Family Stone</w:t>
      </w:r>
    </w:p>
    <w:p w:rsidR="005C71B1" w:rsidRPr="005C71B1" w:rsidRDefault="005C71B1" w:rsidP="00471542">
      <w:pPr>
        <w:pStyle w:val="Tab"/>
      </w:pPr>
      <w:r w:rsidRPr="005C71B1">
        <w:t>Dance To The Medley</w:t>
      </w:r>
      <w:r>
        <w:tab/>
        <w:t>W819</w:t>
      </w:r>
    </w:p>
    <w:p w:rsidR="00723281" w:rsidRDefault="00723281" w:rsidP="00471542">
      <w:pPr>
        <w:pStyle w:val="Tab"/>
      </w:pPr>
      <w:r>
        <w:t>Dance To The Music</w:t>
      </w:r>
      <w:r>
        <w:tab/>
        <w:t>A696</w:t>
      </w:r>
    </w:p>
    <w:p w:rsidR="00723281" w:rsidRPr="00E03243" w:rsidRDefault="00723281" w:rsidP="00471542">
      <w:pPr>
        <w:pStyle w:val="Tab"/>
      </w:pPr>
      <w:r w:rsidRPr="00E03243">
        <w:t>Everybody Is A Star</w:t>
      </w:r>
      <w:r w:rsidRPr="00E03243">
        <w:tab/>
        <w:t>W371</w:t>
      </w:r>
    </w:p>
    <w:p w:rsidR="00723281" w:rsidRDefault="00723281" w:rsidP="00471542">
      <w:pPr>
        <w:pStyle w:val="Tab"/>
      </w:pPr>
      <w:r>
        <w:t>Everyday People</w:t>
      </w:r>
      <w:r>
        <w:tab/>
        <w:t>T518</w:t>
      </w:r>
    </w:p>
    <w:p w:rsidR="00723281" w:rsidRDefault="00723281" w:rsidP="00471542">
      <w:pPr>
        <w:pStyle w:val="Tab"/>
      </w:pPr>
      <w:r>
        <w:t>Family Affair</w:t>
      </w:r>
      <w:r>
        <w:tab/>
        <w:t>H425</w:t>
      </w:r>
    </w:p>
    <w:p w:rsidR="00723281" w:rsidRPr="00E03243" w:rsidRDefault="00723281" w:rsidP="00471542">
      <w:pPr>
        <w:pStyle w:val="Tab"/>
      </w:pPr>
      <w:r w:rsidRPr="00E03243">
        <w:t>Hot Time In The Summertime</w:t>
      </w:r>
      <w:r w:rsidRPr="00E03243">
        <w:tab/>
        <w:t>W377</w:t>
      </w:r>
    </w:p>
    <w:p w:rsidR="00723281" w:rsidRDefault="00723281" w:rsidP="00471542">
      <w:pPr>
        <w:pStyle w:val="Tab"/>
      </w:pPr>
      <w:r>
        <w:t>I Want To Take You Higher</w:t>
      </w:r>
      <w:r>
        <w:tab/>
        <w:t>T574</w:t>
      </w:r>
    </w:p>
    <w:p w:rsidR="00723281" w:rsidRDefault="00723281" w:rsidP="00471542">
      <w:pPr>
        <w:pStyle w:val="Tab"/>
      </w:pPr>
      <w:r>
        <w:t>Sing A Simple Song</w:t>
      </w:r>
      <w:r>
        <w:tab/>
        <w:t>D708</w:t>
      </w:r>
    </w:p>
    <w:p w:rsidR="00723281" w:rsidRDefault="00723281" w:rsidP="00471542">
      <w:pPr>
        <w:pStyle w:val="Tab"/>
      </w:pPr>
      <w:r w:rsidRPr="00E03243">
        <w:t>Stand</w:t>
      </w:r>
      <w:r w:rsidRPr="00E03243">
        <w:tab/>
        <w:t>W378</w:t>
      </w:r>
    </w:p>
    <w:p w:rsidR="00392AEB" w:rsidRPr="00392AEB" w:rsidRDefault="00392AEB" w:rsidP="00471542">
      <w:pPr>
        <w:pStyle w:val="Tab"/>
      </w:pPr>
      <w:r w:rsidRPr="00392AEB">
        <w:t>Thank You</w:t>
      </w:r>
      <w:r>
        <w:tab/>
        <w:t>F936</w:t>
      </w:r>
    </w:p>
    <w:p w:rsidR="00251CE3" w:rsidRDefault="00251CE3" w:rsidP="00251CE3">
      <w:pPr>
        <w:pStyle w:val="Artist1"/>
      </w:pPr>
      <w:r w:rsidRPr="00251CE3">
        <w:t>Millie Small</w:t>
      </w:r>
    </w:p>
    <w:p w:rsidR="00251CE3" w:rsidRDefault="00251CE3" w:rsidP="00471542">
      <w:pPr>
        <w:pStyle w:val="Tab"/>
      </w:pPr>
      <w:r>
        <w:t>My Boy Lollipop</w:t>
      </w:r>
      <w:r>
        <w:tab/>
        <w:t>F924</w:t>
      </w:r>
    </w:p>
    <w:p w:rsidR="00C5296B" w:rsidRPr="008844A1" w:rsidRDefault="00C5296B" w:rsidP="008844A1">
      <w:pPr>
        <w:pStyle w:val="Artist1"/>
      </w:pPr>
      <w:r w:rsidRPr="008844A1">
        <w:t>Small Faces</w:t>
      </w:r>
    </w:p>
    <w:p w:rsidR="00C5296B" w:rsidRDefault="00C5296B" w:rsidP="00471542">
      <w:pPr>
        <w:pStyle w:val="Tab"/>
      </w:pPr>
      <w:smartTag w:uri="urn:schemas-microsoft-com:office:smarttags" w:element="place">
        <w:smartTag w:uri="urn:schemas-microsoft-com:office:smarttags" w:element="PlaceName">
          <w:r w:rsidRPr="00C5296B">
            <w:lastRenderedPageBreak/>
            <w:t>Itchycoo</w:t>
          </w:r>
        </w:smartTag>
        <w:r w:rsidRPr="00C5296B">
          <w:t xml:space="preserve"> </w:t>
        </w:r>
        <w:smartTag w:uri="urn:schemas-microsoft-com:office:smarttags" w:element="PlaceType">
          <w:r w:rsidRPr="00C5296B">
            <w:t>Park</w:t>
          </w:r>
        </w:smartTag>
      </w:smartTag>
      <w:r>
        <w:tab/>
        <w:t>X351</w:t>
      </w:r>
    </w:p>
    <w:p w:rsidR="00BF6E12" w:rsidRDefault="00BF6E12" w:rsidP="00BF6E12">
      <w:pPr>
        <w:pStyle w:val="Artist1"/>
      </w:pPr>
      <w:r w:rsidRPr="00BF6E12">
        <w:t>Smash Cast</w:t>
      </w:r>
    </w:p>
    <w:p w:rsidR="00BF6E12" w:rsidRPr="00C5296B" w:rsidRDefault="00BF6E12" w:rsidP="00BF6E12">
      <w:pPr>
        <w:pStyle w:val="Lyrics"/>
      </w:pPr>
      <w:r w:rsidRPr="00BF6E12">
        <w:t>Rewrite This Story</w:t>
      </w:r>
      <w:r>
        <w:tab/>
        <w:t>M530</w:t>
      </w:r>
    </w:p>
    <w:p w:rsidR="005F56A3" w:rsidRDefault="005F56A3">
      <w:pPr>
        <w:numPr>
          <w:ins w:id="2473" w:author="Phil Wood" w:date="2013-03-29T14:14:00Z"/>
        </w:numPr>
        <w:rPr>
          <w:ins w:id="2474" w:author="Phil Wood" w:date="2013-03-29T14:14:00Z"/>
        </w:rPr>
        <w:pPrChange w:id="2475" w:author="Phil Wood" w:date="2013-03-29T14:14:00Z">
          <w:pPr>
            <w:pStyle w:val="Notes"/>
          </w:pPr>
        </w:pPrChange>
      </w:pPr>
      <w:ins w:id="2476" w:author="Phil Wood" w:date="2013-03-29T14:14:00Z">
        <w:r>
          <w:rPr>
            <w:rFonts w:asciiTheme="minorHAnsi" w:eastAsiaTheme="minorHAnsi" w:hAnsiTheme="minorHAnsi" w:cstheme="minorBidi"/>
            <w:noProof/>
            <w:sz w:val="22"/>
            <w:szCs w:val="22"/>
            <w:rPrChange w:id="2477" w:author="Unknown">
              <w:rPr>
                <w:noProof/>
                <w:color w:val="0000FF"/>
                <w:u w:val="single"/>
              </w:rPr>
            </w:rPrChange>
          </w:rPr>
          <w:drawing>
            <wp:inline distT="0" distB="0" distL="0" distR="0">
              <wp:extent cx="1278890" cy="354965"/>
              <wp:effectExtent l="19050" t="0" r="0" b="0"/>
              <wp:docPr id="712" name="Picture 712" descr="smash mou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smash mouth text"/>
                      <pic:cNvPicPr>
                        <a:picLocks noChangeAspect="1" noChangeArrowheads="1"/>
                      </pic:cNvPicPr>
                    </pic:nvPicPr>
                    <pic:blipFill>
                      <a:blip r:embed="rId300" cstate="print"/>
                      <a:srcRect/>
                      <a:stretch>
                        <a:fillRect/>
                      </a:stretch>
                    </pic:blipFill>
                    <pic:spPr bwMode="auto">
                      <a:xfrm>
                        <a:off x="0" y="0"/>
                        <a:ext cx="1278890" cy="354965"/>
                      </a:xfrm>
                      <a:prstGeom prst="rect">
                        <a:avLst/>
                      </a:prstGeom>
                      <a:noFill/>
                      <a:ln w="9525">
                        <a:noFill/>
                        <a:miter lim="800000"/>
                        <a:headEnd/>
                        <a:tailEnd/>
                      </a:ln>
                    </pic:spPr>
                  </pic:pic>
                </a:graphicData>
              </a:graphic>
            </wp:inline>
          </w:drawing>
        </w:r>
      </w:ins>
    </w:p>
    <w:p w:rsidR="002A19DF" w:rsidRDefault="002A19DF" w:rsidP="00545EB7">
      <w:pPr>
        <w:pStyle w:val="Lyrics"/>
      </w:pPr>
      <w:r w:rsidRPr="002A19DF">
        <w:t>All Star</w:t>
      </w:r>
      <w:r>
        <w:tab/>
        <w:t>F794</w:t>
      </w:r>
    </w:p>
    <w:p w:rsidR="00723281" w:rsidRDefault="00723281" w:rsidP="00545EB7">
      <w:pPr>
        <w:pStyle w:val="Lyrics"/>
      </w:pPr>
      <w:r>
        <w:t>Do It Again</w:t>
      </w:r>
      <w:r>
        <w:tab/>
        <w:t>G467</w:t>
      </w:r>
    </w:p>
    <w:p w:rsidR="00BA39D9" w:rsidRDefault="00BA39D9" w:rsidP="00545EB7">
      <w:pPr>
        <w:pStyle w:val="Lyrics"/>
      </w:pPr>
      <w:r w:rsidRPr="00BA39D9">
        <w:t>Holiday In My Mind</w:t>
      </w:r>
      <w:r>
        <w:tab/>
        <w:t>Q688</w:t>
      </w:r>
    </w:p>
    <w:p w:rsidR="00723281" w:rsidRDefault="00723281" w:rsidP="00545EB7">
      <w:pPr>
        <w:pStyle w:val="Lyrics"/>
      </w:pPr>
      <w:r>
        <w:t>I’m A Believer</w:t>
      </w:r>
      <w:r>
        <w:tab/>
        <w:t>G298</w:t>
      </w:r>
    </w:p>
    <w:p w:rsidR="00BA39D9" w:rsidRDefault="00BA39D9" w:rsidP="00545EB7">
      <w:pPr>
        <w:pStyle w:val="Lyrics"/>
      </w:pPr>
      <w:r w:rsidRPr="00BA39D9">
        <w:t>Pacific Coast Party</w:t>
      </w:r>
      <w:r>
        <w:tab/>
        <w:t>Q678</w:t>
      </w:r>
    </w:p>
    <w:p w:rsidR="00EE36F1" w:rsidRDefault="00EE36F1" w:rsidP="00545EB7">
      <w:pPr>
        <w:pStyle w:val="Lyrics"/>
      </w:pPr>
      <w:r w:rsidRPr="00EE36F1">
        <w:t>So Insane</w:t>
      </w:r>
      <w:r>
        <w:tab/>
        <w:t>U693</w:t>
      </w:r>
    </w:p>
    <w:p w:rsidR="00545EB7" w:rsidRPr="00EE36F1" w:rsidRDefault="00545EB7" w:rsidP="00545EB7">
      <w:pPr>
        <w:pStyle w:val="Lyrics"/>
      </w:pPr>
      <w:r w:rsidRPr="00545EB7">
        <w:t>Then The Morning Comes</w:t>
      </w:r>
      <w:r>
        <w:tab/>
        <w:t>Q398</w:t>
      </w:r>
    </w:p>
    <w:p w:rsidR="00723281" w:rsidRDefault="00723281" w:rsidP="00471542">
      <w:pPr>
        <w:pStyle w:val="tab0"/>
      </w:pPr>
      <w:r>
        <w:t>Walkin’ On The Sun</w:t>
      </w:r>
      <w:r>
        <w:tab/>
        <w:t>H386</w:t>
      </w:r>
    </w:p>
    <w:p w:rsidR="00723281" w:rsidRPr="00E03243" w:rsidRDefault="00723281" w:rsidP="00545EB7">
      <w:pPr>
        <w:pStyle w:val="Lyrics"/>
      </w:pPr>
      <w:r w:rsidRPr="00E03243">
        <w:t>You Are My Number One</w:t>
      </w:r>
      <w:r w:rsidRPr="00E03243">
        <w:tab/>
        <w:t>K708</w:t>
      </w:r>
    </w:p>
    <w:p w:rsidR="00723281" w:rsidRDefault="00723281" w:rsidP="004F04DD">
      <w:pPr>
        <w:pStyle w:val="Artist1"/>
      </w:pPr>
      <w:r>
        <w:t>Smile Empty Soul</w:t>
      </w:r>
    </w:p>
    <w:p w:rsidR="00723281" w:rsidRPr="00E03243" w:rsidRDefault="00723281" w:rsidP="00471542">
      <w:pPr>
        <w:pStyle w:val="tab0"/>
      </w:pPr>
      <w:r w:rsidRPr="00E03243">
        <w:t>Bottom Of The Bottle</w:t>
      </w:r>
      <w:r w:rsidRPr="00E03243">
        <w:tab/>
        <w:t>K665</w:t>
      </w:r>
    </w:p>
    <w:p w:rsidR="00723281" w:rsidRDefault="00723281" w:rsidP="004F04DD">
      <w:pPr>
        <w:pStyle w:val="Artist1"/>
      </w:pPr>
      <w:r>
        <w:t>Smilez &amp; South Star</w:t>
      </w:r>
    </w:p>
    <w:p w:rsidR="00723281" w:rsidRDefault="00723281" w:rsidP="00471542">
      <w:pPr>
        <w:pStyle w:val="tab0"/>
      </w:pPr>
      <w:r w:rsidRPr="00E03243">
        <w:t>Tell Me</w:t>
      </w:r>
      <w:r w:rsidRPr="00E03243">
        <w:tab/>
        <w:t>K480</w:t>
      </w:r>
    </w:p>
    <w:p w:rsidR="0004671B" w:rsidRDefault="0004671B" w:rsidP="0004671B">
      <w:pPr>
        <w:pStyle w:val="Artist1"/>
      </w:pPr>
      <w:r w:rsidRPr="0004671B">
        <w:t>Smith</w:t>
      </w:r>
    </w:p>
    <w:p w:rsidR="0004671B" w:rsidRPr="00E03243" w:rsidRDefault="0004671B" w:rsidP="0004671B">
      <w:pPr>
        <w:pStyle w:val="Lyrics"/>
      </w:pPr>
      <w:r w:rsidRPr="0004671B">
        <w:t>Baby It's You</w:t>
      </w:r>
      <w:r>
        <w:tab/>
        <w:t>Q235</w:t>
      </w:r>
    </w:p>
    <w:p w:rsidR="00723281" w:rsidRDefault="00723281" w:rsidP="004F04DD">
      <w:pPr>
        <w:pStyle w:val="Artist1"/>
      </w:pPr>
      <w:r>
        <w:t>Anthony Smith</w:t>
      </w:r>
    </w:p>
    <w:p w:rsidR="00723281" w:rsidRPr="00E03243" w:rsidRDefault="00723281" w:rsidP="00471542">
      <w:pPr>
        <w:pStyle w:val="tab0"/>
      </w:pPr>
      <w:r w:rsidRPr="00E03243">
        <w:t>If That Ain’t Country</w:t>
      </w:r>
      <w:r w:rsidRPr="00E03243">
        <w:tab/>
        <w:t>C383</w:t>
      </w:r>
    </w:p>
    <w:p w:rsidR="00723281" w:rsidRDefault="00723281" w:rsidP="004F04DD">
      <w:pPr>
        <w:pStyle w:val="Artist1"/>
      </w:pPr>
      <w:r>
        <w:t>Cal Smith</w:t>
      </w:r>
    </w:p>
    <w:p w:rsidR="00723281" w:rsidRDefault="00723281" w:rsidP="00471542">
      <w:pPr>
        <w:pStyle w:val="tab0"/>
      </w:pPr>
      <w:r w:rsidRPr="00E03243">
        <w:t>Double Dutch Bus</w:t>
      </w:r>
      <w:r w:rsidRPr="00E03243">
        <w:tab/>
        <w:t>G990</w:t>
      </w:r>
    </w:p>
    <w:p w:rsidR="00866C2A" w:rsidRDefault="00866C2A" w:rsidP="00866C2A">
      <w:pPr>
        <w:pStyle w:val="Artist1"/>
      </w:pPr>
      <w:r w:rsidRPr="00866C2A">
        <w:t>Canaan Smith</w:t>
      </w:r>
    </w:p>
    <w:p w:rsidR="00866C2A" w:rsidRPr="00866C2A" w:rsidRDefault="00866C2A" w:rsidP="00471542">
      <w:pPr>
        <w:pStyle w:val="tab0"/>
      </w:pPr>
      <w:r w:rsidRPr="00866C2A">
        <w:t>Love You Like That</w:t>
      </w:r>
      <w:r>
        <w:tab/>
        <w:t>C2178</w:t>
      </w:r>
    </w:p>
    <w:p w:rsidR="00B53A2D" w:rsidRDefault="00B53A2D" w:rsidP="004F04DD">
      <w:pPr>
        <w:pStyle w:val="Artist1"/>
      </w:pPr>
      <w:r>
        <w:t>Carl Smith</w:t>
      </w:r>
    </w:p>
    <w:p w:rsidR="00B53A2D" w:rsidRPr="00B53A2D" w:rsidRDefault="00B53A2D" w:rsidP="00471542">
      <w:pPr>
        <w:pStyle w:val="tab0"/>
      </w:pPr>
      <w:r w:rsidRPr="00B53A2D">
        <w:t>Loose Talk</w:t>
      </w:r>
      <w:r>
        <w:tab/>
        <w:t>C938</w:t>
      </w:r>
    </w:p>
    <w:p w:rsidR="00723281" w:rsidRDefault="00723281" w:rsidP="004F04DD">
      <w:pPr>
        <w:pStyle w:val="Artist1"/>
      </w:pPr>
      <w:r>
        <w:t>Connie Smith</w:t>
      </w:r>
    </w:p>
    <w:p w:rsidR="00B53A2D" w:rsidRPr="00C62135" w:rsidRDefault="00B53A2D">
      <w:pPr>
        <w:pStyle w:val="Tab"/>
        <w:rPr>
          <w:bCs/>
        </w:rPr>
      </w:pPr>
      <w:r w:rsidRPr="00C62135">
        <w:rPr>
          <w:bCs/>
        </w:rPr>
        <w:t>Ain't Had No Lovin'</w:t>
      </w:r>
      <w:r w:rsidRPr="00C62135">
        <w:rPr>
          <w:bCs/>
        </w:rPr>
        <w:tab/>
        <w:t>C942</w:t>
      </w:r>
    </w:p>
    <w:p w:rsidR="00723281" w:rsidRDefault="00723281">
      <w:pPr>
        <w:pStyle w:val="Tab"/>
        <w:rPr>
          <w:bCs/>
        </w:rPr>
      </w:pPr>
      <w:r w:rsidRPr="00C62135">
        <w:rPr>
          <w:bCs/>
        </w:rPr>
        <w:t>I Don’t Love You Any More</w:t>
      </w:r>
      <w:r w:rsidRPr="00C62135">
        <w:rPr>
          <w:bCs/>
        </w:rPr>
        <w:tab/>
        <w:t>C589</w:t>
      </w:r>
    </w:p>
    <w:p w:rsidR="005B7DC1" w:rsidRDefault="005B7DC1">
      <w:pPr>
        <w:pStyle w:val="Tab"/>
        <w:rPr>
          <w:bCs/>
        </w:rPr>
      </w:pPr>
      <w:r w:rsidRPr="005B7DC1">
        <w:rPr>
          <w:bCs/>
        </w:rPr>
        <w:t>I Never Once Stopped Loving You</w:t>
      </w:r>
      <w:r>
        <w:rPr>
          <w:bCs/>
        </w:rPr>
        <w:tab/>
        <w:t>C1280</w:t>
      </w:r>
    </w:p>
    <w:p w:rsidR="007438A5" w:rsidRPr="007438A5" w:rsidRDefault="007438A5">
      <w:pPr>
        <w:pStyle w:val="Tab"/>
        <w:rPr>
          <w:bCs/>
        </w:rPr>
      </w:pPr>
      <w:r w:rsidRPr="007438A5">
        <w:rPr>
          <w:bCs/>
        </w:rPr>
        <w:t>I'll Come Running</w:t>
      </w:r>
      <w:r>
        <w:rPr>
          <w:bCs/>
        </w:rPr>
        <w:tab/>
        <w:t>C1283</w:t>
      </w:r>
    </w:p>
    <w:p w:rsidR="00723281" w:rsidRDefault="00723281">
      <w:pPr>
        <w:pStyle w:val="Tab"/>
        <w:rPr>
          <w:bCs/>
        </w:rPr>
      </w:pPr>
      <w:r w:rsidRPr="00C62135">
        <w:rPr>
          <w:bCs/>
        </w:rPr>
        <w:t>Once A Day</w:t>
      </w:r>
      <w:r w:rsidRPr="00C62135">
        <w:rPr>
          <w:bCs/>
        </w:rPr>
        <w:tab/>
        <w:t>C626</w:t>
      </w:r>
    </w:p>
    <w:p w:rsidR="003F08DA" w:rsidRDefault="003F08DA" w:rsidP="003F08DA">
      <w:pPr>
        <w:pStyle w:val="Lyrics"/>
      </w:pPr>
      <w:r w:rsidRPr="003F08DA">
        <w:t>Touch My Heart</w:t>
      </w:r>
      <w:r>
        <w:tab/>
        <w:t>C2547</w:t>
      </w:r>
    </w:p>
    <w:p w:rsidR="00791ABF" w:rsidRDefault="00791ABF" w:rsidP="00791ABF">
      <w:pPr>
        <w:pStyle w:val="Artist1"/>
      </w:pPr>
      <w:r w:rsidRPr="00791ABF">
        <w:t>Granger Smith</w:t>
      </w:r>
    </w:p>
    <w:p w:rsidR="00791ABF" w:rsidRDefault="00791ABF" w:rsidP="003C39D6">
      <w:pPr>
        <w:pStyle w:val="Lyrics"/>
      </w:pPr>
      <w:r w:rsidRPr="00791ABF">
        <w:t>Backroad Song</w:t>
      </w:r>
      <w:r>
        <w:tab/>
        <w:t>C2291</w:t>
      </w:r>
    </w:p>
    <w:p w:rsidR="00A2720E" w:rsidRDefault="00A2720E" w:rsidP="003C39D6">
      <w:pPr>
        <w:pStyle w:val="Lyrics"/>
      </w:pPr>
      <w:r w:rsidRPr="00A2720E">
        <w:t>Happens Like That</w:t>
      </w:r>
      <w:r>
        <w:tab/>
        <w:t>C2487</w:t>
      </w:r>
    </w:p>
    <w:p w:rsidR="005C00C7" w:rsidRPr="00791ABF" w:rsidRDefault="005C00C7" w:rsidP="003C39D6">
      <w:pPr>
        <w:pStyle w:val="Lyrics"/>
      </w:pPr>
      <w:r w:rsidRPr="005C00C7">
        <w:t>If The Boots Fit</w:t>
      </w:r>
      <w:r>
        <w:tab/>
        <w:t>C2429</w:t>
      </w:r>
    </w:p>
    <w:p w:rsidR="004B5798" w:rsidRDefault="004B5798" w:rsidP="004B5798">
      <w:pPr>
        <w:pStyle w:val="Artist1"/>
      </w:pPr>
      <w:r w:rsidRPr="004B5798">
        <w:t>Huey Smith</w:t>
      </w:r>
    </w:p>
    <w:p w:rsidR="00B64A02" w:rsidRDefault="00B64A02" w:rsidP="00B64A02">
      <w:pPr>
        <w:pStyle w:val="Lyrics"/>
      </w:pPr>
      <w:r w:rsidRPr="00B64A02">
        <w:t xml:space="preserve">Don't You Just Know It </w:t>
      </w:r>
      <w:r>
        <w:tab/>
        <w:t>Q757</w:t>
      </w:r>
    </w:p>
    <w:p w:rsidR="004B5798" w:rsidRDefault="004B5798">
      <w:pPr>
        <w:pStyle w:val="Tab"/>
        <w:rPr>
          <w:bCs/>
        </w:rPr>
      </w:pPr>
      <w:r w:rsidRPr="004B5798">
        <w:rPr>
          <w:bCs/>
        </w:rPr>
        <w:t>High Blood Pressure</w:t>
      </w:r>
      <w:r>
        <w:rPr>
          <w:bCs/>
        </w:rPr>
        <w:tab/>
        <w:t>N930</w:t>
      </w:r>
    </w:p>
    <w:p w:rsidR="003A16D8" w:rsidRDefault="003A16D8" w:rsidP="003A16D8">
      <w:pPr>
        <w:pStyle w:val="Artist1"/>
      </w:pPr>
      <w:r w:rsidRPr="003A16D8">
        <w:t>Hurricane Smith</w:t>
      </w:r>
    </w:p>
    <w:p w:rsidR="003A16D8" w:rsidRDefault="003A16D8" w:rsidP="003A16D8">
      <w:pPr>
        <w:pStyle w:val="Lyrics"/>
      </w:pPr>
      <w:r w:rsidRPr="003A16D8">
        <w:t>Oh Babe What Would You Say</w:t>
      </w:r>
      <w:r>
        <w:tab/>
        <w:t>Q429</w:t>
      </w:r>
    </w:p>
    <w:p w:rsidR="005F56A3" w:rsidRDefault="007A6C0F">
      <w:pPr>
        <w:pStyle w:val="Artist1"/>
        <w:pPrChange w:id="2478" w:author="Phil Wood" w:date="2013-02-24T16:12:00Z">
          <w:pPr>
            <w:pStyle w:val="Notes"/>
          </w:pPr>
        </w:pPrChange>
      </w:pPr>
      <w:r>
        <w:t>Jimmy Smith</w:t>
      </w:r>
    </w:p>
    <w:p w:rsidR="00723281" w:rsidRDefault="00723281" w:rsidP="00471542">
      <w:pPr>
        <w:pStyle w:val="tab0"/>
      </w:pPr>
      <w:r>
        <w:t>Chicken Shack</w:t>
      </w:r>
      <w:r>
        <w:tab/>
        <w:t>H550</w:t>
      </w:r>
    </w:p>
    <w:p w:rsidR="00723281" w:rsidRPr="00E03243" w:rsidRDefault="00723281" w:rsidP="00471542">
      <w:pPr>
        <w:pStyle w:val="tab0"/>
      </w:pPr>
      <w:r w:rsidRPr="00E03243">
        <w:t>Got My Mojo Working</w:t>
      </w:r>
      <w:r w:rsidRPr="00E03243">
        <w:tab/>
        <w:t>V538</w:t>
      </w:r>
    </w:p>
    <w:p w:rsidR="00723281" w:rsidRDefault="00723281" w:rsidP="00471542">
      <w:pPr>
        <w:pStyle w:val="tab0"/>
      </w:pPr>
      <w:r w:rsidRPr="00E03243">
        <w:t>Stay Loose</w:t>
      </w:r>
      <w:r w:rsidRPr="00E03243">
        <w:tab/>
        <w:t>V539</w:t>
      </w:r>
    </w:p>
    <w:p w:rsidR="00723281" w:rsidRDefault="00723281" w:rsidP="00471542">
      <w:pPr>
        <w:pStyle w:val="tab0"/>
      </w:pPr>
      <w:r>
        <w:t>Stormy</w:t>
      </w:r>
      <w:r>
        <w:tab/>
        <w:t>V336</w:t>
      </w:r>
    </w:p>
    <w:p w:rsidR="00723281" w:rsidRDefault="00723281" w:rsidP="00471542">
      <w:pPr>
        <w:pStyle w:val="tab0"/>
      </w:pPr>
      <w:r>
        <w:t>The Cat</w:t>
      </w:r>
      <w:r>
        <w:tab/>
        <w:t>A481</w:t>
      </w:r>
    </w:p>
    <w:p w:rsidR="00E01335" w:rsidRDefault="00723281" w:rsidP="00471542">
      <w:pPr>
        <w:pStyle w:val="tab0"/>
        <w:rPr>
          <w:ins w:id="2479" w:author="Phil Wood" w:date="2012-11-19T09:59:00Z"/>
        </w:rPr>
      </w:pPr>
      <w:r>
        <w:t>Watermelon Man</w:t>
      </w:r>
      <w:r>
        <w:tab/>
        <w:t>V417</w:t>
      </w:r>
    </w:p>
    <w:p w:rsidR="005F56A3" w:rsidRDefault="00CE6CB1">
      <w:pPr>
        <w:pStyle w:val="Artist1"/>
        <w:numPr>
          <w:ins w:id="2480" w:author="Phil Wood" w:date="2012-11-19T09:59:00Z"/>
        </w:numPr>
        <w:rPr>
          <w:ins w:id="2481" w:author="Phil Wood" w:date="2012-11-19T09:59:00Z"/>
        </w:rPr>
        <w:pPrChange w:id="2482" w:author="Phil Wood" w:date="2012-11-19T10:00:00Z">
          <w:pPr>
            <w:pStyle w:val="Notes"/>
          </w:pPr>
        </w:pPrChange>
      </w:pPr>
      <w:ins w:id="2483" w:author="Phil Wood" w:date="2012-11-19T09:59:00Z">
        <w:r w:rsidRPr="00CE6CB1">
          <w:t>Joanna Smith</w:t>
        </w:r>
      </w:ins>
    </w:p>
    <w:p w:rsidR="00CE6CB1" w:rsidRPr="00CE6CB1" w:rsidRDefault="00CE6CB1" w:rsidP="00471542">
      <w:pPr>
        <w:pStyle w:val="tab0"/>
        <w:numPr>
          <w:ins w:id="2484" w:author="Phil Wood" w:date="2012-11-19T09:59:00Z"/>
        </w:numPr>
      </w:pPr>
      <w:ins w:id="2485" w:author="Phil Wood" w:date="2012-11-19T09:59:00Z">
        <w:r w:rsidRPr="00CE6CB1">
          <w:t>We Can't Be Friends</w:t>
        </w:r>
        <w:r>
          <w:tab/>
          <w:t>C1980</w:t>
        </w:r>
      </w:ins>
    </w:p>
    <w:p w:rsidR="00723281" w:rsidRDefault="00723281" w:rsidP="004F04DD">
      <w:pPr>
        <w:pStyle w:val="Artist1"/>
      </w:pPr>
      <w:r>
        <w:t>Margo Smith</w:t>
      </w:r>
    </w:p>
    <w:p w:rsidR="00723281" w:rsidRDefault="00723281" w:rsidP="00471542">
      <w:pPr>
        <w:pStyle w:val="tab0"/>
      </w:pPr>
      <w:r w:rsidRPr="00E03243">
        <w:t>The Shuffle Song</w:t>
      </w:r>
      <w:r w:rsidRPr="00E03243">
        <w:tab/>
        <w:t>C667</w:t>
      </w:r>
    </w:p>
    <w:p w:rsidR="00FF7BED" w:rsidRDefault="00FF7BED" w:rsidP="00FF7BED">
      <w:pPr>
        <w:pStyle w:val="Artist1"/>
      </w:pPr>
      <w:r w:rsidRPr="00FF7BED">
        <w:t>Mike Smith</w:t>
      </w:r>
    </w:p>
    <w:p w:rsidR="00FF7BED" w:rsidRDefault="00FF7BED" w:rsidP="003C39D6">
      <w:pPr>
        <w:pStyle w:val="Lyrics"/>
      </w:pPr>
      <w:r w:rsidRPr="00FF7BED">
        <w:t>You're My Kind Of Beautiful</w:t>
      </w:r>
      <w:r>
        <w:tab/>
        <w:t>Q188</w:t>
      </w:r>
    </w:p>
    <w:p w:rsidR="00B968DA" w:rsidRDefault="00B968DA" w:rsidP="00B968DA">
      <w:pPr>
        <w:pStyle w:val="Artist1"/>
      </w:pPr>
      <w:r w:rsidRPr="00B968DA">
        <w:t>Nate Smith</w:t>
      </w:r>
    </w:p>
    <w:p w:rsidR="00B968DA" w:rsidRDefault="00B968DA" w:rsidP="003C39D6">
      <w:pPr>
        <w:pStyle w:val="Lyrics"/>
      </w:pPr>
      <w:r w:rsidRPr="00B968DA">
        <w:t>Whiskey On You</w:t>
      </w:r>
      <w:r>
        <w:tab/>
        <w:t>C3162</w:t>
      </w:r>
    </w:p>
    <w:p w:rsidR="00F32D07" w:rsidRPr="00E03243" w:rsidRDefault="00F32D07" w:rsidP="003C39D6">
      <w:pPr>
        <w:pStyle w:val="Lyrics"/>
      </w:pPr>
      <w:r w:rsidRPr="00F32D07">
        <w:t>World On Fire</w:t>
      </w:r>
      <w:r>
        <w:tab/>
        <w:t>C3214</w:t>
      </w:r>
    </w:p>
    <w:p w:rsidR="00723281" w:rsidRDefault="00723281" w:rsidP="004F04DD">
      <w:pPr>
        <w:pStyle w:val="Artist1"/>
      </w:pPr>
      <w:r>
        <w:t>O.C. Smith</w:t>
      </w:r>
    </w:p>
    <w:p w:rsidR="00723281" w:rsidRDefault="00723281" w:rsidP="00471542">
      <w:pPr>
        <w:pStyle w:val="Tab"/>
      </w:pPr>
      <w:r>
        <w:t>Little Green Apples</w:t>
      </w:r>
      <w:r>
        <w:tab/>
        <w:t>N118</w:t>
      </w:r>
    </w:p>
    <w:p w:rsidR="00B82770" w:rsidRDefault="00B82770" w:rsidP="009E33A5">
      <w:pPr>
        <w:pStyle w:val="Lyrics"/>
      </w:pPr>
    </w:p>
    <w:p w:rsidR="00A57620" w:rsidRPr="00A57620" w:rsidRDefault="00A57620" w:rsidP="00A57620">
      <w:pPr>
        <w:pStyle w:val="Artist1"/>
      </w:pPr>
      <w:r>
        <w:t>Patti Smith</w:t>
      </w:r>
    </w:p>
    <w:p w:rsidR="009E33A5" w:rsidRDefault="009E33A5" w:rsidP="009E33A5">
      <w:pPr>
        <w:pStyle w:val="Lyrics"/>
      </w:pPr>
      <w:r w:rsidRPr="009E33A5">
        <w:t>Because The Night</w:t>
      </w:r>
      <w:r>
        <w:tab/>
        <w:t>Q226</w:t>
      </w:r>
    </w:p>
    <w:p w:rsidR="000B004B" w:rsidRDefault="00FF2009" w:rsidP="003923C8">
      <w:pPr>
        <w:pStyle w:val="Tab"/>
        <w:jc w:val="center"/>
      </w:pPr>
      <w:r>
        <w:rPr>
          <w:noProof/>
        </w:rPr>
        <w:lastRenderedPageBreak/>
        <w:drawing>
          <wp:inline distT="0" distB="0" distL="0" distR="0">
            <wp:extent cx="740220" cy="1428750"/>
            <wp:effectExtent l="19050" t="0" r="2730" b="0"/>
            <wp:docPr id="714" name="Picture 714" descr="sam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sam smith"/>
                    <pic:cNvPicPr>
                      <a:picLocks noChangeAspect="1" noChangeArrowheads="1"/>
                    </pic:cNvPicPr>
                  </pic:nvPicPr>
                  <pic:blipFill>
                    <a:blip r:embed="rId301" cstate="print"/>
                    <a:srcRect/>
                    <a:stretch>
                      <a:fillRect/>
                    </a:stretch>
                  </pic:blipFill>
                  <pic:spPr bwMode="auto">
                    <a:xfrm>
                      <a:off x="0" y="0"/>
                      <a:ext cx="744522" cy="1437053"/>
                    </a:xfrm>
                    <a:prstGeom prst="rect">
                      <a:avLst/>
                    </a:prstGeom>
                    <a:noFill/>
                    <a:ln w="9525">
                      <a:noFill/>
                      <a:miter lim="800000"/>
                      <a:headEnd/>
                      <a:tailEnd/>
                    </a:ln>
                  </pic:spPr>
                </pic:pic>
              </a:graphicData>
            </a:graphic>
          </wp:inline>
        </w:drawing>
      </w:r>
    </w:p>
    <w:p w:rsidR="00E248DA" w:rsidRDefault="00E248DA" w:rsidP="003C39D6">
      <w:pPr>
        <w:pStyle w:val="Lyrics"/>
      </w:pPr>
      <w:r w:rsidRPr="00E248DA">
        <w:t>Dancing With A Stranger</w:t>
      </w:r>
      <w:r>
        <w:tab/>
        <w:t>Q478</w:t>
      </w:r>
    </w:p>
    <w:p w:rsidR="00AD677B" w:rsidRDefault="00AD677B" w:rsidP="003C39D6">
      <w:pPr>
        <w:pStyle w:val="Lyrics"/>
      </w:pPr>
      <w:r w:rsidRPr="00AD677B">
        <w:t>I'm Not The Only One</w:t>
      </w:r>
      <w:r>
        <w:tab/>
        <w:t>X921</w:t>
      </w:r>
    </w:p>
    <w:p w:rsidR="000B004B" w:rsidRDefault="000B004B" w:rsidP="003C39D6">
      <w:pPr>
        <w:pStyle w:val="Lyrics"/>
      </w:pPr>
      <w:r w:rsidRPr="000B004B">
        <w:t>Lay Me Down</w:t>
      </w:r>
      <w:r>
        <w:tab/>
        <w:t>P730</w:t>
      </w:r>
    </w:p>
    <w:p w:rsidR="00871BC2" w:rsidRDefault="00871BC2" w:rsidP="003C39D6">
      <w:pPr>
        <w:pStyle w:val="Lyrics"/>
      </w:pPr>
      <w:r w:rsidRPr="00871BC2">
        <w:t>Like I Can</w:t>
      </w:r>
      <w:r>
        <w:tab/>
        <w:t>P754</w:t>
      </w:r>
    </w:p>
    <w:p w:rsidR="00B968DA" w:rsidRPr="00871BC2" w:rsidRDefault="00B968DA" w:rsidP="003C39D6">
      <w:pPr>
        <w:pStyle w:val="Lyrics"/>
      </w:pPr>
      <w:r w:rsidRPr="00B968DA">
        <w:t>Love Me More</w:t>
      </w:r>
      <w:r>
        <w:tab/>
        <w:t>M434</w:t>
      </w:r>
    </w:p>
    <w:p w:rsidR="005B26D8" w:rsidRDefault="005B26D8" w:rsidP="003C39D6">
      <w:pPr>
        <w:pStyle w:val="Lyrics"/>
      </w:pPr>
      <w:r>
        <w:t>Stay With Me</w:t>
      </w:r>
      <w:r>
        <w:tab/>
        <w:t>X881</w:t>
      </w:r>
    </w:p>
    <w:p w:rsidR="0041069A" w:rsidRDefault="0041069A" w:rsidP="003C39D6">
      <w:pPr>
        <w:pStyle w:val="Lyrics"/>
      </w:pPr>
      <w:r w:rsidRPr="0041069A">
        <w:t>Too Good At Goodbyes</w:t>
      </w:r>
      <w:r>
        <w:tab/>
        <w:t>Q320</w:t>
      </w:r>
    </w:p>
    <w:p w:rsidR="008468D2" w:rsidRPr="008468D2" w:rsidRDefault="008468D2" w:rsidP="003C39D6">
      <w:pPr>
        <w:pStyle w:val="Lyrics"/>
        <w:rPr>
          <w:ins w:id="2486" w:author="Phil Wood" w:date="2013-10-11T20:35:00Z"/>
        </w:rPr>
      </w:pPr>
      <w:r w:rsidRPr="008468D2">
        <w:t>Writing's On The Wall</w:t>
      </w:r>
      <w:r>
        <w:tab/>
        <w:t>J334</w:t>
      </w:r>
    </w:p>
    <w:p w:rsidR="00723281" w:rsidRDefault="00723281" w:rsidP="004F04DD">
      <w:pPr>
        <w:pStyle w:val="Artist1"/>
      </w:pPr>
      <w:r>
        <w:t>Sammi Smith</w:t>
      </w:r>
    </w:p>
    <w:p w:rsidR="00723281" w:rsidRDefault="00723281" w:rsidP="00471542">
      <w:pPr>
        <w:pStyle w:val="Tab"/>
      </w:pPr>
      <w:r>
        <w:t>Help Me Make It Through The Night</w:t>
      </w:r>
      <w:r>
        <w:tab/>
        <w:t>CW36</w:t>
      </w:r>
    </w:p>
    <w:p w:rsidR="005F56A3" w:rsidRDefault="00621DC0">
      <w:pPr>
        <w:pStyle w:val="Artist1"/>
        <w:pPrChange w:id="2487" w:author="Phil Wood" w:date="2013-02-24T16:11:00Z">
          <w:pPr>
            <w:pStyle w:val="Notes"/>
          </w:pPr>
        </w:pPrChange>
      </w:pPr>
      <w:r>
        <w:t>Will Smith</w:t>
      </w:r>
    </w:p>
    <w:p w:rsidR="00723281" w:rsidRPr="00E03243" w:rsidRDefault="00723281" w:rsidP="00471542">
      <w:pPr>
        <w:pStyle w:val="tab0"/>
      </w:pPr>
      <w:r w:rsidRPr="00E03243">
        <w:t>Black Suits Comin’</w:t>
      </w:r>
      <w:r w:rsidRPr="00E03243">
        <w:tab/>
        <w:t>G693</w:t>
      </w:r>
    </w:p>
    <w:p w:rsidR="00723281" w:rsidRDefault="00723281" w:rsidP="00471542">
      <w:pPr>
        <w:pStyle w:val="tab0"/>
      </w:pPr>
      <w:r>
        <w:t>Getting Jiggy Wit It</w:t>
      </w:r>
      <w:r>
        <w:tab/>
        <w:t>H455</w:t>
      </w:r>
    </w:p>
    <w:p w:rsidR="00723281" w:rsidRDefault="00723281" w:rsidP="00471542">
      <w:pPr>
        <w:pStyle w:val="tab0"/>
      </w:pPr>
      <w:r>
        <w:t>Just The Two Of Us</w:t>
      </w:r>
      <w:r>
        <w:tab/>
        <w:t>H646</w:t>
      </w:r>
    </w:p>
    <w:p w:rsidR="00723281" w:rsidRDefault="00723281" w:rsidP="00471542">
      <w:pPr>
        <w:pStyle w:val="tab0"/>
      </w:pPr>
      <w:r>
        <w:t>Men In Black</w:t>
      </w:r>
      <w:r>
        <w:tab/>
        <w:t>H311</w:t>
      </w:r>
    </w:p>
    <w:p w:rsidR="00723281" w:rsidRDefault="00723281" w:rsidP="00471542">
      <w:pPr>
        <w:pStyle w:val="tab0"/>
      </w:pPr>
      <w:smartTag w:uri="urn:schemas-microsoft-com:office:smarttags" w:element="City">
        <w:smartTag w:uri="urn:schemas-microsoft-com:office:smarttags" w:element="place">
          <w:r>
            <w:t>Miami</w:t>
          </w:r>
        </w:smartTag>
      </w:smartTag>
      <w:r>
        <w:tab/>
        <w:t>H730</w:t>
      </w:r>
    </w:p>
    <w:p w:rsidR="00FA7E75" w:rsidRPr="00FA7E75" w:rsidRDefault="00FA7E75" w:rsidP="00471542">
      <w:pPr>
        <w:pStyle w:val="tab0"/>
      </w:pPr>
      <w:r w:rsidRPr="00FA7E75">
        <w:t>Switch</w:t>
      </w:r>
      <w:r>
        <w:tab/>
        <w:t>W752</w:t>
      </w:r>
    </w:p>
    <w:p w:rsidR="00723281" w:rsidRDefault="00723281" w:rsidP="00471542">
      <w:pPr>
        <w:pStyle w:val="tab0"/>
      </w:pPr>
      <w:r>
        <w:t xml:space="preserve">Wild Wild </w:t>
      </w:r>
      <w:smartTag w:uri="urn:schemas-microsoft-com:office:smarttags" w:element="place">
        <w:r>
          <w:t>West</w:t>
        </w:r>
        <w:r>
          <w:tab/>
          <w:t>H875</w:t>
        </w:r>
      </w:smartTag>
    </w:p>
    <w:p w:rsidR="00E01335" w:rsidRDefault="00723281" w:rsidP="00471542">
      <w:pPr>
        <w:pStyle w:val="tab0"/>
      </w:pPr>
      <w:r>
        <w:t>Will 2K</w:t>
      </w:r>
      <w:r>
        <w:tab/>
        <w:t>D259</w:t>
      </w:r>
    </w:p>
    <w:p w:rsidR="00723281" w:rsidRDefault="00723281" w:rsidP="004F04DD">
      <w:pPr>
        <w:pStyle w:val="Artist1"/>
      </w:pPr>
      <w:r>
        <w:t>The Smiths</w:t>
      </w:r>
    </w:p>
    <w:p w:rsidR="0023763E" w:rsidRDefault="0023763E" w:rsidP="0023763E">
      <w:pPr>
        <w:pStyle w:val="Lyrics"/>
      </w:pPr>
      <w:r w:rsidRPr="0023763E">
        <w:t>How Soon is Now</w:t>
      </w:r>
      <w:r>
        <w:tab/>
        <w:t>R552</w:t>
      </w:r>
    </w:p>
    <w:p w:rsidR="00E01335" w:rsidRDefault="00723281" w:rsidP="00471542">
      <w:pPr>
        <w:pStyle w:val="tab0"/>
      </w:pPr>
      <w:r>
        <w:t>Shakespear’s Sister</w:t>
      </w:r>
      <w:r>
        <w:tab/>
        <w:t>T468</w:t>
      </w:r>
    </w:p>
    <w:p w:rsidR="00D35428" w:rsidRDefault="00D35428" w:rsidP="00D35428">
      <w:pPr>
        <w:pStyle w:val="Artist1"/>
      </w:pPr>
      <w:r w:rsidRPr="00D35428">
        <w:t>Smokie</w:t>
      </w:r>
    </w:p>
    <w:p w:rsidR="00CA3F1B" w:rsidRDefault="00CA3F1B" w:rsidP="00471542">
      <w:pPr>
        <w:pStyle w:val="Tab"/>
      </w:pPr>
      <w:r w:rsidRPr="00CA3F1B">
        <w:t>I'll Meet You At Midnight</w:t>
      </w:r>
      <w:r>
        <w:tab/>
        <w:t>L433</w:t>
      </w:r>
    </w:p>
    <w:p w:rsidR="00D35428" w:rsidRPr="00D35428" w:rsidRDefault="00D35428" w:rsidP="00471542">
      <w:pPr>
        <w:pStyle w:val="Tab"/>
      </w:pPr>
      <w:r w:rsidRPr="00D35428">
        <w:t>Lay Back In The Arms Of Someone</w:t>
      </w:r>
      <w:r>
        <w:tab/>
        <w:t>F724</w:t>
      </w:r>
    </w:p>
    <w:p w:rsidR="00723281" w:rsidRDefault="00723281" w:rsidP="004F04DD">
      <w:pPr>
        <w:pStyle w:val="Artist1"/>
      </w:pPr>
      <w:r>
        <w:t>Snap</w:t>
      </w:r>
    </w:p>
    <w:p w:rsidR="0052266C" w:rsidRDefault="0052266C" w:rsidP="00471542">
      <w:pPr>
        <w:pStyle w:val="Tab"/>
      </w:pPr>
      <w:r w:rsidRPr="0052266C">
        <w:t>Do You See The Light</w:t>
      </w:r>
      <w:r>
        <w:tab/>
        <w:t>L334</w:t>
      </w:r>
    </w:p>
    <w:p w:rsidR="00CE63B6" w:rsidRDefault="00CE63B6" w:rsidP="00471542">
      <w:pPr>
        <w:pStyle w:val="Tab"/>
      </w:pPr>
      <w:r w:rsidRPr="00CE63B6">
        <w:t>Exterminate</w:t>
      </w:r>
      <w:r>
        <w:tab/>
        <w:t>N884</w:t>
      </w:r>
    </w:p>
    <w:p w:rsidR="005F56A3" w:rsidRDefault="00723281">
      <w:pPr>
        <w:pStyle w:val="Tab"/>
        <w:pPrChange w:id="2488" w:author="Phil Wood" w:date="2013-02-24T16:11:00Z">
          <w:pPr>
            <w:pStyle w:val="whiteOnBlack"/>
          </w:pPr>
        </w:pPrChange>
      </w:pPr>
      <w:r>
        <w:t>Rhythm Is A Dancer</w:t>
      </w:r>
      <w:r>
        <w:tab/>
        <w:t>AF40</w:t>
      </w:r>
    </w:p>
    <w:p w:rsidR="008844A1" w:rsidRDefault="008844A1" w:rsidP="008844A1">
      <w:pPr>
        <w:pStyle w:val="Artist1"/>
      </w:pPr>
      <w:r>
        <w:t>Snoop Dogg</w:t>
      </w:r>
    </w:p>
    <w:p w:rsidR="00B85792" w:rsidRDefault="00B85792" w:rsidP="00471542">
      <w:pPr>
        <w:pStyle w:val="Tab"/>
      </w:pPr>
      <w:r w:rsidRPr="00B85792">
        <w:t>If I Was You (OMG)</w:t>
      </w:r>
      <w:r>
        <w:tab/>
        <w:t>X277</w:t>
      </w:r>
    </w:p>
    <w:p w:rsidR="005F56A3" w:rsidRDefault="005A4051">
      <w:pPr>
        <w:pStyle w:val="Tab"/>
        <w:pPrChange w:id="2489" w:author="Phil Wood" w:date="2013-02-24T16:11:00Z">
          <w:pPr>
            <w:pStyle w:val="whiteOnBlack"/>
          </w:pPr>
        </w:pPrChange>
      </w:pPr>
      <w:r w:rsidRPr="005A4051">
        <w:t>Young Wild Free</w:t>
      </w:r>
      <w:r>
        <w:tab/>
        <w:t>X365G</w:t>
      </w:r>
    </w:p>
    <w:p w:rsidR="00A57620" w:rsidRDefault="00A57620" w:rsidP="00A57620">
      <w:pPr>
        <w:pStyle w:val="Artist1"/>
      </w:pPr>
      <w:r>
        <w:t>Snoop Dogg &amp; Dream</w:t>
      </w:r>
    </w:p>
    <w:p w:rsidR="00E31219" w:rsidRPr="00E31219" w:rsidRDefault="00E31219" w:rsidP="00471542">
      <w:pPr>
        <w:pStyle w:val="Tab"/>
      </w:pPr>
      <w:r w:rsidRPr="00E31219">
        <w:t>Gangsta Luv</w:t>
      </w:r>
      <w:r>
        <w:tab/>
        <w:t>L388</w:t>
      </w:r>
    </w:p>
    <w:p w:rsidR="00723281" w:rsidRDefault="00723281" w:rsidP="004F04DD">
      <w:pPr>
        <w:pStyle w:val="Artist1"/>
      </w:pPr>
      <w:r>
        <w:t>Hank Snow</w:t>
      </w:r>
    </w:p>
    <w:p w:rsidR="00723281" w:rsidRDefault="00723281" w:rsidP="00C55CD0">
      <w:pPr>
        <w:pStyle w:val="Lyrics"/>
        <w:rPr>
          <w:ins w:id="2490" w:author="Phil Wood" w:date="2013-10-04T19:45:00Z"/>
        </w:rPr>
      </w:pPr>
      <w:r w:rsidRPr="00E03243">
        <w:t>Born To Lose</w:t>
      </w:r>
      <w:r w:rsidRPr="00E03243">
        <w:tab/>
        <w:t>C556</w:t>
      </w:r>
    </w:p>
    <w:p w:rsidR="005B4FFD" w:rsidRPr="005B4FFD" w:rsidRDefault="005B4FFD" w:rsidP="00C55CD0">
      <w:pPr>
        <w:pStyle w:val="Lyrics"/>
        <w:numPr>
          <w:ins w:id="2491" w:author="Phil Wood" w:date="2013-10-04T19:45:00Z"/>
        </w:numPr>
      </w:pPr>
      <w:ins w:id="2492" w:author="Phil Wood" w:date="2013-10-04T19:45:00Z">
        <w:r w:rsidRPr="005B4FFD">
          <w:t>Caribbean</w:t>
        </w:r>
        <w:r>
          <w:tab/>
          <w:t>C2074</w:t>
        </w:r>
      </w:ins>
    </w:p>
    <w:p w:rsidR="00723281" w:rsidRDefault="00723281" w:rsidP="00C55CD0">
      <w:pPr>
        <w:pStyle w:val="Lyrics"/>
      </w:pPr>
      <w:r w:rsidRPr="00E03243">
        <w:t>My Novia Scotia Home</w:t>
      </w:r>
      <w:r w:rsidRPr="00E03243">
        <w:tab/>
        <w:t>C619</w:t>
      </w:r>
    </w:p>
    <w:p w:rsidR="00C0261F" w:rsidRDefault="00C0261F" w:rsidP="00C55CD0">
      <w:pPr>
        <w:pStyle w:val="Lyrics"/>
        <w:rPr>
          <w:ins w:id="2493" w:author="Phil Wood" w:date="2012-12-14T12:56:00Z"/>
        </w:rPr>
      </w:pPr>
      <w:r w:rsidRPr="00C0261F">
        <w:t>Ninety Miles An Hour (Down A Dead End Street)</w:t>
      </w:r>
      <w:r>
        <w:tab/>
        <w:t>C3259</w:t>
      </w:r>
    </w:p>
    <w:p w:rsidR="005F56A3" w:rsidRDefault="00F1473A">
      <w:pPr>
        <w:pStyle w:val="Artist1"/>
        <w:numPr>
          <w:ins w:id="2494" w:author="Phil Wood" w:date="2012-12-14T12:56:00Z"/>
        </w:numPr>
        <w:rPr>
          <w:ins w:id="2495" w:author="Phil Wood" w:date="2012-12-14T12:56:00Z"/>
        </w:rPr>
        <w:pPrChange w:id="2496" w:author="Phil Wood" w:date="2012-12-14T12:57:00Z">
          <w:pPr>
            <w:pStyle w:val="whiteOnBlack"/>
          </w:pPr>
        </w:pPrChange>
      </w:pPr>
      <w:ins w:id="2497" w:author="Phil Wood" w:date="2012-12-14T12:56:00Z">
        <w:r w:rsidRPr="00F1473A">
          <w:t>Phoebe Snow</w:t>
        </w:r>
      </w:ins>
    </w:p>
    <w:p w:rsidR="00FF3900" w:rsidRDefault="00FF3900" w:rsidP="00FF3900">
      <w:pPr>
        <w:pStyle w:val="Lyrics"/>
        <w:numPr>
          <w:ins w:id="2498" w:author="Phil Wood" w:date="2012-12-14T12:56:00Z"/>
        </w:numPr>
      </w:pPr>
      <w:r w:rsidRPr="00FF3900">
        <w:t>No Regrets</w:t>
      </w:r>
      <w:r>
        <w:tab/>
        <w:t>R741</w:t>
      </w:r>
    </w:p>
    <w:p w:rsidR="00F1473A" w:rsidRDefault="00F1473A" w:rsidP="00471542">
      <w:pPr>
        <w:pStyle w:val="Tab"/>
        <w:rPr>
          <w:ins w:id="2499" w:author="Phil Wood" w:date="2012-12-14T12:56:00Z"/>
        </w:rPr>
      </w:pPr>
      <w:ins w:id="2500" w:author="Phil Wood" w:date="2012-12-14T12:56:00Z">
        <w:r w:rsidRPr="00F1473A">
          <w:t>Poetry Man</w:t>
        </w:r>
        <w:r>
          <w:tab/>
          <w:t>X619</w:t>
        </w:r>
      </w:ins>
    </w:p>
    <w:p w:rsidR="00F1473A" w:rsidRDefault="00F1473A" w:rsidP="00471542">
      <w:pPr>
        <w:pStyle w:val="Tab"/>
        <w:numPr>
          <w:ins w:id="2501" w:author="Phil Wood" w:date="2012-12-14T12:56:00Z"/>
        </w:numPr>
      </w:pPr>
      <w:ins w:id="2502" w:author="Phil Wood" w:date="2012-12-14T12:56:00Z">
        <w:r w:rsidRPr="00F1473A">
          <w:t>P</w:t>
        </w:r>
      </w:ins>
      <w:r w:rsidR="009D7FC8">
        <w:softHyphen/>
      </w:r>
      <w:ins w:id="2503" w:author="Phil Wood" w:date="2012-12-14T12:56:00Z">
        <w:r w:rsidRPr="00F1473A">
          <w:t>oetry Man (MH-DX Mix)</w:t>
        </w:r>
        <w:r>
          <w:tab/>
          <w:t>X620</w:t>
        </w:r>
      </w:ins>
    </w:p>
    <w:p w:rsidR="005F56A3" w:rsidRDefault="007A6C0F">
      <w:pPr>
        <w:pStyle w:val="Artist1"/>
        <w:pPrChange w:id="2504" w:author="Phil Wood" w:date="2013-02-24T16:12:00Z">
          <w:pPr>
            <w:pStyle w:val="whiteOnBlack"/>
          </w:pPr>
        </w:pPrChange>
      </w:pPr>
      <w:r>
        <w:t>Snow Patrol</w:t>
      </w:r>
    </w:p>
    <w:p w:rsidR="006E11C0" w:rsidRDefault="006E11C0" w:rsidP="00C55CD0">
      <w:pPr>
        <w:pStyle w:val="Lyrics"/>
      </w:pPr>
      <w:r w:rsidRPr="006E11C0">
        <w:t>Called Out In The Dark</w:t>
      </w:r>
      <w:r>
        <w:tab/>
        <w:t>X332</w:t>
      </w:r>
    </w:p>
    <w:p w:rsidR="00330963" w:rsidRDefault="00330963" w:rsidP="00C55CD0">
      <w:pPr>
        <w:pStyle w:val="Lyrics"/>
      </w:pPr>
      <w:r w:rsidRPr="00330963">
        <w:t>Chasing Cars</w:t>
      </w:r>
      <w:r w:rsidRPr="00330963">
        <w:tab/>
        <w:t>U598</w:t>
      </w:r>
    </w:p>
    <w:p w:rsidR="002A19DF" w:rsidRPr="002A19DF" w:rsidRDefault="002A19DF" w:rsidP="00C55CD0">
      <w:pPr>
        <w:pStyle w:val="Lyrics"/>
      </w:pPr>
      <w:r w:rsidRPr="002A19DF">
        <w:t>Crack The Shutters Open</w:t>
      </w:r>
      <w:r>
        <w:tab/>
        <w:t>F798</w:t>
      </w:r>
    </w:p>
    <w:p w:rsidR="002F662D" w:rsidRDefault="002F662D" w:rsidP="00C55CD0">
      <w:pPr>
        <w:pStyle w:val="Lyrics"/>
      </w:pPr>
      <w:r w:rsidRPr="002F662D">
        <w:t>Signal Fire</w:t>
      </w:r>
      <w:r>
        <w:tab/>
        <w:t>U959</w:t>
      </w:r>
    </w:p>
    <w:p w:rsidR="008E435D" w:rsidRPr="008E435D" w:rsidRDefault="008E435D" w:rsidP="00C55CD0">
      <w:pPr>
        <w:pStyle w:val="Lyrics"/>
      </w:pPr>
      <w:r w:rsidRPr="008E435D">
        <w:t>You're All I Have</w:t>
      </w:r>
      <w:r>
        <w:tab/>
        <w:t>U973</w:t>
      </w:r>
    </w:p>
    <w:p w:rsidR="00723281" w:rsidRDefault="00723281" w:rsidP="004F04DD">
      <w:pPr>
        <w:pStyle w:val="Artist1"/>
      </w:pPr>
      <w:r>
        <w:t>S.O.S. Band</w:t>
      </w:r>
    </w:p>
    <w:p w:rsidR="00723281" w:rsidRPr="000028E9" w:rsidRDefault="00723281" w:rsidP="001048D4">
      <w:pPr>
        <w:pStyle w:val="tab0"/>
      </w:pPr>
      <w:r w:rsidRPr="000028E9">
        <w:t>Take Your Time (Extended Mix)</w:t>
      </w:r>
      <w:r w:rsidRPr="000028E9">
        <w:tab/>
        <w:t>G928</w:t>
      </w:r>
    </w:p>
    <w:p w:rsidR="00723281" w:rsidRDefault="00723281" w:rsidP="004F04DD">
      <w:pPr>
        <w:pStyle w:val="Artist1"/>
      </w:pPr>
      <w:bookmarkStart w:id="2505" w:name="OLE_LINK2"/>
      <w:r>
        <w:t>Sonny &amp; Cher</w:t>
      </w:r>
      <w:bookmarkEnd w:id="2505"/>
    </w:p>
    <w:p w:rsidR="005F56A3" w:rsidRDefault="005F56A3">
      <w:pPr>
        <w:jc w:val="center"/>
        <w:pPrChange w:id="2506" w:author="Phil Wood" w:date="2013-02-24T16:12:00Z">
          <w:pPr>
            <w:pStyle w:val="whiteOnBlack"/>
          </w:pPr>
        </w:pPrChange>
      </w:pPr>
      <w:r>
        <w:rPr>
          <w:noProof/>
        </w:rPr>
        <w:pict>
          <v:shape id="_x0000_i1158" type="#_x0000_t75" style="width:77.5pt;height:109.5pt">
            <v:imagedata r:id="rId302" o:title="Sonny &amp; Cher2"/>
          </v:shape>
        </w:pict>
      </w:r>
    </w:p>
    <w:p w:rsidR="0053127A" w:rsidRDefault="0053127A" w:rsidP="00C55CD0">
      <w:pPr>
        <w:pStyle w:val="Lyrics"/>
      </w:pPr>
      <w:r w:rsidRPr="0053127A">
        <w:t>All I Ever Need Is You</w:t>
      </w:r>
      <w:r>
        <w:tab/>
        <w:t>L997</w:t>
      </w:r>
    </w:p>
    <w:p w:rsidR="00723281" w:rsidRDefault="00723281" w:rsidP="00C55CD0">
      <w:pPr>
        <w:pStyle w:val="Lyrics"/>
      </w:pPr>
      <w:r>
        <w:t>I’ve Got You Babe</w:t>
      </w:r>
      <w:r>
        <w:tab/>
        <w:t>T490</w:t>
      </w:r>
    </w:p>
    <w:p w:rsidR="00C00356" w:rsidRPr="00C00356" w:rsidRDefault="00C00356" w:rsidP="00C55CD0">
      <w:pPr>
        <w:pStyle w:val="Lyrics"/>
      </w:pPr>
      <w:r w:rsidRPr="00C00356">
        <w:t>Little Man</w:t>
      </w:r>
      <w:r>
        <w:tab/>
        <w:t>X214</w:t>
      </w:r>
    </w:p>
    <w:p w:rsidR="00F67B30" w:rsidRPr="00F67B30" w:rsidRDefault="00F67B30" w:rsidP="00C55CD0">
      <w:pPr>
        <w:pStyle w:val="Lyrics"/>
      </w:pPr>
      <w:r w:rsidRPr="00F67B30">
        <w:t>Please Don't Go (MH-DX Mix)</w:t>
      </w:r>
      <w:r>
        <w:tab/>
        <w:t>F857</w:t>
      </w:r>
    </w:p>
    <w:p w:rsidR="00E01335" w:rsidRDefault="00723281" w:rsidP="00C55CD0">
      <w:pPr>
        <w:pStyle w:val="Lyrics"/>
      </w:pPr>
      <w:r>
        <w:lastRenderedPageBreak/>
        <w:t>The Beat Goes On</w:t>
      </w:r>
      <w:r>
        <w:tab/>
        <w:t>N580</w:t>
      </w:r>
    </w:p>
    <w:p w:rsidR="00723281" w:rsidRDefault="00723281" w:rsidP="004F04DD">
      <w:pPr>
        <w:pStyle w:val="Artist1"/>
      </w:pPr>
      <w:r>
        <w:t>Son By Four</w:t>
      </w:r>
    </w:p>
    <w:p w:rsidR="00723281" w:rsidRDefault="00723281" w:rsidP="001048D4">
      <w:pPr>
        <w:pStyle w:val="tab0"/>
      </w:pPr>
      <w:r>
        <w:t>A Puro Dolo</w:t>
      </w:r>
      <w:r>
        <w:tab/>
        <w:t>S417</w:t>
      </w:r>
    </w:p>
    <w:p w:rsidR="00E01335" w:rsidRDefault="00723281" w:rsidP="0036178D">
      <w:pPr>
        <w:pStyle w:val="tab0"/>
      </w:pPr>
      <w:smartTag w:uri="urn:schemas-microsoft-com:office:smarttags" w:element="place">
        <w:smartTag w:uri="urn:schemas-microsoft-com:office:smarttags" w:element="PlaceName">
          <w:r>
            <w:t>Cuando</w:t>
          </w:r>
        </w:smartTag>
        <w:r>
          <w:t xml:space="preserve"> </w:t>
        </w:r>
        <w:smartTag w:uri="urn:schemas-microsoft-com:office:smarttags" w:element="PlaceType">
          <w:r>
            <w:t>Seas</w:t>
          </w:r>
        </w:smartTag>
      </w:smartTag>
      <w:r>
        <w:t xml:space="preserve"> Mia</w:t>
      </w:r>
      <w:r>
        <w:tab/>
        <w:t>S459</w:t>
      </w:r>
    </w:p>
    <w:p w:rsidR="00304E10" w:rsidRDefault="00304E10" w:rsidP="00304E10">
      <w:pPr>
        <w:pStyle w:val="Artist1"/>
      </w:pPr>
      <w:r w:rsidRPr="00304E10">
        <w:t>Sonique</w:t>
      </w:r>
    </w:p>
    <w:p w:rsidR="00304E10" w:rsidRPr="00304E10" w:rsidRDefault="00304E10" w:rsidP="0036178D">
      <w:pPr>
        <w:pStyle w:val="tab0"/>
      </w:pPr>
      <w:r>
        <w:t>Sky</w:t>
      </w:r>
      <w:r>
        <w:tab/>
        <w:t>L327</w:t>
      </w:r>
    </w:p>
    <w:p w:rsidR="00723281" w:rsidRDefault="00723281" w:rsidP="004F04DD">
      <w:pPr>
        <w:pStyle w:val="Artist1"/>
      </w:pPr>
      <w:r>
        <w:t>Sons Of The Desert</w:t>
      </w:r>
    </w:p>
    <w:p w:rsidR="00E01335" w:rsidRDefault="00723281" w:rsidP="00471542">
      <w:pPr>
        <w:pStyle w:val="Tab"/>
      </w:pPr>
      <w:r>
        <w:t>Whatever Comes First</w:t>
      </w:r>
      <w:r>
        <w:tab/>
        <w:t>CW634</w:t>
      </w:r>
    </w:p>
    <w:p w:rsidR="00723281" w:rsidRDefault="00723281" w:rsidP="004F04DD">
      <w:pPr>
        <w:pStyle w:val="Artist1"/>
      </w:pPr>
      <w:r>
        <w:t>Elza Soares</w:t>
      </w:r>
    </w:p>
    <w:p w:rsidR="00723281" w:rsidRDefault="00723281" w:rsidP="00471542">
      <w:pPr>
        <w:pStyle w:val="Tab"/>
      </w:pPr>
      <w:r>
        <w:t>Samba da Minha Terra</w:t>
      </w:r>
      <w:r>
        <w:tab/>
        <w:t>S243</w:t>
      </w:r>
    </w:p>
    <w:p w:rsidR="00E01335" w:rsidRDefault="004C2FCD" w:rsidP="004C2FCD">
      <w:pPr>
        <w:pStyle w:val="Artist1"/>
      </w:pPr>
      <w:r w:rsidRPr="004C2FCD">
        <w:t>Soca Boys</w:t>
      </w:r>
    </w:p>
    <w:p w:rsidR="004C2FCD" w:rsidRPr="004C2FCD" w:rsidRDefault="004C2FCD" w:rsidP="00471542">
      <w:pPr>
        <w:pStyle w:val="Tab"/>
      </w:pPr>
      <w:r w:rsidRPr="004C2FCD">
        <w:t>Follow The Leader</w:t>
      </w:r>
      <w:r>
        <w:tab/>
        <w:t>S736</w:t>
      </w:r>
    </w:p>
    <w:p w:rsidR="00723281" w:rsidRDefault="00723281" w:rsidP="004F04DD">
      <w:pPr>
        <w:pStyle w:val="Artist1"/>
      </w:pPr>
      <w:r>
        <w:t>Soggy Bottom Boys</w:t>
      </w:r>
    </w:p>
    <w:p w:rsidR="00723281" w:rsidRDefault="00723281" w:rsidP="00471542">
      <w:pPr>
        <w:pStyle w:val="Tab"/>
      </w:pPr>
      <w:r w:rsidRPr="00E03243">
        <w:t>I Am A Man Of Constant Sorrow</w:t>
      </w:r>
      <w:r w:rsidRPr="00E03243">
        <w:tab/>
        <w:t>C313</w:t>
      </w:r>
    </w:p>
    <w:p w:rsidR="00BA5743" w:rsidRDefault="00BA5743" w:rsidP="00BA5743">
      <w:pPr>
        <w:pStyle w:val="Artist1"/>
      </w:pPr>
      <w:r w:rsidRPr="00BA5743">
        <w:t>Vonzell Solomon</w:t>
      </w:r>
    </w:p>
    <w:p w:rsidR="00E01335" w:rsidRPr="00E03243" w:rsidRDefault="00BA5743" w:rsidP="00471542">
      <w:pPr>
        <w:pStyle w:val="Tab"/>
      </w:pPr>
      <w:r w:rsidRPr="00BA5743">
        <w:t>Best Of My Love</w:t>
      </w:r>
      <w:r>
        <w:tab/>
        <w:t>U799</w:t>
      </w:r>
    </w:p>
    <w:p w:rsidR="00723281" w:rsidRDefault="00723281" w:rsidP="004F04DD">
      <w:pPr>
        <w:pStyle w:val="Artist1"/>
      </w:pPr>
      <w:r>
        <w:t>Soluna</w:t>
      </w:r>
    </w:p>
    <w:p w:rsidR="00E01335" w:rsidRDefault="00723281" w:rsidP="00471542">
      <w:pPr>
        <w:pStyle w:val="Tab"/>
      </w:pPr>
      <w:r w:rsidRPr="00E03243">
        <w:t>For All Time</w:t>
      </w:r>
      <w:r w:rsidRPr="00E03243">
        <w:tab/>
        <w:t>G824</w:t>
      </w:r>
    </w:p>
    <w:p w:rsidR="00FF3900" w:rsidRDefault="00FF3900" w:rsidP="00FF3900">
      <w:pPr>
        <w:pStyle w:val="Artist1"/>
      </w:pPr>
      <w:r w:rsidRPr="00FF3900">
        <w:t>Something Corporate</w:t>
      </w:r>
    </w:p>
    <w:p w:rsidR="00FF3900" w:rsidRDefault="00FF3900" w:rsidP="00FF3900">
      <w:pPr>
        <w:pStyle w:val="Lyrics"/>
      </w:pPr>
      <w:r w:rsidRPr="00FF3900">
        <w:t>Punk Rock Princess</w:t>
      </w:r>
      <w:r>
        <w:tab/>
        <w:t>R756</w:t>
      </w:r>
    </w:p>
    <w:p w:rsidR="001868F6" w:rsidRDefault="001868F6" w:rsidP="001868F6">
      <w:pPr>
        <w:pStyle w:val="Artist1"/>
      </w:pPr>
      <w:r w:rsidRPr="001868F6">
        <w:t>Something For The People</w:t>
      </w:r>
    </w:p>
    <w:p w:rsidR="001868F6" w:rsidRPr="001868F6" w:rsidRDefault="001868F6" w:rsidP="00471542">
      <w:pPr>
        <w:pStyle w:val="Tab"/>
      </w:pPr>
      <w:r w:rsidRPr="001868F6">
        <w:t>My Love Is The Shhh</w:t>
      </w:r>
      <w:r>
        <w:tab/>
        <w:t>F967</w:t>
      </w:r>
    </w:p>
    <w:p w:rsidR="00723281" w:rsidRDefault="00723281" w:rsidP="004F04DD">
      <w:pPr>
        <w:pStyle w:val="Artist1"/>
      </w:pPr>
      <w:r>
        <w:t>SOS Band</w:t>
      </w:r>
    </w:p>
    <w:p w:rsidR="00723281" w:rsidRDefault="00723281" w:rsidP="001048D4">
      <w:pPr>
        <w:pStyle w:val="tab0"/>
      </w:pPr>
      <w:r>
        <w:t>Take Your Time (Extended Vs)</w:t>
      </w:r>
      <w:r>
        <w:tab/>
        <w:t>G928</w:t>
      </w:r>
    </w:p>
    <w:p w:rsidR="00E01335" w:rsidRDefault="00723281" w:rsidP="0036178D">
      <w:pPr>
        <w:pStyle w:val="tab0"/>
      </w:pPr>
      <w:r>
        <w:t>Take Your Time (Single)</w:t>
      </w:r>
      <w:r>
        <w:tab/>
        <w:t>K481</w:t>
      </w:r>
    </w:p>
    <w:p w:rsidR="00281223" w:rsidRDefault="00281223" w:rsidP="00281223">
      <w:pPr>
        <w:pStyle w:val="Artist1"/>
      </w:pPr>
      <w:r w:rsidRPr="00281223">
        <w:t>David Soul</w:t>
      </w:r>
    </w:p>
    <w:p w:rsidR="00281223" w:rsidRPr="00281223" w:rsidRDefault="00281223" w:rsidP="0036178D">
      <w:pPr>
        <w:pStyle w:val="tab0"/>
      </w:pPr>
      <w:r w:rsidRPr="00281223">
        <w:t>Don't Give Up On Us</w:t>
      </w:r>
      <w:r>
        <w:tab/>
        <w:t>X564</w:t>
      </w:r>
    </w:p>
    <w:p w:rsidR="0096423F" w:rsidRDefault="0096423F" w:rsidP="0096423F">
      <w:pPr>
        <w:pStyle w:val="Artist1"/>
      </w:pPr>
      <w:r w:rsidRPr="0096423F">
        <w:t>Soul Asylum</w:t>
      </w:r>
    </w:p>
    <w:p w:rsidR="0096423F" w:rsidRPr="0096423F" w:rsidRDefault="0096423F" w:rsidP="0036178D">
      <w:pPr>
        <w:pStyle w:val="tab0"/>
      </w:pPr>
      <w:r w:rsidRPr="0096423F">
        <w:t>Runaway Train</w:t>
      </w:r>
      <w:r>
        <w:tab/>
        <w:t>L300</w:t>
      </w:r>
    </w:p>
    <w:p w:rsidR="00723281" w:rsidRDefault="00723281" w:rsidP="004F04DD">
      <w:pPr>
        <w:pStyle w:val="Artist1"/>
      </w:pPr>
      <w:r>
        <w:t>Soul Decision</w:t>
      </w:r>
    </w:p>
    <w:p w:rsidR="00E01335" w:rsidRPr="00ED6A48" w:rsidRDefault="00723281" w:rsidP="001048D4">
      <w:pPr>
        <w:pStyle w:val="tab0"/>
      </w:pPr>
      <w:r>
        <w:t>Faded</w:t>
      </w:r>
      <w:r>
        <w:tab/>
        <w:t>D712</w:t>
      </w:r>
    </w:p>
    <w:p w:rsidR="00723281" w:rsidRDefault="00723281" w:rsidP="004F04DD">
      <w:pPr>
        <w:pStyle w:val="Artist1"/>
      </w:pPr>
      <w:r>
        <w:t>Soul Survivors</w:t>
      </w:r>
    </w:p>
    <w:p w:rsidR="00E01335" w:rsidRDefault="00723281" w:rsidP="00471542">
      <w:pPr>
        <w:pStyle w:val="Tab"/>
      </w:pPr>
      <w:r>
        <w:t>Expressway To Your Heart</w:t>
      </w:r>
      <w:r>
        <w:tab/>
        <w:t>A906</w:t>
      </w:r>
    </w:p>
    <w:p w:rsidR="00C9261A" w:rsidRDefault="00C9261A" w:rsidP="00C9261A">
      <w:pPr>
        <w:pStyle w:val="Artist1"/>
      </w:pPr>
      <w:r w:rsidRPr="00C9261A">
        <w:t>Soulja Boy Tellem</w:t>
      </w:r>
    </w:p>
    <w:p w:rsidR="00C9261A" w:rsidRDefault="00C9261A" w:rsidP="00471542">
      <w:pPr>
        <w:pStyle w:val="Tab"/>
      </w:pPr>
      <w:r w:rsidRPr="00C9261A">
        <w:t>Kiss Me Thru The Phone</w:t>
      </w:r>
      <w:r>
        <w:tab/>
        <w:t>F814</w:t>
      </w:r>
    </w:p>
    <w:p w:rsidR="00FD4658" w:rsidRDefault="00FD4658" w:rsidP="00FD4658">
      <w:pPr>
        <w:pStyle w:val="Artist1"/>
      </w:pPr>
      <w:r w:rsidRPr="00FD4658">
        <w:t>Soundgarden</w:t>
      </w:r>
    </w:p>
    <w:p w:rsidR="00FD4658" w:rsidRPr="00C9261A" w:rsidRDefault="00FD4658" w:rsidP="00FD4658">
      <w:pPr>
        <w:pStyle w:val="Lyrics"/>
      </w:pPr>
      <w:r w:rsidRPr="00FD4658">
        <w:t>Black Hole Sun</w:t>
      </w:r>
      <w:r>
        <w:tab/>
        <w:t>R784</w:t>
      </w:r>
    </w:p>
    <w:p w:rsidR="00723281" w:rsidRDefault="00723281" w:rsidP="004F04DD">
      <w:pPr>
        <w:pStyle w:val="Artist1"/>
      </w:pPr>
      <w:r>
        <w:t>Joe South</w:t>
      </w:r>
    </w:p>
    <w:p w:rsidR="00723281" w:rsidRDefault="00723281" w:rsidP="00471542">
      <w:pPr>
        <w:pStyle w:val="Tab"/>
      </w:pPr>
      <w:r>
        <w:t>Games People Play</w:t>
      </w:r>
      <w:r>
        <w:tab/>
        <w:t>T618</w:t>
      </w:r>
    </w:p>
    <w:p w:rsidR="00281223" w:rsidRDefault="00281223" w:rsidP="00281223">
      <w:pPr>
        <w:pStyle w:val="Artist1"/>
      </w:pPr>
      <w:r>
        <w:t>J</w:t>
      </w:r>
      <w:r w:rsidRPr="00281223">
        <w:t>D Souther</w:t>
      </w:r>
    </w:p>
    <w:p w:rsidR="00281223" w:rsidRPr="00281223" w:rsidRDefault="00281223" w:rsidP="00471542">
      <w:pPr>
        <w:pStyle w:val="Tab"/>
      </w:pPr>
      <w:r w:rsidRPr="00281223">
        <w:t>You're Only Lonely</w:t>
      </w:r>
      <w:r>
        <w:tab/>
        <w:t>X565</w:t>
      </w:r>
    </w:p>
    <w:p w:rsidR="00E5293B" w:rsidRDefault="00E5293B" w:rsidP="00E5293B">
      <w:pPr>
        <w:pStyle w:val="Artist1"/>
      </w:pPr>
      <w:r w:rsidRPr="00E5293B">
        <w:t>Southern Culture On The Skids</w:t>
      </w:r>
    </w:p>
    <w:p w:rsidR="00E5293B" w:rsidRDefault="00E5293B" w:rsidP="00471542">
      <w:pPr>
        <w:pStyle w:val="Tab"/>
      </w:pPr>
      <w:r w:rsidRPr="00E5293B">
        <w:t>Voodoo Cadillac</w:t>
      </w:r>
      <w:r>
        <w:tab/>
        <w:t>U827</w:t>
      </w:r>
    </w:p>
    <w:p w:rsidR="00FD0ECF" w:rsidRDefault="00FD0ECF" w:rsidP="00FD0ECF">
      <w:pPr>
        <w:pStyle w:val="Artist1"/>
      </w:pPr>
      <w:r w:rsidRPr="00FD0ECF">
        <w:t>Southern Pacific</w:t>
      </w:r>
    </w:p>
    <w:p w:rsidR="00E70695" w:rsidRDefault="00E70695" w:rsidP="00E70695">
      <w:pPr>
        <w:pStyle w:val="Lyrics"/>
      </w:pPr>
      <w:r w:rsidRPr="00E70695">
        <w:t>Any Way The Wind Blows</w:t>
      </w:r>
      <w:r>
        <w:tab/>
        <w:t>C3181</w:t>
      </w:r>
    </w:p>
    <w:p w:rsidR="00FD0ECF" w:rsidRDefault="00FD0ECF" w:rsidP="00471542">
      <w:pPr>
        <w:pStyle w:val="Tab"/>
      </w:pPr>
      <w:smartTag w:uri="urn:schemas-microsoft-com:office:smarttags" w:element="City">
        <w:smartTag w:uri="urn:schemas-microsoft-com:office:smarttags" w:element="place">
          <w:r w:rsidRPr="00FD0ECF">
            <w:t>Reno</w:t>
          </w:r>
        </w:smartTag>
      </w:smartTag>
      <w:r w:rsidRPr="00FD0ECF">
        <w:t xml:space="preserve"> Bound</w:t>
      </w:r>
      <w:r>
        <w:tab/>
        <w:t>L756</w:t>
      </w:r>
    </w:p>
    <w:p w:rsidR="005F56A3" w:rsidRDefault="007A6C0F">
      <w:pPr>
        <w:pStyle w:val="Artist1"/>
        <w:pPrChange w:id="2507" w:author="Phil Wood" w:date="2013-02-24T16:12:00Z">
          <w:pPr>
            <w:pStyle w:val="whiteOnBlack"/>
          </w:pPr>
        </w:pPrChange>
      </w:pPr>
      <w:r>
        <w:t>Southside Johnny</w:t>
      </w:r>
    </w:p>
    <w:p w:rsidR="00161CFC" w:rsidRDefault="00161CFC" w:rsidP="000414C5">
      <w:pPr>
        <w:pStyle w:val="Lyrics"/>
      </w:pPr>
      <w:r w:rsidRPr="00161CFC">
        <w:t>Having A Party</w:t>
      </w:r>
      <w:r>
        <w:tab/>
        <w:t>U570</w:t>
      </w:r>
    </w:p>
    <w:p w:rsidR="00F643F5" w:rsidRPr="00F643F5" w:rsidRDefault="00F643F5" w:rsidP="000414C5">
      <w:pPr>
        <w:pStyle w:val="Lyrics"/>
      </w:pPr>
      <w:r w:rsidRPr="00F643F5">
        <w:t>I Don't Want To Go Home</w:t>
      </w:r>
      <w:r>
        <w:tab/>
        <w:t>U372</w:t>
      </w:r>
    </w:p>
    <w:p w:rsidR="00F643F5" w:rsidRDefault="00F643F5" w:rsidP="000414C5">
      <w:pPr>
        <w:pStyle w:val="Lyrics"/>
      </w:pPr>
      <w:r w:rsidRPr="00F643F5">
        <w:t>I Only Wanna Be With You</w:t>
      </w:r>
      <w:r>
        <w:tab/>
        <w:t>U367</w:t>
      </w:r>
    </w:p>
    <w:p w:rsidR="00B17B09" w:rsidRDefault="00B17B09" w:rsidP="000414C5">
      <w:pPr>
        <w:pStyle w:val="Lyrics"/>
      </w:pPr>
      <w:r w:rsidRPr="00B17B09">
        <w:t>I Played The Fool</w:t>
      </w:r>
      <w:r>
        <w:tab/>
        <w:t>U656</w:t>
      </w:r>
    </w:p>
    <w:p w:rsidR="00B17B09" w:rsidRDefault="00B17B09" w:rsidP="000414C5">
      <w:pPr>
        <w:pStyle w:val="Lyrics"/>
      </w:pPr>
      <w:r w:rsidRPr="00B17B09">
        <w:t>I'm So Anxious</w:t>
      </w:r>
      <w:r>
        <w:tab/>
        <w:t>U657</w:t>
      </w:r>
    </w:p>
    <w:p w:rsidR="00B17B09" w:rsidRDefault="00B17B09" w:rsidP="000414C5">
      <w:pPr>
        <w:pStyle w:val="Lyrics"/>
      </w:pPr>
      <w:r w:rsidRPr="00B17B09">
        <w:t>Talk To Me</w:t>
      </w:r>
      <w:r>
        <w:tab/>
        <w:t>U658</w:t>
      </w:r>
    </w:p>
    <w:p w:rsidR="00B17B09" w:rsidRPr="00B17B09" w:rsidRDefault="00B17B09" w:rsidP="000414C5">
      <w:pPr>
        <w:pStyle w:val="Lyrics"/>
      </w:pPr>
      <w:r w:rsidRPr="00B17B09">
        <w:t>Trash It Up</w:t>
      </w:r>
      <w:r>
        <w:tab/>
        <w:t>U659</w:t>
      </w:r>
    </w:p>
    <w:p w:rsidR="00985495" w:rsidRDefault="00985495" w:rsidP="000414C5">
      <w:pPr>
        <w:pStyle w:val="Lyrics"/>
      </w:pPr>
      <w:r w:rsidRPr="00985495">
        <w:t>Walk Away Renee</w:t>
      </w:r>
      <w:r>
        <w:tab/>
        <w:t>U641</w:t>
      </w:r>
    </w:p>
    <w:p w:rsidR="000414C5" w:rsidRDefault="000414C5" w:rsidP="000414C5">
      <w:pPr>
        <w:pStyle w:val="Lyrics"/>
      </w:pPr>
      <w:r w:rsidRPr="000414C5">
        <w:t>Without Love</w:t>
      </w:r>
      <w:r>
        <w:tab/>
        <w:t>Q556</w:t>
      </w:r>
    </w:p>
    <w:p w:rsidR="008D37F3" w:rsidRDefault="008D37F3" w:rsidP="008D37F3">
      <w:pPr>
        <w:pStyle w:val="Artist1"/>
      </w:pPr>
      <w:r w:rsidRPr="008D37F3">
        <w:t>Red Sovine</w:t>
      </w:r>
    </w:p>
    <w:p w:rsidR="008D37F3" w:rsidRDefault="008D37F3" w:rsidP="000414C5">
      <w:pPr>
        <w:pStyle w:val="Lyrics"/>
      </w:pPr>
      <w:r w:rsidRPr="008D37F3">
        <w:t>Bringing Mary Home</w:t>
      </w:r>
      <w:r>
        <w:tab/>
        <w:t>C2834</w:t>
      </w:r>
    </w:p>
    <w:p w:rsidR="00230975" w:rsidRDefault="00230975" w:rsidP="00230975">
      <w:pPr>
        <w:pStyle w:val="Artist1"/>
      </w:pPr>
      <w:r w:rsidRPr="00230975">
        <w:t>Space Brothers</w:t>
      </w:r>
    </w:p>
    <w:p w:rsidR="00230975" w:rsidRPr="00230975" w:rsidRDefault="00230975" w:rsidP="00471542">
      <w:pPr>
        <w:pStyle w:val="Tab"/>
      </w:pPr>
      <w:r w:rsidRPr="00230975">
        <w:t>Forgiven</w:t>
      </w:r>
      <w:r>
        <w:tab/>
        <w:t>N894</w:t>
      </w:r>
    </w:p>
    <w:p w:rsidR="00723281" w:rsidRDefault="00723281" w:rsidP="004F04DD">
      <w:pPr>
        <w:pStyle w:val="Artist1"/>
      </w:pPr>
      <w:r>
        <w:t>Spaniels</w:t>
      </w:r>
    </w:p>
    <w:p w:rsidR="00723281" w:rsidRDefault="00723281" w:rsidP="00471542">
      <w:pPr>
        <w:pStyle w:val="Tab"/>
      </w:pPr>
      <w:r w:rsidRPr="00E03243">
        <w:t>Goodnight Sweetheart</w:t>
      </w:r>
      <w:r w:rsidRPr="00E03243">
        <w:tab/>
        <w:t>K879</w:t>
      </w:r>
    </w:p>
    <w:p w:rsidR="00EB6B9D" w:rsidRDefault="00EB6B9D" w:rsidP="00EB6B9D">
      <w:pPr>
        <w:pStyle w:val="Artist1"/>
      </w:pPr>
      <w:r w:rsidRPr="00EB6B9D">
        <w:t>Spandau Ballet</w:t>
      </w:r>
    </w:p>
    <w:p w:rsidR="0023763E" w:rsidRDefault="0023763E" w:rsidP="00EB6B9D">
      <w:pPr>
        <w:pStyle w:val="Lyrics"/>
      </w:pPr>
      <w:r w:rsidRPr="0023763E">
        <w:t>Gold</w:t>
      </w:r>
      <w:r>
        <w:tab/>
        <w:t>R551</w:t>
      </w:r>
    </w:p>
    <w:p w:rsidR="00EB6B9D" w:rsidRDefault="00EB6B9D" w:rsidP="00EB6B9D">
      <w:pPr>
        <w:pStyle w:val="Lyrics"/>
      </w:pPr>
      <w:r w:rsidRPr="00EB6B9D">
        <w:t>True</w:t>
      </w:r>
      <w:r>
        <w:tab/>
        <w:t>R441</w:t>
      </w:r>
    </w:p>
    <w:p w:rsidR="007C0EE2" w:rsidRDefault="007C0EE2" w:rsidP="007C0EE2">
      <w:pPr>
        <w:pStyle w:val="Artist1"/>
      </w:pPr>
      <w:r w:rsidRPr="007C0EE2">
        <w:t>Spanky and Our Gang</w:t>
      </w:r>
    </w:p>
    <w:p w:rsidR="007C0EE2" w:rsidRPr="00E03243" w:rsidRDefault="007C0EE2" w:rsidP="007C0EE2">
      <w:pPr>
        <w:pStyle w:val="Lyrics"/>
      </w:pPr>
      <w:r w:rsidRPr="007C0EE2">
        <w:t>Sunday Will Never Be The Same</w:t>
      </w:r>
      <w:r>
        <w:tab/>
        <w:t>Q743</w:t>
      </w:r>
    </w:p>
    <w:p w:rsidR="00E01335" w:rsidRPr="00E03243" w:rsidRDefault="00E01335" w:rsidP="00471542">
      <w:pPr>
        <w:pStyle w:val="Tab"/>
      </w:pPr>
    </w:p>
    <w:p w:rsidR="00E01335" w:rsidRDefault="007645F4" w:rsidP="007645F4">
      <w:pPr>
        <w:pStyle w:val="Artist1"/>
      </w:pPr>
      <w:r w:rsidRPr="007645F4">
        <w:t>Jordin Sparks</w:t>
      </w:r>
    </w:p>
    <w:p w:rsidR="0096423F" w:rsidRDefault="0096423F" w:rsidP="00471542">
      <w:pPr>
        <w:pStyle w:val="Tab"/>
      </w:pPr>
      <w:r w:rsidRPr="0096423F">
        <w:lastRenderedPageBreak/>
        <w:t xml:space="preserve">Battlefield </w:t>
      </w:r>
      <w:r>
        <w:tab/>
        <w:t>L305</w:t>
      </w:r>
    </w:p>
    <w:p w:rsidR="007645F4" w:rsidRPr="007645F4" w:rsidRDefault="007645F4" w:rsidP="00471542">
      <w:pPr>
        <w:pStyle w:val="Tab"/>
      </w:pPr>
      <w:r>
        <w:t>Tattoo</w:t>
      </w:r>
      <w:r>
        <w:tab/>
        <w:t>N821</w:t>
      </w:r>
    </w:p>
    <w:p w:rsidR="00723281" w:rsidRDefault="00EE247C" w:rsidP="004F04DD">
      <w:pPr>
        <w:pStyle w:val="Artist1"/>
      </w:pPr>
      <w:r>
        <w:t>Billie</w:t>
      </w:r>
      <w:r w:rsidR="00723281">
        <w:t xml:space="preserve"> Jo Spears</w:t>
      </w:r>
    </w:p>
    <w:p w:rsidR="00723281" w:rsidRDefault="00723281" w:rsidP="00471542">
      <w:pPr>
        <w:pStyle w:val="tab0"/>
      </w:pPr>
      <w:r>
        <w:t>Blanket On The Ground</w:t>
      </w:r>
      <w:r>
        <w:tab/>
        <w:t>C552</w:t>
      </w:r>
    </w:p>
    <w:p w:rsidR="00EE247C" w:rsidRDefault="00EE247C" w:rsidP="00EE247C">
      <w:pPr>
        <w:pStyle w:val="Lyrics"/>
      </w:pPr>
      <w:r w:rsidRPr="00EE247C">
        <w:t>Blanket On The Ground</w:t>
      </w:r>
      <w:r>
        <w:tab/>
        <w:t>C3119</w:t>
      </w:r>
    </w:p>
    <w:p w:rsidR="00723281" w:rsidRDefault="005F56A3">
      <w:pPr>
        <w:pStyle w:val="Tab"/>
        <w:jc w:val="center"/>
      </w:pPr>
      <w:r>
        <w:rPr>
          <w:noProof/>
        </w:rPr>
        <w:pict>
          <v:shape id="_x0000_i1159" type="#_x0000_t75" style="width:105pt;height:169.5pt">
            <v:imagedata r:id="rId303" o:title="Britney Spears"/>
          </v:shape>
        </w:pict>
      </w:r>
    </w:p>
    <w:p w:rsidR="008A3EF3" w:rsidRDefault="008A3EF3" w:rsidP="003C39D6">
      <w:pPr>
        <w:pStyle w:val="Lyrics"/>
      </w:pPr>
      <w:r>
        <w:t>3</w:t>
      </w:r>
      <w:r>
        <w:tab/>
        <w:t>L361</w:t>
      </w:r>
    </w:p>
    <w:p w:rsidR="00177BAB" w:rsidRDefault="00177BAB" w:rsidP="003C39D6">
      <w:pPr>
        <w:pStyle w:val="Lyrics"/>
      </w:pPr>
      <w:r w:rsidRPr="00177BAB">
        <w:t>(I Can't Get No) Satisfaction</w:t>
      </w:r>
      <w:r>
        <w:tab/>
        <w:t>R306</w:t>
      </w:r>
    </w:p>
    <w:p w:rsidR="00723281" w:rsidRDefault="00723281" w:rsidP="003C39D6">
      <w:pPr>
        <w:pStyle w:val="Lyrics"/>
      </w:pPr>
      <w:r>
        <w:t>(You Drive Me) Crazy</w:t>
      </w:r>
      <w:r>
        <w:tab/>
        <w:t>H988</w:t>
      </w:r>
    </w:p>
    <w:p w:rsidR="00723281" w:rsidRPr="00E03243" w:rsidRDefault="00723281" w:rsidP="003C39D6">
      <w:pPr>
        <w:pStyle w:val="Lyrics"/>
      </w:pPr>
      <w:r w:rsidRPr="00E03243">
        <w:t>Anticipating</w:t>
      </w:r>
      <w:r w:rsidRPr="00E03243">
        <w:tab/>
        <w:t>G893</w:t>
      </w:r>
    </w:p>
    <w:p w:rsidR="00723281" w:rsidRPr="00E03243" w:rsidRDefault="00723281" w:rsidP="003C39D6">
      <w:pPr>
        <w:pStyle w:val="Lyrics"/>
      </w:pPr>
      <w:r w:rsidRPr="00E03243">
        <w:t>Autumn Goodbye</w:t>
      </w:r>
      <w:r w:rsidRPr="00E03243">
        <w:tab/>
        <w:t>G957</w:t>
      </w:r>
    </w:p>
    <w:p w:rsidR="00723281" w:rsidRDefault="00723281" w:rsidP="003C39D6">
      <w:pPr>
        <w:pStyle w:val="Lyrics"/>
      </w:pPr>
      <w:r>
        <w:t>Baby One More Time</w:t>
      </w:r>
      <w:r>
        <w:tab/>
        <w:t>H703</w:t>
      </w:r>
    </w:p>
    <w:p w:rsidR="00723281" w:rsidRPr="00E03243" w:rsidRDefault="00723281" w:rsidP="00056E09">
      <w:pPr>
        <w:pStyle w:val="tab0"/>
      </w:pPr>
      <w:r w:rsidRPr="00E03243">
        <w:t>Bombastic Love</w:t>
      </w:r>
      <w:r w:rsidRPr="00E03243">
        <w:tab/>
        <w:t>G820</w:t>
      </w:r>
    </w:p>
    <w:p w:rsidR="00723281" w:rsidRDefault="00723281" w:rsidP="003C39D6">
      <w:pPr>
        <w:pStyle w:val="Lyrics"/>
      </w:pPr>
      <w:r>
        <w:t>Born To Make You Happy</w:t>
      </w:r>
      <w:r>
        <w:tab/>
        <w:t>D338</w:t>
      </w:r>
    </w:p>
    <w:p w:rsidR="00723281" w:rsidRPr="00E03243" w:rsidRDefault="00723281" w:rsidP="00471542">
      <w:pPr>
        <w:pStyle w:val="Tab"/>
      </w:pPr>
      <w:r w:rsidRPr="00E03243">
        <w:t>Boys</w:t>
      </w:r>
      <w:r w:rsidRPr="00E03243">
        <w:tab/>
        <w:t>G788</w:t>
      </w:r>
    </w:p>
    <w:p w:rsidR="00723281" w:rsidRDefault="00723281" w:rsidP="003C39D6">
      <w:pPr>
        <w:pStyle w:val="Lyrics"/>
      </w:pPr>
      <w:r w:rsidRPr="00E03243">
        <w:t>Boys (Re-Mix)</w:t>
      </w:r>
      <w:r w:rsidRPr="00E03243">
        <w:tab/>
        <w:t>K926</w:t>
      </w:r>
    </w:p>
    <w:p w:rsidR="00AF05D8" w:rsidRPr="00AF05D8" w:rsidRDefault="00AF05D8" w:rsidP="003C39D6">
      <w:pPr>
        <w:pStyle w:val="Lyrics"/>
      </w:pPr>
      <w:r w:rsidRPr="00AF05D8">
        <w:t>Circus</w:t>
      </w:r>
      <w:r>
        <w:tab/>
        <w:t>F789</w:t>
      </w:r>
    </w:p>
    <w:p w:rsidR="000F443B" w:rsidRDefault="000F443B" w:rsidP="003C39D6">
      <w:pPr>
        <w:pStyle w:val="Lyrics"/>
      </w:pPr>
      <w:r w:rsidRPr="000F443B">
        <w:t>Crazy (Stop Remix)</w:t>
      </w:r>
      <w:r>
        <w:tab/>
        <w:t>N800</w:t>
      </w:r>
    </w:p>
    <w:p w:rsidR="00345304" w:rsidRPr="000F443B" w:rsidRDefault="00345304" w:rsidP="003C39D6">
      <w:pPr>
        <w:pStyle w:val="Lyrics"/>
      </w:pPr>
      <w:r w:rsidRPr="00345304">
        <w:t>Criminal</w:t>
      </w:r>
      <w:r>
        <w:tab/>
        <w:t>R257</w:t>
      </w:r>
    </w:p>
    <w:p w:rsidR="00723281" w:rsidRDefault="00625FC4" w:rsidP="003C39D6">
      <w:pPr>
        <w:pStyle w:val="Lyrics"/>
      </w:pPr>
      <w:r w:rsidRPr="00965BD7">
        <w:t>Do Something</w:t>
      </w:r>
      <w:r w:rsidRPr="00965BD7">
        <w:tab/>
        <w:t>W757</w:t>
      </w:r>
    </w:p>
    <w:p w:rsidR="00FC14AA" w:rsidRDefault="00FC14AA" w:rsidP="003C39D6">
      <w:pPr>
        <w:pStyle w:val="Lyrics"/>
      </w:pPr>
      <w:r w:rsidRPr="00FC14AA">
        <w:t>Don't Go Knocking On My Door</w:t>
      </w:r>
      <w:r>
        <w:tab/>
        <w:t>Q640</w:t>
      </w:r>
    </w:p>
    <w:p w:rsidR="00723281" w:rsidRDefault="00723281" w:rsidP="003C39D6">
      <w:pPr>
        <w:pStyle w:val="Lyrics"/>
      </w:pPr>
      <w:r>
        <w:t>Don’t Let Me Be The Last To Know</w:t>
      </w:r>
      <w:r>
        <w:tab/>
        <w:t>D568</w:t>
      </w:r>
    </w:p>
    <w:p w:rsidR="00F96B2F" w:rsidRPr="00F96B2F" w:rsidRDefault="00F96B2F" w:rsidP="003C39D6">
      <w:pPr>
        <w:pStyle w:val="Lyrics"/>
      </w:pPr>
      <w:r w:rsidRPr="00F96B2F">
        <w:t>E-Mail My Heart</w:t>
      </w:r>
      <w:r>
        <w:tab/>
        <w:t>L686</w:t>
      </w:r>
    </w:p>
    <w:p w:rsidR="00723281" w:rsidRDefault="00723281" w:rsidP="003C39D6">
      <w:pPr>
        <w:pStyle w:val="Lyrics"/>
      </w:pPr>
      <w:r>
        <w:t>From The Bottom Of My Heart</w:t>
      </w:r>
      <w:r>
        <w:tab/>
        <w:t>D346</w:t>
      </w:r>
    </w:p>
    <w:p w:rsidR="00723281" w:rsidRDefault="00723281" w:rsidP="00471542">
      <w:pPr>
        <w:pStyle w:val="Tab"/>
      </w:pPr>
      <w:r w:rsidRPr="00E03243">
        <w:t>His Eye Is On The Sparrow</w:t>
      </w:r>
      <w:r w:rsidRPr="00E03243">
        <w:tab/>
        <w:t>G833</w:t>
      </w:r>
    </w:p>
    <w:p w:rsidR="008D2DD4" w:rsidRDefault="008D2DD4" w:rsidP="003C39D6">
      <w:pPr>
        <w:pStyle w:val="Lyrics"/>
      </w:pPr>
      <w:r w:rsidRPr="008D2DD4">
        <w:t>Hold It Against Me</w:t>
      </w:r>
      <w:r>
        <w:tab/>
        <w:t>L928</w:t>
      </w:r>
    </w:p>
    <w:p w:rsidR="00D00E8F" w:rsidRPr="008D2DD4" w:rsidRDefault="00D00E8F" w:rsidP="003C39D6">
      <w:pPr>
        <w:pStyle w:val="Lyrics"/>
      </w:pPr>
      <w:r w:rsidRPr="00D00E8F">
        <w:t>Hold Me Closer</w:t>
      </w:r>
      <w:r>
        <w:tab/>
        <w:t>M556</w:t>
      </w:r>
    </w:p>
    <w:p w:rsidR="00723281" w:rsidRDefault="00723281" w:rsidP="00471542">
      <w:pPr>
        <w:pStyle w:val="Tab"/>
      </w:pPr>
      <w:r w:rsidRPr="00E03243">
        <w:t>I Love Rock And Roll</w:t>
      </w:r>
      <w:r w:rsidRPr="00E03243">
        <w:tab/>
        <w:t>G815</w:t>
      </w:r>
    </w:p>
    <w:p w:rsidR="00F56103" w:rsidRPr="00F56103" w:rsidRDefault="00F56103" w:rsidP="003C39D6">
      <w:pPr>
        <w:pStyle w:val="Lyrics"/>
      </w:pPr>
      <w:r w:rsidRPr="00F56103">
        <w:t>I Will Be There</w:t>
      </w:r>
      <w:r>
        <w:tab/>
        <w:t>L744</w:t>
      </w:r>
    </w:p>
    <w:p w:rsidR="0080223C" w:rsidRPr="0080223C" w:rsidRDefault="0080223C" w:rsidP="003C39D6">
      <w:pPr>
        <w:pStyle w:val="Lyrics"/>
      </w:pPr>
      <w:r w:rsidRPr="0080223C">
        <w:t>If U Seek Amy</w:t>
      </w:r>
      <w:r>
        <w:tab/>
        <w:t>F902</w:t>
      </w:r>
    </w:p>
    <w:p w:rsidR="00D10C98" w:rsidRDefault="00056E09" w:rsidP="003C39D6">
      <w:pPr>
        <w:pStyle w:val="Lyrics"/>
      </w:pPr>
      <w:r>
        <w:t>I'’m A</w:t>
      </w:r>
      <w:r w:rsidR="00D10C98" w:rsidRPr="00D10C98">
        <w:t xml:space="preserve"> Slave For U</w:t>
      </w:r>
      <w:r w:rsidR="00D10C98">
        <w:tab/>
        <w:t>F833</w:t>
      </w:r>
    </w:p>
    <w:p w:rsidR="008C5198" w:rsidRPr="00D10C98" w:rsidRDefault="008C5198" w:rsidP="003C39D6">
      <w:pPr>
        <w:pStyle w:val="Lyrics"/>
      </w:pPr>
      <w:r w:rsidRPr="008C5198">
        <w:t>I'm Not A Girl Not Yet A Woman</w:t>
      </w:r>
      <w:r>
        <w:tab/>
        <w:t>Q684</w:t>
      </w:r>
    </w:p>
    <w:p w:rsidR="00723281" w:rsidRPr="00E03243" w:rsidRDefault="00723281" w:rsidP="00471542">
      <w:pPr>
        <w:pStyle w:val="Tab"/>
      </w:pPr>
      <w:r w:rsidRPr="00E03243">
        <w:t>Let Me Be</w:t>
      </w:r>
      <w:r w:rsidRPr="00E03243">
        <w:tab/>
        <w:t>G867</w:t>
      </w:r>
    </w:p>
    <w:p w:rsidR="00723281" w:rsidRDefault="00723281" w:rsidP="003C39D6">
      <w:pPr>
        <w:pStyle w:val="Lyrics"/>
      </w:pPr>
      <w:r w:rsidRPr="00E03243">
        <w:t>Lonely</w:t>
      </w:r>
      <w:r w:rsidRPr="00E03243">
        <w:tab/>
        <w:t>K445</w:t>
      </w:r>
    </w:p>
    <w:p w:rsidR="00F52C3B" w:rsidRPr="00F52C3B" w:rsidRDefault="00F52C3B" w:rsidP="003C39D6">
      <w:pPr>
        <w:pStyle w:val="Lyrics"/>
      </w:pPr>
      <w:r w:rsidRPr="00F52C3B">
        <w:t>Lucky</w:t>
      </w:r>
      <w:r>
        <w:tab/>
        <w:t>F730</w:t>
      </w:r>
    </w:p>
    <w:p w:rsidR="00723281" w:rsidRPr="00E03243" w:rsidRDefault="00723281" w:rsidP="003C39D6">
      <w:pPr>
        <w:pStyle w:val="Lyrics"/>
      </w:pPr>
      <w:r w:rsidRPr="00E03243">
        <w:t>Me Against The Music</w:t>
      </w:r>
      <w:r w:rsidRPr="00E03243">
        <w:tab/>
        <w:t>K782</w:t>
      </w:r>
    </w:p>
    <w:p w:rsidR="00723281" w:rsidRDefault="00723281" w:rsidP="00471542">
      <w:pPr>
        <w:pStyle w:val="Tab"/>
      </w:pPr>
      <w:r w:rsidRPr="00E03243">
        <w:t>Me Against The Music (Rishi Rich Mix)</w:t>
      </w:r>
      <w:r w:rsidRPr="00E03243">
        <w:tab/>
        <w:t>K873</w:t>
      </w:r>
    </w:p>
    <w:p w:rsidR="00805331" w:rsidRPr="00805331" w:rsidRDefault="00805331" w:rsidP="003C39D6">
      <w:pPr>
        <w:pStyle w:val="Lyrics"/>
      </w:pPr>
      <w:r w:rsidRPr="00805331">
        <w:t>Oops! I Did It Again</w:t>
      </w:r>
      <w:r>
        <w:tab/>
        <w:t>F837</w:t>
      </w:r>
    </w:p>
    <w:p w:rsidR="00723281" w:rsidRDefault="00723281" w:rsidP="00471542">
      <w:pPr>
        <w:pStyle w:val="Tab"/>
        <w:rPr>
          <w:ins w:id="2508" w:author="Phil Wood" w:date="2013-12-31T14:42:00Z"/>
        </w:rPr>
      </w:pPr>
      <w:r>
        <w:t>Over Protected</w:t>
      </w:r>
      <w:r>
        <w:tab/>
        <w:t>G689</w:t>
      </w:r>
    </w:p>
    <w:p w:rsidR="004A567A" w:rsidRPr="004A567A" w:rsidRDefault="004A567A" w:rsidP="003C39D6">
      <w:pPr>
        <w:pStyle w:val="Lyrics"/>
        <w:numPr>
          <w:ins w:id="2509" w:author="Phil Wood" w:date="2013-12-31T14:42:00Z"/>
        </w:numPr>
      </w:pPr>
      <w:ins w:id="2510" w:author="Phil Wood" w:date="2013-12-31T14:42:00Z">
        <w:r w:rsidRPr="004A567A">
          <w:t>Perfume</w:t>
        </w:r>
        <w:r>
          <w:tab/>
          <w:t>X811</w:t>
        </w:r>
      </w:ins>
    </w:p>
    <w:p w:rsidR="0065309C" w:rsidRDefault="0065309C" w:rsidP="003C39D6">
      <w:pPr>
        <w:pStyle w:val="Lyrics"/>
      </w:pPr>
      <w:r w:rsidRPr="0065309C">
        <w:t>Piece Of Me</w:t>
      </w:r>
      <w:r>
        <w:tab/>
        <w:t>N848</w:t>
      </w:r>
    </w:p>
    <w:p w:rsidR="00BF46E6" w:rsidRDefault="00BF46E6" w:rsidP="003C39D6">
      <w:pPr>
        <w:pStyle w:val="Lyrics"/>
      </w:pPr>
      <w:r w:rsidRPr="00BF46E6">
        <w:t>Radar</w:t>
      </w:r>
      <w:r>
        <w:tab/>
        <w:t>F985</w:t>
      </w:r>
    </w:p>
    <w:p w:rsidR="00CC0188" w:rsidRPr="00CC0188" w:rsidRDefault="00CC0188" w:rsidP="00106DAD">
      <w:pPr>
        <w:pStyle w:val="Lyrics"/>
      </w:pPr>
      <w:r w:rsidRPr="00CC0188">
        <w:t>Slumber Party</w:t>
      </w:r>
      <w:r>
        <w:tab/>
        <w:t>Q125</w:t>
      </w:r>
    </w:p>
    <w:p w:rsidR="00E72C7A" w:rsidRPr="00E72C7A" w:rsidRDefault="00E72C7A" w:rsidP="00471542">
      <w:pPr>
        <w:pStyle w:val="Tab"/>
      </w:pPr>
      <w:r w:rsidRPr="00E72C7A">
        <w:t>Sometimes</w:t>
      </w:r>
      <w:r>
        <w:tab/>
        <w:t>F843</w:t>
      </w:r>
    </w:p>
    <w:p w:rsidR="00805331" w:rsidRDefault="00805331" w:rsidP="003C39D6">
      <w:pPr>
        <w:pStyle w:val="Lyrics"/>
      </w:pPr>
      <w:r w:rsidRPr="00805331">
        <w:t>Stronger</w:t>
      </w:r>
      <w:r>
        <w:tab/>
        <w:t>F838</w:t>
      </w:r>
    </w:p>
    <w:p w:rsidR="00056E09" w:rsidRPr="00805331" w:rsidRDefault="00056E09" w:rsidP="00056E09">
      <w:pPr>
        <w:pStyle w:val="tab0"/>
      </w:pPr>
      <w:r>
        <w:t>That's Where You Take Me</w:t>
      </w:r>
      <w:r>
        <w:tab/>
        <w:t>G845</w:t>
      </w:r>
    </w:p>
    <w:p w:rsidR="00723281" w:rsidRDefault="00723281" w:rsidP="003C39D6">
      <w:pPr>
        <w:pStyle w:val="Lyrics"/>
      </w:pPr>
      <w:r w:rsidRPr="00E03243">
        <w:t>Toxic</w:t>
      </w:r>
      <w:r w:rsidRPr="00E03243">
        <w:tab/>
        <w:t>K958</w:t>
      </w:r>
    </w:p>
    <w:p w:rsidR="00056E09" w:rsidRDefault="00056E09" w:rsidP="00471542">
      <w:pPr>
        <w:pStyle w:val="Tab"/>
      </w:pPr>
      <w:r w:rsidRPr="00056E09">
        <w:t>Where Are You Now</w:t>
      </w:r>
      <w:r>
        <w:tab/>
        <w:t>P976</w:t>
      </w:r>
    </w:p>
    <w:p w:rsidR="006D74BA" w:rsidRPr="00056E09" w:rsidRDefault="006D74BA" w:rsidP="006D74BA">
      <w:pPr>
        <w:pStyle w:val="Lyrics"/>
        <w:rPr>
          <w:ins w:id="2511" w:author="Phil Wood" w:date="2013-10-18T11:35:00Z"/>
        </w:rPr>
      </w:pPr>
      <w:r w:rsidRPr="006D74BA">
        <w:t>Womanizer</w:t>
      </w:r>
      <w:r>
        <w:tab/>
        <w:t>R581</w:t>
      </w:r>
    </w:p>
    <w:p w:rsidR="005B03BD" w:rsidRDefault="005B03BD" w:rsidP="003C39D6">
      <w:pPr>
        <w:pStyle w:val="Lyrics"/>
        <w:numPr>
          <w:ins w:id="2512" w:author="Phil Wood" w:date="2013-10-18T11:35:00Z"/>
        </w:numPr>
      </w:pPr>
      <w:ins w:id="2513" w:author="Phil Wood" w:date="2013-10-18T11:35:00Z">
        <w:r w:rsidRPr="005B03BD">
          <w:t>Work Bitch</w:t>
        </w:r>
        <w:r>
          <w:tab/>
          <w:t>X778</w:t>
        </w:r>
      </w:ins>
    </w:p>
    <w:p w:rsidR="00056E09" w:rsidRDefault="00056E09" w:rsidP="00056E09">
      <w:pPr>
        <w:pStyle w:val="tab0"/>
      </w:pPr>
      <w:r>
        <w:t>You Drive Me Crazy</w:t>
      </w:r>
      <w:r>
        <w:tab/>
        <w:t>H588</w:t>
      </w:r>
    </w:p>
    <w:p w:rsidR="008C5198" w:rsidRPr="005B03BD" w:rsidRDefault="008C5198" w:rsidP="008C5198">
      <w:pPr>
        <w:pStyle w:val="Lyrics"/>
      </w:pPr>
      <w:r w:rsidRPr="008C5198">
        <w:t>You Got It All</w:t>
      </w:r>
      <w:r>
        <w:tab/>
        <w:t>Q667</w:t>
      </w:r>
    </w:p>
    <w:p w:rsidR="00723281" w:rsidRDefault="00723281" w:rsidP="004F04DD">
      <w:pPr>
        <w:pStyle w:val="Artist1"/>
      </w:pPr>
      <w:r>
        <w:t>Britney Spears &amp; Madonna</w:t>
      </w:r>
    </w:p>
    <w:p w:rsidR="00723281" w:rsidRDefault="00723281" w:rsidP="00471542">
      <w:pPr>
        <w:pStyle w:val="Tab"/>
      </w:pPr>
      <w:r w:rsidRPr="00E03243">
        <w:t>Me Against The Music</w:t>
      </w:r>
      <w:r w:rsidRPr="00E03243">
        <w:tab/>
        <w:t>K782</w:t>
      </w:r>
    </w:p>
    <w:p w:rsidR="003B3795" w:rsidRDefault="003B3795" w:rsidP="003B3795">
      <w:pPr>
        <w:pStyle w:val="Artist1"/>
      </w:pPr>
      <w:r w:rsidRPr="003B3795">
        <w:t xml:space="preserve">Speidel, Goodrich, Goggin </w:t>
      </w:r>
      <w:r>
        <w:t>&amp;</w:t>
      </w:r>
      <w:r w:rsidRPr="003B3795">
        <w:t xml:space="preserve"> Lille</w:t>
      </w:r>
    </w:p>
    <w:p w:rsidR="003B3795" w:rsidRPr="003B3795" w:rsidRDefault="003B3795" w:rsidP="00471542">
      <w:pPr>
        <w:pStyle w:val="Tab"/>
      </w:pPr>
      <w:r w:rsidRPr="003B3795">
        <w:t>Dream On</w:t>
      </w:r>
      <w:r>
        <w:tab/>
        <w:t>L604</w:t>
      </w:r>
    </w:p>
    <w:p w:rsidR="00723281" w:rsidRDefault="00723281" w:rsidP="004F04DD">
      <w:pPr>
        <w:pStyle w:val="Artist1"/>
      </w:pPr>
      <w:r>
        <w:t>Benny Spellman</w:t>
      </w:r>
    </w:p>
    <w:p w:rsidR="00723281" w:rsidRDefault="00723281" w:rsidP="00471542">
      <w:pPr>
        <w:pStyle w:val="Tab"/>
      </w:pPr>
      <w:r>
        <w:t>Lipstick Traces</w:t>
      </w:r>
      <w:r>
        <w:tab/>
        <w:t>T199</w:t>
      </w:r>
    </w:p>
    <w:p w:rsidR="00723281" w:rsidRDefault="00723281" w:rsidP="004F04DD">
      <w:pPr>
        <w:pStyle w:val="Artist1"/>
      </w:pPr>
      <w:r>
        <w:t>Tracie Spencer</w:t>
      </w:r>
    </w:p>
    <w:p w:rsidR="00723281" w:rsidRDefault="00723281" w:rsidP="00471542">
      <w:pPr>
        <w:pStyle w:val="Tab"/>
      </w:pPr>
      <w:r>
        <w:t>This House</w:t>
      </w:r>
      <w:r>
        <w:tab/>
        <w:t>TF05</w:t>
      </w:r>
    </w:p>
    <w:p w:rsidR="00723281" w:rsidRDefault="00621DC0" w:rsidP="00621DC0">
      <w:pPr>
        <w:pStyle w:val="Artist1"/>
      </w:pPr>
      <w:r>
        <w:t>Spice Girls</w:t>
      </w:r>
    </w:p>
    <w:p w:rsidR="0027706F" w:rsidRDefault="0027706F" w:rsidP="005F68A6">
      <w:pPr>
        <w:pStyle w:val="Lyrics"/>
      </w:pPr>
      <w:r>
        <w:t>2 Becomes 1</w:t>
      </w:r>
      <w:r>
        <w:tab/>
        <w:t>H290</w:t>
      </w:r>
    </w:p>
    <w:p w:rsidR="00723281" w:rsidRDefault="00723281" w:rsidP="00471542">
      <w:pPr>
        <w:pStyle w:val="Tab"/>
      </w:pPr>
      <w:r>
        <w:t>Goodbye</w:t>
      </w:r>
      <w:r>
        <w:tab/>
        <w:t>H711</w:t>
      </w:r>
    </w:p>
    <w:p w:rsidR="00D35428" w:rsidRDefault="00D35428" w:rsidP="005F68A6">
      <w:pPr>
        <w:pStyle w:val="Lyrics"/>
      </w:pPr>
      <w:r w:rsidRPr="00D35428">
        <w:t>Let Love Lead The Way</w:t>
      </w:r>
      <w:r>
        <w:tab/>
        <w:t>F723</w:t>
      </w:r>
    </w:p>
    <w:p w:rsidR="00FD4658" w:rsidRDefault="00FD4658" w:rsidP="005F68A6">
      <w:pPr>
        <w:pStyle w:val="Lyrics"/>
      </w:pPr>
      <w:r w:rsidRPr="00FD4658">
        <w:t>My Strongest Suit</w:t>
      </w:r>
      <w:r>
        <w:tab/>
        <w:t>R783</w:t>
      </w:r>
    </w:p>
    <w:p w:rsidR="005F68A6" w:rsidRPr="00D35428" w:rsidRDefault="005F68A6" w:rsidP="005F68A6">
      <w:pPr>
        <w:pStyle w:val="Lyrics"/>
      </w:pPr>
      <w:r w:rsidRPr="005F68A6">
        <w:t>Saturday Night Divas</w:t>
      </w:r>
      <w:r>
        <w:tab/>
        <w:t>Q734</w:t>
      </w:r>
    </w:p>
    <w:p w:rsidR="00723281" w:rsidRDefault="00723281" w:rsidP="005F68A6">
      <w:pPr>
        <w:pStyle w:val="Lyrics"/>
      </w:pPr>
      <w:r>
        <w:t>Say You’ll Be There</w:t>
      </w:r>
      <w:r>
        <w:tab/>
        <w:t>H239</w:t>
      </w:r>
    </w:p>
    <w:p w:rsidR="00723281" w:rsidRDefault="00723281" w:rsidP="005F68A6">
      <w:pPr>
        <w:pStyle w:val="Lyrics"/>
      </w:pPr>
      <w:r>
        <w:t>Spice Up Your Life</w:t>
      </w:r>
      <w:r>
        <w:tab/>
        <w:t>H382</w:t>
      </w:r>
    </w:p>
    <w:p w:rsidR="00723281" w:rsidRDefault="00723281" w:rsidP="005F68A6">
      <w:pPr>
        <w:pStyle w:val="Lyrics"/>
      </w:pPr>
      <w:r>
        <w:t>Stop</w:t>
      </w:r>
      <w:r>
        <w:tab/>
        <w:t>H570</w:t>
      </w:r>
    </w:p>
    <w:p w:rsidR="00272CD8" w:rsidRPr="00272CD8" w:rsidRDefault="00272CD8" w:rsidP="005F68A6">
      <w:pPr>
        <w:pStyle w:val="Lyrics"/>
      </w:pPr>
      <w:r w:rsidRPr="00272CD8">
        <w:t>The Lady Is A Vamp</w:t>
      </w:r>
      <w:r>
        <w:tab/>
        <w:t>X547</w:t>
      </w:r>
    </w:p>
    <w:p w:rsidR="00723281" w:rsidRDefault="00723281" w:rsidP="005F68A6">
      <w:pPr>
        <w:pStyle w:val="Lyrics"/>
      </w:pPr>
      <w:r>
        <w:t>Too Much</w:t>
      </w:r>
      <w:r>
        <w:tab/>
        <w:t>H448</w:t>
      </w:r>
    </w:p>
    <w:p w:rsidR="000F5708" w:rsidRDefault="000F5708" w:rsidP="005F68A6">
      <w:pPr>
        <w:pStyle w:val="Lyrics"/>
      </w:pPr>
      <w:r w:rsidRPr="000F5708">
        <w:lastRenderedPageBreak/>
        <w:t>Viva Forever</w:t>
      </w:r>
      <w:r>
        <w:tab/>
        <w:t>R539</w:t>
      </w:r>
    </w:p>
    <w:p w:rsidR="0027706F" w:rsidRPr="0027706F" w:rsidRDefault="0027706F" w:rsidP="005F68A6">
      <w:pPr>
        <w:pStyle w:val="Lyrics"/>
      </w:pPr>
      <w:r w:rsidRPr="0027706F">
        <w:t>Viva Forever (Tony Rich Remix)</w:t>
      </w:r>
      <w:r>
        <w:tab/>
        <w:t>N836</w:t>
      </w:r>
    </w:p>
    <w:p w:rsidR="00723281" w:rsidRDefault="00723281" w:rsidP="005F68A6">
      <w:pPr>
        <w:pStyle w:val="Lyrics"/>
      </w:pPr>
      <w:r>
        <w:t>Wanna Be</w:t>
      </w:r>
      <w:r>
        <w:tab/>
        <w:t>P599</w:t>
      </w:r>
    </w:p>
    <w:p w:rsidR="005F68A6" w:rsidRDefault="005F68A6" w:rsidP="005F68A6">
      <w:pPr>
        <w:pStyle w:val="Lyrics"/>
      </w:pPr>
      <w:r w:rsidRPr="005F68A6">
        <w:t>Who Do You Think You Are</w:t>
      </w:r>
      <w:r>
        <w:tab/>
        <w:t>Q728</w:t>
      </w:r>
    </w:p>
    <w:p w:rsidR="007C0C8F" w:rsidRDefault="007C0C8F" w:rsidP="007C0C8F">
      <w:pPr>
        <w:pStyle w:val="Artist1"/>
      </w:pPr>
      <w:r w:rsidRPr="007C0C8F">
        <w:t>Spill Canvas</w:t>
      </w:r>
    </w:p>
    <w:p w:rsidR="007C0C8F" w:rsidRPr="007C0C8F" w:rsidRDefault="007C0C8F" w:rsidP="00471542">
      <w:pPr>
        <w:pStyle w:val="Tab"/>
      </w:pPr>
      <w:r w:rsidRPr="007C0C8F">
        <w:t>All Over You</w:t>
      </w:r>
      <w:r>
        <w:tab/>
        <w:t>F627</w:t>
      </w:r>
    </w:p>
    <w:p w:rsidR="00723281" w:rsidRDefault="00723281" w:rsidP="004F04DD">
      <w:pPr>
        <w:pStyle w:val="Artist1"/>
      </w:pPr>
      <w:r>
        <w:t>Spin Doctors</w:t>
      </w:r>
    </w:p>
    <w:p w:rsidR="00723281" w:rsidRDefault="00723281" w:rsidP="00471542">
      <w:pPr>
        <w:pStyle w:val="Tab"/>
      </w:pPr>
      <w:r>
        <w:t>Jimmy Olsen’s Blues</w:t>
      </w:r>
      <w:r>
        <w:tab/>
        <w:t>PR13</w:t>
      </w:r>
    </w:p>
    <w:p w:rsidR="00723281" w:rsidRDefault="00723281" w:rsidP="00471542">
      <w:pPr>
        <w:pStyle w:val="Tab"/>
      </w:pPr>
      <w:r>
        <w:t>Little Miss Can’t Be Wrong</w:t>
      </w:r>
      <w:r>
        <w:tab/>
        <w:t>PR07</w:t>
      </w:r>
    </w:p>
    <w:p w:rsidR="00723281" w:rsidRDefault="00723281" w:rsidP="00471542">
      <w:pPr>
        <w:pStyle w:val="Tab"/>
      </w:pPr>
      <w:r>
        <w:t>Two Princes</w:t>
      </w:r>
      <w:r>
        <w:tab/>
        <w:t>PR05</w:t>
      </w:r>
    </w:p>
    <w:p w:rsidR="00723281" w:rsidDel="00EA6E24" w:rsidRDefault="00723281" w:rsidP="004F04DD">
      <w:pPr>
        <w:pStyle w:val="Artist1"/>
        <w:rPr>
          <w:del w:id="2514" w:author="Phil Wood" w:date="2013-03-29T14:11:00Z"/>
        </w:rPr>
      </w:pPr>
      <w:del w:id="2515" w:author="Phil Wood" w:date="2013-03-29T14:11:00Z">
        <w:r w:rsidDel="00EA6E24">
          <w:delText>Spinners</w:delText>
        </w:r>
      </w:del>
    </w:p>
    <w:p w:rsidR="005F56A3" w:rsidRDefault="005F56A3">
      <w:pPr>
        <w:numPr>
          <w:ins w:id="2516" w:author="Phil Wood" w:date="2013-03-29T14:11:00Z"/>
        </w:numPr>
        <w:rPr>
          <w:ins w:id="2517" w:author="Phil Wood" w:date="2013-03-29T14:11:00Z"/>
        </w:rPr>
        <w:pPrChange w:id="2518" w:author="Phil Wood" w:date="2013-03-29T14:11:00Z">
          <w:pPr>
            <w:pStyle w:val="whiteOnBlack"/>
          </w:pPr>
        </w:pPrChange>
      </w:pPr>
      <w:ins w:id="2519" w:author="Phil Wood" w:date="2013-03-29T14:11:00Z">
        <w:r>
          <w:rPr>
            <w:noProof/>
            <w:rPrChange w:id="2520" w:author="Unknown">
              <w:rPr>
                <w:noProof/>
                <w:color w:val="0000FF"/>
                <w:u w:val="single"/>
              </w:rPr>
            </w:rPrChange>
          </w:rPr>
          <w:drawing>
            <wp:inline distT="0" distB="0" distL="0" distR="0">
              <wp:extent cx="1278890" cy="354965"/>
              <wp:effectExtent l="19050" t="0" r="0" b="0"/>
              <wp:docPr id="723" name="Picture 723" descr="spinner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spinners text"/>
                      <pic:cNvPicPr>
                        <a:picLocks noChangeAspect="1" noChangeArrowheads="1"/>
                      </pic:cNvPicPr>
                    </pic:nvPicPr>
                    <pic:blipFill>
                      <a:blip r:embed="rId304" cstate="print"/>
                      <a:srcRect/>
                      <a:stretch>
                        <a:fillRect/>
                      </a:stretch>
                    </pic:blipFill>
                    <pic:spPr bwMode="auto">
                      <a:xfrm>
                        <a:off x="0" y="0"/>
                        <a:ext cx="1278890" cy="354965"/>
                      </a:xfrm>
                      <a:prstGeom prst="rect">
                        <a:avLst/>
                      </a:prstGeom>
                      <a:noFill/>
                      <a:ln w="9525">
                        <a:noFill/>
                        <a:miter lim="800000"/>
                        <a:headEnd/>
                        <a:tailEnd/>
                      </a:ln>
                    </pic:spPr>
                  </pic:pic>
                </a:graphicData>
              </a:graphic>
            </wp:inline>
          </w:drawing>
        </w:r>
      </w:ins>
    </w:p>
    <w:p w:rsidR="00723281" w:rsidRDefault="00723281" w:rsidP="00237A3A">
      <w:pPr>
        <w:pStyle w:val="Lyrics"/>
      </w:pPr>
      <w:r>
        <w:t>Could It Be I’m Falling In Love</w:t>
      </w:r>
      <w:r>
        <w:tab/>
        <w:t>N275</w:t>
      </w:r>
    </w:p>
    <w:p w:rsidR="00723281" w:rsidRDefault="00723281" w:rsidP="00237A3A">
      <w:pPr>
        <w:pStyle w:val="Lyrics"/>
      </w:pPr>
      <w:r>
        <w:t>I’ll Be Around</w:t>
      </w:r>
      <w:r>
        <w:tab/>
        <w:t>N367</w:t>
      </w:r>
    </w:p>
    <w:p w:rsidR="00723281" w:rsidRDefault="00723281" w:rsidP="00237A3A">
      <w:pPr>
        <w:pStyle w:val="Lyrics"/>
      </w:pPr>
      <w:r w:rsidRPr="00E03243">
        <w:t>It’s A Shame</w:t>
      </w:r>
      <w:r w:rsidRPr="00E03243">
        <w:tab/>
        <w:t>K946</w:t>
      </w:r>
    </w:p>
    <w:p w:rsidR="00237A3A" w:rsidRPr="00E03243" w:rsidRDefault="00237A3A" w:rsidP="00237A3A">
      <w:pPr>
        <w:pStyle w:val="Lyrics"/>
      </w:pPr>
      <w:r w:rsidRPr="00237A3A">
        <w:t>Rubberband Man</w:t>
      </w:r>
      <w:r>
        <w:tab/>
        <w:t>Q585</w:t>
      </w:r>
    </w:p>
    <w:p w:rsidR="00723281" w:rsidRDefault="00723281" w:rsidP="00237A3A">
      <w:pPr>
        <w:pStyle w:val="Lyrics"/>
      </w:pPr>
      <w:r>
        <w:t>Turn Your Love Around</w:t>
      </w:r>
      <w:r>
        <w:tab/>
        <w:t>A592</w:t>
      </w:r>
    </w:p>
    <w:p w:rsidR="00723281" w:rsidRDefault="00723281" w:rsidP="00471542">
      <w:pPr>
        <w:pStyle w:val="Tab"/>
      </w:pPr>
      <w:r>
        <w:t>What’s Your Name</w:t>
      </w:r>
      <w:r>
        <w:tab/>
        <w:t>A443</w:t>
      </w:r>
    </w:p>
    <w:p w:rsidR="00723281" w:rsidRDefault="00723281" w:rsidP="00237A3A">
      <w:pPr>
        <w:pStyle w:val="Lyrics"/>
      </w:pPr>
      <w:r>
        <w:t>Working My Way Back To You</w:t>
      </w:r>
      <w:r>
        <w:tab/>
        <w:t>A445</w:t>
      </w:r>
    </w:p>
    <w:p w:rsidR="00435DCD" w:rsidRDefault="00435DCD" w:rsidP="00435DCD">
      <w:pPr>
        <w:pStyle w:val="Artist1"/>
      </w:pPr>
      <w:r w:rsidRPr="00435DCD">
        <w:t>Spirit Of The West</w:t>
      </w:r>
    </w:p>
    <w:p w:rsidR="00435DCD" w:rsidRDefault="00435DCD" w:rsidP="00237A3A">
      <w:pPr>
        <w:pStyle w:val="Lyrics"/>
      </w:pPr>
      <w:r w:rsidRPr="00435DCD">
        <w:t>Home For A Rest</w:t>
      </w:r>
      <w:r>
        <w:tab/>
        <w:t>Q646</w:t>
      </w:r>
    </w:p>
    <w:p w:rsidR="00723281" w:rsidRDefault="00723281" w:rsidP="004F04DD">
      <w:pPr>
        <w:pStyle w:val="Artist1"/>
      </w:pPr>
      <w:r>
        <w:t>Spiral Staircase</w:t>
      </w:r>
    </w:p>
    <w:p w:rsidR="00723281" w:rsidRDefault="00723281" w:rsidP="00471542">
      <w:pPr>
        <w:pStyle w:val="Tab"/>
        <w:rPr>
          <w:ins w:id="2521" w:author="Phil Wood" w:date="2014-02-08T09:52:00Z"/>
        </w:rPr>
      </w:pPr>
      <w:r>
        <w:t>More Today Than Yesterday</w:t>
      </w:r>
      <w:r>
        <w:tab/>
        <w:t>A774</w:t>
      </w:r>
    </w:p>
    <w:p w:rsidR="005F56A3" w:rsidRDefault="007C10E9">
      <w:pPr>
        <w:pStyle w:val="Artist1"/>
        <w:numPr>
          <w:ins w:id="2522" w:author="Phil Wood" w:date="2014-02-08T09:52:00Z"/>
        </w:numPr>
        <w:rPr>
          <w:ins w:id="2523" w:author="Phil Wood" w:date="2014-02-08T09:52:00Z"/>
        </w:rPr>
        <w:pPrChange w:id="2524" w:author="Phil Wood" w:date="2014-02-08T09:53:00Z">
          <w:pPr>
            <w:pStyle w:val="whiteOnBlack"/>
          </w:pPr>
        </w:pPrChange>
      </w:pPr>
      <w:ins w:id="2525" w:author="Phil Wood" w:date="2014-02-08T09:52:00Z">
        <w:r w:rsidRPr="007C10E9">
          <w:t>Spirit</w:t>
        </w:r>
      </w:ins>
    </w:p>
    <w:p w:rsidR="007C10E9" w:rsidRDefault="007C10E9" w:rsidP="00471542">
      <w:pPr>
        <w:pStyle w:val="Tab"/>
        <w:numPr>
          <w:ins w:id="2526" w:author="Phil Wood" w:date="2014-02-08T09:52:00Z"/>
        </w:numPr>
      </w:pPr>
      <w:ins w:id="2527" w:author="Phil Wood" w:date="2014-02-08T09:52:00Z">
        <w:r w:rsidRPr="007C10E9">
          <w:t>I Got A Line On You</w:t>
        </w:r>
        <w:r>
          <w:tab/>
          <w:t>X822</w:t>
        </w:r>
      </w:ins>
    </w:p>
    <w:p w:rsidR="00066931" w:rsidRDefault="00066931" w:rsidP="00066931">
      <w:pPr>
        <w:pStyle w:val="Artist1"/>
      </w:pPr>
      <w:r>
        <w:t>Spoon</w:t>
      </w:r>
    </w:p>
    <w:p w:rsidR="006C1FFD" w:rsidRDefault="006C1FFD" w:rsidP="003C39D6">
      <w:pPr>
        <w:pStyle w:val="Lyrics"/>
      </w:pPr>
      <w:r w:rsidRPr="006C1FFD">
        <w:t>Do I Have to Talk You Into It</w:t>
      </w:r>
      <w:r>
        <w:tab/>
        <w:t>QA377</w:t>
      </w:r>
    </w:p>
    <w:p w:rsidR="00FF7BED" w:rsidRDefault="00FF7BED" w:rsidP="003C39D6">
      <w:pPr>
        <w:pStyle w:val="Lyrics"/>
      </w:pPr>
      <w:r w:rsidRPr="00FF7BED">
        <w:t>Hot Thoughts</w:t>
      </w:r>
      <w:r>
        <w:tab/>
        <w:t>Q189</w:t>
      </w:r>
    </w:p>
    <w:p w:rsidR="00066931" w:rsidRDefault="00066931" w:rsidP="003C39D6">
      <w:pPr>
        <w:pStyle w:val="Lyrics"/>
      </w:pPr>
      <w:r w:rsidRPr="00066931">
        <w:t>Inside Out</w:t>
      </w:r>
      <w:r>
        <w:tab/>
        <w:t>X979</w:t>
      </w:r>
    </w:p>
    <w:p w:rsidR="00FD4658" w:rsidRDefault="00FD4658" w:rsidP="00FD4658">
      <w:pPr>
        <w:pStyle w:val="Artist1"/>
      </w:pPr>
      <w:r w:rsidRPr="00FD4658">
        <w:t>Billy Sprague</w:t>
      </w:r>
    </w:p>
    <w:p w:rsidR="00FD4658" w:rsidRDefault="00FD4658" w:rsidP="003C39D6">
      <w:pPr>
        <w:pStyle w:val="Lyrics"/>
      </w:pPr>
      <w:r w:rsidRPr="00FD4658">
        <w:t>Whatever Happened To Love</w:t>
      </w:r>
      <w:r>
        <w:tab/>
        <w:t>R792</w:t>
      </w:r>
    </w:p>
    <w:p w:rsidR="002529F9" w:rsidRDefault="002529F9" w:rsidP="002529F9">
      <w:pPr>
        <w:pStyle w:val="Artist1"/>
      </w:pPr>
      <w:r w:rsidRPr="002529F9">
        <w:t>Mikey Spice</w:t>
      </w:r>
    </w:p>
    <w:p w:rsidR="00CA378B" w:rsidRDefault="00CA378B" w:rsidP="003C39D6">
      <w:pPr>
        <w:pStyle w:val="Lyrics"/>
      </w:pPr>
      <w:r w:rsidRPr="00CA378B">
        <w:t>A Little Love</w:t>
      </w:r>
      <w:r>
        <w:tab/>
        <w:t>M884</w:t>
      </w:r>
    </w:p>
    <w:p w:rsidR="002529F9" w:rsidRDefault="002529F9" w:rsidP="003C39D6">
      <w:pPr>
        <w:pStyle w:val="Lyrics"/>
      </w:pPr>
      <w:r w:rsidRPr="002529F9">
        <w:t xml:space="preserve">For The Love Of You </w:t>
      </w:r>
      <w:r>
        <w:tab/>
        <w:t>M852</w:t>
      </w:r>
    </w:p>
    <w:p w:rsidR="002529F9" w:rsidRDefault="002529F9" w:rsidP="003C39D6">
      <w:pPr>
        <w:pStyle w:val="Lyrics"/>
      </w:pPr>
      <w:r w:rsidRPr="002529F9">
        <w:t>Here I Am</w:t>
      </w:r>
      <w:r>
        <w:tab/>
        <w:t>M851</w:t>
      </w:r>
    </w:p>
    <w:p w:rsidR="002529F9" w:rsidRDefault="002529F9" w:rsidP="003C39D6">
      <w:pPr>
        <w:pStyle w:val="Lyrics"/>
      </w:pPr>
      <w:r w:rsidRPr="002529F9">
        <w:t>Just The Way You Are</w:t>
      </w:r>
      <w:r>
        <w:tab/>
        <w:t>M864</w:t>
      </w:r>
    </w:p>
    <w:p w:rsidR="00E90943" w:rsidRDefault="00E90943" w:rsidP="003C39D6">
      <w:pPr>
        <w:pStyle w:val="Lyrics"/>
      </w:pPr>
      <w:r w:rsidRPr="00E90943">
        <w:t>What The World Needs Now</w:t>
      </w:r>
      <w:r>
        <w:tab/>
        <w:t>M875</w:t>
      </w:r>
    </w:p>
    <w:p w:rsidR="002529F9" w:rsidRPr="00066931" w:rsidRDefault="002529F9" w:rsidP="003C39D6">
      <w:pPr>
        <w:pStyle w:val="Lyrics"/>
      </w:pPr>
      <w:r w:rsidRPr="002529F9">
        <w:t>You've Lost That Loving Feeling</w:t>
      </w:r>
      <w:r>
        <w:tab/>
        <w:t>M859</w:t>
      </w:r>
    </w:p>
    <w:p w:rsidR="00723281" w:rsidRDefault="00723281" w:rsidP="004F04DD">
      <w:pPr>
        <w:pStyle w:val="Artist1"/>
      </w:pPr>
      <w:r>
        <w:t xml:space="preserve">Dusty </w:t>
      </w:r>
      <w:smartTag w:uri="urn:schemas-microsoft-com:office:smarttags" w:element="City">
        <w:smartTag w:uri="urn:schemas-microsoft-com:office:smarttags" w:element="place">
          <w:r>
            <w:t>Springfield</w:t>
          </w:r>
        </w:smartTag>
      </w:smartTag>
    </w:p>
    <w:p w:rsidR="00763556" w:rsidRDefault="00763556" w:rsidP="00471542">
      <w:pPr>
        <w:pStyle w:val="Tab"/>
      </w:pPr>
      <w:r w:rsidRPr="00763556">
        <w:t>I Only Want To Be With You</w:t>
      </w:r>
      <w:r>
        <w:tab/>
        <w:t>X207</w:t>
      </w:r>
    </w:p>
    <w:p w:rsidR="004C2FCD" w:rsidRDefault="004C2FCD" w:rsidP="00471542">
      <w:pPr>
        <w:pStyle w:val="Tab"/>
      </w:pPr>
      <w:r w:rsidRPr="004C2FCD">
        <w:t>Son Of A Preacher Man</w:t>
      </w:r>
      <w:r>
        <w:tab/>
        <w:t>N872</w:t>
      </w:r>
    </w:p>
    <w:p w:rsidR="00723281" w:rsidRDefault="00723281" w:rsidP="00471542">
      <w:pPr>
        <w:pStyle w:val="Tab"/>
      </w:pPr>
      <w:r>
        <w:t>Wishin’ And Hopin’</w:t>
      </w:r>
      <w:r>
        <w:tab/>
        <w:t>G552</w:t>
      </w:r>
    </w:p>
    <w:p w:rsidR="00904323" w:rsidRPr="00904323" w:rsidRDefault="00904323" w:rsidP="00471542">
      <w:pPr>
        <w:pStyle w:val="Tab"/>
      </w:pPr>
      <w:r w:rsidRPr="00904323">
        <w:t>You Don't Have To Say You Love Me</w:t>
      </w:r>
      <w:r>
        <w:tab/>
        <w:t>L487</w:t>
      </w:r>
    </w:p>
    <w:p w:rsidR="00483C16" w:rsidRDefault="00483C16" w:rsidP="00483C16">
      <w:pPr>
        <w:pStyle w:val="Artist1"/>
      </w:pPr>
      <w:r>
        <w:t>Rick Springfield</w:t>
      </w:r>
    </w:p>
    <w:p w:rsidR="00483C16" w:rsidRPr="00483C16" w:rsidRDefault="00483C16" w:rsidP="00471542">
      <w:pPr>
        <w:pStyle w:val="Tab"/>
      </w:pPr>
      <w:r w:rsidRPr="00483C16">
        <w:t>Jessie's Girl</w:t>
      </w:r>
      <w:r>
        <w:tab/>
        <w:t>N961</w:t>
      </w:r>
    </w:p>
    <w:p w:rsidR="00723281" w:rsidRDefault="005F56A3" w:rsidP="003923C8">
      <w:pPr>
        <w:pStyle w:val="tab0"/>
        <w:jc w:val="center"/>
      </w:pPr>
      <w:bookmarkStart w:id="2528" w:name="springsteen"/>
      <w:r>
        <w:rPr>
          <w:noProof/>
        </w:rPr>
        <w:pict>
          <v:shape id="_x0000_i1160" type="#_x0000_t75" style="width:89.5pt;height:152.5pt">
            <v:imagedata r:id="rId305" o:title="Bruce Springsteen1"/>
          </v:shape>
        </w:pict>
      </w:r>
      <w:bookmarkEnd w:id="2528"/>
    </w:p>
    <w:p w:rsidR="00723281" w:rsidRDefault="00723281" w:rsidP="00471542">
      <w:pPr>
        <w:pStyle w:val="tab0"/>
      </w:pPr>
      <w:smartTag w:uri="urn:schemas-microsoft-com:office:smarttags" w:element="Street">
        <w:smartTag w:uri="urn:schemas-microsoft-com:office:smarttags" w:element="address">
          <w:r>
            <w:t>10th Ave.</w:t>
          </w:r>
        </w:smartTag>
      </w:smartTag>
      <w:r>
        <w:t xml:space="preserve"> Freeze Out</w:t>
      </w:r>
      <w:r>
        <w:tab/>
        <w:t>P448</w:t>
      </w:r>
    </w:p>
    <w:p w:rsidR="009C4D31" w:rsidRDefault="009C4D31" w:rsidP="009C4D31">
      <w:pPr>
        <w:pStyle w:val="Lyrics"/>
      </w:pPr>
      <w:r w:rsidRPr="009C4D31">
        <w:t>Badland</w:t>
      </w:r>
      <w:r>
        <w:tab/>
        <w:t>R451</w:t>
      </w:r>
    </w:p>
    <w:p w:rsidR="0086589B" w:rsidRDefault="0086589B" w:rsidP="009C4D31">
      <w:pPr>
        <w:pStyle w:val="Lyrics"/>
      </w:pPr>
      <w:r w:rsidRPr="0086589B">
        <w:t>Because The Night</w:t>
      </w:r>
      <w:r>
        <w:tab/>
        <w:t>M376</w:t>
      </w:r>
    </w:p>
    <w:p w:rsidR="00723281" w:rsidRPr="00E03243" w:rsidRDefault="00723281" w:rsidP="003C39D6">
      <w:pPr>
        <w:pStyle w:val="Lyrics"/>
      </w:pPr>
      <w:r w:rsidRPr="00E03243">
        <w:t>Blinded By The Light</w:t>
      </w:r>
      <w:r w:rsidRPr="00E03243">
        <w:tab/>
        <w:t>W227</w:t>
      </w:r>
    </w:p>
    <w:p w:rsidR="00723281" w:rsidRDefault="00723281" w:rsidP="003C39D6">
      <w:pPr>
        <w:pStyle w:val="Lyrics"/>
      </w:pPr>
      <w:r>
        <w:t>Born In The U.S.A.</w:t>
      </w:r>
      <w:r>
        <w:tab/>
        <w:t>N149</w:t>
      </w:r>
    </w:p>
    <w:p w:rsidR="00723281" w:rsidRPr="00E03243" w:rsidRDefault="00723281" w:rsidP="003C39D6">
      <w:pPr>
        <w:pStyle w:val="Lyrics"/>
      </w:pPr>
      <w:r w:rsidRPr="00E03243">
        <w:t>Born To Run</w:t>
      </w:r>
      <w:r w:rsidRPr="00E03243">
        <w:tab/>
        <w:t>T323</w:t>
      </w:r>
    </w:p>
    <w:p w:rsidR="00723281" w:rsidRDefault="00723281" w:rsidP="003C39D6">
      <w:pPr>
        <w:pStyle w:val="Lyrics"/>
      </w:pPr>
      <w:r>
        <w:t>Brilliant Disguise</w:t>
      </w:r>
      <w:r>
        <w:tab/>
        <w:t>N197</w:t>
      </w:r>
    </w:p>
    <w:p w:rsidR="00723281" w:rsidRPr="00E03243" w:rsidRDefault="00723281" w:rsidP="003C39D6">
      <w:pPr>
        <w:pStyle w:val="Lyrics"/>
      </w:pPr>
      <w:r w:rsidRPr="00E03243">
        <w:t>Counting On A Miracle</w:t>
      </w:r>
      <w:r w:rsidRPr="00E03243">
        <w:tab/>
        <w:t>K650</w:t>
      </w:r>
    </w:p>
    <w:p w:rsidR="00723281" w:rsidRDefault="00723281" w:rsidP="00471542">
      <w:pPr>
        <w:pStyle w:val="tab0"/>
      </w:pPr>
      <w:r>
        <w:t>Cover Me</w:t>
      </w:r>
      <w:r>
        <w:tab/>
        <w:t>N150</w:t>
      </w:r>
    </w:p>
    <w:p w:rsidR="00723281" w:rsidRDefault="00723281" w:rsidP="003C39D6">
      <w:pPr>
        <w:pStyle w:val="Lyrics"/>
      </w:pPr>
      <w:r>
        <w:t>Dancing In The Dark</w:t>
      </w:r>
      <w:r>
        <w:tab/>
        <w:t>N148</w:t>
      </w:r>
    </w:p>
    <w:p w:rsidR="00235E16" w:rsidRPr="00235E16" w:rsidRDefault="00235E16" w:rsidP="003C39D6">
      <w:pPr>
        <w:pStyle w:val="Lyrics"/>
      </w:pPr>
      <w:r w:rsidRPr="00235E16">
        <w:t>Detroit Medley</w:t>
      </w:r>
      <w:r>
        <w:t xml:space="preserve"> (Mitch Ryder Medley)</w:t>
      </w:r>
      <w:r>
        <w:tab/>
        <w:t>F631</w:t>
      </w:r>
    </w:p>
    <w:p w:rsidR="00C371BC" w:rsidRPr="00C371BC" w:rsidRDefault="00C371BC" w:rsidP="003C39D6">
      <w:pPr>
        <w:pStyle w:val="Lyrics"/>
      </w:pPr>
      <w:r w:rsidRPr="00C371BC">
        <w:t>Devils And Dus</w:t>
      </w:r>
      <w:r>
        <w:tab/>
        <w:t>U408</w:t>
      </w:r>
    </w:p>
    <w:p w:rsidR="00723281" w:rsidRDefault="00723281" w:rsidP="003C39D6">
      <w:pPr>
        <w:pStyle w:val="Lyrics"/>
      </w:pPr>
      <w:r>
        <w:t>Downbound Train</w:t>
      </w:r>
      <w:r>
        <w:tab/>
        <w:t>N151</w:t>
      </w:r>
    </w:p>
    <w:p w:rsidR="00723281" w:rsidRDefault="00723281" w:rsidP="00471542">
      <w:pPr>
        <w:pStyle w:val="tab0"/>
      </w:pPr>
      <w:r>
        <w:t>Fire</w:t>
      </w:r>
      <w:r>
        <w:tab/>
        <w:t>T267</w:t>
      </w:r>
    </w:p>
    <w:p w:rsidR="00C17FF4" w:rsidRPr="00C17FF4" w:rsidRDefault="00C17FF4" w:rsidP="003C39D6">
      <w:pPr>
        <w:pStyle w:val="Lyrics"/>
      </w:pPr>
      <w:r w:rsidRPr="00C17FF4">
        <w:t>Girls In Their Summer Clothes</w:t>
      </w:r>
      <w:r>
        <w:tab/>
        <w:t>F905</w:t>
      </w:r>
    </w:p>
    <w:p w:rsidR="00723281" w:rsidRDefault="00723281" w:rsidP="003C39D6">
      <w:pPr>
        <w:pStyle w:val="Lyrics"/>
      </w:pPr>
      <w:r>
        <w:t>Glory Days</w:t>
      </w:r>
      <w:r>
        <w:tab/>
        <w:t>N153</w:t>
      </w:r>
    </w:p>
    <w:p w:rsidR="005D0A70" w:rsidRPr="005D0A70" w:rsidRDefault="005D0A70" w:rsidP="003C39D6">
      <w:pPr>
        <w:pStyle w:val="Lyrics"/>
      </w:pPr>
      <w:r w:rsidRPr="005D0A70">
        <w:t>High Hopes</w:t>
      </w:r>
      <w:r>
        <w:tab/>
        <w:t>X827</w:t>
      </w:r>
    </w:p>
    <w:p w:rsidR="00723281" w:rsidRDefault="00723281" w:rsidP="00471542">
      <w:pPr>
        <w:pStyle w:val="tab0"/>
      </w:pPr>
      <w:r>
        <w:t>Human Touch</w:t>
      </w:r>
      <w:r>
        <w:tab/>
        <w:t>T620</w:t>
      </w:r>
    </w:p>
    <w:p w:rsidR="00723281" w:rsidRDefault="00723281" w:rsidP="003C39D6">
      <w:pPr>
        <w:pStyle w:val="Lyrics"/>
      </w:pPr>
      <w:r>
        <w:lastRenderedPageBreak/>
        <w:t>Hungry Heart</w:t>
      </w:r>
      <w:r>
        <w:tab/>
        <w:t>N200</w:t>
      </w:r>
    </w:p>
    <w:p w:rsidR="003D56C7" w:rsidRPr="00E03243" w:rsidRDefault="003D56C7" w:rsidP="003C39D6">
      <w:pPr>
        <w:pStyle w:val="Lyrics"/>
      </w:pPr>
      <w:r w:rsidRPr="003D56C7">
        <w:t>I Wanna Be With You</w:t>
      </w:r>
      <w:r>
        <w:tab/>
        <w:t>R360</w:t>
      </w:r>
    </w:p>
    <w:p w:rsidR="00723281" w:rsidRDefault="00723281" w:rsidP="003C39D6">
      <w:pPr>
        <w:pStyle w:val="Lyrics"/>
      </w:pPr>
      <w:r>
        <w:t>I’m On Fire</w:t>
      </w:r>
      <w:r>
        <w:tab/>
        <w:t>D531</w:t>
      </w:r>
    </w:p>
    <w:p w:rsidR="003B3795" w:rsidRDefault="003B3795" w:rsidP="003C39D6">
      <w:pPr>
        <w:pStyle w:val="Lyrics"/>
      </w:pPr>
      <w:r w:rsidRPr="003B3795">
        <w:t>Jersey Girl (Live Vs.)</w:t>
      </w:r>
      <w:r>
        <w:tab/>
        <w:t>L605</w:t>
      </w:r>
    </w:p>
    <w:p w:rsidR="00085029" w:rsidRPr="003B3795" w:rsidRDefault="00085029" w:rsidP="003C39D6">
      <w:pPr>
        <w:pStyle w:val="Lyrics"/>
      </w:pPr>
      <w:r w:rsidRPr="00085029">
        <w:t>Lonesome Day</w:t>
      </w:r>
      <w:r>
        <w:tab/>
        <w:t>R380</w:t>
      </w:r>
    </w:p>
    <w:p w:rsidR="00723281" w:rsidRPr="00E03243" w:rsidRDefault="00723281" w:rsidP="003C39D6">
      <w:pPr>
        <w:pStyle w:val="Lyrics"/>
      </w:pPr>
      <w:r w:rsidRPr="00E03243">
        <w:t>Mary’s Place</w:t>
      </w:r>
      <w:r w:rsidRPr="00E03243">
        <w:tab/>
        <w:t>K813</w:t>
      </w:r>
    </w:p>
    <w:p w:rsidR="00723281" w:rsidRDefault="00723281" w:rsidP="00471542">
      <w:pPr>
        <w:pStyle w:val="tab0"/>
      </w:pPr>
      <w:r>
        <w:t>My Hometown</w:t>
      </w:r>
      <w:r>
        <w:tab/>
        <w:t>N154</w:t>
      </w:r>
    </w:p>
    <w:p w:rsidR="00B968DA" w:rsidRDefault="00B968DA" w:rsidP="00B968DA">
      <w:pPr>
        <w:pStyle w:val="Lyrics"/>
      </w:pPr>
      <w:r w:rsidRPr="00B968DA">
        <w:t>Pay Me My Money Down</w:t>
      </w:r>
      <w:r>
        <w:tab/>
        <w:t>M428</w:t>
      </w:r>
    </w:p>
    <w:p w:rsidR="00723281" w:rsidRDefault="00723281" w:rsidP="003C39D6">
      <w:pPr>
        <w:pStyle w:val="Lyrics"/>
      </w:pPr>
      <w:r w:rsidRPr="00E03243">
        <w:t>Pink Cadillac</w:t>
      </w:r>
      <w:r w:rsidRPr="00E03243">
        <w:tab/>
        <w:t>G894</w:t>
      </w:r>
    </w:p>
    <w:p w:rsidR="003A2493" w:rsidRDefault="003A2493" w:rsidP="003C39D6">
      <w:pPr>
        <w:pStyle w:val="Lyrics"/>
      </w:pPr>
      <w:r w:rsidRPr="003A2493">
        <w:t>Radio Nowhere</w:t>
      </w:r>
      <w:r>
        <w:tab/>
        <w:t>M256</w:t>
      </w:r>
    </w:p>
    <w:p w:rsidR="009F59FB" w:rsidRPr="009F59FB" w:rsidRDefault="009F59FB" w:rsidP="003C39D6">
      <w:pPr>
        <w:pStyle w:val="Lyrics"/>
      </w:pPr>
      <w:r w:rsidRPr="009F59FB">
        <w:t>Spirits In The Night</w:t>
      </w:r>
      <w:r>
        <w:tab/>
        <w:t>U841</w:t>
      </w:r>
    </w:p>
    <w:p w:rsidR="00723281" w:rsidRDefault="00723281" w:rsidP="00471542">
      <w:pPr>
        <w:pStyle w:val="tab0"/>
      </w:pPr>
      <w:r>
        <w:t xml:space="preserve">Streets Of </w:t>
      </w:r>
      <w:smartTag w:uri="urn:schemas-microsoft-com:office:smarttags" w:element="City">
        <w:smartTag w:uri="urn:schemas-microsoft-com:office:smarttags" w:element="place">
          <w:r>
            <w:t>Philadelphia</w:t>
          </w:r>
        </w:smartTag>
      </w:smartTag>
      <w:r w:rsidR="00567825">
        <w:tab/>
        <w:t>T589</w:t>
      </w:r>
    </w:p>
    <w:p w:rsidR="00E72C7A" w:rsidRDefault="00E72C7A" w:rsidP="003C39D6">
      <w:pPr>
        <w:pStyle w:val="Lyrics"/>
      </w:pPr>
      <w:r w:rsidRPr="00E72C7A">
        <w:t>The Rising</w:t>
      </w:r>
      <w:r>
        <w:tab/>
        <w:t>F845</w:t>
      </w:r>
    </w:p>
    <w:p w:rsidR="00F57E91" w:rsidRPr="00E72C7A" w:rsidRDefault="00F57E91" w:rsidP="003C39D6">
      <w:pPr>
        <w:pStyle w:val="Lyrics"/>
      </w:pPr>
      <w:r w:rsidRPr="00F57E91">
        <w:t>There Goes My Miracle</w:t>
      </w:r>
      <w:r>
        <w:tab/>
        <w:t>Q524</w:t>
      </w:r>
    </w:p>
    <w:p w:rsidR="00723281" w:rsidRDefault="00723281" w:rsidP="003C39D6">
      <w:pPr>
        <w:pStyle w:val="Lyrics"/>
      </w:pPr>
      <w:r>
        <w:t>Thunder Road</w:t>
      </w:r>
      <w:r>
        <w:tab/>
        <w:t>D273</w:t>
      </w:r>
    </w:p>
    <w:p w:rsidR="00723281" w:rsidRDefault="00723281" w:rsidP="003C39D6">
      <w:pPr>
        <w:pStyle w:val="Lyrics"/>
      </w:pPr>
      <w:r>
        <w:t>Tunnel Of Love</w:t>
      </w:r>
      <w:r>
        <w:tab/>
        <w:t>H705</w:t>
      </w:r>
    </w:p>
    <w:p w:rsidR="00483C16" w:rsidRDefault="00483C16" w:rsidP="003C39D6">
      <w:pPr>
        <w:pStyle w:val="Lyrics"/>
      </w:pPr>
      <w:r w:rsidRPr="00483C16">
        <w:t>Viva Las Vegas</w:t>
      </w:r>
      <w:r>
        <w:tab/>
        <w:t>N958</w:t>
      </w:r>
    </w:p>
    <w:p w:rsidR="00C9261A" w:rsidRPr="00C9261A" w:rsidRDefault="00C9261A" w:rsidP="003C39D6">
      <w:pPr>
        <w:pStyle w:val="Lyrics"/>
      </w:pPr>
      <w:r w:rsidRPr="00C9261A">
        <w:t>Working On A Dream</w:t>
      </w:r>
      <w:r>
        <w:tab/>
        <w:t>F813</w:t>
      </w:r>
    </w:p>
    <w:p w:rsidR="00723281" w:rsidRDefault="00723281" w:rsidP="004F04DD">
      <w:pPr>
        <w:pStyle w:val="Artist1"/>
      </w:pPr>
      <w:r>
        <w:t>Spyro Gyra</w:t>
      </w:r>
    </w:p>
    <w:p w:rsidR="00A73161" w:rsidRPr="00A73161" w:rsidRDefault="00A73161" w:rsidP="00471542">
      <w:pPr>
        <w:pStyle w:val="Tab"/>
      </w:pPr>
      <w:r w:rsidRPr="00A73161">
        <w:t>Ariana</w:t>
      </w:r>
      <w:r>
        <w:tab/>
        <w:t>S120</w:t>
      </w:r>
    </w:p>
    <w:p w:rsidR="00723281" w:rsidRDefault="00723281" w:rsidP="00471542">
      <w:pPr>
        <w:pStyle w:val="Tab"/>
      </w:pPr>
      <w:r>
        <w:t>Bella</w:t>
      </w:r>
      <w:r>
        <w:tab/>
        <w:t>S115</w:t>
      </w:r>
    </w:p>
    <w:p w:rsidR="00723281" w:rsidRDefault="00723281" w:rsidP="00471542">
      <w:pPr>
        <w:pStyle w:val="Tab"/>
      </w:pPr>
      <w:r>
        <w:t>Catching The Sun</w:t>
      </w:r>
      <w:r>
        <w:tab/>
        <w:t>S101</w:t>
      </w:r>
    </w:p>
    <w:p w:rsidR="00723281" w:rsidRDefault="00723281" w:rsidP="00471542">
      <w:pPr>
        <w:pStyle w:val="Tab"/>
      </w:pPr>
      <w:r>
        <w:t>City Kids</w:t>
      </w:r>
      <w:r>
        <w:tab/>
        <w:t>S102</w:t>
      </w:r>
    </w:p>
    <w:p w:rsidR="00E05824" w:rsidRPr="00E05824" w:rsidRDefault="00E05824" w:rsidP="00471542">
      <w:pPr>
        <w:pStyle w:val="Tab"/>
      </w:pPr>
      <w:r w:rsidRPr="00E05824">
        <w:t>Feliz Navidad</w:t>
      </w:r>
      <w:r>
        <w:tab/>
        <w:t>XM219</w:t>
      </w:r>
    </w:p>
    <w:p w:rsidR="00723281" w:rsidRDefault="00723281" w:rsidP="00471542">
      <w:pPr>
        <w:pStyle w:val="Tab"/>
      </w:pPr>
      <w:r>
        <w:t>Freetime</w:t>
      </w:r>
      <w:r>
        <w:tab/>
        <w:t>S103</w:t>
      </w:r>
    </w:p>
    <w:p w:rsidR="00723281" w:rsidRDefault="00723281" w:rsidP="00471542">
      <w:pPr>
        <w:pStyle w:val="Tab"/>
      </w:pPr>
      <w:smartTag w:uri="urn:schemas-microsoft-com:office:smarttags" w:element="City">
        <w:smartTag w:uri="urn:schemas-microsoft-com:office:smarttags" w:element="place">
          <w:r>
            <w:t>Heliopolis</w:t>
          </w:r>
        </w:smartTag>
      </w:smartTag>
      <w:r>
        <w:tab/>
        <w:t>S104</w:t>
      </w:r>
    </w:p>
    <w:p w:rsidR="00723281" w:rsidRDefault="00723281" w:rsidP="00471542">
      <w:pPr>
        <w:pStyle w:val="Tab"/>
      </w:pPr>
      <w:r>
        <w:t>Incognito</w:t>
      </w:r>
      <w:r>
        <w:tab/>
        <w:t>S105</w:t>
      </w:r>
    </w:p>
    <w:p w:rsidR="00723281" w:rsidRDefault="00723281" w:rsidP="00471542">
      <w:pPr>
        <w:pStyle w:val="Tab"/>
      </w:pPr>
      <w:r>
        <w:t>Joy Ride</w:t>
      </w:r>
      <w:r>
        <w:tab/>
        <w:t>S106</w:t>
      </w:r>
    </w:p>
    <w:p w:rsidR="00723281" w:rsidRDefault="00723281" w:rsidP="00471542">
      <w:pPr>
        <w:pStyle w:val="Tab"/>
      </w:pPr>
      <w:r>
        <w:t>Limelight</w:t>
      </w:r>
      <w:r>
        <w:tab/>
        <w:t>S112</w:t>
      </w:r>
    </w:p>
    <w:p w:rsidR="00A73161" w:rsidRPr="00A73161" w:rsidRDefault="00A73161" w:rsidP="00471542">
      <w:pPr>
        <w:pStyle w:val="Tab"/>
      </w:pPr>
      <w:r w:rsidRPr="00A73161">
        <w:t>Lucky Bounce</w:t>
      </w:r>
      <w:r>
        <w:tab/>
        <w:t>S121</w:t>
      </w:r>
    </w:p>
    <w:p w:rsidR="00723281" w:rsidRDefault="00723281" w:rsidP="00471542">
      <w:pPr>
        <w:pStyle w:val="Tab"/>
      </w:pPr>
      <w:r>
        <w:t>Morning Dance</w:t>
      </w:r>
      <w:r>
        <w:tab/>
        <w:t>S107</w:t>
      </w:r>
    </w:p>
    <w:p w:rsidR="00723281" w:rsidRDefault="00723281" w:rsidP="00471542">
      <w:pPr>
        <w:pStyle w:val="Tab"/>
      </w:pPr>
      <w:r>
        <w:t>Parati Latino</w:t>
      </w:r>
      <w:r>
        <w:tab/>
        <w:t>V447</w:t>
      </w:r>
    </w:p>
    <w:p w:rsidR="00723281" w:rsidRDefault="00723281" w:rsidP="00471542">
      <w:pPr>
        <w:pStyle w:val="Tab"/>
      </w:pPr>
      <w:r>
        <w:t>Shakedown</w:t>
      </w:r>
      <w:r>
        <w:tab/>
        <w:t>S111</w:t>
      </w:r>
    </w:p>
    <w:p w:rsidR="00723281" w:rsidRDefault="00723281" w:rsidP="00471542">
      <w:pPr>
        <w:pStyle w:val="Tab"/>
      </w:pPr>
      <w:r>
        <w:t>Shaker Song</w:t>
      </w:r>
      <w:r>
        <w:tab/>
        <w:t>S108</w:t>
      </w:r>
    </w:p>
    <w:p w:rsidR="00723281" w:rsidRDefault="00723281" w:rsidP="00471542">
      <w:pPr>
        <w:pStyle w:val="Tab"/>
      </w:pPr>
      <w:r>
        <w:t>What Exit</w:t>
      </w:r>
      <w:r>
        <w:tab/>
        <w:t>S109</w:t>
      </w:r>
    </w:p>
    <w:p w:rsidR="00723281" w:rsidRDefault="00723281" w:rsidP="00471542">
      <w:pPr>
        <w:pStyle w:val="Tab"/>
      </w:pPr>
      <w:r>
        <w:t>You Can Count On Me</w:t>
      </w:r>
      <w:r>
        <w:tab/>
        <w:t>S110</w:t>
      </w:r>
    </w:p>
    <w:p w:rsidR="00723281" w:rsidRDefault="00723281" w:rsidP="00471542">
      <w:pPr>
        <w:pStyle w:val="Tab"/>
      </w:pPr>
      <w:r>
        <w:t>More in the Jazz section</w:t>
      </w:r>
    </w:p>
    <w:p w:rsidR="00723281" w:rsidRDefault="00723281" w:rsidP="004F04DD">
      <w:pPr>
        <w:pStyle w:val="Artist1"/>
      </w:pPr>
      <w:r>
        <w:t>Squeeze</w:t>
      </w:r>
    </w:p>
    <w:p w:rsidR="00723281" w:rsidRDefault="00723281" w:rsidP="00471542">
      <w:pPr>
        <w:pStyle w:val="Tab"/>
      </w:pPr>
      <w:r>
        <w:t>Tempted</w:t>
      </w:r>
      <w:r>
        <w:tab/>
        <w:t>A649</w:t>
      </w:r>
    </w:p>
    <w:p w:rsidR="00723281" w:rsidRDefault="00A170E2" w:rsidP="004F04DD">
      <w:pPr>
        <w:pStyle w:val="Artist1"/>
      </w:pPr>
      <w:r>
        <w:t>Billy Squier</w:t>
      </w:r>
    </w:p>
    <w:p w:rsidR="00A170E2" w:rsidRDefault="00A170E2" w:rsidP="00A170E2">
      <w:pPr>
        <w:pStyle w:val="Lyrics"/>
      </w:pPr>
      <w:r w:rsidRPr="00A170E2">
        <w:t xml:space="preserve">Everybody Wants You </w:t>
      </w:r>
      <w:r>
        <w:tab/>
        <w:t>Q961</w:t>
      </w:r>
    </w:p>
    <w:p w:rsidR="00B85F96" w:rsidRDefault="00B85F96" w:rsidP="00471542">
      <w:pPr>
        <w:pStyle w:val="Tab"/>
      </w:pPr>
      <w:r w:rsidRPr="00B85F96">
        <w:t>In The Dark</w:t>
      </w:r>
      <w:r>
        <w:tab/>
        <w:t>U442</w:t>
      </w:r>
    </w:p>
    <w:p w:rsidR="00723281" w:rsidRDefault="00723281" w:rsidP="00471542">
      <w:pPr>
        <w:pStyle w:val="Tab"/>
      </w:pPr>
      <w:r w:rsidRPr="00E03243">
        <w:t>Rock Me Tonight</w:t>
      </w:r>
      <w:r w:rsidRPr="00E03243">
        <w:tab/>
        <w:t>G941</w:t>
      </w:r>
    </w:p>
    <w:p w:rsidR="00177BAB" w:rsidRDefault="00177BAB" w:rsidP="00177BAB">
      <w:pPr>
        <w:pStyle w:val="Artist1"/>
      </w:pPr>
      <w:r w:rsidRPr="00177BAB">
        <w:t>SR-71</w:t>
      </w:r>
    </w:p>
    <w:p w:rsidR="006E030B" w:rsidRDefault="006E030B" w:rsidP="00177BAB">
      <w:pPr>
        <w:pStyle w:val="Lyrics"/>
      </w:pPr>
      <w:r w:rsidRPr="006E030B">
        <w:t>15 Minute Idol</w:t>
      </w:r>
      <w:r>
        <w:tab/>
        <w:t>R961</w:t>
      </w:r>
    </w:p>
    <w:p w:rsidR="00482B9E" w:rsidRDefault="00482B9E" w:rsidP="00177BAB">
      <w:pPr>
        <w:pStyle w:val="Lyrics"/>
      </w:pPr>
      <w:r w:rsidRPr="00482B9E">
        <w:t>All American</w:t>
      </w:r>
      <w:r>
        <w:tab/>
        <w:t>R858</w:t>
      </w:r>
    </w:p>
    <w:p w:rsidR="003E2DA1" w:rsidRDefault="003E2DA1" w:rsidP="00177BAB">
      <w:pPr>
        <w:pStyle w:val="Lyrics"/>
      </w:pPr>
      <w:r w:rsidRPr="003E2DA1">
        <w:t>Another Night Alone</w:t>
      </w:r>
      <w:r>
        <w:tab/>
        <w:t>R711</w:t>
      </w:r>
    </w:p>
    <w:p w:rsidR="001C5F50" w:rsidRDefault="001C5F50" w:rsidP="00177BAB">
      <w:pPr>
        <w:pStyle w:val="Lyrics"/>
      </w:pPr>
      <w:r w:rsidRPr="001C5F50">
        <w:t>Blue Light Special Life</w:t>
      </w:r>
      <w:r>
        <w:tab/>
        <w:t>R527</w:t>
      </w:r>
    </w:p>
    <w:p w:rsidR="000F5708" w:rsidRDefault="000F5708" w:rsidP="00177BAB">
      <w:pPr>
        <w:pStyle w:val="Lyrics"/>
      </w:pPr>
      <w:r w:rsidRPr="000F5708">
        <w:t>Everything</w:t>
      </w:r>
      <w:r>
        <w:tab/>
        <w:t>R540</w:t>
      </w:r>
    </w:p>
    <w:p w:rsidR="00B53405" w:rsidRDefault="00B53405" w:rsidP="00177BAB">
      <w:pPr>
        <w:pStyle w:val="Lyrics"/>
      </w:pPr>
      <w:r w:rsidRPr="00B53405">
        <w:t>Goodbye</w:t>
      </w:r>
      <w:r>
        <w:tab/>
        <w:t>R565</w:t>
      </w:r>
    </w:p>
    <w:p w:rsidR="0063340B" w:rsidRDefault="0063340B" w:rsidP="00177BAB">
      <w:pPr>
        <w:pStyle w:val="Lyrics"/>
      </w:pPr>
      <w:r w:rsidRPr="0063340B">
        <w:t>Lucky</w:t>
      </w:r>
      <w:r>
        <w:tab/>
        <w:t>R351</w:t>
      </w:r>
    </w:p>
    <w:p w:rsidR="00177BAB" w:rsidRDefault="00177BAB" w:rsidP="00177BAB">
      <w:pPr>
        <w:pStyle w:val="Lyrics"/>
      </w:pPr>
      <w:r w:rsidRPr="00177BAB">
        <w:t>Politically Correct</w:t>
      </w:r>
      <w:r>
        <w:tab/>
        <w:t>R308</w:t>
      </w:r>
    </w:p>
    <w:p w:rsidR="0005060F" w:rsidRDefault="0005060F" w:rsidP="00177BAB">
      <w:pPr>
        <w:pStyle w:val="Lyrics"/>
      </w:pPr>
      <w:r w:rsidRPr="0005060F">
        <w:t>The Best Is Yet To Come</w:t>
      </w:r>
      <w:r>
        <w:tab/>
        <w:t>M540</w:t>
      </w:r>
    </w:p>
    <w:p w:rsidR="0071792D" w:rsidRDefault="0071792D" w:rsidP="0071792D">
      <w:pPr>
        <w:pStyle w:val="Artist1"/>
      </w:pPr>
      <w:r w:rsidRPr="0071792D">
        <w:t>St Paul And The Broken Bones</w:t>
      </w:r>
    </w:p>
    <w:p w:rsidR="0071792D" w:rsidRDefault="0071792D" w:rsidP="003C39D6">
      <w:pPr>
        <w:pStyle w:val="Lyrics"/>
      </w:pPr>
      <w:r w:rsidRPr="0071792D">
        <w:t>All I Ever Wonder</w:t>
      </w:r>
      <w:r>
        <w:tab/>
        <w:t>P962</w:t>
      </w:r>
    </w:p>
    <w:p w:rsidR="00676F57" w:rsidRDefault="00676F57" w:rsidP="003C39D6">
      <w:pPr>
        <w:pStyle w:val="Lyrics"/>
      </w:pPr>
      <w:r w:rsidRPr="00676F57">
        <w:t>Apollo</w:t>
      </w:r>
      <w:r>
        <w:tab/>
        <w:t>Q444</w:t>
      </w:r>
    </w:p>
    <w:p w:rsidR="00676F57" w:rsidRPr="0071792D" w:rsidRDefault="00676F57" w:rsidP="003C39D6">
      <w:pPr>
        <w:pStyle w:val="Lyrics"/>
      </w:pPr>
      <w:r w:rsidRPr="00676F57">
        <w:t>Convex</w:t>
      </w:r>
      <w:r>
        <w:tab/>
        <w:t>Q446</w:t>
      </w:r>
    </w:p>
    <w:p w:rsidR="00F66501" w:rsidRDefault="00F66501" w:rsidP="00F66501">
      <w:pPr>
        <w:pStyle w:val="Artist1"/>
      </w:pPr>
      <w:r w:rsidRPr="00F66501">
        <w:t>Crispian St. Peter</w:t>
      </w:r>
    </w:p>
    <w:p w:rsidR="00F66501" w:rsidRPr="00F66501" w:rsidRDefault="00F66501" w:rsidP="003C39D6">
      <w:pPr>
        <w:pStyle w:val="Lyrics"/>
      </w:pPr>
      <w:r w:rsidRPr="00F66501">
        <w:t>Pied Piper</w:t>
      </w:r>
      <w:r>
        <w:tab/>
        <w:t>P759</w:t>
      </w:r>
    </w:p>
    <w:p w:rsidR="00121DB1" w:rsidRDefault="00121DB1" w:rsidP="00121DB1">
      <w:pPr>
        <w:pStyle w:val="Artist1"/>
      </w:pPr>
      <w:smartTag w:uri="urn:schemas-microsoft-com:office:smarttags" w:element="place">
        <w:r>
          <w:t>St.</w:t>
        </w:r>
      </w:smartTag>
      <w:r>
        <w:t xml:space="preserve"> Somewhere</w:t>
      </w:r>
    </w:p>
    <w:p w:rsidR="00121DB1" w:rsidRDefault="00121DB1" w:rsidP="00471542">
      <w:pPr>
        <w:pStyle w:val="Tab"/>
      </w:pPr>
      <w:r>
        <w:t>Postcard</w:t>
      </w:r>
      <w:r>
        <w:tab/>
        <w:t>U698</w:t>
      </w:r>
    </w:p>
    <w:p w:rsidR="00DC725C" w:rsidRDefault="00DC725C" w:rsidP="00DC725C">
      <w:pPr>
        <w:pStyle w:val="Artist1"/>
      </w:pPr>
      <w:r w:rsidRPr="00DC725C">
        <w:t>Jean Stafford</w:t>
      </w:r>
    </w:p>
    <w:p w:rsidR="00DC725C" w:rsidRDefault="00DC725C" w:rsidP="00DC725C">
      <w:pPr>
        <w:pStyle w:val="Lyrics"/>
      </w:pPr>
      <w:r w:rsidRPr="00DC725C">
        <w:t>The Wayward Wind</w:t>
      </w:r>
      <w:r>
        <w:tab/>
        <w:t>R312</w:t>
      </w:r>
    </w:p>
    <w:p w:rsidR="00FD4658" w:rsidRDefault="00FD4658" w:rsidP="00FD4658">
      <w:pPr>
        <w:pStyle w:val="Artist1"/>
      </w:pPr>
      <w:r w:rsidRPr="00FD4658">
        <w:t>Jo Stafford</w:t>
      </w:r>
    </w:p>
    <w:p w:rsidR="00FD4658" w:rsidRDefault="00FD4658" w:rsidP="00DC725C">
      <w:pPr>
        <w:pStyle w:val="Lyrics"/>
      </w:pPr>
      <w:r w:rsidRPr="00FD4658">
        <w:t>Thank You For Calling</w:t>
      </w:r>
      <w:r>
        <w:tab/>
        <w:t>`R788</w:t>
      </w:r>
    </w:p>
    <w:p w:rsidR="008E5AB9" w:rsidRDefault="007A6C0F" w:rsidP="007A6C0F">
      <w:pPr>
        <w:pStyle w:val="Artist1"/>
      </w:pPr>
      <w:r>
        <w:t>Straind</w:t>
      </w:r>
    </w:p>
    <w:p w:rsidR="00525796" w:rsidRDefault="00525796" w:rsidP="00471542">
      <w:pPr>
        <w:pStyle w:val="Tab"/>
      </w:pPr>
      <w:r w:rsidRPr="00525796">
        <w:t>Believe</w:t>
      </w:r>
      <w:r>
        <w:tab/>
        <w:t>F657</w:t>
      </w:r>
    </w:p>
    <w:p w:rsidR="002F0E6E" w:rsidRDefault="002F0E6E" w:rsidP="00471542">
      <w:pPr>
        <w:pStyle w:val="Tab"/>
      </w:pPr>
      <w:r w:rsidRPr="002F0E6E">
        <w:t>Everything Changes</w:t>
      </w:r>
      <w:r>
        <w:tab/>
        <w:t>U547</w:t>
      </w:r>
    </w:p>
    <w:p w:rsidR="00723281" w:rsidRDefault="00723281" w:rsidP="00471542">
      <w:pPr>
        <w:pStyle w:val="Tab"/>
      </w:pPr>
      <w:r>
        <w:t>For You</w:t>
      </w:r>
      <w:r>
        <w:tab/>
        <w:t>G610</w:t>
      </w:r>
    </w:p>
    <w:p w:rsidR="00723281" w:rsidRDefault="00723281" w:rsidP="00471542">
      <w:pPr>
        <w:pStyle w:val="Tab"/>
      </w:pPr>
      <w:r>
        <w:t>It’s Been Awhile</w:t>
      </w:r>
      <w:r>
        <w:tab/>
        <w:t>G282</w:t>
      </w:r>
    </w:p>
    <w:p w:rsidR="004F2FFF" w:rsidRPr="00121DB1" w:rsidRDefault="004F2FFF" w:rsidP="00471542">
      <w:pPr>
        <w:pStyle w:val="Tab"/>
      </w:pPr>
      <w:r w:rsidRPr="00121DB1">
        <w:t>Outside</w:t>
      </w:r>
      <w:r w:rsidRPr="00121DB1">
        <w:tab/>
        <w:t>W655</w:t>
      </w:r>
    </w:p>
    <w:p w:rsidR="00723281" w:rsidRPr="00E03243" w:rsidRDefault="00723281" w:rsidP="00471542">
      <w:pPr>
        <w:pStyle w:val="Tab"/>
      </w:pPr>
      <w:r w:rsidRPr="00E03243">
        <w:t>So Far Away</w:t>
      </w:r>
      <w:r w:rsidRPr="00E03243">
        <w:tab/>
        <w:t>K718</w:t>
      </w:r>
    </w:p>
    <w:p w:rsidR="00723281" w:rsidRDefault="00723281" w:rsidP="004F04DD">
      <w:pPr>
        <w:pStyle w:val="Artist1"/>
      </w:pPr>
      <w:r>
        <w:t>Stampeders</w:t>
      </w:r>
    </w:p>
    <w:p w:rsidR="005F56A3" w:rsidRDefault="00723281">
      <w:pPr>
        <w:pStyle w:val="Tab"/>
        <w:pPrChange w:id="2529" w:author="Phil Wood" w:date="2013-02-24T16:12:00Z">
          <w:pPr>
            <w:pStyle w:val="whiteOnBlack"/>
          </w:pPr>
        </w:pPrChange>
      </w:pPr>
      <w:smartTag w:uri="urn:schemas-microsoft-com:office:smarttags" w:element="place">
        <w:smartTag w:uri="urn:schemas-microsoft-com:office:smarttags" w:element="PlaceName">
          <w:r>
            <w:t>Sweet</w:t>
          </w:r>
        </w:smartTag>
        <w:r>
          <w:t xml:space="preserve"> </w:t>
        </w:r>
        <w:smartTag w:uri="urn:schemas-microsoft-com:office:smarttags" w:element="PlaceType">
          <w:r>
            <w:t>City</w:t>
          </w:r>
        </w:smartTag>
      </w:smartTag>
      <w:r>
        <w:t xml:space="preserve"> Woman</w:t>
      </w:r>
      <w:r>
        <w:tab/>
        <w:t>T462</w:t>
      </w:r>
    </w:p>
    <w:p w:rsidR="008844A1" w:rsidRDefault="008844A1" w:rsidP="008844A1">
      <w:pPr>
        <w:pStyle w:val="Artist1"/>
      </w:pPr>
      <w:r>
        <w:t>Alexandra Stan</w:t>
      </w:r>
    </w:p>
    <w:p w:rsidR="002F71D3" w:rsidRPr="002F71D3" w:rsidRDefault="002F71D3" w:rsidP="00471542">
      <w:pPr>
        <w:pStyle w:val="Tab"/>
      </w:pPr>
      <w:r w:rsidRPr="002F71D3">
        <w:t>Mr. Saxobeat (Extended Version)</w:t>
      </w:r>
      <w:r>
        <w:tab/>
        <w:t>Y262</w:t>
      </w:r>
    </w:p>
    <w:p w:rsidR="00723281" w:rsidRDefault="00723281" w:rsidP="004F04DD">
      <w:pPr>
        <w:pStyle w:val="Artist1"/>
      </w:pPr>
      <w:r>
        <w:t>Standels</w:t>
      </w:r>
    </w:p>
    <w:p w:rsidR="00723281" w:rsidRDefault="00723281" w:rsidP="00471542">
      <w:pPr>
        <w:pStyle w:val="Tab"/>
      </w:pPr>
      <w:r w:rsidRPr="00E03243">
        <w:t>Dirty Water</w:t>
      </w:r>
      <w:r w:rsidRPr="00E03243">
        <w:tab/>
        <w:t>A613</w:t>
      </w:r>
    </w:p>
    <w:p w:rsidR="00E56AA6" w:rsidRDefault="00E56AA6" w:rsidP="00E56AA6">
      <w:pPr>
        <w:pStyle w:val="Artist1"/>
      </w:pPr>
      <w:r w:rsidRPr="00E56AA6">
        <w:t>Stanley</w:t>
      </w:r>
    </w:p>
    <w:p w:rsidR="00E56AA6" w:rsidRPr="00E03243" w:rsidRDefault="00E56AA6" w:rsidP="003C39D6">
      <w:pPr>
        <w:pStyle w:val="Lyrics"/>
      </w:pPr>
      <w:r w:rsidRPr="00E56AA6">
        <w:t>Call On Me</w:t>
      </w:r>
      <w:r>
        <w:tab/>
        <w:t>Q174</w:t>
      </w:r>
    </w:p>
    <w:p w:rsidR="00723281" w:rsidRDefault="00723281" w:rsidP="004F04DD">
      <w:pPr>
        <w:pStyle w:val="Artist1"/>
      </w:pPr>
      <w:r>
        <w:t>Lisa Stansfield</w:t>
      </w:r>
    </w:p>
    <w:p w:rsidR="00723281" w:rsidRDefault="00723281" w:rsidP="00471542">
      <w:pPr>
        <w:pStyle w:val="Tab"/>
      </w:pPr>
      <w:r>
        <w:t>All Around The World</w:t>
      </w:r>
      <w:r>
        <w:tab/>
      </w:r>
      <w:r w:rsidR="00655799">
        <w:t>X417</w:t>
      </w:r>
    </w:p>
    <w:p w:rsidR="00723281" w:rsidRDefault="00723281" w:rsidP="00471542">
      <w:pPr>
        <w:pStyle w:val="Tab"/>
      </w:pPr>
      <w:r>
        <w:t>Change</w:t>
      </w:r>
      <w:r>
        <w:tab/>
        <w:t>N07</w:t>
      </w:r>
    </w:p>
    <w:p w:rsidR="00426E97" w:rsidRDefault="00426E97" w:rsidP="00426E97">
      <w:pPr>
        <w:pStyle w:val="Lyrics"/>
      </w:pPr>
      <w:r w:rsidRPr="00426E97">
        <w:t>I Will Be Waiting</w:t>
      </w:r>
      <w:r>
        <w:tab/>
        <w:t>M396</w:t>
      </w:r>
    </w:p>
    <w:p w:rsidR="00DE1CBC" w:rsidRPr="00DE1CBC" w:rsidRDefault="00DE1CBC" w:rsidP="00426E97">
      <w:pPr>
        <w:pStyle w:val="Lyrics"/>
      </w:pPr>
      <w:r w:rsidRPr="00DE1CBC">
        <w:lastRenderedPageBreak/>
        <w:t>Real Love</w:t>
      </w:r>
      <w:r>
        <w:tab/>
        <w:t>L838</w:t>
      </w:r>
    </w:p>
    <w:p w:rsidR="00E06F40" w:rsidRPr="00E06F40" w:rsidRDefault="00E06F40" w:rsidP="00426E97">
      <w:pPr>
        <w:pStyle w:val="Lyrics"/>
      </w:pPr>
      <w:r w:rsidRPr="00E06F40">
        <w:t>Someday (I'm Coming Back)</w:t>
      </w:r>
      <w:r>
        <w:tab/>
        <w:t>L504</w:t>
      </w:r>
    </w:p>
    <w:p w:rsidR="00BC07C3" w:rsidRDefault="00BC07C3" w:rsidP="00426E97">
      <w:pPr>
        <w:pStyle w:val="Lyrics"/>
      </w:pPr>
      <w:r w:rsidRPr="00BC07C3">
        <w:t>Soul Deep</w:t>
      </w:r>
      <w:r>
        <w:tab/>
        <w:t>L340</w:t>
      </w:r>
    </w:p>
    <w:p w:rsidR="00426E97" w:rsidRDefault="00426E97" w:rsidP="00426E97">
      <w:pPr>
        <w:pStyle w:val="Lyrics"/>
      </w:pPr>
      <w:r w:rsidRPr="00426E97">
        <w:t>Symptoms of Loneliness &amp; Heartache</w:t>
      </w:r>
      <w:r>
        <w:tab/>
        <w:t>M395</w:t>
      </w:r>
    </w:p>
    <w:p w:rsidR="00C55807" w:rsidRPr="00BC07C3" w:rsidRDefault="00C55807" w:rsidP="00426E97">
      <w:pPr>
        <w:pStyle w:val="Lyrics"/>
      </w:pPr>
      <w:r w:rsidRPr="00C55807">
        <w:t>The Real Thing</w:t>
      </w:r>
      <w:r>
        <w:tab/>
        <w:t>M470</w:t>
      </w:r>
    </w:p>
    <w:p w:rsidR="00723281" w:rsidRDefault="00723281" w:rsidP="00426E97">
      <w:pPr>
        <w:pStyle w:val="Lyrics"/>
      </w:pPr>
      <w:r>
        <w:t>This Is The Right Time</w:t>
      </w:r>
      <w:r>
        <w:tab/>
        <w:t>A949</w:t>
      </w:r>
    </w:p>
    <w:p w:rsidR="00723281" w:rsidRDefault="00723281" w:rsidP="00426E97">
      <w:pPr>
        <w:pStyle w:val="Lyrics"/>
      </w:pPr>
      <w:r>
        <w:t>You Can’t Deny This</w:t>
      </w:r>
      <w:r>
        <w:tab/>
        <w:t>A931</w:t>
      </w:r>
    </w:p>
    <w:p w:rsidR="00B82770" w:rsidRDefault="00B82770" w:rsidP="00B82770">
      <w:pPr>
        <w:pStyle w:val="Artist1"/>
      </w:pPr>
      <w:r w:rsidRPr="00B82770">
        <w:t>Staple Singers</w:t>
      </w:r>
    </w:p>
    <w:p w:rsidR="00B82770" w:rsidRDefault="00B82770" w:rsidP="00B82770">
      <w:pPr>
        <w:pStyle w:val="Lyrics"/>
      </w:pPr>
      <w:r w:rsidRPr="00B82770">
        <w:t>I'll Take You There</w:t>
      </w:r>
      <w:r>
        <w:tab/>
        <w:t>R367</w:t>
      </w:r>
    </w:p>
    <w:p w:rsidR="00CC0188" w:rsidRDefault="005F56A3" w:rsidP="00C248A0">
      <w:pPr>
        <w:pStyle w:val="Lyrics"/>
        <w:jc w:val="center"/>
      </w:pPr>
      <w:r>
        <w:rPr>
          <w:noProof/>
        </w:rPr>
        <w:pict>
          <v:shape id="_x0000_i1161" type="#_x0000_t75" style="width:115.5pt;height:115.5pt">
            <v:imagedata r:id="rId306" o:title="Chris Stapleton3"/>
          </v:shape>
        </w:pict>
      </w:r>
    </w:p>
    <w:p w:rsidR="0004671B" w:rsidRDefault="0004671B" w:rsidP="003C39D6">
      <w:pPr>
        <w:pStyle w:val="Lyrics"/>
      </w:pPr>
      <w:r w:rsidRPr="0004671B">
        <w:t>Broken Halos</w:t>
      </w:r>
      <w:r>
        <w:tab/>
        <w:t>C2486</w:t>
      </w:r>
    </w:p>
    <w:p w:rsidR="00C81032" w:rsidRDefault="00C81032" w:rsidP="003C39D6">
      <w:pPr>
        <w:pStyle w:val="Lyrics"/>
      </w:pPr>
      <w:r w:rsidRPr="00C81032">
        <w:t>Fire Away</w:t>
      </w:r>
      <w:r>
        <w:tab/>
        <w:t>C2449</w:t>
      </w:r>
    </w:p>
    <w:p w:rsidR="00D00E8F" w:rsidRDefault="00D00E8F" w:rsidP="003C39D6">
      <w:pPr>
        <w:pStyle w:val="Lyrics"/>
      </w:pPr>
      <w:r w:rsidRPr="00D00E8F">
        <w:t>I'm A Ram</w:t>
      </w:r>
      <w:r>
        <w:tab/>
        <w:t>C3178</w:t>
      </w:r>
    </w:p>
    <w:p w:rsidR="00C55807" w:rsidRDefault="00C55807" w:rsidP="003C39D6">
      <w:pPr>
        <w:pStyle w:val="Lyrics"/>
      </w:pPr>
      <w:r w:rsidRPr="00C55807">
        <w:t>Joy Of My Life</w:t>
      </w:r>
      <w:r>
        <w:tab/>
        <w:t>C3168</w:t>
      </w:r>
    </w:p>
    <w:p w:rsidR="00F02BBB" w:rsidRDefault="00F02BBB" w:rsidP="003C39D6">
      <w:pPr>
        <w:pStyle w:val="Lyrics"/>
      </w:pPr>
      <w:r w:rsidRPr="00F02BBB">
        <w:t>Millionaire</w:t>
      </w:r>
      <w:r>
        <w:tab/>
        <w:t>C2598</w:t>
      </w:r>
    </w:p>
    <w:p w:rsidR="00C870E2" w:rsidRDefault="00C870E2" w:rsidP="003C39D6">
      <w:pPr>
        <w:pStyle w:val="Lyrics"/>
      </w:pPr>
      <w:r w:rsidRPr="00C870E2">
        <w:t>Nobody To Blame</w:t>
      </w:r>
      <w:r>
        <w:tab/>
        <w:t>C2300</w:t>
      </w:r>
    </w:p>
    <w:p w:rsidR="00AB044D" w:rsidRDefault="00AB044D" w:rsidP="003C39D6">
      <w:pPr>
        <w:pStyle w:val="Lyrics"/>
      </w:pPr>
      <w:r w:rsidRPr="00AB044D">
        <w:t>Parachute</w:t>
      </w:r>
      <w:r>
        <w:tab/>
        <w:t>C2344</w:t>
      </w:r>
    </w:p>
    <w:p w:rsidR="00ED57EB" w:rsidRDefault="00ED57EB" w:rsidP="003C39D6">
      <w:pPr>
        <w:pStyle w:val="Lyrics"/>
      </w:pPr>
      <w:r w:rsidRPr="00ED57EB">
        <w:t>Say Something</w:t>
      </w:r>
      <w:r>
        <w:tab/>
        <w:t>Q385</w:t>
      </w:r>
    </w:p>
    <w:p w:rsidR="00B53405" w:rsidRDefault="00B53405" w:rsidP="003C39D6">
      <w:pPr>
        <w:pStyle w:val="Lyrics"/>
      </w:pPr>
      <w:r w:rsidRPr="00B53405">
        <w:t>Starting Over</w:t>
      </w:r>
      <w:r>
        <w:tab/>
        <w:t>C3052</w:t>
      </w:r>
    </w:p>
    <w:p w:rsidR="00CC0188" w:rsidRDefault="00CC0188" w:rsidP="003C39D6">
      <w:pPr>
        <w:pStyle w:val="Lyrics"/>
      </w:pPr>
      <w:r w:rsidRPr="00CC0188">
        <w:t>Tennessee Whiskey</w:t>
      </w:r>
      <w:r>
        <w:tab/>
        <w:t>C2401</w:t>
      </w:r>
    </w:p>
    <w:p w:rsidR="0001028F" w:rsidRDefault="0001028F" w:rsidP="003C39D6">
      <w:pPr>
        <w:pStyle w:val="Lyrics"/>
      </w:pPr>
      <w:r w:rsidRPr="0001028F">
        <w:t>Traveller</w:t>
      </w:r>
      <w:r>
        <w:tab/>
        <w:t>C3195</w:t>
      </w:r>
    </w:p>
    <w:p w:rsidR="00CA378B" w:rsidRDefault="00CA378B" w:rsidP="003C39D6">
      <w:pPr>
        <w:pStyle w:val="Lyrics"/>
      </w:pPr>
      <w:r w:rsidRPr="00CA378B">
        <w:t>What Am I Gonna Do</w:t>
      </w:r>
      <w:r>
        <w:tab/>
        <w:t>C3274</w:t>
      </w:r>
    </w:p>
    <w:p w:rsidR="00E13539" w:rsidRDefault="00E13539" w:rsidP="003C39D6">
      <w:pPr>
        <w:pStyle w:val="Lyrics"/>
      </w:pPr>
      <w:r w:rsidRPr="00E13539">
        <w:t>White Horse</w:t>
      </w:r>
      <w:r>
        <w:tab/>
        <w:t>C3199</w:t>
      </w:r>
    </w:p>
    <w:p w:rsidR="0034231A" w:rsidRDefault="0034231A" w:rsidP="003C39D6">
      <w:pPr>
        <w:pStyle w:val="Lyrics"/>
      </w:pPr>
      <w:r w:rsidRPr="0034231A">
        <w:t>You Should Probably Leave</w:t>
      </w:r>
      <w:r>
        <w:tab/>
        <w:t>C3139</w:t>
      </w:r>
    </w:p>
    <w:p w:rsidR="00413E91" w:rsidRDefault="00413E91" w:rsidP="00413E91">
      <w:pPr>
        <w:pStyle w:val="Artist1"/>
      </w:pPr>
      <w:r w:rsidRPr="00413E91">
        <w:t>Chris Stapleton &amp; The Steeldrivers</w:t>
      </w:r>
    </w:p>
    <w:p w:rsidR="00413E91" w:rsidRPr="00CC0188" w:rsidRDefault="00413E91" w:rsidP="003C39D6">
      <w:pPr>
        <w:pStyle w:val="Lyrics"/>
      </w:pPr>
      <w:r w:rsidRPr="00413E91">
        <w:t>Midnight Train To Memphis (MH-DX Mix)</w:t>
      </w:r>
      <w:r>
        <w:tab/>
        <w:t>C2610</w:t>
      </w:r>
    </w:p>
    <w:p w:rsidR="00264DFD" w:rsidRDefault="00264DFD" w:rsidP="00264DFD">
      <w:pPr>
        <w:pStyle w:val="Artist1"/>
      </w:pPr>
      <w:r w:rsidRPr="00264DFD">
        <w:t>Ryan Star</w:t>
      </w:r>
    </w:p>
    <w:p w:rsidR="00264DFD" w:rsidRPr="003479F0" w:rsidRDefault="00264DFD" w:rsidP="00471542">
      <w:pPr>
        <w:pStyle w:val="Tab"/>
      </w:pPr>
      <w:r w:rsidRPr="00264DFD">
        <w:t>Breathe</w:t>
      </w:r>
      <w:r w:rsidRPr="003479F0">
        <w:tab/>
        <w:t>L567</w:t>
      </w:r>
    </w:p>
    <w:p w:rsidR="005C07AE" w:rsidRPr="005C07AE" w:rsidRDefault="005C07AE" w:rsidP="00471542">
      <w:pPr>
        <w:pStyle w:val="Tab"/>
      </w:pPr>
      <w:r w:rsidRPr="005C07AE">
        <w:t>Start A Fire</w:t>
      </w:r>
      <w:r w:rsidRPr="005C07AE">
        <w:tab/>
        <w:t>L851</w:t>
      </w:r>
    </w:p>
    <w:p w:rsidR="00723281" w:rsidRDefault="00723281" w:rsidP="004F04DD">
      <w:pPr>
        <w:pStyle w:val="Artist1"/>
      </w:pPr>
      <w:r>
        <w:t>Starbuck</w:t>
      </w:r>
    </w:p>
    <w:p w:rsidR="008D74ED" w:rsidRDefault="008D74ED" w:rsidP="00471542">
      <w:pPr>
        <w:pStyle w:val="Tab"/>
      </w:pPr>
      <w:r w:rsidRPr="008D74ED">
        <w:t>Luz de Luna</w:t>
      </w:r>
      <w:r>
        <w:tab/>
        <w:t>S745</w:t>
      </w:r>
    </w:p>
    <w:p w:rsidR="00723281" w:rsidRDefault="00723281" w:rsidP="00471542">
      <w:pPr>
        <w:pStyle w:val="Tab"/>
      </w:pPr>
      <w:r>
        <w:t>Moonlight Feels Right</w:t>
      </w:r>
      <w:r>
        <w:tab/>
        <w:t>T285</w:t>
      </w:r>
    </w:p>
    <w:p w:rsidR="0078560E" w:rsidRDefault="0078560E" w:rsidP="0078560E">
      <w:pPr>
        <w:pStyle w:val="Artist1"/>
      </w:pPr>
      <w:r>
        <w:t>Stardust</w:t>
      </w:r>
    </w:p>
    <w:p w:rsidR="0078560E" w:rsidRPr="0078560E" w:rsidRDefault="0078560E" w:rsidP="00471542">
      <w:pPr>
        <w:pStyle w:val="Tab"/>
      </w:pPr>
      <w:r w:rsidRPr="0078560E">
        <w:t>Music Sounds Better With You</w:t>
      </w:r>
      <w:r>
        <w:tab/>
        <w:t>F948</w:t>
      </w:r>
    </w:p>
    <w:p w:rsidR="00655F9E" w:rsidRDefault="00655F9E" w:rsidP="005540B6">
      <w:pPr>
        <w:pStyle w:val="Artist1"/>
      </w:pPr>
      <w:r w:rsidRPr="00655F9E">
        <w:t>Sta</w:t>
      </w:r>
      <w:r w:rsidRPr="005540B6">
        <w:t>r</w:t>
      </w:r>
      <w:r w:rsidRPr="00655F9E">
        <w:t>land Band</w:t>
      </w:r>
    </w:p>
    <w:p w:rsidR="00655F9E" w:rsidRPr="00655F9E" w:rsidRDefault="00655F9E" w:rsidP="00471542">
      <w:pPr>
        <w:pStyle w:val="Tab"/>
      </w:pPr>
      <w:r w:rsidRPr="00655F9E">
        <w:t>Afternoon Delight</w:t>
      </w:r>
      <w:r>
        <w:tab/>
        <w:t>W904</w:t>
      </w:r>
    </w:p>
    <w:p w:rsidR="00723281" w:rsidRDefault="00723281" w:rsidP="004F04DD">
      <w:pPr>
        <w:pStyle w:val="Artist1"/>
      </w:pPr>
      <w:r>
        <w:t>Edwin Starr</w:t>
      </w:r>
    </w:p>
    <w:p w:rsidR="00723281" w:rsidRPr="00E03243" w:rsidRDefault="00723281" w:rsidP="00471542">
      <w:pPr>
        <w:pStyle w:val="Tab"/>
      </w:pPr>
      <w:r w:rsidRPr="00E03243">
        <w:t>25 Miles</w:t>
      </w:r>
      <w:r w:rsidRPr="00E03243">
        <w:tab/>
        <w:t>G496</w:t>
      </w:r>
    </w:p>
    <w:p w:rsidR="00723281" w:rsidRPr="00E03243" w:rsidRDefault="00723281" w:rsidP="00471542">
      <w:pPr>
        <w:pStyle w:val="Tab"/>
      </w:pPr>
      <w:r w:rsidRPr="00E03243">
        <w:t>Contact</w:t>
      </w:r>
      <w:r w:rsidRPr="00E03243">
        <w:tab/>
        <w:t>K875</w:t>
      </w:r>
    </w:p>
    <w:p w:rsidR="00723281" w:rsidRDefault="00723281" w:rsidP="00471542">
      <w:pPr>
        <w:pStyle w:val="tab0"/>
      </w:pPr>
      <w:r>
        <w:t>War</w:t>
      </w:r>
      <w:r>
        <w:tab/>
        <w:t>T334</w:t>
      </w:r>
    </w:p>
    <w:p w:rsidR="005F56A3" w:rsidRDefault="005F56A3">
      <w:pPr>
        <w:jc w:val="center"/>
        <w:pPrChange w:id="2530" w:author="Phil Wood" w:date="2013-01-07T16:57:00Z">
          <w:pPr>
            <w:pStyle w:val="whiteOnBlack"/>
          </w:pPr>
        </w:pPrChange>
      </w:pPr>
      <w:r>
        <w:rPr>
          <w:noProof/>
        </w:rPr>
        <w:pict>
          <v:shape id="_x0000_i1162" type="#_x0000_t75" style="width:65pt;height:121pt">
            <v:imagedata r:id="rId307" o:title="ringo"/>
          </v:shape>
        </w:pict>
      </w:r>
    </w:p>
    <w:p w:rsidR="00723281" w:rsidRDefault="00723281" w:rsidP="00471542">
      <w:pPr>
        <w:pStyle w:val="Tab"/>
      </w:pPr>
      <w:r>
        <w:t>Don’t Pass Me By</w:t>
      </w:r>
      <w:r>
        <w:tab/>
        <w:t>B276</w:t>
      </w:r>
    </w:p>
    <w:p w:rsidR="00723281" w:rsidRPr="00E03243" w:rsidRDefault="00723281" w:rsidP="00471542">
      <w:pPr>
        <w:pStyle w:val="Tab"/>
      </w:pPr>
      <w:r w:rsidRPr="00E03243">
        <w:t>Honey Don’t</w:t>
      </w:r>
      <w:r w:rsidRPr="00E03243">
        <w:tab/>
        <w:t>B117</w:t>
      </w:r>
    </w:p>
    <w:p w:rsidR="00723281" w:rsidRDefault="00723281" w:rsidP="00471542">
      <w:pPr>
        <w:pStyle w:val="Tab"/>
      </w:pPr>
      <w:r w:rsidRPr="00E03243">
        <w:t>It Don’t Come Easy</w:t>
      </w:r>
      <w:r w:rsidRPr="00E03243">
        <w:tab/>
        <w:t>G805</w:t>
      </w:r>
    </w:p>
    <w:p w:rsidR="00625FC4" w:rsidRPr="00121DB1" w:rsidRDefault="00625FC4" w:rsidP="00471542">
      <w:pPr>
        <w:pStyle w:val="Tab"/>
      </w:pPr>
      <w:r w:rsidRPr="00121DB1">
        <w:t>Only You</w:t>
      </w:r>
      <w:r w:rsidRPr="00121DB1">
        <w:tab/>
        <w:t>W760</w:t>
      </w:r>
    </w:p>
    <w:p w:rsidR="00723281" w:rsidRDefault="00723281" w:rsidP="00471542">
      <w:pPr>
        <w:pStyle w:val="Tab"/>
      </w:pPr>
      <w:r>
        <w:t>Photograph</w:t>
      </w:r>
      <w:r>
        <w:tab/>
        <w:t>N13</w:t>
      </w:r>
    </w:p>
    <w:p w:rsidR="00723281" w:rsidRDefault="00723281" w:rsidP="00471542">
      <w:pPr>
        <w:pStyle w:val="Tab"/>
        <w:rPr>
          <w:ins w:id="2531" w:author="Phil Wood" w:date="2013-11-14T15:08:00Z"/>
        </w:rPr>
      </w:pPr>
      <w:r w:rsidRPr="00E03243">
        <w:t>The No No Song</w:t>
      </w:r>
      <w:r w:rsidRPr="00E03243">
        <w:tab/>
        <w:t>K575</w:t>
      </w:r>
    </w:p>
    <w:p w:rsidR="000D1B4D" w:rsidRPr="000D1B4D" w:rsidRDefault="000D1B4D" w:rsidP="00471542">
      <w:pPr>
        <w:pStyle w:val="Tab"/>
        <w:numPr>
          <w:ins w:id="2532" w:author="Phil Wood" w:date="2013-11-14T15:08:00Z"/>
        </w:numPr>
      </w:pPr>
      <w:ins w:id="2533" w:author="Phil Wood" w:date="2013-11-14T15:08:00Z">
        <w:r w:rsidRPr="000D1B4D">
          <w:t>What Goes On</w:t>
        </w:r>
        <w:r>
          <w:tab/>
          <w:t>B195</w:t>
        </w:r>
      </w:ins>
    </w:p>
    <w:p w:rsidR="00723281" w:rsidRDefault="00723281" w:rsidP="00471542">
      <w:pPr>
        <w:pStyle w:val="Tab"/>
      </w:pPr>
      <w:r w:rsidRPr="00E03243">
        <w:t>You’re Sixteen</w:t>
      </w:r>
      <w:r w:rsidRPr="00E03243">
        <w:tab/>
        <w:t>A587</w:t>
      </w:r>
    </w:p>
    <w:p w:rsidR="00723281" w:rsidRDefault="00723281" w:rsidP="004F04DD">
      <w:pPr>
        <w:pStyle w:val="Artist1"/>
      </w:pPr>
      <w:r>
        <w:t>Starship</w:t>
      </w:r>
    </w:p>
    <w:p w:rsidR="00723281" w:rsidRDefault="00723281" w:rsidP="00471542">
      <w:pPr>
        <w:pStyle w:val="Tab"/>
      </w:pPr>
      <w:r w:rsidRPr="00E03243">
        <w:t>It’s Not Over Til’ It’s Over</w:t>
      </w:r>
      <w:r w:rsidRPr="00E03243">
        <w:tab/>
        <w:t>N12</w:t>
      </w:r>
    </w:p>
    <w:p w:rsidR="002E3DF4" w:rsidRPr="002E3DF4" w:rsidRDefault="002E3DF4" w:rsidP="00471542">
      <w:pPr>
        <w:pStyle w:val="Tab"/>
      </w:pPr>
      <w:r w:rsidRPr="002E3DF4">
        <w:t>Nothing's Gonna Stop Me Now</w:t>
      </w:r>
      <w:r>
        <w:tab/>
        <w:t>X358</w:t>
      </w:r>
    </w:p>
    <w:p w:rsidR="00723281" w:rsidRDefault="00723281" w:rsidP="00471542">
      <w:pPr>
        <w:pStyle w:val="Tab"/>
      </w:pPr>
      <w:r>
        <w:t>We Built This City</w:t>
      </w:r>
      <w:r>
        <w:tab/>
        <w:t>A482</w:t>
      </w:r>
    </w:p>
    <w:p w:rsidR="004912CF" w:rsidRDefault="004912CF" w:rsidP="004912CF">
      <w:pPr>
        <w:pStyle w:val="Artist1"/>
      </w:pPr>
      <w:r w:rsidRPr="004912CF">
        <w:t>Statler Brothers</w:t>
      </w:r>
    </w:p>
    <w:p w:rsidR="004912CF" w:rsidRDefault="004912CF" w:rsidP="00471542">
      <w:pPr>
        <w:pStyle w:val="Tab"/>
      </w:pPr>
      <w:r w:rsidRPr="004912CF">
        <w:t>(Do You Know) You Are My Sunshine</w:t>
      </w:r>
      <w:r>
        <w:tab/>
        <w:t>C1308</w:t>
      </w:r>
    </w:p>
    <w:p w:rsidR="004912CF" w:rsidRDefault="004912CF" w:rsidP="00471542">
      <w:pPr>
        <w:pStyle w:val="Tab"/>
      </w:pPr>
      <w:r w:rsidRPr="004912CF">
        <w:t>Do You Remember These</w:t>
      </w:r>
      <w:r>
        <w:tab/>
        <w:t>C1309</w:t>
      </w:r>
    </w:p>
    <w:p w:rsidR="00C16685" w:rsidRDefault="00C16685" w:rsidP="00471542">
      <w:pPr>
        <w:pStyle w:val="Tab"/>
      </w:pPr>
      <w:r w:rsidRPr="00C16685">
        <w:t>Hello Mary Lou</w:t>
      </w:r>
      <w:r>
        <w:tab/>
        <w:t>C3186</w:t>
      </w:r>
    </w:p>
    <w:p w:rsidR="004912CF" w:rsidRDefault="004912CF" w:rsidP="00471542">
      <w:pPr>
        <w:pStyle w:val="Tab"/>
      </w:pPr>
      <w:r w:rsidRPr="004912CF">
        <w:t>The Class Of '57</w:t>
      </w:r>
      <w:r>
        <w:tab/>
        <w:t>C1310</w:t>
      </w:r>
    </w:p>
    <w:p w:rsidR="007C3216" w:rsidRDefault="007C3216" w:rsidP="007C3216">
      <w:pPr>
        <w:pStyle w:val="Artist1"/>
      </w:pPr>
      <w:r w:rsidRPr="007C3216">
        <w:t>Candi Staton</w:t>
      </w:r>
    </w:p>
    <w:p w:rsidR="007C3216" w:rsidRPr="004912CF" w:rsidRDefault="007C3216" w:rsidP="007C3216">
      <w:pPr>
        <w:pStyle w:val="Lyrics"/>
      </w:pPr>
      <w:r w:rsidRPr="007C3216">
        <w:lastRenderedPageBreak/>
        <w:t>I'm Just A Prisoner (Of Your Good Lovin)</w:t>
      </w:r>
      <w:r>
        <w:tab/>
        <w:t>Q266</w:t>
      </w:r>
    </w:p>
    <w:p w:rsidR="00723281" w:rsidRDefault="00723281" w:rsidP="00471542">
      <w:pPr>
        <w:pStyle w:val="Tab"/>
      </w:pPr>
    </w:p>
    <w:p w:rsidR="00723281" w:rsidRDefault="00723281" w:rsidP="004F04DD">
      <w:pPr>
        <w:pStyle w:val="Artist1"/>
      </w:pPr>
      <w:r>
        <w:t>Status Quo</w:t>
      </w:r>
    </w:p>
    <w:p w:rsidR="005E338A" w:rsidRDefault="005E338A" w:rsidP="00471542">
      <w:pPr>
        <w:pStyle w:val="Tab"/>
      </w:pPr>
      <w:r w:rsidRPr="005E338A">
        <w:t xml:space="preserve">Down Down </w:t>
      </w:r>
      <w:r>
        <w:tab/>
        <w:t>X325</w:t>
      </w:r>
    </w:p>
    <w:p w:rsidR="00426E97" w:rsidRDefault="00426E97" w:rsidP="00426E97">
      <w:pPr>
        <w:pStyle w:val="Lyrics"/>
      </w:pPr>
      <w:r w:rsidRPr="00426E97">
        <w:t>I Didn't Mean It</w:t>
      </w:r>
      <w:r>
        <w:tab/>
        <w:t>M397</w:t>
      </w:r>
    </w:p>
    <w:p w:rsidR="006C46C1" w:rsidRDefault="006C46C1" w:rsidP="00426E97">
      <w:pPr>
        <w:pStyle w:val="Lyrics"/>
      </w:pPr>
      <w:r w:rsidRPr="006C46C1">
        <w:t>Marguerita Time</w:t>
      </w:r>
      <w:r>
        <w:tab/>
        <w:t>M491</w:t>
      </w:r>
    </w:p>
    <w:p w:rsidR="00EB6B9D" w:rsidRDefault="00EB6B9D" w:rsidP="00EB6B9D">
      <w:pPr>
        <w:pStyle w:val="Lyrics"/>
      </w:pPr>
      <w:r w:rsidRPr="00EB6B9D">
        <w:t>Rain</w:t>
      </w:r>
      <w:r>
        <w:tab/>
        <w:t>R444</w:t>
      </w:r>
    </w:p>
    <w:p w:rsidR="00F6663C" w:rsidRDefault="00F6663C" w:rsidP="00EB6B9D">
      <w:pPr>
        <w:pStyle w:val="Lyrics"/>
      </w:pPr>
      <w:r w:rsidRPr="00F6663C">
        <w:t>The Wanderer</w:t>
      </w:r>
      <w:r>
        <w:tab/>
        <w:t>R998</w:t>
      </w:r>
    </w:p>
    <w:p w:rsidR="00723281" w:rsidRDefault="00723281" w:rsidP="00471542">
      <w:pPr>
        <w:pStyle w:val="Tab"/>
      </w:pPr>
      <w:r>
        <w:t>You’re In The Army Now</w:t>
      </w:r>
      <w:r>
        <w:tab/>
        <w:t>P462</w:t>
      </w:r>
    </w:p>
    <w:p w:rsidR="00121B5D" w:rsidRDefault="00121B5D" w:rsidP="00121B5D">
      <w:pPr>
        <w:pStyle w:val="Artist1"/>
      </w:pPr>
      <w:r w:rsidRPr="00121B5D">
        <w:t>Steel Magnolia</w:t>
      </w:r>
    </w:p>
    <w:p w:rsidR="00121B5D" w:rsidRPr="00121B5D" w:rsidRDefault="00121B5D" w:rsidP="00471542">
      <w:pPr>
        <w:pStyle w:val="Tab"/>
      </w:pPr>
      <w:r w:rsidRPr="00121B5D">
        <w:t>Keep On Lovin You</w:t>
      </w:r>
      <w:r>
        <w:tab/>
        <w:t>C1665</w:t>
      </w:r>
    </w:p>
    <w:p w:rsidR="00CF43AF" w:rsidRDefault="00CF43AF" w:rsidP="00CF43AF">
      <w:pPr>
        <w:pStyle w:val="Artist1"/>
      </w:pPr>
      <w:r w:rsidRPr="00CF43AF">
        <w:t>Steelers Wheel</w:t>
      </w:r>
    </w:p>
    <w:p w:rsidR="00723281" w:rsidRDefault="00CF43AF" w:rsidP="00471542">
      <w:pPr>
        <w:pStyle w:val="Tab"/>
      </w:pPr>
      <w:r w:rsidRPr="00CF43AF">
        <w:t>Stuck In The Middle With You</w:t>
      </w:r>
      <w:r w:rsidRPr="00CF43AF">
        <w:tab/>
        <w:t>N940</w:t>
      </w:r>
    </w:p>
    <w:p w:rsidR="00621DC0" w:rsidRDefault="00621DC0" w:rsidP="00621DC0">
      <w:pPr>
        <w:pStyle w:val="Artist1"/>
        <w:rPr>
          <w:ins w:id="2534" w:author="Phil Wood" w:date="2013-03-29T13:58:00Z"/>
        </w:rPr>
      </w:pPr>
      <w:r>
        <w:t>Steely Dan</w:t>
      </w:r>
    </w:p>
    <w:p w:rsidR="00723281" w:rsidRDefault="00EA6E24" w:rsidP="00621DC0">
      <w:pPr>
        <w:pStyle w:val="Tab"/>
        <w:numPr>
          <w:ins w:id="2535" w:author="Unknown"/>
        </w:numPr>
      </w:pPr>
      <w:r>
        <w:object w:dxaOrig="4877" w:dyaOrig="10">
          <v:shape id="_x0000_i1163" type="#_x0000_t75" style="width:245.5pt;height:1pt" o:ole="">
            <v:imagedata r:id="rId308" o:title=""/>
          </v:shape>
          <o:OLEObject Type="Embed" ProgID="Photoshop.Image.10" ShapeID="_x0000_i1163" DrawAspect="Content" ObjectID="_1807105538" r:id="rId309">
            <o:FieldCodes>\s</o:FieldCodes>
          </o:OLEObject>
        </w:object>
      </w:r>
      <w:r>
        <w:object w:dxaOrig="4877" w:dyaOrig="10">
          <v:shape id="_x0000_i1164" type="#_x0000_t75" style="width:245.5pt;height:1pt" o:ole="">
            <v:imagedata r:id="rId308" o:title=""/>
          </v:shape>
          <o:OLEObject Type="Embed" ProgID="Photoshop.Image.10" ShapeID="_x0000_i1164" DrawAspect="Content" ObjectID="_1807105539" r:id="rId310">
            <o:FieldCodes>\s</o:FieldCodes>
          </o:OLEObject>
        </w:object>
      </w:r>
    </w:p>
    <w:p w:rsidR="00723281" w:rsidRDefault="00723281" w:rsidP="004E7C36">
      <w:pPr>
        <w:pStyle w:val="Lyrics"/>
      </w:pPr>
      <w:r>
        <w:t>Aja</w:t>
      </w:r>
      <w:r>
        <w:tab/>
        <w:t>U103</w:t>
      </w:r>
    </w:p>
    <w:p w:rsidR="00FA27D2" w:rsidRDefault="00FA27D2" w:rsidP="004E7C36">
      <w:pPr>
        <w:pStyle w:val="Lyrics"/>
      </w:pPr>
      <w:r w:rsidRPr="00FA27D2">
        <w:t>Any Major Dude Will Tell You</w:t>
      </w:r>
      <w:r>
        <w:tab/>
        <w:t>U145</w:t>
      </w:r>
    </w:p>
    <w:p w:rsidR="007F5A92" w:rsidRDefault="00723281" w:rsidP="004E7C36">
      <w:pPr>
        <w:pStyle w:val="Lyrics"/>
      </w:pPr>
      <w:r w:rsidRPr="00E03243">
        <w:t>Babalon Sisters</w:t>
      </w:r>
      <w:r w:rsidRPr="00E03243">
        <w:tab/>
        <w:t>U12</w:t>
      </w:r>
      <w:r w:rsidR="007F5A92">
        <w:t>5</w:t>
      </w:r>
    </w:p>
    <w:p w:rsidR="00723281" w:rsidRPr="00E03243" w:rsidRDefault="007F5A92" w:rsidP="004E7C36">
      <w:pPr>
        <w:pStyle w:val="Lyrics"/>
      </w:pPr>
      <w:r w:rsidRPr="007F5A92">
        <w:t>Bad Sneakers</w:t>
      </w:r>
      <w:r>
        <w:tab/>
        <w:t>U151</w:t>
      </w:r>
    </w:p>
    <w:p w:rsidR="00723281" w:rsidRDefault="00723281" w:rsidP="004E7C36">
      <w:pPr>
        <w:pStyle w:val="Lyrics"/>
      </w:pPr>
      <w:r>
        <w:t>Black Cow</w:t>
      </w:r>
      <w:r>
        <w:tab/>
        <w:t>U120</w:t>
      </w:r>
    </w:p>
    <w:p w:rsidR="00723281" w:rsidRDefault="00723281" w:rsidP="004E7C36">
      <w:pPr>
        <w:pStyle w:val="Lyrics"/>
      </w:pPr>
      <w:r>
        <w:t>Black Friday</w:t>
      </w:r>
      <w:r>
        <w:tab/>
        <w:t>U102</w:t>
      </w:r>
    </w:p>
    <w:p w:rsidR="00723281" w:rsidRDefault="00723281" w:rsidP="004E7C36">
      <w:pPr>
        <w:pStyle w:val="Lyrics"/>
      </w:pPr>
      <w:r>
        <w:t>Bodhisattva</w:t>
      </w:r>
      <w:r>
        <w:tab/>
        <w:t>U124</w:t>
      </w:r>
    </w:p>
    <w:p w:rsidR="004E7C36" w:rsidRDefault="004E7C36" w:rsidP="004E7C36">
      <w:pPr>
        <w:pStyle w:val="Lyrics"/>
      </w:pPr>
      <w:r>
        <w:t>Chain Lightning</w:t>
      </w:r>
      <w:r>
        <w:tab/>
        <w:t>U121</w:t>
      </w:r>
    </w:p>
    <w:p w:rsidR="00723281" w:rsidRPr="00E03243" w:rsidRDefault="00723281" w:rsidP="00471542">
      <w:pPr>
        <w:pStyle w:val="Tab"/>
      </w:pPr>
      <w:r w:rsidRPr="00E03243">
        <w:t>Come Back Baby</w:t>
      </w:r>
      <w:r w:rsidRPr="00E03243">
        <w:tab/>
        <w:t>U137</w:t>
      </w:r>
    </w:p>
    <w:p w:rsidR="00723281" w:rsidRPr="00E03243" w:rsidRDefault="00723281" w:rsidP="004E7C36">
      <w:pPr>
        <w:pStyle w:val="Lyrics"/>
      </w:pPr>
      <w:r w:rsidRPr="00E03243">
        <w:t xml:space="preserve">Daddy Don’t Live In That NY City No </w:t>
      </w:r>
      <w:r w:rsidR="004E7C36">
        <w:t xml:space="preserve"> </w:t>
      </w:r>
      <w:r w:rsidRPr="00E03243">
        <w:t>More</w:t>
      </w:r>
      <w:r w:rsidRPr="00E03243">
        <w:tab/>
        <w:t>U136</w:t>
      </w:r>
    </w:p>
    <w:p w:rsidR="00723281" w:rsidRDefault="00723281" w:rsidP="004E7C36">
      <w:pPr>
        <w:pStyle w:val="Lyrics"/>
      </w:pPr>
      <w:r>
        <w:t>Deacon Blues</w:t>
      </w:r>
      <w:r>
        <w:tab/>
        <w:t>U108</w:t>
      </w:r>
    </w:p>
    <w:p w:rsidR="000F5708" w:rsidRDefault="000F5708" w:rsidP="004E7C36">
      <w:pPr>
        <w:pStyle w:val="Lyrics"/>
      </w:pPr>
      <w:r w:rsidRPr="000F5708">
        <w:t>Dirty Work</w:t>
      </w:r>
      <w:r>
        <w:tab/>
        <w:t>U146</w:t>
      </w:r>
    </w:p>
    <w:p w:rsidR="00723281" w:rsidRDefault="00723281" w:rsidP="004E7C36">
      <w:pPr>
        <w:pStyle w:val="Lyrics"/>
      </w:pPr>
      <w:r>
        <w:t>Do It Again</w:t>
      </w:r>
      <w:r>
        <w:tab/>
        <w:t>U100</w:t>
      </w:r>
    </w:p>
    <w:p w:rsidR="00723281" w:rsidRDefault="00723281" w:rsidP="004E7C36">
      <w:pPr>
        <w:pStyle w:val="Lyrics"/>
      </w:pPr>
      <w:r>
        <w:t>Doctor Wu</w:t>
      </w:r>
      <w:r>
        <w:tab/>
        <w:t>U122</w:t>
      </w:r>
    </w:p>
    <w:p w:rsidR="00C90769" w:rsidRPr="00C90769" w:rsidRDefault="00C90769" w:rsidP="004E7C36">
      <w:pPr>
        <w:pStyle w:val="Lyrics"/>
      </w:pPr>
      <w:r w:rsidRPr="00C90769">
        <w:t>Don't Take Me Alive</w:t>
      </w:r>
      <w:r>
        <w:tab/>
        <w:t>U138</w:t>
      </w:r>
    </w:p>
    <w:p w:rsidR="00723281" w:rsidRDefault="00723281" w:rsidP="004E7C36">
      <w:pPr>
        <w:pStyle w:val="Lyrics"/>
      </w:pPr>
      <w:r>
        <w:t>Chain Lightning</w:t>
      </w:r>
      <w:r>
        <w:tab/>
        <w:t>U121</w:t>
      </w:r>
    </w:p>
    <w:p w:rsidR="00723281" w:rsidRDefault="00723281" w:rsidP="004E7C36">
      <w:pPr>
        <w:pStyle w:val="Lyrics"/>
      </w:pPr>
      <w:r>
        <w:t>Cousin Dupree</w:t>
      </w:r>
      <w:r>
        <w:tab/>
        <w:t>U114</w:t>
      </w:r>
    </w:p>
    <w:p w:rsidR="00723281" w:rsidRPr="00E03243" w:rsidRDefault="00723281" w:rsidP="004E7C36">
      <w:pPr>
        <w:pStyle w:val="Lyrics"/>
      </w:pPr>
      <w:r w:rsidRPr="00E03243">
        <w:t>Everything Must Go</w:t>
      </w:r>
      <w:r w:rsidRPr="00E03243">
        <w:tab/>
        <w:t>K853</w:t>
      </w:r>
    </w:p>
    <w:p w:rsidR="00723281" w:rsidRPr="00E03243" w:rsidRDefault="00723281" w:rsidP="004E7C36">
      <w:pPr>
        <w:pStyle w:val="Lyrics"/>
      </w:pPr>
      <w:r w:rsidRPr="00E03243">
        <w:t>Everything Must Go (MH-DX Mix)</w:t>
      </w:r>
      <w:r w:rsidRPr="00E03243">
        <w:tab/>
        <w:t>U132</w:t>
      </w:r>
    </w:p>
    <w:p w:rsidR="00723281" w:rsidRDefault="00723281" w:rsidP="004E7C36">
      <w:pPr>
        <w:pStyle w:val="Lyrics"/>
      </w:pPr>
      <w:r w:rsidRPr="00E03243">
        <w:t>Fire In The Hole</w:t>
      </w:r>
      <w:r w:rsidRPr="00E03243">
        <w:tab/>
        <w:t>U127</w:t>
      </w:r>
    </w:p>
    <w:p w:rsidR="00CC11E8" w:rsidRPr="00CC11E8" w:rsidRDefault="00CC11E8" w:rsidP="004E7C36">
      <w:pPr>
        <w:pStyle w:val="Lyrics"/>
      </w:pPr>
      <w:r w:rsidRPr="00CC11E8">
        <w:t>FM</w:t>
      </w:r>
      <w:r>
        <w:tab/>
        <w:t>U143</w:t>
      </w:r>
    </w:p>
    <w:p w:rsidR="00723281" w:rsidRDefault="00723281" w:rsidP="004E7C36">
      <w:pPr>
        <w:pStyle w:val="Lyrics"/>
      </w:pPr>
      <w:r>
        <w:t>Gaslighting Abbie</w:t>
      </w:r>
      <w:r>
        <w:tab/>
        <w:t>U115</w:t>
      </w:r>
    </w:p>
    <w:p w:rsidR="00723281" w:rsidRDefault="00723281" w:rsidP="004E7C36">
      <w:pPr>
        <w:pStyle w:val="Lyrics"/>
      </w:pPr>
      <w:r w:rsidRPr="00E03243">
        <w:t>Godwhacker</w:t>
      </w:r>
      <w:r w:rsidRPr="00E03243">
        <w:tab/>
        <w:t>U129</w:t>
      </w:r>
    </w:p>
    <w:p w:rsidR="009E129E" w:rsidRPr="009E129E" w:rsidRDefault="009E129E" w:rsidP="004E7C36">
      <w:pPr>
        <w:pStyle w:val="Lyrics"/>
      </w:pPr>
      <w:r w:rsidRPr="009E129E">
        <w:t>Haitian Divorce</w:t>
      </w:r>
      <w:r>
        <w:tab/>
        <w:t>U140</w:t>
      </w:r>
    </w:p>
    <w:p w:rsidR="00723281" w:rsidRDefault="00723281" w:rsidP="004E7C36">
      <w:pPr>
        <w:pStyle w:val="Lyrics"/>
      </w:pPr>
      <w:r>
        <w:t>Hey 19</w:t>
      </w:r>
      <w:r>
        <w:tab/>
        <w:t>U109</w:t>
      </w:r>
    </w:p>
    <w:p w:rsidR="00723281" w:rsidRDefault="00723281" w:rsidP="004E7C36">
      <w:pPr>
        <w:pStyle w:val="Lyrics"/>
      </w:pPr>
      <w:r>
        <w:t>Home At Last</w:t>
      </w:r>
      <w:r>
        <w:tab/>
        <w:t>U112</w:t>
      </w:r>
    </w:p>
    <w:p w:rsidR="00723281" w:rsidRDefault="00723281" w:rsidP="004E7C36">
      <w:pPr>
        <w:pStyle w:val="Lyrics"/>
      </w:pPr>
      <w:r>
        <w:t>Jake Of Speed</w:t>
      </w:r>
      <w:r>
        <w:tab/>
        <w:t>U118</w:t>
      </w:r>
    </w:p>
    <w:p w:rsidR="00723281" w:rsidRDefault="00723281" w:rsidP="004E7C36">
      <w:pPr>
        <w:pStyle w:val="Lyrics"/>
      </w:pPr>
      <w:r>
        <w:t>Jane Runaway</w:t>
      </w:r>
      <w:r>
        <w:tab/>
        <w:t>U117</w:t>
      </w:r>
    </w:p>
    <w:p w:rsidR="00723281" w:rsidRDefault="00723281" w:rsidP="004E7C36">
      <w:pPr>
        <w:pStyle w:val="Lyrics"/>
      </w:pPr>
      <w:r>
        <w:t>Josie</w:t>
      </w:r>
      <w:r>
        <w:tab/>
        <w:t>U111</w:t>
      </w:r>
    </w:p>
    <w:p w:rsidR="00723281" w:rsidRPr="00E03243" w:rsidRDefault="00723281" w:rsidP="004E7C36">
      <w:pPr>
        <w:pStyle w:val="Lyrics"/>
      </w:pPr>
      <w:r w:rsidRPr="00E03243">
        <w:t>Lunch With Gina</w:t>
      </w:r>
      <w:r w:rsidRPr="00E03243">
        <w:tab/>
        <w:t>U130</w:t>
      </w:r>
    </w:p>
    <w:p w:rsidR="00723281" w:rsidRDefault="00723281" w:rsidP="004E7C36">
      <w:pPr>
        <w:pStyle w:val="Lyrics"/>
      </w:pPr>
      <w:r>
        <w:t>Kid Charlemagne</w:t>
      </w:r>
      <w:r>
        <w:tab/>
        <w:t>U110</w:t>
      </w:r>
    </w:p>
    <w:p w:rsidR="00723281" w:rsidRDefault="00723281" w:rsidP="004E7C36">
      <w:pPr>
        <w:pStyle w:val="Lyrics"/>
      </w:pPr>
      <w:r w:rsidRPr="00E03243">
        <w:t>King Of The World</w:t>
      </w:r>
      <w:r w:rsidRPr="00E03243">
        <w:tab/>
        <w:t>U126</w:t>
      </w:r>
    </w:p>
    <w:p w:rsidR="00935A1F" w:rsidRPr="00E03243" w:rsidRDefault="00935A1F" w:rsidP="004E7C36">
      <w:pPr>
        <w:pStyle w:val="Lyrics"/>
      </w:pPr>
      <w:r w:rsidRPr="00935A1F">
        <w:t>Monkey In Your Soul</w:t>
      </w:r>
      <w:r>
        <w:tab/>
        <w:t>U149</w:t>
      </w:r>
    </w:p>
    <w:p w:rsidR="00723281" w:rsidRDefault="00723281" w:rsidP="00471542">
      <w:pPr>
        <w:pStyle w:val="Tab"/>
      </w:pPr>
      <w:r>
        <w:t>My Old School</w:t>
      </w:r>
      <w:r>
        <w:tab/>
        <w:t>U106</w:t>
      </w:r>
    </w:p>
    <w:p w:rsidR="00624578" w:rsidRDefault="00624578" w:rsidP="004E7C36">
      <w:pPr>
        <w:pStyle w:val="Lyrics"/>
      </w:pPr>
      <w:r w:rsidRPr="00624578">
        <w:t>Night By Night</w:t>
      </w:r>
      <w:r>
        <w:tab/>
        <w:t>U141</w:t>
      </w:r>
    </w:p>
    <w:p w:rsidR="0053127A" w:rsidRPr="0053127A" w:rsidRDefault="0053127A" w:rsidP="004E7C36">
      <w:pPr>
        <w:pStyle w:val="Lyrics"/>
      </w:pPr>
      <w:r w:rsidRPr="0053127A">
        <w:t>Only A Fool Would Say That</w:t>
      </w:r>
      <w:r>
        <w:tab/>
        <w:t>U142</w:t>
      </w:r>
    </w:p>
    <w:p w:rsidR="00723281" w:rsidRDefault="00723281" w:rsidP="004E7C36">
      <w:pPr>
        <w:pStyle w:val="Lyrics"/>
      </w:pPr>
      <w:r>
        <w:t>Peg</w:t>
      </w:r>
      <w:r>
        <w:tab/>
        <w:t>U105</w:t>
      </w:r>
    </w:p>
    <w:p w:rsidR="00723281" w:rsidRPr="00E03243" w:rsidRDefault="00723281" w:rsidP="004E7C36">
      <w:pPr>
        <w:pStyle w:val="Lyrics"/>
      </w:pPr>
      <w:r>
        <w:t>Pretzel Logic</w:t>
      </w:r>
      <w:r>
        <w:tab/>
        <w:t>U123</w:t>
      </w:r>
    </w:p>
    <w:p w:rsidR="00723281" w:rsidRPr="00E03243" w:rsidRDefault="00723281" w:rsidP="004E7C36">
      <w:pPr>
        <w:pStyle w:val="Lyrics"/>
      </w:pPr>
      <w:r w:rsidRPr="00E03243">
        <w:t>Reelin’ In The Years</w:t>
      </w:r>
      <w:r w:rsidRPr="00E03243">
        <w:tab/>
        <w:t>U101</w:t>
      </w:r>
    </w:p>
    <w:p w:rsidR="00723281" w:rsidRDefault="00723281" w:rsidP="004E7C36">
      <w:pPr>
        <w:pStyle w:val="Lyrics"/>
      </w:pPr>
      <w:r>
        <w:t>Rikki Don’t Lose That Number</w:t>
      </w:r>
      <w:r>
        <w:tab/>
        <w:t>U104</w:t>
      </w:r>
    </w:p>
    <w:p w:rsidR="00C90769" w:rsidRPr="00C90769" w:rsidRDefault="00C90769" w:rsidP="004E7C36">
      <w:pPr>
        <w:pStyle w:val="Lyrics"/>
      </w:pPr>
      <w:r w:rsidRPr="00C90769">
        <w:t>The Caves Of Altamira</w:t>
      </w:r>
      <w:r>
        <w:tab/>
        <w:t>U139</w:t>
      </w:r>
    </w:p>
    <w:p w:rsidR="00723281" w:rsidRPr="00E03243" w:rsidRDefault="00723281" w:rsidP="004E7C36">
      <w:pPr>
        <w:pStyle w:val="Lyrics"/>
      </w:pPr>
      <w:r w:rsidRPr="00E03243">
        <w:t>The Last Mall</w:t>
      </w:r>
      <w:r w:rsidRPr="00E03243">
        <w:tab/>
        <w:t>U131</w:t>
      </w:r>
    </w:p>
    <w:p w:rsidR="00723281" w:rsidRPr="00E03243" w:rsidRDefault="00723281" w:rsidP="004E7C36">
      <w:pPr>
        <w:pStyle w:val="Lyrics"/>
      </w:pPr>
      <w:r w:rsidRPr="00E03243">
        <w:t>Throw Back The Little Ones</w:t>
      </w:r>
      <w:r w:rsidRPr="00E03243">
        <w:tab/>
        <w:t>U134</w:t>
      </w:r>
    </w:p>
    <w:p w:rsidR="00723281" w:rsidRDefault="00723281" w:rsidP="004E7C36">
      <w:pPr>
        <w:pStyle w:val="Lyrics"/>
      </w:pPr>
      <w:r w:rsidRPr="00E03243">
        <w:t>Time Out Of Mind</w:t>
      </w:r>
      <w:r w:rsidRPr="00E03243">
        <w:tab/>
        <w:t>U133</w:t>
      </w:r>
    </w:p>
    <w:p w:rsidR="007F5A92" w:rsidRPr="00E03243" w:rsidRDefault="007F5A92" w:rsidP="004E7C36">
      <w:pPr>
        <w:pStyle w:val="Lyrics"/>
      </w:pPr>
      <w:r w:rsidRPr="007F5A92">
        <w:t>Turn That Heartbeat Over Again</w:t>
      </w:r>
      <w:r>
        <w:tab/>
        <w:t>U150</w:t>
      </w:r>
    </w:p>
    <w:p w:rsidR="00723281" w:rsidRDefault="00723281" w:rsidP="004E7C36">
      <w:pPr>
        <w:pStyle w:val="Lyrics"/>
      </w:pPr>
      <w:r>
        <w:t>Two Against Nature</w:t>
      </w:r>
      <w:r>
        <w:tab/>
        <w:t>U113</w:t>
      </w:r>
    </w:p>
    <w:p w:rsidR="00723281" w:rsidRDefault="00723281" w:rsidP="00471542">
      <w:pPr>
        <w:pStyle w:val="Tab"/>
      </w:pPr>
      <w:r>
        <w:t xml:space="preserve">West Of </w:t>
      </w:r>
      <w:smartTag w:uri="urn:schemas-microsoft-com:office:smarttags" w:element="place">
        <w:r>
          <w:t>Hollywood</w:t>
        </w:r>
      </w:smartTag>
      <w:r>
        <w:tab/>
        <w:t>U119</w:t>
      </w:r>
    </w:p>
    <w:p w:rsidR="00723281" w:rsidRDefault="00723281" w:rsidP="00471542">
      <w:pPr>
        <w:pStyle w:val="Tab"/>
      </w:pPr>
      <w:r>
        <w:t>What A Shame About Me</w:t>
      </w:r>
      <w:r>
        <w:tab/>
        <w:t>U116</w:t>
      </w:r>
    </w:p>
    <w:p w:rsidR="005F56A3" w:rsidRDefault="00FF2009">
      <w:pPr>
        <w:jc w:val="center"/>
        <w:pPrChange w:id="2536" w:author="Phil Wood" w:date="2013-02-24T16:12:00Z">
          <w:pPr>
            <w:pStyle w:val="whiteOnBlack"/>
          </w:pPr>
        </w:pPrChange>
      </w:pPr>
      <w:r>
        <w:rPr>
          <w:noProof/>
        </w:rPr>
        <w:drawing>
          <wp:inline distT="0" distB="0" distL="0" distR="0">
            <wp:extent cx="1231900" cy="1579264"/>
            <wp:effectExtent l="19050" t="0" r="6350" b="0"/>
            <wp:docPr id="734" name="Picture 734" descr="Gwen Stefa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Gwen Stefani1"/>
                    <pic:cNvPicPr>
                      <a:picLocks noChangeAspect="1" noChangeArrowheads="1"/>
                    </pic:cNvPicPr>
                  </pic:nvPicPr>
                  <pic:blipFill>
                    <a:blip r:embed="rId311" cstate="print"/>
                    <a:srcRect/>
                    <a:stretch>
                      <a:fillRect/>
                    </a:stretch>
                  </pic:blipFill>
                  <pic:spPr bwMode="auto">
                    <a:xfrm>
                      <a:off x="0" y="0"/>
                      <a:ext cx="1234981" cy="1583214"/>
                    </a:xfrm>
                    <a:prstGeom prst="rect">
                      <a:avLst/>
                    </a:prstGeom>
                    <a:noFill/>
                    <a:ln w="9525">
                      <a:noFill/>
                      <a:miter lim="800000"/>
                      <a:headEnd/>
                      <a:tailEnd/>
                    </a:ln>
                  </pic:spPr>
                </pic:pic>
              </a:graphicData>
            </a:graphic>
          </wp:inline>
        </w:drawing>
      </w:r>
    </w:p>
    <w:p w:rsidR="002F662D" w:rsidRDefault="002F662D" w:rsidP="003C39D6">
      <w:pPr>
        <w:pStyle w:val="Lyrics"/>
      </w:pPr>
      <w:r w:rsidRPr="002F662D">
        <w:t>4 In The Morning</w:t>
      </w:r>
      <w:r>
        <w:tab/>
        <w:t>U948</w:t>
      </w:r>
    </w:p>
    <w:p w:rsidR="0023326A" w:rsidRPr="0023326A" w:rsidRDefault="0023326A" w:rsidP="003C39D6">
      <w:pPr>
        <w:pStyle w:val="Lyrics"/>
      </w:pPr>
      <w:r w:rsidRPr="0023326A">
        <w:t>Baby Don't Lie</w:t>
      </w:r>
      <w:r>
        <w:tab/>
        <w:t>X951</w:t>
      </w:r>
    </w:p>
    <w:p w:rsidR="00046C1C" w:rsidRDefault="00046C1C" w:rsidP="003C39D6">
      <w:pPr>
        <w:pStyle w:val="Lyrics"/>
      </w:pPr>
      <w:r w:rsidRPr="00046C1C">
        <w:t>Cool</w:t>
      </w:r>
      <w:r>
        <w:tab/>
        <w:t>W890</w:t>
      </w:r>
    </w:p>
    <w:p w:rsidR="00F55A37" w:rsidRDefault="00F55A37" w:rsidP="003C39D6">
      <w:pPr>
        <w:pStyle w:val="Lyrics"/>
      </w:pPr>
      <w:r w:rsidRPr="00F55A37">
        <w:t>Crash</w:t>
      </w:r>
      <w:r>
        <w:tab/>
        <w:t>U338</w:t>
      </w:r>
    </w:p>
    <w:p w:rsidR="00B968DA" w:rsidRPr="00F55A37" w:rsidRDefault="00B968DA" w:rsidP="003C39D6">
      <w:pPr>
        <w:pStyle w:val="Lyrics"/>
      </w:pPr>
      <w:r w:rsidRPr="00B968DA">
        <w:t>Early Winter</w:t>
      </w:r>
      <w:r>
        <w:tab/>
        <w:t>M446</w:t>
      </w:r>
    </w:p>
    <w:p w:rsidR="00FE2867" w:rsidRDefault="00FE2867" w:rsidP="003C39D6">
      <w:pPr>
        <w:pStyle w:val="Lyrics"/>
      </w:pPr>
      <w:r w:rsidRPr="00FE2867">
        <w:t>Hollaback Girl</w:t>
      </w:r>
      <w:r>
        <w:tab/>
        <w:t>W787</w:t>
      </w:r>
    </w:p>
    <w:p w:rsidR="00DB3422" w:rsidRDefault="00DB3422" w:rsidP="003C39D6">
      <w:pPr>
        <w:pStyle w:val="Lyrics"/>
      </w:pPr>
      <w:r w:rsidRPr="00DB3422">
        <w:t>Luxurious</w:t>
      </w:r>
      <w:r>
        <w:tab/>
        <w:t>U229</w:t>
      </w:r>
    </w:p>
    <w:p w:rsidR="00C40A32" w:rsidRPr="00C40A32" w:rsidRDefault="00C40A32" w:rsidP="003C39D6">
      <w:pPr>
        <w:pStyle w:val="Lyrics"/>
      </w:pPr>
      <w:r w:rsidRPr="00C40A32">
        <w:t>Make Me Like You</w:t>
      </w:r>
      <w:r>
        <w:tab/>
        <w:t>P890</w:t>
      </w:r>
    </w:p>
    <w:p w:rsidR="0087473E" w:rsidRDefault="0087473E" w:rsidP="003C39D6">
      <w:pPr>
        <w:pStyle w:val="Lyrics"/>
      </w:pPr>
      <w:r>
        <w:t>Rich Girl (feat. Eve)</w:t>
      </w:r>
      <w:r>
        <w:tab/>
        <w:t>W700</w:t>
      </w:r>
    </w:p>
    <w:p w:rsidR="00E5293B" w:rsidRDefault="00E5293B" w:rsidP="003C39D6">
      <w:pPr>
        <w:pStyle w:val="Lyrics"/>
      </w:pPr>
      <w:r w:rsidRPr="00E5293B">
        <w:t>The Sweet Escape</w:t>
      </w:r>
      <w:r>
        <w:tab/>
        <w:t>U834</w:t>
      </w:r>
    </w:p>
    <w:p w:rsidR="007377A4" w:rsidRPr="007377A4" w:rsidRDefault="007377A4" w:rsidP="003C39D6">
      <w:pPr>
        <w:pStyle w:val="Lyrics"/>
      </w:pPr>
      <w:r w:rsidRPr="007377A4">
        <w:t>Used To Love Yo</w:t>
      </w:r>
      <w:r>
        <w:t>u</w:t>
      </w:r>
      <w:r>
        <w:tab/>
        <w:t>P829</w:t>
      </w:r>
    </w:p>
    <w:p w:rsidR="0087473E" w:rsidRDefault="0087473E" w:rsidP="003C39D6">
      <w:pPr>
        <w:pStyle w:val="Lyrics"/>
      </w:pPr>
      <w:r w:rsidRPr="0087473E">
        <w:t>What You Waiting For</w:t>
      </w:r>
      <w:r>
        <w:tab/>
        <w:t>W701</w:t>
      </w:r>
    </w:p>
    <w:p w:rsidR="005B7DC1" w:rsidRDefault="005B7DC1" w:rsidP="003C39D6">
      <w:pPr>
        <w:pStyle w:val="Lyrics"/>
      </w:pPr>
      <w:r w:rsidRPr="005B7DC1">
        <w:t>Wind It Up</w:t>
      </w:r>
      <w:r>
        <w:tab/>
        <w:t>U758</w:t>
      </w:r>
    </w:p>
    <w:p w:rsidR="00272758" w:rsidRDefault="00272758" w:rsidP="00272758">
      <w:pPr>
        <w:pStyle w:val="Artist1"/>
      </w:pPr>
      <w:r w:rsidRPr="00272758">
        <w:t>Matt Stell</w:t>
      </w:r>
    </w:p>
    <w:p w:rsidR="00272758" w:rsidRDefault="00272758" w:rsidP="003C39D6">
      <w:pPr>
        <w:pStyle w:val="Lyrics"/>
      </w:pPr>
      <w:r w:rsidRPr="00272758">
        <w:t>Prayed For You</w:t>
      </w:r>
      <w:r>
        <w:tab/>
        <w:t>C2803</w:t>
      </w:r>
    </w:p>
    <w:p w:rsidR="002D1B41" w:rsidRDefault="002D1B41" w:rsidP="002D1B41">
      <w:pPr>
        <w:pStyle w:val="Artist1"/>
      </w:pPr>
      <w:r w:rsidRPr="002D1B41">
        <w:lastRenderedPageBreak/>
        <w:t>Duane Stephenson</w:t>
      </w:r>
    </w:p>
    <w:p w:rsidR="00D00E8F" w:rsidRDefault="00D00E8F" w:rsidP="003C39D6">
      <w:pPr>
        <w:pStyle w:val="Lyrics"/>
      </w:pPr>
      <w:r w:rsidRPr="00D00E8F">
        <w:t>August Town</w:t>
      </w:r>
      <w:r>
        <w:tab/>
        <w:t>M554</w:t>
      </w:r>
    </w:p>
    <w:p w:rsidR="002D1B41" w:rsidRPr="005B7DC1" w:rsidRDefault="002D1B41" w:rsidP="003C39D6">
      <w:pPr>
        <w:pStyle w:val="Lyrics"/>
      </w:pPr>
      <w:r w:rsidRPr="002D1B41">
        <w:t>Cool Runnings</w:t>
      </w:r>
      <w:r>
        <w:tab/>
        <w:t>R604</w:t>
      </w:r>
    </w:p>
    <w:p w:rsidR="00723281" w:rsidDel="00EA6E24" w:rsidRDefault="00723281" w:rsidP="004F04DD">
      <w:pPr>
        <w:pStyle w:val="Artist1"/>
        <w:rPr>
          <w:del w:id="2537" w:author="Phil Wood" w:date="2013-03-29T14:05:00Z"/>
        </w:rPr>
      </w:pPr>
      <w:del w:id="2538" w:author="Phil Wood" w:date="2013-03-29T14:05:00Z">
        <w:r w:rsidDel="00EA6E24">
          <w:delText>Steppenwolf</w:delText>
        </w:r>
      </w:del>
    </w:p>
    <w:p w:rsidR="00EA6E24" w:rsidRDefault="005F56A3" w:rsidP="00471542">
      <w:pPr>
        <w:pStyle w:val="Tab"/>
        <w:numPr>
          <w:ins w:id="2539" w:author="Phil Wood" w:date="2013-03-29T14:04:00Z"/>
        </w:numPr>
        <w:rPr>
          <w:ins w:id="2540" w:author="Phil Wood" w:date="2013-03-29T14:04:00Z"/>
        </w:rPr>
      </w:pPr>
      <w:ins w:id="2541" w:author="Phil Wood" w:date="2013-03-29T14:05:00Z">
        <w:r>
          <w:rPr>
            <w:noProof/>
            <w:rPrChange w:id="2542" w:author="Unknown">
              <w:rPr>
                <w:noProof/>
                <w:color w:val="0000FF"/>
                <w:u w:val="single"/>
              </w:rPr>
            </w:rPrChange>
          </w:rPr>
          <w:drawing>
            <wp:inline distT="0" distB="0" distL="0" distR="0">
              <wp:extent cx="1600200" cy="374650"/>
              <wp:effectExtent l="19050" t="0" r="0" b="0"/>
              <wp:docPr id="735" name="Picture 735" descr="steppenwol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steppenwolf text"/>
                      <pic:cNvPicPr>
                        <a:picLocks noChangeAspect="1" noChangeArrowheads="1"/>
                      </pic:cNvPicPr>
                    </pic:nvPicPr>
                    <pic:blipFill>
                      <a:blip r:embed="rId312" cstate="print"/>
                      <a:srcRect/>
                      <a:stretch>
                        <a:fillRect/>
                      </a:stretch>
                    </pic:blipFill>
                    <pic:spPr bwMode="auto">
                      <a:xfrm>
                        <a:off x="0" y="0"/>
                        <a:ext cx="1600200" cy="374650"/>
                      </a:xfrm>
                      <a:prstGeom prst="rect">
                        <a:avLst/>
                      </a:prstGeom>
                      <a:noFill/>
                      <a:ln w="9525">
                        <a:noFill/>
                        <a:miter lim="800000"/>
                        <a:headEnd/>
                        <a:tailEnd/>
                      </a:ln>
                    </pic:spPr>
                  </pic:pic>
                </a:graphicData>
              </a:graphic>
            </wp:inline>
          </w:drawing>
        </w:r>
      </w:ins>
    </w:p>
    <w:p w:rsidR="00723281" w:rsidRDefault="00723281" w:rsidP="00471542">
      <w:pPr>
        <w:pStyle w:val="Tab"/>
      </w:pPr>
      <w:r>
        <w:t>Born To Be Wild</w:t>
      </w:r>
      <w:r>
        <w:tab/>
        <w:t>A614</w:t>
      </w:r>
    </w:p>
    <w:p w:rsidR="00723281" w:rsidRDefault="00723281" w:rsidP="00471542">
      <w:pPr>
        <w:pStyle w:val="Tab"/>
      </w:pPr>
      <w:r>
        <w:t>Magic Carpet Ride</w:t>
      </w:r>
      <w:r>
        <w:tab/>
        <w:t>A615</w:t>
      </w:r>
    </w:p>
    <w:p w:rsidR="00723281" w:rsidRDefault="00723281" w:rsidP="00471542">
      <w:pPr>
        <w:pStyle w:val="Tab"/>
      </w:pPr>
      <w:r>
        <w:t>Rock Me</w:t>
      </w:r>
      <w:r>
        <w:tab/>
        <w:t>N47</w:t>
      </w:r>
    </w:p>
    <w:p w:rsidR="00723281" w:rsidRDefault="00486C93" w:rsidP="00486C93">
      <w:pPr>
        <w:pStyle w:val="Artist1"/>
      </w:pPr>
      <w:r w:rsidRPr="00486C93">
        <w:t>Steps</w:t>
      </w:r>
    </w:p>
    <w:p w:rsidR="009B6B6B" w:rsidRDefault="009B6B6B" w:rsidP="00471542">
      <w:pPr>
        <w:pStyle w:val="Tab"/>
      </w:pPr>
      <w:r w:rsidRPr="009B6B6B">
        <w:t>Better Best Forgotten</w:t>
      </w:r>
      <w:r>
        <w:tab/>
        <w:t>D935</w:t>
      </w:r>
    </w:p>
    <w:p w:rsidR="00486C93" w:rsidRDefault="00486C93" w:rsidP="00471542">
      <w:pPr>
        <w:pStyle w:val="Tab"/>
      </w:pPr>
      <w:r w:rsidRPr="00486C93">
        <w:t>Last Thing on My Mind</w:t>
      </w:r>
      <w:r>
        <w:tab/>
        <w:t>U844</w:t>
      </w:r>
    </w:p>
    <w:p w:rsidR="00B4443B" w:rsidRDefault="00B4443B" w:rsidP="00471542">
      <w:pPr>
        <w:pStyle w:val="Tab"/>
      </w:pPr>
      <w:r w:rsidRPr="00B4443B">
        <w:t>Love's Got A Hold On Me</w:t>
      </w:r>
      <w:r>
        <w:tab/>
        <w:t>F739</w:t>
      </w:r>
    </w:p>
    <w:p w:rsidR="002A5601" w:rsidRDefault="002A5601" w:rsidP="002A5601">
      <w:pPr>
        <w:pStyle w:val="Artist1"/>
      </w:pPr>
      <w:r w:rsidRPr="002A5601">
        <w:t>Stereophonics</w:t>
      </w:r>
    </w:p>
    <w:p w:rsidR="002A5601" w:rsidRPr="00B4443B" w:rsidRDefault="002A5601" w:rsidP="002A5601">
      <w:pPr>
        <w:pStyle w:val="Lyrics"/>
      </w:pPr>
      <w:r w:rsidRPr="002A5601">
        <w:t>Maybe Tomorrow</w:t>
      </w:r>
      <w:r>
        <w:tab/>
        <w:t>M440</w:t>
      </w:r>
    </w:p>
    <w:p w:rsidR="00723281" w:rsidRDefault="00723281" w:rsidP="004F04DD">
      <w:pPr>
        <w:pStyle w:val="Artist1"/>
      </w:pPr>
      <w:r>
        <w:t>April Stevens &amp; Nino Tempo</w:t>
      </w:r>
    </w:p>
    <w:p w:rsidR="00723281" w:rsidRDefault="00723281" w:rsidP="00471542">
      <w:pPr>
        <w:pStyle w:val="Tab"/>
      </w:pPr>
      <w:r w:rsidRPr="00E03243">
        <w:t>Deep Purple</w:t>
      </w:r>
      <w:r w:rsidRPr="00E03243">
        <w:tab/>
        <w:t>G963</w:t>
      </w:r>
    </w:p>
    <w:p w:rsidR="005F56A3" w:rsidRDefault="00621DC0">
      <w:pPr>
        <w:pStyle w:val="Artist1"/>
        <w:pPrChange w:id="2543" w:author="Phil Wood" w:date="2013-02-24T16:12:00Z">
          <w:pPr>
            <w:pStyle w:val="whiteOnBlack"/>
          </w:pPr>
        </w:pPrChange>
      </w:pPr>
      <w:r>
        <w:t>Cat Stevens</w:t>
      </w:r>
    </w:p>
    <w:p w:rsidR="00723281" w:rsidRDefault="00723281" w:rsidP="00C55CD0">
      <w:pPr>
        <w:pStyle w:val="Lyrics"/>
      </w:pPr>
      <w:r w:rsidRPr="00E03243">
        <w:t>Another Saturday Night</w:t>
      </w:r>
      <w:r w:rsidRPr="00E03243">
        <w:tab/>
        <w:t>K566</w:t>
      </w:r>
    </w:p>
    <w:p w:rsidR="003F3838" w:rsidRDefault="003F3838" w:rsidP="00C55CD0">
      <w:pPr>
        <w:pStyle w:val="Lyrics"/>
      </w:pPr>
      <w:r w:rsidRPr="003F3838">
        <w:t>Father And Son</w:t>
      </w:r>
      <w:r>
        <w:tab/>
        <w:t>X387</w:t>
      </w:r>
    </w:p>
    <w:p w:rsidR="00723281" w:rsidRPr="00E03243" w:rsidRDefault="00723281" w:rsidP="00C55CD0">
      <w:pPr>
        <w:pStyle w:val="Lyrics"/>
      </w:pPr>
      <w:r w:rsidRPr="00E03243">
        <w:t>Moonshadow</w:t>
      </w:r>
      <w:r w:rsidRPr="00E03243">
        <w:tab/>
        <w:t>A179</w:t>
      </w:r>
    </w:p>
    <w:p w:rsidR="00723281" w:rsidRPr="00E03243" w:rsidRDefault="00723281" w:rsidP="00C55CD0">
      <w:pPr>
        <w:pStyle w:val="Lyrics"/>
      </w:pPr>
      <w:r w:rsidRPr="00E03243">
        <w:t>Morning Has Broken</w:t>
      </w:r>
      <w:r w:rsidRPr="00E03243">
        <w:tab/>
        <w:t>N305</w:t>
      </w:r>
    </w:p>
    <w:p w:rsidR="00723281" w:rsidRDefault="00723281" w:rsidP="00C55CD0">
      <w:pPr>
        <w:pStyle w:val="Lyrics"/>
      </w:pPr>
      <w:r w:rsidRPr="00E03243">
        <w:t>Peace Train</w:t>
      </w:r>
      <w:r w:rsidRPr="00E03243">
        <w:tab/>
        <w:t>K593</w:t>
      </w:r>
    </w:p>
    <w:p w:rsidR="008C4EA8" w:rsidRPr="008C4EA8" w:rsidRDefault="008C4EA8" w:rsidP="00C55CD0">
      <w:pPr>
        <w:pStyle w:val="Lyrics"/>
      </w:pPr>
      <w:r w:rsidRPr="008C4EA8">
        <w:t>Two Fine People</w:t>
      </w:r>
      <w:r>
        <w:tab/>
        <w:t>P844</w:t>
      </w:r>
    </w:p>
    <w:p w:rsidR="00723281" w:rsidRDefault="00723281" w:rsidP="00C55CD0">
      <w:pPr>
        <w:pStyle w:val="Lyrics"/>
      </w:pPr>
      <w:r w:rsidRPr="00E03243">
        <w:t>Wild World</w:t>
      </w:r>
      <w:r w:rsidRPr="00E03243">
        <w:tab/>
        <w:t>G869</w:t>
      </w:r>
    </w:p>
    <w:p w:rsidR="00281223" w:rsidRDefault="00281223" w:rsidP="00281223">
      <w:pPr>
        <w:pStyle w:val="Artist1"/>
      </w:pPr>
      <w:r w:rsidRPr="00281223">
        <w:t>B W Stevenson</w:t>
      </w:r>
    </w:p>
    <w:p w:rsidR="00281223" w:rsidRDefault="00281223" w:rsidP="00471542">
      <w:pPr>
        <w:pStyle w:val="Tab"/>
      </w:pPr>
      <w:r w:rsidRPr="00281223">
        <w:t>My Maria</w:t>
      </w:r>
      <w:r>
        <w:tab/>
        <w:t>X563</w:t>
      </w:r>
    </w:p>
    <w:p w:rsidR="008C5198" w:rsidRDefault="008C5198" w:rsidP="008C5198">
      <w:pPr>
        <w:pStyle w:val="Artist1"/>
      </w:pPr>
      <w:r w:rsidRPr="008C5198">
        <w:t>Martin Stevens</w:t>
      </w:r>
    </w:p>
    <w:p w:rsidR="008C5198" w:rsidRPr="00281223" w:rsidRDefault="008C5198" w:rsidP="008C5198">
      <w:pPr>
        <w:pStyle w:val="Lyrics"/>
      </w:pPr>
      <w:r w:rsidRPr="008C5198">
        <w:t>Love Is In The Air</w:t>
      </w:r>
      <w:r>
        <w:tab/>
        <w:t>Q666</w:t>
      </w:r>
    </w:p>
    <w:p w:rsidR="00723281" w:rsidRDefault="00723281" w:rsidP="004F04DD">
      <w:pPr>
        <w:pStyle w:val="Artist1"/>
      </w:pPr>
      <w:r>
        <w:t>Ray Stevens</w:t>
      </w:r>
    </w:p>
    <w:p w:rsidR="00723281" w:rsidRDefault="00723281" w:rsidP="00471542">
      <w:pPr>
        <w:pStyle w:val="Tab"/>
      </w:pPr>
      <w:r>
        <w:t>Ahab The Arab</w:t>
      </w:r>
      <w:r>
        <w:tab/>
        <w:t>T386</w:t>
      </w:r>
    </w:p>
    <w:p w:rsidR="00723281" w:rsidRDefault="00723281" w:rsidP="00471542">
      <w:pPr>
        <w:pStyle w:val="Tab"/>
      </w:pPr>
      <w:r>
        <w:t>Everything Is Beautiful</w:t>
      </w:r>
      <w:r>
        <w:tab/>
        <w:t>T525</w:t>
      </w:r>
    </w:p>
    <w:p w:rsidR="00723281" w:rsidRDefault="00723281" w:rsidP="00471542">
      <w:pPr>
        <w:pStyle w:val="Tab"/>
      </w:pPr>
      <w:r>
        <w:t>I Need Your Help Barry Manilow</w:t>
      </w:r>
      <w:r>
        <w:tab/>
        <w:t>N78</w:t>
      </w:r>
    </w:p>
    <w:p w:rsidR="00862D26" w:rsidRPr="00862D26" w:rsidRDefault="00862D26" w:rsidP="00471542">
      <w:pPr>
        <w:pStyle w:val="Tab"/>
      </w:pPr>
      <w:r w:rsidRPr="00862D26">
        <w:t>It's Me Again Margaret</w:t>
      </w:r>
      <w:r>
        <w:tab/>
        <w:t>C1497</w:t>
      </w:r>
    </w:p>
    <w:p w:rsidR="00723281" w:rsidRDefault="00723281" w:rsidP="004F04DD">
      <w:pPr>
        <w:pStyle w:val="Artist1"/>
      </w:pPr>
      <w:r>
        <w:t>Billy Stewart</w:t>
      </w:r>
    </w:p>
    <w:p w:rsidR="00B77E2F" w:rsidRDefault="00B77E2F" w:rsidP="001048D4">
      <w:pPr>
        <w:pStyle w:val="tab0"/>
      </w:pPr>
      <w:r w:rsidRPr="00B77E2F">
        <w:t>Sitting In The Park</w:t>
      </w:r>
      <w:r>
        <w:tab/>
        <w:t>M650</w:t>
      </w:r>
    </w:p>
    <w:p w:rsidR="00723281" w:rsidRDefault="00723281" w:rsidP="001048D4">
      <w:pPr>
        <w:pStyle w:val="tab0"/>
      </w:pPr>
      <w:r>
        <w:t>Summertime</w:t>
      </w:r>
      <w:r>
        <w:tab/>
        <w:t>A727</w:t>
      </w:r>
    </w:p>
    <w:p w:rsidR="00723281" w:rsidRDefault="00723281" w:rsidP="004F04DD">
      <w:pPr>
        <w:pStyle w:val="Artist1"/>
      </w:pPr>
      <w:r>
        <w:t>Al Stewart</w:t>
      </w:r>
    </w:p>
    <w:p w:rsidR="00723281" w:rsidRDefault="00723281" w:rsidP="00471542">
      <w:pPr>
        <w:pStyle w:val="Tab"/>
      </w:pPr>
      <w:r>
        <w:t xml:space="preserve">King Of </w:t>
      </w:r>
      <w:smartTag w:uri="urn:schemas-microsoft-com:office:smarttags" w:element="country-region">
        <w:smartTag w:uri="urn:schemas-microsoft-com:office:smarttags" w:element="place">
          <w:r>
            <w:t>Portugal</w:t>
          </w:r>
        </w:smartTag>
      </w:smartTag>
      <w:r>
        <w:tab/>
        <w:t>N492</w:t>
      </w:r>
    </w:p>
    <w:p w:rsidR="00FD20E3" w:rsidRDefault="00FD20E3" w:rsidP="00FD20E3">
      <w:pPr>
        <w:pStyle w:val="Lyrics"/>
      </w:pPr>
      <w:r w:rsidRPr="00FD20E3">
        <w:t>On The Border</w:t>
      </w:r>
      <w:r>
        <w:tab/>
        <w:t>R728</w:t>
      </w:r>
    </w:p>
    <w:p w:rsidR="004A73A1" w:rsidRPr="004A73A1" w:rsidRDefault="004A73A1" w:rsidP="00471542">
      <w:pPr>
        <w:pStyle w:val="Tab"/>
      </w:pPr>
      <w:r w:rsidRPr="004A73A1">
        <w:t>Time Passages</w:t>
      </w:r>
      <w:r>
        <w:tab/>
        <w:t>X585</w:t>
      </w:r>
    </w:p>
    <w:p w:rsidR="00341A43" w:rsidRDefault="00341A43" w:rsidP="00471542">
      <w:pPr>
        <w:pStyle w:val="Tab"/>
      </w:pPr>
      <w:r w:rsidRPr="00341A43">
        <w:t>Year Of The Cat</w:t>
      </w:r>
      <w:r>
        <w:tab/>
        <w:t>U674</w:t>
      </w:r>
    </w:p>
    <w:p w:rsidR="003C39D6" w:rsidRDefault="003C39D6" w:rsidP="003C39D6">
      <w:pPr>
        <w:pStyle w:val="Artist1"/>
      </w:pPr>
      <w:r w:rsidRPr="003C39D6">
        <w:t>Amii Stewart</w:t>
      </w:r>
    </w:p>
    <w:p w:rsidR="003C39D6" w:rsidRDefault="003C39D6" w:rsidP="003C39D6">
      <w:pPr>
        <w:pStyle w:val="Lyrics"/>
      </w:pPr>
      <w:r w:rsidRPr="003C39D6">
        <w:t>Knock On Wood</w:t>
      </w:r>
      <w:r>
        <w:tab/>
        <w:t>Q194</w:t>
      </w:r>
    </w:p>
    <w:p w:rsidR="00050648" w:rsidRPr="00341A43" w:rsidRDefault="00050648" w:rsidP="003C39D6">
      <w:pPr>
        <w:pStyle w:val="Lyrics"/>
      </w:pPr>
      <w:r w:rsidRPr="00050648">
        <w:t>September Morn</w:t>
      </w:r>
      <w:r>
        <w:tab/>
        <w:t>M281</w:t>
      </w:r>
    </w:p>
    <w:p w:rsidR="005F56A3" w:rsidRDefault="005F56A3">
      <w:pPr>
        <w:jc w:val="center"/>
        <w:pPrChange w:id="2544" w:author="Phil Wood" w:date="2013-02-24T16:13:00Z">
          <w:pPr>
            <w:pStyle w:val="whiteOnBlack"/>
          </w:pPr>
        </w:pPrChange>
      </w:pPr>
      <w:del w:id="2545" w:author="Phil Wood" w:date="2013-01-07T16:53:00Z">
        <w:r>
          <w:rPr>
            <w:noProof/>
            <w:rPrChange w:id="2546" w:author="Unknown">
              <w:rPr>
                <w:noProof/>
                <w:color w:val="0000FF"/>
                <w:u w:val="single"/>
              </w:rPr>
            </w:rPrChange>
          </w:rPr>
          <w:drawing>
            <wp:inline distT="0" distB="0" distL="0" distR="0">
              <wp:extent cx="993452" cy="1841500"/>
              <wp:effectExtent l="19050" t="0" r="0" b="0"/>
              <wp:docPr id="738" name="Picture 738" descr="rod stewart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rod stewart21"/>
                      <pic:cNvPicPr>
                        <a:picLocks noChangeAspect="1" noChangeArrowheads="1"/>
                      </pic:cNvPicPr>
                    </pic:nvPicPr>
                    <pic:blipFill>
                      <a:blip r:embed="rId313" cstate="print"/>
                      <a:srcRect/>
                      <a:stretch>
                        <a:fillRect/>
                      </a:stretch>
                    </pic:blipFill>
                    <pic:spPr bwMode="auto">
                      <a:xfrm>
                        <a:off x="0" y="0"/>
                        <a:ext cx="993050" cy="1840756"/>
                      </a:xfrm>
                      <a:prstGeom prst="rect">
                        <a:avLst/>
                      </a:prstGeom>
                      <a:noFill/>
                      <a:ln w="9525">
                        <a:noFill/>
                        <a:miter lim="800000"/>
                        <a:headEnd/>
                        <a:tailEnd/>
                      </a:ln>
                    </pic:spPr>
                  </pic:pic>
                </a:graphicData>
              </a:graphic>
            </wp:inline>
          </w:drawing>
        </w:r>
      </w:del>
    </w:p>
    <w:p w:rsidR="00D6350C" w:rsidRDefault="00D6350C" w:rsidP="001E15D6">
      <w:pPr>
        <w:pStyle w:val="Lyrics"/>
      </w:pPr>
      <w:r w:rsidRPr="00D6350C">
        <w:t>Ain't Misbehavin'</w:t>
      </w:r>
      <w:r>
        <w:tab/>
        <w:t>L893</w:t>
      </w:r>
    </w:p>
    <w:p w:rsidR="00723281" w:rsidRPr="00E03243" w:rsidRDefault="00723281" w:rsidP="001E15D6">
      <w:pPr>
        <w:pStyle w:val="Lyrics"/>
      </w:pPr>
      <w:r w:rsidRPr="00E03243">
        <w:t>As Time Goes By</w:t>
      </w:r>
      <w:r w:rsidRPr="00E03243">
        <w:tab/>
        <w:t>K942</w:t>
      </w:r>
    </w:p>
    <w:p w:rsidR="00723281" w:rsidRPr="00E03243" w:rsidRDefault="00723281" w:rsidP="00471542">
      <w:pPr>
        <w:pStyle w:val="Tab"/>
      </w:pPr>
      <w:r w:rsidRPr="00E03243">
        <w:t>Baby Jane</w:t>
      </w:r>
      <w:r w:rsidRPr="00E03243">
        <w:tab/>
        <w:t>G892</w:t>
      </w:r>
    </w:p>
    <w:p w:rsidR="00723281" w:rsidRDefault="00723281" w:rsidP="001E15D6">
      <w:pPr>
        <w:pStyle w:val="Lyrics"/>
      </w:pPr>
      <w:r w:rsidRPr="00E03243">
        <w:t>Bewitched, Bothered, Bewildered</w:t>
      </w:r>
      <w:r w:rsidRPr="00E03243">
        <w:tab/>
        <w:t>K943</w:t>
      </w:r>
    </w:p>
    <w:p w:rsidR="00CA004C" w:rsidRDefault="00CA004C" w:rsidP="001E15D6">
      <w:pPr>
        <w:pStyle w:val="Lyrics"/>
      </w:pPr>
      <w:r w:rsidRPr="00CA004C">
        <w:t>Beyond The Sea</w:t>
      </w:r>
      <w:r>
        <w:tab/>
        <w:t>L964</w:t>
      </w:r>
    </w:p>
    <w:p w:rsidR="004C4AD0" w:rsidRPr="00CA004C" w:rsidRDefault="004C4AD0" w:rsidP="001E15D6">
      <w:pPr>
        <w:pStyle w:val="Lyrics"/>
      </w:pPr>
      <w:r w:rsidRPr="004C4AD0">
        <w:t>But Not For Me</w:t>
      </w:r>
      <w:r>
        <w:tab/>
        <w:t>M234</w:t>
      </w:r>
    </w:p>
    <w:p w:rsidR="00723281" w:rsidRDefault="00723281" w:rsidP="001E15D6">
      <w:pPr>
        <w:pStyle w:val="Lyrics"/>
      </w:pPr>
      <w:r>
        <w:t>Crazy About You</w:t>
      </w:r>
      <w:r>
        <w:tab/>
        <w:t>A732</w:t>
      </w:r>
    </w:p>
    <w:p w:rsidR="00723281" w:rsidRDefault="00723281" w:rsidP="001E15D6">
      <w:pPr>
        <w:pStyle w:val="Lyrics"/>
      </w:pPr>
      <w:r w:rsidRPr="00E03243">
        <w:t>Crazy She Calls Me</w:t>
      </w:r>
      <w:r w:rsidRPr="00E03243">
        <w:tab/>
        <w:t>K945</w:t>
      </w:r>
    </w:p>
    <w:p w:rsidR="00676F57" w:rsidRPr="00E03243" w:rsidRDefault="00676F57" w:rsidP="001E15D6">
      <w:pPr>
        <w:pStyle w:val="Lyrics"/>
      </w:pPr>
      <w:r w:rsidRPr="00676F57">
        <w:t>Didn't I</w:t>
      </w:r>
      <w:r>
        <w:tab/>
        <w:t>Q447</w:t>
      </w:r>
    </w:p>
    <w:p w:rsidR="00723281" w:rsidRDefault="00723281" w:rsidP="001E15D6">
      <w:pPr>
        <w:pStyle w:val="Lyrics"/>
      </w:pPr>
      <w:r>
        <w:t>Do Ya Think I’m Sexy</w:t>
      </w:r>
      <w:r>
        <w:tab/>
        <w:t>N665</w:t>
      </w:r>
    </w:p>
    <w:p w:rsidR="005779AC" w:rsidRDefault="005779AC" w:rsidP="001E15D6">
      <w:pPr>
        <w:pStyle w:val="Lyrics"/>
      </w:pPr>
      <w:r w:rsidRPr="005779AC">
        <w:t>Don't Get Around Much Anymore</w:t>
      </w:r>
      <w:r>
        <w:tab/>
        <w:t>M262</w:t>
      </w:r>
    </w:p>
    <w:p w:rsidR="00723281" w:rsidRDefault="00723281" w:rsidP="00471542">
      <w:pPr>
        <w:pStyle w:val="Tab"/>
      </w:pPr>
      <w:r>
        <w:t>Downtown Train</w:t>
      </w:r>
      <w:r>
        <w:tab/>
        <w:t>N219</w:t>
      </w:r>
    </w:p>
    <w:p w:rsidR="00150279" w:rsidRDefault="00150279" w:rsidP="001E15D6">
      <w:pPr>
        <w:pStyle w:val="Lyrics"/>
      </w:pPr>
      <w:r w:rsidRPr="00150279">
        <w:t>Every Picture Tells A Story</w:t>
      </w:r>
      <w:r>
        <w:tab/>
        <w:t>X287</w:t>
      </w:r>
    </w:p>
    <w:p w:rsidR="004C4AD0" w:rsidRPr="00150279" w:rsidRDefault="004C4AD0" w:rsidP="001E15D6">
      <w:pPr>
        <w:pStyle w:val="Lyrics"/>
      </w:pPr>
      <w:r w:rsidRPr="004C4AD0">
        <w:t>Every Time We Say Goodbye</w:t>
      </w:r>
      <w:r>
        <w:tab/>
        <w:t>M233</w:t>
      </w:r>
    </w:p>
    <w:p w:rsidR="00723281" w:rsidRDefault="00723281" w:rsidP="00471542">
      <w:pPr>
        <w:pStyle w:val="Tab"/>
      </w:pPr>
      <w:r>
        <w:t>First Cut Is The Deepest</w:t>
      </w:r>
      <w:r>
        <w:tab/>
        <w:t>P436</w:t>
      </w:r>
    </w:p>
    <w:p w:rsidR="00723281" w:rsidRDefault="00723281" w:rsidP="001E15D6">
      <w:pPr>
        <w:pStyle w:val="Lyrics"/>
      </w:pPr>
      <w:r w:rsidRPr="00E03243">
        <w:t>For All We Know</w:t>
      </w:r>
      <w:r w:rsidRPr="00E03243">
        <w:tab/>
        <w:t>K797</w:t>
      </w:r>
    </w:p>
    <w:p w:rsidR="00026F23" w:rsidRPr="00026F23" w:rsidRDefault="00026F23" w:rsidP="001E15D6">
      <w:pPr>
        <w:pStyle w:val="Lyrics"/>
      </w:pPr>
      <w:r w:rsidRPr="00026F23">
        <w:t>For Sentimental Reasons</w:t>
      </w:r>
      <w:r>
        <w:tab/>
        <w:t>W716</w:t>
      </w:r>
    </w:p>
    <w:p w:rsidR="00723281" w:rsidRDefault="00723281" w:rsidP="001E15D6">
      <w:pPr>
        <w:pStyle w:val="Lyrics"/>
      </w:pPr>
      <w:r>
        <w:t>Had Me A Real Good Time</w:t>
      </w:r>
      <w:r>
        <w:tab/>
        <w:t>T527</w:t>
      </w:r>
    </w:p>
    <w:p w:rsidR="00723281" w:rsidRPr="00E03243" w:rsidRDefault="00723281" w:rsidP="001E15D6">
      <w:pPr>
        <w:pStyle w:val="Lyrics"/>
      </w:pPr>
      <w:r w:rsidRPr="00E03243">
        <w:t>Handbags and Gladrags</w:t>
      </w:r>
      <w:r w:rsidRPr="00E03243">
        <w:tab/>
        <w:t>K528</w:t>
      </w:r>
    </w:p>
    <w:p w:rsidR="00723281" w:rsidRDefault="00723281" w:rsidP="001E15D6">
      <w:pPr>
        <w:pStyle w:val="Lyrics"/>
      </w:pPr>
      <w:r>
        <w:t>Have I Told You Lately</w:t>
      </w:r>
      <w:r>
        <w:tab/>
        <w:t>N591</w:t>
      </w:r>
    </w:p>
    <w:p w:rsidR="00723281" w:rsidRPr="00E03243" w:rsidRDefault="00723281" w:rsidP="001E15D6">
      <w:pPr>
        <w:pStyle w:val="Lyrics"/>
      </w:pPr>
      <w:r w:rsidRPr="00E03243">
        <w:lastRenderedPageBreak/>
        <w:t>Having A Party</w:t>
      </w:r>
      <w:r w:rsidRPr="00E03243">
        <w:tab/>
        <w:t>W510</w:t>
      </w:r>
    </w:p>
    <w:p w:rsidR="00723281" w:rsidRDefault="00723281" w:rsidP="001E15D6">
      <w:pPr>
        <w:pStyle w:val="Lyrics"/>
      </w:pPr>
      <w:r>
        <w:t>Hot Legs</w:t>
      </w:r>
      <w:r>
        <w:tab/>
        <w:t>G535</w:t>
      </w:r>
    </w:p>
    <w:p w:rsidR="0000147C" w:rsidRPr="0000147C" w:rsidRDefault="0000147C" w:rsidP="001E15D6">
      <w:pPr>
        <w:pStyle w:val="Lyrics"/>
      </w:pPr>
      <w:r w:rsidRPr="0000147C">
        <w:t>I Don't Want To Talk About It (Acou ver)</w:t>
      </w:r>
      <w:r>
        <w:tab/>
        <w:t>X329</w:t>
      </w:r>
    </w:p>
    <w:p w:rsidR="00723281" w:rsidRDefault="00723281" w:rsidP="001E15D6">
      <w:pPr>
        <w:pStyle w:val="Lyrics"/>
        <w:rPr>
          <w:ins w:id="2547" w:author="Phil Wood" w:date="2013-04-26T19:01:00Z"/>
        </w:rPr>
      </w:pPr>
      <w:r w:rsidRPr="00E03243">
        <w:t>I Only Have Eyes For You</w:t>
      </w:r>
      <w:r w:rsidRPr="00E03243">
        <w:tab/>
        <w:t>K987</w:t>
      </w:r>
    </w:p>
    <w:p w:rsidR="009256E1" w:rsidRPr="009256E1" w:rsidRDefault="009256E1" w:rsidP="001E15D6">
      <w:pPr>
        <w:pStyle w:val="Lyrics"/>
        <w:numPr>
          <w:ins w:id="2548" w:author="Phil Wood" w:date="2013-04-26T19:01:00Z"/>
        </w:numPr>
      </w:pPr>
      <w:ins w:id="2549" w:author="Phil Wood" w:date="2013-04-26T19:01:00Z">
        <w:r w:rsidRPr="009256E1">
          <w:t>I Was Only Joking</w:t>
        </w:r>
        <w:r>
          <w:tab/>
        </w:r>
      </w:ins>
      <w:ins w:id="2550" w:author="Phil Wood" w:date="2013-04-26T19:02:00Z">
        <w:r>
          <w:t>X692</w:t>
        </w:r>
      </w:ins>
    </w:p>
    <w:p w:rsidR="00723281" w:rsidRDefault="00723281" w:rsidP="001E15D6">
      <w:pPr>
        <w:pStyle w:val="Lyrics"/>
      </w:pPr>
      <w:r w:rsidRPr="00E03243">
        <w:t>I’ll Be Seeing You</w:t>
      </w:r>
      <w:r w:rsidRPr="00E03243">
        <w:tab/>
        <w:t>K802</w:t>
      </w:r>
    </w:p>
    <w:p w:rsidR="00441CE6" w:rsidRPr="00441CE6" w:rsidRDefault="00441CE6" w:rsidP="001E15D6">
      <w:pPr>
        <w:pStyle w:val="Lyrics"/>
      </w:pPr>
      <w:r w:rsidRPr="00441CE6">
        <w:t>I've Got The World On A String</w:t>
      </w:r>
      <w:r>
        <w:tab/>
        <w:t>L863</w:t>
      </w:r>
    </w:p>
    <w:p w:rsidR="00723281" w:rsidRDefault="00723281" w:rsidP="001E15D6">
      <w:pPr>
        <w:pStyle w:val="Lyrics"/>
      </w:pPr>
      <w:r>
        <w:t>If We Fall In Love Tonight</w:t>
      </w:r>
      <w:r>
        <w:tab/>
        <w:t>P593</w:t>
      </w:r>
    </w:p>
    <w:p w:rsidR="00AB065E" w:rsidRDefault="00AB065E" w:rsidP="001E15D6">
      <w:pPr>
        <w:pStyle w:val="Lyrics"/>
      </w:pPr>
      <w:r w:rsidRPr="00AB065E">
        <w:t>In a Broken Dream</w:t>
      </w:r>
      <w:r>
        <w:tab/>
        <w:t>R905</w:t>
      </w:r>
    </w:p>
    <w:p w:rsidR="00723281" w:rsidRDefault="00723281" w:rsidP="001E15D6">
      <w:pPr>
        <w:pStyle w:val="Lyrics"/>
      </w:pPr>
      <w:r w:rsidRPr="00E03243">
        <w:t>It Had To Be You</w:t>
      </w:r>
      <w:r w:rsidRPr="00E03243">
        <w:tab/>
        <w:t>K769</w:t>
      </w:r>
    </w:p>
    <w:p w:rsidR="003D1907" w:rsidRPr="003D1907" w:rsidRDefault="003D1907" w:rsidP="003C39D6">
      <w:pPr>
        <w:pStyle w:val="Lyrics"/>
      </w:pPr>
      <w:r w:rsidRPr="003D1907">
        <w:t>Leave Virginia Alone</w:t>
      </w:r>
      <w:r>
        <w:tab/>
        <w:t>P910</w:t>
      </w:r>
    </w:p>
    <w:p w:rsidR="00723281" w:rsidRDefault="00723281" w:rsidP="00471542">
      <w:pPr>
        <w:pStyle w:val="Tab"/>
      </w:pPr>
      <w:r>
        <w:t>Lost In You</w:t>
      </w:r>
      <w:r>
        <w:tab/>
        <w:t>N668</w:t>
      </w:r>
    </w:p>
    <w:p w:rsidR="002E3BD9" w:rsidRPr="001E15D6" w:rsidRDefault="002E3BD9" w:rsidP="001E15D6">
      <w:pPr>
        <w:pStyle w:val="Lyrics"/>
      </w:pPr>
      <w:r w:rsidRPr="002E3BD9">
        <w:t xml:space="preserve">Lost </w:t>
      </w:r>
      <w:r w:rsidRPr="001E15D6">
        <w:t>Paraguayos</w:t>
      </w:r>
      <w:r w:rsidRPr="001E15D6">
        <w:tab/>
        <w:t>W746</w:t>
      </w:r>
    </w:p>
    <w:p w:rsidR="00FE4569" w:rsidRPr="001E15D6" w:rsidRDefault="00FE4569" w:rsidP="001E15D6">
      <w:pPr>
        <w:pStyle w:val="Lyrics"/>
      </w:pPr>
      <w:r w:rsidRPr="001E15D6">
        <w:t>Love Me Or Leave Me</w:t>
      </w:r>
      <w:r w:rsidRPr="001E15D6">
        <w:tab/>
        <w:t>L869</w:t>
      </w:r>
    </w:p>
    <w:p w:rsidR="00723281" w:rsidRPr="001E15D6" w:rsidRDefault="00723281" w:rsidP="001E15D6">
      <w:pPr>
        <w:pStyle w:val="Lyrics"/>
      </w:pPr>
      <w:r w:rsidRPr="001E15D6">
        <w:t>Maggie Mae</w:t>
      </w:r>
      <w:r w:rsidRPr="001E15D6">
        <w:tab/>
        <w:t>A423</w:t>
      </w:r>
    </w:p>
    <w:p w:rsidR="00723281" w:rsidRPr="001E15D6" w:rsidRDefault="00723281" w:rsidP="001E15D6">
      <w:pPr>
        <w:pStyle w:val="Lyrics"/>
      </w:pPr>
      <w:r w:rsidRPr="001E15D6">
        <w:t>Mandolin Wind</w:t>
      </w:r>
      <w:r w:rsidRPr="001E15D6">
        <w:tab/>
        <w:t>K590</w:t>
      </w:r>
    </w:p>
    <w:p w:rsidR="00723281" w:rsidRPr="001E15D6" w:rsidRDefault="00723281" w:rsidP="001E15D6">
      <w:pPr>
        <w:pStyle w:val="Lyrics"/>
      </w:pPr>
      <w:r w:rsidRPr="001E15D6">
        <w:t>Miss Judy’s Farm</w:t>
      </w:r>
      <w:r w:rsidRPr="001E15D6">
        <w:tab/>
        <w:t>T710</w:t>
      </w:r>
    </w:p>
    <w:p w:rsidR="00723281" w:rsidRPr="001E15D6" w:rsidRDefault="00723281" w:rsidP="001E15D6">
      <w:pPr>
        <w:pStyle w:val="Lyrics"/>
      </w:pPr>
      <w:r w:rsidRPr="001E15D6">
        <w:t>Moonglow</w:t>
      </w:r>
      <w:r w:rsidRPr="001E15D6">
        <w:tab/>
        <w:t>K594</w:t>
      </w:r>
    </w:p>
    <w:p w:rsidR="001A5D30" w:rsidRPr="001E15D6" w:rsidRDefault="001A5D30" w:rsidP="001E15D6">
      <w:pPr>
        <w:pStyle w:val="Lyrics"/>
      </w:pPr>
      <w:r w:rsidRPr="001E15D6">
        <w:t>My Funny Valentine</w:t>
      </w:r>
      <w:r w:rsidRPr="001E15D6">
        <w:tab/>
        <w:t>U320</w:t>
      </w:r>
    </w:p>
    <w:p w:rsidR="00723281" w:rsidRPr="001E15D6" w:rsidRDefault="00723281" w:rsidP="001E15D6">
      <w:pPr>
        <w:pStyle w:val="Lyrics"/>
      </w:pPr>
      <w:r w:rsidRPr="001E15D6">
        <w:t>My Heart Can’t Tell Me No</w:t>
      </w:r>
      <w:r w:rsidRPr="001E15D6">
        <w:tab/>
        <w:t>T347</w:t>
      </w:r>
    </w:p>
    <w:p w:rsidR="00723281" w:rsidRPr="001E15D6" w:rsidRDefault="00723281" w:rsidP="001E15D6">
      <w:pPr>
        <w:pStyle w:val="Lyrics"/>
      </w:pPr>
      <w:r w:rsidRPr="001E15D6">
        <w:t>My Heart Stood Still</w:t>
      </w:r>
      <w:r w:rsidRPr="001E15D6">
        <w:tab/>
        <w:t>K988</w:t>
      </w:r>
    </w:p>
    <w:p w:rsidR="001A5D30" w:rsidRDefault="001A5D30" w:rsidP="001E15D6">
      <w:pPr>
        <w:pStyle w:val="Lyrics"/>
      </w:pPr>
      <w:r w:rsidRPr="001E15D6">
        <w:t>Nevertheles</w:t>
      </w:r>
      <w:r w:rsidRPr="001E15D6">
        <w:tab/>
        <w:t>U310</w:t>
      </w:r>
    </w:p>
    <w:p w:rsidR="004C4AD0" w:rsidRPr="001E15D6" w:rsidRDefault="004C4AD0" w:rsidP="001E15D6">
      <w:pPr>
        <w:pStyle w:val="Lyrics"/>
      </w:pPr>
      <w:r w:rsidRPr="004C4AD0">
        <w:t>Night and Day</w:t>
      </w:r>
      <w:r>
        <w:tab/>
        <w:t>M232</w:t>
      </w:r>
    </w:p>
    <w:p w:rsidR="00723281" w:rsidRDefault="00723281" w:rsidP="001E15D6">
      <w:pPr>
        <w:pStyle w:val="Lyrics"/>
      </w:pPr>
      <w:r w:rsidRPr="001E15D6">
        <w:t>Ohh La La</w:t>
      </w:r>
      <w:r w:rsidRPr="001E15D6">
        <w:tab/>
        <w:t>H590</w:t>
      </w:r>
    </w:p>
    <w:p w:rsidR="005779AC" w:rsidRPr="001E15D6" w:rsidRDefault="005779AC" w:rsidP="001E15D6">
      <w:pPr>
        <w:pStyle w:val="Lyrics"/>
      </w:pPr>
      <w:r w:rsidRPr="005779AC">
        <w:t>Our Love Is Here to Stay</w:t>
      </w:r>
      <w:r>
        <w:tab/>
        <w:t>M250</w:t>
      </w:r>
    </w:p>
    <w:p w:rsidR="00297636" w:rsidRPr="001E15D6" w:rsidRDefault="00297636" w:rsidP="001E15D6">
      <w:pPr>
        <w:pStyle w:val="Lyrics"/>
      </w:pPr>
      <w:r w:rsidRPr="001E15D6">
        <w:t>Passion</w:t>
      </w:r>
      <w:r w:rsidRPr="001E15D6">
        <w:tab/>
        <w:t>F979</w:t>
      </w:r>
    </w:p>
    <w:p w:rsidR="00723281" w:rsidRPr="001E15D6" w:rsidRDefault="00723281" w:rsidP="001E15D6">
      <w:pPr>
        <w:pStyle w:val="Lyrics"/>
      </w:pPr>
      <w:r w:rsidRPr="001E15D6">
        <w:t>Pool Hall Richard</w:t>
      </w:r>
      <w:r w:rsidRPr="001E15D6">
        <w:tab/>
        <w:t>P252</w:t>
      </w:r>
    </w:p>
    <w:p w:rsidR="00723281" w:rsidRDefault="00723281" w:rsidP="001E15D6">
      <w:pPr>
        <w:pStyle w:val="Lyrics"/>
        <w:rPr>
          <w:ins w:id="2551" w:author="Phil Wood" w:date="2013-06-19T15:52:00Z"/>
        </w:rPr>
      </w:pPr>
      <w:r w:rsidRPr="001E15D6">
        <w:t>Reason To Believe</w:t>
      </w:r>
      <w:r>
        <w:tab/>
      </w:r>
      <w:r w:rsidR="00110A81">
        <w:t>X441</w:t>
      </w:r>
    </w:p>
    <w:p w:rsidR="00861E28" w:rsidRPr="00861E28" w:rsidRDefault="00861E28" w:rsidP="001E15D6">
      <w:pPr>
        <w:pStyle w:val="Lyrics"/>
        <w:numPr>
          <w:ins w:id="2552" w:author="Phil Wood" w:date="2013-06-19T15:52:00Z"/>
        </w:numPr>
      </w:pPr>
      <w:ins w:id="2553" w:author="Phil Wood" w:date="2013-06-19T15:52:00Z">
        <w:r w:rsidRPr="00861E28">
          <w:t>Rhythm Of The Heart</w:t>
        </w:r>
        <w:r>
          <w:tab/>
          <w:t>X715</w:t>
        </w:r>
      </w:ins>
    </w:p>
    <w:p w:rsidR="00441CE6" w:rsidRDefault="00441CE6" w:rsidP="001E15D6">
      <w:pPr>
        <w:pStyle w:val="Lyrics"/>
        <w:rPr>
          <w:ins w:id="2554" w:author="Phil Wood" w:date="2013-06-19T15:53:00Z"/>
        </w:rPr>
      </w:pPr>
      <w:r w:rsidRPr="00441CE6">
        <w:t>September In The Rain</w:t>
      </w:r>
      <w:r>
        <w:tab/>
        <w:t>L865</w:t>
      </w:r>
    </w:p>
    <w:p w:rsidR="00861E28" w:rsidRPr="00861E28" w:rsidRDefault="00861E28" w:rsidP="001E15D6">
      <w:pPr>
        <w:pStyle w:val="Lyrics"/>
        <w:numPr>
          <w:ins w:id="2555" w:author="Phil Wood" w:date="2013-06-19T15:53:00Z"/>
        </w:numPr>
      </w:pPr>
      <w:ins w:id="2556" w:author="Phil Wood" w:date="2013-06-19T15:53:00Z">
        <w:r w:rsidRPr="00861E28">
          <w:t>She Makes Me Happy</w:t>
        </w:r>
        <w:r>
          <w:tab/>
          <w:t>X718</w:t>
        </w:r>
      </w:ins>
    </w:p>
    <w:p w:rsidR="00723281" w:rsidRPr="00E03243" w:rsidRDefault="00723281" w:rsidP="001E15D6">
      <w:pPr>
        <w:pStyle w:val="Lyrics"/>
      </w:pPr>
      <w:r w:rsidRPr="00E03243">
        <w:t>So Far Away</w:t>
      </w:r>
      <w:r w:rsidRPr="00E03243">
        <w:tab/>
        <w:t>W397</w:t>
      </w:r>
    </w:p>
    <w:p w:rsidR="00723281" w:rsidRPr="00E03243" w:rsidRDefault="00723281" w:rsidP="001E15D6">
      <w:pPr>
        <w:pStyle w:val="Lyrics"/>
      </w:pPr>
      <w:r w:rsidRPr="00E03243">
        <w:t>Some Guys Have All The Luck</w:t>
      </w:r>
      <w:r w:rsidRPr="00E03243">
        <w:tab/>
        <w:t>A563</w:t>
      </w:r>
    </w:p>
    <w:p w:rsidR="00723281" w:rsidRPr="00E03243" w:rsidRDefault="00723281" w:rsidP="001E15D6">
      <w:pPr>
        <w:pStyle w:val="Lyrics"/>
      </w:pPr>
      <w:r w:rsidRPr="00E03243">
        <w:t>Someone To Watch Over Me</w:t>
      </w:r>
      <w:r w:rsidRPr="00E03243">
        <w:tab/>
        <w:t>K950</w:t>
      </w:r>
    </w:p>
    <w:p w:rsidR="00723281" w:rsidRDefault="00723281" w:rsidP="001E15D6">
      <w:pPr>
        <w:pStyle w:val="Lyrics"/>
      </w:pPr>
      <w:r w:rsidRPr="00E03243">
        <w:t>Sometimes When We Touch</w:t>
      </w:r>
      <w:r w:rsidRPr="00E03243">
        <w:tab/>
        <w:t>K414</w:t>
      </w:r>
    </w:p>
    <w:p w:rsidR="005779AC" w:rsidRPr="00E03243" w:rsidRDefault="005779AC" w:rsidP="001E15D6">
      <w:pPr>
        <w:pStyle w:val="Lyrics"/>
      </w:pPr>
      <w:r w:rsidRPr="005779AC">
        <w:t>Stardust</w:t>
      </w:r>
      <w:r>
        <w:tab/>
        <w:t>M244</w:t>
      </w:r>
    </w:p>
    <w:p w:rsidR="00723281" w:rsidRDefault="00723281" w:rsidP="001E15D6">
      <w:pPr>
        <w:pStyle w:val="Lyrics"/>
      </w:pPr>
      <w:r>
        <w:t>Stay With Me</w:t>
      </w:r>
      <w:r>
        <w:tab/>
        <w:t>N698</w:t>
      </w:r>
    </w:p>
    <w:p w:rsidR="00723281" w:rsidRDefault="00723281" w:rsidP="00471542">
      <w:pPr>
        <w:pStyle w:val="Tab"/>
      </w:pPr>
      <w:r>
        <w:t>Sweet Little Rock ‘N’ Roller</w:t>
      </w:r>
      <w:r>
        <w:tab/>
        <w:t>G370</w:t>
      </w:r>
    </w:p>
    <w:p w:rsidR="00F55A37" w:rsidRPr="00F55A37" w:rsidRDefault="00F55A37" w:rsidP="001E15D6">
      <w:pPr>
        <w:pStyle w:val="Lyrics"/>
      </w:pPr>
      <w:r w:rsidRPr="00F55A37">
        <w:t>Thanks For The Memories</w:t>
      </w:r>
      <w:r>
        <w:tab/>
        <w:t>U341</w:t>
      </w:r>
    </w:p>
    <w:p w:rsidR="00723281" w:rsidRDefault="00723281" w:rsidP="001E15D6">
      <w:pPr>
        <w:pStyle w:val="Lyrics"/>
      </w:pPr>
      <w:r>
        <w:t>The Motown Song</w:t>
      </w:r>
      <w:r>
        <w:tab/>
        <w:t>G279</w:t>
      </w:r>
    </w:p>
    <w:p w:rsidR="00723281" w:rsidRPr="00E03243" w:rsidRDefault="00723281" w:rsidP="001E15D6">
      <w:pPr>
        <w:pStyle w:val="Lyrics"/>
      </w:pPr>
      <w:r w:rsidRPr="00E03243">
        <w:t>The Nearness Of You</w:t>
      </w:r>
      <w:r w:rsidRPr="00E03243">
        <w:tab/>
        <w:t>K606</w:t>
      </w:r>
    </w:p>
    <w:p w:rsidR="00723281" w:rsidRPr="00E03243" w:rsidRDefault="00723281" w:rsidP="001E15D6">
      <w:pPr>
        <w:pStyle w:val="Lyrics"/>
      </w:pPr>
      <w:r w:rsidRPr="00E03243">
        <w:t>The Very Thought Of You</w:t>
      </w:r>
      <w:r w:rsidRPr="00E03243">
        <w:tab/>
        <w:t>K841</w:t>
      </w:r>
    </w:p>
    <w:p w:rsidR="00723281" w:rsidRDefault="00723281" w:rsidP="001E15D6">
      <w:pPr>
        <w:pStyle w:val="Lyrics"/>
      </w:pPr>
      <w:r w:rsidRPr="00E03243">
        <w:t>The Way You Look Tonight</w:t>
      </w:r>
      <w:r w:rsidRPr="00E03243">
        <w:tab/>
        <w:t>K964</w:t>
      </w:r>
    </w:p>
    <w:p w:rsidR="005779AC" w:rsidRPr="00E03243" w:rsidRDefault="005779AC" w:rsidP="001E15D6">
      <w:pPr>
        <w:pStyle w:val="Lyrics"/>
      </w:pPr>
      <w:r w:rsidRPr="005779AC">
        <w:t>These Foolish Things</w:t>
      </w:r>
      <w:r>
        <w:tab/>
        <w:t>M248</w:t>
      </w:r>
    </w:p>
    <w:p w:rsidR="00723281" w:rsidRPr="00E03243" w:rsidRDefault="00723281" w:rsidP="001E15D6">
      <w:pPr>
        <w:pStyle w:val="Lyrics"/>
      </w:pPr>
      <w:r w:rsidRPr="00E03243">
        <w:t>They Can’t Take That Away From Me</w:t>
      </w:r>
      <w:r w:rsidRPr="00E03243">
        <w:tab/>
        <w:t>K833</w:t>
      </w:r>
    </w:p>
    <w:p w:rsidR="00723281" w:rsidRDefault="00723281" w:rsidP="001E15D6">
      <w:pPr>
        <w:pStyle w:val="Lyrics"/>
      </w:pPr>
      <w:r>
        <w:t>This Old Heart Of Mine</w:t>
      </w:r>
      <w:r>
        <w:tab/>
        <w:t>A726</w:t>
      </w:r>
    </w:p>
    <w:p w:rsidR="00723281" w:rsidRDefault="00723281" w:rsidP="001E15D6">
      <w:pPr>
        <w:pStyle w:val="Lyrics"/>
      </w:pPr>
      <w:r w:rsidRPr="00E03243">
        <w:t>Those Foolish Things</w:t>
      </w:r>
      <w:r w:rsidRPr="00E03243">
        <w:tab/>
        <w:t>K684</w:t>
      </w:r>
    </w:p>
    <w:p w:rsidR="007A7996" w:rsidRPr="007A7996" w:rsidRDefault="007A7996" w:rsidP="001E15D6">
      <w:pPr>
        <w:pStyle w:val="Lyrics"/>
      </w:pPr>
      <w:r w:rsidRPr="007A7996">
        <w:t>Tom Traubert's Blues (Waltzing Matilda)</w:t>
      </w:r>
      <w:r>
        <w:tab/>
        <w:t>L635</w:t>
      </w:r>
    </w:p>
    <w:p w:rsidR="00723281" w:rsidRDefault="00723281" w:rsidP="001E15D6">
      <w:pPr>
        <w:pStyle w:val="Lyrics"/>
      </w:pPr>
      <w:r>
        <w:t>Tonight’s The Night</w:t>
      </w:r>
      <w:r>
        <w:tab/>
        <w:t>P439</w:t>
      </w:r>
    </w:p>
    <w:p w:rsidR="00723281" w:rsidRDefault="00723281" w:rsidP="001E15D6">
      <w:pPr>
        <w:pStyle w:val="Lyrics"/>
      </w:pPr>
      <w:r>
        <w:t>Twistin’ The Night Away</w:t>
      </w:r>
      <w:r>
        <w:tab/>
        <w:t>N112</w:t>
      </w:r>
    </w:p>
    <w:p w:rsidR="00723281" w:rsidRPr="00E03243" w:rsidRDefault="00723281" w:rsidP="001E15D6">
      <w:pPr>
        <w:pStyle w:val="Lyrics"/>
      </w:pPr>
      <w:r w:rsidRPr="00E03243">
        <w:t>Until The Right Thing Comes Along</w:t>
      </w:r>
      <w:r w:rsidRPr="00E03243">
        <w:tab/>
        <w:t>K965</w:t>
      </w:r>
    </w:p>
    <w:p w:rsidR="001E15D6" w:rsidRDefault="00723281" w:rsidP="001E15D6">
      <w:pPr>
        <w:pStyle w:val="Lyrics"/>
      </w:pPr>
      <w:r w:rsidRPr="00E03243">
        <w:t>Where Or When</w:t>
      </w:r>
      <w:r w:rsidRPr="00E03243">
        <w:tab/>
        <w:t>K951</w:t>
      </w:r>
    </w:p>
    <w:p w:rsidR="005779AC" w:rsidRPr="00E03243" w:rsidRDefault="005779AC" w:rsidP="001E15D6">
      <w:pPr>
        <w:pStyle w:val="Lyrics"/>
      </w:pPr>
      <w:r w:rsidRPr="005779AC">
        <w:t>You Go to My Head</w:t>
      </w:r>
      <w:r>
        <w:tab/>
        <w:t>M249</w:t>
      </w:r>
    </w:p>
    <w:p w:rsidR="00723281" w:rsidRPr="00121DB1" w:rsidRDefault="00723281" w:rsidP="001E15D6">
      <w:pPr>
        <w:pStyle w:val="Lyrics"/>
      </w:pPr>
      <w:r w:rsidRPr="00121DB1">
        <w:t>You Wear It Well</w:t>
      </w:r>
      <w:r w:rsidRPr="00121DB1">
        <w:tab/>
      </w:r>
      <w:r w:rsidR="00135FF8" w:rsidRPr="00121DB1">
        <w:t>W688</w:t>
      </w:r>
    </w:p>
    <w:p w:rsidR="00723281" w:rsidRPr="00E03243" w:rsidRDefault="00723281" w:rsidP="001E15D6">
      <w:pPr>
        <w:pStyle w:val="Lyrics"/>
      </w:pPr>
      <w:r w:rsidRPr="00E03243">
        <w:t>Young Turks</w:t>
      </w:r>
      <w:r w:rsidRPr="00E03243">
        <w:tab/>
        <w:t>W406</w:t>
      </w:r>
    </w:p>
    <w:p w:rsidR="00723281" w:rsidRDefault="00723281" w:rsidP="001E15D6">
      <w:pPr>
        <w:pStyle w:val="Lyrics"/>
      </w:pPr>
      <w:r>
        <w:t>You’re In My Heart</w:t>
      </w:r>
      <w:r>
        <w:tab/>
      </w:r>
      <w:r w:rsidR="00AD677B">
        <w:t>X920</w:t>
      </w:r>
    </w:p>
    <w:p w:rsidR="00C410E0" w:rsidRDefault="00C410E0" w:rsidP="001E15D6">
      <w:pPr>
        <w:pStyle w:val="Lyrics"/>
      </w:pPr>
    </w:p>
    <w:p w:rsidR="00395E97" w:rsidRDefault="00395E97" w:rsidP="00395E97">
      <w:pPr>
        <w:pStyle w:val="Artist1"/>
      </w:pPr>
      <w:r w:rsidRPr="00395E97">
        <w:t>Rod Stewart &amp; Diana Ross</w:t>
      </w:r>
    </w:p>
    <w:p w:rsidR="00395E97" w:rsidRDefault="00395E97" w:rsidP="001E15D6">
      <w:pPr>
        <w:pStyle w:val="Lyrics"/>
      </w:pPr>
      <w:r w:rsidRPr="00395E97">
        <w:t>I've Got A Crush On You</w:t>
      </w:r>
      <w:r>
        <w:tab/>
        <w:t>U359</w:t>
      </w:r>
    </w:p>
    <w:p w:rsidR="006F1462" w:rsidRDefault="006F1462" w:rsidP="006F1462">
      <w:pPr>
        <w:pStyle w:val="Artist1"/>
      </w:pPr>
      <w:r w:rsidRPr="00395E97">
        <w:t xml:space="preserve">Rod Stewart &amp; </w:t>
      </w:r>
      <w:r>
        <w:t>Elton John</w:t>
      </w:r>
    </w:p>
    <w:p w:rsidR="006F1462" w:rsidRDefault="006F1462" w:rsidP="001E15D6">
      <w:pPr>
        <w:pStyle w:val="Lyrics"/>
      </w:pPr>
      <w:r>
        <w:t>Makin’ Whoopee</w:t>
      </w:r>
      <w:r>
        <w:tab/>
        <w:t>U398</w:t>
      </w:r>
    </w:p>
    <w:p w:rsidR="00047236" w:rsidRDefault="00047236" w:rsidP="00047236">
      <w:pPr>
        <w:pStyle w:val="Artist1"/>
      </w:pPr>
      <w:r w:rsidRPr="00047236">
        <w:t>Rod Stewart &amp; Jools Holland</w:t>
      </w:r>
    </w:p>
    <w:p w:rsidR="00047236" w:rsidRPr="00395E97" w:rsidRDefault="00047236" w:rsidP="001E15D6">
      <w:pPr>
        <w:pStyle w:val="Lyrics"/>
      </w:pPr>
      <w:r w:rsidRPr="00047236">
        <w:t>Tennessee Waltz</w:t>
      </w:r>
      <w:r>
        <w:tab/>
        <w:t>M738</w:t>
      </w:r>
    </w:p>
    <w:p w:rsidR="00135FF8" w:rsidRDefault="00135FF8" w:rsidP="004F04DD">
      <w:pPr>
        <w:pStyle w:val="Artist1"/>
      </w:pPr>
      <w:r>
        <w:t>Rod Stewart &amp; Stevie Wonder</w:t>
      </w:r>
    </w:p>
    <w:p w:rsidR="00135FF8" w:rsidRDefault="00135FF8" w:rsidP="001E15D6">
      <w:pPr>
        <w:pStyle w:val="Lyrics"/>
      </w:pPr>
      <w:r>
        <w:t>What A Wonderful World</w:t>
      </w:r>
      <w:r>
        <w:tab/>
        <w:t>W687</w:t>
      </w:r>
    </w:p>
    <w:p w:rsidR="00F55A37" w:rsidRDefault="00F55A37" w:rsidP="00F55A37">
      <w:pPr>
        <w:pStyle w:val="Artist1"/>
      </w:pPr>
      <w:r>
        <w:t>Rod Stewart &amp; Chaka Khan</w:t>
      </w:r>
    </w:p>
    <w:p w:rsidR="00F55A37" w:rsidRDefault="00F55A37" w:rsidP="001E15D6">
      <w:pPr>
        <w:pStyle w:val="Lyrics"/>
      </w:pPr>
      <w:r>
        <w:t>You Send Me</w:t>
      </w:r>
      <w:r>
        <w:tab/>
        <w:t>U340</w:t>
      </w:r>
    </w:p>
    <w:p w:rsidR="00723281" w:rsidRDefault="00723281" w:rsidP="004F04DD">
      <w:pPr>
        <w:pStyle w:val="Artist1"/>
      </w:pPr>
      <w:r>
        <w:t>Larry Stewart</w:t>
      </w:r>
    </w:p>
    <w:p w:rsidR="00723281" w:rsidRDefault="00723281" w:rsidP="00471542">
      <w:pPr>
        <w:pStyle w:val="Tab"/>
      </w:pPr>
      <w:r>
        <w:t>Alright Already</w:t>
      </w:r>
      <w:r>
        <w:tab/>
        <w:t>CW310</w:t>
      </w:r>
    </w:p>
    <w:p w:rsidR="00723281" w:rsidRDefault="00723281" w:rsidP="00471542">
      <w:pPr>
        <w:pStyle w:val="Tab"/>
      </w:pPr>
      <w:r>
        <w:t>Heart Like A Hurricane</w:t>
      </w:r>
      <w:r>
        <w:tab/>
        <w:t>CW524</w:t>
      </w:r>
    </w:p>
    <w:p w:rsidR="00B103F4" w:rsidRDefault="00B103F4" w:rsidP="00B103F4">
      <w:pPr>
        <w:pStyle w:val="Artist1"/>
      </w:pPr>
      <w:r w:rsidRPr="00B103F4">
        <w:t>Curtis Stigers</w:t>
      </w:r>
    </w:p>
    <w:p w:rsidR="00A57620" w:rsidRDefault="00B103F4" w:rsidP="00471542">
      <w:pPr>
        <w:pStyle w:val="Tab"/>
      </w:pPr>
      <w:r w:rsidRPr="00B103F4">
        <w:t>I Wonder Why</w:t>
      </w:r>
      <w:r>
        <w:tab/>
        <w:t>L545</w:t>
      </w:r>
    </w:p>
    <w:p w:rsidR="00EE247C" w:rsidRDefault="00EE247C" w:rsidP="00EE247C">
      <w:pPr>
        <w:pStyle w:val="Lyrics"/>
      </w:pPr>
      <w:r w:rsidRPr="00EE247C">
        <w:t>You're All That Matters to Me</w:t>
      </w:r>
      <w:r>
        <w:tab/>
        <w:t>R997</w:t>
      </w:r>
    </w:p>
    <w:p w:rsidR="00A57620" w:rsidRDefault="00A57620" w:rsidP="00A57620">
      <w:pPr>
        <w:pStyle w:val="Artist1"/>
      </w:pPr>
      <w:r>
        <w:t>Stephen Stills</w:t>
      </w:r>
    </w:p>
    <w:p w:rsidR="00723281" w:rsidRDefault="00723281" w:rsidP="00A57620">
      <w:pPr>
        <w:pStyle w:val="Lyrics"/>
      </w:pPr>
      <w:r>
        <w:t>Love The One Yo</w:t>
      </w:r>
      <w:r w:rsidRPr="00A57620">
        <w:t>u</w:t>
      </w:r>
      <w:r>
        <w:t>’re With</w:t>
      </w:r>
      <w:r>
        <w:tab/>
        <w:t>A588</w:t>
      </w:r>
    </w:p>
    <w:p w:rsidR="00CA3F1B" w:rsidRDefault="00CA3F1B" w:rsidP="00CA3F1B">
      <w:pPr>
        <w:pStyle w:val="Artist1"/>
      </w:pPr>
      <w:r w:rsidRPr="00CA3F1B">
        <w:t>Stiltskin</w:t>
      </w:r>
    </w:p>
    <w:p w:rsidR="00CA3F1B" w:rsidRDefault="00CA3F1B" w:rsidP="00471542">
      <w:pPr>
        <w:pStyle w:val="Tab"/>
      </w:pPr>
      <w:r w:rsidRPr="00CA3F1B">
        <w:t>Inside</w:t>
      </w:r>
      <w:r>
        <w:tab/>
        <w:t>L434</w:t>
      </w:r>
    </w:p>
    <w:p w:rsidR="00723281" w:rsidRDefault="00621DC0" w:rsidP="00621DC0">
      <w:pPr>
        <w:pStyle w:val="Artist1"/>
      </w:pPr>
      <w:r>
        <w:t>Sting</w:t>
      </w:r>
      <w:bookmarkStart w:id="2557" w:name="Sting"/>
      <w:bookmarkEnd w:id="2557"/>
    </w:p>
    <w:p w:rsidR="00723281" w:rsidRDefault="00723281" w:rsidP="00471542">
      <w:pPr>
        <w:pStyle w:val="tab0"/>
      </w:pPr>
    </w:p>
    <w:p w:rsidR="004A567A" w:rsidRDefault="004A567A" w:rsidP="00C55CD0">
      <w:pPr>
        <w:pStyle w:val="Lyrics"/>
        <w:rPr>
          <w:ins w:id="2558" w:author="Phil Wood" w:date="2013-12-31T14:38:00Z"/>
        </w:rPr>
      </w:pPr>
      <w:ins w:id="2559" w:author="Phil Wood" w:date="2013-12-31T14:38:00Z">
        <w:r w:rsidRPr="004A567A">
          <w:t xml:space="preserve">A Belle </w:t>
        </w:r>
        <w:r w:rsidRPr="00C55CD0">
          <w:t>Dame S</w:t>
        </w:r>
        <w:r w:rsidRPr="004A567A">
          <w:t>ans Regret</w:t>
        </w:r>
        <w:r>
          <w:tab/>
          <w:t>Y386</w:t>
        </w:r>
      </w:ins>
    </w:p>
    <w:p w:rsidR="00723281" w:rsidRDefault="00723281" w:rsidP="00471542">
      <w:pPr>
        <w:pStyle w:val="Tab"/>
        <w:numPr>
          <w:ins w:id="2560" w:author="Phil Wood" w:date="2013-12-31T14:38:00Z"/>
        </w:numPr>
      </w:pPr>
      <w:r>
        <w:t>All For Love</w:t>
      </w:r>
      <w:r>
        <w:tab/>
        <w:t>T601</w:t>
      </w:r>
    </w:p>
    <w:p w:rsidR="00723281" w:rsidRDefault="00723281" w:rsidP="00471542">
      <w:pPr>
        <w:pStyle w:val="Tab"/>
      </w:pPr>
      <w:r>
        <w:t>All This Time</w:t>
      </w:r>
      <w:r>
        <w:tab/>
        <w:t>A25</w:t>
      </w:r>
    </w:p>
    <w:p w:rsidR="00723281" w:rsidRDefault="00723281" w:rsidP="00C55CD0">
      <w:pPr>
        <w:pStyle w:val="Lyrics"/>
      </w:pPr>
      <w:r>
        <w:t>Be Still My Beating Heart</w:t>
      </w:r>
      <w:r>
        <w:tab/>
        <w:t>A306</w:t>
      </w:r>
    </w:p>
    <w:p w:rsidR="00723281" w:rsidRDefault="00723281" w:rsidP="00471542">
      <w:pPr>
        <w:pStyle w:val="Tab"/>
      </w:pPr>
      <w:r>
        <w:t xml:space="preserve">Englishman In </w:t>
      </w:r>
      <w:smartTag w:uri="urn:schemas-microsoft-com:office:smarttags" w:element="State">
        <w:smartTag w:uri="urn:schemas-microsoft-com:office:smarttags" w:element="place">
          <w:r>
            <w:t>New York</w:t>
          </w:r>
        </w:smartTag>
      </w:smartTag>
      <w:r>
        <w:tab/>
        <w:t>H434</w:t>
      </w:r>
    </w:p>
    <w:p w:rsidR="00723281" w:rsidRDefault="00723281" w:rsidP="00C55CD0">
      <w:pPr>
        <w:pStyle w:val="Lyrics"/>
      </w:pPr>
      <w:r>
        <w:t>Fields Of Gold</w:t>
      </w:r>
      <w:r>
        <w:tab/>
        <w:t>T533</w:t>
      </w:r>
    </w:p>
    <w:p w:rsidR="00723281" w:rsidRDefault="00723281" w:rsidP="00471542">
      <w:pPr>
        <w:pStyle w:val="Tab"/>
      </w:pPr>
      <w:r>
        <w:t>Fragile</w:t>
      </w:r>
      <w:r>
        <w:tab/>
        <w:t>A310</w:t>
      </w:r>
    </w:p>
    <w:p w:rsidR="00723281" w:rsidRDefault="00723281" w:rsidP="00471542">
      <w:pPr>
        <w:pStyle w:val="Tab"/>
      </w:pPr>
      <w:r>
        <w:t>History Will Teach Us</w:t>
      </w:r>
      <w:r>
        <w:tab/>
        <w:t>A308</w:t>
      </w:r>
    </w:p>
    <w:p w:rsidR="00723281" w:rsidRPr="00E03243" w:rsidRDefault="00723281" w:rsidP="00C55CD0">
      <w:pPr>
        <w:pStyle w:val="Lyrics"/>
      </w:pPr>
      <w:r>
        <w:t>I’m So Happy That I Can’t Stop Crying</w:t>
      </w:r>
      <w:r>
        <w:tab/>
        <w:t>CW683</w:t>
      </w:r>
    </w:p>
    <w:p w:rsidR="00723281" w:rsidRDefault="00723281" w:rsidP="00C55CD0">
      <w:pPr>
        <w:pStyle w:val="Lyrics"/>
      </w:pPr>
      <w:r>
        <w:t>If I Ever Lose My Faith</w:t>
      </w:r>
      <w:r>
        <w:tab/>
        <w:t>T556</w:t>
      </w:r>
    </w:p>
    <w:p w:rsidR="00723281" w:rsidRDefault="00723281" w:rsidP="00C55CD0">
      <w:pPr>
        <w:pStyle w:val="Lyrics"/>
      </w:pPr>
      <w:r>
        <w:t>If You Love Somebody Set Them Free</w:t>
      </w:r>
      <w:r>
        <w:tab/>
        <w:t>D423</w:t>
      </w:r>
    </w:p>
    <w:p w:rsidR="00723281" w:rsidRDefault="00723281" w:rsidP="00471542">
      <w:pPr>
        <w:pStyle w:val="Tab"/>
      </w:pPr>
      <w:r>
        <w:t>It’s Probably Me</w:t>
      </w:r>
      <w:r>
        <w:tab/>
        <w:t>T590</w:t>
      </w:r>
    </w:p>
    <w:p w:rsidR="00723281" w:rsidRDefault="00723281" w:rsidP="00C55CD0">
      <w:pPr>
        <w:pStyle w:val="Lyrics"/>
      </w:pPr>
      <w:r>
        <w:lastRenderedPageBreak/>
        <w:t>Little Wing</w:t>
      </w:r>
      <w:r>
        <w:tab/>
        <w:t>A312</w:t>
      </w:r>
    </w:p>
    <w:p w:rsidR="00723281" w:rsidRDefault="00723281" w:rsidP="00471542">
      <w:pPr>
        <w:pStyle w:val="Tab"/>
      </w:pPr>
      <w:r>
        <w:t>Love Is Stranger Than Justice</w:t>
      </w:r>
      <w:r>
        <w:tab/>
        <w:t>T531</w:t>
      </w:r>
    </w:p>
    <w:p w:rsidR="00486C93" w:rsidRPr="00486C93" w:rsidRDefault="00486C93" w:rsidP="00C55CD0">
      <w:pPr>
        <w:pStyle w:val="Lyrics"/>
      </w:pPr>
      <w:r w:rsidRPr="00486C93">
        <w:t>Love Is The Seve</w:t>
      </w:r>
      <w:r w:rsidRPr="00C55CD0">
        <w:t>n</w:t>
      </w:r>
      <w:r w:rsidRPr="00486C93">
        <w:t>th Wave</w:t>
      </w:r>
      <w:r>
        <w:tab/>
        <w:t>U845</w:t>
      </w:r>
    </w:p>
    <w:p w:rsidR="00723281" w:rsidRDefault="00723281" w:rsidP="00C55CD0">
      <w:pPr>
        <w:pStyle w:val="Lyrics"/>
      </w:pPr>
      <w:r>
        <w:t>Mad About You</w:t>
      </w:r>
      <w:r>
        <w:tab/>
        <w:t>A26</w:t>
      </w:r>
    </w:p>
    <w:p w:rsidR="00723281" w:rsidRDefault="00723281" w:rsidP="00C55CD0">
      <w:pPr>
        <w:pStyle w:val="Lyrics"/>
      </w:pPr>
      <w:r>
        <w:t>Moon On Bourbon Street</w:t>
      </w:r>
      <w:r>
        <w:tab/>
        <w:t>D332</w:t>
      </w:r>
    </w:p>
    <w:p w:rsidR="00723281" w:rsidRDefault="00723281" w:rsidP="00471542">
      <w:pPr>
        <w:pStyle w:val="Tab"/>
      </w:pPr>
      <w:r>
        <w:t>Rock Steady</w:t>
      </w:r>
      <w:r>
        <w:tab/>
        <w:t>A313</w:t>
      </w:r>
    </w:p>
    <w:p w:rsidR="00723281" w:rsidRDefault="00723281" w:rsidP="00471542">
      <w:pPr>
        <w:pStyle w:val="Tab"/>
      </w:pPr>
      <w:r>
        <w:t>Seven Days</w:t>
      </w:r>
      <w:r>
        <w:tab/>
        <w:t>T534</w:t>
      </w:r>
    </w:p>
    <w:p w:rsidR="00723281" w:rsidRDefault="00723281" w:rsidP="00471542">
      <w:pPr>
        <w:pStyle w:val="Tab"/>
      </w:pPr>
      <w:r>
        <w:t>Soul Cages</w:t>
      </w:r>
      <w:r>
        <w:tab/>
        <w:t>D285</w:t>
      </w:r>
    </w:p>
    <w:p w:rsidR="00723281" w:rsidRDefault="00723281" w:rsidP="00C55CD0">
      <w:pPr>
        <w:pStyle w:val="Lyrics"/>
      </w:pPr>
      <w:r>
        <w:t>Straight To My Heart</w:t>
      </w:r>
      <w:r>
        <w:tab/>
        <w:t>A311</w:t>
      </w:r>
    </w:p>
    <w:p w:rsidR="00723281" w:rsidRDefault="00723281" w:rsidP="00471542">
      <w:pPr>
        <w:pStyle w:val="Tab"/>
      </w:pPr>
      <w:r>
        <w:t>They Dance Alone</w:t>
      </w:r>
      <w:r>
        <w:tab/>
        <w:t>A309</w:t>
      </w:r>
    </w:p>
    <w:p w:rsidR="00723281" w:rsidRDefault="00723281" w:rsidP="00C55CD0">
      <w:pPr>
        <w:pStyle w:val="Lyrics"/>
      </w:pPr>
      <w:r>
        <w:t>We’ll Be Together</w:t>
      </w:r>
      <w:r>
        <w:tab/>
        <w:t>A307</w:t>
      </w:r>
    </w:p>
    <w:p w:rsidR="002A19DF" w:rsidRPr="002A19DF" w:rsidRDefault="002A19DF" w:rsidP="00C55CD0">
      <w:pPr>
        <w:pStyle w:val="Lyrics"/>
      </w:pPr>
      <w:r w:rsidRPr="002A19DF">
        <w:t>Windmills Of My Mind</w:t>
      </w:r>
      <w:r>
        <w:tab/>
        <w:t>F795</w:t>
      </w:r>
    </w:p>
    <w:p w:rsidR="00723281" w:rsidRDefault="00723281" w:rsidP="004F04DD">
      <w:pPr>
        <w:pStyle w:val="Artist1"/>
      </w:pPr>
      <w:r>
        <w:t>Sting &amp; David Sanborn</w:t>
      </w:r>
    </w:p>
    <w:p w:rsidR="00723281" w:rsidRDefault="00723281" w:rsidP="00C55CD0">
      <w:pPr>
        <w:pStyle w:val="Lyrics"/>
      </w:pPr>
      <w:r>
        <w:t>Ain’t No Sunshine</w:t>
      </w:r>
      <w:r>
        <w:tab/>
        <w:t>V467</w:t>
      </w:r>
    </w:p>
    <w:p w:rsidR="00251EE2" w:rsidRDefault="00251EE2" w:rsidP="00251EE2">
      <w:pPr>
        <w:pStyle w:val="Artist1"/>
      </w:pPr>
      <w:r w:rsidRPr="00251EE2">
        <w:t>Stone And Stone</w:t>
      </w:r>
    </w:p>
    <w:p w:rsidR="00251EE2" w:rsidRDefault="00251EE2" w:rsidP="00471542">
      <w:pPr>
        <w:pStyle w:val="Tab"/>
      </w:pPr>
      <w:r w:rsidRPr="00251EE2">
        <w:t>Hold On</w:t>
      </w:r>
      <w:r>
        <w:tab/>
        <w:t>N935</w:t>
      </w:r>
    </w:p>
    <w:p w:rsidR="004F2BA6" w:rsidRDefault="004F2BA6" w:rsidP="004F2BA6">
      <w:pPr>
        <w:pStyle w:val="Artist1"/>
      </w:pPr>
      <w:r w:rsidRPr="004F2BA6">
        <w:t>Doug Stone</w:t>
      </w:r>
    </w:p>
    <w:p w:rsidR="004F2BA6" w:rsidRDefault="004F2BA6" w:rsidP="004F2BA6">
      <w:pPr>
        <w:pStyle w:val="Lyrics"/>
      </w:pPr>
      <w:r w:rsidRPr="004F2BA6">
        <w:t>Too Busy To Be In Love</w:t>
      </w:r>
      <w:r>
        <w:tab/>
        <w:t>C2931</w:t>
      </w:r>
    </w:p>
    <w:p w:rsidR="004A6644" w:rsidRPr="00583443" w:rsidRDefault="007A6C0F" w:rsidP="007A6C0F">
      <w:pPr>
        <w:pStyle w:val="Artist1"/>
      </w:pPr>
      <w:r>
        <w:t>Joss Stone</w:t>
      </w:r>
    </w:p>
    <w:p w:rsidR="00CC0188" w:rsidRPr="00583443" w:rsidRDefault="00CC0188" w:rsidP="003C39D6">
      <w:pPr>
        <w:pStyle w:val="Lyrics"/>
      </w:pPr>
      <w:r w:rsidRPr="00583443">
        <w:t>Cry Baby/Piece Of My Heart</w:t>
      </w:r>
      <w:r w:rsidRPr="00583443">
        <w:tab/>
        <w:t>W832</w:t>
      </w:r>
    </w:p>
    <w:p w:rsidR="00823A3B" w:rsidRDefault="00823A3B" w:rsidP="003C39D6">
      <w:pPr>
        <w:pStyle w:val="Lyrics"/>
      </w:pPr>
      <w:r w:rsidRPr="00583443">
        <w:t>Fell In Love With The Boy</w:t>
      </w:r>
      <w:r w:rsidRPr="00583443">
        <w:tab/>
        <w:t>Q179</w:t>
      </w:r>
    </w:p>
    <w:p w:rsidR="00B968DA" w:rsidRPr="00583443" w:rsidRDefault="00B968DA" w:rsidP="003C39D6">
      <w:pPr>
        <w:pStyle w:val="Lyrics"/>
      </w:pPr>
      <w:r w:rsidRPr="00B968DA">
        <w:t>Right To Be Wrong</w:t>
      </w:r>
      <w:r>
        <w:tab/>
        <w:t>M453</w:t>
      </w:r>
    </w:p>
    <w:p w:rsidR="008A3FF5" w:rsidRDefault="008A3FF5" w:rsidP="003C39D6">
      <w:pPr>
        <w:pStyle w:val="Lyrics"/>
      </w:pPr>
      <w:r w:rsidRPr="008A3FF5">
        <w:t>Super Duper Love</w:t>
      </w:r>
      <w:r w:rsidR="00CC0188">
        <w:tab/>
        <w:t>P798</w:t>
      </w:r>
    </w:p>
    <w:p w:rsidR="00CC0188" w:rsidRPr="00CC0188" w:rsidRDefault="00CC0188" w:rsidP="003C39D6">
      <w:pPr>
        <w:pStyle w:val="Lyrics"/>
      </w:pPr>
      <w:r w:rsidRPr="00CC0188">
        <w:t>You Had Me</w:t>
      </w:r>
      <w:r>
        <w:tab/>
        <w:t>Q130</w:t>
      </w:r>
    </w:p>
    <w:p w:rsidR="009F59FB" w:rsidRDefault="009F59FB" w:rsidP="009F59FB">
      <w:pPr>
        <w:pStyle w:val="Artist1"/>
      </w:pPr>
      <w:r w:rsidRPr="009F59FB">
        <w:t>Stone Sour</w:t>
      </w:r>
    </w:p>
    <w:p w:rsidR="000129A2" w:rsidRDefault="000129A2" w:rsidP="00471542">
      <w:pPr>
        <w:pStyle w:val="Tab"/>
      </w:pPr>
      <w:r w:rsidRPr="000129A2">
        <w:t>Hesitate</w:t>
      </w:r>
      <w:r>
        <w:tab/>
        <w:t>L971</w:t>
      </w:r>
    </w:p>
    <w:p w:rsidR="009F59FB" w:rsidRPr="009F59FB" w:rsidRDefault="009F59FB" w:rsidP="00471542">
      <w:pPr>
        <w:pStyle w:val="Tab"/>
      </w:pPr>
      <w:r w:rsidRPr="009F59FB">
        <w:t>Through Glass</w:t>
      </w:r>
      <w:r>
        <w:tab/>
        <w:t>U836</w:t>
      </w:r>
    </w:p>
    <w:p w:rsidR="00723281" w:rsidRDefault="00723281" w:rsidP="004F04DD">
      <w:pPr>
        <w:pStyle w:val="Artist1"/>
      </w:pPr>
      <w:r>
        <w:t xml:space="preserve">Stone </w:t>
      </w:r>
      <w:smartTag w:uri="urn:schemas-microsoft-com:office:smarttags" w:element="place">
        <w:smartTag w:uri="urn:schemas-microsoft-com:office:smarttags" w:element="PlaceType">
          <w:r>
            <w:t>Temple</w:t>
          </w:r>
        </w:smartTag>
        <w:r>
          <w:t xml:space="preserve"> </w:t>
        </w:r>
        <w:smartTag w:uri="urn:schemas-microsoft-com:office:smarttags" w:element="PlaceName">
          <w:r>
            <w:t>Pilots</w:t>
          </w:r>
        </w:smartTag>
      </w:smartTag>
    </w:p>
    <w:p w:rsidR="00723281" w:rsidRDefault="00723281" w:rsidP="00471542">
      <w:pPr>
        <w:pStyle w:val="Tab"/>
      </w:pPr>
      <w:r>
        <w:t>Creep</w:t>
      </w:r>
      <w:r>
        <w:tab/>
        <w:t>T602</w:t>
      </w:r>
    </w:p>
    <w:p w:rsidR="00723281" w:rsidRDefault="00723281" w:rsidP="00471542">
      <w:pPr>
        <w:pStyle w:val="Tab"/>
      </w:pPr>
      <w:r>
        <w:t>Plush</w:t>
      </w:r>
      <w:r>
        <w:tab/>
        <w:t>PR20</w:t>
      </w:r>
    </w:p>
    <w:p w:rsidR="00723281" w:rsidRDefault="00723281" w:rsidP="00682B4C">
      <w:pPr>
        <w:pStyle w:val="Tab"/>
      </w:pPr>
      <w:r>
        <w:t>Sex Type Thing</w:t>
      </w:r>
      <w:r>
        <w:tab/>
        <w:t>PR16</w:t>
      </w:r>
    </w:p>
    <w:p w:rsidR="00C870E2" w:rsidRPr="00C870E2" w:rsidRDefault="00C870E2" w:rsidP="003C39D6">
      <w:pPr>
        <w:pStyle w:val="Lyrics"/>
      </w:pPr>
      <w:r w:rsidRPr="00C870E2">
        <w:t>Sour Girl</w:t>
      </w:r>
      <w:r>
        <w:tab/>
        <w:t>P856</w:t>
      </w:r>
    </w:p>
    <w:p w:rsidR="003E7964" w:rsidRDefault="003E7964" w:rsidP="004F04DD">
      <w:pPr>
        <w:pStyle w:val="Artist1"/>
      </w:pPr>
      <w:r w:rsidRPr="003E7964">
        <w:t>Angie Stone</w:t>
      </w:r>
    </w:p>
    <w:p w:rsidR="003E7964" w:rsidRPr="000128E1" w:rsidRDefault="003E7964" w:rsidP="001048D4">
      <w:pPr>
        <w:pStyle w:val="tab0"/>
      </w:pPr>
      <w:r w:rsidRPr="000128E1">
        <w:t>More Than A Woman</w:t>
      </w:r>
      <w:r w:rsidRPr="000128E1">
        <w:tab/>
        <w:t>W666</w:t>
      </w:r>
    </w:p>
    <w:p w:rsidR="00723281" w:rsidRDefault="00723281" w:rsidP="004F04DD">
      <w:pPr>
        <w:pStyle w:val="Artist1"/>
      </w:pPr>
      <w:r>
        <w:t>Doug Stone</w:t>
      </w:r>
    </w:p>
    <w:p w:rsidR="00723281" w:rsidRDefault="00723281" w:rsidP="00471542">
      <w:pPr>
        <w:pStyle w:val="Tab"/>
      </w:pPr>
      <w:r>
        <w:t>Addicted To The Dollar</w:t>
      </w:r>
      <w:r>
        <w:tab/>
        <w:t>CW466</w:t>
      </w:r>
    </w:p>
    <w:p w:rsidR="00723281" w:rsidRDefault="00723281" w:rsidP="00471542">
      <w:pPr>
        <w:pStyle w:val="Tab"/>
      </w:pPr>
      <w:r>
        <w:t>Born In The Dark</w:t>
      </w:r>
      <w:r>
        <w:tab/>
        <w:t>CW567</w:t>
      </w:r>
    </w:p>
    <w:p w:rsidR="00723281" w:rsidRDefault="00723281" w:rsidP="00471542">
      <w:pPr>
        <w:pStyle w:val="Tab"/>
      </w:pPr>
      <w:r>
        <w:t>I Never Knew Love</w:t>
      </w:r>
      <w:r>
        <w:tab/>
      </w:r>
      <w:r w:rsidR="00530BAA">
        <w:t>C1238</w:t>
      </w:r>
    </w:p>
    <w:p w:rsidR="00723281" w:rsidRDefault="00723281" w:rsidP="00471542">
      <w:pPr>
        <w:pStyle w:val="Tab"/>
      </w:pPr>
      <w:r>
        <w:t>Jukebox &amp; A Country Song</w:t>
      </w:r>
      <w:r>
        <w:tab/>
        <w:t>CW150</w:t>
      </w:r>
    </w:p>
    <w:p w:rsidR="00723281" w:rsidRDefault="00723281" w:rsidP="00471542">
      <w:pPr>
        <w:pStyle w:val="Tab"/>
      </w:pPr>
      <w:r>
        <w:t>Made For Lovin’ You</w:t>
      </w:r>
      <w:r>
        <w:tab/>
        <w:t>C</w:t>
      </w:r>
      <w:r w:rsidR="006D33A6">
        <w:t>W300</w:t>
      </w:r>
    </w:p>
    <w:p w:rsidR="00C60F83" w:rsidRPr="00C60F83" w:rsidRDefault="00C60F83" w:rsidP="00471542">
      <w:pPr>
        <w:pStyle w:val="Tab"/>
      </w:pPr>
      <w:r w:rsidRPr="00C60F83">
        <w:t>More Love (Live Vs)</w:t>
      </w:r>
      <w:r>
        <w:tab/>
        <w:t>C1266</w:t>
      </w:r>
    </w:p>
    <w:p w:rsidR="00A7755A" w:rsidRDefault="00A7755A" w:rsidP="004F04DD">
      <w:pPr>
        <w:pStyle w:val="Artist1"/>
      </w:pPr>
      <w:r>
        <w:t>Joss Stone &amp; Melissa Etheridge</w:t>
      </w:r>
    </w:p>
    <w:p w:rsidR="00A7755A" w:rsidRPr="00A7755A" w:rsidRDefault="00A7755A" w:rsidP="00471542">
      <w:pPr>
        <w:pStyle w:val="Tab"/>
      </w:pPr>
      <w:r w:rsidRPr="00A7755A">
        <w:t>Cry Baby/Piece Of My Heart</w:t>
      </w:r>
      <w:r>
        <w:tab/>
        <w:t>W832</w:t>
      </w:r>
    </w:p>
    <w:p w:rsidR="00723281" w:rsidRDefault="00723281" w:rsidP="004F04DD">
      <w:pPr>
        <w:pStyle w:val="Artist1"/>
      </w:pPr>
      <w:r>
        <w:t>Stop Inc.</w:t>
      </w:r>
    </w:p>
    <w:p w:rsidR="00723281" w:rsidRDefault="00723281" w:rsidP="00471542">
      <w:pPr>
        <w:pStyle w:val="Tab"/>
      </w:pPr>
      <w:r>
        <w:t>Second Line</w:t>
      </w:r>
      <w:r>
        <w:tab/>
        <w:t>G620</w:t>
      </w:r>
    </w:p>
    <w:p w:rsidR="00DE7823" w:rsidRDefault="00DE7823" w:rsidP="00DE7823">
      <w:pPr>
        <w:pStyle w:val="Artist1"/>
      </w:pPr>
      <w:r>
        <w:t>Stories</w:t>
      </w:r>
    </w:p>
    <w:p w:rsidR="00CC11E8" w:rsidRDefault="00DE7823" w:rsidP="00471542">
      <w:pPr>
        <w:pStyle w:val="Tab"/>
      </w:pPr>
      <w:r w:rsidRPr="00DE7823">
        <w:t>Brother Louie</w:t>
      </w:r>
      <w:r>
        <w:tab/>
        <w:t>X893</w:t>
      </w:r>
    </w:p>
    <w:p w:rsidR="008844A1" w:rsidRDefault="008844A1" w:rsidP="008844A1">
      <w:pPr>
        <w:pStyle w:val="Artist1"/>
      </w:pPr>
      <w:r>
        <w:t>Natalie Stovale &amp; The Drive</w:t>
      </w:r>
    </w:p>
    <w:p w:rsidR="00CC11E8" w:rsidRPr="00CC11E8" w:rsidRDefault="00CC11E8" w:rsidP="003C39D6">
      <w:pPr>
        <w:pStyle w:val="Lyrics"/>
      </w:pPr>
      <w:r w:rsidRPr="00CC11E8">
        <w:t>Baby Come On With It</w:t>
      </w:r>
      <w:r>
        <w:tab/>
        <w:t>C2134</w:t>
      </w:r>
    </w:p>
    <w:p w:rsidR="00723281" w:rsidDel="008C017E" w:rsidRDefault="00723281" w:rsidP="00471542">
      <w:pPr>
        <w:pStyle w:val="Tab"/>
        <w:rPr>
          <w:del w:id="2561" w:author="Phil Wood" w:date="2013-10-11T20:36:00Z"/>
        </w:rPr>
      </w:pPr>
    </w:p>
    <w:p w:rsidR="005F56A3" w:rsidRDefault="005F56A3">
      <w:pPr>
        <w:pStyle w:val="StyleJustified"/>
        <w:pPrChange w:id="2562" w:author="Phil Wood" w:date="2013-10-11T20:36:00Z">
          <w:pPr>
            <w:jc w:val="center"/>
          </w:pPr>
        </w:pPrChange>
      </w:pPr>
    </w:p>
    <w:p w:rsidR="005F56A3" w:rsidRDefault="00FF2009">
      <w:pPr>
        <w:jc w:val="center"/>
        <w:pPrChange w:id="2563" w:author="Phil Wood" w:date="2013-10-11T20:36:00Z">
          <w:pPr>
            <w:pStyle w:val="whiteOnBlack"/>
          </w:pPr>
        </w:pPrChange>
      </w:pPr>
      <w:r>
        <w:rPr>
          <w:noProof/>
        </w:rPr>
        <w:drawing>
          <wp:inline distT="0" distB="0" distL="0" distR="0">
            <wp:extent cx="1275345" cy="1676400"/>
            <wp:effectExtent l="19050" t="0" r="1005" b="0"/>
            <wp:docPr id="742" name="Picture 742" descr="george S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george Strait"/>
                    <pic:cNvPicPr>
                      <a:picLocks noChangeAspect="1" noChangeArrowheads="1"/>
                    </pic:cNvPicPr>
                  </pic:nvPicPr>
                  <pic:blipFill>
                    <a:blip r:embed="rId314" cstate="print"/>
                    <a:srcRect/>
                    <a:stretch>
                      <a:fillRect/>
                    </a:stretch>
                  </pic:blipFill>
                  <pic:spPr bwMode="auto">
                    <a:xfrm>
                      <a:off x="0" y="0"/>
                      <a:ext cx="1275927" cy="1677165"/>
                    </a:xfrm>
                    <a:prstGeom prst="rect">
                      <a:avLst/>
                    </a:prstGeom>
                    <a:noFill/>
                    <a:ln w="9525">
                      <a:noFill/>
                      <a:miter lim="800000"/>
                      <a:headEnd/>
                      <a:tailEnd/>
                    </a:ln>
                  </pic:spPr>
                </pic:pic>
              </a:graphicData>
            </a:graphic>
          </wp:inline>
        </w:drawing>
      </w:r>
    </w:p>
    <w:p w:rsidR="005F56A3" w:rsidRDefault="00723281">
      <w:pPr>
        <w:pStyle w:val="Lyrics"/>
        <w:pPrChange w:id="2564" w:author="Phil Wood" w:date="2013-12-13T10:34:00Z">
          <w:pPr>
            <w:pStyle w:val="whiteOnBlack"/>
          </w:pPr>
        </w:pPrChange>
      </w:pPr>
      <w:r>
        <w:t>Ace In The Hole</w:t>
      </w:r>
      <w:r>
        <w:tab/>
        <w:t>CW116</w:t>
      </w:r>
    </w:p>
    <w:p w:rsidR="005F56A3" w:rsidRDefault="004C2CFE">
      <w:pPr>
        <w:pStyle w:val="Lyrics"/>
        <w:pPrChange w:id="2565" w:author="Phil Wood" w:date="2013-12-13T10:34:00Z">
          <w:pPr>
            <w:pStyle w:val="whiteOnBlack"/>
          </w:pPr>
        </w:pPrChange>
      </w:pPr>
      <w:r w:rsidRPr="004C2CFE">
        <w:t>Adalida</w:t>
      </w:r>
      <w:r>
        <w:tab/>
        <w:t>C1842</w:t>
      </w:r>
    </w:p>
    <w:p w:rsidR="005F56A3" w:rsidRDefault="00723281">
      <w:pPr>
        <w:pStyle w:val="Lyrics"/>
        <w:pPrChange w:id="2566" w:author="Phil Wood" w:date="2013-12-13T10:34:00Z">
          <w:pPr>
            <w:pStyle w:val="whiteOnBlack"/>
          </w:pPr>
        </w:pPrChange>
      </w:pPr>
      <w:r>
        <w:t>All My X’s Live In Texas</w:t>
      </w:r>
      <w:r>
        <w:tab/>
        <w:t>CW52</w:t>
      </w:r>
    </w:p>
    <w:p w:rsidR="005F56A3" w:rsidRDefault="00723281">
      <w:pPr>
        <w:pStyle w:val="Lyrics"/>
        <w:pPrChange w:id="2567" w:author="Phil Wood" w:date="2013-12-13T10:34:00Z">
          <w:pPr>
            <w:pStyle w:val="whiteOnBlack"/>
          </w:pPr>
        </w:pPrChange>
      </w:pPr>
      <w:r>
        <w:t>Amarillo By Morning</w:t>
      </w:r>
      <w:r>
        <w:tab/>
        <w:t>CW10</w:t>
      </w:r>
    </w:p>
    <w:p w:rsidR="00F624B3" w:rsidRDefault="00F624B3">
      <w:pPr>
        <w:pStyle w:val="Lyrics"/>
      </w:pPr>
      <w:r w:rsidRPr="00F624B3">
        <w:t>Baby's Gotten Good At Goodbye</w:t>
      </w:r>
      <w:r>
        <w:tab/>
        <w:t>C2982</w:t>
      </w:r>
    </w:p>
    <w:p w:rsidR="005F56A3" w:rsidRDefault="00BC08D7">
      <w:pPr>
        <w:pStyle w:val="Lyrics"/>
        <w:pPrChange w:id="2568" w:author="Phil Wood" w:date="2013-12-13T10:34:00Z">
          <w:pPr>
            <w:pStyle w:val="whiteOnBlack"/>
          </w:pPr>
        </w:pPrChange>
      </w:pPr>
      <w:r w:rsidRPr="00BC08D7">
        <w:t>Blue Clear Sky</w:t>
      </w:r>
      <w:r>
        <w:tab/>
        <w:t>C</w:t>
      </w:r>
      <w:r w:rsidR="00C45709">
        <w:t>2369</w:t>
      </w:r>
    </w:p>
    <w:p w:rsidR="005F56A3" w:rsidRDefault="00AB1744">
      <w:pPr>
        <w:pStyle w:val="Lyrics"/>
        <w:pPrChange w:id="2569" w:author="Phil Wood" w:date="2013-12-13T10:34:00Z">
          <w:pPr>
            <w:pStyle w:val="whiteOnBlack"/>
          </w:pPr>
        </w:pPrChange>
      </w:pPr>
      <w:r w:rsidRPr="00AB1744">
        <w:t>Carried Away</w:t>
      </w:r>
      <w:r>
        <w:tab/>
        <w:t>C1170</w:t>
      </w:r>
    </w:p>
    <w:p w:rsidR="005F56A3" w:rsidRDefault="00723281">
      <w:pPr>
        <w:pStyle w:val="Lyrics"/>
        <w:pPrChange w:id="2570" w:author="Phil Wood" w:date="2013-12-13T10:34:00Z">
          <w:pPr>
            <w:pStyle w:val="whiteOnBlack"/>
          </w:pPr>
        </w:pPrChange>
      </w:pPr>
      <w:r>
        <w:t>Carryin’ Your Love With Me</w:t>
      </w:r>
      <w:r>
        <w:tab/>
        <w:t>CW639</w:t>
      </w:r>
    </w:p>
    <w:p w:rsidR="005F56A3" w:rsidRDefault="00723281">
      <w:pPr>
        <w:pStyle w:val="Lyrics"/>
        <w:rPr>
          <w:ins w:id="2571" w:author="Phil Wood" w:date="2013-12-13T10:19:00Z"/>
        </w:rPr>
        <w:pPrChange w:id="2572" w:author="Phil Wood" w:date="2013-12-13T10:34:00Z">
          <w:pPr>
            <w:pStyle w:val="whiteOnBlack"/>
          </w:pPr>
        </w:pPrChange>
      </w:pPr>
      <w:r>
        <w:t>Check Yes Or No</w:t>
      </w:r>
      <w:r>
        <w:tab/>
        <w:t>CW563</w:t>
      </w:r>
    </w:p>
    <w:p w:rsidR="005F56A3" w:rsidRDefault="00D909FE">
      <w:pPr>
        <w:pStyle w:val="Lyrics"/>
        <w:numPr>
          <w:ins w:id="2573" w:author="Phil Wood" w:date="2013-12-13T10:19:00Z"/>
        </w:numPr>
        <w:pPrChange w:id="2574" w:author="Phil Wood" w:date="2013-12-13T10:34:00Z">
          <w:pPr>
            <w:pStyle w:val="whiteOnBlack"/>
          </w:pPr>
        </w:pPrChange>
      </w:pPr>
      <w:ins w:id="2575" w:author="Phil Wood" w:date="2013-12-13T10:19:00Z">
        <w:r w:rsidRPr="00D909FE">
          <w:t>Christmas Cookies</w:t>
        </w:r>
        <w:r>
          <w:tab/>
          <w:t>XM279</w:t>
        </w:r>
      </w:ins>
    </w:p>
    <w:p w:rsidR="007A761C" w:rsidRDefault="007A761C">
      <w:pPr>
        <w:pStyle w:val="Lyrics"/>
      </w:pPr>
      <w:r w:rsidRPr="007A761C">
        <w:t>Codigo</w:t>
      </w:r>
      <w:r>
        <w:tab/>
        <w:t>C2749</w:t>
      </w:r>
    </w:p>
    <w:p w:rsidR="00791ABF" w:rsidRPr="00791ABF" w:rsidRDefault="00791ABF" w:rsidP="001E15D6">
      <w:pPr>
        <w:pStyle w:val="Lyrics"/>
      </w:pPr>
      <w:r w:rsidRPr="00791ABF">
        <w:t>Cold Beer Conversation</w:t>
      </w:r>
      <w:r>
        <w:tab/>
        <w:t>C2290</w:t>
      </w:r>
    </w:p>
    <w:p w:rsidR="005F56A3" w:rsidRDefault="00723281">
      <w:pPr>
        <w:pStyle w:val="Lyrics"/>
        <w:pPrChange w:id="2576" w:author="Phil Wood" w:date="2013-12-13T10:34:00Z">
          <w:pPr>
            <w:pStyle w:val="whiteOnBlack"/>
          </w:pPr>
        </w:pPrChange>
      </w:pPr>
      <w:r>
        <w:t>Cowboy Rides Again</w:t>
      </w:r>
      <w:r>
        <w:tab/>
        <w:t>CW510</w:t>
      </w:r>
    </w:p>
    <w:p w:rsidR="005F56A3" w:rsidRDefault="00723281">
      <w:pPr>
        <w:pStyle w:val="Lyrics"/>
        <w:pPrChange w:id="2577" w:author="Phil Wood" w:date="2013-12-13T10:34:00Z">
          <w:pPr>
            <w:pStyle w:val="whiteOnBlack"/>
          </w:pPr>
        </w:pPrChange>
      </w:pPr>
      <w:r w:rsidRPr="00E03243">
        <w:t>Cowboys Like Us</w:t>
      </w:r>
      <w:r w:rsidRPr="00E03243">
        <w:tab/>
        <w:t>C685</w:t>
      </w:r>
    </w:p>
    <w:p w:rsidR="005F56A3" w:rsidRDefault="00723281">
      <w:pPr>
        <w:pStyle w:val="Lyrics"/>
        <w:pPrChange w:id="2578" w:author="Phil Wood" w:date="2013-12-13T10:34:00Z">
          <w:pPr>
            <w:pStyle w:val="Notes"/>
          </w:pPr>
        </w:pPrChange>
      </w:pPr>
      <w:r>
        <w:t>Does Ft. Worth Ever Cross Your Mind</w:t>
      </w:r>
      <w:r>
        <w:tab/>
        <w:t>CW76</w:t>
      </w:r>
    </w:p>
    <w:p w:rsidR="005F56A3" w:rsidRDefault="00723281">
      <w:pPr>
        <w:pStyle w:val="Lyrics"/>
        <w:rPr>
          <w:bCs/>
        </w:rPr>
        <w:pPrChange w:id="2579" w:author="Phil Wood" w:date="2013-12-13T10:34:00Z">
          <w:pPr>
            <w:pStyle w:val="Notes"/>
          </w:pPr>
        </w:pPrChange>
      </w:pPr>
      <w:r w:rsidRPr="00824155">
        <w:rPr>
          <w:bCs/>
        </w:rPr>
        <w:t>Don’t Make Me Come Over There And Love You</w:t>
      </w:r>
      <w:r w:rsidRPr="00824155">
        <w:rPr>
          <w:bCs/>
        </w:rPr>
        <w:tab/>
        <w:t>CW210</w:t>
      </w:r>
    </w:p>
    <w:p w:rsidR="0005277A" w:rsidRDefault="0005277A">
      <w:pPr>
        <w:pStyle w:val="Lyrics"/>
      </w:pPr>
      <w:r w:rsidRPr="0005277A">
        <w:t>Down Louisiana Way</w:t>
      </w:r>
      <w:r>
        <w:tab/>
        <w:t>C2998</w:t>
      </w:r>
    </w:p>
    <w:p w:rsidR="005F56A3" w:rsidRDefault="00723281">
      <w:pPr>
        <w:pStyle w:val="Lyrics"/>
        <w:pPrChange w:id="2580" w:author="Phil Wood" w:date="2013-12-13T10:34:00Z">
          <w:pPr>
            <w:pStyle w:val="whiteOnBlack"/>
          </w:pPr>
        </w:pPrChange>
      </w:pPr>
      <w:r>
        <w:lastRenderedPageBreak/>
        <w:t>Drinking Champagne</w:t>
      </w:r>
      <w:r>
        <w:tab/>
        <w:t>CW188</w:t>
      </w:r>
    </w:p>
    <w:p w:rsidR="005F56A3" w:rsidRDefault="00723281">
      <w:pPr>
        <w:pStyle w:val="Lyrics"/>
        <w:pPrChange w:id="2581" w:author="Phil Wood" w:date="2013-12-13T10:34:00Z">
          <w:pPr>
            <w:pStyle w:val="whiteOnBlack"/>
          </w:pPr>
        </w:pPrChange>
      </w:pPr>
      <w:r>
        <w:t>Easy Come, Easy Go</w:t>
      </w:r>
      <w:r>
        <w:tab/>
        <w:t>CW377</w:t>
      </w:r>
    </w:p>
    <w:p w:rsidR="002E5218" w:rsidRDefault="002E5218">
      <w:pPr>
        <w:pStyle w:val="Lyrics"/>
      </w:pPr>
      <w:r w:rsidRPr="002E5218">
        <w:t>Every Little Honky Tonk Bar</w:t>
      </w:r>
      <w:r>
        <w:tab/>
        <w:t>C2769</w:t>
      </w:r>
    </w:p>
    <w:p w:rsidR="005F56A3" w:rsidRDefault="00046C1C">
      <w:pPr>
        <w:pStyle w:val="Lyrics"/>
        <w:rPr>
          <w:ins w:id="2582" w:author="Phil Wood" w:date="2012-12-26T16:18:00Z"/>
        </w:rPr>
        <w:pPrChange w:id="2583" w:author="Phil Wood" w:date="2013-12-13T10:34:00Z">
          <w:pPr>
            <w:pStyle w:val="whiteOnBlack"/>
          </w:pPr>
        </w:pPrChange>
      </w:pPr>
      <w:r w:rsidRPr="00046C1C">
        <w:t>Famous Last Words</w:t>
      </w:r>
      <w:r>
        <w:tab/>
        <w:t>C960</w:t>
      </w:r>
    </w:p>
    <w:p w:rsidR="005F56A3" w:rsidRDefault="00205B14">
      <w:pPr>
        <w:pStyle w:val="Lyrics"/>
        <w:numPr>
          <w:ins w:id="2584" w:author="Phil Wood" w:date="2012-12-26T16:18:00Z"/>
        </w:numPr>
        <w:pPrChange w:id="2585" w:author="Phil Wood" w:date="2013-12-13T10:34:00Z">
          <w:pPr>
            <w:pStyle w:val="whiteOnBlack"/>
          </w:pPr>
        </w:pPrChange>
      </w:pPr>
      <w:ins w:id="2586" w:author="Phil Wood" w:date="2012-12-26T16:18:00Z">
        <w:r w:rsidRPr="00205B14">
          <w:t>Give It All We Got Tonight</w:t>
        </w:r>
        <w:r>
          <w:tab/>
          <w:t>C1991</w:t>
        </w:r>
      </w:ins>
    </w:p>
    <w:p w:rsidR="005F56A3" w:rsidRDefault="00723281">
      <w:pPr>
        <w:pStyle w:val="Lyrics"/>
        <w:pPrChange w:id="2587" w:author="Phil Wood" w:date="2013-12-13T10:34:00Z">
          <w:pPr>
            <w:pStyle w:val="whiteOnBlack"/>
          </w:pPr>
        </w:pPrChange>
      </w:pPr>
      <w:r>
        <w:t>Go On</w:t>
      </w:r>
      <w:r>
        <w:tab/>
        <w:t>CW957</w:t>
      </w:r>
    </w:p>
    <w:p w:rsidR="00F4611B" w:rsidRDefault="00F4611B">
      <w:pPr>
        <w:pStyle w:val="Lyrics"/>
      </w:pPr>
      <w:r w:rsidRPr="00F4611B">
        <w:t>God And Country Music</w:t>
      </w:r>
      <w:r>
        <w:tab/>
        <w:t>C2743</w:t>
      </w:r>
    </w:p>
    <w:p w:rsidR="00723281" w:rsidRDefault="00723281" w:rsidP="003E5C15">
      <w:pPr>
        <w:pStyle w:val="tab0"/>
      </w:pPr>
      <w:r>
        <w:t>Gone As A Girl Can Get</w:t>
      </w:r>
      <w:r>
        <w:tab/>
        <w:t>CW189</w:t>
      </w:r>
    </w:p>
    <w:p w:rsidR="005F56A3" w:rsidRDefault="00BC5D63">
      <w:pPr>
        <w:pStyle w:val="Lyrics"/>
        <w:pPrChange w:id="2588" w:author="Phil Wood" w:date="2013-12-13T10:35:00Z">
          <w:pPr>
            <w:pStyle w:val="whiteOnBlack"/>
          </w:pPr>
        </w:pPrChange>
      </w:pPr>
      <w:r w:rsidRPr="00BC5D63">
        <w:t>Gotta Get To You</w:t>
      </w:r>
      <w:r>
        <w:tab/>
        <w:t>C1686</w:t>
      </w:r>
    </w:p>
    <w:p w:rsidR="005F56A3" w:rsidRDefault="00157D9A">
      <w:pPr>
        <w:pStyle w:val="Lyrics"/>
        <w:pPrChange w:id="2589" w:author="Phil Wood" w:date="2013-12-13T10:35:00Z">
          <w:pPr>
            <w:pStyle w:val="whiteOnBlack"/>
          </w:pPr>
        </w:pPrChange>
      </w:pPr>
      <w:r>
        <w:t>Half The Man (MH-DX Mix)</w:t>
      </w:r>
      <w:r w:rsidR="0002068A">
        <w:tab/>
        <w:t>C1224</w:t>
      </w:r>
    </w:p>
    <w:p w:rsidR="005F56A3" w:rsidRDefault="00157D9A">
      <w:pPr>
        <w:pStyle w:val="Lyrics"/>
        <w:pPrChange w:id="2590" w:author="Phil Wood" w:date="2013-12-13T10:35:00Z">
          <w:pPr>
            <w:pStyle w:val="whiteOnBlack"/>
          </w:pPr>
        </w:pPrChange>
      </w:pPr>
      <w:r w:rsidRPr="00157D9A">
        <w:t>Half The Man</w:t>
      </w:r>
      <w:r>
        <w:tab/>
        <w:t>C1429</w:t>
      </w:r>
    </w:p>
    <w:p w:rsidR="005F56A3" w:rsidRDefault="00BC457D">
      <w:pPr>
        <w:pStyle w:val="Lyrics"/>
        <w:pPrChange w:id="2591" w:author="Phil Wood" w:date="2013-12-13T10:35:00Z">
          <w:pPr>
            <w:pStyle w:val="whiteOnBlack"/>
          </w:pPr>
        </w:pPrChange>
      </w:pPr>
      <w:r w:rsidRPr="00BC457D">
        <w:t>Here For A Good Time</w:t>
      </w:r>
      <w:r>
        <w:tab/>
        <w:t>C1872</w:t>
      </w:r>
    </w:p>
    <w:p w:rsidR="005F56A3" w:rsidRDefault="002353F3">
      <w:pPr>
        <w:pStyle w:val="Lyrics"/>
        <w:pPrChange w:id="2592" w:author="Phil Wood" w:date="2013-12-13T10:35:00Z">
          <w:pPr>
            <w:pStyle w:val="whiteOnBlack"/>
          </w:pPr>
        </w:pPrChange>
      </w:pPr>
      <w:r w:rsidRPr="002353F3">
        <w:t>Honk If You Honkytonk</w:t>
      </w:r>
      <w:r>
        <w:tab/>
        <w:t>C1530</w:t>
      </w:r>
    </w:p>
    <w:p w:rsidR="005F56A3" w:rsidRDefault="00DE3F65">
      <w:pPr>
        <w:pStyle w:val="Lyrics"/>
        <w:pPrChange w:id="2593" w:author="Phil Wood" w:date="2013-12-13T10:35:00Z">
          <w:pPr>
            <w:pStyle w:val="whiteOnBlack"/>
          </w:pPr>
        </w:pPrChange>
      </w:pPr>
      <w:r w:rsidRPr="00DE3F65">
        <w:t>Honkytonkville</w:t>
      </w:r>
      <w:r>
        <w:tab/>
        <w:t>C1696</w:t>
      </w:r>
    </w:p>
    <w:p w:rsidR="005F56A3" w:rsidRDefault="00857DFD">
      <w:pPr>
        <w:pStyle w:val="Lyrics"/>
        <w:rPr>
          <w:ins w:id="2594" w:author="Phil Wood" w:date="2013-08-23T10:08:00Z"/>
        </w:rPr>
        <w:pPrChange w:id="2595" w:author="Phil Wood" w:date="2013-12-13T10:35:00Z">
          <w:pPr>
            <w:pStyle w:val="whiteOnBlack"/>
          </w:pPr>
        </w:pPrChange>
      </w:pPr>
      <w:r w:rsidRPr="00857DFD">
        <w:t>How 'Bout Them Cowgirls</w:t>
      </w:r>
      <w:r>
        <w:tab/>
        <w:t>C1384</w:t>
      </w:r>
    </w:p>
    <w:p w:rsidR="005F56A3" w:rsidRDefault="009C701A">
      <w:pPr>
        <w:pStyle w:val="Lyrics"/>
        <w:numPr>
          <w:ins w:id="2596" w:author="Phil Wood" w:date="2013-08-23T10:08:00Z"/>
        </w:numPr>
        <w:pPrChange w:id="2597" w:author="Phil Wood" w:date="2013-12-13T10:35:00Z">
          <w:pPr>
            <w:pStyle w:val="whiteOnBlack"/>
          </w:pPr>
        </w:pPrChange>
      </w:pPr>
      <w:ins w:id="2598" w:author="Phil Wood" w:date="2013-08-23T10:08:00Z">
        <w:r w:rsidRPr="009C701A">
          <w:t>I Believe</w:t>
        </w:r>
        <w:r>
          <w:tab/>
          <w:t>C2067</w:t>
        </w:r>
      </w:ins>
    </w:p>
    <w:p w:rsidR="005F56A3" w:rsidRDefault="00723281">
      <w:pPr>
        <w:pStyle w:val="Lyrics"/>
        <w:pPrChange w:id="2599" w:author="Phil Wood" w:date="2013-12-13T10:35:00Z">
          <w:pPr>
            <w:pStyle w:val="whiteOnBlack"/>
          </w:pPr>
        </w:pPrChange>
      </w:pPr>
      <w:r>
        <w:t>I Can Still Make Cheyenne</w:t>
      </w:r>
      <w:r>
        <w:tab/>
        <w:t>CW591</w:t>
      </w:r>
    </w:p>
    <w:p w:rsidR="005F56A3" w:rsidRDefault="00723281">
      <w:pPr>
        <w:pStyle w:val="Lyrics"/>
        <w:pPrChange w:id="2600" w:author="Phil Wood" w:date="2013-12-13T10:35:00Z">
          <w:pPr>
            <w:pStyle w:val="whiteOnBlack"/>
          </w:pPr>
        </w:pPrChange>
      </w:pPr>
      <w:r>
        <w:t>I Cross My Heart</w:t>
      </w:r>
      <w:r>
        <w:tab/>
        <w:t>CW253</w:t>
      </w:r>
    </w:p>
    <w:p w:rsidR="005F56A3" w:rsidRDefault="00C9261A">
      <w:pPr>
        <w:pStyle w:val="Lyrics"/>
        <w:rPr>
          <w:ins w:id="2601" w:author="Phil Wood" w:date="2013-12-13T10:19:00Z"/>
        </w:rPr>
        <w:pPrChange w:id="2602" w:author="Phil Wood" w:date="2013-12-13T10:35:00Z">
          <w:pPr>
            <w:pStyle w:val="whiteOnBlack"/>
          </w:pPr>
        </w:pPrChange>
      </w:pPr>
      <w:r w:rsidRPr="00C9261A">
        <w:t>I Found Jesus On The Jailhouse Floor</w:t>
      </w:r>
      <w:r>
        <w:tab/>
        <w:t>C1539</w:t>
      </w:r>
    </w:p>
    <w:p w:rsidR="005F56A3" w:rsidRDefault="00D909FE">
      <w:pPr>
        <w:pStyle w:val="Lyrics"/>
        <w:numPr>
          <w:ins w:id="2603" w:author="Phil Wood" w:date="2013-12-13T10:19:00Z"/>
        </w:numPr>
        <w:pPrChange w:id="2604" w:author="Phil Wood" w:date="2013-12-13T10:35:00Z">
          <w:pPr>
            <w:pStyle w:val="whiteOnBlack"/>
          </w:pPr>
        </w:pPrChange>
      </w:pPr>
      <w:ins w:id="2605" w:author="Phil Wood" w:date="2013-12-13T10:19:00Z">
        <w:r w:rsidRPr="00D909FE">
          <w:t>I Got A Car</w:t>
        </w:r>
        <w:r>
          <w:tab/>
        </w:r>
      </w:ins>
      <w:ins w:id="2606" w:author="Phil Wood" w:date="2013-12-13T10:20:00Z">
        <w:r>
          <w:t>C2105</w:t>
        </w:r>
      </w:ins>
    </w:p>
    <w:p w:rsidR="005F56A3" w:rsidRDefault="00723281">
      <w:pPr>
        <w:pStyle w:val="Lyrics"/>
        <w:pPrChange w:id="2607" w:author="Phil Wood" w:date="2013-12-13T10:35:00Z">
          <w:pPr>
            <w:pStyle w:val="whiteOnBlack"/>
          </w:pPr>
        </w:pPrChange>
      </w:pPr>
      <w:r w:rsidRPr="00E03243">
        <w:t>I Hate Everything</w:t>
      </w:r>
      <w:r w:rsidRPr="00E03243">
        <w:tab/>
        <w:t>C803</w:t>
      </w:r>
    </w:p>
    <w:p w:rsidR="005F56A3" w:rsidRDefault="00723281">
      <w:pPr>
        <w:pStyle w:val="Lyrics"/>
        <w:pPrChange w:id="2608" w:author="Phil Wood" w:date="2013-12-13T10:35:00Z">
          <w:pPr>
            <w:pStyle w:val="whiteOnBlack"/>
          </w:pPr>
        </w:pPrChange>
      </w:pPr>
      <w:r>
        <w:t>I Just Want To Dance With You</w:t>
      </w:r>
      <w:r>
        <w:tab/>
        <w:t>CW719</w:t>
      </w:r>
    </w:p>
    <w:p w:rsidR="005F56A3" w:rsidRDefault="00B402EB">
      <w:pPr>
        <w:pStyle w:val="Lyrics"/>
        <w:pPrChange w:id="2609" w:author="Phil Wood" w:date="2013-12-13T10:35:00Z">
          <w:pPr>
            <w:pStyle w:val="whiteOnBlack"/>
          </w:pPr>
        </w:pPrChange>
      </w:pPr>
      <w:r w:rsidRPr="00B402EB">
        <w:t>I Saw God Today</w:t>
      </w:r>
      <w:r>
        <w:tab/>
        <w:t>C1432</w:t>
      </w:r>
    </w:p>
    <w:p w:rsidR="00083677" w:rsidRDefault="00083677">
      <w:pPr>
        <w:pStyle w:val="Lyrics"/>
      </w:pPr>
      <w:r w:rsidRPr="00083677">
        <w:t>I Wasn't Fooling Around</w:t>
      </w:r>
      <w:r>
        <w:tab/>
        <w:t>C3159</w:t>
      </w:r>
    </w:p>
    <w:p w:rsidR="005F56A3" w:rsidRDefault="00723281">
      <w:pPr>
        <w:pStyle w:val="tab0"/>
        <w:pPrChange w:id="2610" w:author="Phil Wood" w:date="2013-12-13T10:35:00Z">
          <w:pPr>
            <w:pStyle w:val="whiteOnBlack"/>
          </w:pPr>
        </w:pPrChange>
      </w:pPr>
      <w:r>
        <w:t>I’d Like To Have That One Back</w:t>
      </w:r>
      <w:r>
        <w:tab/>
      </w:r>
      <w:r w:rsidR="00172792">
        <w:t>C1476</w:t>
      </w:r>
    </w:p>
    <w:p w:rsidR="005F56A3" w:rsidRDefault="00A230A5">
      <w:pPr>
        <w:pStyle w:val="Lyrics"/>
        <w:pPrChange w:id="2611" w:author="Phil Wood" w:date="2013-12-13T10:35:00Z">
          <w:pPr>
            <w:pStyle w:val="whiteOnBlack"/>
          </w:pPr>
        </w:pPrChange>
      </w:pPr>
      <w:r w:rsidRPr="00A230A5">
        <w:t>It Just Comes Natural</w:t>
      </w:r>
      <w:r>
        <w:tab/>
        <w:t>C1235</w:t>
      </w:r>
    </w:p>
    <w:p w:rsidR="005F56A3" w:rsidRDefault="00723281">
      <w:pPr>
        <w:pStyle w:val="Lyrics"/>
        <w:pPrChange w:id="2612" w:author="Phil Wood" w:date="2013-12-13T10:35:00Z">
          <w:pPr>
            <w:pStyle w:val="whiteOnBlack"/>
          </w:pPr>
        </w:pPrChange>
      </w:pPr>
      <w:r>
        <w:t>King Of The Mountain</w:t>
      </w:r>
      <w:r>
        <w:tab/>
        <w:t>CW604</w:t>
      </w:r>
    </w:p>
    <w:p w:rsidR="005F56A3" w:rsidRDefault="007C4F8F">
      <w:pPr>
        <w:pStyle w:val="Lyrics"/>
        <w:pPrChange w:id="2613" w:author="Phil Wood" w:date="2013-12-13T10:35:00Z">
          <w:pPr>
            <w:pStyle w:val="whiteOnBlack"/>
          </w:pPr>
        </w:pPrChange>
      </w:pPr>
      <w:r w:rsidRPr="007C4F8F">
        <w:t>Let Herself Go</w:t>
      </w:r>
      <w:r>
        <w:tab/>
        <w:t>C1021</w:t>
      </w:r>
    </w:p>
    <w:p w:rsidR="005F56A3" w:rsidRDefault="003966DB">
      <w:pPr>
        <w:pStyle w:val="Lyrics"/>
        <w:pPrChange w:id="2614" w:author="Phil Wood" w:date="2013-12-13T10:35:00Z">
          <w:pPr>
            <w:pStyle w:val="whiteOnBlack"/>
          </w:pPr>
        </w:pPrChange>
      </w:pPr>
      <w:r w:rsidRPr="003966DB">
        <w:t>Let's Fall To Pieces Together</w:t>
      </w:r>
      <w:r>
        <w:tab/>
        <w:t>C966</w:t>
      </w:r>
    </w:p>
    <w:p w:rsidR="005F56A3" w:rsidRDefault="00723281">
      <w:pPr>
        <w:pStyle w:val="Lyrics"/>
        <w:pPrChange w:id="2615" w:author="Phil Wood" w:date="2013-12-13T10:35:00Z">
          <w:pPr>
            <w:pStyle w:val="whiteOnBlack"/>
          </w:pPr>
        </w:pPrChange>
      </w:pPr>
      <w:r>
        <w:t>Living And Living Well</w:t>
      </w:r>
      <w:r>
        <w:tab/>
        <w:t>C293</w:t>
      </w:r>
    </w:p>
    <w:p w:rsidR="005F56A3" w:rsidRDefault="00831B88">
      <w:pPr>
        <w:pStyle w:val="Lyrics"/>
        <w:pPrChange w:id="2616" w:author="Phil Wood" w:date="2013-12-13T10:35:00Z">
          <w:pPr>
            <w:pStyle w:val="whiteOnBlack"/>
          </w:pPr>
        </w:pPrChange>
      </w:pPr>
      <w:r w:rsidRPr="00831B88">
        <w:t>Living For The Night</w:t>
      </w:r>
      <w:r>
        <w:tab/>
        <w:t>C1604</w:t>
      </w:r>
    </w:p>
    <w:p w:rsidR="005F56A3" w:rsidRDefault="006D6674">
      <w:pPr>
        <w:pStyle w:val="Lyrics"/>
        <w:pPrChange w:id="2617" w:author="Phil Wood" w:date="2013-12-13T10:35:00Z">
          <w:pPr>
            <w:pStyle w:val="whiteOnBlack"/>
          </w:pPr>
        </w:pPrChange>
      </w:pPr>
      <w:r w:rsidRPr="006D6674">
        <w:t>Love's Gonna Make It Alright</w:t>
      </w:r>
      <w:r>
        <w:tab/>
        <w:t>C1884</w:t>
      </w:r>
    </w:p>
    <w:p w:rsidR="005F56A3" w:rsidRDefault="00723281">
      <w:pPr>
        <w:pStyle w:val="Lyrics"/>
        <w:pPrChange w:id="2618" w:author="Phil Wood" w:date="2013-12-13T10:35:00Z">
          <w:pPr>
            <w:pStyle w:val="whiteOnBlack"/>
          </w:pPr>
        </w:pPrChange>
      </w:pPr>
      <w:r>
        <w:t>Lovebug</w:t>
      </w:r>
      <w:r>
        <w:tab/>
        <w:t>CW475</w:t>
      </w:r>
    </w:p>
    <w:p w:rsidR="0005277A" w:rsidRDefault="0005277A">
      <w:pPr>
        <w:pStyle w:val="Lyrics"/>
      </w:pPr>
      <w:r w:rsidRPr="0005277A">
        <w:t>Maria</w:t>
      </w:r>
      <w:r>
        <w:tab/>
        <w:t>C3000</w:t>
      </w:r>
    </w:p>
    <w:p w:rsidR="005F56A3" w:rsidRDefault="00723281">
      <w:pPr>
        <w:pStyle w:val="Lyrics"/>
        <w:pPrChange w:id="2619" w:author="Phil Wood" w:date="2013-12-13T10:35:00Z">
          <w:pPr>
            <w:pStyle w:val="whiteOnBlack"/>
          </w:pPr>
        </w:pPrChange>
      </w:pPr>
      <w:r>
        <w:t>Meanwhile</w:t>
      </w:r>
      <w:r>
        <w:tab/>
        <w:t>CW783</w:t>
      </w:r>
    </w:p>
    <w:p w:rsidR="002F790C" w:rsidRDefault="002F790C">
      <w:pPr>
        <w:pStyle w:val="Lyrics"/>
      </w:pPr>
      <w:r w:rsidRPr="002F790C">
        <w:t>MIA Down In MIA</w:t>
      </w:r>
      <w:r>
        <w:tab/>
        <w:t>C3265</w:t>
      </w:r>
    </w:p>
    <w:p w:rsidR="005F56A3" w:rsidRDefault="00723281">
      <w:pPr>
        <w:pStyle w:val="Lyrics"/>
        <w:pPrChange w:id="2620" w:author="Phil Wood" w:date="2013-12-13T10:35:00Z">
          <w:pPr>
            <w:pStyle w:val="whiteOnBlack"/>
          </w:pPr>
        </w:pPrChange>
      </w:pPr>
      <w:r>
        <w:t>Murder On Music Row</w:t>
      </w:r>
      <w:r>
        <w:tab/>
        <w:t>CW892</w:t>
      </w:r>
    </w:p>
    <w:p w:rsidR="00B54C7F" w:rsidRDefault="00B54C7F">
      <w:pPr>
        <w:pStyle w:val="Lyrics"/>
      </w:pPr>
      <w:r w:rsidRPr="00B54C7F">
        <w:t>No One But You</w:t>
      </w:r>
      <w:r>
        <w:tab/>
        <w:t>C3001</w:t>
      </w:r>
    </w:p>
    <w:p w:rsidR="005F56A3" w:rsidRDefault="00723281">
      <w:pPr>
        <w:pStyle w:val="Lyrics"/>
        <w:pPrChange w:id="2621" w:author="Phil Wood" w:date="2013-12-13T10:35:00Z">
          <w:pPr>
            <w:pStyle w:val="whiteOnBlack"/>
          </w:pPr>
        </w:pPrChange>
      </w:pPr>
      <w:r>
        <w:t>One Night At A Time</w:t>
      </w:r>
      <w:r>
        <w:tab/>
        <w:t>CW610</w:t>
      </w:r>
    </w:p>
    <w:p w:rsidR="005F56A3" w:rsidRDefault="00723281">
      <w:pPr>
        <w:pStyle w:val="Lyrics"/>
        <w:pPrChange w:id="2622" w:author="Phil Wood" w:date="2013-12-13T10:35:00Z">
          <w:pPr>
            <w:pStyle w:val="whiteOnBlack"/>
          </w:pPr>
        </w:pPrChange>
      </w:pPr>
      <w:r>
        <w:t>Overnight Male</w:t>
      </w:r>
      <w:r>
        <w:tab/>
        <w:t>CW308</w:t>
      </w:r>
    </w:p>
    <w:p w:rsidR="005F56A3" w:rsidRDefault="00723281">
      <w:pPr>
        <w:pStyle w:val="Lyrics"/>
        <w:pPrChange w:id="2623" w:author="Phil Wood" w:date="2013-12-13T10:35:00Z">
          <w:pPr>
            <w:pStyle w:val="whiteOnBlack"/>
          </w:pPr>
        </w:pPrChange>
      </w:pPr>
      <w:r>
        <w:t>Overnight Success</w:t>
      </w:r>
      <w:r>
        <w:tab/>
        <w:t>CW182</w:t>
      </w:r>
    </w:p>
    <w:p w:rsidR="005F56A3" w:rsidRDefault="00723281">
      <w:pPr>
        <w:pStyle w:val="Lyrics"/>
        <w:pPrChange w:id="2624" w:author="Phil Wood" w:date="2013-12-13T10:35:00Z">
          <w:pPr>
            <w:pStyle w:val="whiteOnBlack"/>
          </w:pPr>
        </w:pPrChange>
      </w:pPr>
      <w:r w:rsidRPr="00E03243">
        <w:t>Red River Valley</w:t>
      </w:r>
      <w:r w:rsidRPr="00E03243">
        <w:tab/>
        <w:t>C633</w:t>
      </w:r>
    </w:p>
    <w:p w:rsidR="005F56A3" w:rsidRDefault="00E72C7A">
      <w:pPr>
        <w:pStyle w:val="Lyrics"/>
        <w:pPrChange w:id="2625" w:author="Phil Wood" w:date="2013-12-13T10:35:00Z">
          <w:pPr>
            <w:pStyle w:val="whiteOnBlack"/>
          </w:pPr>
        </w:pPrChange>
      </w:pPr>
      <w:r w:rsidRPr="00E72C7A">
        <w:t>River Of Love</w:t>
      </w:r>
      <w:r>
        <w:tab/>
        <w:t>C1549</w:t>
      </w:r>
    </w:p>
    <w:p w:rsidR="005F56A3" w:rsidRDefault="00723281">
      <w:pPr>
        <w:pStyle w:val="Lyrics"/>
        <w:pPrChange w:id="2626" w:author="Phil Wood" w:date="2013-12-13T10:35:00Z">
          <w:pPr>
            <w:pStyle w:val="whiteOnBlack"/>
          </w:pPr>
        </w:pPrChange>
      </w:pPr>
      <w:r>
        <w:t>Round About Way</w:t>
      </w:r>
      <w:r>
        <w:tab/>
        <w:t>CW701</w:t>
      </w:r>
    </w:p>
    <w:p w:rsidR="005F56A3" w:rsidRDefault="00723281">
      <w:pPr>
        <w:pStyle w:val="Lyrics"/>
        <w:pPrChange w:id="2627" w:author="Phil Wood" w:date="2013-12-13T10:35:00Z">
          <w:pPr>
            <w:pStyle w:val="whiteOnBlack"/>
          </w:pPr>
        </w:pPrChange>
      </w:pPr>
      <w:r>
        <w:t>Run</w:t>
      </w:r>
      <w:r>
        <w:tab/>
        <w:t>C252</w:t>
      </w:r>
    </w:p>
    <w:p w:rsidR="005F56A3" w:rsidRDefault="00467D93">
      <w:pPr>
        <w:pStyle w:val="Lyrics"/>
        <w:pPrChange w:id="2628" w:author="Phil Wood" w:date="2013-12-13T10:35:00Z">
          <w:pPr>
            <w:pStyle w:val="whiteOnBlack"/>
          </w:pPr>
        </w:pPrChange>
      </w:pPr>
      <w:r w:rsidRPr="00467D93">
        <w:t>She Lays It All On The Line</w:t>
      </w:r>
      <w:r>
        <w:tab/>
        <w:t>C1954</w:t>
      </w:r>
    </w:p>
    <w:p w:rsidR="005F56A3" w:rsidRDefault="00723281">
      <w:pPr>
        <w:pStyle w:val="Lyrics"/>
        <w:pPrChange w:id="2629" w:author="Phil Wood" w:date="2013-12-13T10:35:00Z">
          <w:pPr>
            <w:pStyle w:val="whiteOnBlack"/>
          </w:pPr>
        </w:pPrChange>
      </w:pPr>
      <w:r w:rsidRPr="00E03243">
        <w:t>She’s Gonna Leave You With A Smile</w:t>
      </w:r>
      <w:r w:rsidRPr="00E03243">
        <w:tab/>
        <w:t>C399</w:t>
      </w:r>
    </w:p>
    <w:p w:rsidR="005F56A3" w:rsidRDefault="00BA5743">
      <w:pPr>
        <w:pStyle w:val="Lyrics"/>
        <w:pPrChange w:id="2630" w:author="Phil Wood" w:date="2013-12-13T10:35:00Z">
          <w:pPr>
            <w:pStyle w:val="whiteOnBlack"/>
          </w:pPr>
        </w:pPrChange>
      </w:pPr>
      <w:r w:rsidRPr="00BA5743">
        <w:t>So Good In Love (Live Vs)</w:t>
      </w:r>
      <w:r>
        <w:tab/>
        <w:t>C1300</w:t>
      </w:r>
    </w:p>
    <w:p w:rsidR="005F56A3" w:rsidRDefault="00AD69FE">
      <w:pPr>
        <w:pStyle w:val="Lyrics"/>
        <w:pPrChange w:id="2631" w:author="Phil Wood" w:date="2013-12-13T10:35:00Z">
          <w:pPr>
            <w:pStyle w:val="whiteOnBlack"/>
          </w:pPr>
        </w:pPrChange>
      </w:pPr>
      <w:r w:rsidRPr="00AD69FE">
        <w:t>Stay Out Of My Arms</w:t>
      </w:r>
      <w:r>
        <w:tab/>
        <w:t>C1569</w:t>
      </w:r>
    </w:p>
    <w:p w:rsidR="005F56A3" w:rsidRDefault="00723281">
      <w:pPr>
        <w:pStyle w:val="Lyrics"/>
        <w:pPrChange w:id="2632" w:author="Phil Wood" w:date="2013-12-13T10:35:00Z">
          <w:pPr>
            <w:pStyle w:val="whiteOnBlack"/>
          </w:pPr>
        </w:pPrChange>
      </w:pPr>
      <w:r w:rsidRPr="00E03243">
        <w:t>Tell Me Something Bad About Tulsa</w:t>
      </w:r>
      <w:r w:rsidRPr="00E03243">
        <w:tab/>
        <w:t>C512</w:t>
      </w:r>
    </w:p>
    <w:p w:rsidR="005F56A3" w:rsidRDefault="00C960F9">
      <w:pPr>
        <w:pStyle w:val="Lyrics"/>
        <w:pPrChange w:id="2633" w:author="Phil Wood" w:date="2013-12-13T10:35:00Z">
          <w:pPr>
            <w:pStyle w:val="whiteOnBlack"/>
          </w:pPr>
        </w:pPrChange>
      </w:pPr>
      <w:r w:rsidRPr="00C960F9">
        <w:t>Texas</w:t>
      </w:r>
      <w:r>
        <w:tab/>
        <w:t>C989</w:t>
      </w:r>
    </w:p>
    <w:p w:rsidR="005F56A3" w:rsidRDefault="00BB49E2">
      <w:pPr>
        <w:pStyle w:val="Lyrics"/>
        <w:pPrChange w:id="2634" w:author="Phil Wood" w:date="2013-12-13T10:35:00Z">
          <w:pPr>
            <w:pStyle w:val="whiteOnBlack"/>
          </w:pPr>
        </w:pPrChange>
      </w:pPr>
      <w:r w:rsidRPr="00BB49E2">
        <w:t>The Breath You Take</w:t>
      </w:r>
      <w:r>
        <w:tab/>
        <w:t>C1729</w:t>
      </w:r>
    </w:p>
    <w:p w:rsidR="005F56A3" w:rsidRDefault="00723281">
      <w:pPr>
        <w:pStyle w:val="Lyrics"/>
        <w:pPrChange w:id="2635" w:author="Phil Wood" w:date="2013-12-13T10:35:00Z">
          <w:pPr>
            <w:pStyle w:val="whiteOnBlack"/>
          </w:pPr>
        </w:pPrChange>
      </w:pPr>
      <w:r>
        <w:t>The Chair</w:t>
      </w:r>
      <w:r>
        <w:tab/>
        <w:t>CW63</w:t>
      </w:r>
      <w:r>
        <w:br/>
        <w:t>The Fireman</w:t>
      </w:r>
      <w:r>
        <w:tab/>
        <w:t>C278</w:t>
      </w:r>
    </w:p>
    <w:p w:rsidR="005F56A3" w:rsidRDefault="000B3A6A">
      <w:pPr>
        <w:pStyle w:val="Lyrics"/>
        <w:pPrChange w:id="2636" w:author="Phil Wood" w:date="2013-12-13T10:35:00Z">
          <w:pPr>
            <w:pStyle w:val="whiteOnBlack"/>
          </w:pPr>
        </w:pPrChange>
      </w:pPr>
      <w:r w:rsidRPr="000B3A6A">
        <w:t>The Seashores Of Old Mexico</w:t>
      </w:r>
      <w:r>
        <w:tab/>
        <w:t>C1116</w:t>
      </w:r>
    </w:p>
    <w:p w:rsidR="005F56A3" w:rsidRDefault="00723281">
      <w:pPr>
        <w:pStyle w:val="Lyrics"/>
        <w:pPrChange w:id="2637" w:author="Phil Wood" w:date="2013-12-13T10:35:00Z">
          <w:pPr>
            <w:pStyle w:val="whiteOnBlack"/>
          </w:pPr>
        </w:pPrChange>
      </w:pPr>
      <w:r>
        <w:t>Today My World Started Slipping Away</w:t>
      </w:r>
      <w:r>
        <w:tab/>
        <w:t>CW667</w:t>
      </w:r>
    </w:p>
    <w:p w:rsidR="005F56A3" w:rsidRDefault="007C5C73">
      <w:pPr>
        <w:pStyle w:val="Lyrics"/>
        <w:pPrChange w:id="2638" w:author="Phil Wood" w:date="2013-12-13T10:35:00Z">
          <w:pPr>
            <w:pStyle w:val="whiteOnBlack"/>
          </w:pPr>
        </w:pPrChange>
      </w:pPr>
      <w:r w:rsidRPr="007C5C73">
        <w:t>Troubadour</w:t>
      </w:r>
      <w:r>
        <w:tab/>
        <w:t>C1453</w:t>
      </w:r>
    </w:p>
    <w:p w:rsidR="005F56A3" w:rsidRDefault="00723281">
      <w:pPr>
        <w:pStyle w:val="Lyrics"/>
        <w:pPrChange w:id="2639" w:author="Phil Wood" w:date="2013-12-13T10:35:00Z">
          <w:pPr>
            <w:pStyle w:val="whiteOnBlack"/>
          </w:pPr>
        </w:pPrChange>
      </w:pPr>
      <w:r>
        <w:t>True</w:t>
      </w:r>
      <w:r>
        <w:tab/>
        <w:t>CW740</w:t>
      </w:r>
    </w:p>
    <w:p w:rsidR="005F56A3" w:rsidRDefault="009502BD">
      <w:pPr>
        <w:pStyle w:val="Lyrics"/>
        <w:pPrChange w:id="2640" w:author="Phil Wood" w:date="2013-12-13T10:35:00Z">
          <w:pPr>
            <w:pStyle w:val="whiteOnBlack"/>
          </w:pPr>
        </w:pPrChange>
      </w:pPr>
      <w:r w:rsidRPr="009502BD">
        <w:t>Twang</w:t>
      </w:r>
      <w:r>
        <w:tab/>
        <w:t>C1651</w:t>
      </w:r>
    </w:p>
    <w:p w:rsidR="005F56A3" w:rsidRDefault="00723281">
      <w:pPr>
        <w:pStyle w:val="Lyrics"/>
        <w:pPrChange w:id="2641" w:author="Phil Wood" w:date="2013-12-13T10:35:00Z">
          <w:pPr>
            <w:pStyle w:val="whiteOnBlack"/>
          </w:pPr>
        </w:pPrChange>
      </w:pPr>
      <w:r>
        <w:t>We Really Shouldn’t Be Doing This</w:t>
      </w:r>
      <w:r>
        <w:tab/>
        <w:t>CW763</w:t>
      </w:r>
    </w:p>
    <w:p w:rsidR="0005277A" w:rsidRDefault="0005277A">
      <w:pPr>
        <w:pStyle w:val="Lyrics"/>
      </w:pPr>
      <w:r w:rsidRPr="0005277A">
        <w:t>What Do You Say to That</w:t>
      </w:r>
      <w:r>
        <w:tab/>
        <w:t>C2993</w:t>
      </w:r>
    </w:p>
    <w:p w:rsidR="005F56A3" w:rsidRDefault="00723281">
      <w:pPr>
        <w:pStyle w:val="Lyrics"/>
        <w:pPrChange w:id="2642" w:author="Phil Wood" w:date="2013-12-13T10:35:00Z">
          <w:pPr>
            <w:pStyle w:val="whiteOnBlack"/>
          </w:pPr>
        </w:pPrChange>
      </w:pPr>
      <w:r>
        <w:t>Why Did You Stop Lovin’ Me</w:t>
      </w:r>
      <w:r>
        <w:tab/>
        <w:t>CW373</w:t>
      </w:r>
    </w:p>
    <w:p w:rsidR="005F56A3" w:rsidRDefault="00D34A47">
      <w:pPr>
        <w:pStyle w:val="Lyrics"/>
        <w:pPrChange w:id="2643" w:author="Phil Wood" w:date="2013-12-13T10:35:00Z">
          <w:pPr>
            <w:pStyle w:val="whiteOnBlack"/>
          </w:pPr>
        </w:pPrChange>
      </w:pPr>
      <w:r w:rsidRPr="00D34A47">
        <w:t>Wrapped</w:t>
      </w:r>
      <w:r>
        <w:tab/>
        <w:t>C1352</w:t>
      </w:r>
    </w:p>
    <w:p w:rsidR="005F56A3" w:rsidRDefault="00BC07C3">
      <w:pPr>
        <w:pStyle w:val="Lyrics"/>
        <w:pPrChange w:id="2644" w:author="Phil Wood" w:date="2013-12-13T10:35:00Z">
          <w:pPr>
            <w:pStyle w:val="whiteOnBlack"/>
          </w:pPr>
        </w:pPrChange>
      </w:pPr>
      <w:r w:rsidRPr="00BC07C3">
        <w:t>You Can't Make A Heart Love Somebody</w:t>
      </w:r>
      <w:r>
        <w:tab/>
        <w:t>C1639</w:t>
      </w:r>
    </w:p>
    <w:p w:rsidR="005F56A3" w:rsidRDefault="00723281">
      <w:pPr>
        <w:pStyle w:val="Lyrics"/>
        <w:pPrChange w:id="2645" w:author="Phil Wood" w:date="2013-12-13T10:35:00Z">
          <w:pPr>
            <w:pStyle w:val="whiteOnBlack"/>
          </w:pPr>
        </w:pPrChange>
      </w:pPr>
      <w:r>
        <w:t>You Know Me Better Than That</w:t>
      </w:r>
      <w:r>
        <w:tab/>
        <w:t>CW127</w:t>
      </w:r>
    </w:p>
    <w:p w:rsidR="005F56A3" w:rsidRDefault="00A7755A">
      <w:pPr>
        <w:pStyle w:val="Lyrics"/>
        <w:pPrChange w:id="2646" w:author="Phil Wood" w:date="2013-12-13T10:35:00Z">
          <w:pPr>
            <w:pStyle w:val="whiteOnBlack"/>
          </w:pPr>
        </w:pPrChange>
      </w:pPr>
      <w:r w:rsidRPr="00A7755A">
        <w:t>You'll Be There</w:t>
      </w:r>
      <w:r>
        <w:tab/>
        <w:t>C924</w:t>
      </w:r>
    </w:p>
    <w:p w:rsidR="006E5F84" w:rsidRDefault="006E5F84" w:rsidP="004E10F3">
      <w:pPr>
        <w:pStyle w:val="Lyrics"/>
      </w:pPr>
      <w:r w:rsidRPr="006E5F84">
        <w:t>You're Something Special to Me</w:t>
      </w:r>
      <w:r>
        <w:tab/>
        <w:t>C2674</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r>
        <w:t xml:space="preserve"> &amp; Alan Jackson</w:t>
      </w:r>
    </w:p>
    <w:p w:rsidR="005F56A3" w:rsidRDefault="00723281">
      <w:pPr>
        <w:pStyle w:val="tab0"/>
        <w:pPrChange w:id="2647" w:author="Phil Wood" w:date="2013-12-13T10:36:00Z">
          <w:pPr>
            <w:pStyle w:val="whiteOnBlack"/>
          </w:pPr>
        </w:pPrChange>
      </w:pPr>
      <w:r>
        <w:t>Designated Drinker</w:t>
      </w:r>
      <w:r>
        <w:tab/>
        <w:t>C273</w:t>
      </w:r>
    </w:p>
    <w:p w:rsidR="00210892" w:rsidRDefault="00210892" w:rsidP="00210892">
      <w:pPr>
        <w:pStyle w:val="Artist1"/>
      </w:pPr>
      <w:r w:rsidRPr="00210892">
        <w:t>Strange Fruits</w:t>
      </w:r>
    </w:p>
    <w:p w:rsidR="00210892" w:rsidRDefault="00210892" w:rsidP="00471542">
      <w:pPr>
        <w:pStyle w:val="Tab"/>
      </w:pPr>
      <w:r w:rsidRPr="00210892">
        <w:t>The Flame Still Burns</w:t>
      </w:r>
      <w:r>
        <w:tab/>
        <w:t>N843</w:t>
      </w:r>
    </w:p>
    <w:p w:rsidR="004015A0" w:rsidRDefault="004015A0" w:rsidP="004015A0">
      <w:pPr>
        <w:pStyle w:val="Artist1"/>
      </w:pPr>
      <w:r w:rsidRPr="004015A0">
        <w:t>Stranglers</w:t>
      </w:r>
    </w:p>
    <w:p w:rsidR="004015A0" w:rsidRPr="004015A0" w:rsidRDefault="004015A0" w:rsidP="00471542">
      <w:pPr>
        <w:pStyle w:val="Tab"/>
      </w:pPr>
      <w:r w:rsidRPr="004015A0">
        <w:t>Golden Brown</w:t>
      </w:r>
      <w:r>
        <w:tab/>
        <w:t>N914</w:t>
      </w:r>
    </w:p>
    <w:p w:rsidR="00723281" w:rsidRDefault="00723281" w:rsidP="004F04DD">
      <w:pPr>
        <w:pStyle w:val="Artist1"/>
      </w:pPr>
      <w:r>
        <w:t>Strawberry Alarm Clock</w:t>
      </w:r>
    </w:p>
    <w:p w:rsidR="00723281" w:rsidRPr="00E03243" w:rsidRDefault="00723281" w:rsidP="00471542">
      <w:pPr>
        <w:pStyle w:val="Tab"/>
      </w:pPr>
      <w:r w:rsidRPr="00E03243">
        <w:t>Incense And Peppermints</w:t>
      </w:r>
      <w:r w:rsidRPr="00E03243">
        <w:tab/>
        <w:t>N42</w:t>
      </w:r>
    </w:p>
    <w:p w:rsidR="00CF4DED" w:rsidRDefault="005F56A3" w:rsidP="003923C8">
      <w:pPr>
        <w:jc w:val="center"/>
      </w:pPr>
      <w:ins w:id="2648" w:author="Phil Wood" w:date="2013-11-23T15:37:00Z">
        <w:r>
          <w:rPr>
            <w:noProof/>
            <w:rPrChange w:id="2649" w:author="Unknown">
              <w:rPr>
                <w:noProof/>
                <w:color w:val="0000FF"/>
                <w:u w:val="single"/>
              </w:rPr>
            </w:rPrChange>
          </w:rPr>
          <w:drawing>
            <wp:inline distT="0" distB="0" distL="0" distR="0">
              <wp:extent cx="1197085" cy="1911350"/>
              <wp:effectExtent l="19050" t="0" r="3065" b="0"/>
              <wp:docPr id="744" name="Picture 744" descr="stray c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stray cats"/>
                      <pic:cNvPicPr>
                        <a:picLocks noChangeAspect="1" noChangeArrowheads="1"/>
                      </pic:cNvPicPr>
                    </pic:nvPicPr>
                    <pic:blipFill>
                      <a:blip r:embed="rId315" cstate="print"/>
                      <a:srcRect/>
                      <a:stretch>
                        <a:fillRect/>
                      </a:stretch>
                    </pic:blipFill>
                    <pic:spPr bwMode="auto">
                      <a:xfrm>
                        <a:off x="0" y="0"/>
                        <a:ext cx="1195744" cy="1909209"/>
                      </a:xfrm>
                      <a:prstGeom prst="rect">
                        <a:avLst/>
                      </a:prstGeom>
                      <a:noFill/>
                      <a:ln w="9525">
                        <a:noFill/>
                        <a:miter lim="800000"/>
                        <a:headEnd/>
                        <a:tailEnd/>
                      </a:ln>
                    </pic:spPr>
                  </pic:pic>
                </a:graphicData>
              </a:graphic>
            </wp:inline>
          </w:drawing>
        </w:r>
      </w:ins>
    </w:p>
    <w:p w:rsidR="00DE7823" w:rsidRDefault="00DE7823" w:rsidP="003C39D6">
      <w:pPr>
        <w:pStyle w:val="Lyrics"/>
      </w:pPr>
      <w:r w:rsidRPr="00DE7823">
        <w:lastRenderedPageBreak/>
        <w:t>Be Bop A Lu Lu</w:t>
      </w:r>
      <w:r>
        <w:tab/>
        <w:t>X892</w:t>
      </w:r>
    </w:p>
    <w:p w:rsidR="001507FD" w:rsidRDefault="001507FD" w:rsidP="003C39D6">
      <w:pPr>
        <w:pStyle w:val="Lyrics"/>
      </w:pPr>
      <w:r w:rsidRPr="001507FD">
        <w:t>Gene And Eddy</w:t>
      </w:r>
      <w:r>
        <w:tab/>
        <w:t>P989</w:t>
      </w:r>
    </w:p>
    <w:p w:rsidR="001507FD" w:rsidRDefault="001507FD" w:rsidP="003C39D6">
      <w:pPr>
        <w:pStyle w:val="Lyrics"/>
      </w:pPr>
      <w:r>
        <w:t>Hot Rod Gang</w:t>
      </w:r>
      <w:r>
        <w:tab/>
        <w:t>W354</w:t>
      </w:r>
    </w:p>
    <w:p w:rsidR="004C1507" w:rsidRPr="001507FD" w:rsidRDefault="004C1507" w:rsidP="003C39D6">
      <w:pPr>
        <w:pStyle w:val="Lyrics"/>
      </w:pPr>
      <w:r w:rsidRPr="004C1507">
        <w:t>I Won't Stand In Your Way</w:t>
      </w:r>
      <w:r>
        <w:tab/>
        <w:t>Q394</w:t>
      </w:r>
    </w:p>
    <w:p w:rsidR="00723281" w:rsidRDefault="00723281" w:rsidP="00471542">
      <w:pPr>
        <w:pStyle w:val="Tab"/>
      </w:pPr>
      <w:r>
        <w:t xml:space="preserve">Rumble In </w:t>
      </w:r>
      <w:smartTag w:uri="urn:schemas-microsoft-com:office:smarttags" w:element="place">
        <w:r>
          <w:t>Brighton</w:t>
        </w:r>
      </w:smartTag>
      <w:r>
        <w:tab/>
        <w:t>A94</w:t>
      </w:r>
    </w:p>
    <w:p w:rsidR="00723281" w:rsidRDefault="00723281" w:rsidP="00471542">
      <w:pPr>
        <w:pStyle w:val="Tab"/>
      </w:pPr>
      <w:r>
        <w:t>Runaway Boys</w:t>
      </w:r>
      <w:r>
        <w:tab/>
        <w:t>A60</w:t>
      </w:r>
    </w:p>
    <w:p w:rsidR="00723281" w:rsidRDefault="00723281" w:rsidP="003C39D6">
      <w:pPr>
        <w:pStyle w:val="Lyrics"/>
      </w:pPr>
      <w:r>
        <w:t>Rock This Town</w:t>
      </w:r>
      <w:r>
        <w:tab/>
        <w:t>A630</w:t>
      </w:r>
    </w:p>
    <w:p w:rsidR="00723281" w:rsidRDefault="00723281" w:rsidP="00471542">
      <w:pPr>
        <w:pStyle w:val="Tab"/>
      </w:pPr>
      <w:r>
        <w:t>(She’s) Sexy + 17</w:t>
      </w:r>
      <w:r>
        <w:tab/>
        <w:t>A59</w:t>
      </w:r>
    </w:p>
    <w:p w:rsidR="00723281" w:rsidRDefault="00723281" w:rsidP="003C39D6">
      <w:pPr>
        <w:pStyle w:val="Lyrics"/>
      </w:pPr>
      <w:r>
        <w:t>Stray Cat Strut</w:t>
      </w:r>
      <w:r>
        <w:tab/>
        <w:t>N88</w:t>
      </w:r>
    </w:p>
    <w:p w:rsidR="00723281" w:rsidRDefault="00723281" w:rsidP="004F04DD">
      <w:pPr>
        <w:pStyle w:val="Artist1"/>
      </w:pPr>
      <w:smartTag w:uri="urn:schemas-microsoft-com:office:smarttags" w:element="Street">
        <w:smartTag w:uri="urn:schemas-microsoft-com:office:smarttags" w:element="address">
          <w:r>
            <w:t>Mel Street</w:t>
          </w:r>
        </w:smartTag>
      </w:smartTag>
    </w:p>
    <w:p w:rsidR="00723281" w:rsidRDefault="00723281" w:rsidP="00471542">
      <w:pPr>
        <w:pStyle w:val="Tab"/>
      </w:pPr>
      <w:r w:rsidRPr="00E03243">
        <w:t>Borrowed Angel</w:t>
      </w:r>
      <w:r w:rsidRPr="00E03243">
        <w:tab/>
        <w:t>C557</w:t>
      </w:r>
    </w:p>
    <w:p w:rsidR="00570225" w:rsidRDefault="00570225" w:rsidP="00570225">
      <w:pPr>
        <w:pStyle w:val="Artist1"/>
      </w:pPr>
      <w:r w:rsidRPr="00570225">
        <w:t>Sevyn Streeter</w:t>
      </w:r>
    </w:p>
    <w:p w:rsidR="00570225" w:rsidRPr="00570225" w:rsidRDefault="00570225" w:rsidP="00471542">
      <w:pPr>
        <w:pStyle w:val="Tab"/>
      </w:pPr>
      <w:r w:rsidRPr="00570225">
        <w:t>It Won't Stop</w:t>
      </w:r>
      <w:r>
        <w:tab/>
        <w:t>X835</w:t>
      </w:r>
    </w:p>
    <w:p w:rsidR="00EB0C05" w:rsidRPr="00EB0C05" w:rsidRDefault="005F56A3" w:rsidP="00471542">
      <w:pPr>
        <w:pStyle w:val="Tab"/>
      </w:pPr>
      <w:r>
        <w:rPr>
          <w:noProof/>
        </w:rPr>
        <w:pict>
          <v:shape id="_x0000_i1165" type="#_x0000_t75" style="width:122pt;height:107.5pt">
            <v:imagedata r:id="rId316" o:title="BARBRA STREISAND3"/>
          </v:shape>
        </w:pict>
      </w:r>
    </w:p>
    <w:p w:rsidR="00723281" w:rsidRDefault="00723281" w:rsidP="00471542">
      <w:pPr>
        <w:pStyle w:val="Tab"/>
      </w:pPr>
      <w:r>
        <w:t>A Woman In Love</w:t>
      </w:r>
      <w:r>
        <w:tab/>
        <w:t>N422</w:t>
      </w:r>
    </w:p>
    <w:p w:rsidR="00CF4DED" w:rsidRPr="00237A3A" w:rsidRDefault="00CF4DED" w:rsidP="00237A3A">
      <w:pPr>
        <w:pStyle w:val="Lyrics"/>
      </w:pPr>
      <w:r w:rsidRPr="00CF4DED">
        <w:t xml:space="preserve">Before </w:t>
      </w:r>
      <w:r w:rsidRPr="00237A3A">
        <w:t>The Parade Passes By</w:t>
      </w:r>
      <w:r w:rsidRPr="00237A3A">
        <w:tab/>
        <w:t>J315</w:t>
      </w:r>
    </w:p>
    <w:p w:rsidR="008A5EAC" w:rsidRPr="00237A3A" w:rsidRDefault="008A5EAC" w:rsidP="00237A3A">
      <w:pPr>
        <w:pStyle w:val="Lyrics"/>
      </w:pPr>
      <w:r w:rsidRPr="00237A3A">
        <w:t>Don't Rain On My Parade</w:t>
      </w:r>
      <w:r w:rsidRPr="00237A3A">
        <w:tab/>
        <w:t>J325</w:t>
      </w:r>
    </w:p>
    <w:p w:rsidR="00723281" w:rsidRDefault="00723281" w:rsidP="00237A3A">
      <w:pPr>
        <w:pStyle w:val="Lyrics"/>
      </w:pPr>
      <w:r w:rsidRPr="00237A3A">
        <w:t>Evergreen</w:t>
      </w:r>
      <w:r>
        <w:tab/>
        <w:t>T10</w:t>
      </w:r>
    </w:p>
    <w:p w:rsidR="002B759B" w:rsidRDefault="002B759B" w:rsidP="00237A3A">
      <w:pPr>
        <w:pStyle w:val="Lyrics"/>
      </w:pPr>
      <w:r w:rsidRPr="002B759B">
        <w:t>Grandma's Hands</w:t>
      </w:r>
      <w:r>
        <w:tab/>
        <w:t>U364</w:t>
      </w:r>
    </w:p>
    <w:p w:rsidR="00D31479" w:rsidRDefault="00D31479" w:rsidP="00237A3A">
      <w:pPr>
        <w:pStyle w:val="Lyrics"/>
      </w:pPr>
      <w:r w:rsidRPr="00D31479">
        <w:t>Guilty</w:t>
      </w:r>
      <w:r>
        <w:t xml:space="preserve"> (with Barry Gibb)</w:t>
      </w:r>
      <w:r>
        <w:tab/>
        <w:t>Q877</w:t>
      </w:r>
    </w:p>
    <w:p w:rsidR="00723281" w:rsidRDefault="00723281" w:rsidP="00471542">
      <w:pPr>
        <w:pStyle w:val="Tab"/>
      </w:pPr>
      <w:r>
        <w:t>I Finally Found Someone</w:t>
      </w:r>
      <w:r>
        <w:tab/>
        <w:t>AF137</w:t>
      </w:r>
    </w:p>
    <w:p w:rsidR="00C6467E" w:rsidRPr="00C6467E" w:rsidRDefault="00C6467E" w:rsidP="00237A3A">
      <w:pPr>
        <w:pStyle w:val="Lyrics"/>
      </w:pPr>
      <w:r w:rsidRPr="00C6467E">
        <w:t>I've Never Been In Love Before</w:t>
      </w:r>
      <w:r>
        <w:tab/>
        <w:t>U898</w:t>
      </w:r>
    </w:p>
    <w:p w:rsidR="00723281" w:rsidRDefault="00723281" w:rsidP="00471542">
      <w:pPr>
        <w:pStyle w:val="Tab"/>
      </w:pPr>
      <w:r>
        <w:t>If I Could</w:t>
      </w:r>
      <w:r>
        <w:tab/>
        <w:t>H701</w:t>
      </w:r>
    </w:p>
    <w:p w:rsidR="00D31479" w:rsidRDefault="00D31479" w:rsidP="00D31479">
      <w:pPr>
        <w:pStyle w:val="Lyrics"/>
      </w:pPr>
      <w:r w:rsidRPr="00D31479">
        <w:t>Luck Be A Lady</w:t>
      </w:r>
      <w:r>
        <w:tab/>
        <w:t>Q888</w:t>
      </w:r>
    </w:p>
    <w:p w:rsidR="00723281" w:rsidRDefault="00723281" w:rsidP="00237A3A">
      <w:pPr>
        <w:pStyle w:val="Lyrics"/>
      </w:pPr>
      <w:r>
        <w:t>People</w:t>
      </w:r>
      <w:r>
        <w:tab/>
        <w:t>H310</w:t>
      </w:r>
    </w:p>
    <w:p w:rsidR="00A51023" w:rsidRDefault="00A51023" w:rsidP="00237A3A">
      <w:pPr>
        <w:pStyle w:val="Lyrics"/>
      </w:pPr>
      <w:r w:rsidRPr="00A51023">
        <w:t>Speak Low</w:t>
      </w:r>
      <w:r>
        <w:tab/>
        <w:t>Q582</w:t>
      </w:r>
    </w:p>
    <w:p w:rsidR="00A11AE8" w:rsidRPr="00A11AE8" w:rsidRDefault="00A11AE8" w:rsidP="00237A3A">
      <w:pPr>
        <w:pStyle w:val="Lyrics"/>
      </w:pPr>
      <w:r w:rsidRPr="00A11AE8">
        <w:t>Stoney End</w:t>
      </w:r>
      <w:r>
        <w:tab/>
        <w:t>L874</w:t>
      </w:r>
    </w:p>
    <w:p w:rsidR="00723281" w:rsidRDefault="00723281" w:rsidP="00471542">
      <w:pPr>
        <w:pStyle w:val="Tab"/>
      </w:pPr>
      <w:r>
        <w:t>Tell Him (with Celine Dion)</w:t>
      </w:r>
      <w:r>
        <w:tab/>
        <w:t>H394</w:t>
      </w:r>
    </w:p>
    <w:p w:rsidR="00E7316C" w:rsidRPr="000128E1" w:rsidRDefault="00E7316C" w:rsidP="00237A3A">
      <w:pPr>
        <w:pStyle w:val="Lyrics"/>
      </w:pPr>
      <w:r w:rsidRPr="000128E1">
        <w:t>The Music That Makes Me Dance</w:t>
      </w:r>
      <w:r w:rsidRPr="000128E1">
        <w:tab/>
        <w:t>W706</w:t>
      </w:r>
    </w:p>
    <w:p w:rsidR="00723281" w:rsidRDefault="00723281" w:rsidP="00237A3A">
      <w:pPr>
        <w:pStyle w:val="Lyrics"/>
      </w:pPr>
      <w:r>
        <w:t>The Way We Were</w:t>
      </w:r>
      <w:r>
        <w:tab/>
        <w:t>A216</w:t>
      </w:r>
    </w:p>
    <w:p w:rsidR="00A53A50" w:rsidRDefault="00A53A50" w:rsidP="00237A3A">
      <w:pPr>
        <w:pStyle w:val="Lyrics"/>
      </w:pPr>
      <w:r w:rsidRPr="00A53A50">
        <w:t>Tomorrow</w:t>
      </w:r>
      <w:r>
        <w:tab/>
        <w:t>J310</w:t>
      </w:r>
    </w:p>
    <w:p w:rsidR="00CF4DED" w:rsidRDefault="00CF4DED" w:rsidP="00237A3A">
      <w:pPr>
        <w:pStyle w:val="Lyrics"/>
      </w:pPr>
      <w:r w:rsidRPr="00CF4DED">
        <w:t>What Kind Of Fool</w:t>
      </w:r>
      <w:r>
        <w:tab/>
        <w:t>L995</w:t>
      </w:r>
    </w:p>
    <w:p w:rsidR="0005277A" w:rsidRPr="00CF4DED" w:rsidRDefault="0005277A" w:rsidP="00237A3A">
      <w:pPr>
        <w:pStyle w:val="Lyrics"/>
      </w:pPr>
      <w:r w:rsidRPr="0005277A">
        <w:t>Where You Lead</w:t>
      </w:r>
      <w:r>
        <w:tab/>
        <w:t>R206</w:t>
      </w:r>
    </w:p>
    <w:p w:rsidR="00723281" w:rsidRDefault="00723281" w:rsidP="004F04DD">
      <w:pPr>
        <w:pStyle w:val="Artist1"/>
      </w:pPr>
      <w:r>
        <w:t>Stretch</w:t>
      </w:r>
    </w:p>
    <w:p w:rsidR="00723281" w:rsidRDefault="00723281" w:rsidP="00471542">
      <w:pPr>
        <w:pStyle w:val="Tab"/>
      </w:pPr>
      <w:r>
        <w:t>Why Did You Do It</w:t>
      </w:r>
      <w:r>
        <w:tab/>
        <w:t>D597</w:t>
      </w:r>
    </w:p>
    <w:p w:rsidR="00251EE2" w:rsidRDefault="00251EE2" w:rsidP="00251EE2">
      <w:pPr>
        <w:pStyle w:val="Artist1"/>
      </w:pPr>
      <w:r w:rsidRPr="00ED7E31">
        <w:t>Strokeland Super Band</w:t>
      </w:r>
    </w:p>
    <w:p w:rsidR="004B7927" w:rsidRDefault="00251EE2" w:rsidP="00471542">
      <w:pPr>
        <w:pStyle w:val="Tab"/>
      </w:pPr>
      <w:r w:rsidRPr="00ED7E31">
        <w:t>Color Me Gone</w:t>
      </w:r>
      <w:r>
        <w:tab/>
        <w:t>U776</w:t>
      </w:r>
    </w:p>
    <w:p w:rsidR="004B7927" w:rsidRDefault="004B7927" w:rsidP="00471542">
      <w:pPr>
        <w:pStyle w:val="Tab"/>
      </w:pPr>
    </w:p>
    <w:p w:rsidR="005F56A3" w:rsidRDefault="00723281">
      <w:pPr>
        <w:pStyle w:val="Artist1"/>
        <w:pPrChange w:id="2650" w:author="Phil Wood" w:date="2013-02-24T16:13:00Z">
          <w:pPr>
            <w:pStyle w:val="whiteOnBlack"/>
          </w:pPr>
        </w:pPrChange>
      </w:pPr>
      <w:r>
        <w:t>Marty Stuart</w:t>
      </w:r>
    </w:p>
    <w:p w:rsidR="00723281" w:rsidRPr="00E03243" w:rsidRDefault="00723281" w:rsidP="00C55CD0">
      <w:pPr>
        <w:pStyle w:val="Lyrics"/>
      </w:pPr>
      <w:r w:rsidRPr="00E03243">
        <w:t>Burn Me Down</w:t>
      </w:r>
      <w:r w:rsidRPr="00E03243">
        <w:tab/>
        <w:t>CW154</w:t>
      </w:r>
    </w:p>
    <w:p w:rsidR="00723281" w:rsidRDefault="00723281" w:rsidP="00C55CD0">
      <w:pPr>
        <w:pStyle w:val="Lyrics"/>
      </w:pPr>
      <w:r w:rsidRPr="00E03243">
        <w:t>Don’t Be Cruel</w:t>
      </w:r>
      <w:r w:rsidRPr="00E03243">
        <w:tab/>
        <w:t>C571</w:t>
      </w:r>
    </w:p>
    <w:p w:rsidR="00BA1909" w:rsidRPr="00E03243" w:rsidRDefault="00BA1909" w:rsidP="00C55CD0">
      <w:pPr>
        <w:pStyle w:val="Lyrics"/>
      </w:pPr>
      <w:r w:rsidRPr="00BA1909">
        <w:t>Hey Baby</w:t>
      </w:r>
      <w:r>
        <w:tab/>
        <w:t>C2553</w:t>
      </w:r>
    </w:p>
    <w:p w:rsidR="00723281" w:rsidRDefault="00723281" w:rsidP="00C55CD0">
      <w:pPr>
        <w:pStyle w:val="Lyrics"/>
      </w:pPr>
      <w:r>
        <w:t>High On A Mountain Top</w:t>
      </w:r>
      <w:r>
        <w:tab/>
        <w:t>CW306</w:t>
      </w:r>
    </w:p>
    <w:p w:rsidR="0066376F" w:rsidRDefault="0066376F" w:rsidP="00C55CD0">
      <w:pPr>
        <w:pStyle w:val="Lyrics"/>
      </w:pPr>
      <w:r w:rsidRPr="0066376F">
        <w:t>Sundown In Nashville</w:t>
      </w:r>
      <w:r>
        <w:tab/>
        <w:t>C2636</w:t>
      </w:r>
    </w:p>
    <w:p w:rsidR="00723281" w:rsidRDefault="00723281" w:rsidP="00C55CD0">
      <w:pPr>
        <w:pStyle w:val="Lyrics"/>
      </w:pPr>
      <w:r>
        <w:t>This One’s Gonna Hurt</w:t>
      </w:r>
      <w:r>
        <w:tab/>
        <w:t>CW200</w:t>
      </w:r>
    </w:p>
    <w:p w:rsidR="006C46C1" w:rsidRDefault="006C46C1" w:rsidP="00C55CD0">
      <w:pPr>
        <w:pStyle w:val="Lyrics"/>
      </w:pPr>
      <w:r w:rsidRPr="006C46C1">
        <w:t>You Can Walk All Over Me</w:t>
      </w:r>
      <w:r>
        <w:tab/>
        <w:t>CW858</w:t>
      </w:r>
    </w:p>
    <w:p w:rsidR="00A57620" w:rsidRDefault="00A57620" w:rsidP="00A57620">
      <w:pPr>
        <w:pStyle w:val="Artist1"/>
      </w:pPr>
      <w:r>
        <w:t>Ruben Studdard</w:t>
      </w:r>
    </w:p>
    <w:p w:rsidR="002C7233" w:rsidRDefault="002C7233" w:rsidP="00471542">
      <w:pPr>
        <w:pStyle w:val="Tab"/>
      </w:pPr>
      <w:r w:rsidRPr="002C7233">
        <w:t>Change Me</w:t>
      </w:r>
      <w:r>
        <w:tab/>
        <w:t>U877</w:t>
      </w:r>
    </w:p>
    <w:p w:rsidR="00723281" w:rsidRPr="00E03243" w:rsidRDefault="00723281" w:rsidP="00471542">
      <w:pPr>
        <w:pStyle w:val="Tab"/>
      </w:pPr>
      <w:r w:rsidRPr="00E03243">
        <w:t>Flying Without Wings</w:t>
      </w:r>
      <w:r w:rsidRPr="00E03243">
        <w:tab/>
        <w:t>K628</w:t>
      </w:r>
    </w:p>
    <w:p w:rsidR="00723281" w:rsidRPr="00E03243" w:rsidRDefault="00723281" w:rsidP="00471542">
      <w:pPr>
        <w:pStyle w:val="Tab"/>
      </w:pPr>
      <w:r w:rsidRPr="00E03243">
        <w:t>I’m Sorry 2004</w:t>
      </w:r>
      <w:r w:rsidRPr="00E03243">
        <w:tab/>
        <w:t>K886</w:t>
      </w:r>
    </w:p>
    <w:p w:rsidR="00723281" w:rsidRDefault="00723281" w:rsidP="004F04DD">
      <w:pPr>
        <w:pStyle w:val="Artist1"/>
      </w:pPr>
      <w:r>
        <w:t>Studio 54</w:t>
      </w:r>
    </w:p>
    <w:p w:rsidR="00884098" w:rsidRDefault="00884098" w:rsidP="00471542">
      <w:pPr>
        <w:pStyle w:val="Tab"/>
      </w:pPr>
      <w:r w:rsidRPr="00884098">
        <w:t>If You Could Read My Mind</w:t>
      </w:r>
      <w:r>
        <w:tab/>
        <w:t>U326</w:t>
      </w:r>
    </w:p>
    <w:p w:rsidR="00380916" w:rsidRDefault="00621DC0" w:rsidP="00621DC0">
      <w:pPr>
        <w:pStyle w:val="Artist1"/>
      </w:pPr>
      <w:r>
        <w:t>Harry Styles</w:t>
      </w:r>
    </w:p>
    <w:p w:rsidR="00F02BBB" w:rsidRDefault="00F02BBB" w:rsidP="00B1576D">
      <w:pPr>
        <w:pStyle w:val="Lyrics"/>
      </w:pPr>
      <w:r w:rsidRPr="00F02BBB">
        <w:t>Kiwi</w:t>
      </w:r>
      <w:r>
        <w:tab/>
        <w:t>Q311</w:t>
      </w:r>
    </w:p>
    <w:p w:rsidR="00B1576D" w:rsidRDefault="00B1576D" w:rsidP="00B1576D">
      <w:pPr>
        <w:pStyle w:val="Lyrics"/>
      </w:pPr>
      <w:r w:rsidRPr="00B1576D">
        <w:t>Sign Of The Times</w:t>
      </w:r>
      <w:r>
        <w:tab/>
        <w:t>Q202</w:t>
      </w:r>
    </w:p>
    <w:p w:rsidR="00C54810" w:rsidRPr="00884098" w:rsidRDefault="00C54810" w:rsidP="00B1576D">
      <w:pPr>
        <w:pStyle w:val="Lyrics"/>
      </w:pPr>
      <w:r w:rsidRPr="00C54810">
        <w:t>Watermelon Sugar</w:t>
      </w:r>
      <w:r>
        <w:tab/>
        <w:t>Q599</w:t>
      </w:r>
    </w:p>
    <w:p w:rsidR="00723281" w:rsidRDefault="00723281" w:rsidP="004F04DD">
      <w:pPr>
        <w:pStyle w:val="Artist1"/>
      </w:pPr>
      <w:r>
        <w:t>Stylistics</w:t>
      </w:r>
    </w:p>
    <w:p w:rsidR="002F790C" w:rsidRDefault="002F790C" w:rsidP="00471542">
      <w:pPr>
        <w:pStyle w:val="Tab"/>
      </w:pPr>
      <w:r w:rsidRPr="002F790C">
        <w:t>Betcha By Golly</w:t>
      </w:r>
      <w:r>
        <w:tab/>
        <w:t>M832</w:t>
      </w:r>
    </w:p>
    <w:p w:rsidR="002F790C" w:rsidRDefault="002F790C" w:rsidP="00471542">
      <w:pPr>
        <w:pStyle w:val="Tab"/>
      </w:pPr>
      <w:r w:rsidRPr="002F790C">
        <w:t>I'm Stone In Love With You</w:t>
      </w:r>
      <w:r>
        <w:tab/>
        <w:t>M831</w:t>
      </w:r>
    </w:p>
    <w:p w:rsidR="00CA378B" w:rsidRDefault="00CA378B" w:rsidP="00471542">
      <w:pPr>
        <w:pStyle w:val="Tab"/>
      </w:pPr>
      <w:r w:rsidRPr="00CA378B">
        <w:t>Jenny</w:t>
      </w:r>
      <w:r>
        <w:tab/>
        <w:t>M881</w:t>
      </w:r>
    </w:p>
    <w:p w:rsidR="006E030B" w:rsidRDefault="006E030B" w:rsidP="00471542">
      <w:pPr>
        <w:pStyle w:val="Tab"/>
      </w:pPr>
      <w:r w:rsidRPr="006E030B">
        <w:t xml:space="preserve">Let´s Put It All Together </w:t>
      </w:r>
      <w:r>
        <w:tab/>
        <w:t>R962</w:t>
      </w:r>
    </w:p>
    <w:p w:rsidR="003D1907" w:rsidRDefault="003D1907" w:rsidP="00471542">
      <w:pPr>
        <w:pStyle w:val="Tab"/>
      </w:pPr>
      <w:r w:rsidRPr="003D1907">
        <w:t>Sing Baby Sing</w:t>
      </w:r>
      <w:r>
        <w:tab/>
        <w:t>P920</w:t>
      </w:r>
    </w:p>
    <w:p w:rsidR="00723281" w:rsidRDefault="00723281" w:rsidP="00471542">
      <w:pPr>
        <w:pStyle w:val="Tab"/>
      </w:pPr>
      <w:r>
        <w:t>You Make Me Feel Brand New</w:t>
      </w:r>
      <w:r>
        <w:tab/>
        <w:t>A350</w:t>
      </w:r>
    </w:p>
    <w:p w:rsidR="00723281" w:rsidRDefault="00723281" w:rsidP="001048D4">
      <w:pPr>
        <w:pStyle w:val="tab0"/>
      </w:pPr>
      <w:r>
        <w:t>You’ll Never Get To Heaven</w:t>
      </w:r>
      <w:r>
        <w:tab/>
        <w:t>A196</w:t>
      </w:r>
    </w:p>
    <w:p w:rsidR="00862D26" w:rsidRDefault="00621DC0" w:rsidP="00621DC0">
      <w:pPr>
        <w:pStyle w:val="Artist1"/>
      </w:pPr>
      <w:r>
        <w:t>Styx</w:t>
      </w:r>
    </w:p>
    <w:p w:rsidR="00723281" w:rsidRDefault="00723281" w:rsidP="00C55CD0">
      <w:pPr>
        <w:pStyle w:val="Lyrics"/>
      </w:pPr>
      <w:r>
        <w:t>Babe</w:t>
      </w:r>
      <w:r>
        <w:tab/>
        <w:t>A412</w:t>
      </w:r>
    </w:p>
    <w:p w:rsidR="00723281" w:rsidRDefault="00723281" w:rsidP="00C55CD0">
      <w:pPr>
        <w:pStyle w:val="Lyrics"/>
      </w:pPr>
      <w:r>
        <w:t>Best Of Times</w:t>
      </w:r>
      <w:r>
        <w:tab/>
        <w:t>P621</w:t>
      </w:r>
    </w:p>
    <w:p w:rsidR="00723281" w:rsidRDefault="00723281" w:rsidP="00C55CD0">
      <w:pPr>
        <w:pStyle w:val="Lyrics"/>
      </w:pPr>
      <w:r>
        <w:t>Blue Collar Man</w:t>
      </w:r>
      <w:r>
        <w:tab/>
        <w:t>P627</w:t>
      </w:r>
    </w:p>
    <w:p w:rsidR="00F6663C" w:rsidRDefault="00F6663C" w:rsidP="00BD4C54"/>
    <w:p w:rsidR="00F6663C" w:rsidRDefault="00F6663C" w:rsidP="00BD4C54"/>
    <w:p w:rsidR="00F6663C" w:rsidRDefault="00F6663C" w:rsidP="00C410E0">
      <w:pPr>
        <w:jc w:val="center"/>
      </w:pPr>
      <w:r w:rsidRPr="00F6663C">
        <w:rPr>
          <w:noProof/>
        </w:rPr>
        <w:lastRenderedPageBreak/>
        <w:drawing>
          <wp:inline distT="0" distB="0" distL="0" distR="0">
            <wp:extent cx="1005896" cy="1371600"/>
            <wp:effectExtent l="19050" t="0" r="3754" b="0"/>
            <wp:docPr id="12" name="Picture 752" descr="Donna summ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Donna summer2"/>
                    <pic:cNvPicPr>
                      <a:picLocks noChangeAspect="1" noChangeArrowheads="1"/>
                    </pic:cNvPicPr>
                  </pic:nvPicPr>
                  <pic:blipFill>
                    <a:blip r:embed="rId317" cstate="print"/>
                    <a:srcRect/>
                    <a:stretch>
                      <a:fillRect/>
                    </a:stretch>
                  </pic:blipFill>
                  <pic:spPr bwMode="auto">
                    <a:xfrm>
                      <a:off x="0" y="0"/>
                      <a:ext cx="1009212" cy="1376122"/>
                    </a:xfrm>
                    <a:prstGeom prst="rect">
                      <a:avLst/>
                    </a:prstGeom>
                    <a:noFill/>
                    <a:ln w="9525">
                      <a:noFill/>
                      <a:miter lim="800000"/>
                      <a:headEnd/>
                      <a:tailEnd/>
                    </a:ln>
                  </pic:spPr>
                </pic:pic>
              </a:graphicData>
            </a:graphic>
          </wp:inline>
        </w:drawing>
      </w:r>
    </w:p>
    <w:p w:rsidR="0023763E" w:rsidRDefault="0023763E" w:rsidP="00F6663C">
      <w:pPr>
        <w:pStyle w:val="Lyrics"/>
      </w:pPr>
      <w:r w:rsidRPr="0023763E">
        <w:t>Come Sail Away</w:t>
      </w:r>
      <w:r>
        <w:tab/>
        <w:t>R550</w:t>
      </w:r>
    </w:p>
    <w:p w:rsidR="000F5708" w:rsidRDefault="00723281" w:rsidP="00C55CD0">
      <w:pPr>
        <w:pStyle w:val="Lyrics"/>
      </w:pPr>
      <w:r>
        <w:t>Don’t Let It End</w:t>
      </w:r>
      <w:r>
        <w:tab/>
        <w:t>P629</w:t>
      </w:r>
    </w:p>
    <w:p w:rsidR="00723281" w:rsidRDefault="000F5708" w:rsidP="00C55CD0">
      <w:pPr>
        <w:pStyle w:val="Lyrics"/>
      </w:pPr>
      <w:r w:rsidRPr="000F5708">
        <w:t>Hide In Your Shell</w:t>
      </w:r>
      <w:r>
        <w:tab/>
        <w:t>R538</w:t>
      </w:r>
    </w:p>
    <w:p w:rsidR="00723281" w:rsidRDefault="00723281" w:rsidP="00C55CD0">
      <w:pPr>
        <w:pStyle w:val="Lyrics"/>
      </w:pPr>
      <w:r>
        <w:t>Grand Illusion</w:t>
      </w:r>
      <w:r>
        <w:tab/>
        <w:t>P623</w:t>
      </w:r>
    </w:p>
    <w:p w:rsidR="00F614AC" w:rsidRDefault="00F614AC" w:rsidP="00C55CD0">
      <w:pPr>
        <w:pStyle w:val="Lyrics"/>
      </w:pPr>
      <w:r w:rsidRPr="00F614AC">
        <w:t>Lady</w:t>
      </w:r>
      <w:r>
        <w:tab/>
        <w:t>Q410</w:t>
      </w:r>
    </w:p>
    <w:p w:rsidR="00C6467E" w:rsidRPr="00C6467E" w:rsidRDefault="00C6467E" w:rsidP="00C55CD0">
      <w:pPr>
        <w:pStyle w:val="Lyrics"/>
      </w:pPr>
      <w:r w:rsidRPr="00C6467E">
        <w:t>Mr. Roboto</w:t>
      </w:r>
      <w:r>
        <w:tab/>
        <w:t>U905</w:t>
      </w:r>
    </w:p>
    <w:p w:rsidR="00C3171D" w:rsidRDefault="00723281" w:rsidP="00C55CD0">
      <w:pPr>
        <w:pStyle w:val="Lyrics"/>
      </w:pPr>
      <w:r w:rsidRPr="00E03243">
        <w:t>Renegade</w:t>
      </w:r>
      <w:r w:rsidRPr="00E03243">
        <w:tab/>
        <w:t>W461</w:t>
      </w:r>
    </w:p>
    <w:p w:rsidR="00EB6B9D" w:rsidRDefault="00EB6B9D" w:rsidP="00C55CD0">
      <w:pPr>
        <w:pStyle w:val="Lyrics"/>
      </w:pPr>
      <w:r w:rsidRPr="00EB6B9D">
        <w:t>Snowblind</w:t>
      </w:r>
      <w:r>
        <w:tab/>
        <w:t>R440</w:t>
      </w:r>
    </w:p>
    <w:p w:rsidR="00426E97" w:rsidRDefault="00426E97" w:rsidP="00C55CD0">
      <w:pPr>
        <w:pStyle w:val="Lyrics"/>
      </w:pPr>
      <w:r w:rsidRPr="00426E97">
        <w:t>Spring Affair</w:t>
      </w:r>
      <w:r>
        <w:tab/>
        <w:t>M389</w:t>
      </w:r>
    </w:p>
    <w:p w:rsidR="00DE2707" w:rsidRDefault="00DE2707" w:rsidP="00C55CD0">
      <w:pPr>
        <w:pStyle w:val="Lyrics"/>
      </w:pPr>
      <w:r w:rsidRPr="00DE2707">
        <w:t>Suite Madame Blue</w:t>
      </w:r>
      <w:r>
        <w:tab/>
        <w:t>R409</w:t>
      </w:r>
    </w:p>
    <w:p w:rsidR="00FF3900" w:rsidRDefault="00FF3900" w:rsidP="00C55CD0">
      <w:pPr>
        <w:pStyle w:val="Lyrics"/>
      </w:pPr>
      <w:r w:rsidRPr="00FF3900">
        <w:t>Boat On The Rive</w:t>
      </w:r>
      <w:r>
        <w:tab/>
        <w:t>R772</w:t>
      </w:r>
    </w:p>
    <w:p w:rsidR="004C2FCD" w:rsidRPr="004C2FCD" w:rsidRDefault="004C2FCD" w:rsidP="00C55CD0">
      <w:pPr>
        <w:pStyle w:val="Lyrics"/>
      </w:pPr>
      <w:r w:rsidRPr="004C2FCD">
        <w:t>Too Much Time On My Hands</w:t>
      </w:r>
      <w:r>
        <w:tab/>
        <w:t>N871</w:t>
      </w:r>
    </w:p>
    <w:p w:rsidR="00195C93" w:rsidRDefault="00195C93" w:rsidP="00195C93">
      <w:pPr>
        <w:pStyle w:val="Artist1"/>
      </w:pPr>
      <w:r w:rsidRPr="00195C93">
        <w:t>The Subdudes</w:t>
      </w:r>
    </w:p>
    <w:p w:rsidR="00195C93" w:rsidRDefault="00195C93" w:rsidP="00471542">
      <w:pPr>
        <w:pStyle w:val="Tab"/>
      </w:pPr>
      <w:r w:rsidRPr="00195C93">
        <w:t>All The Time In The World</w:t>
      </w:r>
      <w:r>
        <w:tab/>
        <w:t>U561</w:t>
      </w:r>
    </w:p>
    <w:p w:rsidR="00985495" w:rsidRDefault="00985495" w:rsidP="00985495">
      <w:pPr>
        <w:pStyle w:val="Artist1"/>
      </w:pPr>
      <w:r w:rsidRPr="00985495">
        <w:t>Sublime</w:t>
      </w:r>
    </w:p>
    <w:p w:rsidR="00DE2707" w:rsidRDefault="00DE2707" w:rsidP="00DE2707">
      <w:pPr>
        <w:pStyle w:val="Lyrics"/>
      </w:pPr>
      <w:r w:rsidRPr="00DE2707">
        <w:t>Badfish</w:t>
      </w:r>
      <w:r>
        <w:tab/>
        <w:t>R408</w:t>
      </w:r>
    </w:p>
    <w:p w:rsidR="00985495" w:rsidRDefault="00985495" w:rsidP="00471542">
      <w:pPr>
        <w:pStyle w:val="Tab"/>
      </w:pPr>
      <w:r>
        <w:t>Santeria</w:t>
      </w:r>
      <w:r>
        <w:tab/>
      </w:r>
      <w:r w:rsidR="00E94B95">
        <w:t>U</w:t>
      </w:r>
      <w:r>
        <w:t>642</w:t>
      </w:r>
    </w:p>
    <w:p w:rsidR="00E94B95" w:rsidRDefault="00E94B95" w:rsidP="00471542">
      <w:pPr>
        <w:pStyle w:val="Tab"/>
      </w:pPr>
      <w:r w:rsidRPr="00E94B95">
        <w:t>Superstar Punani</w:t>
      </w:r>
      <w:r>
        <w:tab/>
        <w:t>F897</w:t>
      </w:r>
    </w:p>
    <w:p w:rsidR="00CC4572" w:rsidRDefault="003F08DA" w:rsidP="000008EC">
      <w:pPr>
        <w:pStyle w:val="Lyrics"/>
      </w:pPr>
      <w:r w:rsidRPr="003F08DA">
        <w:t>What I Got</w:t>
      </w:r>
      <w:r>
        <w:tab/>
        <w:t>Q287</w:t>
      </w:r>
    </w:p>
    <w:p w:rsidR="000008EC" w:rsidRDefault="000008EC" w:rsidP="000008EC">
      <w:pPr>
        <w:pStyle w:val="Artist1"/>
      </w:pPr>
      <w:r>
        <w:t>Sugarbabes</w:t>
      </w:r>
    </w:p>
    <w:p w:rsidR="00C3171D" w:rsidRDefault="00C3171D" w:rsidP="00471542">
      <w:pPr>
        <w:pStyle w:val="Tab"/>
      </w:pPr>
      <w:r>
        <w:t>Push The Button</w:t>
      </w:r>
      <w:r>
        <w:tab/>
        <w:t>U262</w:t>
      </w:r>
    </w:p>
    <w:p w:rsidR="00E36B90" w:rsidRDefault="004736C6" w:rsidP="00471542">
      <w:pPr>
        <w:pStyle w:val="Tab"/>
      </w:pPr>
      <w:r w:rsidRPr="004736C6">
        <w:t>Ugly</w:t>
      </w:r>
      <w:r>
        <w:tab/>
        <w:t>U350</w:t>
      </w:r>
    </w:p>
    <w:p w:rsidR="00556C2E" w:rsidRDefault="007A6C0F" w:rsidP="007A6C0F">
      <w:pPr>
        <w:pStyle w:val="Artist1"/>
      </w:pPr>
      <w:r>
        <w:t>Sugarland</w:t>
      </w:r>
    </w:p>
    <w:p w:rsidR="00A03760" w:rsidRDefault="00A03760" w:rsidP="00004FF4">
      <w:pPr>
        <w:pStyle w:val="Lyrics"/>
      </w:pPr>
      <w:r w:rsidRPr="00A03760">
        <w:t>All I Want To Do</w:t>
      </w:r>
      <w:r>
        <w:tab/>
        <w:t>C1464</w:t>
      </w:r>
    </w:p>
    <w:p w:rsidR="00E76B0E" w:rsidRDefault="00E76B0E" w:rsidP="00004FF4">
      <w:pPr>
        <w:pStyle w:val="Lyrics"/>
      </w:pPr>
      <w:r w:rsidRPr="00E76B0E">
        <w:t>Already Gone</w:t>
      </w:r>
      <w:r>
        <w:tab/>
        <w:t>C1488</w:t>
      </w:r>
    </w:p>
    <w:p w:rsidR="00C16E4D" w:rsidRPr="00E76B0E" w:rsidRDefault="00C16E4D" w:rsidP="00004FF4">
      <w:pPr>
        <w:pStyle w:val="Lyrics"/>
      </w:pPr>
      <w:r w:rsidRPr="00C16E4D">
        <w:t>Babe</w:t>
      </w:r>
      <w:r>
        <w:tab/>
        <w:t>C2682</w:t>
      </w:r>
    </w:p>
    <w:p w:rsidR="00000693" w:rsidRDefault="00000693" w:rsidP="00004FF4">
      <w:pPr>
        <w:pStyle w:val="Lyrics"/>
      </w:pPr>
      <w:r w:rsidRPr="00E03243">
        <w:t>Baby Girl</w:t>
      </w:r>
      <w:r w:rsidRPr="00E03243">
        <w:tab/>
        <w:t>C847</w:t>
      </w:r>
    </w:p>
    <w:p w:rsidR="00B85F96" w:rsidRDefault="00B85F96" w:rsidP="00004FF4">
      <w:pPr>
        <w:pStyle w:val="Lyrics"/>
      </w:pPr>
      <w:r w:rsidRPr="00B85F96">
        <w:t>Down In Mississippi (Up To No Good)</w:t>
      </w:r>
      <w:r>
        <w:tab/>
        <w:t>C1114</w:t>
      </w:r>
    </w:p>
    <w:p w:rsidR="004F45A6" w:rsidRDefault="004F45A6" w:rsidP="00004FF4">
      <w:pPr>
        <w:pStyle w:val="Lyrics"/>
      </w:pPr>
      <w:r w:rsidRPr="004F45A6">
        <w:t>Everyday America</w:t>
      </w:r>
      <w:r>
        <w:tab/>
        <w:t>C1381</w:t>
      </w:r>
    </w:p>
    <w:p w:rsidR="00151EE6" w:rsidRDefault="00151EE6" w:rsidP="00004FF4">
      <w:pPr>
        <w:pStyle w:val="Lyrics"/>
      </w:pPr>
      <w:r w:rsidRPr="00151EE6">
        <w:t>It Happens</w:t>
      </w:r>
      <w:r>
        <w:tab/>
        <w:t>C1553</w:t>
      </w:r>
    </w:p>
    <w:p w:rsidR="0078560E" w:rsidRPr="0078560E" w:rsidRDefault="0078560E" w:rsidP="00004FF4">
      <w:pPr>
        <w:pStyle w:val="Lyrics"/>
      </w:pPr>
      <w:r w:rsidRPr="0078560E">
        <w:t>Joey</w:t>
      </w:r>
      <w:r>
        <w:tab/>
        <w:t>C1600</w:t>
      </w:r>
    </w:p>
    <w:p w:rsidR="00493847" w:rsidRDefault="00493847" w:rsidP="00004FF4">
      <w:pPr>
        <w:pStyle w:val="Lyrics"/>
      </w:pPr>
      <w:r w:rsidRPr="00493847">
        <w:t>Just Might (Make Me Believe)</w:t>
      </w:r>
      <w:r>
        <w:tab/>
        <w:t>C1022</w:t>
      </w:r>
    </w:p>
    <w:p w:rsidR="00130781" w:rsidRDefault="00130781" w:rsidP="00004FF4">
      <w:pPr>
        <w:pStyle w:val="Lyrics"/>
      </w:pPr>
      <w:r w:rsidRPr="00130781">
        <w:t>On A Roll</w:t>
      </w:r>
      <w:r>
        <w:tab/>
        <w:t>C2901</w:t>
      </w:r>
    </w:p>
    <w:p w:rsidR="00175DAE" w:rsidRPr="00175DAE" w:rsidRDefault="00175DAE" w:rsidP="00004FF4">
      <w:pPr>
        <w:pStyle w:val="Lyrics"/>
      </w:pPr>
      <w:r w:rsidRPr="00175DAE">
        <w:t>Run</w:t>
      </w:r>
      <w:r>
        <w:tab/>
        <w:t>C1889</w:t>
      </w:r>
    </w:p>
    <w:p w:rsidR="00E5293B" w:rsidRDefault="00E5293B" w:rsidP="00004FF4">
      <w:pPr>
        <w:pStyle w:val="Lyrics"/>
      </w:pPr>
      <w:r w:rsidRPr="00E5293B">
        <w:t>Settlin'</w:t>
      </w:r>
      <w:r>
        <w:tab/>
        <w:t>C1320</w:t>
      </w:r>
    </w:p>
    <w:p w:rsidR="00004FF4" w:rsidRDefault="00004FF4" w:rsidP="00004FF4">
      <w:pPr>
        <w:pStyle w:val="Lyrics"/>
      </w:pPr>
      <w:r w:rsidRPr="00004FF4">
        <w:t>Still The Same</w:t>
      </w:r>
      <w:r>
        <w:tab/>
        <w:t>C2616</w:t>
      </w:r>
    </w:p>
    <w:p w:rsidR="00D95161" w:rsidRPr="00D95161" w:rsidRDefault="00D95161" w:rsidP="00004FF4">
      <w:pPr>
        <w:pStyle w:val="Lyrics"/>
      </w:pPr>
      <w:r w:rsidRPr="00D95161">
        <w:t>Stuck Like Glue</w:t>
      </w:r>
      <w:r>
        <w:tab/>
        <w:t>C1739</w:t>
      </w:r>
    </w:p>
    <w:p w:rsidR="00E36B90" w:rsidRPr="000128E1" w:rsidRDefault="000128E1" w:rsidP="00004FF4">
      <w:pPr>
        <w:pStyle w:val="Lyrics"/>
      </w:pPr>
      <w:r w:rsidRPr="000128E1">
        <w:t>Want To</w:t>
      </w:r>
      <w:r>
        <w:tab/>
        <w:t>C1258</w:t>
      </w:r>
    </w:p>
    <w:p w:rsidR="00723281" w:rsidRDefault="00723281" w:rsidP="004F04DD">
      <w:pPr>
        <w:pStyle w:val="Artist1"/>
      </w:pPr>
      <w:r>
        <w:t>Sugarloaf</w:t>
      </w:r>
    </w:p>
    <w:p w:rsidR="00E36B90" w:rsidRDefault="00723281" w:rsidP="00471542">
      <w:pPr>
        <w:pStyle w:val="Tab"/>
      </w:pPr>
      <w:r>
        <w:t>Green Eyed Lady</w:t>
      </w:r>
      <w:r>
        <w:tab/>
        <w:t>A616</w:t>
      </w:r>
    </w:p>
    <w:p w:rsidR="00723281" w:rsidRDefault="00723281" w:rsidP="004F04DD">
      <w:pPr>
        <w:pStyle w:val="Artist1"/>
      </w:pPr>
      <w:r>
        <w:t>Sugar Hill Gang</w:t>
      </w:r>
    </w:p>
    <w:p w:rsidR="00723281" w:rsidRDefault="00723281" w:rsidP="00471542">
      <w:pPr>
        <w:pStyle w:val="Tab"/>
      </w:pPr>
      <w:r w:rsidRPr="00E03243">
        <w:t>Rapper’s Delight</w:t>
      </w:r>
      <w:r w:rsidRPr="00E03243">
        <w:tab/>
        <w:t>W425</w:t>
      </w:r>
    </w:p>
    <w:p w:rsidR="008018BA" w:rsidRDefault="00621DC0" w:rsidP="00621DC0">
      <w:pPr>
        <w:pStyle w:val="Artist1"/>
      </w:pPr>
      <w:r>
        <w:t>Sugar Ray</w:t>
      </w:r>
    </w:p>
    <w:p w:rsidR="00723281" w:rsidRDefault="00723281" w:rsidP="00951293">
      <w:pPr>
        <w:pStyle w:val="Lyrics"/>
      </w:pPr>
      <w:r>
        <w:t>Every Morning</w:t>
      </w:r>
      <w:r>
        <w:tab/>
        <w:t>H780</w:t>
      </w:r>
    </w:p>
    <w:p w:rsidR="00723281" w:rsidRDefault="00723281" w:rsidP="00471542">
      <w:pPr>
        <w:pStyle w:val="Tab"/>
      </w:pPr>
      <w:r>
        <w:t>Falls Apart</w:t>
      </w:r>
      <w:r>
        <w:tab/>
        <w:t>D416</w:t>
      </w:r>
    </w:p>
    <w:p w:rsidR="00723281" w:rsidRDefault="00723281" w:rsidP="00471542">
      <w:pPr>
        <w:pStyle w:val="Tab"/>
      </w:pPr>
      <w:r>
        <w:t>Fly</w:t>
      </w:r>
      <w:r>
        <w:tab/>
        <w:t>H420</w:t>
      </w:r>
    </w:p>
    <w:p w:rsidR="003F1DB5" w:rsidRDefault="003F1DB5" w:rsidP="00951293">
      <w:pPr>
        <w:pStyle w:val="Lyrics"/>
      </w:pPr>
      <w:r w:rsidRPr="003F1DB5">
        <w:t>Someday</w:t>
      </w:r>
      <w:r>
        <w:tab/>
        <w:t>X421</w:t>
      </w:r>
    </w:p>
    <w:p w:rsidR="00F01FCD" w:rsidRPr="003F1DB5" w:rsidRDefault="00F01FCD" w:rsidP="00951293">
      <w:pPr>
        <w:pStyle w:val="Lyrics"/>
      </w:pPr>
      <w:r w:rsidRPr="00F01FCD">
        <w:t>Spinning Away</w:t>
      </w:r>
      <w:r>
        <w:tab/>
        <w:t>Q616</w:t>
      </w:r>
    </w:p>
    <w:p w:rsidR="00671CD3" w:rsidRDefault="00671CD3" w:rsidP="00671CD3">
      <w:pPr>
        <w:pStyle w:val="Artist1"/>
      </w:pPr>
      <w:r w:rsidRPr="00671CD3">
        <w:t>Jazmine Sullivan</w:t>
      </w:r>
    </w:p>
    <w:p w:rsidR="00671CD3" w:rsidRDefault="00671CD3" w:rsidP="00471542">
      <w:pPr>
        <w:pStyle w:val="Tab"/>
      </w:pPr>
      <w:r w:rsidRPr="00671CD3">
        <w:t>Bust Your Windows</w:t>
      </w:r>
      <w:r>
        <w:tab/>
        <w:t>F703</w:t>
      </w:r>
    </w:p>
    <w:p w:rsidR="00DE2707" w:rsidRDefault="00DE2707" w:rsidP="00DE2707">
      <w:pPr>
        <w:pStyle w:val="Artist1"/>
      </w:pPr>
      <w:r w:rsidRPr="00DE2707">
        <w:t>Sum 41</w:t>
      </w:r>
    </w:p>
    <w:p w:rsidR="002D1B41" w:rsidRDefault="002D1B41" w:rsidP="00DE2707">
      <w:pPr>
        <w:pStyle w:val="Lyrics"/>
      </w:pPr>
      <w:r w:rsidRPr="002D1B41">
        <w:t>Breaking The Chain</w:t>
      </w:r>
      <w:r>
        <w:tab/>
        <w:t>R605</w:t>
      </w:r>
    </w:p>
    <w:p w:rsidR="00FF3900" w:rsidRDefault="00FF3900" w:rsidP="00DE2707">
      <w:pPr>
        <w:pStyle w:val="Lyrics"/>
      </w:pPr>
      <w:r w:rsidRPr="00FF3900">
        <w:t>Handle This</w:t>
      </w:r>
      <w:r>
        <w:tab/>
        <w:t>R759</w:t>
      </w:r>
    </w:p>
    <w:p w:rsidR="00EB0C05" w:rsidRDefault="00DE2707" w:rsidP="00673BFE">
      <w:pPr>
        <w:pStyle w:val="Lyrics"/>
      </w:pPr>
      <w:r w:rsidRPr="00DE2707">
        <w:t>Underclass Hero</w:t>
      </w:r>
      <w:r>
        <w:tab/>
        <w:t>R415</w:t>
      </w:r>
    </w:p>
    <w:p w:rsidR="00723281" w:rsidRDefault="00723281" w:rsidP="00C55CD0">
      <w:pPr>
        <w:pStyle w:val="Lyrics"/>
      </w:pPr>
      <w:r>
        <w:t>Bad Girls</w:t>
      </w:r>
      <w:r>
        <w:tab/>
        <w:t>A935</w:t>
      </w:r>
    </w:p>
    <w:p w:rsidR="00723281" w:rsidRDefault="00723281" w:rsidP="00C55CD0">
      <w:pPr>
        <w:pStyle w:val="Lyrics"/>
      </w:pPr>
      <w:r>
        <w:t>Dim All The Lights</w:t>
      </w:r>
      <w:r>
        <w:tab/>
        <w:t>P578</w:t>
      </w:r>
    </w:p>
    <w:p w:rsidR="00723281" w:rsidRDefault="00723281" w:rsidP="00C55CD0">
      <w:pPr>
        <w:pStyle w:val="Lyrics"/>
      </w:pPr>
      <w:r>
        <w:t>Hot Stuff</w:t>
      </w:r>
      <w:r>
        <w:tab/>
        <w:t>H245</w:t>
      </w:r>
    </w:p>
    <w:p w:rsidR="00723281" w:rsidRDefault="00723281" w:rsidP="00C55CD0">
      <w:pPr>
        <w:pStyle w:val="Lyrics"/>
      </w:pPr>
      <w:r>
        <w:t>I Don’t Wanna Get Hurt</w:t>
      </w:r>
      <w:r>
        <w:tab/>
        <w:t>N420</w:t>
      </w:r>
    </w:p>
    <w:p w:rsidR="00723281" w:rsidRDefault="00723281" w:rsidP="00C55CD0">
      <w:pPr>
        <w:pStyle w:val="Lyrics"/>
      </w:pPr>
      <w:r>
        <w:t>I Feel Love</w:t>
      </w:r>
      <w:r>
        <w:tab/>
        <w:t>H419</w:t>
      </w:r>
    </w:p>
    <w:p w:rsidR="00723281" w:rsidRDefault="00723281" w:rsidP="00C55CD0">
      <w:pPr>
        <w:pStyle w:val="Lyrics"/>
      </w:pPr>
      <w:r>
        <w:t>Last Dance</w:t>
      </w:r>
      <w:r>
        <w:tab/>
        <w:t>N324</w:t>
      </w:r>
    </w:p>
    <w:p w:rsidR="00C17FF4" w:rsidRPr="00C17FF4" w:rsidRDefault="00C17FF4" w:rsidP="00C55CD0">
      <w:pPr>
        <w:pStyle w:val="Lyrics"/>
      </w:pPr>
      <w:r w:rsidRPr="00C17FF4">
        <w:t>Love To Love You Baby</w:t>
      </w:r>
      <w:r>
        <w:tab/>
        <w:t>F906</w:t>
      </w:r>
    </w:p>
    <w:p w:rsidR="00723281" w:rsidRDefault="00723281" w:rsidP="00C55CD0">
      <w:pPr>
        <w:pStyle w:val="Lyrics"/>
      </w:pPr>
      <w:r>
        <w:t>Love’s About To Change</w:t>
      </w:r>
      <w:r>
        <w:tab/>
        <w:t>N670</w:t>
      </w:r>
    </w:p>
    <w:p w:rsidR="00723281" w:rsidRDefault="00723281" w:rsidP="00C55CD0">
      <w:pPr>
        <w:pStyle w:val="Lyrics"/>
      </w:pPr>
      <w:r>
        <w:t>MacArthur Park</w:t>
      </w:r>
      <w:r>
        <w:tab/>
        <w:t>P433</w:t>
      </w:r>
    </w:p>
    <w:p w:rsidR="0024389A" w:rsidRPr="0024389A" w:rsidRDefault="0024389A" w:rsidP="00C55CD0">
      <w:pPr>
        <w:pStyle w:val="Lyrics"/>
      </w:pPr>
      <w:r w:rsidRPr="0024389A">
        <w:t>On The Radio</w:t>
      </w:r>
      <w:r>
        <w:tab/>
        <w:t>N965</w:t>
      </w:r>
    </w:p>
    <w:p w:rsidR="00723281" w:rsidRPr="00E03243" w:rsidRDefault="00723281" w:rsidP="00C55CD0">
      <w:pPr>
        <w:pStyle w:val="Lyrics"/>
      </w:pPr>
      <w:r w:rsidRPr="00E03243">
        <w:t>She Works Hard For The Money</w:t>
      </w:r>
      <w:r w:rsidRPr="00E03243">
        <w:tab/>
        <w:t>T765</w:t>
      </w:r>
    </w:p>
    <w:p w:rsidR="00723281" w:rsidRDefault="00723281" w:rsidP="00C55CD0">
      <w:pPr>
        <w:pStyle w:val="Lyrics"/>
      </w:pPr>
      <w:r w:rsidRPr="00E03243">
        <w:t>The Power Of One</w:t>
      </w:r>
      <w:r w:rsidRPr="00E03243">
        <w:tab/>
        <w:t>A447</w:t>
      </w:r>
    </w:p>
    <w:p w:rsidR="00723281" w:rsidRDefault="00723281" w:rsidP="00471542">
      <w:pPr>
        <w:pStyle w:val="Tab"/>
      </w:pPr>
      <w:r>
        <w:t>This Time I Know It’s For Real</w:t>
      </w:r>
      <w:r>
        <w:tab/>
        <w:t>A915</w:t>
      </w:r>
    </w:p>
    <w:p w:rsidR="00673BFE" w:rsidRDefault="00673BFE" w:rsidP="00673BFE">
      <w:pPr>
        <w:pStyle w:val="Lyrics"/>
      </w:pPr>
      <w:r w:rsidRPr="00673BFE">
        <w:t>War</w:t>
      </w:r>
      <w:r>
        <w:tab/>
        <w:t>M527</w:t>
      </w:r>
    </w:p>
    <w:p w:rsidR="006D74BA" w:rsidRDefault="006D74BA" w:rsidP="006D74BA">
      <w:pPr>
        <w:pStyle w:val="Artist1"/>
      </w:pPr>
      <w:r w:rsidRPr="006D74BA">
        <w:t>The Summer Set</w:t>
      </w:r>
    </w:p>
    <w:p w:rsidR="00EE247C" w:rsidRDefault="00EE247C" w:rsidP="006D74BA">
      <w:pPr>
        <w:pStyle w:val="Lyrics"/>
      </w:pPr>
      <w:r w:rsidRPr="00EE247C">
        <w:t xml:space="preserve">Chelsea </w:t>
      </w:r>
      <w:r>
        <w:tab/>
        <w:t>R992</w:t>
      </w:r>
    </w:p>
    <w:p w:rsidR="006D74BA" w:rsidRDefault="006D74BA" w:rsidP="006D74BA">
      <w:pPr>
        <w:pStyle w:val="Lyrics"/>
      </w:pPr>
      <w:r w:rsidRPr="006D74BA">
        <w:t>The Boys You Do (Get Back At You)</w:t>
      </w:r>
      <w:r>
        <w:tab/>
        <w:t>R591</w:t>
      </w:r>
    </w:p>
    <w:p w:rsidR="00E36B90" w:rsidRDefault="00E36B90">
      <w:pPr>
        <w:pStyle w:val="Tab"/>
      </w:pPr>
    </w:p>
    <w:p w:rsidR="00E36B90" w:rsidRDefault="00702792" w:rsidP="00702792">
      <w:pPr>
        <w:pStyle w:val="Artist1"/>
      </w:pPr>
      <w:smartTag w:uri="urn:schemas-microsoft-com:office:smarttags" w:element="City">
        <w:smartTag w:uri="urn:schemas-microsoft-com:office:smarttags" w:element="place">
          <w:r w:rsidRPr="00702792">
            <w:t>Sunrise</w:t>
          </w:r>
        </w:smartTag>
      </w:smartTag>
      <w:r w:rsidRPr="00702792">
        <w:t xml:space="preserve"> Avenue</w:t>
      </w:r>
    </w:p>
    <w:p w:rsidR="00702792" w:rsidRPr="00702792" w:rsidRDefault="00702792" w:rsidP="001048D4">
      <w:pPr>
        <w:pStyle w:val="tab0"/>
      </w:pPr>
      <w:r w:rsidRPr="00702792">
        <w:lastRenderedPageBreak/>
        <w:t>Fairy Tale Gone Bad</w:t>
      </w:r>
      <w:r>
        <w:tab/>
        <w:t>D873</w:t>
      </w:r>
    </w:p>
    <w:p w:rsidR="00723281" w:rsidRDefault="00723281" w:rsidP="004F04DD">
      <w:pPr>
        <w:pStyle w:val="Artist1"/>
      </w:pPr>
      <w:r>
        <w:t>Doug Supernaw</w:t>
      </w:r>
    </w:p>
    <w:p w:rsidR="00723281" w:rsidRDefault="00723281" w:rsidP="00471542">
      <w:pPr>
        <w:pStyle w:val="Tab"/>
      </w:pPr>
      <w:r>
        <w:t>Don’t Call Him Daddy</w:t>
      </w:r>
      <w:r>
        <w:tab/>
        <w:t>CW402</w:t>
      </w:r>
    </w:p>
    <w:p w:rsidR="000B39CE" w:rsidRDefault="000B39CE" w:rsidP="000B39CE">
      <w:pPr>
        <w:pStyle w:val="Lyrics"/>
      </w:pPr>
      <w:r w:rsidRPr="000B39CE">
        <w:t>Red And Rio Grande</w:t>
      </w:r>
      <w:r>
        <w:tab/>
        <w:t>C3189</w:t>
      </w:r>
    </w:p>
    <w:p w:rsidR="00ED57EB" w:rsidRDefault="00ED57EB" w:rsidP="00ED57EB">
      <w:pPr>
        <w:pStyle w:val="Lyrics"/>
      </w:pPr>
      <w:r w:rsidRPr="00ED57EB">
        <w:t>The Perfect Picture</w:t>
      </w:r>
      <w:r>
        <w:tab/>
        <w:t>C2654</w:t>
      </w:r>
    </w:p>
    <w:p w:rsidR="005F56A3" w:rsidRDefault="007A6C0F">
      <w:pPr>
        <w:pStyle w:val="Artist1"/>
        <w:pPrChange w:id="2651" w:author="Phil Wood" w:date="2013-02-24T16:14:00Z">
          <w:pPr>
            <w:pStyle w:val="whiteOnBlack"/>
          </w:pPr>
        </w:pPrChange>
      </w:pPr>
      <w:r>
        <w:t>Supertramp</w:t>
      </w:r>
    </w:p>
    <w:p w:rsidR="00177BAB" w:rsidRDefault="00177BAB" w:rsidP="00177BAB">
      <w:pPr>
        <w:pStyle w:val="Lyrics"/>
      </w:pPr>
      <w:r w:rsidRPr="00177BAB">
        <w:t>Another Man’s Woman</w:t>
      </w:r>
      <w:r>
        <w:tab/>
        <w:t>R296</w:t>
      </w:r>
    </w:p>
    <w:p w:rsidR="00723281" w:rsidRDefault="00723281" w:rsidP="00B82770">
      <w:pPr>
        <w:pStyle w:val="Lyrics"/>
        <w:rPr>
          <w:ins w:id="2652" w:author="Phil Wood" w:date="2012-12-05T14:31:00Z"/>
        </w:rPr>
      </w:pPr>
      <w:r>
        <w:t>Bloody Well Right</w:t>
      </w:r>
      <w:r>
        <w:tab/>
        <w:t>H490</w:t>
      </w:r>
    </w:p>
    <w:p w:rsidR="005D2EEF" w:rsidRPr="005D2EEF" w:rsidRDefault="005D2EEF" w:rsidP="00B82770">
      <w:pPr>
        <w:pStyle w:val="Lyrics"/>
        <w:numPr>
          <w:ins w:id="2653" w:author="Phil Wood" w:date="2012-12-05T14:31:00Z"/>
        </w:numPr>
      </w:pPr>
      <w:ins w:id="2654" w:author="Phil Wood" w:date="2012-12-05T14:31:00Z">
        <w:r w:rsidRPr="005D2EEF">
          <w:t>Bloody Well Right (MH-DX Mix)</w:t>
        </w:r>
        <w:r>
          <w:tab/>
          <w:t>X613</w:t>
        </w:r>
      </w:ins>
    </w:p>
    <w:p w:rsidR="005C07AE" w:rsidRDefault="005C07AE" w:rsidP="00B82770">
      <w:pPr>
        <w:pStyle w:val="Lyrics"/>
      </w:pPr>
      <w:r w:rsidRPr="005C07AE">
        <w:t>Breakfast In America</w:t>
      </w:r>
      <w:r>
        <w:tab/>
        <w:t>L855</w:t>
      </w:r>
    </w:p>
    <w:p w:rsidR="00B82770" w:rsidRDefault="00B82770" w:rsidP="00B82770">
      <w:pPr>
        <w:pStyle w:val="Lyrics"/>
      </w:pPr>
      <w:r w:rsidRPr="00B82770">
        <w:t>Child of Vision</w:t>
      </w:r>
      <w:r>
        <w:tab/>
        <w:t>R371</w:t>
      </w:r>
    </w:p>
    <w:p w:rsidR="00F32D07" w:rsidRDefault="00F32D07" w:rsidP="00B82770">
      <w:pPr>
        <w:pStyle w:val="Lyrics"/>
      </w:pPr>
      <w:r w:rsidRPr="00F32D07">
        <w:t>Crazy</w:t>
      </w:r>
      <w:r>
        <w:tab/>
        <w:t>M707</w:t>
      </w:r>
    </w:p>
    <w:p w:rsidR="00FF3900" w:rsidRDefault="00FF3900" w:rsidP="00B82770">
      <w:pPr>
        <w:pStyle w:val="Lyrics"/>
      </w:pPr>
      <w:r w:rsidRPr="00FF3900">
        <w:t>Crime Of The Century</w:t>
      </w:r>
      <w:r>
        <w:tab/>
        <w:t>R758</w:t>
      </w:r>
    </w:p>
    <w:p w:rsidR="0023763E" w:rsidRDefault="0023763E" w:rsidP="00B82770">
      <w:pPr>
        <w:pStyle w:val="Lyrics"/>
      </w:pPr>
      <w:r w:rsidRPr="0023763E">
        <w:t>Don’t Leave Me Now</w:t>
      </w:r>
      <w:r>
        <w:tab/>
        <w:t>R549</w:t>
      </w:r>
    </w:p>
    <w:p w:rsidR="005C07AE" w:rsidRDefault="005C07AE" w:rsidP="00B82770">
      <w:pPr>
        <w:pStyle w:val="Lyrics"/>
      </w:pPr>
      <w:r w:rsidRPr="005C07AE">
        <w:t>Dreamer</w:t>
      </w:r>
      <w:r>
        <w:tab/>
        <w:t>L856</w:t>
      </w:r>
    </w:p>
    <w:p w:rsidR="00EB6B9D" w:rsidRPr="005C07AE" w:rsidRDefault="00EB6B9D" w:rsidP="00B82770">
      <w:pPr>
        <w:pStyle w:val="Lyrics"/>
      </w:pPr>
      <w:r w:rsidRPr="00EB6B9D">
        <w:t>Give a Little Bit</w:t>
      </w:r>
      <w:r>
        <w:tab/>
        <w:t>R442</w:t>
      </w:r>
    </w:p>
    <w:p w:rsidR="00CB4102" w:rsidRDefault="00CB4102" w:rsidP="00B82770">
      <w:pPr>
        <w:pStyle w:val="Lyrics"/>
      </w:pPr>
      <w:r w:rsidRPr="00CB4102">
        <w:t>Goodbye Stranger</w:t>
      </w:r>
      <w:r>
        <w:tab/>
        <w:t>L659</w:t>
      </w:r>
    </w:p>
    <w:p w:rsidR="000F5708" w:rsidRPr="00CB4102" w:rsidRDefault="000F5708" w:rsidP="00B82770">
      <w:pPr>
        <w:pStyle w:val="Lyrics"/>
      </w:pPr>
      <w:r w:rsidRPr="000F5708">
        <w:t>Hide In Your Shell</w:t>
      </w:r>
      <w:r>
        <w:tab/>
        <w:t>R537</w:t>
      </w:r>
    </w:p>
    <w:p w:rsidR="00766DF0" w:rsidRDefault="00766DF0" w:rsidP="00B82770">
      <w:pPr>
        <w:pStyle w:val="Lyrics"/>
      </w:pPr>
      <w:r w:rsidRPr="00766DF0">
        <w:t>It's Raining Again</w:t>
      </w:r>
      <w:r>
        <w:tab/>
        <w:t>D855</w:t>
      </w:r>
    </w:p>
    <w:p w:rsidR="00DE2707" w:rsidRPr="00766DF0" w:rsidRDefault="00DE2707" w:rsidP="00B82770">
      <w:pPr>
        <w:pStyle w:val="Lyrics"/>
      </w:pPr>
      <w:r w:rsidRPr="00DE2707">
        <w:t>Listen to Me Please</w:t>
      </w:r>
      <w:r>
        <w:tab/>
        <w:t>R407</w:t>
      </w:r>
    </w:p>
    <w:p w:rsidR="003C6639" w:rsidRDefault="003C6639" w:rsidP="00B82770">
      <w:pPr>
        <w:pStyle w:val="Lyrics"/>
      </w:pPr>
      <w:r w:rsidRPr="003C6639">
        <w:t>Long Way Home</w:t>
      </w:r>
      <w:r>
        <w:tab/>
        <w:t>W944</w:t>
      </w:r>
    </w:p>
    <w:p w:rsidR="00FF3900" w:rsidRDefault="00FF3900" w:rsidP="00B82770">
      <w:pPr>
        <w:pStyle w:val="Lyrics"/>
      </w:pPr>
      <w:r w:rsidRPr="00FF3900">
        <w:t>Lover Boy</w:t>
      </w:r>
      <w:r>
        <w:tab/>
        <w:t>R760</w:t>
      </w:r>
    </w:p>
    <w:p w:rsidR="00DE4372" w:rsidRPr="003C6639" w:rsidRDefault="00DE4372" w:rsidP="00B82770">
      <w:pPr>
        <w:pStyle w:val="Lyrics"/>
      </w:pPr>
      <w:r w:rsidRPr="00DE4372">
        <w:t>Rudy</w:t>
      </w:r>
      <w:r>
        <w:tab/>
        <w:t>R680</w:t>
      </w:r>
    </w:p>
    <w:p w:rsidR="00723281" w:rsidRDefault="00723281" w:rsidP="00471542">
      <w:pPr>
        <w:pStyle w:val="Tab"/>
      </w:pPr>
      <w:r>
        <w:t>School</w:t>
      </w:r>
      <w:r>
        <w:tab/>
        <w:t>P555</w:t>
      </w:r>
    </w:p>
    <w:p w:rsidR="00FF3900" w:rsidRDefault="00FF3900" w:rsidP="00FF3900">
      <w:pPr>
        <w:pStyle w:val="Lyrics"/>
      </w:pPr>
      <w:r w:rsidRPr="00FF3900">
        <w:t>Sister Moonshine</w:t>
      </w:r>
      <w:r>
        <w:tab/>
        <w:t>R771</w:t>
      </w:r>
    </w:p>
    <w:p w:rsidR="000B39CE" w:rsidRDefault="000B39CE" w:rsidP="00FF3900">
      <w:pPr>
        <w:pStyle w:val="Lyrics"/>
      </w:pPr>
      <w:r w:rsidRPr="000B39CE">
        <w:t>Take The Long Way Home</w:t>
      </w:r>
      <w:r>
        <w:tab/>
        <w:t>M614</w:t>
      </w:r>
    </w:p>
    <w:p w:rsidR="00FA7E75" w:rsidRDefault="00FA7E75" w:rsidP="00B82770">
      <w:pPr>
        <w:pStyle w:val="Lyrics"/>
      </w:pPr>
      <w:r w:rsidRPr="00FA7E75">
        <w:t>The Logical Song</w:t>
      </w:r>
      <w:r>
        <w:tab/>
        <w:t>W755</w:t>
      </w:r>
    </w:p>
    <w:p w:rsidR="002F5681" w:rsidRDefault="002F5681" w:rsidP="00B82770">
      <w:pPr>
        <w:pStyle w:val="Lyrics"/>
      </w:pPr>
      <w:r w:rsidRPr="002F5681">
        <w:t>You Win I Lose</w:t>
      </w:r>
      <w:r>
        <w:tab/>
        <w:t>R661</w:t>
      </w:r>
    </w:p>
    <w:p w:rsidR="0036178D" w:rsidRPr="00FA7E75" w:rsidRDefault="0036178D" w:rsidP="00471542">
      <w:pPr>
        <w:pStyle w:val="Tab"/>
      </w:pPr>
    </w:p>
    <w:p w:rsidR="008018BA" w:rsidRDefault="00FF2009" w:rsidP="0036178D">
      <w:pPr>
        <w:jc w:val="center"/>
      </w:pPr>
      <w:r>
        <w:rPr>
          <w:noProof/>
        </w:rPr>
        <w:drawing>
          <wp:inline distT="0" distB="0" distL="0" distR="0">
            <wp:extent cx="1181100" cy="1201164"/>
            <wp:effectExtent l="19050" t="0" r="0" b="0"/>
            <wp:docPr id="754" name="Picture 754" descr="Suprem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Supremes3"/>
                    <pic:cNvPicPr>
                      <a:picLocks noChangeAspect="1" noChangeArrowheads="1"/>
                    </pic:cNvPicPr>
                  </pic:nvPicPr>
                  <pic:blipFill>
                    <a:blip r:embed="rId318" cstate="print"/>
                    <a:srcRect/>
                    <a:stretch>
                      <a:fillRect/>
                    </a:stretch>
                  </pic:blipFill>
                  <pic:spPr bwMode="auto">
                    <a:xfrm>
                      <a:off x="0" y="0"/>
                      <a:ext cx="1183413" cy="1203516"/>
                    </a:xfrm>
                    <a:prstGeom prst="rect">
                      <a:avLst/>
                    </a:prstGeom>
                    <a:noFill/>
                    <a:ln w="9525">
                      <a:noFill/>
                      <a:miter lim="800000"/>
                      <a:headEnd/>
                      <a:tailEnd/>
                    </a:ln>
                  </pic:spPr>
                </pic:pic>
              </a:graphicData>
            </a:graphic>
          </wp:inline>
        </w:drawing>
      </w:r>
    </w:p>
    <w:p w:rsidR="00723281" w:rsidRDefault="00723281" w:rsidP="00C55CD0">
      <w:pPr>
        <w:pStyle w:val="Lyrics"/>
      </w:pPr>
      <w:r>
        <w:t>Ain’t No Mountain High Enough</w:t>
      </w:r>
      <w:r>
        <w:tab/>
        <w:t>D684</w:t>
      </w:r>
    </w:p>
    <w:p w:rsidR="004679FB" w:rsidRPr="004679FB" w:rsidRDefault="004679FB" w:rsidP="00C55CD0">
      <w:pPr>
        <w:pStyle w:val="Lyrics"/>
      </w:pPr>
      <w:r w:rsidRPr="004679FB">
        <w:t>Automatically Sunshine</w:t>
      </w:r>
      <w:r>
        <w:tab/>
        <w:t>D814</w:t>
      </w:r>
    </w:p>
    <w:p w:rsidR="00723281" w:rsidRDefault="00723281" w:rsidP="00C55CD0">
      <w:pPr>
        <w:pStyle w:val="Lyrics"/>
      </w:pPr>
      <w:r>
        <w:t>Baby Love</w:t>
      </w:r>
      <w:r>
        <w:tab/>
        <w:t>H401</w:t>
      </w:r>
    </w:p>
    <w:p w:rsidR="00723281" w:rsidRDefault="00723281" w:rsidP="00C55CD0">
      <w:pPr>
        <w:pStyle w:val="Lyrics"/>
      </w:pPr>
      <w:r>
        <w:t xml:space="preserve">Back In </w:t>
      </w:r>
      <w:r w:rsidRPr="007F60E1">
        <w:t>My</w:t>
      </w:r>
      <w:r>
        <w:t xml:space="preserve"> Arms Again</w:t>
      </w:r>
      <w:r>
        <w:tab/>
        <w:t>G254</w:t>
      </w:r>
    </w:p>
    <w:p w:rsidR="00723281" w:rsidRDefault="00723281" w:rsidP="00C55CD0">
      <w:pPr>
        <w:pStyle w:val="Lyrics"/>
      </w:pPr>
      <w:r>
        <w:t>Can’t Hurry Love</w:t>
      </w:r>
      <w:r>
        <w:tab/>
        <w:t>H354</w:t>
      </w:r>
    </w:p>
    <w:p w:rsidR="00723281" w:rsidRDefault="00723281" w:rsidP="00C55CD0">
      <w:pPr>
        <w:pStyle w:val="Lyrics"/>
      </w:pPr>
      <w:r>
        <w:t>Come See About Me</w:t>
      </w:r>
      <w:r>
        <w:tab/>
        <w:t>N795</w:t>
      </w:r>
    </w:p>
    <w:p w:rsidR="00723281" w:rsidRDefault="00723281" w:rsidP="00C55CD0">
      <w:pPr>
        <w:pStyle w:val="Lyrics"/>
      </w:pPr>
      <w:r>
        <w:t>I Hear A Symphony</w:t>
      </w:r>
      <w:r>
        <w:tab/>
        <w:t>H708</w:t>
      </w:r>
    </w:p>
    <w:p w:rsidR="00723281" w:rsidRDefault="00723281" w:rsidP="00C55CD0">
      <w:pPr>
        <w:pStyle w:val="Lyrics"/>
      </w:pPr>
      <w:r>
        <w:t>I’m Gonna Make You Love Me</w:t>
      </w:r>
      <w:r>
        <w:tab/>
        <w:t>D218</w:t>
      </w:r>
    </w:p>
    <w:p w:rsidR="00A17D47" w:rsidRPr="00A17D47" w:rsidRDefault="00A17D47" w:rsidP="00C55CD0">
      <w:pPr>
        <w:pStyle w:val="Lyrics"/>
      </w:pPr>
      <w:r w:rsidRPr="00A17D47">
        <w:t>Love Child</w:t>
      </w:r>
      <w:r>
        <w:tab/>
        <w:t>P791</w:t>
      </w:r>
    </w:p>
    <w:p w:rsidR="00723281" w:rsidRDefault="00723281" w:rsidP="00C55CD0">
      <w:pPr>
        <w:pStyle w:val="Lyrics"/>
      </w:pPr>
      <w:r>
        <w:t>My World Is Empty Without You</w:t>
      </w:r>
      <w:r>
        <w:tab/>
        <w:t>A130</w:t>
      </w:r>
    </w:p>
    <w:p w:rsidR="00723281" w:rsidRDefault="00723281" w:rsidP="00471542">
      <w:pPr>
        <w:pStyle w:val="Tab"/>
      </w:pPr>
      <w:r>
        <w:t>Nothing But Heartaches</w:t>
      </w:r>
      <w:r>
        <w:tab/>
        <w:t>G636</w:t>
      </w:r>
    </w:p>
    <w:p w:rsidR="00723281" w:rsidRDefault="00723281" w:rsidP="00C55CD0">
      <w:pPr>
        <w:pStyle w:val="Lyrics"/>
      </w:pPr>
      <w:r>
        <w:t>Reflections</w:t>
      </w:r>
      <w:r>
        <w:tab/>
        <w:t>H317</w:t>
      </w:r>
    </w:p>
    <w:p w:rsidR="00C5296B" w:rsidRPr="00C5296B" w:rsidRDefault="00C5296B" w:rsidP="00C55CD0">
      <w:pPr>
        <w:pStyle w:val="Lyrics"/>
      </w:pPr>
      <w:r w:rsidRPr="00C5296B">
        <w:t>Sh</w:t>
      </w:r>
      <w:r w:rsidRPr="00C55CD0">
        <w:t>a</w:t>
      </w:r>
      <w:r w:rsidRPr="00C5296B">
        <w:t>ke Me Wake Me</w:t>
      </w:r>
      <w:r>
        <w:tab/>
        <w:t>X342</w:t>
      </w:r>
    </w:p>
    <w:p w:rsidR="00723281" w:rsidRDefault="00723281" w:rsidP="00471542">
      <w:pPr>
        <w:pStyle w:val="Tab"/>
      </w:pPr>
      <w:r>
        <w:t>Someday We’ll Be Together</w:t>
      </w:r>
      <w:r>
        <w:tab/>
        <w:t>H432</w:t>
      </w:r>
    </w:p>
    <w:p w:rsidR="00723281" w:rsidRDefault="00723281" w:rsidP="00471542">
      <w:pPr>
        <w:pStyle w:val="Tab"/>
      </w:pPr>
      <w:r>
        <w:t>Stop In The Name Of Love</w:t>
      </w:r>
      <w:r>
        <w:tab/>
        <w:t>N231</w:t>
      </w:r>
    </w:p>
    <w:p w:rsidR="00723281" w:rsidRDefault="00723281" w:rsidP="00C55CD0">
      <w:pPr>
        <w:pStyle w:val="Lyrics"/>
      </w:pPr>
      <w:r>
        <w:t>The Happening</w:t>
      </w:r>
      <w:r>
        <w:tab/>
        <w:t>H789</w:t>
      </w:r>
    </w:p>
    <w:p w:rsidR="00A53A50" w:rsidRPr="00A53A50" w:rsidRDefault="00A53A50" w:rsidP="00C55CD0">
      <w:pPr>
        <w:pStyle w:val="Lyrics"/>
      </w:pPr>
      <w:r w:rsidRPr="00A53A50">
        <w:t>Where Did Our Love Go</w:t>
      </w:r>
      <w:r>
        <w:tab/>
        <w:t>F765</w:t>
      </w:r>
    </w:p>
    <w:p w:rsidR="00723281" w:rsidRDefault="00723281" w:rsidP="00C55CD0">
      <w:pPr>
        <w:pStyle w:val="Lyrics"/>
      </w:pPr>
      <w:r>
        <w:t>You Keep Me Hanging On</w:t>
      </w:r>
      <w:r>
        <w:tab/>
        <w:t>A799</w:t>
      </w:r>
    </w:p>
    <w:p w:rsidR="00723281" w:rsidRDefault="00723281" w:rsidP="00C55CD0">
      <w:pPr>
        <w:pStyle w:val="Lyrics"/>
      </w:pPr>
    </w:p>
    <w:p w:rsidR="00723281" w:rsidRDefault="00723281" w:rsidP="004F04DD">
      <w:pPr>
        <w:pStyle w:val="Artist1"/>
      </w:pPr>
      <w:r>
        <w:t>Sundowners</w:t>
      </w:r>
    </w:p>
    <w:p w:rsidR="00723281" w:rsidRDefault="00723281" w:rsidP="00471542">
      <w:pPr>
        <w:pStyle w:val="Tab"/>
      </w:pPr>
      <w:r w:rsidRPr="00E03243">
        <w:t>Swinging Doors</w:t>
      </w:r>
      <w:r w:rsidRPr="00E03243">
        <w:tab/>
        <w:t>C653</w:t>
      </w:r>
    </w:p>
    <w:p w:rsidR="00882ED4" w:rsidRDefault="00882ED4" w:rsidP="00882ED4">
      <w:pPr>
        <w:pStyle w:val="Artist1"/>
      </w:pPr>
      <w:r w:rsidRPr="00882ED4">
        <w:t>Surface</w:t>
      </w:r>
    </w:p>
    <w:p w:rsidR="00882ED4" w:rsidRPr="00882ED4" w:rsidRDefault="00882ED4" w:rsidP="00471542">
      <w:pPr>
        <w:pStyle w:val="Tab"/>
      </w:pPr>
      <w:r w:rsidRPr="00882ED4">
        <w:t>Shower Me Wi</w:t>
      </w:r>
      <w:r w:rsidRPr="00882ED4">
        <w:rPr>
          <w:rStyle w:val="LyricsChar"/>
        </w:rPr>
        <w:t>t</w:t>
      </w:r>
      <w:r w:rsidRPr="00882ED4">
        <w:t>h Your Love</w:t>
      </w:r>
      <w:r>
        <w:tab/>
        <w:t>X944</w:t>
      </w:r>
    </w:p>
    <w:p w:rsidR="00723281" w:rsidRDefault="00723281" w:rsidP="004F04DD">
      <w:pPr>
        <w:pStyle w:val="Artist1"/>
      </w:pPr>
      <w:r>
        <w:t>Survivor</w:t>
      </w:r>
    </w:p>
    <w:p w:rsidR="00723281" w:rsidRDefault="00723281" w:rsidP="00471542">
      <w:pPr>
        <w:pStyle w:val="Tab"/>
      </w:pPr>
      <w:r>
        <w:t>Eye Of The Tiger</w:t>
      </w:r>
      <w:r>
        <w:tab/>
        <w:t>T62</w:t>
      </w:r>
    </w:p>
    <w:p w:rsidR="00CB4102" w:rsidRPr="00CB4102" w:rsidRDefault="00CB4102" w:rsidP="00471542">
      <w:pPr>
        <w:pStyle w:val="Tab"/>
      </w:pPr>
      <w:r w:rsidRPr="00CB4102">
        <w:t>The Search Is Over</w:t>
      </w:r>
      <w:r>
        <w:tab/>
        <w:t>L656</w:t>
      </w:r>
    </w:p>
    <w:p w:rsidR="008446DF" w:rsidRDefault="008446DF" w:rsidP="008446DF">
      <w:pPr>
        <w:pStyle w:val="Artist1"/>
      </w:pPr>
      <w:r w:rsidRPr="008446DF">
        <w:t>Bettye Swan</w:t>
      </w:r>
    </w:p>
    <w:p w:rsidR="008446DF" w:rsidRPr="008446DF" w:rsidRDefault="008446DF" w:rsidP="00471542">
      <w:pPr>
        <w:pStyle w:val="Tab"/>
      </w:pPr>
      <w:r w:rsidRPr="008446DF">
        <w:t>Make Me Yours</w:t>
      </w:r>
      <w:r>
        <w:tab/>
        <w:t>D867</w:t>
      </w:r>
    </w:p>
    <w:p w:rsidR="00723281" w:rsidRDefault="00723281" w:rsidP="004F04DD">
      <w:pPr>
        <w:pStyle w:val="Artist1"/>
      </w:pPr>
      <w:r>
        <w:t>Billy Swan</w:t>
      </w:r>
    </w:p>
    <w:p w:rsidR="005F56A3" w:rsidRDefault="00723281">
      <w:pPr>
        <w:pStyle w:val="Tab"/>
        <w:pPrChange w:id="2655" w:author="Phil Wood" w:date="2013-03-09T12:51:00Z">
          <w:pPr>
            <w:pStyle w:val="whiteOnBlack"/>
          </w:pPr>
        </w:pPrChange>
      </w:pPr>
      <w:r>
        <w:t>I Can Help</w:t>
      </w:r>
      <w:r>
        <w:tab/>
        <w:t>D520</w:t>
      </w:r>
    </w:p>
    <w:p w:rsidR="000008EC" w:rsidRDefault="000008EC" w:rsidP="000008EC">
      <w:pPr>
        <w:pStyle w:val="Artist1"/>
      </w:pPr>
      <w:r>
        <w:t>Patrick Swayze</w:t>
      </w:r>
    </w:p>
    <w:p w:rsidR="00723281" w:rsidRDefault="00723281" w:rsidP="00471542">
      <w:pPr>
        <w:pStyle w:val="Tab"/>
      </w:pPr>
      <w:r>
        <w:t>She’s Like The Wind</w:t>
      </w:r>
      <w:r>
        <w:tab/>
        <w:t>P231</w:t>
      </w:r>
    </w:p>
    <w:p w:rsidR="00723281" w:rsidRDefault="00723281" w:rsidP="004F04DD">
      <w:pPr>
        <w:pStyle w:val="Artist1"/>
      </w:pPr>
      <w:r>
        <w:t>Keith Sweat</w:t>
      </w:r>
    </w:p>
    <w:p w:rsidR="00723281" w:rsidRDefault="00723281" w:rsidP="00471542">
      <w:pPr>
        <w:pStyle w:val="Tab"/>
      </w:pPr>
      <w:r>
        <w:t>I Want Her</w:t>
      </w:r>
      <w:r>
        <w:tab/>
        <w:t>N650</w:t>
      </w:r>
    </w:p>
    <w:p w:rsidR="001D5415" w:rsidRDefault="001D5415" w:rsidP="001D5415">
      <w:pPr>
        <w:pStyle w:val="Artist1"/>
      </w:pPr>
      <w:r w:rsidRPr="001D5415">
        <w:t>Sunny Sweeney</w:t>
      </w:r>
    </w:p>
    <w:p w:rsidR="001D5415" w:rsidRPr="001D5415" w:rsidRDefault="001D5415" w:rsidP="00471542">
      <w:pPr>
        <w:pStyle w:val="Tab"/>
      </w:pPr>
      <w:r w:rsidRPr="001D5415">
        <w:t>From A Table Away</w:t>
      </w:r>
      <w:r>
        <w:tab/>
        <w:t>C1804</w:t>
      </w:r>
    </w:p>
    <w:p w:rsidR="00D95161" w:rsidRDefault="00D95161" w:rsidP="00D95161">
      <w:pPr>
        <w:pStyle w:val="Artist1"/>
      </w:pPr>
      <w:r w:rsidRPr="00D95161">
        <w:t>Sweet</w:t>
      </w:r>
    </w:p>
    <w:p w:rsidR="00D95161" w:rsidRDefault="00D95161" w:rsidP="00471542">
      <w:pPr>
        <w:pStyle w:val="Tab"/>
      </w:pPr>
      <w:r w:rsidRPr="00D95161">
        <w:t>Ballroom Blitz</w:t>
      </w:r>
      <w:r>
        <w:tab/>
        <w:t>L729</w:t>
      </w:r>
    </w:p>
    <w:p w:rsidR="00C870E2" w:rsidRPr="00C870E2" w:rsidRDefault="00C870E2" w:rsidP="003C39D6">
      <w:pPr>
        <w:pStyle w:val="Lyrics"/>
      </w:pPr>
      <w:r w:rsidRPr="00C870E2">
        <w:t>Little Willy</w:t>
      </w:r>
      <w:r>
        <w:tab/>
        <w:t>P849</w:t>
      </w:r>
    </w:p>
    <w:p w:rsidR="00CE63B6" w:rsidRDefault="00CE63B6" w:rsidP="00CE63B6">
      <w:pPr>
        <w:pStyle w:val="Artist1"/>
      </w:pPr>
      <w:r w:rsidRPr="00CE63B6">
        <w:t>Sweetbox</w:t>
      </w:r>
    </w:p>
    <w:p w:rsidR="002D4665" w:rsidRDefault="002D4665" w:rsidP="002D4665">
      <w:pPr>
        <w:pStyle w:val="Lyrics"/>
      </w:pPr>
      <w:r w:rsidRPr="002D4665">
        <w:t>Don't Push Me</w:t>
      </w:r>
      <w:r>
        <w:tab/>
        <w:t>Q310</w:t>
      </w:r>
    </w:p>
    <w:p w:rsidR="00CE63B6" w:rsidRPr="00CE63B6" w:rsidRDefault="00CE63B6" w:rsidP="00471542">
      <w:pPr>
        <w:pStyle w:val="Tab"/>
      </w:pPr>
      <w:r w:rsidRPr="00CE63B6">
        <w:t>Everything's Gonna Be Alrigh</w:t>
      </w:r>
      <w:r>
        <w:tab/>
        <w:t>N885</w:t>
      </w:r>
    </w:p>
    <w:p w:rsidR="005F56A3" w:rsidRDefault="005F56A3">
      <w:pPr>
        <w:jc w:val="center"/>
        <w:pPrChange w:id="2656" w:author="Phil Wood" w:date="2013-02-24T16:14:00Z">
          <w:pPr>
            <w:pStyle w:val="whiteOnBlack"/>
          </w:pPr>
        </w:pPrChange>
      </w:pPr>
      <w:r>
        <w:rPr>
          <w:noProof/>
        </w:rPr>
        <w:lastRenderedPageBreak/>
        <w:pict>
          <v:shape id="_x0000_i1166" type="#_x0000_t75" style="width:93.5pt;height:142.5pt">
            <v:imagedata r:id="rId319" o:title="Taylor Swift5"/>
          </v:shape>
        </w:pict>
      </w:r>
    </w:p>
    <w:p w:rsidR="00EA6E24" w:rsidRDefault="00EA6E24" w:rsidP="003C39D6">
      <w:pPr>
        <w:pStyle w:val="Lyrics"/>
        <w:numPr>
          <w:ins w:id="2657" w:author="Phil Wood" w:date="2013-03-29T13:48:00Z"/>
        </w:numPr>
        <w:rPr>
          <w:ins w:id="2658" w:author="Phil Wood" w:date="2013-03-29T13:48:00Z"/>
        </w:rPr>
      </w:pPr>
      <w:ins w:id="2659" w:author="Phil Wood" w:date="2013-03-29T13:48:00Z">
        <w:r>
          <w:t>22</w:t>
        </w:r>
        <w:r>
          <w:tab/>
          <w:t>C2019</w:t>
        </w:r>
      </w:ins>
    </w:p>
    <w:p w:rsidR="00C66BFC" w:rsidRDefault="00C66BFC" w:rsidP="003C39D6">
      <w:pPr>
        <w:pStyle w:val="Lyrics"/>
      </w:pPr>
      <w:r w:rsidRPr="00C66BFC">
        <w:t>Back To December</w:t>
      </w:r>
      <w:r>
        <w:tab/>
        <w:t>C1795</w:t>
      </w:r>
    </w:p>
    <w:p w:rsidR="00EE04D2" w:rsidRDefault="00EE04D2" w:rsidP="003C39D6">
      <w:pPr>
        <w:pStyle w:val="Lyrics"/>
      </w:pPr>
      <w:r w:rsidRPr="00EE04D2">
        <w:t>Bad Blood</w:t>
      </w:r>
      <w:r>
        <w:tab/>
        <w:t>P764</w:t>
      </w:r>
    </w:p>
    <w:p w:rsidR="00952F39" w:rsidRPr="00EE04D2" w:rsidRDefault="00952F39" w:rsidP="003C39D6">
      <w:pPr>
        <w:pStyle w:val="Lyrics"/>
        <w:rPr>
          <w:ins w:id="2660" w:author="Phil Wood" w:date="2012-12-03T09:02:00Z"/>
        </w:rPr>
      </w:pPr>
      <w:r w:rsidRPr="00952F39">
        <w:t>Beautiful Ghosts</w:t>
      </w:r>
      <w:r>
        <w:tab/>
        <w:t>J358</w:t>
      </w:r>
    </w:p>
    <w:p w:rsidR="00CE6C59" w:rsidRDefault="00CE6C59" w:rsidP="003C39D6">
      <w:pPr>
        <w:pStyle w:val="Lyrics"/>
        <w:numPr>
          <w:ins w:id="2661" w:author="Phil Wood" w:date="2012-12-03T09:02:00Z"/>
        </w:numPr>
      </w:pPr>
      <w:ins w:id="2662" w:author="Phil Wood" w:date="2012-12-03T09:02:00Z">
        <w:r w:rsidRPr="00CE6C59">
          <w:t>Begin Again</w:t>
        </w:r>
        <w:r>
          <w:tab/>
          <w:t>C1984</w:t>
        </w:r>
      </w:ins>
    </w:p>
    <w:p w:rsidR="00683AF4" w:rsidRDefault="00683AF4" w:rsidP="003C39D6">
      <w:pPr>
        <w:pStyle w:val="Lyrics"/>
      </w:pPr>
      <w:r w:rsidRPr="00683AF4">
        <w:t>Blank Space</w:t>
      </w:r>
      <w:r>
        <w:tab/>
        <w:t>C2205</w:t>
      </w:r>
    </w:p>
    <w:p w:rsidR="008B7F6C" w:rsidRPr="00683AF4" w:rsidRDefault="008B7F6C" w:rsidP="003C39D6">
      <w:pPr>
        <w:pStyle w:val="Lyrics"/>
        <w:rPr>
          <w:ins w:id="2663" w:author="Phil Wood" w:date="2013-10-18T11:32:00Z"/>
        </w:rPr>
      </w:pPr>
      <w:r w:rsidRPr="008B7F6C">
        <w:t>End Game</w:t>
      </w:r>
      <w:r>
        <w:tab/>
        <w:t>Q358</w:t>
      </w:r>
    </w:p>
    <w:p w:rsidR="005B03BD" w:rsidRPr="005B03BD" w:rsidRDefault="005B03BD" w:rsidP="003C39D6">
      <w:pPr>
        <w:pStyle w:val="Lyrics"/>
        <w:numPr>
          <w:ins w:id="2664" w:author="Phil Wood" w:date="2013-10-18T11:32:00Z"/>
        </w:numPr>
      </w:pPr>
      <w:ins w:id="2665" w:author="Phil Wood" w:date="2013-10-18T11:32:00Z">
        <w:r w:rsidRPr="005B03BD">
          <w:t>Everything Has Changed</w:t>
        </w:r>
        <w:r>
          <w:tab/>
          <w:t>C2080</w:t>
        </w:r>
      </w:ins>
    </w:p>
    <w:p w:rsidR="00E06F40" w:rsidRDefault="00E06F40" w:rsidP="003C39D6">
      <w:pPr>
        <w:pStyle w:val="Lyrics"/>
      </w:pPr>
      <w:r w:rsidRPr="00E06F40">
        <w:t>Fearless</w:t>
      </w:r>
      <w:r>
        <w:tab/>
        <w:t>C1676</w:t>
      </w:r>
    </w:p>
    <w:p w:rsidR="00AE107B" w:rsidRDefault="00AE107B" w:rsidP="003C39D6">
      <w:pPr>
        <w:pStyle w:val="Lyrics"/>
      </w:pPr>
      <w:r w:rsidRPr="00AE107B">
        <w:t>Fifteen</w:t>
      </w:r>
      <w:r>
        <w:tab/>
        <w:t>C1621</w:t>
      </w:r>
    </w:p>
    <w:p w:rsidR="00175DAE" w:rsidRDefault="00175DAE" w:rsidP="003C39D6">
      <w:pPr>
        <w:pStyle w:val="Lyrics"/>
      </w:pPr>
      <w:r w:rsidRPr="00175DAE">
        <w:t>If This Was A Movie</w:t>
      </w:r>
      <w:r>
        <w:tab/>
        <w:t>C1890</w:t>
      </w:r>
    </w:p>
    <w:p w:rsidR="00AC6A45" w:rsidRDefault="00AC6A45" w:rsidP="003C39D6">
      <w:pPr>
        <w:pStyle w:val="Lyrics"/>
      </w:pPr>
      <w:r w:rsidRPr="00AC6A45">
        <w:t>Is It Over Now</w:t>
      </w:r>
      <w:r>
        <w:tab/>
        <w:t>M695</w:t>
      </w:r>
    </w:p>
    <w:p w:rsidR="00AB065E" w:rsidRDefault="00AB065E" w:rsidP="003C39D6">
      <w:pPr>
        <w:pStyle w:val="Lyrics"/>
      </w:pPr>
      <w:r w:rsidRPr="00AB065E">
        <w:t>Long Live</w:t>
      </w:r>
      <w:r>
        <w:tab/>
        <w:t>c3103</w:t>
      </w:r>
    </w:p>
    <w:p w:rsidR="00BA1909" w:rsidRPr="00175DAE" w:rsidRDefault="00BA1909" w:rsidP="003C39D6">
      <w:pPr>
        <w:pStyle w:val="Lyrics"/>
      </w:pPr>
      <w:r w:rsidRPr="00BA1909">
        <w:t>Look What You Made Me Do</w:t>
      </w:r>
      <w:r>
        <w:tab/>
        <w:t>Q286</w:t>
      </w:r>
    </w:p>
    <w:p w:rsidR="00A53A50" w:rsidRDefault="00A53A50" w:rsidP="003C39D6">
      <w:pPr>
        <w:pStyle w:val="Lyrics"/>
      </w:pPr>
      <w:r w:rsidRPr="00A53A50">
        <w:t>Love Story</w:t>
      </w:r>
      <w:r>
        <w:tab/>
        <w:t>C1520</w:t>
      </w:r>
    </w:p>
    <w:p w:rsidR="00E56BF8" w:rsidRDefault="00E56BF8" w:rsidP="003C39D6">
      <w:pPr>
        <w:pStyle w:val="Lyrics"/>
      </w:pPr>
      <w:r w:rsidRPr="00E56BF8">
        <w:t>Lover</w:t>
      </w:r>
      <w:r>
        <w:tab/>
        <w:t>Q567</w:t>
      </w:r>
    </w:p>
    <w:p w:rsidR="007F5A92" w:rsidRDefault="007F5A92" w:rsidP="003C39D6">
      <w:pPr>
        <w:pStyle w:val="Lyrics"/>
      </w:pPr>
      <w:r w:rsidRPr="007F5A92">
        <w:t>Mary’s Song (Oh My My My)</w:t>
      </w:r>
      <w:r>
        <w:tab/>
        <w:t>C3111</w:t>
      </w:r>
    </w:p>
    <w:p w:rsidR="000F5708" w:rsidRDefault="000F5708" w:rsidP="003C39D6">
      <w:pPr>
        <w:pStyle w:val="Lyrics"/>
      </w:pPr>
      <w:r w:rsidRPr="000F5708">
        <w:t>Mean</w:t>
      </w:r>
      <w:r>
        <w:tab/>
        <w:t>C3050</w:t>
      </w:r>
    </w:p>
    <w:p w:rsidR="006D3D40" w:rsidRPr="006D3D40" w:rsidRDefault="006D3D40" w:rsidP="003C39D6">
      <w:pPr>
        <w:pStyle w:val="Lyrics"/>
      </w:pPr>
      <w:r w:rsidRPr="006D3D40">
        <w:t>Mine</w:t>
      </w:r>
      <w:r>
        <w:tab/>
        <w:t>C1736</w:t>
      </w:r>
    </w:p>
    <w:p w:rsidR="008266A0" w:rsidRDefault="008266A0" w:rsidP="003C39D6">
      <w:pPr>
        <w:pStyle w:val="Lyrics"/>
      </w:pPr>
      <w:r w:rsidRPr="008266A0">
        <w:t>Our Song</w:t>
      </w:r>
      <w:r>
        <w:tab/>
        <w:t>C1391</w:t>
      </w:r>
    </w:p>
    <w:p w:rsidR="00943EEF" w:rsidRPr="00943EEF" w:rsidRDefault="00943EEF" w:rsidP="003C39D6">
      <w:pPr>
        <w:pStyle w:val="Lyrics"/>
      </w:pPr>
      <w:r w:rsidRPr="00943EEF">
        <w:t>Out Of The Woods</w:t>
      </w:r>
      <w:r>
        <w:tab/>
        <w:t>P880</w:t>
      </w:r>
    </w:p>
    <w:p w:rsidR="00157D9A" w:rsidRDefault="00157D9A" w:rsidP="003C39D6">
      <w:pPr>
        <w:pStyle w:val="Lyrics"/>
        <w:rPr>
          <w:ins w:id="2666" w:author="Phil Wood" w:date="2013-08-19T12:29:00Z"/>
        </w:rPr>
      </w:pPr>
      <w:r w:rsidRPr="00157D9A">
        <w:t>Picture To Burn</w:t>
      </w:r>
      <w:r>
        <w:tab/>
        <w:t>C1428</w:t>
      </w:r>
    </w:p>
    <w:p w:rsidR="008B44AF" w:rsidRDefault="008B44AF" w:rsidP="003C39D6">
      <w:pPr>
        <w:pStyle w:val="Lyrics"/>
        <w:numPr>
          <w:ins w:id="2667" w:author="Phil Wood" w:date="2013-08-19T12:29:00Z"/>
        </w:numPr>
      </w:pPr>
      <w:ins w:id="2668" w:author="Phil Wood" w:date="2013-08-19T12:29:00Z">
        <w:r w:rsidRPr="008B44AF">
          <w:t>Red</w:t>
        </w:r>
        <w:r>
          <w:tab/>
          <w:t>C2054</w:t>
        </w:r>
      </w:ins>
    </w:p>
    <w:p w:rsidR="009D1EEF" w:rsidRDefault="009D1EEF" w:rsidP="003C39D6">
      <w:pPr>
        <w:pStyle w:val="Lyrics"/>
      </w:pPr>
      <w:r w:rsidRPr="009D1EEF">
        <w:t>Shake It Off</w:t>
      </w:r>
      <w:r>
        <w:tab/>
        <w:t>C2160</w:t>
      </w:r>
    </w:p>
    <w:p w:rsidR="000F5708" w:rsidRDefault="000F5708" w:rsidP="003C39D6">
      <w:pPr>
        <w:pStyle w:val="Lyrics"/>
      </w:pPr>
      <w:r w:rsidRPr="000F5708">
        <w:t>Sparks Fly</w:t>
      </w:r>
      <w:r>
        <w:tab/>
        <w:t>C3047</w:t>
      </w:r>
    </w:p>
    <w:p w:rsidR="00142452" w:rsidRPr="00142452" w:rsidRDefault="00142452" w:rsidP="003C39D6">
      <w:pPr>
        <w:pStyle w:val="Lyrics"/>
      </w:pPr>
      <w:r w:rsidRPr="00142452">
        <w:t>Style</w:t>
      </w:r>
      <w:r>
        <w:tab/>
        <w:t>C2228</w:t>
      </w:r>
    </w:p>
    <w:p w:rsidR="007A6401" w:rsidRDefault="007A6401" w:rsidP="003C39D6">
      <w:pPr>
        <w:pStyle w:val="Lyrics"/>
      </w:pPr>
      <w:r w:rsidRPr="007A6401">
        <w:t>Teardrops On My Guitar</w:t>
      </w:r>
      <w:r>
        <w:tab/>
        <w:t>C1337</w:t>
      </w:r>
    </w:p>
    <w:p w:rsidR="006149DB" w:rsidRDefault="006149DB" w:rsidP="003C39D6">
      <w:pPr>
        <w:pStyle w:val="Lyrics"/>
      </w:pPr>
      <w:r w:rsidRPr="006149DB">
        <w:t>Today Was A Fairytale</w:t>
      </w:r>
      <w:r>
        <w:tab/>
        <w:t>C1681</w:t>
      </w:r>
    </w:p>
    <w:p w:rsidR="003C5D2C" w:rsidRPr="006149DB" w:rsidRDefault="003C5D2C" w:rsidP="003C39D6">
      <w:pPr>
        <w:pStyle w:val="Lyrics"/>
      </w:pPr>
      <w:r w:rsidRPr="003C5D2C">
        <w:t>Two Is Better Than One</w:t>
      </w:r>
      <w:r>
        <w:tab/>
        <w:t>R401</w:t>
      </w:r>
    </w:p>
    <w:p w:rsidR="0037327F" w:rsidRDefault="0037327F" w:rsidP="003C39D6">
      <w:pPr>
        <w:pStyle w:val="Lyrics"/>
      </w:pPr>
      <w:r w:rsidRPr="0037327F">
        <w:t>White Horse</w:t>
      </w:r>
      <w:r>
        <w:tab/>
        <w:t>C1562</w:t>
      </w:r>
    </w:p>
    <w:p w:rsidR="00B5160D" w:rsidRPr="00B5160D" w:rsidRDefault="00B5160D" w:rsidP="003C39D6">
      <w:pPr>
        <w:pStyle w:val="Lyrics"/>
      </w:pPr>
      <w:r w:rsidRPr="00B5160D">
        <w:t>Wildest Dream</w:t>
      </w:r>
      <w:r>
        <w:tab/>
        <w:t>P800</w:t>
      </w:r>
    </w:p>
    <w:p w:rsidR="00E94B95" w:rsidRDefault="00E94B95" w:rsidP="003C39D6">
      <w:pPr>
        <w:pStyle w:val="Lyrics"/>
      </w:pPr>
      <w:r w:rsidRPr="00E94B95">
        <w:t>You Belong With Me</w:t>
      </w:r>
      <w:r>
        <w:tab/>
        <w:t>C1574</w:t>
      </w:r>
    </w:p>
    <w:p w:rsidR="00AE1B2E" w:rsidRDefault="00AE1B2E" w:rsidP="00AE1B2E">
      <w:pPr>
        <w:pStyle w:val="Artist1"/>
      </w:pPr>
      <w:r w:rsidRPr="00AE1B2E">
        <w:t>Teddy Swims</w:t>
      </w:r>
    </w:p>
    <w:p w:rsidR="002529F9" w:rsidRDefault="002529F9" w:rsidP="003C39D6">
      <w:pPr>
        <w:pStyle w:val="Lyrics"/>
      </w:pPr>
      <w:r w:rsidRPr="002529F9">
        <w:t>Bad Dreams</w:t>
      </w:r>
      <w:r>
        <w:tab/>
        <w:t>M848</w:t>
      </w:r>
    </w:p>
    <w:p w:rsidR="00AE1B2E" w:rsidRDefault="00994B7D" w:rsidP="003C39D6">
      <w:pPr>
        <w:pStyle w:val="Lyrics"/>
      </w:pPr>
      <w:r>
        <w:t>Lose Control</w:t>
      </w:r>
      <w:r w:rsidR="00AE1B2E">
        <w:tab/>
        <w:t>M718</w:t>
      </w:r>
    </w:p>
    <w:p w:rsidR="00E90943" w:rsidRDefault="00E90943" w:rsidP="003C39D6">
      <w:pPr>
        <w:pStyle w:val="Lyrics"/>
      </w:pPr>
      <w:r w:rsidRPr="00E90943">
        <w:t>Somethin' 'Bout A Woman</w:t>
      </w:r>
      <w:r>
        <w:t xml:space="preserve"> n(with Thomas Rhett)</w:t>
      </w:r>
      <w:r>
        <w:tab/>
        <w:t>C3272</w:t>
      </w:r>
    </w:p>
    <w:p w:rsidR="00994B7D" w:rsidRDefault="00994B7D" w:rsidP="003C39D6">
      <w:pPr>
        <w:pStyle w:val="Lyrics"/>
      </w:pPr>
      <w:r w:rsidRPr="00994B7D">
        <w:t>The Door</w:t>
      </w:r>
      <w:r>
        <w:tab/>
        <w:t>M784</w:t>
      </w:r>
    </w:p>
    <w:p w:rsidR="00246091" w:rsidRDefault="00246091" w:rsidP="00246091">
      <w:pPr>
        <w:pStyle w:val="Artist1"/>
      </w:pPr>
      <w:r w:rsidRPr="00246091">
        <w:t>Cole Swindell</w:t>
      </w:r>
    </w:p>
    <w:p w:rsidR="00774474" w:rsidRDefault="00774474" w:rsidP="003C39D6">
      <w:pPr>
        <w:pStyle w:val="Lyrics"/>
      </w:pPr>
      <w:r w:rsidRPr="00774474">
        <w:t>Ain't Worth The Whiskey</w:t>
      </w:r>
      <w:r>
        <w:tab/>
        <w:t>C2242</w:t>
      </w:r>
    </w:p>
    <w:p w:rsidR="007718EA" w:rsidRDefault="007718EA" w:rsidP="003C39D6">
      <w:pPr>
        <w:pStyle w:val="Lyrics"/>
      </w:pPr>
      <w:r w:rsidRPr="007718EA">
        <w:t>Break Up In The End</w:t>
      </w:r>
      <w:r>
        <w:tab/>
        <w:t>C2667</w:t>
      </w:r>
    </w:p>
    <w:p w:rsidR="00573AC5" w:rsidRDefault="00573AC5" w:rsidP="003C39D6">
      <w:pPr>
        <w:pStyle w:val="Lyrics"/>
      </w:pPr>
      <w:r w:rsidRPr="00573AC5">
        <w:t>Flatliner</w:t>
      </w:r>
      <w:r>
        <w:tab/>
        <w:t>C2430</w:t>
      </w:r>
    </w:p>
    <w:p w:rsidR="00246091" w:rsidRDefault="00246091" w:rsidP="003C39D6">
      <w:pPr>
        <w:pStyle w:val="Lyrics"/>
      </w:pPr>
      <w:r w:rsidRPr="00246091">
        <w:t>Hope You Get Lonely Tonight</w:t>
      </w:r>
      <w:r>
        <w:tab/>
        <w:t>C2171</w:t>
      </w:r>
    </w:p>
    <w:p w:rsidR="004549A4" w:rsidRDefault="004549A4" w:rsidP="003C39D6">
      <w:pPr>
        <w:pStyle w:val="Lyrics"/>
      </w:pPr>
      <w:r w:rsidRPr="004549A4">
        <w:t>Let Me See Ya Girl</w:t>
      </w:r>
      <w:r>
        <w:tab/>
        <w:t>C2255</w:t>
      </w:r>
    </w:p>
    <w:p w:rsidR="001507FD" w:rsidRDefault="001507FD" w:rsidP="003C39D6">
      <w:pPr>
        <w:pStyle w:val="Lyrics"/>
      </w:pPr>
      <w:r w:rsidRPr="001507FD">
        <w:t>Middle Of A Memory</w:t>
      </w:r>
      <w:r>
        <w:tab/>
        <w:t>C2380</w:t>
      </w:r>
    </w:p>
    <w:p w:rsidR="00083677" w:rsidRPr="001507FD" w:rsidRDefault="00083677" w:rsidP="003C39D6">
      <w:pPr>
        <w:pStyle w:val="Lyrics"/>
        <w:rPr>
          <w:ins w:id="2669" w:author="Phil Wood" w:date="2013-05-04T15:01:00Z"/>
        </w:rPr>
      </w:pPr>
      <w:r w:rsidRPr="00083677">
        <w:t>She Had Me At Heads Carolina</w:t>
      </w:r>
      <w:r>
        <w:tab/>
        <w:t>C3160</w:t>
      </w:r>
    </w:p>
    <w:p w:rsidR="004158FC" w:rsidRDefault="00900976" w:rsidP="003C39D6">
      <w:pPr>
        <w:pStyle w:val="Lyrics"/>
        <w:numPr>
          <w:ins w:id="2670" w:author="Phil Wood" w:date="2013-05-04T15:01:00Z"/>
        </w:numPr>
      </w:pPr>
      <w:r w:rsidRPr="00900976">
        <w:t>You Should Be Here</w:t>
      </w:r>
      <w:r>
        <w:tab/>
        <w:t>C2305</w:t>
      </w:r>
    </w:p>
    <w:p w:rsidR="007B7E5F" w:rsidRDefault="007B7E5F" w:rsidP="007B7E5F">
      <w:pPr>
        <w:pStyle w:val="Artist1"/>
      </w:pPr>
      <w:r w:rsidRPr="007B7E5F">
        <w:t>Swon Brothers</w:t>
      </w:r>
    </w:p>
    <w:p w:rsidR="007B7E5F" w:rsidRPr="00900976" w:rsidRDefault="007B7E5F" w:rsidP="003C39D6">
      <w:pPr>
        <w:pStyle w:val="Lyrics"/>
      </w:pPr>
      <w:r w:rsidRPr="007B7E5F">
        <w:t>Somebody's Baby</w:t>
      </w:r>
      <w:r>
        <w:tab/>
        <w:t>C3231</w:t>
      </w:r>
    </w:p>
    <w:p w:rsidR="00723281" w:rsidRDefault="00723281" w:rsidP="004F04DD">
      <w:pPr>
        <w:pStyle w:val="Artist1"/>
      </w:pPr>
      <w:r>
        <w:t>Swing Out Sister</w:t>
      </w:r>
    </w:p>
    <w:p w:rsidR="00723281" w:rsidRDefault="00723281" w:rsidP="00471542">
      <w:pPr>
        <w:pStyle w:val="Tab"/>
      </w:pPr>
      <w:r>
        <w:t>Am I The Same Girl</w:t>
      </w:r>
      <w:r>
        <w:tab/>
        <w:t>AF32</w:t>
      </w:r>
    </w:p>
    <w:p w:rsidR="000A6FD3" w:rsidRDefault="000A6FD3" w:rsidP="00471542">
      <w:pPr>
        <w:pStyle w:val="Tab"/>
      </w:pPr>
      <w:r>
        <w:t>Breakout</w:t>
      </w:r>
      <w:r>
        <w:tab/>
        <w:t>T31</w:t>
      </w:r>
    </w:p>
    <w:p w:rsidR="00CC0188" w:rsidRPr="00CC0188" w:rsidRDefault="00CC0188" w:rsidP="003C39D6">
      <w:pPr>
        <w:pStyle w:val="Lyrics"/>
        <w:rPr>
          <w:ins w:id="2671" w:author="Phil Wood" w:date="2013-05-04T15:01:00Z"/>
        </w:rPr>
      </w:pPr>
      <w:r>
        <w:t>T</w:t>
      </w:r>
      <w:r w:rsidRPr="00CC0188">
        <w:t>wilight World</w:t>
      </w:r>
      <w:r>
        <w:tab/>
        <w:t>Q132</w:t>
      </w:r>
    </w:p>
    <w:p w:rsidR="004158FC" w:rsidRDefault="004158FC" w:rsidP="00471542">
      <w:pPr>
        <w:pStyle w:val="Tab"/>
        <w:numPr>
          <w:ins w:id="2672" w:author="Phil Wood" w:date="2013-05-04T15:01:00Z"/>
        </w:numPr>
      </w:pPr>
    </w:p>
    <w:p w:rsidR="00723281" w:rsidRDefault="00723281" w:rsidP="004F04DD">
      <w:pPr>
        <w:pStyle w:val="Artist1"/>
      </w:pPr>
      <w:r>
        <w:t>Swinging Medallions</w:t>
      </w:r>
    </w:p>
    <w:p w:rsidR="00723281" w:rsidRDefault="00723281" w:rsidP="00471542">
      <w:pPr>
        <w:pStyle w:val="Tab"/>
        <w:rPr>
          <w:ins w:id="2673" w:author="Phil Wood" w:date="2013-05-04T15:01:00Z"/>
        </w:rPr>
      </w:pPr>
      <w:r w:rsidRPr="00E03243">
        <w:t>Double Shot Of My Baby’s Love</w:t>
      </w:r>
      <w:r w:rsidRPr="00E03243">
        <w:tab/>
        <w:t>T249</w:t>
      </w:r>
    </w:p>
    <w:p w:rsidR="004158FC" w:rsidRPr="00E03243" w:rsidRDefault="004158FC" w:rsidP="00471542">
      <w:pPr>
        <w:pStyle w:val="Tab"/>
        <w:numPr>
          <w:ins w:id="2674" w:author="Phil Wood" w:date="2013-05-04T15:01:00Z"/>
        </w:numPr>
      </w:pPr>
    </w:p>
    <w:p w:rsidR="00723281" w:rsidRDefault="00723281" w:rsidP="004F04DD">
      <w:pPr>
        <w:pStyle w:val="Artist1"/>
      </w:pPr>
      <w:r>
        <w:t>Switchfoot</w:t>
      </w:r>
    </w:p>
    <w:p w:rsidR="008423D1" w:rsidRPr="00E03243" w:rsidRDefault="008423D1" w:rsidP="00471542">
      <w:pPr>
        <w:pStyle w:val="Tab"/>
      </w:pPr>
      <w:r w:rsidRPr="00E03243">
        <w:t>Dare You To Move</w:t>
      </w:r>
      <w:r w:rsidRPr="00E03243">
        <w:tab/>
        <w:t>W558</w:t>
      </w:r>
    </w:p>
    <w:p w:rsidR="00723281" w:rsidRDefault="00723281" w:rsidP="00471542">
      <w:pPr>
        <w:pStyle w:val="Tab"/>
      </w:pPr>
      <w:r w:rsidRPr="00E03243">
        <w:t>Meant To Live</w:t>
      </w:r>
      <w:r w:rsidRPr="00E03243">
        <w:tab/>
        <w:t>W336</w:t>
      </w:r>
    </w:p>
    <w:p w:rsidR="008E0B97" w:rsidRDefault="008E0B97" w:rsidP="00471542">
      <w:pPr>
        <w:pStyle w:val="Tab"/>
      </w:pPr>
      <w:r w:rsidRPr="008E0B97">
        <w:t>Stars</w:t>
      </w:r>
      <w:r>
        <w:tab/>
        <w:t>U218</w:t>
      </w:r>
    </w:p>
    <w:p w:rsidR="004158FC" w:rsidRPr="007819F9" w:rsidRDefault="007819F9" w:rsidP="00471542">
      <w:pPr>
        <w:pStyle w:val="Tab"/>
      </w:pPr>
      <w:r w:rsidRPr="007819F9">
        <w:t>Your Love Is A Song</w:t>
      </w:r>
      <w:r>
        <w:tab/>
        <w:t>L793</w:t>
      </w:r>
    </w:p>
    <w:p w:rsidR="00723281" w:rsidRDefault="00723281" w:rsidP="004F04DD">
      <w:pPr>
        <w:pStyle w:val="Artist1"/>
      </w:pPr>
      <w:r>
        <w:t>SWV</w:t>
      </w:r>
    </w:p>
    <w:p w:rsidR="00723281" w:rsidRDefault="00723281" w:rsidP="00471542">
      <w:pPr>
        <w:pStyle w:val="Tab"/>
      </w:pPr>
      <w:r>
        <w:t>Rain</w:t>
      </w:r>
      <w:r>
        <w:tab/>
        <w:t>H479</w:t>
      </w:r>
    </w:p>
    <w:p w:rsidR="00723281" w:rsidRDefault="00723281" w:rsidP="00471542">
      <w:pPr>
        <w:pStyle w:val="Tab"/>
      </w:pPr>
      <w:r>
        <w:t>Right Here/Human Nature</w:t>
      </w:r>
      <w:r>
        <w:tab/>
      </w:r>
      <w:r w:rsidR="00BB49E2">
        <w:t>L675</w:t>
      </w:r>
    </w:p>
    <w:p w:rsidR="00CB4102" w:rsidRDefault="00CB4102" w:rsidP="00471542">
      <w:pPr>
        <w:pStyle w:val="Tab"/>
      </w:pPr>
      <w:r w:rsidRPr="00CB4102">
        <w:t>Weak</w:t>
      </w:r>
      <w:r>
        <w:tab/>
        <w:t>L657</w:t>
      </w:r>
    </w:p>
    <w:p w:rsidR="00754E9E" w:rsidRDefault="00754E9E" w:rsidP="00754E9E">
      <w:pPr>
        <w:pStyle w:val="Lyrics"/>
      </w:pPr>
      <w:r w:rsidRPr="00754E9E">
        <w:t>Weak (Live)</w:t>
      </w:r>
      <w:r>
        <w:tab/>
        <w:t>M638</w:t>
      </w:r>
    </w:p>
    <w:p w:rsidR="00CC0188" w:rsidRDefault="00CC0188" w:rsidP="00CC0188">
      <w:pPr>
        <w:pStyle w:val="Artist1"/>
      </w:pPr>
      <w:r w:rsidRPr="00CC0188">
        <w:t>Nathan Sykes</w:t>
      </w:r>
    </w:p>
    <w:p w:rsidR="004158FC" w:rsidRPr="00CB4102" w:rsidRDefault="00CC0188" w:rsidP="00E87613">
      <w:pPr>
        <w:pStyle w:val="Lyrics"/>
      </w:pPr>
      <w:r w:rsidRPr="00CC0188">
        <w:t>Famous</w:t>
      </w:r>
      <w:r>
        <w:tab/>
        <w:t>Q126</w:t>
      </w:r>
    </w:p>
    <w:p w:rsidR="00723281" w:rsidRDefault="00723281" w:rsidP="004F04DD">
      <w:pPr>
        <w:pStyle w:val="Artist1"/>
      </w:pPr>
      <w:r>
        <w:t>Sylvers</w:t>
      </w:r>
    </w:p>
    <w:p w:rsidR="004158FC" w:rsidRDefault="00723281" w:rsidP="00471542">
      <w:pPr>
        <w:pStyle w:val="Tab"/>
      </w:pPr>
      <w:r>
        <w:t>Boogie Fever</w:t>
      </w:r>
      <w:r>
        <w:tab/>
        <w:t>D542</w:t>
      </w:r>
    </w:p>
    <w:p w:rsidR="00723281" w:rsidRDefault="00723281" w:rsidP="004F04DD">
      <w:pPr>
        <w:pStyle w:val="Artist1"/>
      </w:pPr>
      <w:r>
        <w:lastRenderedPageBreak/>
        <w:t>Syndicate Of Sound</w:t>
      </w:r>
    </w:p>
    <w:p w:rsidR="00723281" w:rsidRDefault="00723281" w:rsidP="00471542">
      <w:pPr>
        <w:pStyle w:val="Tab"/>
      </w:pPr>
      <w:r>
        <w:t>Little Girl</w:t>
      </w:r>
      <w:r>
        <w:tab/>
        <w:t>G519</w:t>
      </w:r>
    </w:p>
    <w:p w:rsidR="00723281" w:rsidRDefault="00D06AF6" w:rsidP="004F04DD">
      <w:pPr>
        <w:pStyle w:val="Artist1"/>
      </w:pPr>
      <w:r>
        <w:t>The System</w:t>
      </w:r>
      <w:r w:rsidR="00723281">
        <w:t xml:space="preserve"> </w:t>
      </w:r>
    </w:p>
    <w:p w:rsidR="00723281" w:rsidRDefault="00723281" w:rsidP="00471542">
      <w:pPr>
        <w:pStyle w:val="Tab"/>
      </w:pPr>
      <w:r w:rsidRPr="00E03243">
        <w:t>Don’t Disturb The Groove</w:t>
      </w:r>
      <w:r w:rsidRPr="00E03243">
        <w:tab/>
        <w:t>N573</w:t>
      </w:r>
    </w:p>
    <w:p w:rsidR="00D2032C" w:rsidRDefault="00D2032C" w:rsidP="00D2032C">
      <w:pPr>
        <w:pStyle w:val="Artist1"/>
      </w:pPr>
      <w:r w:rsidRPr="00D2032C">
        <w:t>System Is Down</w:t>
      </w:r>
    </w:p>
    <w:p w:rsidR="00D2032C" w:rsidRDefault="00D2032C" w:rsidP="003C39D6">
      <w:pPr>
        <w:pStyle w:val="Lyrics"/>
      </w:pPr>
      <w:r w:rsidRPr="00D2032C">
        <w:t>Lost In Hollywood</w:t>
      </w:r>
      <w:r>
        <w:tab/>
        <w:t>P934</w:t>
      </w:r>
    </w:p>
    <w:p w:rsidR="00A44B96" w:rsidRDefault="00A44B96" w:rsidP="00A44B96">
      <w:pPr>
        <w:pStyle w:val="Artist1"/>
      </w:pPr>
      <w:r>
        <w:t>SZA</w:t>
      </w:r>
    </w:p>
    <w:p w:rsidR="00A44B96" w:rsidRPr="00D2032C" w:rsidRDefault="00A44B96" w:rsidP="003C39D6">
      <w:pPr>
        <w:pStyle w:val="Lyrics"/>
      </w:pPr>
      <w:r w:rsidRPr="00A44B96">
        <w:t>The Other Side</w:t>
      </w:r>
      <w:r>
        <w:tab/>
        <w:t>Q797</w:t>
      </w:r>
    </w:p>
    <w:p w:rsidR="00723281" w:rsidRDefault="00723281" w:rsidP="00471542">
      <w:pPr>
        <w:pStyle w:val="Tab"/>
      </w:pPr>
    </w:p>
    <w:p w:rsidR="00723281" w:rsidRDefault="00FF2009" w:rsidP="00471542">
      <w:pPr>
        <w:pStyle w:val="Tab"/>
      </w:pPr>
      <w:bookmarkStart w:id="2675" w:name="t"/>
      <w:bookmarkEnd w:id="2675"/>
      <w:r>
        <w:rPr>
          <w:noProof/>
        </w:rPr>
        <w:drawing>
          <wp:inline distT="0" distB="0" distL="0" distR="0">
            <wp:extent cx="1653540" cy="452120"/>
            <wp:effectExtent l="19050" t="0" r="3810" b="0"/>
            <wp:docPr id="758" name="Picture 758"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T"/>
                    <pic:cNvPicPr>
                      <a:picLocks noChangeAspect="1" noChangeArrowheads="1"/>
                    </pic:cNvPicPr>
                  </pic:nvPicPr>
                  <pic:blipFill>
                    <a:blip r:embed="rId320" cstate="print"/>
                    <a:srcRect/>
                    <a:stretch>
                      <a:fillRect/>
                    </a:stretch>
                  </pic:blipFill>
                  <pic:spPr bwMode="auto">
                    <a:xfrm>
                      <a:off x="0" y="0"/>
                      <a:ext cx="1653540" cy="452120"/>
                    </a:xfrm>
                    <a:prstGeom prst="rect">
                      <a:avLst/>
                    </a:prstGeom>
                    <a:noFill/>
                    <a:ln w="9525">
                      <a:noFill/>
                      <a:miter lim="800000"/>
                      <a:headEnd/>
                      <a:tailEnd/>
                    </a:ln>
                  </pic:spPr>
                </pic:pic>
              </a:graphicData>
            </a:graphic>
          </wp:inline>
        </w:drawing>
      </w:r>
    </w:p>
    <w:p w:rsidR="000128E1" w:rsidRDefault="000128E1" w:rsidP="00471542">
      <w:pPr>
        <w:pStyle w:val="Tab"/>
      </w:pPr>
    </w:p>
    <w:p w:rsidR="00723281" w:rsidRDefault="00723281" w:rsidP="004F04DD">
      <w:pPr>
        <w:pStyle w:val="Artist1"/>
      </w:pPr>
      <w:r>
        <w:t>T. Rex</w:t>
      </w:r>
    </w:p>
    <w:p w:rsidR="00723281" w:rsidRDefault="00723281" w:rsidP="00471542">
      <w:pPr>
        <w:pStyle w:val="Tab"/>
      </w:pPr>
      <w:r>
        <w:t>Get It On (Bang The Gong</w:t>
      </w:r>
      <w:r w:rsidR="00003A7C">
        <w:t>)</w:t>
      </w:r>
      <w:r>
        <w:tab/>
        <w:t>A301</w:t>
      </w:r>
    </w:p>
    <w:p w:rsidR="00003A7C" w:rsidRPr="00003A7C" w:rsidRDefault="00003A7C" w:rsidP="00471542">
      <w:pPr>
        <w:pStyle w:val="Tab"/>
      </w:pPr>
      <w:r w:rsidRPr="00003A7C">
        <w:t>Hot Love</w:t>
      </w:r>
      <w:r>
        <w:tab/>
        <w:t>L422</w:t>
      </w:r>
    </w:p>
    <w:p w:rsidR="00723281" w:rsidRDefault="00723281" w:rsidP="00471542">
      <w:pPr>
        <w:pStyle w:val="Tab"/>
      </w:pPr>
      <w:r>
        <w:t>Telegram Sam</w:t>
      </w:r>
      <w:r>
        <w:tab/>
        <w:t>N794</w:t>
      </w:r>
    </w:p>
    <w:p w:rsidR="00304E10" w:rsidRDefault="00304E10" w:rsidP="00304E10">
      <w:pPr>
        <w:pStyle w:val="Artist1"/>
      </w:pPr>
      <w:r w:rsidRPr="00304E10">
        <w:t>T-Spoon</w:t>
      </w:r>
    </w:p>
    <w:p w:rsidR="005F56A3" w:rsidRDefault="00304E10">
      <w:pPr>
        <w:pStyle w:val="Tab"/>
        <w:pPrChange w:id="2676" w:author="Phil Wood" w:date="2013-03-09T12:51:00Z">
          <w:pPr>
            <w:pStyle w:val="whiteOnBlack"/>
          </w:pPr>
        </w:pPrChange>
      </w:pPr>
      <w:r w:rsidRPr="00304E10">
        <w:t>Sex On The Beach</w:t>
      </w:r>
      <w:r>
        <w:tab/>
        <w:t>L325</w:t>
      </w:r>
    </w:p>
    <w:p w:rsidR="008844A1" w:rsidRDefault="008844A1" w:rsidP="008844A1">
      <w:pPr>
        <w:pStyle w:val="Artist1"/>
      </w:pPr>
      <w:r>
        <w:t>T-Pain</w:t>
      </w:r>
    </w:p>
    <w:p w:rsidR="007C4F8F" w:rsidRPr="007C4F8F" w:rsidRDefault="007C4F8F" w:rsidP="00471542">
      <w:pPr>
        <w:pStyle w:val="Tab"/>
      </w:pPr>
      <w:r>
        <w:t>I’m Sprung</w:t>
      </w:r>
      <w:r>
        <w:tab/>
        <w:t>U237</w:t>
      </w:r>
    </w:p>
    <w:p w:rsidR="00723281" w:rsidRDefault="00723281" w:rsidP="004F04DD">
      <w:pPr>
        <w:pStyle w:val="Artist1"/>
      </w:pPr>
      <w:r>
        <w:t>Tag Team</w:t>
      </w:r>
    </w:p>
    <w:p w:rsidR="00723281" w:rsidRDefault="00723281" w:rsidP="00471542">
      <w:pPr>
        <w:pStyle w:val="Tab"/>
      </w:pPr>
      <w:r>
        <w:t>Whoomp There It Is</w:t>
      </w:r>
      <w:r>
        <w:tab/>
        <w:t>P449</w:t>
      </w:r>
    </w:p>
    <w:p w:rsidR="00723281" w:rsidRDefault="00723281" w:rsidP="004F04DD">
      <w:pPr>
        <w:pStyle w:val="Artist1"/>
      </w:pPr>
      <w:r>
        <w:t>Taj Mahal</w:t>
      </w:r>
    </w:p>
    <w:p w:rsidR="00723281" w:rsidRDefault="00723281" w:rsidP="001048D4">
      <w:pPr>
        <w:pStyle w:val="tab0"/>
      </w:pPr>
      <w:r>
        <w:t>Hoochi Coochi Coo</w:t>
      </w:r>
      <w:r>
        <w:tab/>
        <w:t>A735</w:t>
      </w:r>
    </w:p>
    <w:p w:rsidR="00723281" w:rsidRDefault="00723281" w:rsidP="004F04DD">
      <w:pPr>
        <w:pStyle w:val="Artist1"/>
      </w:pPr>
      <w:r>
        <w:t>Talk Talk</w:t>
      </w:r>
    </w:p>
    <w:p w:rsidR="00723281" w:rsidRDefault="00723281" w:rsidP="00471542">
      <w:pPr>
        <w:pStyle w:val="Tab"/>
      </w:pPr>
      <w:r>
        <w:t>It’s My Life</w:t>
      </w:r>
      <w:r>
        <w:tab/>
        <w:t>P412</w:t>
      </w:r>
    </w:p>
    <w:p w:rsidR="00A03CDA" w:rsidRDefault="00A03CDA" w:rsidP="00A03CDA">
      <w:pPr>
        <w:pStyle w:val="Artist1"/>
      </w:pPr>
      <w:r w:rsidRPr="00A03CDA">
        <w:t>Yoko Takahashi</w:t>
      </w:r>
    </w:p>
    <w:p w:rsidR="00A03CDA" w:rsidRDefault="00A03CDA" w:rsidP="00A03CDA">
      <w:pPr>
        <w:pStyle w:val="Lyrics"/>
      </w:pPr>
      <w:r w:rsidRPr="00A03CDA">
        <w:t>Cruel Angel Thesis</w:t>
      </w:r>
      <w:r>
        <w:tab/>
        <w:t>J378</w:t>
      </w:r>
    </w:p>
    <w:p w:rsidR="005F56A3" w:rsidRDefault="007A6C0F">
      <w:pPr>
        <w:pStyle w:val="Artist1"/>
        <w:rPr>
          <w:ins w:id="2677" w:author="Phil Wood" w:date="2013-04-02T17:32:00Z"/>
        </w:rPr>
        <w:pPrChange w:id="2678" w:author="Phil Wood" w:date="2013-05-04T15:01:00Z">
          <w:pPr>
            <w:pStyle w:val="whiteOnBlack"/>
          </w:pPr>
        </w:pPrChange>
      </w:pPr>
      <w:r>
        <w:t>Take That</w:t>
      </w:r>
    </w:p>
    <w:p w:rsidR="00907B66" w:rsidRDefault="00907B66" w:rsidP="00B82770">
      <w:pPr>
        <w:pStyle w:val="Lyrics"/>
      </w:pPr>
      <w:r w:rsidRPr="00907B66">
        <w:t>A Million Love Songs</w:t>
      </w:r>
      <w:r>
        <w:tab/>
        <w:t>U431</w:t>
      </w:r>
    </w:p>
    <w:p w:rsidR="00B82770" w:rsidRPr="00907B66" w:rsidRDefault="00B82770" w:rsidP="00B82770">
      <w:pPr>
        <w:pStyle w:val="Lyrics"/>
      </w:pPr>
      <w:r w:rsidRPr="00B82770">
        <w:t>Babe</w:t>
      </w:r>
      <w:r>
        <w:tab/>
        <w:t>R372</w:t>
      </w:r>
    </w:p>
    <w:p w:rsidR="00723281" w:rsidRDefault="00723281" w:rsidP="00471542">
      <w:pPr>
        <w:pStyle w:val="Tab"/>
      </w:pPr>
      <w:r>
        <w:t>Back For Good</w:t>
      </w:r>
      <w:r>
        <w:tab/>
        <w:t>H316</w:t>
      </w:r>
    </w:p>
    <w:p w:rsidR="00B53405" w:rsidRDefault="00B53405" w:rsidP="00B53405">
      <w:pPr>
        <w:pStyle w:val="Lyrics"/>
      </w:pPr>
      <w:r w:rsidRPr="00B53405">
        <w:t>Everything Changes</w:t>
      </w:r>
      <w:r>
        <w:tab/>
        <w:t>R563</w:t>
      </w:r>
    </w:p>
    <w:p w:rsidR="00C5296B" w:rsidRDefault="00C5296B" w:rsidP="00B82770">
      <w:pPr>
        <w:pStyle w:val="Lyrics"/>
      </w:pPr>
      <w:r w:rsidRPr="00C5296B">
        <w:t>How Deep Is Your Love</w:t>
      </w:r>
      <w:r>
        <w:tab/>
        <w:t>X338</w:t>
      </w:r>
    </w:p>
    <w:p w:rsidR="007F5A92" w:rsidRDefault="007F5A92" w:rsidP="00B82770">
      <w:pPr>
        <w:pStyle w:val="Lyrics"/>
      </w:pPr>
      <w:r w:rsidRPr="007F5A92">
        <w:t>It Only Takes A Minute</w:t>
      </w:r>
      <w:r>
        <w:tab/>
        <w:t>R933</w:t>
      </w:r>
    </w:p>
    <w:p w:rsidR="000F5708" w:rsidRDefault="000F5708" w:rsidP="00B82770">
      <w:pPr>
        <w:pStyle w:val="Lyrics"/>
      </w:pPr>
      <w:r w:rsidRPr="000F5708">
        <w:t>Love Ain't Here Anymore</w:t>
      </w:r>
      <w:r>
        <w:tab/>
        <w:t>R536</w:t>
      </w:r>
    </w:p>
    <w:p w:rsidR="00EB6B9D" w:rsidRDefault="00EB6B9D" w:rsidP="00B82770">
      <w:pPr>
        <w:pStyle w:val="Lyrics"/>
      </w:pPr>
      <w:r w:rsidRPr="00EB6B9D">
        <w:t>Never Forget</w:t>
      </w:r>
      <w:r>
        <w:tab/>
        <w:t>R439</w:t>
      </w:r>
    </w:p>
    <w:p w:rsidR="00C376F6" w:rsidRPr="00C5296B" w:rsidRDefault="00C376F6" w:rsidP="00B82770">
      <w:pPr>
        <w:pStyle w:val="Lyrics"/>
      </w:pPr>
      <w:r w:rsidRPr="00C376F6">
        <w:t>Reach Out</w:t>
      </w:r>
      <w:r>
        <w:tab/>
        <w:t>M326</w:t>
      </w:r>
    </w:p>
    <w:p w:rsidR="00723281" w:rsidRDefault="00723281" w:rsidP="00B82770">
      <w:pPr>
        <w:pStyle w:val="Lyrics"/>
      </w:pPr>
      <w:r>
        <w:t>Relight My Fire</w:t>
      </w:r>
      <w:r>
        <w:tab/>
        <w:t>P686</w:t>
      </w:r>
    </w:p>
    <w:p w:rsidR="005779AC" w:rsidRDefault="005779AC" w:rsidP="00B82770">
      <w:pPr>
        <w:pStyle w:val="Lyrics"/>
      </w:pPr>
      <w:r w:rsidRPr="005779AC">
        <w:t>Rule The World</w:t>
      </w:r>
      <w:r>
        <w:tab/>
        <w:t>M239</w:t>
      </w:r>
    </w:p>
    <w:p w:rsidR="00050648" w:rsidRDefault="00050648" w:rsidP="00B82770">
      <w:pPr>
        <w:pStyle w:val="Lyrics"/>
      </w:pPr>
      <w:r w:rsidRPr="00050648">
        <w:t>Shine</w:t>
      </w:r>
      <w:r>
        <w:tab/>
        <w:t>M282</w:t>
      </w:r>
    </w:p>
    <w:p w:rsidR="00EE247C" w:rsidRDefault="00EE247C" w:rsidP="00B82770">
      <w:pPr>
        <w:pStyle w:val="Lyrics"/>
      </w:pPr>
      <w:r w:rsidRPr="00EE247C">
        <w:t>Sure</w:t>
      </w:r>
      <w:r>
        <w:tab/>
        <w:t>R996</w:t>
      </w:r>
    </w:p>
    <w:p w:rsidR="00C72E19" w:rsidRDefault="00C72E19" w:rsidP="00B82770">
      <w:pPr>
        <w:pStyle w:val="Lyrics"/>
      </w:pPr>
      <w:r w:rsidRPr="00C72E19">
        <w:t>The Flood</w:t>
      </w:r>
      <w:r>
        <w:tab/>
        <w:t>M862</w:t>
      </w:r>
    </w:p>
    <w:p w:rsidR="004158FC" w:rsidRDefault="003C5D2C" w:rsidP="007A6C0F">
      <w:pPr>
        <w:pStyle w:val="Lyrics"/>
      </w:pPr>
      <w:r w:rsidRPr="003C5D2C">
        <w:t>Why Can't I Wake Up With You</w:t>
      </w:r>
      <w:r>
        <w:tab/>
        <w:t>R404</w:t>
      </w:r>
    </w:p>
    <w:p w:rsidR="00723281" w:rsidRDefault="00723281" w:rsidP="004F04DD">
      <w:pPr>
        <w:pStyle w:val="Artist1"/>
      </w:pPr>
      <w:r>
        <w:t>Talking Heads</w:t>
      </w:r>
    </w:p>
    <w:p w:rsidR="00723281" w:rsidRDefault="00723281" w:rsidP="00471542">
      <w:pPr>
        <w:pStyle w:val="Tab"/>
      </w:pPr>
      <w:r>
        <w:t>And She Was</w:t>
      </w:r>
      <w:r>
        <w:tab/>
        <w:t>T715</w:t>
      </w:r>
    </w:p>
    <w:p w:rsidR="00723281" w:rsidRDefault="00723281" w:rsidP="00471542">
      <w:pPr>
        <w:pStyle w:val="Tab"/>
      </w:pPr>
      <w:r>
        <w:t>Bring Some Water</w:t>
      </w:r>
      <w:r>
        <w:tab/>
        <w:t>P401</w:t>
      </w:r>
    </w:p>
    <w:p w:rsidR="002A6CE3" w:rsidRDefault="002A6CE3" w:rsidP="00471542">
      <w:pPr>
        <w:pStyle w:val="Tab"/>
        <w:rPr>
          <w:ins w:id="2679" w:author="Phil Wood" w:date="2013-11-02T12:50:00Z"/>
        </w:rPr>
      </w:pPr>
      <w:r w:rsidRPr="002A6CE3">
        <w:t>Stay Up Late</w:t>
      </w:r>
      <w:r>
        <w:tab/>
        <w:t>W711</w:t>
      </w:r>
    </w:p>
    <w:p w:rsidR="005F56A3" w:rsidRDefault="00596A37">
      <w:pPr>
        <w:pStyle w:val="Artist1"/>
        <w:numPr>
          <w:ins w:id="2680" w:author="Phil Wood" w:date="2013-11-02T12:50:00Z"/>
        </w:numPr>
        <w:rPr>
          <w:ins w:id="2681" w:author="Phil Wood" w:date="2013-11-02T12:51:00Z"/>
        </w:rPr>
        <w:pPrChange w:id="2682" w:author="Phil Wood" w:date="2013-11-02T12:51:00Z">
          <w:pPr>
            <w:pStyle w:val="whiteOnBlack"/>
          </w:pPr>
        </w:pPrChange>
      </w:pPr>
      <w:ins w:id="2683" w:author="Phil Wood" w:date="2013-11-02T12:50:00Z">
        <w:r w:rsidRPr="00596A37">
          <w:t>Tame Impala</w:t>
        </w:r>
      </w:ins>
    </w:p>
    <w:p w:rsidR="004158FC" w:rsidRPr="002A6CE3" w:rsidRDefault="00596A37" w:rsidP="00471542">
      <w:pPr>
        <w:pStyle w:val="Tab"/>
        <w:numPr>
          <w:ins w:id="2684" w:author="Phil Wood" w:date="2013-05-04T15:01:00Z"/>
        </w:numPr>
      </w:pPr>
      <w:ins w:id="2685" w:author="Phil Wood" w:date="2013-11-02T12:51:00Z">
        <w:r w:rsidRPr="00596A37">
          <w:t>Elephant</w:t>
        </w:r>
        <w:r>
          <w:tab/>
          <w:t>X780</w:t>
        </w:r>
      </w:ins>
    </w:p>
    <w:p w:rsidR="00723281" w:rsidRDefault="00723281" w:rsidP="004F04DD">
      <w:pPr>
        <w:pStyle w:val="Artist1"/>
      </w:pPr>
      <w:r>
        <w:t>Tams</w:t>
      </w:r>
    </w:p>
    <w:p w:rsidR="00F57930" w:rsidRDefault="00F57930" w:rsidP="00F57930">
      <w:pPr>
        <w:pStyle w:val="Lyrics"/>
      </w:pPr>
      <w:r w:rsidRPr="00F57930">
        <w:t>Be Young Be Foolish Be Happy</w:t>
      </w:r>
      <w:r>
        <w:tab/>
        <w:t>Q476</w:t>
      </w:r>
    </w:p>
    <w:p w:rsidR="004158FC" w:rsidRPr="00E03243" w:rsidRDefault="00723281" w:rsidP="00471542">
      <w:pPr>
        <w:pStyle w:val="Tab"/>
      </w:pPr>
      <w:r w:rsidRPr="00E03243">
        <w:t>Miss Grace</w:t>
      </w:r>
      <w:r w:rsidRPr="00E03243">
        <w:tab/>
        <w:t>K890</w:t>
      </w:r>
    </w:p>
    <w:p w:rsidR="00723281" w:rsidRDefault="00723281" w:rsidP="004F04DD">
      <w:pPr>
        <w:pStyle w:val="Artist1"/>
      </w:pPr>
      <w:r>
        <w:t>Taste Of Honey</w:t>
      </w:r>
    </w:p>
    <w:p w:rsidR="004158FC" w:rsidRDefault="00723281" w:rsidP="00471542">
      <w:pPr>
        <w:pStyle w:val="Tab"/>
      </w:pPr>
      <w:r>
        <w:t>Boogie Oogie Oogie</w:t>
      </w:r>
      <w:r>
        <w:tab/>
        <w:t>H765</w:t>
      </w:r>
    </w:p>
    <w:p w:rsidR="00723281" w:rsidRDefault="00723281" w:rsidP="004F04DD">
      <w:pPr>
        <w:pStyle w:val="Artist1"/>
      </w:pPr>
      <w:r>
        <w:t>Tatu</w:t>
      </w:r>
    </w:p>
    <w:p w:rsidR="00723281" w:rsidRDefault="00723281" w:rsidP="00471542">
      <w:pPr>
        <w:pStyle w:val="Tab"/>
      </w:pPr>
      <w:r w:rsidRPr="00E03243">
        <w:t>All The Things She Said</w:t>
      </w:r>
      <w:r w:rsidRPr="00E03243">
        <w:tab/>
        <w:t>K518</w:t>
      </w:r>
    </w:p>
    <w:p w:rsidR="00B53405" w:rsidRDefault="00B53405" w:rsidP="00471542">
      <w:pPr>
        <w:pStyle w:val="Tab"/>
      </w:pPr>
      <w:r w:rsidRPr="00B53405">
        <w:t>Not Gonna Get Us</w:t>
      </w:r>
      <w:r>
        <w:tab/>
        <w:t>R562</w:t>
      </w:r>
    </w:p>
    <w:p w:rsidR="003C5D2C" w:rsidRDefault="003C5D2C" w:rsidP="003C5D2C">
      <w:pPr>
        <w:pStyle w:val="Lyrics"/>
        <w:rPr>
          <w:ins w:id="2686" w:author="Phil Wood" w:date="2013-05-04T15:01:00Z"/>
        </w:rPr>
      </w:pPr>
      <w:r w:rsidRPr="003C5D2C">
        <w:t>Show Me Love</w:t>
      </w:r>
      <w:r>
        <w:tab/>
        <w:t>R403</w:t>
      </w:r>
    </w:p>
    <w:p w:rsidR="004158FC" w:rsidRDefault="004158FC" w:rsidP="00471542">
      <w:pPr>
        <w:pStyle w:val="Tab"/>
        <w:numPr>
          <w:ins w:id="2687" w:author="Phil Wood" w:date="2013-05-04T15:01:00Z"/>
        </w:numPr>
      </w:pPr>
    </w:p>
    <w:p w:rsidR="00C72E3A" w:rsidRDefault="00C72E3A" w:rsidP="00C72E3A">
      <w:pPr>
        <w:pStyle w:val="Artist1"/>
      </w:pPr>
      <w:r w:rsidRPr="00C72E3A">
        <w:t>Tavares</w:t>
      </w:r>
    </w:p>
    <w:p w:rsidR="00C72E3A" w:rsidRDefault="00C72E3A" w:rsidP="00471542">
      <w:pPr>
        <w:pStyle w:val="Tab"/>
      </w:pPr>
      <w:r w:rsidRPr="00C72E3A">
        <w:t>Don't Take Away The Music</w:t>
      </w:r>
      <w:r>
        <w:tab/>
        <w:t>N805</w:t>
      </w:r>
    </w:p>
    <w:p w:rsidR="00FD20E3" w:rsidRDefault="00FD20E3" w:rsidP="00FD20E3">
      <w:pPr>
        <w:pStyle w:val="Artist1"/>
      </w:pPr>
      <w:r w:rsidRPr="00FD20E3">
        <w:t>Andy Taylor</w:t>
      </w:r>
    </w:p>
    <w:p w:rsidR="00FD20E3" w:rsidRDefault="00FD20E3" w:rsidP="00FD20E3">
      <w:pPr>
        <w:pStyle w:val="Lyrics"/>
        <w:rPr>
          <w:ins w:id="2688" w:author="Phil Wood" w:date="2013-05-04T15:01:00Z"/>
        </w:rPr>
      </w:pPr>
      <w:r w:rsidRPr="00FD20E3">
        <w:t>Take It Easy</w:t>
      </w:r>
      <w:r>
        <w:tab/>
        <w:t>R725</w:t>
      </w:r>
    </w:p>
    <w:p w:rsidR="004158FC" w:rsidRPr="00C72E3A" w:rsidRDefault="004158FC" w:rsidP="00471542">
      <w:pPr>
        <w:pStyle w:val="Tab"/>
        <w:numPr>
          <w:ins w:id="2689" w:author="Phil Wood" w:date="2013-05-04T15:01:00Z"/>
        </w:numPr>
      </w:pPr>
    </w:p>
    <w:p w:rsidR="00723281" w:rsidRDefault="00723281" w:rsidP="004F04DD">
      <w:pPr>
        <w:pStyle w:val="Artist1"/>
      </w:pPr>
      <w:r>
        <w:t>B. E. Taylor</w:t>
      </w:r>
    </w:p>
    <w:p w:rsidR="00723281" w:rsidRDefault="00723281" w:rsidP="00471542">
      <w:pPr>
        <w:pStyle w:val="Tab"/>
        <w:rPr>
          <w:ins w:id="2690" w:author="Phil Wood" w:date="2013-05-04T15:01:00Z"/>
        </w:rPr>
      </w:pPr>
      <w:r>
        <w:t>The Mountain</w:t>
      </w:r>
      <w:r>
        <w:tab/>
        <w:t>AF26</w:t>
      </w:r>
    </w:p>
    <w:p w:rsidR="004158FC" w:rsidRDefault="004158FC" w:rsidP="00471542">
      <w:pPr>
        <w:pStyle w:val="Tab"/>
        <w:numPr>
          <w:ins w:id="2691" w:author="Phil Wood" w:date="2013-05-04T15:01:00Z"/>
        </w:numPr>
      </w:pPr>
    </w:p>
    <w:p w:rsidR="00723281" w:rsidRDefault="00723281" w:rsidP="004F04DD">
      <w:pPr>
        <w:pStyle w:val="Artist1"/>
      </w:pPr>
      <w:r>
        <w:t>Corey Taylor</w:t>
      </w:r>
    </w:p>
    <w:p w:rsidR="00723281" w:rsidRDefault="00723281" w:rsidP="00471542">
      <w:pPr>
        <w:pStyle w:val="Tab"/>
      </w:pPr>
      <w:r w:rsidRPr="00E03243">
        <w:t>Bother</w:t>
      </w:r>
      <w:r w:rsidRPr="00E03243">
        <w:tab/>
        <w:t>G944</w:t>
      </w:r>
    </w:p>
    <w:p w:rsidR="000F2A9F" w:rsidRDefault="000F2A9F" w:rsidP="000F2A9F">
      <w:pPr>
        <w:pStyle w:val="Artist1"/>
      </w:pPr>
      <w:r w:rsidRPr="000F2A9F">
        <w:t>Dawn Tylor Blues Project</w:t>
      </w:r>
    </w:p>
    <w:p w:rsidR="000F2A9F" w:rsidRPr="00E03243" w:rsidRDefault="000F2A9F" w:rsidP="000F2A9F">
      <w:pPr>
        <w:pStyle w:val="Lyrics"/>
      </w:pPr>
      <w:r w:rsidRPr="000F2A9F">
        <w:t>You Can't Be True</w:t>
      </w:r>
      <w:r>
        <w:tab/>
        <w:t>Q280</w:t>
      </w:r>
    </w:p>
    <w:p w:rsidR="00723281" w:rsidRDefault="00723281" w:rsidP="00471542">
      <w:pPr>
        <w:pStyle w:val="Tab"/>
      </w:pPr>
    </w:p>
    <w:p w:rsidR="0059708F" w:rsidRDefault="00FF2009" w:rsidP="00471542">
      <w:pPr>
        <w:pStyle w:val="Tab"/>
      </w:pPr>
      <w:r>
        <w:rPr>
          <w:noProof/>
        </w:rPr>
        <w:lastRenderedPageBreak/>
        <w:drawing>
          <wp:inline distT="0" distB="0" distL="0" distR="0">
            <wp:extent cx="1213227" cy="1543050"/>
            <wp:effectExtent l="19050" t="0" r="5973" b="0"/>
            <wp:docPr id="761" name="Picture 761" descr="james taylo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james taylor2"/>
                    <pic:cNvPicPr>
                      <a:picLocks noChangeAspect="1" noChangeArrowheads="1"/>
                    </pic:cNvPicPr>
                  </pic:nvPicPr>
                  <pic:blipFill>
                    <a:blip r:embed="rId321" cstate="print"/>
                    <a:srcRect/>
                    <a:stretch>
                      <a:fillRect/>
                    </a:stretch>
                  </pic:blipFill>
                  <pic:spPr bwMode="auto">
                    <a:xfrm>
                      <a:off x="0" y="0"/>
                      <a:ext cx="1213227" cy="1543050"/>
                    </a:xfrm>
                    <a:prstGeom prst="rect">
                      <a:avLst/>
                    </a:prstGeom>
                    <a:noFill/>
                    <a:ln w="9525">
                      <a:noFill/>
                      <a:miter lim="800000"/>
                      <a:headEnd/>
                      <a:tailEnd/>
                    </a:ln>
                  </pic:spPr>
                </pic:pic>
              </a:graphicData>
            </a:graphic>
          </wp:inline>
        </w:drawing>
      </w:r>
    </w:p>
    <w:p w:rsidR="00723281" w:rsidRDefault="00723281" w:rsidP="001C33A9">
      <w:pPr>
        <w:pStyle w:val="Lyrics"/>
      </w:pPr>
      <w:smartTag w:uri="urn:schemas-microsoft-com:office:smarttags" w:element="City">
        <w:smartTag w:uri="urn:schemas-microsoft-com:office:smarttags" w:element="place">
          <w:r>
            <w:t>Carolina</w:t>
          </w:r>
        </w:smartTag>
      </w:smartTag>
      <w:r>
        <w:t xml:space="preserve"> On My Mind</w:t>
      </w:r>
      <w:r>
        <w:tab/>
        <w:t>H257</w:t>
      </w:r>
    </w:p>
    <w:p w:rsidR="00DE1CBC" w:rsidRPr="00DE1CBC" w:rsidRDefault="00DE1CBC" w:rsidP="001C33A9">
      <w:pPr>
        <w:pStyle w:val="Lyrics"/>
      </w:pPr>
      <w:r w:rsidRPr="00DE1CBC">
        <w:t>Country Road</w:t>
      </w:r>
      <w:r>
        <w:tab/>
        <w:t>L836</w:t>
      </w:r>
    </w:p>
    <w:p w:rsidR="00723281" w:rsidRDefault="00723281" w:rsidP="001C33A9">
      <w:pPr>
        <w:pStyle w:val="Lyrics"/>
      </w:pPr>
      <w:r>
        <w:t>Don’t Let Me Be Lonely Tonight</w:t>
      </w:r>
      <w:r>
        <w:tab/>
        <w:t>T64</w:t>
      </w:r>
    </w:p>
    <w:p w:rsidR="001C33A9" w:rsidRDefault="001C33A9" w:rsidP="001C33A9">
      <w:pPr>
        <w:pStyle w:val="Lyrics"/>
      </w:pPr>
      <w:r w:rsidRPr="001C33A9">
        <w:t>Enough To Be On Your Way</w:t>
      </w:r>
      <w:r>
        <w:tab/>
        <w:t>R480</w:t>
      </w:r>
    </w:p>
    <w:p w:rsidR="00723281" w:rsidRDefault="00723281" w:rsidP="001C33A9">
      <w:pPr>
        <w:pStyle w:val="Lyrics"/>
      </w:pPr>
      <w:r>
        <w:t>Everyday</w:t>
      </w:r>
      <w:r>
        <w:tab/>
        <w:t>A857</w:t>
      </w:r>
    </w:p>
    <w:p w:rsidR="00723281" w:rsidRDefault="00723281" w:rsidP="001C33A9">
      <w:pPr>
        <w:pStyle w:val="Lyrics"/>
      </w:pPr>
      <w:r w:rsidRPr="00E03243">
        <w:t>Fire And Rain</w:t>
      </w:r>
      <w:r w:rsidRPr="00E03243">
        <w:tab/>
        <w:t>W515</w:t>
      </w:r>
    </w:p>
    <w:p w:rsidR="00BF6E12" w:rsidRPr="00E03243" w:rsidRDefault="00BF6E12" w:rsidP="001C33A9">
      <w:pPr>
        <w:pStyle w:val="Lyrics"/>
      </w:pPr>
      <w:r w:rsidRPr="00BF6E12">
        <w:t>Hallelujah I Love Her So</w:t>
      </w:r>
      <w:r>
        <w:tab/>
        <w:t>Y564</w:t>
      </w:r>
    </w:p>
    <w:p w:rsidR="00723281" w:rsidRDefault="00723281" w:rsidP="001C33A9">
      <w:pPr>
        <w:pStyle w:val="Lyrics"/>
      </w:pPr>
      <w:r>
        <w:t>Handy Man</w:t>
      </w:r>
      <w:r>
        <w:tab/>
        <w:t>N763</w:t>
      </w:r>
    </w:p>
    <w:p w:rsidR="00723281" w:rsidRDefault="00723281" w:rsidP="00471542">
      <w:pPr>
        <w:pStyle w:val="Tab"/>
      </w:pPr>
      <w:r>
        <w:t>Her Town Too</w:t>
      </w:r>
      <w:r>
        <w:tab/>
        <w:t>N353</w:t>
      </w:r>
    </w:p>
    <w:p w:rsidR="00723281" w:rsidRDefault="00723281" w:rsidP="001C33A9">
      <w:pPr>
        <w:pStyle w:val="Lyrics"/>
      </w:pPr>
      <w:r>
        <w:t>How Sweet It Is</w:t>
      </w:r>
      <w:r>
        <w:tab/>
        <w:t>A617</w:t>
      </w:r>
    </w:p>
    <w:p w:rsidR="00723281" w:rsidRDefault="00723281" w:rsidP="001C33A9">
      <w:pPr>
        <w:pStyle w:val="Lyrics"/>
      </w:pPr>
      <w:r>
        <w:t>Long Ago And Far Away</w:t>
      </w:r>
      <w:r>
        <w:tab/>
        <w:t>D245</w:t>
      </w:r>
    </w:p>
    <w:p w:rsidR="00723281" w:rsidRPr="00E03243" w:rsidRDefault="00723281" w:rsidP="001C33A9">
      <w:pPr>
        <w:pStyle w:val="Lyrics"/>
      </w:pPr>
      <w:r w:rsidRPr="00E03243">
        <w:t>Mean Old Man</w:t>
      </w:r>
      <w:r w:rsidRPr="00E03243">
        <w:tab/>
        <w:t>G880</w:t>
      </w:r>
    </w:p>
    <w:p w:rsidR="00723281" w:rsidRDefault="00723281" w:rsidP="001C33A9">
      <w:pPr>
        <w:pStyle w:val="Lyrics"/>
      </w:pPr>
      <w:r>
        <w:t>Mexico</w:t>
      </w:r>
      <w:r>
        <w:tab/>
        <w:t>MB55</w:t>
      </w:r>
    </w:p>
    <w:p w:rsidR="00723281" w:rsidRPr="00E03243" w:rsidRDefault="00723281" w:rsidP="001C33A9">
      <w:pPr>
        <w:pStyle w:val="Lyrics"/>
      </w:pPr>
      <w:r w:rsidRPr="00E03243">
        <w:t>Never Die Young</w:t>
      </w:r>
      <w:r w:rsidRPr="00E03243">
        <w:tab/>
        <w:t>A624</w:t>
      </w:r>
    </w:p>
    <w:p w:rsidR="00723281" w:rsidRDefault="00723281" w:rsidP="001C33A9">
      <w:pPr>
        <w:pStyle w:val="Lyrics"/>
      </w:pPr>
      <w:r w:rsidRPr="00E03243">
        <w:t>October Road</w:t>
      </w:r>
      <w:r w:rsidRPr="00E03243">
        <w:tab/>
        <w:t>G881</w:t>
      </w:r>
    </w:p>
    <w:p w:rsidR="0059708F" w:rsidRPr="0059708F" w:rsidRDefault="0059708F" w:rsidP="001C33A9">
      <w:pPr>
        <w:pStyle w:val="Lyrics"/>
      </w:pPr>
      <w:r w:rsidRPr="0059708F">
        <w:t>One Man Parade</w:t>
      </w:r>
      <w:r>
        <w:tab/>
        <w:t>L951</w:t>
      </w:r>
    </w:p>
    <w:p w:rsidR="00723281" w:rsidRPr="00E03243" w:rsidRDefault="00723281" w:rsidP="001C33A9">
      <w:pPr>
        <w:pStyle w:val="Lyrics"/>
      </w:pPr>
      <w:r>
        <w:t>Only A Dream In Rio</w:t>
      </w:r>
      <w:r>
        <w:tab/>
        <w:t>G531</w:t>
      </w:r>
    </w:p>
    <w:p w:rsidR="00723281" w:rsidRDefault="00723281" w:rsidP="001C33A9">
      <w:pPr>
        <w:pStyle w:val="Lyrics"/>
      </w:pPr>
      <w:r>
        <w:t>Riding On The Railroad</w:t>
      </w:r>
      <w:r>
        <w:tab/>
        <w:t>H278</w:t>
      </w:r>
    </w:p>
    <w:p w:rsidR="00723281" w:rsidRPr="00E03243" w:rsidRDefault="00723281" w:rsidP="001C33A9">
      <w:pPr>
        <w:pStyle w:val="Lyrics"/>
      </w:pPr>
      <w:r w:rsidRPr="00E03243">
        <w:t>September Grass</w:t>
      </w:r>
      <w:r w:rsidRPr="00E03243">
        <w:tab/>
        <w:t>K615</w:t>
      </w:r>
    </w:p>
    <w:p w:rsidR="00723281" w:rsidRDefault="00723281" w:rsidP="001C33A9">
      <w:pPr>
        <w:pStyle w:val="Lyrics"/>
      </w:pPr>
      <w:r>
        <w:t>Shower The People</w:t>
      </w:r>
      <w:r>
        <w:tab/>
        <w:t>A946</w:t>
      </w:r>
    </w:p>
    <w:p w:rsidR="00BE3EA2" w:rsidRPr="00BE3EA2" w:rsidRDefault="00BE3EA2" w:rsidP="001C33A9">
      <w:pPr>
        <w:pStyle w:val="Lyrics"/>
      </w:pPr>
      <w:r w:rsidRPr="00BE3EA2">
        <w:t>Some Days You Gotta Dance</w:t>
      </w:r>
      <w:r>
        <w:tab/>
        <w:t>X573</w:t>
      </w:r>
    </w:p>
    <w:p w:rsidR="00723281" w:rsidRDefault="00723281" w:rsidP="001C33A9">
      <w:pPr>
        <w:pStyle w:val="Lyrics"/>
      </w:pPr>
      <w:r>
        <w:t>Something In The Way She Moves</w:t>
      </w:r>
      <w:r>
        <w:tab/>
        <w:t>H583</w:t>
      </w:r>
    </w:p>
    <w:p w:rsidR="00723281" w:rsidRDefault="00723281" w:rsidP="001C33A9">
      <w:pPr>
        <w:pStyle w:val="Lyrics"/>
      </w:pPr>
      <w:r>
        <w:t>Steamroller Blues</w:t>
      </w:r>
      <w:r>
        <w:tab/>
        <w:t>H277</w:t>
      </w:r>
    </w:p>
    <w:p w:rsidR="00723281" w:rsidRDefault="00723281" w:rsidP="001C33A9">
      <w:pPr>
        <w:pStyle w:val="Lyrics"/>
      </w:pPr>
      <w:r>
        <w:t>Sweet Baby James</w:t>
      </w:r>
      <w:r>
        <w:tab/>
        <w:t>H279</w:t>
      </w:r>
    </w:p>
    <w:p w:rsidR="00754E9E" w:rsidRDefault="00754E9E" w:rsidP="001C33A9">
      <w:pPr>
        <w:pStyle w:val="Lyrics"/>
      </w:pPr>
      <w:r w:rsidRPr="00754E9E">
        <w:t>The Water Is Wide</w:t>
      </w:r>
      <w:r>
        <w:tab/>
        <w:t>M627</w:t>
      </w:r>
    </w:p>
    <w:p w:rsidR="004549A4" w:rsidRPr="004549A4" w:rsidRDefault="004549A4" w:rsidP="001C33A9">
      <w:pPr>
        <w:pStyle w:val="Lyrics"/>
      </w:pPr>
      <w:r w:rsidRPr="004549A4">
        <w:t>Today Today Today</w:t>
      </w:r>
      <w:r>
        <w:tab/>
        <w:t>P739</w:t>
      </w:r>
    </w:p>
    <w:p w:rsidR="00723281" w:rsidRPr="00E03243" w:rsidRDefault="00723281" w:rsidP="001C33A9">
      <w:pPr>
        <w:pStyle w:val="Lyrics"/>
      </w:pPr>
      <w:r w:rsidRPr="00E03243">
        <w:t>Up On A Roof</w:t>
      </w:r>
      <w:r w:rsidRPr="00E03243">
        <w:tab/>
        <w:t>N348</w:t>
      </w:r>
    </w:p>
    <w:p w:rsidR="00723281" w:rsidRDefault="00723281" w:rsidP="00471542">
      <w:pPr>
        <w:pStyle w:val="Tab"/>
      </w:pPr>
      <w:r>
        <w:t>Walking Man</w:t>
      </w:r>
      <w:r>
        <w:tab/>
        <w:t>H655</w:t>
      </w:r>
    </w:p>
    <w:p w:rsidR="006D74BA" w:rsidRDefault="006D74BA" w:rsidP="006D74BA">
      <w:pPr>
        <w:pStyle w:val="Lyrics"/>
      </w:pPr>
      <w:r w:rsidRPr="006D74BA">
        <w:t>You Can Close Your Eyes</w:t>
      </w:r>
      <w:r>
        <w:tab/>
        <w:t>R588</w:t>
      </w:r>
    </w:p>
    <w:p w:rsidR="00723281" w:rsidRDefault="00723281" w:rsidP="001C33A9">
      <w:pPr>
        <w:pStyle w:val="Lyrics"/>
        <w:rPr>
          <w:ins w:id="2692" w:author="Phil Wood" w:date="2013-05-04T15:02:00Z"/>
        </w:rPr>
      </w:pPr>
      <w:r>
        <w:t>You Got A Friend</w:t>
      </w:r>
      <w:r>
        <w:tab/>
        <w:t>T164</w:t>
      </w:r>
    </w:p>
    <w:p w:rsidR="004158FC" w:rsidRDefault="004158FC" w:rsidP="00471542">
      <w:pPr>
        <w:pStyle w:val="Tab"/>
        <w:numPr>
          <w:ins w:id="2693" w:author="Phil Wood" w:date="2013-05-04T15:02:00Z"/>
        </w:numPr>
      </w:pPr>
    </w:p>
    <w:p w:rsidR="00723281" w:rsidRDefault="00723281" w:rsidP="004F04DD">
      <w:pPr>
        <w:pStyle w:val="Artist1"/>
      </w:pPr>
      <w:r>
        <w:t>James Taylor and Carly Simon</w:t>
      </w:r>
    </w:p>
    <w:p w:rsidR="00723281" w:rsidRDefault="00723281" w:rsidP="00471542">
      <w:pPr>
        <w:pStyle w:val="Tab"/>
        <w:rPr>
          <w:ins w:id="2694" w:author="Phil Wood" w:date="2013-10-04T19:29:00Z"/>
        </w:rPr>
      </w:pPr>
      <w:r>
        <w:t>Mockingbird</w:t>
      </w:r>
      <w:r>
        <w:tab/>
        <w:t>H724</w:t>
      </w:r>
    </w:p>
    <w:p w:rsidR="005F56A3" w:rsidRDefault="005B4FFD">
      <w:pPr>
        <w:pStyle w:val="Artist1"/>
        <w:numPr>
          <w:ins w:id="2695" w:author="Phil Wood" w:date="2013-10-04T19:29:00Z"/>
        </w:numPr>
        <w:rPr>
          <w:ins w:id="2696" w:author="Phil Wood" w:date="2013-10-04T19:29:00Z"/>
        </w:rPr>
        <w:pPrChange w:id="2697" w:author="Phil Wood" w:date="2013-10-04T19:29:00Z">
          <w:pPr>
            <w:pStyle w:val="whiteOnBlack"/>
          </w:pPr>
        </w:pPrChange>
      </w:pPr>
      <w:ins w:id="2698" w:author="Phil Wood" w:date="2013-10-04T19:29:00Z">
        <w:r>
          <w:t>James Taylor &amp; Linda Ronstadt</w:t>
        </w:r>
      </w:ins>
    </w:p>
    <w:p w:rsidR="005B4FFD" w:rsidRPr="005B4FFD" w:rsidRDefault="005B4FFD" w:rsidP="00471542">
      <w:pPr>
        <w:pStyle w:val="Tab"/>
        <w:numPr>
          <w:ins w:id="2699" w:author="Phil Wood" w:date="2013-10-04T19:29:00Z"/>
        </w:numPr>
        <w:rPr>
          <w:ins w:id="2700" w:author="Phil Wood" w:date="2013-05-04T15:02:00Z"/>
        </w:rPr>
      </w:pPr>
      <w:ins w:id="2701" w:author="Phil Wood" w:date="2013-10-04T19:29:00Z">
        <w:r w:rsidRPr="005B4FFD">
          <w:t>I Think It's Gonna Work Out Fine</w:t>
        </w:r>
        <w:r>
          <w:tab/>
          <w:t>X765</w:t>
        </w:r>
      </w:ins>
    </w:p>
    <w:p w:rsidR="004158FC" w:rsidRDefault="004158FC" w:rsidP="00471542">
      <w:pPr>
        <w:pStyle w:val="Tab"/>
        <w:numPr>
          <w:ins w:id="2702" w:author="Phil Wood" w:date="2013-05-04T15:02:00Z"/>
        </w:numPr>
      </w:pPr>
    </w:p>
    <w:p w:rsidR="00791C6D" w:rsidRDefault="00791C6D" w:rsidP="00791C6D">
      <w:pPr>
        <w:pStyle w:val="Artist1"/>
      </w:pPr>
      <w:r w:rsidRPr="00791C6D">
        <w:t>Johnny Taylor</w:t>
      </w:r>
    </w:p>
    <w:p w:rsidR="00AD69FE" w:rsidRDefault="00AD69FE" w:rsidP="00471542">
      <w:pPr>
        <w:pStyle w:val="Tab"/>
      </w:pPr>
      <w:r w:rsidRPr="00AD69FE">
        <w:t>Disco Lady</w:t>
      </w:r>
      <w:r>
        <w:tab/>
        <w:t>F882</w:t>
      </w:r>
    </w:p>
    <w:p w:rsidR="00791C6D" w:rsidRDefault="00791C6D" w:rsidP="00471542">
      <w:pPr>
        <w:pStyle w:val="Tab"/>
        <w:rPr>
          <w:ins w:id="2703" w:author="Phil Wood" w:date="2013-05-04T15:02:00Z"/>
        </w:rPr>
      </w:pPr>
      <w:r w:rsidRPr="00791C6D">
        <w:t>Just The One I've Been Searching For</w:t>
      </w:r>
      <w:r>
        <w:tab/>
        <w:t>F678</w:t>
      </w:r>
    </w:p>
    <w:p w:rsidR="004158FC" w:rsidRPr="00791C6D" w:rsidRDefault="004158FC" w:rsidP="00471542">
      <w:pPr>
        <w:pStyle w:val="Tab"/>
        <w:numPr>
          <w:ins w:id="2704" w:author="Phil Wood" w:date="2013-05-04T15:02:00Z"/>
        </w:numPr>
      </w:pPr>
    </w:p>
    <w:p w:rsidR="00723281" w:rsidRDefault="00723281" w:rsidP="004F04DD">
      <w:pPr>
        <w:pStyle w:val="Artist1"/>
      </w:pPr>
      <w:r>
        <w:t>R. Dean Taylor</w:t>
      </w:r>
    </w:p>
    <w:p w:rsidR="00723281" w:rsidRDefault="00723281" w:rsidP="00471542">
      <w:pPr>
        <w:pStyle w:val="Tab"/>
        <w:rPr>
          <w:ins w:id="2705" w:author="Phil Wood" w:date="2013-05-04T15:02:00Z"/>
        </w:rPr>
      </w:pPr>
      <w:smartTag w:uri="urn:schemas-microsoft-com:office:smarttags" w:element="State">
        <w:smartTag w:uri="urn:schemas-microsoft-com:office:smarttags" w:element="place">
          <w:r>
            <w:t>Indiana</w:t>
          </w:r>
        </w:smartTag>
      </w:smartTag>
      <w:r>
        <w:t xml:space="preserve"> Wants Me</w:t>
      </w:r>
      <w:r>
        <w:tab/>
        <w:t>T327</w:t>
      </w:r>
    </w:p>
    <w:p w:rsidR="004158FC" w:rsidRDefault="004158FC" w:rsidP="00471542">
      <w:pPr>
        <w:pStyle w:val="Tab"/>
        <w:numPr>
          <w:ins w:id="2706" w:author="Phil Wood" w:date="2013-05-04T15:02:00Z"/>
        </w:numPr>
      </w:pPr>
    </w:p>
    <w:p w:rsidR="00F069D7" w:rsidRDefault="00F069D7" w:rsidP="00F069D7">
      <w:pPr>
        <w:pStyle w:val="Artist1"/>
      </w:pPr>
      <w:r w:rsidRPr="00F069D7">
        <w:t>Teach-In</w:t>
      </w:r>
    </w:p>
    <w:p w:rsidR="00F069D7" w:rsidRDefault="00F069D7" w:rsidP="00471542">
      <w:pPr>
        <w:pStyle w:val="Tab"/>
      </w:pPr>
      <w:r>
        <w:t>Ding A Dong</w:t>
      </w:r>
      <w:r>
        <w:tab/>
        <w:t>D985</w:t>
      </w:r>
    </w:p>
    <w:p w:rsidR="005F56A3" w:rsidRDefault="007A6C0F">
      <w:pPr>
        <w:pStyle w:val="Artist1"/>
        <w:pPrChange w:id="2707" w:author="Phil Wood" w:date="2013-03-17T08:59:00Z">
          <w:pPr>
            <w:pStyle w:val="whiteOnBlack"/>
          </w:pPr>
        </w:pPrChange>
      </w:pPr>
      <w:r>
        <w:t>Tears For Fears</w:t>
      </w:r>
    </w:p>
    <w:p w:rsidR="007F5A92" w:rsidRDefault="007F5A92" w:rsidP="00FF3900">
      <w:pPr>
        <w:pStyle w:val="Lyrics"/>
      </w:pPr>
      <w:r w:rsidRPr="007F5A92">
        <w:t>Break It Down Again</w:t>
      </w:r>
      <w:r>
        <w:tab/>
        <w:t>R946</w:t>
      </w:r>
    </w:p>
    <w:p w:rsidR="00FF3900" w:rsidRDefault="00FF3900" w:rsidP="00FF3900">
      <w:pPr>
        <w:pStyle w:val="Lyrics"/>
      </w:pPr>
      <w:r w:rsidRPr="00FF3900">
        <w:t>Change</w:t>
      </w:r>
      <w:r>
        <w:tab/>
        <w:t>R757</w:t>
      </w:r>
    </w:p>
    <w:p w:rsidR="00EE247C" w:rsidRDefault="00EE247C" w:rsidP="00FF3900">
      <w:pPr>
        <w:pStyle w:val="Lyrics"/>
      </w:pPr>
      <w:r w:rsidRPr="00EE247C">
        <w:t>Change</w:t>
      </w:r>
      <w:r>
        <w:tab/>
        <w:t>R990</w:t>
      </w:r>
    </w:p>
    <w:p w:rsidR="00723281" w:rsidRDefault="00723281" w:rsidP="00471542">
      <w:pPr>
        <w:pStyle w:val="Tab"/>
      </w:pPr>
      <w:r>
        <w:t>Everybody Wants To Rule</w:t>
      </w:r>
      <w:r>
        <w:tab/>
        <w:t>T73</w:t>
      </w:r>
    </w:p>
    <w:p w:rsidR="00723281" w:rsidRDefault="00723281" w:rsidP="00471542">
      <w:pPr>
        <w:pStyle w:val="Tab"/>
      </w:pPr>
      <w:r>
        <w:t>Head Over Heels</w:t>
      </w:r>
      <w:r>
        <w:tab/>
        <w:t>N333</w:t>
      </w:r>
    </w:p>
    <w:p w:rsidR="00BB49E2" w:rsidRDefault="00BB49E2" w:rsidP="00471542">
      <w:pPr>
        <w:pStyle w:val="Tab"/>
      </w:pPr>
      <w:r w:rsidRPr="00BB49E2">
        <w:t>Laid So Low (Tears Roll Down)</w:t>
      </w:r>
      <w:r>
        <w:tab/>
        <w:t>L678</w:t>
      </w:r>
    </w:p>
    <w:p w:rsidR="000F5708" w:rsidRDefault="000F5708" w:rsidP="000F5708">
      <w:pPr>
        <w:pStyle w:val="Lyrics"/>
      </w:pPr>
      <w:r w:rsidRPr="000F5708">
        <w:t>Mad World</w:t>
      </w:r>
      <w:r>
        <w:tab/>
        <w:t>R548</w:t>
      </w:r>
    </w:p>
    <w:p w:rsidR="000F5708" w:rsidRDefault="000F5708" w:rsidP="000F5708">
      <w:pPr>
        <w:pStyle w:val="Lyrics"/>
      </w:pPr>
      <w:r w:rsidRPr="000F5708">
        <w:t>Memories Fade</w:t>
      </w:r>
      <w:r>
        <w:tab/>
        <w:t>R535</w:t>
      </w:r>
    </w:p>
    <w:p w:rsidR="00AE1B2E" w:rsidRDefault="00AE1B2E" w:rsidP="000F5708">
      <w:pPr>
        <w:pStyle w:val="Lyrics"/>
      </w:pPr>
      <w:r w:rsidRPr="00AE1B2E">
        <w:t>Mother's Talk</w:t>
      </w:r>
      <w:r>
        <w:tab/>
        <w:t>M719</w:t>
      </w:r>
    </w:p>
    <w:p w:rsidR="003C5D2C" w:rsidRPr="00BB49E2" w:rsidRDefault="003C5D2C" w:rsidP="003C5D2C">
      <w:pPr>
        <w:pStyle w:val="Lyrics"/>
      </w:pPr>
      <w:r w:rsidRPr="003C5D2C">
        <w:t>Pale Shelter</w:t>
      </w:r>
      <w:r>
        <w:tab/>
        <w:t>R400</w:t>
      </w:r>
    </w:p>
    <w:p w:rsidR="00304E10" w:rsidRDefault="00304E10" w:rsidP="00304E10">
      <w:pPr>
        <w:pStyle w:val="Tab"/>
      </w:pPr>
      <w:r>
        <w:t>Shout</w:t>
      </w:r>
      <w:r>
        <w:tab/>
        <w:t>L326</w:t>
      </w:r>
    </w:p>
    <w:p w:rsidR="00AB065E" w:rsidRDefault="00AB065E" w:rsidP="00304E10">
      <w:pPr>
        <w:pStyle w:val="Tab"/>
      </w:pPr>
      <w:r w:rsidRPr="00AB065E">
        <w:t>The Way You Are</w:t>
      </w:r>
      <w:r>
        <w:tab/>
        <w:t>R910</w:t>
      </w:r>
    </w:p>
    <w:p w:rsidR="00003A7C" w:rsidRDefault="00003A7C" w:rsidP="00304E10">
      <w:pPr>
        <w:pStyle w:val="Tab"/>
        <w:rPr>
          <w:ins w:id="2708" w:author="Phil Wood" w:date="2013-05-04T15:02:00Z"/>
        </w:rPr>
      </w:pPr>
      <w:r w:rsidRPr="00003A7C">
        <w:t>Woman In Chains</w:t>
      </w:r>
      <w:r>
        <w:tab/>
        <w:t>L419</w:t>
      </w:r>
    </w:p>
    <w:p w:rsidR="004158FC" w:rsidRPr="00003A7C" w:rsidRDefault="004158FC" w:rsidP="00304E10">
      <w:pPr>
        <w:pStyle w:val="Tab"/>
        <w:numPr>
          <w:ins w:id="2709" w:author="Phil Wood" w:date="2013-05-04T15:02:00Z"/>
        </w:numPr>
      </w:pPr>
    </w:p>
    <w:p w:rsidR="00723281" w:rsidRDefault="00723281" w:rsidP="004F04DD">
      <w:pPr>
        <w:pStyle w:val="Artist1"/>
      </w:pPr>
      <w:r>
        <w:t>Technotronic</w:t>
      </w:r>
    </w:p>
    <w:p w:rsidR="00723281" w:rsidRDefault="00723281" w:rsidP="00471542">
      <w:pPr>
        <w:pStyle w:val="Tab"/>
      </w:pPr>
      <w:r>
        <w:t>Move It</w:t>
      </w:r>
      <w:r>
        <w:tab/>
        <w:t>N715</w:t>
      </w:r>
    </w:p>
    <w:p w:rsidR="00723281" w:rsidRDefault="00723281" w:rsidP="00471542">
      <w:pPr>
        <w:pStyle w:val="Tab"/>
        <w:rPr>
          <w:ins w:id="2710" w:author="Phil Wood" w:date="2013-05-04T15:02:00Z"/>
        </w:rPr>
      </w:pPr>
      <w:r>
        <w:t>Pump Up The Jam</w:t>
      </w:r>
      <w:r>
        <w:tab/>
        <w:t>A838</w:t>
      </w:r>
    </w:p>
    <w:p w:rsidR="004158FC" w:rsidRDefault="004158FC" w:rsidP="00471542">
      <w:pPr>
        <w:pStyle w:val="Tab"/>
        <w:numPr>
          <w:ins w:id="2711" w:author="Phil Wood" w:date="2013-05-04T15:02:00Z"/>
        </w:numPr>
      </w:pPr>
    </w:p>
    <w:p w:rsidR="00723281" w:rsidRDefault="00723281" w:rsidP="004F04DD">
      <w:pPr>
        <w:pStyle w:val="Artist1"/>
      </w:pPr>
      <w:r>
        <w:t>Teddy Bears</w:t>
      </w:r>
    </w:p>
    <w:p w:rsidR="00723281" w:rsidRDefault="00723281" w:rsidP="00471542">
      <w:pPr>
        <w:pStyle w:val="Tab"/>
      </w:pPr>
      <w:r>
        <w:t>To Know Him Is To Love Him</w:t>
      </w:r>
      <w:r>
        <w:tab/>
        <w:t>H224</w:t>
      </w:r>
    </w:p>
    <w:p w:rsidR="005F56A3" w:rsidRDefault="00621DC0">
      <w:pPr>
        <w:pStyle w:val="Artist1"/>
        <w:pPrChange w:id="2712" w:author="Phil Wood" w:date="2013-03-17T08:59:00Z">
          <w:pPr>
            <w:pStyle w:val="whiteOnBlack"/>
          </w:pPr>
        </w:pPrChange>
      </w:pPr>
      <w:r>
        <w:t>Susan Tedeschi</w:t>
      </w:r>
    </w:p>
    <w:p w:rsidR="00FE360E" w:rsidRDefault="00FE360E" w:rsidP="00471542">
      <w:pPr>
        <w:pStyle w:val="Tab"/>
      </w:pPr>
      <w:r>
        <w:t>Alone</w:t>
      </w:r>
      <w:r>
        <w:tab/>
        <w:t>F668</w:t>
      </w:r>
    </w:p>
    <w:p w:rsidR="00C3171D" w:rsidRDefault="00C3171D" w:rsidP="00471542">
      <w:pPr>
        <w:pStyle w:val="Tab"/>
      </w:pPr>
      <w:r w:rsidRPr="00C3171D">
        <w:t>Don't Think Twice, It's All Right</w:t>
      </w:r>
      <w:r>
        <w:tab/>
        <w:t>U263</w:t>
      </w:r>
    </w:p>
    <w:p w:rsidR="00BE5D35" w:rsidRPr="00BE5D35" w:rsidRDefault="00BE5D35" w:rsidP="00471542">
      <w:pPr>
        <w:pStyle w:val="Tab"/>
      </w:pPr>
      <w:r w:rsidRPr="00BE5D35">
        <w:t>It Hurt So Bad</w:t>
      </w:r>
      <w:r>
        <w:tab/>
        <w:t>U403</w:t>
      </w:r>
    </w:p>
    <w:p w:rsidR="00C3171D" w:rsidRDefault="00C3171D" w:rsidP="00471542">
      <w:pPr>
        <w:pStyle w:val="Tab"/>
      </w:pPr>
      <w:r w:rsidRPr="00C3171D">
        <w:t>Love Never Treats Me Right</w:t>
      </w:r>
      <w:r>
        <w:tab/>
        <w:t>U264</w:t>
      </w:r>
    </w:p>
    <w:p w:rsidR="00F30F6E" w:rsidRDefault="00F30F6E" w:rsidP="00471542">
      <w:pPr>
        <w:pStyle w:val="Tab"/>
      </w:pPr>
      <w:r w:rsidRPr="00F30F6E">
        <w:t>Mama He Treats Your Daughter Mean</w:t>
      </w:r>
      <w:r>
        <w:tab/>
        <w:t>UJ288</w:t>
      </w:r>
    </w:p>
    <w:p w:rsidR="0072203E" w:rsidRDefault="0072203E" w:rsidP="00471542">
      <w:pPr>
        <w:pStyle w:val="Tab"/>
      </w:pPr>
      <w:smartTag w:uri="urn:schemas-microsoft-com:office:smarttags" w:element="time">
        <w:smartTagPr>
          <w:attr w:name="Hour" w:val="0"/>
          <w:attr w:name="Minute" w:val="0"/>
        </w:smartTagPr>
        <w:r w:rsidRPr="0072203E">
          <w:t>Midnight</w:t>
        </w:r>
      </w:smartTag>
      <w:r w:rsidRPr="0072203E">
        <w:t xml:space="preserve"> In </w:t>
      </w:r>
      <w:smartTag w:uri="urn:schemas-microsoft-com:office:smarttags" w:element="place">
        <w:r w:rsidRPr="0072203E">
          <w:t>Harlem</w:t>
        </w:r>
      </w:smartTag>
      <w:r>
        <w:tab/>
        <w:t>X384</w:t>
      </w:r>
    </w:p>
    <w:p w:rsidR="00D2032C" w:rsidRDefault="00621DC0" w:rsidP="00621DC0">
      <w:pPr>
        <w:pStyle w:val="Artist1"/>
      </w:pPr>
      <w:r>
        <w:lastRenderedPageBreak/>
        <w:t>Tedeschi Trucks Band</w:t>
      </w:r>
    </w:p>
    <w:p w:rsidR="003D1907" w:rsidRDefault="003D1907" w:rsidP="003C39D6">
      <w:pPr>
        <w:pStyle w:val="Lyrics"/>
        <w:numPr>
          <w:ins w:id="2713" w:author="Phil Wood" w:date="2014-02-08T09:53:00Z"/>
        </w:numPr>
      </w:pPr>
      <w:r w:rsidRPr="003D1907">
        <w:t>Anyhow</w:t>
      </w:r>
      <w:r>
        <w:tab/>
        <w:t>P909</w:t>
      </w:r>
    </w:p>
    <w:p w:rsidR="007C10E9" w:rsidRPr="00520C00" w:rsidRDefault="007C10E9" w:rsidP="003C39D6">
      <w:pPr>
        <w:pStyle w:val="Lyrics"/>
      </w:pPr>
      <w:ins w:id="2714" w:author="Phil Wood" w:date="2014-02-08T09:53:00Z">
        <w:r w:rsidRPr="007C10E9">
          <w:t>Made Up Mind</w:t>
        </w:r>
        <w:r w:rsidRPr="00520C00">
          <w:tab/>
        </w:r>
        <w:r w:rsidR="00AB62CC" w:rsidRPr="00AB62CC">
          <w:rPr>
            <w:rPrChange w:id="2715" w:author="Phil Wood" w:date="2014-02-08T09:53:00Z">
              <w:rPr>
                <w:b/>
                <w:color w:val="0000FF"/>
                <w:u w:val="single"/>
              </w:rPr>
            </w:rPrChange>
          </w:rPr>
          <w:t>X823</w:t>
        </w:r>
      </w:ins>
    </w:p>
    <w:p w:rsidR="00B17B09" w:rsidRDefault="00B17B09" w:rsidP="00B17B09">
      <w:pPr>
        <w:pStyle w:val="Artist1"/>
      </w:pPr>
      <w:r w:rsidRPr="00B17B09">
        <w:t>Willie Tee</w:t>
      </w:r>
    </w:p>
    <w:p w:rsidR="00B17B09" w:rsidRDefault="00B17B09" w:rsidP="00471542">
      <w:pPr>
        <w:pStyle w:val="Tab"/>
      </w:pPr>
      <w:r w:rsidRPr="00B17B09">
        <w:t xml:space="preserve">Walking Up A </w:t>
      </w:r>
      <w:smartTag w:uri="urn:schemas-microsoft-com:office:smarttags" w:element="Street">
        <w:smartTag w:uri="urn:schemas-microsoft-com:office:smarttags" w:element="address">
          <w:r w:rsidRPr="00B17B09">
            <w:t>One Way</w:t>
          </w:r>
        </w:smartTag>
      </w:smartTag>
      <w:r w:rsidRPr="00B17B09">
        <w:t xml:space="preserve"> Street</w:t>
      </w:r>
      <w:r>
        <w:tab/>
        <w:t>U652</w:t>
      </w:r>
    </w:p>
    <w:p w:rsidR="002D7263" w:rsidRDefault="002D7263" w:rsidP="002D7263">
      <w:pPr>
        <w:pStyle w:val="Artist1"/>
      </w:pPr>
      <w:r w:rsidRPr="002D7263">
        <w:t>Teen Queens</w:t>
      </w:r>
    </w:p>
    <w:p w:rsidR="002D7263" w:rsidRPr="00B17B09" w:rsidRDefault="002D7263" w:rsidP="002D7263">
      <w:pPr>
        <w:pStyle w:val="Lyrics"/>
      </w:pPr>
      <w:r w:rsidRPr="002D7263">
        <w:t>Eddie My Love</w:t>
      </w:r>
      <w:r>
        <w:tab/>
        <w:t>R958</w:t>
      </w:r>
    </w:p>
    <w:p w:rsidR="00723281" w:rsidRDefault="00723281" w:rsidP="004F04DD">
      <w:pPr>
        <w:pStyle w:val="Artist1"/>
      </w:pPr>
      <w:r>
        <w:t>Johnny Telotson</w:t>
      </w:r>
    </w:p>
    <w:p w:rsidR="00723281" w:rsidRDefault="00723281" w:rsidP="00471542">
      <w:pPr>
        <w:pStyle w:val="Tab"/>
      </w:pPr>
      <w:r w:rsidRPr="00E03243">
        <w:t>It Keeps Right On A-Hurtin’</w:t>
      </w:r>
      <w:r w:rsidRPr="00E03243">
        <w:tab/>
        <w:t>G991</w:t>
      </w:r>
    </w:p>
    <w:p w:rsidR="000B004B" w:rsidRDefault="000B004B" w:rsidP="000B004B">
      <w:pPr>
        <w:pStyle w:val="Artist1"/>
      </w:pPr>
      <w:r w:rsidRPr="000B004B">
        <w:t>Temperance Movement</w:t>
      </w:r>
    </w:p>
    <w:p w:rsidR="000B004B" w:rsidRPr="000B004B" w:rsidRDefault="000B004B" w:rsidP="00471542">
      <w:pPr>
        <w:pStyle w:val="Tab"/>
      </w:pPr>
      <w:r w:rsidRPr="000B004B">
        <w:t>Take It Back</w:t>
      </w:r>
      <w:r>
        <w:tab/>
        <w:t>P733</w:t>
      </w:r>
    </w:p>
    <w:p w:rsidR="000028E9" w:rsidRDefault="005F56A3" w:rsidP="00F6663C">
      <w:pPr>
        <w:pStyle w:val="Tab"/>
        <w:jc w:val="center"/>
      </w:pPr>
      <w:r>
        <w:rPr>
          <w:noProof/>
        </w:rPr>
        <w:pict>
          <v:shape id="_x0000_i1167" type="#_x0000_t75" style="width:93pt;height:136.5pt">
            <v:imagedata r:id="rId322" o:title="Temptations1"/>
          </v:shape>
        </w:pict>
      </w:r>
    </w:p>
    <w:p w:rsidR="00723281" w:rsidRDefault="00723281" w:rsidP="00C55CD0">
      <w:pPr>
        <w:pStyle w:val="Lyrics"/>
      </w:pPr>
      <w:r>
        <w:t>Ain’t Too Proud To Beg</w:t>
      </w:r>
      <w:r>
        <w:tab/>
        <w:t>A410</w:t>
      </w:r>
    </w:p>
    <w:p w:rsidR="00723281" w:rsidRDefault="00723281" w:rsidP="00471542">
      <w:pPr>
        <w:pStyle w:val="Tab"/>
      </w:pPr>
      <w:r>
        <w:t>Beauty Is Only Skin Deep</w:t>
      </w:r>
      <w:r>
        <w:tab/>
        <w:t>H597</w:t>
      </w:r>
    </w:p>
    <w:p w:rsidR="00723281" w:rsidRPr="00E03243" w:rsidRDefault="00723281" w:rsidP="00471542">
      <w:pPr>
        <w:pStyle w:val="Tab"/>
      </w:pPr>
      <w:r w:rsidRPr="00E03243">
        <w:t>Cloud Nine</w:t>
      </w:r>
      <w:r w:rsidRPr="00E03243">
        <w:tab/>
        <w:t>W407</w:t>
      </w:r>
    </w:p>
    <w:p w:rsidR="00723281" w:rsidRPr="00E03243" w:rsidRDefault="00723281" w:rsidP="00471542">
      <w:pPr>
        <w:pStyle w:val="Tab"/>
      </w:pPr>
      <w:r w:rsidRPr="00E03243">
        <w:t>For Your Love/You Send Me</w:t>
      </w:r>
      <w:r w:rsidRPr="00E03243">
        <w:tab/>
        <w:t>K482</w:t>
      </w:r>
    </w:p>
    <w:p w:rsidR="00723281" w:rsidRDefault="00723281" w:rsidP="00C55CD0">
      <w:pPr>
        <w:pStyle w:val="Lyrics"/>
      </w:pPr>
      <w:r>
        <w:t>Get Rea</w:t>
      </w:r>
      <w:r w:rsidRPr="00C55CD0">
        <w:t>dy</w:t>
      </w:r>
      <w:r>
        <w:tab/>
        <w:t>T58</w:t>
      </w:r>
    </w:p>
    <w:p w:rsidR="00723281" w:rsidRPr="00E03243" w:rsidRDefault="00723281" w:rsidP="00471542">
      <w:pPr>
        <w:pStyle w:val="Tab"/>
      </w:pPr>
      <w:r>
        <w:t>I Can’t Get Next To You</w:t>
      </w:r>
      <w:r>
        <w:tab/>
        <w:t>H802</w:t>
      </w:r>
    </w:p>
    <w:p w:rsidR="00723281" w:rsidRDefault="00723281" w:rsidP="00C55CD0">
      <w:pPr>
        <w:pStyle w:val="Lyrics"/>
      </w:pPr>
      <w:r>
        <w:t>I Wish It Would Rain</w:t>
      </w:r>
      <w:r>
        <w:tab/>
        <w:t>H250</w:t>
      </w:r>
    </w:p>
    <w:p w:rsidR="001449CE" w:rsidRPr="001449CE" w:rsidRDefault="001449CE" w:rsidP="00C55CD0">
      <w:pPr>
        <w:pStyle w:val="Lyrics"/>
      </w:pPr>
      <w:r w:rsidRPr="001449CE">
        <w:t>It's Growing</w:t>
      </w:r>
      <w:r>
        <w:tab/>
        <w:t>X537</w:t>
      </w:r>
    </w:p>
    <w:p w:rsidR="00723281" w:rsidRDefault="00723281" w:rsidP="00C55CD0">
      <w:pPr>
        <w:pStyle w:val="Lyrics"/>
      </w:pPr>
      <w:r>
        <w:t>I’m Gonna Make You Love Me</w:t>
      </w:r>
      <w:r>
        <w:tab/>
        <w:t>D218</w:t>
      </w:r>
    </w:p>
    <w:p w:rsidR="00723281" w:rsidRPr="00E03243" w:rsidRDefault="00723281" w:rsidP="00C55CD0">
      <w:pPr>
        <w:pStyle w:val="Lyrics"/>
      </w:pPr>
      <w:r w:rsidRPr="00E03243">
        <w:t>I’ve Grown Accustom To Her Face</w:t>
      </w:r>
      <w:r w:rsidRPr="00E03243">
        <w:tab/>
        <w:t>K468</w:t>
      </w:r>
    </w:p>
    <w:p w:rsidR="00723281" w:rsidRDefault="00723281" w:rsidP="00C55CD0">
      <w:pPr>
        <w:pStyle w:val="Lyrics"/>
      </w:pPr>
      <w:r>
        <w:t>Just My Imagination</w:t>
      </w:r>
      <w:r>
        <w:tab/>
        <w:t>A487</w:t>
      </w:r>
    </w:p>
    <w:p w:rsidR="00723281" w:rsidRDefault="00723281" w:rsidP="00C55CD0">
      <w:pPr>
        <w:pStyle w:val="Lyrics"/>
      </w:pPr>
      <w:r>
        <w:t>My Girl</w:t>
      </w:r>
      <w:r>
        <w:tab/>
        <w:t>A182</w:t>
      </w:r>
    </w:p>
    <w:p w:rsidR="00723281" w:rsidRDefault="00723281" w:rsidP="00C55CD0">
      <w:pPr>
        <w:pStyle w:val="Lyrics"/>
      </w:pPr>
      <w:r>
        <w:t>Papa Was A Rolling Stone</w:t>
      </w:r>
      <w:r>
        <w:tab/>
        <w:t>H477</w:t>
      </w:r>
    </w:p>
    <w:p w:rsidR="00DF5FBA" w:rsidRPr="00DF5FBA" w:rsidRDefault="00DF5FBA" w:rsidP="00C55CD0">
      <w:pPr>
        <w:pStyle w:val="Lyrics"/>
      </w:pPr>
      <w:r w:rsidRPr="00DF5FBA">
        <w:t>Since I Lost My Baby</w:t>
      </w:r>
      <w:r>
        <w:tab/>
        <w:t>X492</w:t>
      </w:r>
    </w:p>
    <w:p w:rsidR="00723281" w:rsidRPr="00E03243" w:rsidRDefault="00723281" w:rsidP="00C55CD0">
      <w:pPr>
        <w:pStyle w:val="Lyrics"/>
      </w:pPr>
      <w:r w:rsidRPr="00E03243">
        <w:t>Some Enchanted Evening</w:t>
      </w:r>
      <w:r w:rsidRPr="00E03243">
        <w:tab/>
        <w:t>K422</w:t>
      </w:r>
    </w:p>
    <w:p w:rsidR="00723281" w:rsidRDefault="00723281" w:rsidP="00C55CD0">
      <w:pPr>
        <w:pStyle w:val="Lyrics"/>
      </w:pPr>
      <w:r>
        <w:t>Standing On The Top</w:t>
      </w:r>
      <w:r>
        <w:tab/>
        <w:t>G649</w:t>
      </w:r>
    </w:p>
    <w:p w:rsidR="004E6F5D" w:rsidRPr="004E6F5D" w:rsidRDefault="004E6F5D" w:rsidP="00C55CD0">
      <w:pPr>
        <w:pStyle w:val="Lyrics"/>
      </w:pPr>
      <w:r w:rsidRPr="004E6F5D">
        <w:t>The Way You Do The Things</w:t>
      </w:r>
      <w:r>
        <w:tab/>
        <w:t>L937</w:t>
      </w:r>
    </w:p>
    <w:p w:rsidR="00723281" w:rsidRDefault="00723281" w:rsidP="00471542">
      <w:pPr>
        <w:pStyle w:val="Tab"/>
      </w:pPr>
      <w:r w:rsidRPr="00E03243">
        <w:t>You’re My Everything</w:t>
      </w:r>
      <w:r w:rsidRPr="00E03243">
        <w:tab/>
        <w:t>G747</w:t>
      </w:r>
    </w:p>
    <w:p w:rsidR="00DF0178" w:rsidRDefault="00DF0178" w:rsidP="00DF0178">
      <w:pPr>
        <w:pStyle w:val="Artist1"/>
      </w:pPr>
      <w:r w:rsidRPr="00DF0178">
        <w:t>Ten Sharp</w:t>
      </w:r>
    </w:p>
    <w:p w:rsidR="00DF0178" w:rsidRPr="00DF0178" w:rsidRDefault="00DF0178" w:rsidP="00471542">
      <w:pPr>
        <w:pStyle w:val="Tab"/>
      </w:pPr>
      <w:r w:rsidRPr="00DF0178">
        <w:t>Dream Home (Dream On)</w:t>
      </w:r>
      <w:r>
        <w:tab/>
        <w:t>L372</w:t>
      </w:r>
    </w:p>
    <w:p w:rsidR="00723281" w:rsidRDefault="00723281" w:rsidP="004F04DD">
      <w:pPr>
        <w:pStyle w:val="Artist1"/>
      </w:pPr>
      <w:r>
        <w:t>John Tesh &amp; James Ingrahm</w:t>
      </w:r>
    </w:p>
    <w:p w:rsidR="00723281" w:rsidRDefault="00723281" w:rsidP="00471542">
      <w:pPr>
        <w:pStyle w:val="Tab"/>
      </w:pPr>
      <w:r>
        <w:t>Give Me Forever (I Do)</w:t>
      </w:r>
      <w:r>
        <w:tab/>
        <w:t>H566</w:t>
      </w:r>
    </w:p>
    <w:p w:rsidR="002561B9" w:rsidRDefault="002561B9" w:rsidP="002561B9">
      <w:pPr>
        <w:pStyle w:val="Artist1"/>
      </w:pPr>
      <w:r w:rsidRPr="002561B9">
        <w:t>Teskey Brothers</w:t>
      </w:r>
    </w:p>
    <w:p w:rsidR="002561B9" w:rsidRDefault="002561B9" w:rsidP="002561B9">
      <w:pPr>
        <w:pStyle w:val="Lyrics"/>
      </w:pPr>
      <w:r w:rsidRPr="002561B9">
        <w:t>So Caught Up</w:t>
      </w:r>
      <w:r>
        <w:tab/>
        <w:t>Q636</w:t>
      </w:r>
    </w:p>
    <w:p w:rsidR="00723281" w:rsidRDefault="00723281" w:rsidP="004F04DD">
      <w:pPr>
        <w:pStyle w:val="Artist1"/>
      </w:pPr>
      <w:r>
        <w:t>Tesla</w:t>
      </w:r>
    </w:p>
    <w:p w:rsidR="00723281" w:rsidRDefault="00723281" w:rsidP="00471542">
      <w:pPr>
        <w:pStyle w:val="Tab"/>
      </w:pPr>
      <w:r>
        <w:t>Signs</w:t>
      </w:r>
      <w:r>
        <w:tab/>
        <w:t>T230</w:t>
      </w:r>
    </w:p>
    <w:p w:rsidR="00723281" w:rsidRDefault="00723281" w:rsidP="004F04DD">
      <w:pPr>
        <w:pStyle w:val="Artist1"/>
      </w:pPr>
      <w:r>
        <w:t>Joe Tex</w:t>
      </w:r>
    </w:p>
    <w:p w:rsidR="00723281" w:rsidRDefault="00723281" w:rsidP="001048D4">
      <w:pPr>
        <w:pStyle w:val="tab0"/>
      </w:pPr>
      <w:r>
        <w:t>Skinny Legs And All</w:t>
      </w:r>
      <w:r>
        <w:tab/>
        <w:t>A345</w:t>
      </w:r>
    </w:p>
    <w:p w:rsidR="0096423F" w:rsidRDefault="0096423F" w:rsidP="0096423F">
      <w:pPr>
        <w:pStyle w:val="Artist1"/>
      </w:pPr>
      <w:smartTag w:uri="urn:schemas-microsoft-com:office:smarttags" w:element="State">
        <w:smartTag w:uri="urn:schemas-microsoft-com:office:smarttags" w:element="place">
          <w:r w:rsidRPr="0096423F">
            <w:t>Texas</w:t>
          </w:r>
        </w:smartTag>
      </w:smartTag>
    </w:p>
    <w:p w:rsidR="0096423F" w:rsidRPr="0096423F" w:rsidRDefault="0096423F" w:rsidP="001048D4">
      <w:pPr>
        <w:pStyle w:val="tab0"/>
      </w:pPr>
      <w:r w:rsidRPr="0096423F">
        <w:t>Say What You Want</w:t>
      </w:r>
      <w:r>
        <w:tab/>
        <w:t>L301</w:t>
      </w:r>
    </w:p>
    <w:p w:rsidR="00723281" w:rsidRDefault="00723281" w:rsidP="004F04DD">
      <w:pPr>
        <w:pStyle w:val="Artist1"/>
      </w:pPr>
      <w:smartTag w:uri="urn:schemas-microsoft-com:office:smarttags" w:element="State">
        <w:smartTag w:uri="urn:schemas-microsoft-com:office:smarttags" w:element="place">
          <w:r>
            <w:t>Texas</w:t>
          </w:r>
        </w:smartTag>
      </w:smartTag>
      <w:r>
        <w:t xml:space="preserve"> Tornados</w:t>
      </w:r>
    </w:p>
    <w:p w:rsidR="00820E88" w:rsidRDefault="00820E88" w:rsidP="003C39D6">
      <w:pPr>
        <w:pStyle w:val="Lyrics"/>
      </w:pPr>
      <w:r w:rsidRPr="00820E88">
        <w:t>Adios Mexico</w:t>
      </w:r>
      <w:r>
        <w:tab/>
        <w:t>C2238</w:t>
      </w:r>
    </w:p>
    <w:p w:rsidR="00820E88" w:rsidRDefault="00820E88" w:rsidP="003C39D6">
      <w:pPr>
        <w:pStyle w:val="Lyrics"/>
      </w:pPr>
      <w:r w:rsidRPr="00820E88">
        <w:t>Did I Tell You</w:t>
      </w:r>
      <w:r>
        <w:tab/>
        <w:t>C2237</w:t>
      </w:r>
    </w:p>
    <w:p w:rsidR="00723281" w:rsidRPr="00B35C68" w:rsidRDefault="00723281">
      <w:pPr>
        <w:pStyle w:val="Tab"/>
        <w:rPr>
          <w:bCs/>
        </w:rPr>
      </w:pPr>
      <w:r w:rsidRPr="00B35C68">
        <w:rPr>
          <w:bCs/>
        </w:rPr>
        <w:t>Hey Baby (Que Paso)</w:t>
      </w:r>
      <w:r w:rsidRPr="00B35C68">
        <w:rPr>
          <w:bCs/>
        </w:rPr>
        <w:tab/>
        <w:t>C684</w:t>
      </w:r>
    </w:p>
    <w:p w:rsidR="00723281" w:rsidRPr="00B35C68" w:rsidRDefault="00723281">
      <w:pPr>
        <w:pStyle w:val="Tab"/>
        <w:rPr>
          <w:bCs/>
        </w:rPr>
      </w:pPr>
      <w:r w:rsidRPr="00B35C68">
        <w:rPr>
          <w:bCs/>
        </w:rPr>
        <w:t xml:space="preserve">If You Got The Dinero, I’ve Got The </w:t>
      </w:r>
    </w:p>
    <w:p w:rsidR="00723281" w:rsidRPr="00B35C68" w:rsidRDefault="00723281">
      <w:pPr>
        <w:pStyle w:val="Tab"/>
      </w:pPr>
      <w:r w:rsidRPr="00B35C68">
        <w:rPr>
          <w:bCs/>
        </w:rPr>
        <w:t>Camero</w:t>
      </w:r>
      <w:r w:rsidRPr="00B35C68">
        <w:rPr>
          <w:bCs/>
        </w:rPr>
        <w:tab/>
        <w:t>C353</w:t>
      </w:r>
    </w:p>
    <w:p w:rsidR="00723281" w:rsidRDefault="00723281">
      <w:pPr>
        <w:pStyle w:val="Tab"/>
        <w:rPr>
          <w:bCs/>
        </w:rPr>
      </w:pPr>
      <w:r w:rsidRPr="00B35C68">
        <w:rPr>
          <w:bCs/>
        </w:rPr>
        <w:t>Little Bit Is Better Than Nada</w:t>
      </w:r>
      <w:r w:rsidRPr="00B35C68">
        <w:rPr>
          <w:bCs/>
        </w:rPr>
        <w:tab/>
        <w:t>C329</w:t>
      </w:r>
    </w:p>
    <w:p w:rsidR="002C7233" w:rsidRDefault="002C7233">
      <w:pPr>
        <w:pStyle w:val="Tab"/>
        <w:rPr>
          <w:bCs/>
        </w:rPr>
      </w:pPr>
      <w:r w:rsidRPr="002C7233">
        <w:rPr>
          <w:bCs/>
        </w:rPr>
        <w:t>Soy De San Luis</w:t>
      </w:r>
      <w:r>
        <w:rPr>
          <w:bCs/>
        </w:rPr>
        <w:tab/>
        <w:t>C1346</w:t>
      </w:r>
    </w:p>
    <w:p w:rsidR="00E248DA" w:rsidRDefault="00E248DA" w:rsidP="00E248DA">
      <w:pPr>
        <w:pStyle w:val="Lyrics"/>
      </w:pPr>
      <w:r w:rsidRPr="00E248DA">
        <w:t>She Never Spoke Spanish To Me</w:t>
      </w:r>
      <w:r>
        <w:tab/>
        <w:t>C2735</w:t>
      </w:r>
    </w:p>
    <w:p w:rsidR="00E248DA" w:rsidRDefault="00E248DA" w:rsidP="00E248DA">
      <w:pPr>
        <w:pStyle w:val="Lyrics"/>
      </w:pPr>
      <w:r w:rsidRPr="00E248DA">
        <w:t>Who Were You Thinking Of</w:t>
      </w:r>
      <w:r>
        <w:tab/>
        <w:t>C2734</w:t>
      </w:r>
    </w:p>
    <w:p w:rsidR="00C73BD6" w:rsidRPr="002C7233" w:rsidRDefault="00C73BD6" w:rsidP="00E248DA">
      <w:pPr>
        <w:pStyle w:val="Lyrics"/>
      </w:pPr>
      <w:r w:rsidRPr="00C73BD6">
        <w:t>Who's To Blame Senorita</w:t>
      </w:r>
      <w:r>
        <w:tab/>
        <w:t>C2754</w:t>
      </w:r>
    </w:p>
    <w:p w:rsidR="00723281" w:rsidRDefault="00723281" w:rsidP="004F04DD">
      <w:pPr>
        <w:pStyle w:val="Artist1"/>
      </w:pPr>
      <w:r>
        <w:t>Thalia</w:t>
      </w:r>
    </w:p>
    <w:p w:rsidR="00723281" w:rsidRDefault="00723281" w:rsidP="00471542">
      <w:pPr>
        <w:pStyle w:val="Tab"/>
      </w:pPr>
      <w:r>
        <w:t>Amor A La Mexicana</w:t>
      </w:r>
      <w:r>
        <w:tab/>
        <w:t>S357</w:t>
      </w:r>
    </w:p>
    <w:p w:rsidR="00723281" w:rsidRPr="00E03243" w:rsidRDefault="00723281" w:rsidP="00471542">
      <w:pPr>
        <w:pStyle w:val="Tab"/>
      </w:pPr>
      <w:r>
        <w:t>Mujer Latina</w:t>
      </w:r>
      <w:r>
        <w:tab/>
        <w:t>S367</w:t>
      </w:r>
    </w:p>
    <w:p w:rsidR="00723281" w:rsidRDefault="00723281" w:rsidP="004F04DD">
      <w:pPr>
        <w:pStyle w:val="Artist1"/>
      </w:pPr>
      <w:r>
        <w:t>Thellonius Monk</w:t>
      </w:r>
    </w:p>
    <w:p w:rsidR="00723281" w:rsidRDefault="00723281" w:rsidP="00471542">
      <w:pPr>
        <w:pStyle w:val="Tab"/>
      </w:pPr>
      <w:r>
        <w:t>Blue Monk</w:t>
      </w:r>
      <w:r>
        <w:tab/>
        <w:t>P399</w:t>
      </w:r>
    </w:p>
    <w:p w:rsidR="00723281" w:rsidDel="00CD6703" w:rsidRDefault="00723281" w:rsidP="004F04DD">
      <w:pPr>
        <w:pStyle w:val="Artist1"/>
        <w:rPr>
          <w:del w:id="2716" w:author="Phil Wood" w:date="2013-12-17T15:47:00Z"/>
        </w:rPr>
      </w:pPr>
      <w:del w:id="2717" w:author="Phil Wood" w:date="2013-12-17T15:47:00Z">
        <w:r w:rsidDel="00CD6703">
          <w:delText>Them</w:delText>
        </w:r>
      </w:del>
    </w:p>
    <w:p w:rsidR="005F56A3" w:rsidRDefault="00723281">
      <w:pPr>
        <w:pStyle w:val="Lyrics"/>
        <w:pPrChange w:id="2718" w:author="Phil Wood" w:date="2013-12-17T15:47:00Z">
          <w:pPr>
            <w:pStyle w:val="whiteOnBlack"/>
          </w:pPr>
        </w:pPrChange>
      </w:pPr>
      <w:del w:id="2719" w:author="Phil Wood" w:date="2013-12-17T15:47:00Z">
        <w:r w:rsidDel="00CD6703">
          <w:delText>Gloria</w:delText>
        </w:r>
        <w:r w:rsidDel="00CD6703">
          <w:tab/>
          <w:delText>A992</w:delText>
        </w:r>
      </w:del>
    </w:p>
    <w:p w:rsidR="00F02BBB" w:rsidRDefault="00F02BBB">
      <w:pPr>
        <w:pStyle w:val="Lyrics"/>
      </w:pPr>
      <w:r w:rsidRPr="00F02BBB">
        <w:t>One More Time</w:t>
      </w:r>
      <w:r>
        <w:tab/>
        <w:t>Q312</w:t>
      </w:r>
    </w:p>
    <w:p w:rsidR="0066376F" w:rsidRDefault="0066376F" w:rsidP="0066376F">
      <w:pPr>
        <w:pStyle w:val="Artist1"/>
      </w:pPr>
      <w:r w:rsidRPr="0066376F">
        <w:t>Theory</w:t>
      </w:r>
    </w:p>
    <w:p w:rsidR="0066376F" w:rsidRDefault="0066376F">
      <w:pPr>
        <w:pStyle w:val="Lyrics"/>
        <w:rPr>
          <w:del w:id="2720" w:author="Phil Wood" w:date="2013-12-17T15:47:00Z"/>
        </w:rPr>
      </w:pPr>
      <w:r w:rsidRPr="0066376F">
        <w:t>Rx Medicate</w:t>
      </w:r>
      <w:r>
        <w:tab/>
        <w:t>Q374</w:t>
      </w:r>
    </w:p>
    <w:p w:rsidR="002353F3" w:rsidRDefault="002353F3" w:rsidP="002353F3">
      <w:pPr>
        <w:pStyle w:val="Artist1"/>
      </w:pPr>
      <w:r w:rsidRPr="002353F3">
        <w:lastRenderedPageBreak/>
        <w:t>Theory Of A Deadman</w:t>
      </w:r>
    </w:p>
    <w:p w:rsidR="005F56A3" w:rsidRDefault="006D74BA">
      <w:pPr>
        <w:pStyle w:val="Lyrics"/>
        <w:pPrChange w:id="2721" w:author="Phil Wood" w:date="2013-12-17T15:46:00Z">
          <w:pPr>
            <w:pStyle w:val="whiteOnBlack"/>
          </w:pPr>
        </w:pPrChange>
      </w:pPr>
      <w:r w:rsidRPr="006D74BA">
        <w:t>Bad Girlfriend</w:t>
      </w:r>
      <w:r>
        <w:tab/>
        <w:t>R593</w:t>
      </w:r>
    </w:p>
    <w:p w:rsidR="00754E9E" w:rsidRDefault="00754E9E">
      <w:pPr>
        <w:pStyle w:val="Lyrics"/>
      </w:pPr>
      <w:r w:rsidRPr="00754E9E">
        <w:t>Bitch Came Back</w:t>
      </w:r>
      <w:r>
        <w:tab/>
        <w:t>M626</w:t>
      </w:r>
    </w:p>
    <w:p w:rsidR="00B53405" w:rsidRDefault="002353F3">
      <w:pPr>
        <w:pStyle w:val="Lyrics"/>
      </w:pPr>
      <w:r>
        <w:t>No Surprise</w:t>
      </w:r>
      <w:r>
        <w:tab/>
        <w:t>W720</w:t>
      </w:r>
    </w:p>
    <w:p w:rsidR="005F56A3" w:rsidRDefault="002353F3">
      <w:pPr>
        <w:pStyle w:val="Lyrics"/>
        <w:pPrChange w:id="2722" w:author="Phil Wood" w:date="2013-12-17T15:46:00Z">
          <w:pPr>
            <w:pStyle w:val="whiteOnBlack"/>
          </w:pPr>
        </w:pPrChange>
      </w:pPr>
      <w:r w:rsidRPr="002353F3">
        <w:t>Not Meant To Be</w:t>
      </w:r>
      <w:r>
        <w:tab/>
        <w:t>F776</w:t>
      </w:r>
    </w:p>
    <w:p w:rsidR="00CD6703" w:rsidRDefault="00EA51E9" w:rsidP="000008EC">
      <w:pPr>
        <w:pStyle w:val="Artist1"/>
        <w:rPr>
          <w:ins w:id="2723" w:author="Phil Wood" w:date="2013-12-17T15:45:00Z"/>
        </w:rPr>
      </w:pPr>
      <w:r>
        <w:t>Robin Thicke</w:t>
      </w:r>
    </w:p>
    <w:p w:rsidR="005F56A3" w:rsidRDefault="00861E28">
      <w:pPr>
        <w:pStyle w:val="tab0"/>
        <w:rPr>
          <w:ins w:id="2724" w:author="Phil Wood" w:date="2013-12-17T15:44:00Z"/>
        </w:rPr>
        <w:pPrChange w:id="2725" w:author="Phil Wood" w:date="2013-12-17T15:45:00Z">
          <w:pPr>
            <w:pStyle w:val="whiteOnBlack"/>
          </w:pPr>
        </w:pPrChange>
      </w:pPr>
      <w:ins w:id="2726" w:author="Phil Wood" w:date="2013-06-19T15:54:00Z">
        <w:r w:rsidRPr="00861E28">
          <w:t>Blurred Lines</w:t>
        </w:r>
        <w:r>
          <w:tab/>
          <w:t>X717</w:t>
        </w:r>
      </w:ins>
    </w:p>
    <w:p w:rsidR="005F56A3" w:rsidRDefault="00CD6703">
      <w:pPr>
        <w:pStyle w:val="tab0"/>
        <w:numPr>
          <w:ins w:id="2727" w:author="Phil Wood" w:date="2013-12-17T15:44:00Z"/>
        </w:numPr>
        <w:rPr>
          <w:ins w:id="2728" w:author="Phil Wood" w:date="2013-09-13T16:36:00Z"/>
        </w:rPr>
        <w:pPrChange w:id="2729" w:author="Phil Wood" w:date="2013-12-17T15:45:00Z">
          <w:pPr>
            <w:pStyle w:val="whiteOnBlack"/>
          </w:pPr>
        </w:pPrChange>
      </w:pPr>
      <w:ins w:id="2730" w:author="Phil Wood" w:date="2013-12-17T15:44:00Z">
        <w:r w:rsidRPr="00CD6703">
          <w:t>Feel Good</w:t>
        </w:r>
        <w:r>
          <w:tab/>
        </w:r>
      </w:ins>
      <w:ins w:id="2731" w:author="Phil Wood" w:date="2013-12-17T15:45:00Z">
        <w:r>
          <w:t>X807</w:t>
        </w:r>
      </w:ins>
    </w:p>
    <w:p w:rsidR="005F56A3" w:rsidRDefault="00944B71">
      <w:pPr>
        <w:pStyle w:val="tab0"/>
        <w:numPr>
          <w:ins w:id="2732" w:author="Phil Wood" w:date="2013-09-13T16:36:00Z"/>
        </w:numPr>
        <w:rPr>
          <w:ins w:id="2733" w:author="Phil Wood" w:date="2013-06-19T15:54:00Z"/>
        </w:rPr>
        <w:pPrChange w:id="2734" w:author="Phil Wood" w:date="2013-12-17T15:45:00Z">
          <w:pPr>
            <w:pStyle w:val="whiteOnBlack"/>
          </w:pPr>
        </w:pPrChange>
      </w:pPr>
      <w:ins w:id="2735" w:author="Phil Wood" w:date="2013-09-13T16:36:00Z">
        <w:r w:rsidRPr="00944B71">
          <w:t>Give It 2 U</w:t>
        </w:r>
        <w:r>
          <w:tab/>
          <w:t>X752</w:t>
        </w:r>
      </w:ins>
    </w:p>
    <w:p w:rsidR="0072304A" w:rsidRDefault="00702792" w:rsidP="00621DC0">
      <w:pPr>
        <w:pStyle w:val="Artist1"/>
        <w:numPr>
          <w:ins w:id="2736" w:author="Unknown"/>
        </w:numPr>
      </w:pPr>
      <w:r w:rsidRPr="00702792">
        <w:t>Lost Without You</w:t>
      </w:r>
      <w:r>
        <w:tab/>
        <w:t>D876</w:t>
      </w:r>
      <w:r w:rsidR="00621DC0">
        <w:br/>
        <w:t>Thin Lizzy</w:t>
      </w:r>
    </w:p>
    <w:p w:rsidR="00723281" w:rsidRDefault="00723281" w:rsidP="00471542">
      <w:pPr>
        <w:pStyle w:val="tab0"/>
      </w:pPr>
      <w:r>
        <w:t>Jailbreak</w:t>
      </w:r>
      <w:r>
        <w:tab/>
        <w:t>P356</w:t>
      </w:r>
    </w:p>
    <w:p w:rsidR="00723281" w:rsidRDefault="00723281" w:rsidP="00471542">
      <w:pPr>
        <w:pStyle w:val="tab0"/>
      </w:pPr>
      <w:smartTag w:uri="urn:schemas-microsoft-com:office:smarttags" w:element="place">
        <w:smartTag w:uri="urn:schemas-microsoft-com:office:smarttags" w:element="PlaceName">
          <w:r>
            <w:t>Old</w:t>
          </w:r>
        </w:smartTag>
        <w:r>
          <w:t xml:space="preserve"> </w:t>
        </w:r>
        <w:smartTag w:uri="urn:schemas-microsoft-com:office:smarttags" w:element="PlaceType">
          <w:r>
            <w:t>Town</w:t>
          </w:r>
        </w:smartTag>
      </w:smartTag>
      <w:r>
        <w:tab/>
        <w:t>G542</w:t>
      </w:r>
    </w:p>
    <w:p w:rsidR="004A6628" w:rsidRDefault="004A6628" w:rsidP="004A6628">
      <w:pPr>
        <w:pStyle w:val="Lyrics"/>
      </w:pPr>
      <w:r w:rsidRPr="004A6628">
        <w:t>Running Back</w:t>
      </w:r>
      <w:r>
        <w:tab/>
        <w:t>M698</w:t>
      </w:r>
    </w:p>
    <w:p w:rsidR="00723281" w:rsidRDefault="00723281" w:rsidP="00471542">
      <w:pPr>
        <w:pStyle w:val="tab0"/>
      </w:pPr>
      <w:r>
        <w:t>The Boys Are Back In Town</w:t>
      </w:r>
      <w:r>
        <w:tab/>
        <w:t>P355</w:t>
      </w:r>
    </w:p>
    <w:p w:rsidR="00723281" w:rsidRDefault="00723281" w:rsidP="004F04DD">
      <w:pPr>
        <w:pStyle w:val="Artist1"/>
      </w:pPr>
      <w:smartTag w:uri="urn:schemas-microsoft-com:office:smarttags" w:element="place">
        <w:r>
          <w:t>Third World</w:t>
        </w:r>
      </w:smartTag>
    </w:p>
    <w:p w:rsidR="00723281" w:rsidRDefault="00723281" w:rsidP="00471542">
      <w:pPr>
        <w:pStyle w:val="Tab"/>
      </w:pPr>
      <w:r>
        <w:t>96 Degrees In The Shade</w:t>
      </w:r>
      <w:r>
        <w:tab/>
        <w:t>P278</w:t>
      </w:r>
    </w:p>
    <w:p w:rsidR="00723281" w:rsidRDefault="00723281" w:rsidP="00471542">
      <w:pPr>
        <w:pStyle w:val="Tab"/>
      </w:pPr>
      <w:r>
        <w:t>Now That We Found Love</w:t>
      </w:r>
      <w:r>
        <w:tab/>
        <w:t>P276</w:t>
      </w:r>
    </w:p>
    <w:p w:rsidR="00723281" w:rsidRDefault="00723281" w:rsidP="004F04DD">
      <w:pPr>
        <w:pStyle w:val="Artist1"/>
      </w:pPr>
      <w:r>
        <w:t>B.J. Thomas</w:t>
      </w:r>
    </w:p>
    <w:p w:rsidR="00723281" w:rsidRDefault="00723281" w:rsidP="00C55CD0">
      <w:pPr>
        <w:pStyle w:val="Lyrics"/>
      </w:pPr>
      <w:r>
        <w:t xml:space="preserve">Another Somebody Done Something </w:t>
      </w:r>
    </w:p>
    <w:p w:rsidR="00723281" w:rsidRDefault="00723281" w:rsidP="00C55CD0">
      <w:pPr>
        <w:pStyle w:val="Lyrics"/>
      </w:pPr>
      <w:r>
        <w:t>Wrong Song</w:t>
      </w:r>
      <w:r>
        <w:tab/>
        <w:t>CW102</w:t>
      </w:r>
    </w:p>
    <w:p w:rsidR="00723281" w:rsidRDefault="00723281" w:rsidP="00C55CD0">
      <w:pPr>
        <w:pStyle w:val="Lyrics"/>
      </w:pPr>
      <w:r>
        <w:t>Eyes Of A New York Woman</w:t>
      </w:r>
      <w:r>
        <w:tab/>
        <w:t>T515</w:t>
      </w:r>
    </w:p>
    <w:p w:rsidR="00723281" w:rsidRDefault="00723281" w:rsidP="00C55CD0">
      <w:pPr>
        <w:pStyle w:val="Lyrics"/>
      </w:pPr>
      <w:r>
        <w:t>From The Start</w:t>
      </w:r>
      <w:r>
        <w:tab/>
        <w:t>MB45</w:t>
      </w:r>
    </w:p>
    <w:p w:rsidR="00723281" w:rsidRDefault="00723281" w:rsidP="00C55CD0">
      <w:pPr>
        <w:pStyle w:val="Lyrics"/>
      </w:pPr>
      <w:r>
        <w:t>Hooked On A Feeling</w:t>
      </w:r>
      <w:r>
        <w:tab/>
        <w:t>T78</w:t>
      </w:r>
    </w:p>
    <w:p w:rsidR="00723281" w:rsidRDefault="00723281" w:rsidP="00C55CD0">
      <w:pPr>
        <w:pStyle w:val="Lyrics"/>
      </w:pPr>
      <w:r>
        <w:t>I Just Can’t Help Believin’</w:t>
      </w:r>
      <w:r>
        <w:tab/>
        <w:t>T394</w:t>
      </w:r>
    </w:p>
    <w:p w:rsidR="00A53A50" w:rsidRPr="00A53A50" w:rsidRDefault="00A53A50" w:rsidP="00C55CD0">
      <w:pPr>
        <w:pStyle w:val="Lyrics"/>
      </w:pPr>
      <w:r w:rsidRPr="00A53A50">
        <w:t>I'm So Lonesome I Could Cry</w:t>
      </w:r>
      <w:r>
        <w:tab/>
        <w:t>C1518</w:t>
      </w:r>
    </w:p>
    <w:p w:rsidR="00723281" w:rsidRDefault="00723281" w:rsidP="00C55CD0">
      <w:pPr>
        <w:pStyle w:val="Lyrics"/>
      </w:pPr>
      <w:r>
        <w:t>Raindrops Keep Fallin’ On My Head</w:t>
      </w:r>
      <w:r>
        <w:tab/>
        <w:t>A192</w:t>
      </w:r>
    </w:p>
    <w:p w:rsidR="002D73F2" w:rsidRDefault="002D73F2" w:rsidP="002D73F2">
      <w:pPr>
        <w:pStyle w:val="Artist1"/>
      </w:pPr>
      <w:r w:rsidRPr="002D73F2">
        <w:t>Kenny Thomas</w:t>
      </w:r>
    </w:p>
    <w:p w:rsidR="002D73F2" w:rsidRPr="002D73F2" w:rsidRDefault="002D73F2" w:rsidP="00471542">
      <w:pPr>
        <w:pStyle w:val="Tab"/>
      </w:pPr>
      <w:r w:rsidRPr="002D73F2">
        <w:t>Best Of You</w:t>
      </w:r>
      <w:r>
        <w:tab/>
        <w:t>D930</w:t>
      </w:r>
    </w:p>
    <w:p w:rsidR="00723281" w:rsidRDefault="00723281" w:rsidP="004F04DD">
      <w:pPr>
        <w:pStyle w:val="Artist1"/>
      </w:pPr>
      <w:r>
        <w:t>KW Thomas</w:t>
      </w:r>
    </w:p>
    <w:p w:rsidR="00723281" w:rsidRDefault="00723281" w:rsidP="00471542">
      <w:pPr>
        <w:pStyle w:val="Tab"/>
      </w:pPr>
      <w:r>
        <w:t>I Will Lift Up My Hands</w:t>
      </w:r>
      <w:r>
        <w:tab/>
        <w:t>N277</w:t>
      </w:r>
    </w:p>
    <w:p w:rsidR="005F56A3" w:rsidRDefault="00621DC0">
      <w:pPr>
        <w:pStyle w:val="Artist1"/>
        <w:pPrChange w:id="2737" w:author="Phil Wood" w:date="2013-03-09T12:52:00Z">
          <w:pPr>
            <w:pStyle w:val="whiteOnBlack"/>
          </w:pPr>
        </w:pPrChange>
      </w:pPr>
      <w:r>
        <w:t>Rob Thomas</w:t>
      </w:r>
    </w:p>
    <w:p w:rsidR="009750F2" w:rsidRDefault="009750F2" w:rsidP="00C55CD0">
      <w:pPr>
        <w:pStyle w:val="Lyrics"/>
      </w:pPr>
      <w:r w:rsidRPr="009750F2">
        <w:t>Ever The Same</w:t>
      </w:r>
      <w:r>
        <w:tab/>
        <w:t>U270</w:t>
      </w:r>
    </w:p>
    <w:p w:rsidR="00D44454" w:rsidRPr="00D44454" w:rsidRDefault="00D44454" w:rsidP="00C55CD0">
      <w:pPr>
        <w:pStyle w:val="Lyrics"/>
      </w:pPr>
      <w:r w:rsidRPr="00D44454">
        <w:t>Her Diamonds</w:t>
      </w:r>
      <w:r>
        <w:tab/>
        <w:t>F899</w:t>
      </w:r>
    </w:p>
    <w:p w:rsidR="002C7233" w:rsidRPr="002C7233" w:rsidRDefault="002C7233" w:rsidP="00C55CD0">
      <w:pPr>
        <w:pStyle w:val="Lyrics"/>
      </w:pPr>
      <w:r w:rsidRPr="002C7233">
        <w:t>Little Wonder</w:t>
      </w:r>
      <w:r>
        <w:t>s</w:t>
      </w:r>
      <w:r>
        <w:tab/>
        <w:t>U883</w:t>
      </w:r>
    </w:p>
    <w:p w:rsidR="00FA7E75" w:rsidRDefault="00FA7E75" w:rsidP="00C55CD0">
      <w:pPr>
        <w:pStyle w:val="Lyrics"/>
      </w:pPr>
      <w:r w:rsidRPr="00FA7E75">
        <w:t>Lonely No More</w:t>
      </w:r>
      <w:r>
        <w:tab/>
        <w:t>W753</w:t>
      </w:r>
    </w:p>
    <w:p w:rsidR="00846FA0" w:rsidRPr="00846FA0" w:rsidRDefault="00846FA0" w:rsidP="00C55CD0">
      <w:pPr>
        <w:pStyle w:val="Lyrics"/>
      </w:pPr>
      <w:r w:rsidRPr="00846FA0">
        <w:t>Mockingbird</w:t>
      </w:r>
      <w:r>
        <w:tab/>
        <w:t>L596</w:t>
      </w:r>
    </w:p>
    <w:p w:rsidR="00426620" w:rsidRDefault="00426620" w:rsidP="00C55CD0">
      <w:pPr>
        <w:pStyle w:val="Lyrics"/>
      </w:pPr>
      <w:r w:rsidRPr="00426620">
        <w:t>Problem Girl</w:t>
      </w:r>
      <w:r>
        <w:tab/>
        <w:t>U861</w:t>
      </w:r>
    </w:p>
    <w:p w:rsidR="009F4829" w:rsidRPr="009F4829" w:rsidRDefault="009F4829" w:rsidP="00C55CD0">
      <w:pPr>
        <w:pStyle w:val="Lyrics"/>
      </w:pPr>
      <w:r w:rsidRPr="009F4829">
        <w:t>Someday</w:t>
      </w:r>
      <w:r>
        <w:tab/>
        <w:t>L344</w:t>
      </w:r>
    </w:p>
    <w:p w:rsidR="00E00D03" w:rsidRPr="00E00D03" w:rsidRDefault="00E00D03" w:rsidP="00C55CD0">
      <w:pPr>
        <w:pStyle w:val="Lyrics"/>
      </w:pPr>
      <w:r w:rsidRPr="00E00D03">
        <w:t>Streetcorner Symphony</w:t>
      </w:r>
      <w:r>
        <w:tab/>
        <w:t>U691</w:t>
      </w:r>
    </w:p>
    <w:p w:rsidR="007D1896" w:rsidRPr="007D1896" w:rsidRDefault="007D1896" w:rsidP="00C55CD0">
      <w:pPr>
        <w:pStyle w:val="Lyrics"/>
      </w:pPr>
      <w:r w:rsidRPr="007D1896">
        <w:t>This Is How A Heart Breaks</w:t>
      </w:r>
      <w:r>
        <w:tab/>
        <w:t>W938</w:t>
      </w:r>
    </w:p>
    <w:p w:rsidR="005F56A3" w:rsidRDefault="003A1D63">
      <w:pPr>
        <w:pStyle w:val="Lyrics"/>
        <w:pPrChange w:id="2738" w:author="Phil Wood" w:date="2013-03-09T12:52:00Z">
          <w:pPr>
            <w:pStyle w:val="whiteOnBlack"/>
          </w:pPr>
        </w:pPrChange>
      </w:pPr>
      <w:r w:rsidRPr="003A1D63">
        <w:t>When The Heartache Ends</w:t>
      </w:r>
      <w:r>
        <w:tab/>
        <w:t>W906</w:t>
      </w:r>
    </w:p>
    <w:p w:rsidR="008844A1" w:rsidRDefault="008844A1" w:rsidP="008844A1">
      <w:pPr>
        <w:pStyle w:val="Artist1"/>
      </w:pPr>
      <w:r>
        <w:t>Rufus Thomas</w:t>
      </w:r>
    </w:p>
    <w:p w:rsidR="00723281" w:rsidRDefault="00723281" w:rsidP="00471542">
      <w:pPr>
        <w:pStyle w:val="Tab"/>
      </w:pPr>
      <w:r>
        <w:t>Bearfootin’</w:t>
      </w:r>
      <w:r>
        <w:tab/>
        <w:t>A618</w:t>
      </w:r>
    </w:p>
    <w:p w:rsidR="00DE1CBC" w:rsidRDefault="00DE1CBC" w:rsidP="00471542">
      <w:pPr>
        <w:pStyle w:val="Tab"/>
      </w:pPr>
      <w:r w:rsidRPr="00DE1CBC">
        <w:t>Walking The Dog</w:t>
      </w:r>
      <w:r>
        <w:tab/>
        <w:t>L841</w:t>
      </w:r>
    </w:p>
    <w:p w:rsidR="000C1A99" w:rsidRDefault="000C1A99" w:rsidP="000C1A99">
      <w:pPr>
        <w:pStyle w:val="Artist1"/>
      </w:pPr>
      <w:smartTag w:uri="urn:schemas-microsoft-com:office:smarttags" w:element="Street">
        <w:smartTag w:uri="urn:schemas-microsoft-com:office:smarttags" w:element="address">
          <w:r w:rsidRPr="000C1A99">
            <w:t>Thompson Square</w:t>
          </w:r>
        </w:smartTag>
      </w:smartTag>
    </w:p>
    <w:p w:rsidR="000C1A99" w:rsidRDefault="000C1A99" w:rsidP="003C39D6">
      <w:pPr>
        <w:pStyle w:val="Lyrics"/>
        <w:rPr>
          <w:ins w:id="2739" w:author="Phil Wood" w:date="2013-11-02T13:37:00Z"/>
        </w:rPr>
      </w:pPr>
      <w:r w:rsidRPr="000C1A99">
        <w:t>Are You Gonna Kiss Me Or Not</w:t>
      </w:r>
      <w:r>
        <w:tab/>
        <w:t>C1808</w:t>
      </w:r>
    </w:p>
    <w:p w:rsidR="003113E8" w:rsidRPr="003113E8" w:rsidRDefault="003113E8" w:rsidP="003C39D6">
      <w:pPr>
        <w:pStyle w:val="Lyrics"/>
        <w:numPr>
          <w:ins w:id="2740" w:author="Phil Wood" w:date="2013-11-02T13:37:00Z"/>
        </w:numPr>
      </w:pPr>
      <w:ins w:id="2741" w:author="Phil Wood" w:date="2013-11-02T13:37:00Z">
        <w:r w:rsidRPr="003113E8">
          <w:t>Everything I Shouldn't Be Thinking About</w:t>
        </w:r>
        <w:r>
          <w:tab/>
          <w:t>C2087</w:t>
        </w:r>
      </w:ins>
    </w:p>
    <w:p w:rsidR="00BB2525" w:rsidRPr="00BB2525" w:rsidRDefault="00BB2525" w:rsidP="003C39D6">
      <w:pPr>
        <w:pStyle w:val="Lyrics"/>
      </w:pPr>
      <w:r w:rsidRPr="00BB2525">
        <w:t>Glass</w:t>
      </w:r>
      <w:r>
        <w:tab/>
        <w:t>C1943</w:t>
      </w:r>
    </w:p>
    <w:p w:rsidR="001254B7" w:rsidRDefault="001254B7" w:rsidP="003C39D6">
      <w:pPr>
        <w:pStyle w:val="Lyrics"/>
        <w:rPr>
          <w:ins w:id="2742" w:author="Phil Wood" w:date="2013-05-01T17:55:00Z"/>
        </w:rPr>
      </w:pPr>
      <w:r w:rsidRPr="001254B7">
        <w:t>I Got You</w:t>
      </w:r>
      <w:r>
        <w:tab/>
        <w:t>C1839</w:t>
      </w:r>
    </w:p>
    <w:p w:rsidR="00F7046D" w:rsidRDefault="00F7046D" w:rsidP="003C39D6">
      <w:pPr>
        <w:pStyle w:val="Lyrics"/>
        <w:numPr>
          <w:ins w:id="2743" w:author="Phil Wood" w:date="2013-05-01T17:55:00Z"/>
        </w:numPr>
      </w:pPr>
      <w:ins w:id="2744" w:author="Phil Wood" w:date="2013-05-01T17:55:00Z">
        <w:r w:rsidRPr="00F7046D">
          <w:t>If I Didn't Have You</w:t>
        </w:r>
        <w:r>
          <w:tab/>
          <w:t>C2028</w:t>
        </w:r>
      </w:ins>
    </w:p>
    <w:p w:rsidR="00871BC2" w:rsidRPr="00871BC2" w:rsidRDefault="00871BC2" w:rsidP="003C39D6">
      <w:pPr>
        <w:pStyle w:val="Lyrics"/>
      </w:pPr>
      <w:r w:rsidRPr="00871BC2">
        <w:t>Trans AM</w:t>
      </w:r>
      <w:r>
        <w:tab/>
        <w:t>C2263</w:t>
      </w:r>
    </w:p>
    <w:p w:rsidR="00723281" w:rsidRDefault="00723281" w:rsidP="004F04DD">
      <w:pPr>
        <w:pStyle w:val="Artist1"/>
      </w:pPr>
      <w:r>
        <w:t xml:space="preserve">Thompson Twins </w:t>
      </w:r>
    </w:p>
    <w:p w:rsidR="00723281" w:rsidRDefault="00723281" w:rsidP="00471542">
      <w:pPr>
        <w:pStyle w:val="Tab"/>
      </w:pPr>
      <w:r>
        <w:t>If I Were King</w:t>
      </w:r>
      <w:r>
        <w:tab/>
        <w:t>P258</w:t>
      </w:r>
    </w:p>
    <w:p w:rsidR="00F71042" w:rsidRDefault="00F71042" w:rsidP="00F71042">
      <w:pPr>
        <w:pStyle w:val="Lyrics"/>
      </w:pPr>
      <w:r w:rsidRPr="00F71042">
        <w:t>Lies</w:t>
      </w:r>
      <w:r>
        <w:tab/>
        <w:t>Q384</w:t>
      </w:r>
    </w:p>
    <w:p w:rsidR="00723281" w:rsidRDefault="00723281" w:rsidP="004F04DD">
      <w:pPr>
        <w:pStyle w:val="Artist1"/>
      </w:pPr>
      <w:r>
        <w:t>Chuck Thompson</w:t>
      </w:r>
    </w:p>
    <w:p w:rsidR="00723281" w:rsidRPr="00E03243" w:rsidRDefault="00723281" w:rsidP="00471542">
      <w:pPr>
        <w:pStyle w:val="Tab"/>
      </w:pPr>
      <w:r w:rsidRPr="00E03243">
        <w:t>Most Of All</w:t>
      </w:r>
      <w:r w:rsidRPr="00E03243">
        <w:tab/>
        <w:t>C493</w:t>
      </w:r>
    </w:p>
    <w:p w:rsidR="00723281" w:rsidRDefault="00723281" w:rsidP="004F04DD">
      <w:pPr>
        <w:pStyle w:val="Artist1"/>
      </w:pPr>
      <w:r>
        <w:t>Cindi Thompson</w:t>
      </w:r>
    </w:p>
    <w:p w:rsidR="00723281" w:rsidRPr="00E03243" w:rsidRDefault="00723281" w:rsidP="00471542">
      <w:pPr>
        <w:pStyle w:val="Tab"/>
      </w:pPr>
      <w:r w:rsidRPr="00E03243">
        <w:t>I’m Gone</w:t>
      </w:r>
      <w:r w:rsidRPr="00E03243">
        <w:tab/>
        <w:t>C346</w:t>
      </w:r>
    </w:p>
    <w:p w:rsidR="00723281" w:rsidRDefault="00723281" w:rsidP="00471542">
      <w:pPr>
        <w:pStyle w:val="Tab"/>
      </w:pPr>
      <w:r>
        <w:t>What I Really Meant To Say</w:t>
      </w:r>
      <w:r>
        <w:tab/>
        <w:t>C234</w:t>
      </w:r>
    </w:p>
    <w:p w:rsidR="0046380B" w:rsidRDefault="0046380B" w:rsidP="004F04DD">
      <w:pPr>
        <w:pStyle w:val="Artist1"/>
      </w:pPr>
      <w:r>
        <w:t>Hank Thompson</w:t>
      </w:r>
    </w:p>
    <w:p w:rsidR="0046380B" w:rsidRDefault="0046380B" w:rsidP="00471542">
      <w:pPr>
        <w:pStyle w:val="Tab"/>
      </w:pPr>
      <w:r w:rsidRPr="0046380B">
        <w:t>The Blackboard Of My Heart</w:t>
      </w:r>
      <w:r>
        <w:tab/>
        <w:t>C948</w:t>
      </w:r>
    </w:p>
    <w:p w:rsidR="00BA7DC4" w:rsidRDefault="00BA7DC4" w:rsidP="00BA7DC4">
      <w:pPr>
        <w:pStyle w:val="Artist1"/>
      </w:pPr>
      <w:r w:rsidRPr="00BA7DC4">
        <w:t>Josh Thompson</w:t>
      </w:r>
    </w:p>
    <w:p w:rsidR="00BA7DC4" w:rsidRDefault="00BA7DC4" w:rsidP="00471542">
      <w:pPr>
        <w:pStyle w:val="Tab"/>
        <w:rPr>
          <w:ins w:id="2745" w:author="Phil Wood" w:date="2013-10-04T19:32:00Z"/>
        </w:rPr>
      </w:pPr>
      <w:r w:rsidRPr="00BA7DC4">
        <w:t>Beer On The Table</w:t>
      </w:r>
      <w:r>
        <w:tab/>
        <w:t>C1660</w:t>
      </w:r>
    </w:p>
    <w:p w:rsidR="005B4FFD" w:rsidRPr="005B4FFD" w:rsidRDefault="005B4FFD" w:rsidP="00471542">
      <w:pPr>
        <w:pStyle w:val="Tab"/>
        <w:numPr>
          <w:ins w:id="2746" w:author="Phil Wood" w:date="2013-10-04T19:32:00Z"/>
        </w:numPr>
      </w:pPr>
      <w:ins w:id="2747" w:author="Phil Wood" w:date="2013-10-04T19:32:00Z">
        <w:r w:rsidRPr="005B4FFD">
          <w:t>Cold Beer With Your Name On It</w:t>
        </w:r>
        <w:r>
          <w:tab/>
          <w:t>C2072</w:t>
        </w:r>
      </w:ins>
    </w:p>
    <w:p w:rsidR="00441CE6" w:rsidRPr="00441CE6" w:rsidRDefault="00441CE6" w:rsidP="00471542">
      <w:pPr>
        <w:pStyle w:val="Tab"/>
      </w:pPr>
      <w:r w:rsidRPr="00441CE6">
        <w:t>Won't Be Lonely Long</w:t>
      </w:r>
      <w:r>
        <w:tab/>
        <w:t>C1786</w:t>
      </w:r>
    </w:p>
    <w:p w:rsidR="00723281" w:rsidRDefault="00723281" w:rsidP="004F04DD">
      <w:pPr>
        <w:pStyle w:val="Artist1"/>
      </w:pPr>
      <w:r>
        <w:t>Sue Thompson</w:t>
      </w:r>
    </w:p>
    <w:p w:rsidR="00723281" w:rsidRDefault="00723281" w:rsidP="00471542">
      <w:pPr>
        <w:pStyle w:val="Tab"/>
      </w:pPr>
      <w:smartTag w:uri="urn:schemas-microsoft-com:office:smarttags" w:element="City">
        <w:smartTag w:uri="urn:schemas-microsoft-com:office:smarttags" w:element="place">
          <w:r>
            <w:t>Norman</w:t>
          </w:r>
        </w:smartTag>
      </w:smartTag>
      <w:r>
        <w:tab/>
        <w:t>G616</w:t>
      </w:r>
    </w:p>
    <w:p w:rsidR="005F56A3" w:rsidRDefault="00621DC0">
      <w:pPr>
        <w:pStyle w:val="Artist1"/>
        <w:pPrChange w:id="2748" w:author="Phil Wood" w:date="2013-03-09T12:52:00Z">
          <w:pPr>
            <w:pStyle w:val="whiteOnBlack"/>
          </w:pPr>
        </w:pPrChange>
      </w:pPr>
      <w:r>
        <w:t>George Thorogood</w:t>
      </w:r>
    </w:p>
    <w:p w:rsidR="00723281" w:rsidRDefault="00723281" w:rsidP="00471542">
      <w:pPr>
        <w:pStyle w:val="Tab"/>
      </w:pPr>
      <w:r>
        <w:t>Bad To The Bone</w:t>
      </w:r>
      <w:r>
        <w:tab/>
        <w:t>H580</w:t>
      </w:r>
    </w:p>
    <w:p w:rsidR="00E91EC4" w:rsidRDefault="00E91EC4" w:rsidP="00471542">
      <w:pPr>
        <w:pStyle w:val="Tab"/>
      </w:pPr>
      <w:r w:rsidRPr="00E91EC4">
        <w:t>I Drink Alone</w:t>
      </w:r>
      <w:r>
        <w:tab/>
        <w:t>X219</w:t>
      </w:r>
    </w:p>
    <w:p w:rsidR="00177BAB" w:rsidRPr="00E91EC4" w:rsidRDefault="00177BAB" w:rsidP="00177BAB">
      <w:pPr>
        <w:pStyle w:val="Lyrics"/>
      </w:pPr>
      <w:r w:rsidRPr="00177BAB">
        <w:t>Howlin' For My Baby</w:t>
      </w:r>
      <w:r>
        <w:tab/>
        <w:t>R301</w:t>
      </w:r>
    </w:p>
    <w:p w:rsidR="00723281" w:rsidRDefault="00723281" w:rsidP="00471542">
      <w:pPr>
        <w:pStyle w:val="Tab"/>
      </w:pPr>
      <w:r>
        <w:t>Move It On Over</w:t>
      </w:r>
      <w:r>
        <w:tab/>
        <w:t>G683</w:t>
      </w:r>
    </w:p>
    <w:p w:rsidR="00C5718F" w:rsidRDefault="00C5718F" w:rsidP="00C5718F">
      <w:pPr>
        <w:pStyle w:val="Artist1"/>
      </w:pPr>
      <w:r w:rsidRPr="00C5718F">
        <w:t>A Thousand Horses</w:t>
      </w:r>
    </w:p>
    <w:p w:rsidR="00C5718F" w:rsidRPr="00C5718F" w:rsidRDefault="00C5718F" w:rsidP="00471542">
      <w:pPr>
        <w:pStyle w:val="Tab"/>
      </w:pPr>
      <w:r w:rsidRPr="00C5718F">
        <w:t>Smoke</w:t>
      </w:r>
      <w:r>
        <w:tab/>
        <w:t>C2220</w:t>
      </w:r>
    </w:p>
    <w:p w:rsidR="00723281" w:rsidRDefault="00723281" w:rsidP="004F04DD">
      <w:pPr>
        <w:pStyle w:val="Artist1"/>
      </w:pPr>
      <w:r>
        <w:t>Three Days Grace</w:t>
      </w:r>
    </w:p>
    <w:p w:rsidR="00723281" w:rsidRDefault="00723281" w:rsidP="00C55CD0">
      <w:pPr>
        <w:pStyle w:val="Lyrics"/>
      </w:pPr>
      <w:r w:rsidRPr="00E03243">
        <w:t>Just Like You</w:t>
      </w:r>
      <w:r w:rsidRPr="00E03243">
        <w:tab/>
        <w:t>W321</w:t>
      </w:r>
    </w:p>
    <w:p w:rsidR="002A6CE3" w:rsidRDefault="002A6CE3" w:rsidP="00C55CD0">
      <w:pPr>
        <w:pStyle w:val="Lyrics"/>
      </w:pPr>
      <w:r w:rsidRPr="002A6CE3">
        <w:t>Home</w:t>
      </w:r>
      <w:r>
        <w:tab/>
        <w:t>W714</w:t>
      </w:r>
    </w:p>
    <w:p w:rsidR="00C724D4" w:rsidRPr="00C724D4" w:rsidRDefault="00C724D4" w:rsidP="00C55CD0">
      <w:pPr>
        <w:pStyle w:val="Lyrics"/>
      </w:pPr>
      <w:r w:rsidRPr="00C724D4">
        <w:t>Never Too Late</w:t>
      </w:r>
      <w:r>
        <w:tab/>
        <w:t>N951</w:t>
      </w:r>
    </w:p>
    <w:p w:rsidR="00426620" w:rsidRPr="00426620" w:rsidRDefault="00426620" w:rsidP="00C55CD0">
      <w:pPr>
        <w:pStyle w:val="Lyrics"/>
      </w:pPr>
      <w:r w:rsidRPr="00426620">
        <w:lastRenderedPageBreak/>
        <w:t>Pain</w:t>
      </w:r>
      <w:r>
        <w:tab/>
        <w:t>U859</w:t>
      </w:r>
    </w:p>
    <w:p w:rsidR="00723281" w:rsidRDefault="00723281" w:rsidP="004F04DD">
      <w:pPr>
        <w:pStyle w:val="Artist1"/>
      </w:pPr>
      <w:r>
        <w:t>Three Degrees</w:t>
      </w:r>
    </w:p>
    <w:p w:rsidR="008A3FF5" w:rsidRDefault="008A3FF5" w:rsidP="003C39D6">
      <w:pPr>
        <w:pStyle w:val="Lyrics"/>
      </w:pPr>
      <w:r w:rsidRPr="008A3FF5">
        <w:t>Take Good Care Of Yourself</w:t>
      </w:r>
      <w:r>
        <w:tab/>
        <w:t>P796</w:t>
      </w:r>
    </w:p>
    <w:p w:rsidR="00723281" w:rsidRPr="00E03243" w:rsidRDefault="00723281" w:rsidP="00471542">
      <w:pPr>
        <w:pStyle w:val="Tab"/>
      </w:pPr>
      <w:r w:rsidRPr="00E03243">
        <w:t>When Will I See You Again</w:t>
      </w:r>
      <w:r w:rsidRPr="00E03243">
        <w:tab/>
        <w:t>T503</w:t>
      </w:r>
    </w:p>
    <w:p w:rsidR="00763BEE" w:rsidRDefault="00FF2009" w:rsidP="005F1984">
      <w:pPr>
        <w:pStyle w:val="Tab"/>
        <w:jc w:val="center"/>
      </w:pPr>
      <w:bookmarkStart w:id="2749" w:name="three_dog"/>
      <w:r>
        <w:rPr>
          <w:noProof/>
        </w:rPr>
        <w:drawing>
          <wp:inline distT="0" distB="0" distL="0" distR="0">
            <wp:extent cx="1175129" cy="1088814"/>
            <wp:effectExtent l="19050" t="0" r="5971" b="0"/>
            <wp:docPr id="770" name="Picture 770" descr="three dog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three dog night"/>
                    <pic:cNvPicPr>
                      <a:picLocks noChangeAspect="1" noChangeArrowheads="1"/>
                    </pic:cNvPicPr>
                  </pic:nvPicPr>
                  <pic:blipFill>
                    <a:blip r:embed="rId323" cstate="print"/>
                    <a:srcRect/>
                    <a:stretch>
                      <a:fillRect/>
                    </a:stretch>
                  </pic:blipFill>
                  <pic:spPr bwMode="auto">
                    <a:xfrm>
                      <a:off x="0" y="0"/>
                      <a:ext cx="1172868" cy="1086719"/>
                    </a:xfrm>
                    <a:prstGeom prst="rect">
                      <a:avLst/>
                    </a:prstGeom>
                    <a:noFill/>
                    <a:ln w="9525">
                      <a:noFill/>
                      <a:miter lim="800000"/>
                      <a:headEnd/>
                      <a:tailEnd/>
                    </a:ln>
                  </pic:spPr>
                </pic:pic>
              </a:graphicData>
            </a:graphic>
          </wp:inline>
        </w:drawing>
      </w:r>
      <w:bookmarkEnd w:id="2749"/>
    </w:p>
    <w:p w:rsidR="00723281" w:rsidRDefault="00723281" w:rsidP="00C55CD0">
      <w:pPr>
        <w:pStyle w:val="Lyrics"/>
      </w:pPr>
      <w:r>
        <w:t>Black And White</w:t>
      </w:r>
      <w:r>
        <w:tab/>
        <w:t>H564</w:t>
      </w:r>
    </w:p>
    <w:p w:rsidR="00FD7EA5" w:rsidRPr="00FD7EA5" w:rsidRDefault="00FD7EA5" w:rsidP="00C55CD0">
      <w:pPr>
        <w:pStyle w:val="Lyrics"/>
      </w:pPr>
      <w:r w:rsidRPr="00FD7EA5">
        <w:t>Celebrate</w:t>
      </w:r>
      <w:r>
        <w:tab/>
        <w:t>W798</w:t>
      </w:r>
    </w:p>
    <w:p w:rsidR="00723281" w:rsidRDefault="00723281" w:rsidP="00C55CD0">
      <w:pPr>
        <w:pStyle w:val="Lyrics"/>
      </w:pPr>
      <w:r>
        <w:t>Easy To Be Hard</w:t>
      </w:r>
      <w:r>
        <w:tab/>
        <w:t>T616</w:t>
      </w:r>
    </w:p>
    <w:p w:rsidR="00723281" w:rsidRDefault="00723281" w:rsidP="00471542">
      <w:pPr>
        <w:pStyle w:val="Tab"/>
      </w:pPr>
      <w:r>
        <w:t>Eli’s Coming</w:t>
      </w:r>
      <w:r>
        <w:tab/>
        <w:t>A224</w:t>
      </w:r>
    </w:p>
    <w:p w:rsidR="00723281" w:rsidRDefault="00723281" w:rsidP="00C55CD0">
      <w:pPr>
        <w:pStyle w:val="Lyrics"/>
      </w:pPr>
      <w:r>
        <w:t>Joy To The World</w:t>
      </w:r>
      <w:r>
        <w:tab/>
        <w:t>A245</w:t>
      </w:r>
    </w:p>
    <w:p w:rsidR="00723281" w:rsidRDefault="00723281" w:rsidP="00C55CD0">
      <w:pPr>
        <w:pStyle w:val="Lyrics"/>
      </w:pPr>
      <w:r>
        <w:t>Just An Old Fashioned Love Song</w:t>
      </w:r>
      <w:r>
        <w:tab/>
        <w:t>G480</w:t>
      </w:r>
    </w:p>
    <w:p w:rsidR="00723281" w:rsidRDefault="00723281" w:rsidP="00C55CD0">
      <w:pPr>
        <w:pStyle w:val="Lyrics"/>
      </w:pPr>
      <w:r>
        <w:t>Let Me Serenade You</w:t>
      </w:r>
      <w:r>
        <w:tab/>
        <w:t>T580</w:t>
      </w:r>
    </w:p>
    <w:p w:rsidR="0080318D" w:rsidRPr="0080318D" w:rsidRDefault="0080318D" w:rsidP="00C55CD0">
      <w:pPr>
        <w:pStyle w:val="Lyrics"/>
      </w:pPr>
      <w:r w:rsidRPr="0080318D">
        <w:t>Liar</w:t>
      </w:r>
      <w:r>
        <w:tab/>
        <w:t>W661</w:t>
      </w:r>
    </w:p>
    <w:p w:rsidR="00723281" w:rsidRDefault="00723281" w:rsidP="00471542">
      <w:pPr>
        <w:pStyle w:val="Tab"/>
      </w:pPr>
      <w:r>
        <w:t>Mama Told Me (Not To Come)</w:t>
      </w:r>
      <w:r>
        <w:tab/>
        <w:t>T711</w:t>
      </w:r>
    </w:p>
    <w:p w:rsidR="00E829BA" w:rsidRDefault="00E829BA" w:rsidP="00C55CD0">
      <w:pPr>
        <w:pStyle w:val="Lyrics"/>
      </w:pPr>
      <w:r w:rsidRPr="00E829BA">
        <w:t>My Impersonal Life</w:t>
      </w:r>
      <w:r>
        <w:tab/>
        <w:t>Q561</w:t>
      </w:r>
    </w:p>
    <w:p w:rsidR="003672B2" w:rsidRPr="00E03243" w:rsidRDefault="003672B2" w:rsidP="00C55CD0">
      <w:pPr>
        <w:pStyle w:val="Lyrics"/>
      </w:pPr>
      <w:r w:rsidRPr="00E03243">
        <w:t>Never Been To Spai</w:t>
      </w:r>
      <w:r w:rsidR="009B5744" w:rsidRPr="00E03243">
        <w:t>n</w:t>
      </w:r>
      <w:r w:rsidRPr="00E03243">
        <w:tab/>
        <w:t>W635</w:t>
      </w:r>
    </w:p>
    <w:p w:rsidR="00723281" w:rsidRDefault="00723281" w:rsidP="00C55CD0">
      <w:pPr>
        <w:pStyle w:val="Lyrics"/>
      </w:pPr>
      <w:r>
        <w:t>One</w:t>
      </w:r>
      <w:r>
        <w:tab/>
        <w:t>A257</w:t>
      </w:r>
    </w:p>
    <w:p w:rsidR="00AE683D" w:rsidRDefault="00AE683D" w:rsidP="00C55CD0">
      <w:pPr>
        <w:pStyle w:val="Lyrics"/>
      </w:pPr>
      <w:r w:rsidRPr="00AE683D">
        <w:t>One Man Band</w:t>
      </w:r>
      <w:r>
        <w:tab/>
        <w:t>R210</w:t>
      </w:r>
    </w:p>
    <w:p w:rsidR="00723281" w:rsidRDefault="00723281" w:rsidP="00C55CD0">
      <w:pPr>
        <w:pStyle w:val="Lyrics"/>
      </w:pPr>
      <w:r>
        <w:t>Shambala</w:t>
      </w:r>
      <w:r>
        <w:tab/>
        <w:t>G464</w:t>
      </w:r>
    </w:p>
    <w:p w:rsidR="00B54C7F" w:rsidRDefault="00B54C7F" w:rsidP="00C55CD0">
      <w:pPr>
        <w:pStyle w:val="Lyrics"/>
      </w:pPr>
      <w:r w:rsidRPr="00B54C7F">
        <w:t>The Family Of Man</w:t>
      </w:r>
      <w:r>
        <w:tab/>
        <w:t>R216</w:t>
      </w:r>
    </w:p>
    <w:p w:rsidR="00723281" w:rsidRPr="00E03243" w:rsidRDefault="00723281" w:rsidP="00C55CD0">
      <w:pPr>
        <w:pStyle w:val="Lyrics"/>
      </w:pPr>
      <w:r w:rsidRPr="00E03243">
        <w:t>The Show Must Go On</w:t>
      </w:r>
      <w:r w:rsidRPr="00E03243">
        <w:tab/>
        <w:t>K400</w:t>
      </w:r>
    </w:p>
    <w:p w:rsidR="00723281" w:rsidRDefault="00723281" w:rsidP="00471542">
      <w:pPr>
        <w:pStyle w:val="Tab"/>
      </w:pPr>
      <w:r>
        <w:t>Try A Little Tenderness</w:t>
      </w:r>
      <w:r>
        <w:tab/>
        <w:t>A635</w:t>
      </w:r>
    </w:p>
    <w:p w:rsidR="002925EF" w:rsidRDefault="002925EF" w:rsidP="00FA299B">
      <w:pPr>
        <w:pStyle w:val="Tab"/>
        <w:jc w:val="center"/>
        <w:rPr>
          <w:b/>
          <w:bCs/>
        </w:rPr>
      </w:pPr>
    </w:p>
    <w:p w:rsidR="000008EC" w:rsidRDefault="000008EC" w:rsidP="000008EC">
      <w:pPr>
        <w:pStyle w:val="Artist1"/>
      </w:pPr>
      <w:r>
        <w:t>Third Eye Blind</w:t>
      </w:r>
    </w:p>
    <w:p w:rsidR="00723281" w:rsidRDefault="00723281" w:rsidP="0036178D">
      <w:pPr>
        <w:pStyle w:val="tab0"/>
      </w:pPr>
      <w:r>
        <w:t>Never Let You Go</w:t>
      </w:r>
      <w:r>
        <w:tab/>
        <w:t>D398</w:t>
      </w:r>
    </w:p>
    <w:p w:rsidR="00723281" w:rsidRDefault="00723281" w:rsidP="00471542">
      <w:pPr>
        <w:pStyle w:val="Tab"/>
      </w:pPr>
      <w:r>
        <w:t>Semi-Charmed Life</w:t>
      </w:r>
      <w:r>
        <w:tab/>
        <w:t>H328</w:t>
      </w:r>
    </w:p>
    <w:p w:rsidR="00723281" w:rsidRDefault="00723281" w:rsidP="004F04DD">
      <w:pPr>
        <w:pStyle w:val="Artist1"/>
      </w:pPr>
      <w:r>
        <w:t>Thunderbirds</w:t>
      </w:r>
    </w:p>
    <w:p w:rsidR="00723281" w:rsidRDefault="00723281">
      <w:pPr>
        <w:pStyle w:val="Tab"/>
        <w:outlineLvl w:val="0"/>
        <w:rPr>
          <w:b/>
          <w:bCs/>
        </w:rPr>
      </w:pPr>
      <w:r>
        <w:rPr>
          <w:b/>
          <w:bCs/>
        </w:rPr>
        <w:t xml:space="preserve">Can’t Judge A Book By Looking </w:t>
      </w:r>
    </w:p>
    <w:p w:rsidR="00723281" w:rsidRDefault="00723281" w:rsidP="001048D4">
      <w:pPr>
        <w:pStyle w:val="tab0"/>
      </w:pPr>
      <w:r>
        <w:t>At The Cover</w:t>
      </w:r>
      <w:r>
        <w:tab/>
        <w:t>H976</w:t>
      </w:r>
    </w:p>
    <w:p w:rsidR="00723281" w:rsidRDefault="00723281" w:rsidP="00471542">
      <w:pPr>
        <w:pStyle w:val="Tab"/>
      </w:pPr>
      <w:r>
        <w:t>Hangin’ Tough</w:t>
      </w:r>
      <w:r>
        <w:tab/>
        <w:t>A826</w:t>
      </w:r>
    </w:p>
    <w:p w:rsidR="00723281" w:rsidRPr="00E03243" w:rsidRDefault="00723281" w:rsidP="00471542">
      <w:pPr>
        <w:pStyle w:val="Tab"/>
      </w:pPr>
      <w:r w:rsidRPr="00E03243">
        <w:t>Stagger Lee</w:t>
      </w:r>
      <w:r w:rsidRPr="00E03243">
        <w:tab/>
        <w:t>K698</w:t>
      </w:r>
    </w:p>
    <w:p w:rsidR="00723281" w:rsidRDefault="00723281" w:rsidP="00471542">
      <w:pPr>
        <w:pStyle w:val="Tab"/>
      </w:pPr>
      <w:r>
        <w:t>Tough-E-Nuff</w:t>
      </w:r>
      <w:r>
        <w:tab/>
        <w:t>A778</w:t>
      </w:r>
    </w:p>
    <w:p w:rsidR="000C1A99" w:rsidRDefault="000C1A99" w:rsidP="00471542">
      <w:pPr>
        <w:pStyle w:val="Tab"/>
      </w:pPr>
      <w:r w:rsidRPr="000C1A99">
        <w:t>Wrap It Up</w:t>
      </w:r>
      <w:r>
        <w:tab/>
        <w:t>L945</w:t>
      </w:r>
    </w:p>
    <w:p w:rsidR="00754E9E" w:rsidRDefault="00754E9E" w:rsidP="00754E9E">
      <w:pPr>
        <w:pStyle w:val="Artist1"/>
      </w:pPr>
      <w:r w:rsidRPr="00754E9E">
        <w:t>Tierra</w:t>
      </w:r>
    </w:p>
    <w:p w:rsidR="00754E9E" w:rsidRDefault="00754E9E" w:rsidP="00754E9E">
      <w:pPr>
        <w:pStyle w:val="Lyrics"/>
      </w:pPr>
      <w:r w:rsidRPr="00754E9E">
        <w:t>Together</w:t>
      </w:r>
      <w:r>
        <w:tab/>
        <w:t>M636</w:t>
      </w:r>
    </w:p>
    <w:p w:rsidR="00754E9E" w:rsidRPr="000C1A99" w:rsidRDefault="00754E9E" w:rsidP="00471542">
      <w:pPr>
        <w:pStyle w:val="Tab"/>
      </w:pPr>
    </w:p>
    <w:p w:rsidR="00723281" w:rsidRDefault="00723281" w:rsidP="004F04DD">
      <w:pPr>
        <w:pStyle w:val="Artist1"/>
      </w:pPr>
      <w:r>
        <w:t>Tiger</w:t>
      </w:r>
    </w:p>
    <w:p w:rsidR="00723281" w:rsidRDefault="00723281" w:rsidP="00471542">
      <w:pPr>
        <w:pStyle w:val="Tab"/>
      </w:pPr>
      <w:r>
        <w:t>Bam Bam</w:t>
      </w:r>
      <w:r>
        <w:tab/>
        <w:t>MB22</w:t>
      </w:r>
    </w:p>
    <w:p w:rsidR="00723281" w:rsidRDefault="00723281" w:rsidP="004F04DD">
      <w:pPr>
        <w:pStyle w:val="Artist1"/>
      </w:pPr>
      <w:r>
        <w:t>Til Tuesday</w:t>
      </w:r>
    </w:p>
    <w:p w:rsidR="00723281" w:rsidRDefault="00723281" w:rsidP="00471542">
      <w:pPr>
        <w:pStyle w:val="Tab"/>
      </w:pPr>
      <w:r>
        <w:t>Voices Carry</w:t>
      </w:r>
      <w:r>
        <w:tab/>
        <w:t>P230</w:t>
      </w:r>
    </w:p>
    <w:p w:rsidR="00723281" w:rsidRDefault="00723281" w:rsidP="004F04DD">
      <w:pPr>
        <w:pStyle w:val="Artist1"/>
      </w:pPr>
      <w:r>
        <w:t>Johnny Tillotson</w:t>
      </w:r>
    </w:p>
    <w:p w:rsidR="00723281" w:rsidRDefault="00723281" w:rsidP="00471542">
      <w:pPr>
        <w:pStyle w:val="Tab"/>
      </w:pPr>
      <w:r>
        <w:t>Poetry In Motion</w:t>
      </w:r>
      <w:r>
        <w:tab/>
        <w:t>N226</w:t>
      </w:r>
    </w:p>
    <w:p w:rsidR="00E60B68" w:rsidRPr="00702792" w:rsidRDefault="00E60B68" w:rsidP="00471542">
      <w:pPr>
        <w:pStyle w:val="Tab"/>
      </w:pPr>
      <w:r w:rsidRPr="00702792">
        <w:t>Without You</w:t>
      </w:r>
      <w:r w:rsidRPr="00702792">
        <w:tab/>
        <w:t>W705</w:t>
      </w:r>
    </w:p>
    <w:p w:rsidR="00723281" w:rsidRDefault="00723281" w:rsidP="004F04DD">
      <w:pPr>
        <w:pStyle w:val="Artist1"/>
      </w:pPr>
      <w:r>
        <w:t>The Time</w:t>
      </w:r>
    </w:p>
    <w:p w:rsidR="00723281" w:rsidRDefault="00723281" w:rsidP="00471542">
      <w:pPr>
        <w:pStyle w:val="Tab"/>
      </w:pPr>
      <w:r>
        <w:t>Jungle Love</w:t>
      </w:r>
      <w:r>
        <w:tab/>
        <w:t>TF68</w:t>
      </w:r>
    </w:p>
    <w:p w:rsidR="00723281" w:rsidRDefault="00723281" w:rsidP="004F04DD">
      <w:pPr>
        <w:pStyle w:val="Artist1"/>
      </w:pPr>
      <w:r>
        <w:t>Tiffany</w:t>
      </w:r>
    </w:p>
    <w:p w:rsidR="00723281" w:rsidRDefault="00723281" w:rsidP="00471542">
      <w:pPr>
        <w:pStyle w:val="Tab"/>
      </w:pPr>
      <w:r>
        <w:t>All This Time</w:t>
      </w:r>
      <w:r>
        <w:tab/>
        <w:t>T109</w:t>
      </w:r>
    </w:p>
    <w:p w:rsidR="00723281" w:rsidRDefault="00723281" w:rsidP="00471542">
      <w:pPr>
        <w:pStyle w:val="Tab"/>
      </w:pPr>
      <w:r>
        <w:t>Could’ve Been</w:t>
      </w:r>
      <w:r>
        <w:tab/>
        <w:t>TF69</w:t>
      </w:r>
    </w:p>
    <w:p w:rsidR="00723281" w:rsidRDefault="00723281" w:rsidP="00471542">
      <w:pPr>
        <w:pStyle w:val="Tab"/>
      </w:pPr>
      <w:r>
        <w:t>I Saw Him Standing There</w:t>
      </w:r>
      <w:r>
        <w:tab/>
        <w:t>T178</w:t>
      </w:r>
    </w:p>
    <w:p w:rsidR="00723281" w:rsidRDefault="00723281" w:rsidP="00471542">
      <w:pPr>
        <w:pStyle w:val="Tab"/>
      </w:pPr>
      <w:r w:rsidRPr="00E03243">
        <w:t>I Think We’re Alone Now</w:t>
      </w:r>
      <w:r w:rsidRPr="00E03243">
        <w:tab/>
        <w:t>W238</w:t>
      </w:r>
    </w:p>
    <w:p w:rsidR="006F7818" w:rsidRDefault="007A6C0F" w:rsidP="007A6C0F">
      <w:pPr>
        <w:pStyle w:val="Artist1"/>
      </w:pPr>
      <w:r>
        <w:t>Mel Tillis</w:t>
      </w:r>
    </w:p>
    <w:p w:rsidR="00723281" w:rsidRPr="00702792" w:rsidRDefault="00723281" w:rsidP="00C55CD0">
      <w:pPr>
        <w:pStyle w:val="Lyrics"/>
      </w:pPr>
      <w:r w:rsidRPr="00702792">
        <w:t>Coca Cola Cowboy</w:t>
      </w:r>
      <w:r w:rsidRPr="00702792">
        <w:tab/>
        <w:t>C783</w:t>
      </w:r>
    </w:p>
    <w:p w:rsidR="00723281" w:rsidRDefault="00723281" w:rsidP="00C55CD0">
      <w:pPr>
        <w:pStyle w:val="Lyrics"/>
        <w:rPr>
          <w:ins w:id="2750" w:author="Phil Wood" w:date="2013-11-23T11:10:00Z"/>
        </w:rPr>
      </w:pPr>
      <w:r>
        <w:t>I Ain’t Never</w:t>
      </w:r>
      <w:r>
        <w:tab/>
        <w:t>CW944</w:t>
      </w:r>
    </w:p>
    <w:p w:rsidR="00CC476F" w:rsidRPr="00CC476F" w:rsidRDefault="00CC476F" w:rsidP="00C55CD0">
      <w:pPr>
        <w:pStyle w:val="Lyrics"/>
        <w:numPr>
          <w:ins w:id="2751" w:author="Phil Wood" w:date="2013-11-23T11:10:00Z"/>
        </w:numPr>
      </w:pPr>
      <w:ins w:id="2752" w:author="Phil Wood" w:date="2013-11-23T11:10:00Z">
        <w:r w:rsidRPr="00CC476F">
          <w:t>What Did I Promise Her Last Night</w:t>
        </w:r>
        <w:r>
          <w:tab/>
          <w:t>C2097</w:t>
        </w:r>
      </w:ins>
    </w:p>
    <w:p w:rsidR="00723281" w:rsidRDefault="00723281" w:rsidP="004F04DD">
      <w:pPr>
        <w:pStyle w:val="Artist1"/>
      </w:pPr>
      <w:r>
        <w:t>Pam Tillis</w:t>
      </w:r>
    </w:p>
    <w:p w:rsidR="009416AE" w:rsidRPr="009416AE" w:rsidRDefault="009416AE" w:rsidP="00C55CD0">
      <w:pPr>
        <w:pStyle w:val="Lyrics"/>
      </w:pPr>
      <w:r w:rsidRPr="009416AE">
        <w:t>A Violet And A Rose</w:t>
      </w:r>
      <w:r>
        <w:tab/>
        <w:t>C977</w:t>
      </w:r>
    </w:p>
    <w:p w:rsidR="00723281" w:rsidRDefault="00723281" w:rsidP="00C55CD0">
      <w:pPr>
        <w:pStyle w:val="Lyrics"/>
      </w:pPr>
      <w:r>
        <w:t>Cleopatra, Queen Of Denial</w:t>
      </w:r>
      <w:r>
        <w:tab/>
        <w:t>CW361</w:t>
      </w:r>
    </w:p>
    <w:p w:rsidR="00723281" w:rsidRPr="00E03243" w:rsidRDefault="00723281" w:rsidP="00C55CD0">
      <w:pPr>
        <w:pStyle w:val="Lyrics"/>
      </w:pPr>
      <w:r w:rsidRPr="00E03243">
        <w:t>Don’t Tell Me What To Do</w:t>
      </w:r>
      <w:r w:rsidRPr="00E03243">
        <w:tab/>
        <w:t>C576</w:t>
      </w:r>
    </w:p>
    <w:p w:rsidR="00723281" w:rsidRDefault="00723281" w:rsidP="00C55CD0">
      <w:pPr>
        <w:pStyle w:val="Lyrics"/>
      </w:pPr>
      <w:r>
        <w:t>I Said A Prayer</w:t>
      </w:r>
      <w:r>
        <w:tab/>
        <w:t>CW739</w:t>
      </w:r>
    </w:p>
    <w:p w:rsidR="00C6467E" w:rsidRPr="00C6467E" w:rsidRDefault="00C6467E" w:rsidP="00C55CD0">
      <w:pPr>
        <w:pStyle w:val="Lyrics"/>
      </w:pPr>
      <w:r w:rsidRPr="00C6467E">
        <w:t>Let The Pony Run</w:t>
      </w:r>
      <w:r>
        <w:tab/>
        <w:t>C1349</w:t>
      </w:r>
    </w:p>
    <w:p w:rsidR="00723281" w:rsidRDefault="00723281" w:rsidP="00C55CD0">
      <w:pPr>
        <w:pStyle w:val="Lyrics"/>
      </w:pPr>
      <w:r>
        <w:t>Mi Vida Loca</w:t>
      </w:r>
      <w:r>
        <w:tab/>
        <w:t>CW538</w:t>
      </w:r>
    </w:p>
    <w:p w:rsidR="00BA5743" w:rsidRPr="00BA5743" w:rsidRDefault="00BA5743" w:rsidP="00C55CD0">
      <w:pPr>
        <w:pStyle w:val="Lyrics"/>
      </w:pPr>
      <w:r w:rsidRPr="00BA5743">
        <w:t>Spilled Perfume</w:t>
      </w:r>
      <w:r>
        <w:tab/>
        <w:t>C1296</w:t>
      </w:r>
    </w:p>
    <w:p w:rsidR="00723281" w:rsidRDefault="00723281" w:rsidP="00C55CD0">
      <w:pPr>
        <w:pStyle w:val="Lyrics"/>
      </w:pPr>
      <w:r>
        <w:t>When You Walk In The Room</w:t>
      </w:r>
      <w:r>
        <w:tab/>
        <w:t>CW536</w:t>
      </w:r>
    </w:p>
    <w:p w:rsidR="00702792" w:rsidRDefault="00702792" w:rsidP="00471542">
      <w:pPr>
        <w:pStyle w:val="Tab"/>
      </w:pPr>
    </w:p>
    <w:p w:rsidR="00702792" w:rsidRDefault="00702792" w:rsidP="00702792">
      <w:pPr>
        <w:pStyle w:val="Artist1"/>
      </w:pPr>
      <w:r w:rsidRPr="00702792">
        <w:t>Timbaland</w:t>
      </w:r>
    </w:p>
    <w:p w:rsidR="007645F4" w:rsidRDefault="007645F4" w:rsidP="00471542">
      <w:pPr>
        <w:pStyle w:val="Tab"/>
      </w:pPr>
      <w:r w:rsidRPr="007645F4">
        <w:t>Apologize</w:t>
      </w:r>
      <w:r>
        <w:tab/>
        <w:t>N819</w:t>
      </w:r>
    </w:p>
    <w:p w:rsidR="007A4A06" w:rsidRPr="007A4A06" w:rsidRDefault="007A4A06" w:rsidP="00471542">
      <w:pPr>
        <w:pStyle w:val="Tab"/>
      </w:pPr>
      <w:r w:rsidRPr="007A4A06">
        <w:t>If We Ever Meet Again</w:t>
      </w:r>
      <w:r>
        <w:t xml:space="preserve"> (W/Katy Perry)</w:t>
      </w:r>
      <w:r>
        <w:tab/>
        <w:t>L592</w:t>
      </w:r>
    </w:p>
    <w:p w:rsidR="00AF4237" w:rsidRPr="00AF4237" w:rsidRDefault="00AF4237" w:rsidP="00471542">
      <w:pPr>
        <w:pStyle w:val="Tab"/>
      </w:pPr>
      <w:r w:rsidRPr="00AF4237">
        <w:t>Morning After Dark</w:t>
      </w:r>
      <w:r>
        <w:tab/>
        <w:t>L444</w:t>
      </w:r>
    </w:p>
    <w:p w:rsidR="00702792" w:rsidRPr="00702792" w:rsidRDefault="00702792" w:rsidP="00471542">
      <w:pPr>
        <w:pStyle w:val="Tab"/>
      </w:pPr>
      <w:r w:rsidRPr="00702792">
        <w:t>The Way I Are</w:t>
      </w:r>
      <w:r>
        <w:tab/>
        <w:t>D871</w:t>
      </w:r>
    </w:p>
    <w:p w:rsidR="000028E9" w:rsidRDefault="00FF2009" w:rsidP="000E1575">
      <w:pPr>
        <w:jc w:val="center"/>
      </w:pPr>
      <w:r>
        <w:rPr>
          <w:noProof/>
        </w:rPr>
        <w:lastRenderedPageBreak/>
        <w:drawing>
          <wp:inline distT="0" distB="0" distL="0" distR="0">
            <wp:extent cx="1201401" cy="1746250"/>
            <wp:effectExtent l="19050" t="0" r="0" b="0"/>
            <wp:docPr id="774" name="Picture 774" descr="justin timberla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justin timberlake1"/>
                    <pic:cNvPicPr>
                      <a:picLocks noChangeAspect="1" noChangeArrowheads="1"/>
                    </pic:cNvPicPr>
                  </pic:nvPicPr>
                  <pic:blipFill>
                    <a:blip r:embed="rId324" cstate="print"/>
                    <a:srcRect/>
                    <a:stretch>
                      <a:fillRect/>
                    </a:stretch>
                  </pic:blipFill>
                  <pic:spPr bwMode="auto">
                    <a:xfrm>
                      <a:off x="0" y="0"/>
                      <a:ext cx="1205041" cy="1751540"/>
                    </a:xfrm>
                    <a:prstGeom prst="rect">
                      <a:avLst/>
                    </a:prstGeom>
                    <a:noFill/>
                    <a:ln w="9525">
                      <a:noFill/>
                      <a:miter lim="800000"/>
                      <a:headEnd/>
                      <a:tailEnd/>
                    </a:ln>
                  </pic:spPr>
                </pic:pic>
              </a:graphicData>
            </a:graphic>
          </wp:inline>
        </w:drawing>
      </w:r>
    </w:p>
    <w:p w:rsidR="0048781C" w:rsidRDefault="0048781C" w:rsidP="003C39D6">
      <w:pPr>
        <w:pStyle w:val="Lyrics"/>
      </w:pPr>
      <w:r w:rsidRPr="0048781C">
        <w:t>Can't Stop The Feeling</w:t>
      </w:r>
      <w:r>
        <w:tab/>
        <w:t>P947</w:t>
      </w:r>
    </w:p>
    <w:p w:rsidR="00723281" w:rsidRDefault="00723281" w:rsidP="003C39D6">
      <w:pPr>
        <w:pStyle w:val="Lyrics"/>
      </w:pPr>
      <w:r w:rsidRPr="00E03243">
        <w:t>Cry Me A River</w:t>
      </w:r>
      <w:r w:rsidRPr="00E03243">
        <w:tab/>
        <w:t>K425</w:t>
      </w:r>
    </w:p>
    <w:p w:rsidR="00900976" w:rsidRPr="00900976" w:rsidRDefault="00900976" w:rsidP="003C39D6">
      <w:pPr>
        <w:pStyle w:val="Lyrics"/>
      </w:pPr>
      <w:r w:rsidRPr="00900976">
        <w:t>Drink You Away</w:t>
      </w:r>
      <w:r>
        <w:tab/>
        <w:t>C2308</w:t>
      </w:r>
    </w:p>
    <w:p w:rsidR="0065309C" w:rsidRPr="0065309C" w:rsidRDefault="0065309C" w:rsidP="003C39D6">
      <w:pPr>
        <w:pStyle w:val="Lyrics"/>
      </w:pPr>
      <w:r w:rsidRPr="0065309C">
        <w:t>Falling Down</w:t>
      </w:r>
      <w:r>
        <w:tab/>
        <w:t>N844</w:t>
      </w:r>
    </w:p>
    <w:p w:rsidR="00723281" w:rsidRDefault="00723281" w:rsidP="00471542">
      <w:pPr>
        <w:pStyle w:val="Tab"/>
      </w:pPr>
      <w:r w:rsidRPr="00E03243">
        <w:t>Like I Love You</w:t>
      </w:r>
      <w:r w:rsidRPr="00E03243">
        <w:tab/>
        <w:t>G852</w:t>
      </w:r>
    </w:p>
    <w:p w:rsidR="001B06A1" w:rsidRDefault="001B06A1" w:rsidP="003C39D6">
      <w:pPr>
        <w:pStyle w:val="Lyrics"/>
        <w:rPr>
          <w:ins w:id="2753" w:author="Phil Wood" w:date="2013-05-01T17:53:00Z"/>
        </w:rPr>
      </w:pPr>
      <w:r w:rsidRPr="001B06A1">
        <w:t>Love Stoned - I Think She Knows Interlude</w:t>
      </w:r>
      <w:r>
        <w:tab/>
        <w:t>D904</w:t>
      </w:r>
    </w:p>
    <w:p w:rsidR="00F7046D" w:rsidRPr="00F7046D" w:rsidRDefault="00F7046D" w:rsidP="003C39D6">
      <w:pPr>
        <w:pStyle w:val="Lyrics"/>
        <w:numPr>
          <w:ins w:id="2754" w:author="Phil Wood" w:date="2013-05-01T17:53:00Z"/>
        </w:numPr>
      </w:pPr>
      <w:ins w:id="2755" w:author="Phil Wood" w:date="2013-05-01T17:53:00Z">
        <w:r w:rsidRPr="00F7046D">
          <w:t>Mirrors</w:t>
        </w:r>
      </w:ins>
      <w:ins w:id="2756" w:author="Phil Wood" w:date="2013-05-01T17:54:00Z">
        <w:r>
          <w:tab/>
          <w:t>X697</w:t>
        </w:r>
      </w:ins>
    </w:p>
    <w:p w:rsidR="006216F4" w:rsidRDefault="006216F4" w:rsidP="003C39D6">
      <w:pPr>
        <w:pStyle w:val="Lyrics"/>
      </w:pPr>
      <w:r w:rsidRPr="006216F4">
        <w:t>My Love</w:t>
      </w:r>
      <w:r>
        <w:tab/>
        <w:t>U818</w:t>
      </w:r>
    </w:p>
    <w:p w:rsidR="00D506B9" w:rsidRPr="00D506B9" w:rsidRDefault="00D506B9" w:rsidP="003C39D6">
      <w:pPr>
        <w:pStyle w:val="Lyrics"/>
      </w:pPr>
      <w:r w:rsidRPr="00D506B9">
        <w:t>Not A Bad Thing</w:t>
      </w:r>
      <w:r>
        <w:tab/>
        <w:t>X838</w:t>
      </w:r>
    </w:p>
    <w:p w:rsidR="00723281" w:rsidRDefault="00723281" w:rsidP="003C39D6">
      <w:pPr>
        <w:pStyle w:val="Lyrics"/>
      </w:pPr>
      <w:r w:rsidRPr="00E03243">
        <w:t>Rock Your Baby</w:t>
      </w:r>
      <w:r w:rsidRPr="00E03243">
        <w:tab/>
        <w:t>K530</w:t>
      </w:r>
    </w:p>
    <w:p w:rsidR="00ED57EB" w:rsidRPr="00E03243" w:rsidRDefault="00ED57EB" w:rsidP="003C39D6">
      <w:pPr>
        <w:pStyle w:val="Lyrics"/>
      </w:pPr>
      <w:r w:rsidRPr="00ED57EB">
        <w:t>Say Something</w:t>
      </w:r>
      <w:r>
        <w:tab/>
        <w:t>Q385</w:t>
      </w:r>
    </w:p>
    <w:p w:rsidR="00723281" w:rsidRDefault="00723281" w:rsidP="003C39D6">
      <w:pPr>
        <w:pStyle w:val="Lyrics"/>
      </w:pPr>
      <w:r w:rsidRPr="00E03243">
        <w:t>Senorita</w:t>
      </w:r>
      <w:r w:rsidRPr="00E03243">
        <w:tab/>
        <w:t>K701</w:t>
      </w:r>
    </w:p>
    <w:p w:rsidR="00B35C68" w:rsidRDefault="00B35C68" w:rsidP="003C39D6">
      <w:pPr>
        <w:pStyle w:val="Lyrics"/>
        <w:rPr>
          <w:ins w:id="2757" w:author="Phil Wood" w:date="2013-02-24T13:54:00Z"/>
        </w:rPr>
      </w:pPr>
      <w:r w:rsidRPr="00B35C68">
        <w:t>Sexy Back</w:t>
      </w:r>
      <w:r>
        <w:tab/>
        <w:t>U596</w:t>
      </w:r>
    </w:p>
    <w:p w:rsidR="00171274" w:rsidRPr="00171274" w:rsidRDefault="00171274" w:rsidP="003C39D6">
      <w:pPr>
        <w:pStyle w:val="Lyrics"/>
        <w:numPr>
          <w:ins w:id="2758" w:author="Phil Wood" w:date="2013-02-24T13:54:00Z"/>
        </w:numPr>
      </w:pPr>
      <w:ins w:id="2759" w:author="Phil Wood" w:date="2013-02-24T13:54:00Z">
        <w:r w:rsidRPr="00171274">
          <w:t>Suit And Tie</w:t>
        </w:r>
        <w:r>
          <w:tab/>
          <w:t>X661</w:t>
        </w:r>
      </w:ins>
    </w:p>
    <w:p w:rsidR="00CF276A" w:rsidRDefault="00CF276A" w:rsidP="003C39D6">
      <w:pPr>
        <w:pStyle w:val="Lyrics"/>
        <w:rPr>
          <w:ins w:id="2760" w:author="Phil Wood" w:date="2013-09-05T17:22:00Z"/>
        </w:rPr>
      </w:pPr>
      <w:r w:rsidRPr="00CF276A">
        <w:t>Summer Love</w:t>
      </w:r>
      <w:r>
        <w:tab/>
        <w:t>D802</w:t>
      </w:r>
    </w:p>
    <w:p w:rsidR="00616D43" w:rsidRDefault="00616D43" w:rsidP="003C39D6">
      <w:pPr>
        <w:pStyle w:val="Lyrics"/>
        <w:numPr>
          <w:ins w:id="2761" w:author="Phil Wood" w:date="2013-09-05T17:22:00Z"/>
        </w:numPr>
      </w:pPr>
      <w:ins w:id="2762" w:author="Phil Wood" w:date="2013-09-05T17:22:00Z">
        <w:r w:rsidRPr="00616D43">
          <w:t>Take Back The Night</w:t>
        </w:r>
        <w:r>
          <w:tab/>
          <w:t>X745</w:t>
        </w:r>
      </w:ins>
    </w:p>
    <w:p w:rsidR="00555972" w:rsidRDefault="00555972" w:rsidP="003C39D6">
      <w:pPr>
        <w:pStyle w:val="Lyrics"/>
        <w:rPr>
          <w:ins w:id="2763" w:author="Phil Wood" w:date="2013-11-02T12:50:00Z"/>
        </w:rPr>
      </w:pPr>
      <w:r w:rsidRPr="00555972">
        <w:t>The Other Side</w:t>
      </w:r>
      <w:r>
        <w:tab/>
        <w:t>Q797</w:t>
      </w:r>
    </w:p>
    <w:p w:rsidR="00596A37" w:rsidRDefault="00596A37" w:rsidP="003C39D6">
      <w:pPr>
        <w:pStyle w:val="Lyrics"/>
        <w:numPr>
          <w:ins w:id="2764" w:author="Phil Wood" w:date="2013-11-02T12:50:00Z"/>
        </w:numPr>
      </w:pPr>
      <w:ins w:id="2765" w:author="Phil Wood" w:date="2013-11-02T12:50:00Z">
        <w:r w:rsidRPr="00596A37">
          <w:t>TKO</w:t>
        </w:r>
        <w:r>
          <w:tab/>
          <w:t>X779</w:t>
        </w:r>
      </w:ins>
    </w:p>
    <w:p w:rsidR="00D05EEE" w:rsidRPr="00596A37" w:rsidRDefault="00D05EEE" w:rsidP="003C39D6">
      <w:pPr>
        <w:pStyle w:val="Lyrics"/>
      </w:pPr>
      <w:r w:rsidRPr="00D05EEE">
        <w:t>True Colors</w:t>
      </w:r>
      <w:r>
        <w:tab/>
        <w:t>J340</w:t>
      </w:r>
    </w:p>
    <w:p w:rsidR="0027706F" w:rsidRPr="0027706F" w:rsidRDefault="0027706F" w:rsidP="003C39D6">
      <w:pPr>
        <w:pStyle w:val="Lyrics"/>
      </w:pPr>
      <w:r w:rsidRPr="0027706F">
        <w:t>Until The End Of Time</w:t>
      </w:r>
      <w:r>
        <w:tab/>
        <w:t>N834</w:t>
      </w:r>
    </w:p>
    <w:p w:rsidR="00D06AF6" w:rsidRDefault="00D06AF6" w:rsidP="00471542">
      <w:pPr>
        <w:pStyle w:val="Tab"/>
      </w:pPr>
      <w:r w:rsidRPr="00D06AF6">
        <w:t>What Goes Around Comes Around</w:t>
      </w:r>
      <w:r>
        <w:tab/>
        <w:t>U793</w:t>
      </w:r>
    </w:p>
    <w:p w:rsidR="00A03CDA" w:rsidRDefault="00A03CDA" w:rsidP="00A03CDA">
      <w:pPr>
        <w:pStyle w:val="Artist1"/>
      </w:pPr>
      <w:r w:rsidRPr="00A03CDA">
        <w:t>Tim Tim</w:t>
      </w:r>
    </w:p>
    <w:p w:rsidR="00A03CDA" w:rsidRDefault="00A03CDA" w:rsidP="00A03CDA">
      <w:pPr>
        <w:pStyle w:val="Lyrics"/>
      </w:pPr>
      <w:r w:rsidRPr="00A03CDA">
        <w:t>Sing A Long Song</w:t>
      </w:r>
      <w:r>
        <w:tab/>
        <w:t>Q858</w:t>
      </w:r>
    </w:p>
    <w:p w:rsidR="00EE247C" w:rsidRDefault="00EE247C" w:rsidP="00EE247C">
      <w:pPr>
        <w:pStyle w:val="Artist1"/>
      </w:pPr>
      <w:r w:rsidRPr="00EE247C">
        <w:t>Time Bandits</w:t>
      </w:r>
    </w:p>
    <w:p w:rsidR="00EE247C" w:rsidRDefault="00EE247C" w:rsidP="00A03CDA">
      <w:pPr>
        <w:pStyle w:val="Lyrics"/>
      </w:pPr>
      <w:r w:rsidRPr="00EE247C">
        <w:t>I'm Specialized in You</w:t>
      </w:r>
      <w:r>
        <w:tab/>
        <w:t>R991</w:t>
      </w:r>
    </w:p>
    <w:p w:rsidR="00E90943" w:rsidRDefault="00E90943" w:rsidP="00E90943">
      <w:pPr>
        <w:pStyle w:val="Artist1"/>
      </w:pPr>
      <w:r w:rsidRPr="00E90943">
        <w:t>Andy Timmons</w:t>
      </w:r>
    </w:p>
    <w:p w:rsidR="00E90943" w:rsidRDefault="00E90943" w:rsidP="00A03CDA">
      <w:pPr>
        <w:pStyle w:val="Lyrics"/>
      </w:pPr>
      <w:r w:rsidRPr="00E90943">
        <w:t>Take Me With You</w:t>
      </w:r>
      <w:r>
        <w:tab/>
        <w:t>M871</w:t>
      </w:r>
    </w:p>
    <w:p w:rsidR="005F56A3" w:rsidRDefault="00621DC0">
      <w:pPr>
        <w:pStyle w:val="Artist1"/>
        <w:pPrChange w:id="2766" w:author="Phil Wood" w:date="2013-03-17T08:59:00Z">
          <w:pPr>
            <w:pStyle w:val="whiteOnBlack"/>
          </w:pPr>
        </w:pPrChange>
      </w:pPr>
      <w:r>
        <w:t>Aaron Tippin</w:t>
      </w:r>
    </w:p>
    <w:p w:rsidR="00723281" w:rsidRDefault="00723281" w:rsidP="00C55CD0">
      <w:pPr>
        <w:pStyle w:val="Lyrics"/>
      </w:pPr>
      <w:r>
        <w:t>Call Of The Wild</w:t>
      </w:r>
      <w:r>
        <w:tab/>
        <w:t>CW425</w:t>
      </w:r>
    </w:p>
    <w:p w:rsidR="0004671B" w:rsidRDefault="0004671B" w:rsidP="00C55CD0">
      <w:pPr>
        <w:pStyle w:val="Lyrics"/>
      </w:pPr>
      <w:r w:rsidRPr="0004671B">
        <w:t>For You I Will</w:t>
      </w:r>
      <w:r>
        <w:tab/>
        <w:t>C2484</w:t>
      </w:r>
    </w:p>
    <w:p w:rsidR="00723281" w:rsidRDefault="00723281" w:rsidP="00C55CD0">
      <w:pPr>
        <w:pStyle w:val="Lyrics"/>
      </w:pPr>
      <w:r>
        <w:t>Kiss This</w:t>
      </w:r>
      <w:r>
        <w:tab/>
        <w:t>CW956</w:t>
      </w:r>
    </w:p>
    <w:p w:rsidR="007607CE" w:rsidRPr="007607CE" w:rsidRDefault="007607CE" w:rsidP="00C55CD0">
      <w:pPr>
        <w:pStyle w:val="Lyrics"/>
      </w:pPr>
      <w:r w:rsidRPr="007607CE">
        <w:t>My Blue Angel</w:t>
      </w:r>
      <w:r>
        <w:tab/>
        <w:t>C1267</w:t>
      </w:r>
    </w:p>
    <w:p w:rsidR="00723281" w:rsidRDefault="00723281" w:rsidP="00C55CD0">
      <w:pPr>
        <w:pStyle w:val="Lyrics"/>
      </w:pPr>
      <w:r>
        <w:t>People Like Us</w:t>
      </w:r>
      <w:r>
        <w:tab/>
        <w:t>C206</w:t>
      </w:r>
    </w:p>
    <w:p w:rsidR="00BC07C3" w:rsidRPr="00BC07C3" w:rsidRDefault="00BC07C3" w:rsidP="00C55CD0">
      <w:pPr>
        <w:pStyle w:val="Lyrics"/>
      </w:pPr>
      <w:r w:rsidRPr="00BC07C3">
        <w:t>That's As Close As I'll Get To You</w:t>
      </w:r>
      <w:r>
        <w:tab/>
        <w:t>C1634</w:t>
      </w:r>
    </w:p>
    <w:p w:rsidR="00723281" w:rsidRDefault="00723281" w:rsidP="00C55CD0">
      <w:pPr>
        <w:pStyle w:val="Lyrics"/>
      </w:pPr>
      <w:r>
        <w:t>Where The Stars &amp; Strips And Eagle Fly</w:t>
      </w:r>
      <w:r>
        <w:tab/>
        <w:t>C253</w:t>
      </w:r>
    </w:p>
    <w:p w:rsidR="00764735" w:rsidRDefault="00764735" w:rsidP="00764735">
      <w:pPr>
        <w:pStyle w:val="Artist1"/>
      </w:pPr>
      <w:r w:rsidRPr="00764735">
        <w:t>Ashley Tisdale</w:t>
      </w:r>
    </w:p>
    <w:p w:rsidR="00764735" w:rsidRDefault="00764735" w:rsidP="00471542">
      <w:pPr>
        <w:pStyle w:val="Tab"/>
      </w:pPr>
      <w:r w:rsidRPr="00764735">
        <w:t>It's Alright It's OK</w:t>
      </w:r>
      <w:r>
        <w:tab/>
        <w:t>F875</w:t>
      </w:r>
    </w:p>
    <w:p w:rsidR="00CC11E8" w:rsidRDefault="00CC11E8" w:rsidP="00CC11E8">
      <w:pPr>
        <w:pStyle w:val="Artist1"/>
      </w:pPr>
      <w:r w:rsidRPr="00CC11E8">
        <w:t>Katy Tiz</w:t>
      </w:r>
    </w:p>
    <w:p w:rsidR="00CC11E8" w:rsidRDefault="00CC11E8" w:rsidP="00471542">
      <w:pPr>
        <w:pStyle w:val="Tab"/>
      </w:pPr>
      <w:r w:rsidRPr="00CC11E8">
        <w:t>The Big Bang</w:t>
      </w:r>
      <w:r>
        <w:tab/>
        <w:t>X850</w:t>
      </w:r>
    </w:p>
    <w:p w:rsidR="000174DA" w:rsidRDefault="007A6C0F" w:rsidP="007A6C0F">
      <w:pPr>
        <w:pStyle w:val="Artist1"/>
      </w:pPr>
      <w:r>
        <w:t>TLC</w:t>
      </w:r>
    </w:p>
    <w:p w:rsidR="00B103F4" w:rsidRDefault="00B103F4" w:rsidP="00471542">
      <w:pPr>
        <w:pStyle w:val="tab0"/>
      </w:pPr>
      <w:r w:rsidRPr="00B103F4">
        <w:t>Baby Baby Baby</w:t>
      </w:r>
      <w:r>
        <w:tab/>
        <w:t>L555</w:t>
      </w:r>
    </w:p>
    <w:p w:rsidR="00723281" w:rsidRDefault="00723281" w:rsidP="00471542">
      <w:pPr>
        <w:pStyle w:val="tab0"/>
      </w:pPr>
      <w:r>
        <w:t>Creep</w:t>
      </w:r>
      <w:r>
        <w:tab/>
        <w:t>P211</w:t>
      </w:r>
    </w:p>
    <w:p w:rsidR="00723281" w:rsidRDefault="00723281" w:rsidP="00471542">
      <w:pPr>
        <w:pStyle w:val="Tab"/>
      </w:pPr>
      <w:r>
        <w:t>No Scrubs</w:t>
      </w:r>
      <w:r>
        <w:tab/>
        <w:t>H793</w:t>
      </w:r>
    </w:p>
    <w:p w:rsidR="00723281" w:rsidRDefault="00723281" w:rsidP="00471542">
      <w:pPr>
        <w:pStyle w:val="Tab"/>
      </w:pPr>
      <w:r>
        <w:t>Waterfalls</w:t>
      </w:r>
      <w:r>
        <w:tab/>
        <w:t>P342</w:t>
      </w:r>
    </w:p>
    <w:p w:rsidR="0053127A" w:rsidRDefault="0053127A" w:rsidP="0053127A">
      <w:pPr>
        <w:pStyle w:val="Artist1"/>
      </w:pPr>
      <w:r w:rsidRPr="0053127A">
        <w:t>Toad The Wet Sprocket</w:t>
      </w:r>
    </w:p>
    <w:p w:rsidR="0053127A" w:rsidRPr="0053127A" w:rsidRDefault="0053127A" w:rsidP="00471542">
      <w:pPr>
        <w:pStyle w:val="Tab"/>
      </w:pPr>
      <w:r w:rsidRPr="0053127A">
        <w:t>Fall Down</w:t>
      </w:r>
      <w:r>
        <w:tab/>
        <w:t>X202</w:t>
      </w:r>
    </w:p>
    <w:p w:rsidR="00723281" w:rsidRDefault="00723281" w:rsidP="004F04DD">
      <w:pPr>
        <w:pStyle w:val="Artist1"/>
      </w:pPr>
      <w:r>
        <w:t>Tokens</w:t>
      </w:r>
    </w:p>
    <w:p w:rsidR="009B7CFE" w:rsidRDefault="00723281" w:rsidP="000008EC">
      <w:pPr>
        <w:pStyle w:val="Tab"/>
      </w:pPr>
      <w:r>
        <w:t>The Lion Sleeps Tonight</w:t>
      </w:r>
      <w:r>
        <w:tab/>
        <w:t>N597</w:t>
      </w:r>
    </w:p>
    <w:p w:rsidR="000008EC" w:rsidRDefault="000008EC" w:rsidP="000008EC">
      <w:pPr>
        <w:pStyle w:val="Artist1"/>
      </w:pPr>
      <w:r>
        <w:t>Tokio Hotel</w:t>
      </w:r>
    </w:p>
    <w:p w:rsidR="00B50352" w:rsidRDefault="00B50352" w:rsidP="00471542">
      <w:pPr>
        <w:pStyle w:val="Tab"/>
      </w:pPr>
      <w:r w:rsidRPr="00B50352">
        <w:t>Durch Den Monsun</w:t>
      </w:r>
      <w:r>
        <w:tab/>
        <w:t>U252</w:t>
      </w:r>
    </w:p>
    <w:p w:rsidR="00781863" w:rsidRDefault="00781863" w:rsidP="00781863">
      <w:pPr>
        <w:pStyle w:val="Artist1"/>
      </w:pPr>
      <w:r w:rsidRPr="00781863">
        <w:t>Trent Tomlinson</w:t>
      </w:r>
    </w:p>
    <w:p w:rsidR="004677E9" w:rsidRDefault="004677E9" w:rsidP="00471542">
      <w:pPr>
        <w:pStyle w:val="Tab"/>
      </w:pPr>
      <w:r w:rsidRPr="004677E9">
        <w:t>A Man Without A Woman</w:t>
      </w:r>
      <w:r>
        <w:tab/>
        <w:t>C1895</w:t>
      </w:r>
    </w:p>
    <w:p w:rsidR="00781863" w:rsidRDefault="00781863" w:rsidP="00471542">
      <w:pPr>
        <w:pStyle w:val="Tab"/>
      </w:pPr>
      <w:r w:rsidRPr="00781863">
        <w:t>Drunker Than Me</w:t>
      </w:r>
      <w:r>
        <w:tab/>
        <w:t>C1036</w:t>
      </w:r>
    </w:p>
    <w:p w:rsidR="00195C93" w:rsidRPr="00195C93" w:rsidRDefault="00195C93" w:rsidP="00471542">
      <w:pPr>
        <w:pStyle w:val="Tab"/>
      </w:pPr>
      <w:r w:rsidRPr="00195C93">
        <w:t>One Wing In The Fire</w:t>
      </w:r>
      <w:r>
        <w:tab/>
        <w:t>C1154</w:t>
      </w:r>
    </w:p>
    <w:p w:rsidR="00DD05B6" w:rsidRDefault="00DD05B6" w:rsidP="00DD05B6">
      <w:pPr>
        <w:pStyle w:val="Artist1"/>
      </w:pPr>
      <w:r w:rsidRPr="00DD05B6">
        <w:t>TomPall and the Glaser Boys</w:t>
      </w:r>
    </w:p>
    <w:p w:rsidR="00DD05B6" w:rsidRPr="00DD05B6" w:rsidRDefault="00DD05B6" w:rsidP="00471542">
      <w:pPr>
        <w:pStyle w:val="Tab"/>
      </w:pPr>
      <w:r w:rsidRPr="00DD05B6">
        <w:t>Gone On The Other Hand</w:t>
      </w:r>
      <w:r>
        <w:tab/>
        <w:t>C1046</w:t>
      </w:r>
    </w:p>
    <w:p w:rsidR="00723281" w:rsidRDefault="00723281" w:rsidP="004F04DD">
      <w:pPr>
        <w:pStyle w:val="Artist1"/>
      </w:pPr>
      <w:r>
        <w:t>Tone Loc</w:t>
      </w:r>
    </w:p>
    <w:p w:rsidR="00723281" w:rsidRPr="00E03243" w:rsidRDefault="00723281" w:rsidP="00471542">
      <w:pPr>
        <w:pStyle w:val="Tab"/>
      </w:pPr>
      <w:r w:rsidRPr="00E03243">
        <w:t xml:space="preserve">Funky Cold </w:t>
      </w:r>
      <w:smartTag w:uri="urn:schemas-microsoft-com:office:smarttags" w:element="City">
        <w:smartTag w:uri="urn:schemas-microsoft-com:office:smarttags" w:element="place">
          <w:r w:rsidRPr="00E03243">
            <w:t>Medina</w:t>
          </w:r>
        </w:smartTag>
      </w:smartTag>
      <w:r w:rsidRPr="00E03243">
        <w:tab/>
        <w:t>K729</w:t>
      </w:r>
    </w:p>
    <w:p w:rsidR="00723281" w:rsidRDefault="00723281" w:rsidP="004F04DD">
      <w:pPr>
        <w:pStyle w:val="Artist1"/>
      </w:pPr>
      <w:r>
        <w:t>Tony! Toni! Tone!</w:t>
      </w:r>
    </w:p>
    <w:p w:rsidR="00723281" w:rsidRDefault="00723281" w:rsidP="00471542">
      <w:pPr>
        <w:pStyle w:val="Tab"/>
      </w:pPr>
      <w:r>
        <w:t>Feels Good</w:t>
      </w:r>
      <w:r>
        <w:tab/>
        <w:t>N666</w:t>
      </w:r>
    </w:p>
    <w:p w:rsidR="00723281" w:rsidRDefault="00723281" w:rsidP="00471542">
      <w:pPr>
        <w:pStyle w:val="Tab"/>
      </w:pPr>
      <w:r>
        <w:t>If I Had No Loot</w:t>
      </w:r>
      <w:r>
        <w:tab/>
        <w:t>AF73</w:t>
      </w:r>
    </w:p>
    <w:p w:rsidR="00723281" w:rsidRDefault="00723281" w:rsidP="00471542">
      <w:pPr>
        <w:pStyle w:val="Tab"/>
      </w:pPr>
      <w:r>
        <w:t>Thinking Of You</w:t>
      </w:r>
      <w:r>
        <w:tab/>
        <w:t>H248</w:t>
      </w:r>
    </w:p>
    <w:p w:rsidR="00F82DCD" w:rsidRDefault="00F82DCD" w:rsidP="00F82DCD">
      <w:pPr>
        <w:pStyle w:val="Artist1"/>
      </w:pPr>
      <w:r w:rsidRPr="00F82DCD">
        <w:t>Toots and the Maytals</w:t>
      </w:r>
    </w:p>
    <w:p w:rsidR="00F82DCD" w:rsidRDefault="00F82DCD" w:rsidP="00F82DCD">
      <w:pPr>
        <w:pStyle w:val="Lyrics"/>
      </w:pPr>
      <w:r w:rsidRPr="00F82DCD">
        <w:t>Pressure Drop</w:t>
      </w:r>
      <w:r>
        <w:tab/>
        <w:t>Q540</w:t>
      </w:r>
    </w:p>
    <w:p w:rsidR="00FA68E7" w:rsidRDefault="00FA68E7" w:rsidP="00FA68E7">
      <w:pPr>
        <w:pStyle w:val="Artist1"/>
      </w:pPr>
      <w:r w:rsidRPr="00FA68E7">
        <w:lastRenderedPageBreak/>
        <w:t>Mel Torme</w:t>
      </w:r>
    </w:p>
    <w:p w:rsidR="00FA68E7" w:rsidRDefault="00FA68E7" w:rsidP="00F82DCD">
      <w:pPr>
        <w:pStyle w:val="Lyrics"/>
      </w:pPr>
      <w:r w:rsidRPr="00FA68E7">
        <w:t>All That Jazz</w:t>
      </w:r>
      <w:r>
        <w:tab/>
        <w:t>R490</w:t>
      </w:r>
    </w:p>
    <w:p w:rsidR="00D17022" w:rsidRDefault="00D17022" w:rsidP="00D17022">
      <w:pPr>
        <w:pStyle w:val="Artist1"/>
      </w:pPr>
      <w:r w:rsidRPr="00D17022">
        <w:t>Tornados</w:t>
      </w:r>
    </w:p>
    <w:p w:rsidR="00D17022" w:rsidRPr="00D17022" w:rsidRDefault="00D17022" w:rsidP="00471542">
      <w:pPr>
        <w:pStyle w:val="Tab"/>
      </w:pPr>
      <w:r>
        <w:t>Tellstar</w:t>
      </w:r>
      <w:r>
        <w:tab/>
        <w:t>W991</w:t>
      </w:r>
    </w:p>
    <w:p w:rsidR="00723281" w:rsidRDefault="00723281" w:rsidP="004F04DD">
      <w:pPr>
        <w:pStyle w:val="Artist1"/>
      </w:pPr>
      <w:r>
        <w:t>Peter Tosh</w:t>
      </w:r>
    </w:p>
    <w:p w:rsidR="00723281" w:rsidRDefault="00723281" w:rsidP="00471542">
      <w:pPr>
        <w:pStyle w:val="Tab"/>
      </w:pPr>
      <w:r w:rsidRPr="00E03243">
        <w:t>Johnny B Goode</w:t>
      </w:r>
      <w:r w:rsidRPr="00E03243">
        <w:tab/>
        <w:t>W208</w:t>
      </w:r>
    </w:p>
    <w:p w:rsidR="009502BD" w:rsidRDefault="009502BD" w:rsidP="009502BD">
      <w:pPr>
        <w:pStyle w:val="Artist1"/>
      </w:pPr>
      <w:r w:rsidRPr="009502BD">
        <w:t>Total Touch</w:t>
      </w:r>
    </w:p>
    <w:p w:rsidR="009502BD" w:rsidRPr="009502BD" w:rsidRDefault="009502BD" w:rsidP="00471542">
      <w:pPr>
        <w:pStyle w:val="Tab"/>
      </w:pPr>
      <w:r w:rsidRPr="009502BD">
        <w:t>Somebody Else's Lover</w:t>
      </w:r>
      <w:r>
        <w:tab/>
      </w:r>
      <w:r w:rsidR="003C5D2C">
        <w:t>R396</w:t>
      </w:r>
    </w:p>
    <w:p w:rsidR="00723281" w:rsidRDefault="00723281" w:rsidP="004F04DD">
      <w:pPr>
        <w:pStyle w:val="Artist1"/>
      </w:pPr>
      <w:r>
        <w:t>Toto</w:t>
      </w:r>
    </w:p>
    <w:p w:rsidR="00723281" w:rsidRPr="00E03243" w:rsidRDefault="00723281" w:rsidP="00C55CD0">
      <w:pPr>
        <w:pStyle w:val="Lyrics"/>
      </w:pPr>
      <w:r w:rsidRPr="00E03243">
        <w:t>99</w:t>
      </w:r>
      <w:r w:rsidRPr="00E03243">
        <w:tab/>
        <w:t>W222</w:t>
      </w:r>
    </w:p>
    <w:p w:rsidR="0027706F" w:rsidRDefault="0027706F" w:rsidP="00C55CD0">
      <w:pPr>
        <w:pStyle w:val="Lyrics"/>
      </w:pPr>
      <w:r w:rsidRPr="0027706F">
        <w:t xml:space="preserve">Africa </w:t>
      </w:r>
      <w:r>
        <w:tab/>
        <w:t>N832</w:t>
      </w:r>
    </w:p>
    <w:p w:rsidR="00723281" w:rsidRDefault="00723281" w:rsidP="00C55CD0">
      <w:pPr>
        <w:pStyle w:val="Lyrics"/>
      </w:pPr>
      <w:r>
        <w:t>Africa</w:t>
      </w:r>
      <w:r w:rsidR="0027706F">
        <w:t xml:space="preserve"> (MH-DX Mix)</w:t>
      </w:r>
      <w:r>
        <w:tab/>
        <w:t>T157</w:t>
      </w:r>
    </w:p>
    <w:p w:rsidR="000C0038" w:rsidRDefault="000C0038" w:rsidP="00C55CD0">
      <w:pPr>
        <w:pStyle w:val="Lyrics"/>
      </w:pPr>
      <w:r w:rsidRPr="000C0038">
        <w:t>Afraid Of Love</w:t>
      </w:r>
      <w:r>
        <w:tab/>
        <w:t>R935</w:t>
      </w:r>
    </w:p>
    <w:p w:rsidR="006E030B" w:rsidRDefault="006E030B" w:rsidP="00C55CD0">
      <w:pPr>
        <w:pStyle w:val="Lyrics"/>
      </w:pPr>
      <w:r w:rsidRPr="006E030B">
        <w:t>Angela</w:t>
      </w:r>
      <w:r>
        <w:tab/>
        <w:t>R966</w:t>
      </w:r>
    </w:p>
    <w:p w:rsidR="006E030B" w:rsidRDefault="006E030B" w:rsidP="00C55CD0">
      <w:pPr>
        <w:pStyle w:val="Lyrics"/>
      </w:pPr>
      <w:r w:rsidRPr="006E030B">
        <w:t>Better World</w:t>
      </w:r>
      <w:r>
        <w:tab/>
        <w:t>R965</w:t>
      </w:r>
    </w:p>
    <w:p w:rsidR="006E030B" w:rsidRDefault="006E030B" w:rsidP="00C55CD0">
      <w:pPr>
        <w:pStyle w:val="Lyrics"/>
      </w:pPr>
      <w:r w:rsidRPr="006E030B">
        <w:t>Caught in the Balance</w:t>
      </w:r>
      <w:r>
        <w:tab/>
        <w:t>R995</w:t>
      </w:r>
    </w:p>
    <w:p w:rsidR="00C55807" w:rsidRDefault="00C55807" w:rsidP="00C55CD0">
      <w:pPr>
        <w:pStyle w:val="Lyrics"/>
      </w:pPr>
      <w:r w:rsidRPr="00C55807">
        <w:t>Don't Chain My Heart</w:t>
      </w:r>
      <w:r>
        <w:tab/>
        <w:t>M475</w:t>
      </w:r>
    </w:p>
    <w:p w:rsidR="00723281" w:rsidRDefault="00723281" w:rsidP="00C55CD0">
      <w:pPr>
        <w:pStyle w:val="Lyrics"/>
      </w:pPr>
      <w:r>
        <w:t>Georgy Porgy</w:t>
      </w:r>
      <w:r>
        <w:tab/>
        <w:t>N694</w:t>
      </w:r>
    </w:p>
    <w:p w:rsidR="00723281" w:rsidRDefault="00723281" w:rsidP="00C55CD0">
      <w:pPr>
        <w:pStyle w:val="Lyrics"/>
      </w:pPr>
      <w:r>
        <w:t>Hold The Line</w:t>
      </w:r>
      <w:r>
        <w:tab/>
        <w:t>N739</w:t>
      </w:r>
    </w:p>
    <w:p w:rsidR="007F5A92" w:rsidRDefault="007F5A92" w:rsidP="00C55CD0">
      <w:pPr>
        <w:pStyle w:val="Lyrics"/>
      </w:pPr>
      <w:r w:rsidRPr="007F5A92">
        <w:t>I'll be Over You</w:t>
      </w:r>
      <w:r>
        <w:tab/>
        <w:t>R936</w:t>
      </w:r>
    </w:p>
    <w:p w:rsidR="00E90943" w:rsidRDefault="00E90943" w:rsidP="00C55CD0">
      <w:pPr>
        <w:pStyle w:val="Lyrics"/>
      </w:pPr>
      <w:r w:rsidRPr="00E90943">
        <w:t>I'll Be Over You</w:t>
      </w:r>
      <w:r>
        <w:t xml:space="preserve"> (Ver 2)</w:t>
      </w:r>
      <w:r>
        <w:tab/>
        <w:t>M876</w:t>
      </w:r>
    </w:p>
    <w:p w:rsidR="00723281" w:rsidRDefault="00723281" w:rsidP="00C55CD0">
      <w:pPr>
        <w:pStyle w:val="Lyrics"/>
      </w:pPr>
      <w:r>
        <w:t>I’ll Supply The Love</w:t>
      </w:r>
      <w:r>
        <w:tab/>
        <w:t>P267</w:t>
      </w:r>
    </w:p>
    <w:p w:rsidR="00723281" w:rsidRDefault="00723281" w:rsidP="00C55CD0">
      <w:pPr>
        <w:pStyle w:val="Lyrics"/>
      </w:pPr>
      <w:r>
        <w:t>I Won’t Hold You Back</w:t>
      </w:r>
      <w:r>
        <w:tab/>
        <w:t>N690</w:t>
      </w:r>
    </w:p>
    <w:p w:rsidR="00723281" w:rsidRDefault="00723281" w:rsidP="00C55CD0">
      <w:pPr>
        <w:pStyle w:val="Lyrics"/>
      </w:pPr>
      <w:r>
        <w:t>Pamela</w:t>
      </w:r>
      <w:r>
        <w:tab/>
        <w:t>TF23</w:t>
      </w:r>
    </w:p>
    <w:p w:rsidR="00723281" w:rsidRDefault="00723281" w:rsidP="00C55CD0">
      <w:pPr>
        <w:pStyle w:val="Lyrics"/>
      </w:pPr>
      <w:r>
        <w:t>Roseanna</w:t>
      </w:r>
      <w:r>
        <w:tab/>
        <w:t>TF20</w:t>
      </w:r>
    </w:p>
    <w:p w:rsidR="000C0038" w:rsidRDefault="000C0038" w:rsidP="00C55CD0">
      <w:pPr>
        <w:pStyle w:val="Lyrics"/>
      </w:pPr>
      <w:r w:rsidRPr="000C0038">
        <w:t>Somewhere Tonight</w:t>
      </w:r>
      <w:r>
        <w:tab/>
        <w:t>R926</w:t>
      </w:r>
    </w:p>
    <w:p w:rsidR="007F5A92" w:rsidRDefault="007F5A92" w:rsidP="00C55CD0">
      <w:pPr>
        <w:pStyle w:val="Lyrics"/>
      </w:pPr>
      <w:r w:rsidRPr="007F5A92">
        <w:t>Stop Loving You</w:t>
      </w:r>
      <w:r>
        <w:tab/>
        <w:t>R937</w:t>
      </w:r>
    </w:p>
    <w:p w:rsidR="006E030B" w:rsidRDefault="006E030B" w:rsidP="00C55CD0">
      <w:pPr>
        <w:pStyle w:val="Lyrics"/>
      </w:pPr>
      <w:r w:rsidRPr="006E030B">
        <w:t>Stranger in Town</w:t>
      </w:r>
      <w:r>
        <w:tab/>
        <w:t>R964</w:t>
      </w:r>
    </w:p>
    <w:p w:rsidR="00056E09" w:rsidRDefault="00056E09" w:rsidP="00056E09">
      <w:pPr>
        <w:pStyle w:val="Artist1"/>
      </w:pPr>
      <w:r w:rsidRPr="00056E09">
        <w:t>Touch and Go</w:t>
      </w:r>
    </w:p>
    <w:p w:rsidR="00056E09" w:rsidRPr="00056E09" w:rsidRDefault="00056E09" w:rsidP="00471542">
      <w:pPr>
        <w:pStyle w:val="Tab"/>
      </w:pPr>
      <w:r w:rsidRPr="00056E09">
        <w:t>Would You</w:t>
      </w:r>
      <w:r>
        <w:tab/>
        <w:t>P977</w:t>
      </w:r>
    </w:p>
    <w:p w:rsidR="00683AF4" w:rsidRDefault="00683AF4" w:rsidP="00683AF4">
      <w:pPr>
        <w:pStyle w:val="Artist1"/>
      </w:pPr>
      <w:r w:rsidRPr="00683AF4">
        <w:t>Tove Lo</w:t>
      </w:r>
    </w:p>
    <w:p w:rsidR="00683AF4" w:rsidRPr="00683AF4" w:rsidRDefault="00683AF4" w:rsidP="003C39D6">
      <w:pPr>
        <w:pStyle w:val="Lyrics"/>
      </w:pPr>
      <w:r w:rsidRPr="00683AF4">
        <w:t>Habits</w:t>
      </w:r>
      <w:r>
        <w:tab/>
        <w:t>X973</w:t>
      </w:r>
    </w:p>
    <w:p w:rsidR="00723281" w:rsidRDefault="00FF2009" w:rsidP="00FB01EF">
      <w:pPr>
        <w:jc w:val="center"/>
      </w:pPr>
      <w:r>
        <w:rPr>
          <w:noProof/>
        </w:rPr>
        <w:drawing>
          <wp:inline distT="0" distB="0" distL="0" distR="0">
            <wp:extent cx="1073150" cy="1608127"/>
            <wp:effectExtent l="19050" t="0" r="0" b="0"/>
            <wp:docPr id="778" name="Picture 778" desc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top"/>
                    <pic:cNvPicPr>
                      <a:picLocks noChangeAspect="1" noChangeArrowheads="1"/>
                    </pic:cNvPicPr>
                  </pic:nvPicPr>
                  <pic:blipFill>
                    <a:blip r:embed="rId325" cstate="print"/>
                    <a:srcRect/>
                    <a:stretch>
                      <a:fillRect/>
                    </a:stretch>
                  </pic:blipFill>
                  <pic:spPr bwMode="auto">
                    <a:xfrm>
                      <a:off x="0" y="0"/>
                      <a:ext cx="1075286" cy="1611327"/>
                    </a:xfrm>
                    <a:prstGeom prst="rect">
                      <a:avLst/>
                    </a:prstGeom>
                    <a:noFill/>
                    <a:ln w="9525">
                      <a:noFill/>
                      <a:miter lim="800000"/>
                      <a:headEnd/>
                      <a:tailEnd/>
                    </a:ln>
                  </pic:spPr>
                </pic:pic>
              </a:graphicData>
            </a:graphic>
          </wp:inline>
        </w:drawing>
      </w:r>
    </w:p>
    <w:p w:rsidR="00FB30AE" w:rsidRDefault="00FB30AE" w:rsidP="00471542">
      <w:pPr>
        <w:pStyle w:val="tab0"/>
      </w:pPr>
      <w:r w:rsidRPr="00FB30AE">
        <w:t xml:space="preserve">(Heaven Must Have Sent) Your Precious Love </w:t>
      </w:r>
      <w:r>
        <w:t>(with Joss Stone)</w:t>
      </w:r>
      <w:r>
        <w:tab/>
        <w:t>F991</w:t>
      </w:r>
    </w:p>
    <w:p w:rsidR="00723281" w:rsidRDefault="00723281" w:rsidP="00471542">
      <w:pPr>
        <w:pStyle w:val="tab0"/>
      </w:pPr>
      <w:r>
        <w:t>Ain’t Nothin’ Stoppin’ Us Know</w:t>
      </w:r>
      <w:r>
        <w:tab/>
        <w:t>H663</w:t>
      </w:r>
    </w:p>
    <w:p w:rsidR="00723281" w:rsidRPr="00E03243" w:rsidRDefault="00723281" w:rsidP="00471542">
      <w:pPr>
        <w:pStyle w:val="tab0"/>
      </w:pPr>
      <w:r w:rsidRPr="00E03243">
        <w:t>And You Know It</w:t>
      </w:r>
      <w:r w:rsidRPr="00E03243">
        <w:tab/>
        <w:t>W408</w:t>
      </w:r>
    </w:p>
    <w:p w:rsidR="00723281" w:rsidRDefault="00723281" w:rsidP="003C39D6">
      <w:pPr>
        <w:pStyle w:val="Lyrics"/>
      </w:pPr>
      <w:r>
        <w:t>Attitude Dance</w:t>
      </w:r>
      <w:r>
        <w:tab/>
        <w:t>P447</w:t>
      </w:r>
    </w:p>
    <w:p w:rsidR="00E7316C" w:rsidRDefault="00E7316C" w:rsidP="00471542">
      <w:pPr>
        <w:pStyle w:val="tab0"/>
      </w:pPr>
      <w:r w:rsidRPr="00E7316C">
        <w:t>Can't You See (You're Doin' Me Wrong)</w:t>
      </w:r>
      <w:r>
        <w:tab/>
        <w:t>W709</w:t>
      </w:r>
    </w:p>
    <w:p w:rsidR="002045C1" w:rsidRDefault="002045C1" w:rsidP="003C39D6">
      <w:pPr>
        <w:pStyle w:val="Lyrics"/>
        <w:rPr>
          <w:ins w:id="2767" w:author="Phil Wood" w:date="2013-09-05T17:18:00Z"/>
        </w:rPr>
      </w:pPr>
      <w:r w:rsidRPr="002045C1">
        <w:t>Clean Slate</w:t>
      </w:r>
      <w:r>
        <w:tab/>
        <w:t>U393</w:t>
      </w:r>
    </w:p>
    <w:p w:rsidR="00095481" w:rsidRPr="00095481" w:rsidRDefault="00095481" w:rsidP="00471542">
      <w:pPr>
        <w:pStyle w:val="tab0"/>
        <w:numPr>
          <w:ins w:id="2768" w:author="Phil Wood" w:date="2013-09-05T17:18:00Z"/>
        </w:numPr>
      </w:pPr>
      <w:ins w:id="2769" w:author="Phil Wood" w:date="2013-09-05T17:18:00Z">
        <w:r w:rsidRPr="00095481">
          <w:t>Come On Wih It</w:t>
        </w:r>
        <w:r>
          <w:tab/>
          <w:t>X741</w:t>
        </w:r>
      </w:ins>
    </w:p>
    <w:p w:rsidR="00723281" w:rsidRDefault="00723281" w:rsidP="00471542">
      <w:pPr>
        <w:pStyle w:val="tab0"/>
      </w:pPr>
      <w:r w:rsidRPr="00E03243">
        <w:t>Could’ve Done It Better</w:t>
      </w:r>
      <w:r w:rsidRPr="00E03243">
        <w:tab/>
        <w:t>W422</w:t>
      </w:r>
    </w:p>
    <w:p w:rsidR="00E7316C" w:rsidRPr="00E7316C" w:rsidRDefault="00E7316C" w:rsidP="003C39D6">
      <w:pPr>
        <w:pStyle w:val="Lyrics"/>
      </w:pPr>
      <w:r w:rsidRPr="00E7316C">
        <w:t>Credit</w:t>
      </w:r>
      <w:r>
        <w:tab/>
        <w:t>W707</w:t>
      </w:r>
    </w:p>
    <w:p w:rsidR="00723281" w:rsidRDefault="00723281" w:rsidP="003C39D6">
      <w:pPr>
        <w:pStyle w:val="Lyrics"/>
      </w:pPr>
      <w:r>
        <w:t>Diggin’ On James Brown</w:t>
      </w:r>
      <w:r>
        <w:tab/>
        <w:t>P500</w:t>
      </w:r>
    </w:p>
    <w:p w:rsidR="00723281" w:rsidRDefault="00723281" w:rsidP="00471542">
      <w:pPr>
        <w:pStyle w:val="tab0"/>
      </w:pPr>
      <w:r>
        <w:t>Don’t Change Horses</w:t>
      </w:r>
      <w:r>
        <w:tab/>
        <w:t>MB57</w:t>
      </w:r>
    </w:p>
    <w:p w:rsidR="00723281" w:rsidRDefault="00723281" w:rsidP="003C39D6">
      <w:pPr>
        <w:pStyle w:val="Lyrics"/>
      </w:pPr>
      <w:r>
        <w:t>Down At The Nightclub</w:t>
      </w:r>
      <w:r>
        <w:tab/>
        <w:t>P377</w:t>
      </w:r>
    </w:p>
    <w:p w:rsidR="00723281" w:rsidRDefault="00723281" w:rsidP="003C39D6">
      <w:pPr>
        <w:pStyle w:val="Lyrics"/>
      </w:pPr>
      <w:r>
        <w:t>Drop It In The Slot</w:t>
      </w:r>
      <w:r>
        <w:tab/>
        <w:t>D579</w:t>
      </w:r>
    </w:p>
    <w:p w:rsidR="00723281" w:rsidRDefault="00723281" w:rsidP="003C39D6">
      <w:pPr>
        <w:pStyle w:val="Lyrics"/>
      </w:pPr>
      <w:r>
        <w:t>East Bay Way</w:t>
      </w:r>
      <w:r>
        <w:tab/>
        <w:t>H523</w:t>
      </w:r>
    </w:p>
    <w:p w:rsidR="00723281" w:rsidRDefault="00723281" w:rsidP="00471542">
      <w:pPr>
        <w:pStyle w:val="tab0"/>
      </w:pPr>
      <w:r>
        <w:t>Ebony Jam</w:t>
      </w:r>
      <w:r>
        <w:tab/>
        <w:t>A348</w:t>
      </w:r>
    </w:p>
    <w:p w:rsidR="00723281" w:rsidRDefault="00723281" w:rsidP="00471542">
      <w:pPr>
        <w:pStyle w:val="tab0"/>
      </w:pPr>
      <w:r>
        <w:t>Flash In The Pan</w:t>
      </w:r>
      <w:r>
        <w:tab/>
        <w:t>A347</w:t>
      </w:r>
    </w:p>
    <w:p w:rsidR="00723281" w:rsidRDefault="00723281" w:rsidP="00471542">
      <w:pPr>
        <w:pStyle w:val="tab0"/>
      </w:pPr>
      <w:r>
        <w:t>Funk The Dumb Stuff</w:t>
      </w:r>
      <w:r>
        <w:tab/>
        <w:t>P244</w:t>
      </w:r>
    </w:p>
    <w:p w:rsidR="00723281" w:rsidRDefault="00723281" w:rsidP="003C39D6">
      <w:pPr>
        <w:pStyle w:val="Lyrics"/>
      </w:pPr>
      <w:r>
        <w:t>Get Your Feet Back On The Ground</w:t>
      </w:r>
      <w:r>
        <w:tab/>
        <w:t>H665</w:t>
      </w:r>
    </w:p>
    <w:p w:rsidR="00E7316C" w:rsidRPr="00E7316C" w:rsidRDefault="00E7316C" w:rsidP="00471542">
      <w:pPr>
        <w:pStyle w:val="tab0"/>
      </w:pPr>
      <w:r w:rsidRPr="00E7316C">
        <w:t>Give Me Your Love</w:t>
      </w:r>
      <w:r>
        <w:tab/>
        <w:t>E708</w:t>
      </w:r>
    </w:p>
    <w:p w:rsidR="00723281" w:rsidRDefault="00723281" w:rsidP="003C39D6">
      <w:pPr>
        <w:pStyle w:val="Lyrics"/>
      </w:pPr>
      <w:r w:rsidRPr="00E03243">
        <w:t>Happy ‘Bout That</w:t>
      </w:r>
      <w:r w:rsidRPr="00E03243">
        <w:tab/>
      </w:r>
      <w:ins w:id="2770" w:author="Phil Wood" w:date="2013-01-22T14:49:00Z">
        <w:r w:rsidR="00EF6CEC">
          <w:t>X650</w:t>
        </w:r>
      </w:ins>
    </w:p>
    <w:p w:rsidR="002B759B" w:rsidRDefault="002B759B" w:rsidP="003C39D6">
      <w:pPr>
        <w:pStyle w:val="Lyrics"/>
      </w:pPr>
      <w:r w:rsidRPr="002B759B">
        <w:t>Heaven Must Be Missing An Angel</w:t>
      </w:r>
      <w:r>
        <w:tab/>
        <w:t>M734</w:t>
      </w:r>
    </w:p>
    <w:p w:rsidR="001D0F02" w:rsidRPr="00E03243" w:rsidRDefault="001D0F02" w:rsidP="001D0F02">
      <w:pPr>
        <w:pStyle w:val="tab0"/>
      </w:pPr>
      <w:r>
        <w:t>How Can This Happen To Me</w:t>
      </w:r>
      <w:r>
        <w:tab/>
        <w:t>W694</w:t>
      </w:r>
    </w:p>
    <w:p w:rsidR="00723281" w:rsidRPr="00E03243" w:rsidRDefault="00723281" w:rsidP="003C39D6">
      <w:pPr>
        <w:pStyle w:val="Lyrics"/>
      </w:pPr>
      <w:r w:rsidRPr="00E03243">
        <w:t>I Got The Chop</w:t>
      </w:r>
      <w:r w:rsidRPr="00E03243">
        <w:tab/>
        <w:t>W399</w:t>
      </w:r>
    </w:p>
    <w:p w:rsidR="00723281" w:rsidRDefault="00723281" w:rsidP="003C39D6">
      <w:pPr>
        <w:pStyle w:val="Lyrics"/>
      </w:pPr>
      <w:r w:rsidRPr="00E03243">
        <w:t>I Like Your Style</w:t>
      </w:r>
      <w:r w:rsidRPr="00E03243">
        <w:tab/>
        <w:t>W444</w:t>
      </w:r>
    </w:p>
    <w:p w:rsidR="00297636" w:rsidRPr="00297636" w:rsidRDefault="00297636" w:rsidP="003C39D6">
      <w:pPr>
        <w:pStyle w:val="Lyrics"/>
      </w:pPr>
      <w:r w:rsidRPr="00297636">
        <w:t>I Thank You</w:t>
      </w:r>
      <w:r>
        <w:tab/>
        <w:t>F977</w:t>
      </w:r>
    </w:p>
    <w:p w:rsidR="00723281" w:rsidRDefault="00723281" w:rsidP="00471542">
      <w:pPr>
        <w:pStyle w:val="tab0"/>
      </w:pPr>
      <w:r>
        <w:t>If I Play My Cards Right</w:t>
      </w:r>
      <w:r>
        <w:tab/>
        <w:t>A211</w:t>
      </w:r>
    </w:p>
    <w:p w:rsidR="00723281" w:rsidRDefault="00723281" w:rsidP="003C39D6">
      <w:pPr>
        <w:pStyle w:val="Lyrics"/>
      </w:pPr>
      <w:r>
        <w:t>It All Comes Back</w:t>
      </w:r>
      <w:r>
        <w:tab/>
        <w:t>P289</w:t>
      </w:r>
    </w:p>
    <w:p w:rsidR="00723281" w:rsidRDefault="00723281" w:rsidP="00471542">
      <w:pPr>
        <w:pStyle w:val="tab0"/>
      </w:pPr>
      <w:r>
        <w:t>It Takes Two</w:t>
      </w:r>
      <w:r>
        <w:tab/>
        <w:t>P273</w:t>
      </w:r>
    </w:p>
    <w:p w:rsidR="002B759B" w:rsidRDefault="002B759B" w:rsidP="002B759B">
      <w:pPr>
        <w:pStyle w:val="Lyrics"/>
      </w:pPr>
      <w:r w:rsidRPr="002B759B">
        <w:t>It's Not The Crime</w:t>
      </w:r>
      <w:r>
        <w:tab/>
        <w:t>M730</w:t>
      </w:r>
    </w:p>
    <w:p w:rsidR="00723281" w:rsidRDefault="00723281" w:rsidP="00471542">
      <w:pPr>
        <w:pStyle w:val="tab0"/>
      </w:pPr>
      <w:r>
        <w:t>Knock Yourself Out</w:t>
      </w:r>
      <w:r>
        <w:tab/>
        <w:t>G360</w:t>
      </w:r>
    </w:p>
    <w:p w:rsidR="007B7E5F" w:rsidRPr="007B7E5F" w:rsidRDefault="007B7E5F" w:rsidP="007B7E5F">
      <w:pPr>
        <w:pStyle w:val="Lyrics"/>
      </w:pPr>
      <w:r w:rsidRPr="007B7E5F">
        <w:t>Let's Celebrate Our Love</w:t>
      </w:r>
      <w:r>
        <w:tab/>
        <w:t>M745</w:t>
      </w:r>
    </w:p>
    <w:p w:rsidR="00723281" w:rsidRDefault="00723281" w:rsidP="00471542">
      <w:pPr>
        <w:pStyle w:val="tab0"/>
      </w:pPr>
      <w:r>
        <w:t>Little Knowledge. A</w:t>
      </w:r>
      <w:r>
        <w:tab/>
        <w:t>PR15</w:t>
      </w:r>
    </w:p>
    <w:p w:rsidR="00723281" w:rsidRDefault="00723281" w:rsidP="00471542">
      <w:pPr>
        <w:pStyle w:val="tab0"/>
        <w:rPr>
          <w:ins w:id="2771" w:author="Phil Wood" w:date="2013-04-26T19:05:00Z"/>
        </w:rPr>
      </w:pPr>
      <w:r>
        <w:t>Loving You Is Gonna See Me Through</w:t>
      </w:r>
      <w:r>
        <w:tab/>
        <w:t>D674</w:t>
      </w:r>
    </w:p>
    <w:p w:rsidR="009256E1" w:rsidRPr="009256E1" w:rsidRDefault="009256E1" w:rsidP="003C39D6">
      <w:pPr>
        <w:pStyle w:val="Lyrics"/>
        <w:numPr>
          <w:ins w:id="2772" w:author="Phil Wood" w:date="2013-04-26T19:05:00Z"/>
        </w:numPr>
      </w:pPr>
      <w:ins w:id="2773" w:author="Phil Wood" w:date="2013-04-26T19:05:00Z">
        <w:r w:rsidRPr="009256E1">
          <w:t>Me And Mrs Jones</w:t>
        </w:r>
        <w:r>
          <w:tab/>
          <w:t>X694</w:t>
        </w:r>
      </w:ins>
    </w:p>
    <w:p w:rsidR="00723281" w:rsidRDefault="00723281" w:rsidP="00471542">
      <w:pPr>
        <w:pStyle w:val="tab0"/>
      </w:pPr>
      <w:r>
        <w:t>No Where To Run</w:t>
      </w:r>
      <w:r>
        <w:tab/>
        <w:t>P249</w:t>
      </w:r>
    </w:p>
    <w:p w:rsidR="00723281" w:rsidRPr="00E03243" w:rsidRDefault="00723281" w:rsidP="00471542">
      <w:pPr>
        <w:pStyle w:val="tab0"/>
      </w:pPr>
      <w:r w:rsidRPr="00E03243">
        <w:t>Once You Get A Taste</w:t>
      </w:r>
      <w:r w:rsidRPr="00E03243">
        <w:tab/>
        <w:t>G897</w:t>
      </w:r>
    </w:p>
    <w:p w:rsidR="00723281" w:rsidRDefault="00723281" w:rsidP="00471542">
      <w:pPr>
        <w:pStyle w:val="tab0"/>
      </w:pPr>
      <w:r>
        <w:t>Only So Much Oil In The Ground</w:t>
      </w:r>
      <w:r>
        <w:tab/>
        <w:t>P634</w:t>
      </w:r>
    </w:p>
    <w:p w:rsidR="00723281" w:rsidRPr="00E03243" w:rsidRDefault="00723281" w:rsidP="003C39D6">
      <w:pPr>
        <w:pStyle w:val="Lyrics"/>
      </w:pPr>
      <w:r w:rsidRPr="00E03243">
        <w:t>Only So Much Oil In The Ground (MH-DX Mix)</w:t>
      </w:r>
      <w:r w:rsidRPr="00E03243">
        <w:tab/>
        <w:t>W488</w:t>
      </w:r>
    </w:p>
    <w:p w:rsidR="00723281" w:rsidRDefault="00723281" w:rsidP="00471542">
      <w:pPr>
        <w:pStyle w:val="tab0"/>
      </w:pPr>
      <w:r>
        <w:t>Real Deal, The</w:t>
      </w:r>
      <w:r>
        <w:tab/>
        <w:t>P308</w:t>
      </w:r>
    </w:p>
    <w:p w:rsidR="00723281" w:rsidRDefault="00723281" w:rsidP="003C39D6">
      <w:pPr>
        <w:pStyle w:val="Lyrics"/>
      </w:pPr>
      <w:r>
        <w:t>Rhythm And Business</w:t>
      </w:r>
      <w:r>
        <w:tab/>
        <w:t>H538</w:t>
      </w:r>
    </w:p>
    <w:p w:rsidR="00723281" w:rsidRDefault="00723281" w:rsidP="003C39D6">
      <w:pPr>
        <w:pStyle w:val="Lyrics"/>
      </w:pPr>
      <w:r>
        <w:t>Sexy Soul</w:t>
      </w:r>
      <w:r>
        <w:tab/>
        <w:t>G215</w:t>
      </w:r>
    </w:p>
    <w:p w:rsidR="00723281" w:rsidRDefault="00723281" w:rsidP="00471542">
      <w:pPr>
        <w:pStyle w:val="tab0"/>
      </w:pPr>
      <w:r>
        <w:t>Skating On Thin Ice</w:t>
      </w:r>
      <w:r>
        <w:tab/>
        <w:t>A197</w:t>
      </w:r>
    </w:p>
    <w:p w:rsidR="00723281" w:rsidRDefault="00723281" w:rsidP="00471542">
      <w:pPr>
        <w:pStyle w:val="tab0"/>
      </w:pPr>
      <w:r>
        <w:t>So I Got To Groove</w:t>
      </w:r>
      <w:r>
        <w:tab/>
        <w:t>H424</w:t>
      </w:r>
    </w:p>
    <w:p w:rsidR="00723281" w:rsidRDefault="00723281" w:rsidP="00471542">
      <w:pPr>
        <w:pStyle w:val="tab0"/>
      </w:pPr>
      <w:r>
        <w:lastRenderedPageBreak/>
        <w:t>So Very Hard To Go</w:t>
      </w:r>
      <w:r>
        <w:tab/>
        <w:t>P600</w:t>
      </w:r>
    </w:p>
    <w:p w:rsidR="00723281" w:rsidRDefault="00723281" w:rsidP="00471542">
      <w:pPr>
        <w:pStyle w:val="tab0"/>
      </w:pPr>
      <w:r>
        <w:t>Social Lubrication</w:t>
      </w:r>
      <w:r>
        <w:tab/>
        <w:t>D701</w:t>
      </w:r>
    </w:p>
    <w:p w:rsidR="00723281" w:rsidRDefault="00723281" w:rsidP="00471542">
      <w:pPr>
        <w:pStyle w:val="tab0"/>
      </w:pPr>
      <w:r>
        <w:t>Soul Vaccination</w:t>
      </w:r>
      <w:r>
        <w:tab/>
        <w:t>H659</w:t>
      </w:r>
    </w:p>
    <w:p w:rsidR="00723281" w:rsidRDefault="00723281" w:rsidP="003C39D6">
      <w:pPr>
        <w:pStyle w:val="Lyrics"/>
      </w:pPr>
      <w:r>
        <w:t>Soul With A Capital “S”</w:t>
      </w:r>
      <w:r>
        <w:tab/>
        <w:t>P280</w:t>
      </w:r>
    </w:p>
    <w:p w:rsidR="00723281" w:rsidRDefault="00723281" w:rsidP="00471542">
      <w:pPr>
        <w:pStyle w:val="tab0"/>
      </w:pPr>
      <w:r>
        <w:t>Souled Out</w:t>
      </w:r>
      <w:r>
        <w:tab/>
        <w:t>P488</w:t>
      </w:r>
    </w:p>
    <w:p w:rsidR="00723281" w:rsidRDefault="00723281" w:rsidP="00471542">
      <w:pPr>
        <w:pStyle w:val="tab0"/>
      </w:pPr>
      <w:r>
        <w:t>Squib Cakes</w:t>
      </w:r>
      <w:r>
        <w:tab/>
        <w:t>H415</w:t>
      </w:r>
    </w:p>
    <w:p w:rsidR="00723281" w:rsidRDefault="00723281" w:rsidP="003C39D6">
      <w:pPr>
        <w:pStyle w:val="Lyrics"/>
      </w:pPr>
      <w:r>
        <w:t>Tax To The Max</w:t>
      </w:r>
      <w:r>
        <w:tab/>
        <w:t>P550</w:t>
      </w:r>
    </w:p>
    <w:p w:rsidR="002A6CE3" w:rsidRPr="00965BD7" w:rsidRDefault="002A6CE3" w:rsidP="003C39D6">
      <w:pPr>
        <w:pStyle w:val="Lyrics"/>
      </w:pPr>
      <w:r w:rsidRPr="00965BD7">
        <w:t>This Time It's Real</w:t>
      </w:r>
      <w:r w:rsidRPr="00965BD7">
        <w:tab/>
        <w:t>W713</w:t>
      </w:r>
    </w:p>
    <w:p w:rsidR="00723281" w:rsidRPr="00E03243" w:rsidRDefault="00723281" w:rsidP="003C39D6">
      <w:pPr>
        <w:pStyle w:val="Lyrics"/>
      </w:pPr>
      <w:r w:rsidRPr="00E03243">
        <w:t>To Say The Least, You’re The Most</w:t>
      </w:r>
      <w:r w:rsidRPr="00E03243">
        <w:tab/>
        <w:t>K751</w:t>
      </w:r>
    </w:p>
    <w:p w:rsidR="00723281" w:rsidRDefault="00723281" w:rsidP="00471542">
      <w:pPr>
        <w:pStyle w:val="tab0"/>
      </w:pPr>
      <w:r>
        <w:t>Undercurrent</w:t>
      </w:r>
      <w:r>
        <w:tab/>
        <w:t>G334</w:t>
      </w:r>
    </w:p>
    <w:p w:rsidR="00723281" w:rsidRPr="00E03243" w:rsidRDefault="00723281" w:rsidP="003C39D6">
      <w:pPr>
        <w:pStyle w:val="Lyrics"/>
      </w:pPr>
      <w:r w:rsidRPr="00E03243">
        <w:t>What Is Hip?</w:t>
      </w:r>
      <w:r w:rsidRPr="00E03243">
        <w:tab/>
        <w:t>W516</w:t>
      </w:r>
    </w:p>
    <w:p w:rsidR="00723281" w:rsidRDefault="00723281" w:rsidP="00471542">
      <w:pPr>
        <w:pStyle w:val="tab0"/>
      </w:pPr>
      <w:r>
        <w:t>We Came To Play</w:t>
      </w:r>
      <w:r>
        <w:tab/>
        <w:t>D650</w:t>
      </w:r>
    </w:p>
    <w:p w:rsidR="00723281" w:rsidRPr="00E03243" w:rsidRDefault="00723281" w:rsidP="003C39D6">
      <w:pPr>
        <w:pStyle w:val="Lyrics"/>
      </w:pPr>
      <w:r w:rsidRPr="00E03243">
        <w:t>Willing To Learn</w:t>
      </w:r>
      <w:r w:rsidRPr="00E03243">
        <w:tab/>
        <w:t>W410</w:t>
      </w:r>
    </w:p>
    <w:p w:rsidR="00723281" w:rsidRDefault="00723281" w:rsidP="00471542">
      <w:pPr>
        <w:pStyle w:val="tab0"/>
      </w:pPr>
      <w:r>
        <w:t>Ying-Yang Thang</w:t>
      </w:r>
      <w:r>
        <w:tab/>
        <w:t>D660</w:t>
      </w:r>
    </w:p>
    <w:p w:rsidR="00723281" w:rsidRDefault="00723281" w:rsidP="003C39D6">
      <w:pPr>
        <w:pStyle w:val="Lyrics"/>
      </w:pPr>
      <w:r>
        <w:t>You Can Do The Math</w:t>
      </w:r>
      <w:r>
        <w:tab/>
        <w:t>H509</w:t>
      </w:r>
    </w:p>
    <w:p w:rsidR="00723281" w:rsidRDefault="00723281" w:rsidP="00471542">
      <w:pPr>
        <w:pStyle w:val="tab0"/>
      </w:pPr>
      <w:r>
        <w:t>You Got To Funkifize</w:t>
      </w:r>
      <w:r>
        <w:tab/>
        <w:t>D571</w:t>
      </w:r>
    </w:p>
    <w:p w:rsidR="00723281" w:rsidRDefault="00723281" w:rsidP="00471542">
      <w:pPr>
        <w:pStyle w:val="tab0"/>
      </w:pPr>
      <w:r>
        <w:t>You Ought To Be Having Fun</w:t>
      </w:r>
      <w:r>
        <w:tab/>
        <w:t>D478</w:t>
      </w:r>
    </w:p>
    <w:p w:rsidR="00723281" w:rsidRPr="00E03243" w:rsidRDefault="00723281" w:rsidP="003C39D6">
      <w:pPr>
        <w:pStyle w:val="Lyrics"/>
      </w:pPr>
      <w:r w:rsidRPr="00E03243">
        <w:t>You Strike My Main Nerve</w:t>
      </w:r>
      <w:r w:rsidRPr="00E03243">
        <w:tab/>
        <w:t>K746</w:t>
      </w:r>
    </w:p>
    <w:p w:rsidR="00723281" w:rsidRPr="00E03243" w:rsidRDefault="00723281" w:rsidP="003C39D6">
      <w:pPr>
        <w:pStyle w:val="Lyrics"/>
      </w:pPr>
      <w:r w:rsidRPr="00E03243">
        <w:t>You're So Wonderful</w:t>
      </w:r>
      <w:r w:rsidRPr="00E03243">
        <w:tab/>
        <w:t>W450</w:t>
      </w:r>
    </w:p>
    <w:p w:rsidR="00723281" w:rsidRDefault="00723281" w:rsidP="00471542">
      <w:pPr>
        <w:pStyle w:val="Tab"/>
      </w:pPr>
      <w:r>
        <w:t>You’re Still A Young Man</w:t>
      </w:r>
      <w:r>
        <w:tab/>
        <w:t>P357</w:t>
      </w:r>
    </w:p>
    <w:p w:rsidR="00172792" w:rsidRDefault="00172792" w:rsidP="00172792">
      <w:pPr>
        <w:pStyle w:val="Artist1"/>
      </w:pPr>
      <w:smartTag w:uri="urn:schemas-microsoft-com:office:smarttags" w:element="place">
        <w:smartTag w:uri="urn:schemas-microsoft-com:office:smarttags" w:element="PlaceName">
          <w:r w:rsidRPr="00172792">
            <w:t>Lee</w:t>
          </w:r>
        </w:smartTag>
        <w:r w:rsidRPr="00172792">
          <w:t xml:space="preserve"> </w:t>
        </w:r>
        <w:smartTag w:uri="urn:schemas-microsoft-com:office:smarttags" w:element="PlaceName">
          <w:r w:rsidRPr="00172792">
            <w:t>Towers</w:t>
          </w:r>
        </w:smartTag>
      </w:smartTag>
    </w:p>
    <w:p w:rsidR="00723281" w:rsidRDefault="00172792" w:rsidP="00471542">
      <w:pPr>
        <w:pStyle w:val="Tab"/>
      </w:pPr>
      <w:r w:rsidRPr="00172792">
        <w:t>I Can See Clearly Now</w:t>
      </w:r>
      <w:r>
        <w:tab/>
        <w:t>F663</w:t>
      </w:r>
    </w:p>
    <w:p w:rsidR="00723281" w:rsidRDefault="00723281" w:rsidP="004F04DD">
      <w:pPr>
        <w:pStyle w:val="Artist1"/>
      </w:pPr>
      <w:r>
        <w:t>Ed Townsend</w:t>
      </w:r>
    </w:p>
    <w:p w:rsidR="00723281" w:rsidRDefault="00723281" w:rsidP="00471542">
      <w:pPr>
        <w:pStyle w:val="Tab"/>
      </w:pPr>
      <w:r>
        <w:t>For Your Love</w:t>
      </w:r>
      <w:r>
        <w:tab/>
        <w:t>T543</w:t>
      </w:r>
    </w:p>
    <w:p w:rsidR="00AB1744" w:rsidRDefault="00AB1744" w:rsidP="00AB1744">
      <w:pPr>
        <w:pStyle w:val="Artist1"/>
      </w:pPr>
      <w:r w:rsidRPr="00AB1744">
        <w:t>John Townsend</w:t>
      </w:r>
    </w:p>
    <w:p w:rsidR="00AB1744" w:rsidRDefault="00AB1744" w:rsidP="00471542">
      <w:pPr>
        <w:pStyle w:val="Tab"/>
      </w:pPr>
      <w:r w:rsidRPr="00AB1744">
        <w:t>Smoke From A Distant Fire</w:t>
      </w:r>
      <w:r>
        <w:tab/>
        <w:t>U574</w:t>
      </w:r>
    </w:p>
    <w:p w:rsidR="008C5198" w:rsidRDefault="008C5198" w:rsidP="008C5198">
      <w:pPr>
        <w:pStyle w:val="Artist1"/>
      </w:pPr>
      <w:r w:rsidRPr="008C5198">
        <w:t>Toya</w:t>
      </w:r>
    </w:p>
    <w:p w:rsidR="008C5198" w:rsidRDefault="008C5198" w:rsidP="008C5198">
      <w:pPr>
        <w:pStyle w:val="Lyrics"/>
      </w:pPr>
      <w:r w:rsidRPr="008C5198">
        <w:t>I Do</w:t>
      </w:r>
      <w:r>
        <w:tab/>
        <w:t>Q665</w:t>
      </w:r>
    </w:p>
    <w:p w:rsidR="00BA5743" w:rsidRDefault="00BA5743" w:rsidP="00BA5743">
      <w:pPr>
        <w:pStyle w:val="Artist1"/>
      </w:pPr>
      <w:r>
        <w:t>Toyes</w:t>
      </w:r>
    </w:p>
    <w:p w:rsidR="00BA5743" w:rsidRPr="00BA5743" w:rsidRDefault="00BA5743" w:rsidP="00471542">
      <w:pPr>
        <w:pStyle w:val="Tab"/>
      </w:pPr>
      <w:r w:rsidRPr="00BA5743">
        <w:t>Smoke Two Joints</w:t>
      </w:r>
      <w:r>
        <w:tab/>
        <w:t>U798</w:t>
      </w:r>
    </w:p>
    <w:p w:rsidR="00723281" w:rsidRDefault="00723281" w:rsidP="004F04DD">
      <w:pPr>
        <w:pStyle w:val="Artist1"/>
      </w:pPr>
      <w:r>
        <w:t>Umberto Tozzi</w:t>
      </w:r>
    </w:p>
    <w:p w:rsidR="00723281" w:rsidRDefault="00723281" w:rsidP="00471542">
      <w:pPr>
        <w:pStyle w:val="Tab"/>
      </w:pPr>
      <w:r>
        <w:t>Dans Amante Mia</w:t>
      </w:r>
      <w:r>
        <w:tab/>
        <w:t>S302</w:t>
      </w:r>
    </w:p>
    <w:p w:rsidR="00723281" w:rsidRDefault="00723281" w:rsidP="00471542">
      <w:pPr>
        <w:pStyle w:val="Tab"/>
      </w:pPr>
      <w:r>
        <w:t>Gli Altri Siamo Noi</w:t>
      </w:r>
      <w:r>
        <w:tab/>
        <w:t>S303</w:t>
      </w:r>
    </w:p>
    <w:p w:rsidR="00723281" w:rsidRDefault="00723281" w:rsidP="004F04DD">
      <w:pPr>
        <w:pStyle w:val="Artist1"/>
      </w:pPr>
      <w:r>
        <w:t>Traffic</w:t>
      </w:r>
    </w:p>
    <w:p w:rsidR="006C46C1" w:rsidRDefault="006C46C1" w:rsidP="00471542">
      <w:pPr>
        <w:pStyle w:val="Tab"/>
      </w:pPr>
      <w:r w:rsidRPr="006C46C1">
        <w:t>Colored Rain</w:t>
      </w:r>
      <w:r>
        <w:tab/>
        <w:t>M496</w:t>
      </w:r>
    </w:p>
    <w:p w:rsidR="000129A2" w:rsidRDefault="000129A2" w:rsidP="00471542">
      <w:pPr>
        <w:pStyle w:val="Tab"/>
      </w:pPr>
      <w:r w:rsidRPr="000129A2">
        <w:t>Dear Mr Fantasy</w:t>
      </w:r>
      <w:r>
        <w:tab/>
        <w:t>L974</w:t>
      </w:r>
    </w:p>
    <w:p w:rsidR="006E030B" w:rsidRDefault="006E030B" w:rsidP="006E030B">
      <w:pPr>
        <w:pStyle w:val="Lyrics"/>
      </w:pPr>
      <w:r w:rsidRPr="006E030B">
        <w:t>Feelin' Alright</w:t>
      </w:r>
      <w:r>
        <w:tab/>
        <w:t>R963</w:t>
      </w:r>
    </w:p>
    <w:p w:rsidR="00723281" w:rsidRDefault="00723281" w:rsidP="00471542">
      <w:pPr>
        <w:pStyle w:val="Tab"/>
      </w:pPr>
      <w:r>
        <w:t>Freedom Rider</w:t>
      </w:r>
      <w:r>
        <w:tab/>
        <w:t>T528</w:t>
      </w:r>
    </w:p>
    <w:p w:rsidR="00723281" w:rsidRDefault="00723281" w:rsidP="00471542">
      <w:pPr>
        <w:pStyle w:val="Tab"/>
      </w:pPr>
      <w:r>
        <w:t>Heaven Is In Your Mind</w:t>
      </w:r>
      <w:r>
        <w:tab/>
        <w:t>T595</w:t>
      </w:r>
    </w:p>
    <w:p w:rsidR="00486C93" w:rsidRDefault="00486C93" w:rsidP="00471542">
      <w:pPr>
        <w:pStyle w:val="Tab"/>
      </w:pPr>
      <w:r w:rsidRPr="00486C93">
        <w:t>Low Spark</w:t>
      </w:r>
      <w:r>
        <w:tab/>
        <w:t>U848</w:t>
      </w:r>
    </w:p>
    <w:p w:rsidR="001C33A9" w:rsidRPr="00486C93" w:rsidRDefault="001C33A9" w:rsidP="00471542">
      <w:pPr>
        <w:pStyle w:val="Tab"/>
      </w:pPr>
      <w:r w:rsidRPr="001C33A9">
        <w:t>Mozambique</w:t>
      </w:r>
      <w:r>
        <w:tab/>
        <w:t>R481</w:t>
      </w:r>
    </w:p>
    <w:p w:rsidR="00723281" w:rsidRDefault="00723281" w:rsidP="00471542">
      <w:pPr>
        <w:pStyle w:val="Tab"/>
      </w:pPr>
      <w:r>
        <w:t>Paper Sun</w:t>
      </w:r>
      <w:r>
        <w:tab/>
        <w:t>T535</w:t>
      </w:r>
    </w:p>
    <w:p w:rsidR="00723281" w:rsidRDefault="00723281" w:rsidP="00471542">
      <w:pPr>
        <w:pStyle w:val="Tab"/>
      </w:pPr>
      <w:r>
        <w:t>Smiling Phases</w:t>
      </w:r>
      <w:r>
        <w:tab/>
        <w:t>T467</w:t>
      </w:r>
    </w:p>
    <w:p w:rsidR="00723281" w:rsidRDefault="00723281" w:rsidP="004F04DD">
      <w:pPr>
        <w:pStyle w:val="Artist1"/>
      </w:pPr>
      <w:r>
        <w:t>The Tractors</w:t>
      </w:r>
    </w:p>
    <w:p w:rsidR="00723281" w:rsidRDefault="00723281" w:rsidP="00471542">
      <w:pPr>
        <w:pStyle w:val="Tab"/>
      </w:pPr>
      <w:r>
        <w:t>Baby Likes To Rock It</w:t>
      </w:r>
      <w:r>
        <w:tab/>
        <w:t>MB54</w:t>
      </w:r>
    </w:p>
    <w:p w:rsidR="00723281" w:rsidRDefault="00723281" w:rsidP="00471542">
      <w:pPr>
        <w:pStyle w:val="Tab"/>
      </w:pPr>
      <w:r w:rsidRPr="00E03243">
        <w:t>I’ve Had Enough</w:t>
      </w:r>
      <w:r w:rsidRPr="00E03243">
        <w:tab/>
        <w:t>C608</w:t>
      </w:r>
    </w:p>
    <w:p w:rsidR="00723281" w:rsidRPr="00E03243" w:rsidRDefault="009E2A29" w:rsidP="00471542">
      <w:pPr>
        <w:pStyle w:val="Tab"/>
      </w:pPr>
      <w:r w:rsidRPr="009E2A29">
        <w:t xml:space="preserve">Tryin' To Get To </w:t>
      </w:r>
      <w:smartTag w:uri="urn:schemas-microsoft-com:office:smarttags" w:element="City">
        <w:smartTag w:uri="urn:schemas-microsoft-com:office:smarttags" w:element="place">
          <w:r w:rsidRPr="009E2A29">
            <w:t>New Orleans</w:t>
          </w:r>
        </w:smartTag>
      </w:smartTag>
      <w:r>
        <w:tab/>
        <w:t>C1158</w:t>
      </w:r>
    </w:p>
    <w:p w:rsidR="00723281" w:rsidRDefault="00723281" w:rsidP="00471542">
      <w:pPr>
        <w:pStyle w:val="Tab"/>
      </w:pPr>
      <w:smartTag w:uri="urn:schemas-microsoft-com:office:smarttags" w:element="City">
        <w:smartTag w:uri="urn:schemas-microsoft-com:office:smarttags" w:element="place">
          <w:r w:rsidRPr="00E03243">
            <w:t>Tulsa</w:t>
          </w:r>
        </w:smartTag>
      </w:smartTag>
      <w:r w:rsidRPr="00E03243">
        <w:t xml:space="preserve"> Shuffle</w:t>
      </w:r>
      <w:r w:rsidRPr="00E03243">
        <w:tab/>
        <w:t>C692</w:t>
      </w:r>
    </w:p>
    <w:p w:rsidR="00056E09" w:rsidRDefault="00056E09" w:rsidP="00056E09">
      <w:pPr>
        <w:pStyle w:val="Artist1"/>
      </w:pPr>
      <w:r w:rsidRPr="00056E09">
        <w:t>Tragically Hip</w:t>
      </w:r>
    </w:p>
    <w:p w:rsidR="00004FF4" w:rsidRDefault="00004FF4" w:rsidP="003C39D6">
      <w:pPr>
        <w:pStyle w:val="Lyrics"/>
      </w:pPr>
      <w:r w:rsidRPr="00004FF4">
        <w:t>Bobcaygeon</w:t>
      </w:r>
      <w:r>
        <w:tab/>
        <w:t>Q349</w:t>
      </w:r>
    </w:p>
    <w:p w:rsidR="00004FF4" w:rsidRDefault="00004FF4" w:rsidP="003C39D6">
      <w:pPr>
        <w:pStyle w:val="Lyrics"/>
      </w:pPr>
      <w:r w:rsidRPr="00004FF4">
        <w:t>New Orleans Is Sinking</w:t>
      </w:r>
      <w:r>
        <w:tab/>
        <w:t>Q350</w:t>
      </w:r>
    </w:p>
    <w:p w:rsidR="00056E09" w:rsidRDefault="00056E09" w:rsidP="003C39D6">
      <w:pPr>
        <w:pStyle w:val="Lyrics"/>
      </w:pPr>
      <w:r w:rsidRPr="00056E09">
        <w:t>Twist My Arm</w:t>
      </w:r>
      <w:r>
        <w:tab/>
        <w:t>P978</w:t>
      </w:r>
    </w:p>
    <w:p w:rsidR="00C0261F" w:rsidRPr="00056E09" w:rsidRDefault="00C0261F" w:rsidP="003C39D6">
      <w:pPr>
        <w:pStyle w:val="Lyrics"/>
      </w:pPr>
      <w:r w:rsidRPr="00C0261F">
        <w:t>Wheat Kings</w:t>
      </w:r>
      <w:r>
        <w:tab/>
        <w:t>M816</w:t>
      </w:r>
    </w:p>
    <w:p w:rsidR="00A40564" w:rsidRDefault="00A40564" w:rsidP="00A40564">
      <w:pPr>
        <w:pStyle w:val="Artist1"/>
      </w:pPr>
      <w:r w:rsidRPr="00A40564">
        <w:t>Trailer Choir</w:t>
      </w:r>
    </w:p>
    <w:p w:rsidR="00A40564" w:rsidRDefault="00A40564" w:rsidP="00471542">
      <w:pPr>
        <w:pStyle w:val="Tab"/>
      </w:pPr>
      <w:r w:rsidRPr="00A40564">
        <w:t>Shakin That Tailgate</w:t>
      </w:r>
      <w:r>
        <w:tab/>
        <w:t>C1753</w:t>
      </w:r>
    </w:p>
    <w:p w:rsidR="00723281" w:rsidRPr="00E03243" w:rsidRDefault="00621DC0" w:rsidP="00621DC0">
      <w:pPr>
        <w:pStyle w:val="Artist1"/>
      </w:pPr>
      <w:r>
        <w:t>Train</w:t>
      </w:r>
    </w:p>
    <w:p w:rsidR="001A6C8D" w:rsidRDefault="001A6C8D" w:rsidP="003C39D6">
      <w:pPr>
        <w:pStyle w:val="Lyrics"/>
      </w:pPr>
      <w:r w:rsidRPr="001A6C8D">
        <w:t>50 Ways To Say Goodbye</w:t>
      </w:r>
      <w:r>
        <w:tab/>
        <w:t>X558</w:t>
      </w:r>
    </w:p>
    <w:p w:rsidR="001D0F02" w:rsidRPr="001D0F02" w:rsidRDefault="001D0F02" w:rsidP="003C39D6">
      <w:pPr>
        <w:pStyle w:val="Lyrics"/>
        <w:rPr>
          <w:ins w:id="2774" w:author="Phil Wood" w:date="2013-07-03T19:52:00Z"/>
        </w:rPr>
      </w:pPr>
      <w:r w:rsidRPr="001D0F02">
        <w:t>Angel In Blue Jeans</w:t>
      </w:r>
      <w:r>
        <w:tab/>
        <w:t>X878</w:t>
      </w:r>
    </w:p>
    <w:p w:rsidR="00282876" w:rsidRPr="00282876" w:rsidRDefault="00282876" w:rsidP="003C39D6">
      <w:pPr>
        <w:pStyle w:val="Lyrics"/>
        <w:numPr>
          <w:ins w:id="2775" w:author="Phil Wood" w:date="2013-07-03T19:52:00Z"/>
        </w:numPr>
      </w:pPr>
      <w:ins w:id="2776" w:author="Phil Wood" w:date="2013-07-03T19:52:00Z">
        <w:r w:rsidRPr="00282876">
          <w:t>Bruises</w:t>
        </w:r>
        <w:r>
          <w:tab/>
          <w:t>X719</w:t>
        </w:r>
      </w:ins>
    </w:p>
    <w:p w:rsidR="00917AF0" w:rsidRDefault="00917AF0" w:rsidP="003C39D6">
      <w:pPr>
        <w:pStyle w:val="Lyrics"/>
      </w:pPr>
      <w:r>
        <w:t>Cab</w:t>
      </w:r>
      <w:r>
        <w:tab/>
        <w:t>U356</w:t>
      </w:r>
    </w:p>
    <w:p w:rsidR="00723281" w:rsidRPr="00E03243" w:rsidRDefault="00723281" w:rsidP="003C39D6">
      <w:pPr>
        <w:pStyle w:val="Lyrics"/>
      </w:pPr>
      <w:r w:rsidRPr="00E03243">
        <w:t>Calling All Angels</w:t>
      </w:r>
      <w:r w:rsidRPr="00E03243">
        <w:tab/>
        <w:t>K604</w:t>
      </w:r>
    </w:p>
    <w:p w:rsidR="00723281" w:rsidRDefault="00723281" w:rsidP="003C39D6">
      <w:pPr>
        <w:pStyle w:val="Lyrics"/>
      </w:pPr>
      <w:r>
        <w:t>Drops Of Jupiter (Tell Me)</w:t>
      </w:r>
      <w:r>
        <w:tab/>
        <w:t>G233</w:t>
      </w:r>
    </w:p>
    <w:p w:rsidR="006A60B4" w:rsidRDefault="006A60B4" w:rsidP="003C39D6">
      <w:pPr>
        <w:pStyle w:val="Lyrics"/>
      </w:pPr>
      <w:r w:rsidRPr="006A60B4">
        <w:t>Get To Me</w:t>
      </w:r>
      <w:r>
        <w:tab/>
        <w:t>W896</w:t>
      </w:r>
    </w:p>
    <w:p w:rsidR="00F115FD" w:rsidRDefault="00F115FD" w:rsidP="003C39D6">
      <w:pPr>
        <w:pStyle w:val="Lyrics"/>
      </w:pPr>
      <w:r w:rsidRPr="00F115FD">
        <w:t>Hey Soul Sister</w:t>
      </w:r>
      <w:r>
        <w:tab/>
        <w:t>L316</w:t>
      </w:r>
    </w:p>
    <w:p w:rsidR="00FF54DB" w:rsidRDefault="00FF54DB" w:rsidP="003C39D6">
      <w:pPr>
        <w:pStyle w:val="Lyrics"/>
      </w:pPr>
      <w:r w:rsidRPr="00FF54DB">
        <w:t>If Its Love</w:t>
      </w:r>
      <w:r>
        <w:tab/>
        <w:t>L599</w:t>
      </w:r>
    </w:p>
    <w:p w:rsidR="00441CE6" w:rsidRPr="00441CE6" w:rsidRDefault="00441CE6" w:rsidP="003C39D6">
      <w:pPr>
        <w:pStyle w:val="Lyrics"/>
      </w:pPr>
      <w:r w:rsidRPr="00441CE6">
        <w:t>Marry Me</w:t>
      </w:r>
      <w:r>
        <w:tab/>
        <w:t>L864</w:t>
      </w:r>
    </w:p>
    <w:p w:rsidR="00B270BD" w:rsidRDefault="00B270BD" w:rsidP="003C39D6">
      <w:pPr>
        <w:pStyle w:val="Lyrics"/>
        <w:rPr>
          <w:ins w:id="2777" w:author="Phil Wood" w:date="2013-02-24T13:24:00Z"/>
        </w:rPr>
      </w:pPr>
      <w:r w:rsidRPr="00B270BD">
        <w:t>Meet Virginia</w:t>
      </w:r>
      <w:r>
        <w:tab/>
        <w:t>L581</w:t>
      </w:r>
    </w:p>
    <w:p w:rsidR="00171274" w:rsidRPr="00171274" w:rsidRDefault="00171274" w:rsidP="003C39D6">
      <w:pPr>
        <w:pStyle w:val="Lyrics"/>
        <w:numPr>
          <w:ins w:id="2778" w:author="Phil Wood" w:date="2013-02-24T13:24:00Z"/>
        </w:numPr>
      </w:pPr>
      <w:ins w:id="2779" w:author="Phil Wood" w:date="2013-02-24T13:24:00Z">
        <w:r w:rsidRPr="00171274">
          <w:t>Mermaid</w:t>
        </w:r>
        <w:r>
          <w:tab/>
          <w:t>X659</w:t>
        </w:r>
      </w:ins>
    </w:p>
    <w:p w:rsidR="00723281" w:rsidRDefault="00723281" w:rsidP="003C39D6">
      <w:pPr>
        <w:pStyle w:val="Lyrics"/>
      </w:pPr>
      <w:r w:rsidRPr="00E03243">
        <w:t>Ordinary</w:t>
      </w:r>
      <w:r w:rsidRPr="00E03243">
        <w:tab/>
        <w:t>W390</w:t>
      </w:r>
    </w:p>
    <w:p w:rsidR="002252B7" w:rsidRPr="002252B7" w:rsidRDefault="002252B7" w:rsidP="003C39D6">
      <w:pPr>
        <w:pStyle w:val="Lyrics"/>
      </w:pPr>
      <w:r w:rsidRPr="002252B7">
        <w:t>Play That Song</w:t>
      </w:r>
      <w:r>
        <w:tab/>
        <w:t>Q112</w:t>
      </w:r>
    </w:p>
    <w:p w:rsidR="004C2CFE" w:rsidRDefault="004C2CFE" w:rsidP="003C39D6">
      <w:pPr>
        <w:pStyle w:val="Lyrics"/>
      </w:pPr>
      <w:r w:rsidRPr="004C2CFE">
        <w:t>Save Me San Francisco</w:t>
      </w:r>
      <w:r>
        <w:tab/>
        <w:t>X240</w:t>
      </w:r>
    </w:p>
    <w:p w:rsidR="000F5708" w:rsidRPr="004C2CFE" w:rsidRDefault="000F5708" w:rsidP="003C39D6">
      <w:pPr>
        <w:pStyle w:val="Lyrics"/>
      </w:pPr>
      <w:r w:rsidRPr="000F5708">
        <w:t>Shake Up Christmas</w:t>
      </w:r>
      <w:r>
        <w:tab/>
        <w:t>XM344</w:t>
      </w:r>
    </w:p>
    <w:p w:rsidR="00723281" w:rsidRDefault="00723281" w:rsidP="003C39D6">
      <w:pPr>
        <w:pStyle w:val="Lyrics"/>
      </w:pPr>
      <w:r w:rsidRPr="00E03243">
        <w:t>When I Look Into The Sky</w:t>
      </w:r>
      <w:r w:rsidRPr="00E03243">
        <w:tab/>
        <w:t>K947</w:t>
      </w:r>
    </w:p>
    <w:p w:rsidR="00024811" w:rsidRDefault="00FF2009" w:rsidP="00D47053">
      <w:pPr>
        <w:pStyle w:val="Lyrics"/>
        <w:jc w:val="center"/>
      </w:pPr>
      <w:r>
        <w:rPr>
          <w:noProof/>
        </w:rPr>
        <w:drawing>
          <wp:inline distT="0" distB="0" distL="0" distR="0">
            <wp:extent cx="1060450" cy="1476582"/>
            <wp:effectExtent l="19050" t="0" r="6350" b="0"/>
            <wp:docPr id="780" name="Picture 780" descr="Meghan Tra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Meghan Trainor"/>
                    <pic:cNvPicPr>
                      <a:picLocks noChangeAspect="1" noChangeArrowheads="1"/>
                    </pic:cNvPicPr>
                  </pic:nvPicPr>
                  <pic:blipFill>
                    <a:blip r:embed="rId326" cstate="print"/>
                    <a:srcRect/>
                    <a:stretch>
                      <a:fillRect/>
                    </a:stretch>
                  </pic:blipFill>
                  <pic:spPr bwMode="auto">
                    <a:xfrm>
                      <a:off x="0" y="0"/>
                      <a:ext cx="1061239" cy="1477680"/>
                    </a:xfrm>
                    <a:prstGeom prst="rect">
                      <a:avLst/>
                    </a:prstGeom>
                    <a:noFill/>
                    <a:ln w="9525">
                      <a:noFill/>
                      <a:miter lim="800000"/>
                      <a:headEnd/>
                      <a:tailEnd/>
                    </a:ln>
                  </pic:spPr>
                </pic:pic>
              </a:graphicData>
            </a:graphic>
          </wp:inline>
        </w:drawing>
      </w:r>
    </w:p>
    <w:p w:rsidR="006C09DB" w:rsidRDefault="006C09DB" w:rsidP="003C39D6">
      <w:pPr>
        <w:pStyle w:val="Lyrics"/>
      </w:pPr>
      <w:r w:rsidRPr="006C09DB">
        <w:lastRenderedPageBreak/>
        <w:t>All About That Bass</w:t>
      </w:r>
      <w:r>
        <w:tab/>
        <w:t>X901</w:t>
      </w:r>
    </w:p>
    <w:p w:rsidR="00361E1D" w:rsidRPr="00361E1D" w:rsidRDefault="00361E1D" w:rsidP="003C39D6">
      <w:pPr>
        <w:pStyle w:val="Lyrics"/>
      </w:pPr>
      <w:r w:rsidRPr="00361E1D">
        <w:t>All The Ways</w:t>
      </w:r>
      <w:r>
        <w:tab/>
        <w:t>Q440</w:t>
      </w:r>
    </w:p>
    <w:p w:rsidR="002D0D2E" w:rsidRPr="002D0D2E" w:rsidRDefault="002D0D2E" w:rsidP="003C39D6">
      <w:pPr>
        <w:pStyle w:val="Lyrics"/>
      </w:pPr>
      <w:r w:rsidRPr="002D0D2E">
        <w:t>Better</w:t>
      </w:r>
      <w:r>
        <w:tab/>
        <w:t>P995</w:t>
      </w:r>
    </w:p>
    <w:p w:rsidR="00056E09" w:rsidRDefault="00056E09" w:rsidP="003C39D6">
      <w:pPr>
        <w:pStyle w:val="Lyrics"/>
      </w:pPr>
      <w:r w:rsidRPr="00056E09">
        <w:t>Close Your Eyes</w:t>
      </w:r>
      <w:r>
        <w:tab/>
        <w:t>P979</w:t>
      </w:r>
    </w:p>
    <w:p w:rsidR="00CA132C" w:rsidRPr="00056E09" w:rsidRDefault="00CA132C" w:rsidP="003C39D6">
      <w:pPr>
        <w:pStyle w:val="Lyrics"/>
      </w:pPr>
      <w:r w:rsidRPr="00CA132C">
        <w:t>Dance Like Yo Daddy</w:t>
      </w:r>
      <w:r>
        <w:tab/>
        <w:t>R281</w:t>
      </w:r>
    </w:p>
    <w:p w:rsidR="00774474" w:rsidRDefault="00774474" w:rsidP="003C39D6">
      <w:pPr>
        <w:pStyle w:val="Lyrics"/>
      </w:pPr>
      <w:r w:rsidRPr="00774474">
        <w:t>Dear Future Husband</w:t>
      </w:r>
      <w:r>
        <w:tab/>
        <w:t>P713</w:t>
      </w:r>
    </w:p>
    <w:p w:rsidR="00D66C62" w:rsidRDefault="00D66C62" w:rsidP="003C39D6">
      <w:pPr>
        <w:pStyle w:val="Lyrics"/>
      </w:pPr>
      <w:r w:rsidRPr="00D66C62">
        <w:t>Hey DJ</w:t>
      </w:r>
      <w:r>
        <w:tab/>
        <w:t>Q470</w:t>
      </w:r>
    </w:p>
    <w:p w:rsidR="00BC448F" w:rsidRDefault="00BC448F" w:rsidP="003C39D6">
      <w:pPr>
        <w:pStyle w:val="Lyrics"/>
      </w:pPr>
      <w:r w:rsidRPr="00BC448F">
        <w:t>I'm A Lady</w:t>
      </w:r>
      <w:r>
        <w:tab/>
        <w:t>Q197</w:t>
      </w:r>
    </w:p>
    <w:p w:rsidR="00361E1D" w:rsidRDefault="00361E1D" w:rsidP="003C39D6">
      <w:pPr>
        <w:pStyle w:val="Lyrics"/>
      </w:pPr>
      <w:r w:rsidRPr="00361E1D">
        <w:t>Let You Be Right</w:t>
      </w:r>
      <w:r>
        <w:tab/>
        <w:t>Q439</w:t>
      </w:r>
    </w:p>
    <w:p w:rsidR="00024811" w:rsidRPr="00024811" w:rsidRDefault="00024811" w:rsidP="003C39D6">
      <w:pPr>
        <w:pStyle w:val="Lyrics"/>
      </w:pPr>
      <w:r w:rsidRPr="00024811">
        <w:t>Like I'm Gonna Lose You</w:t>
      </w:r>
      <w:r>
        <w:tab/>
        <w:t>P778</w:t>
      </w:r>
    </w:p>
    <w:p w:rsidR="0023326A" w:rsidRDefault="0023326A" w:rsidP="003C39D6">
      <w:pPr>
        <w:pStyle w:val="Lyrics"/>
      </w:pPr>
      <w:r w:rsidRPr="0023326A">
        <w:t>Lips Are Movin</w:t>
      </w:r>
      <w:r>
        <w:tab/>
        <w:t>X953</w:t>
      </w:r>
    </w:p>
    <w:p w:rsidR="00AB044D" w:rsidRPr="00AB044D" w:rsidRDefault="00AB044D" w:rsidP="003C39D6">
      <w:pPr>
        <w:pStyle w:val="Lyrics"/>
      </w:pPr>
      <w:r w:rsidRPr="00AB044D">
        <w:t>Me Too</w:t>
      </w:r>
      <w:r>
        <w:tab/>
        <w:t>P944</w:t>
      </w:r>
    </w:p>
    <w:p w:rsidR="00C40A32" w:rsidRDefault="00C40A32" w:rsidP="003C39D6">
      <w:pPr>
        <w:pStyle w:val="Lyrics"/>
      </w:pPr>
      <w:r w:rsidRPr="00C40A32">
        <w:t>No</w:t>
      </w:r>
      <w:r>
        <w:tab/>
        <w:t>P898</w:t>
      </w:r>
    </w:p>
    <w:p w:rsidR="007718EA" w:rsidRPr="00C40A32" w:rsidRDefault="007718EA" w:rsidP="003C39D6">
      <w:pPr>
        <w:pStyle w:val="Lyrics"/>
      </w:pPr>
      <w:r w:rsidRPr="007718EA">
        <w:t>No Excuses</w:t>
      </w:r>
      <w:r>
        <w:tab/>
        <w:t>Q405</w:t>
      </w:r>
    </w:p>
    <w:p w:rsidR="00866C2A" w:rsidRDefault="00866C2A" w:rsidP="003C39D6">
      <w:pPr>
        <w:pStyle w:val="Lyrics"/>
      </w:pPr>
      <w:r w:rsidRPr="00866C2A">
        <w:t>Title</w:t>
      </w:r>
      <w:r>
        <w:tab/>
        <w:t>X935</w:t>
      </w:r>
    </w:p>
    <w:p w:rsidR="003D1907" w:rsidRPr="003D1907" w:rsidRDefault="003D1907" w:rsidP="003C39D6">
      <w:pPr>
        <w:pStyle w:val="Lyrics"/>
      </w:pPr>
      <w:r w:rsidRPr="003D1907">
        <w:t>Watch Me Do</w:t>
      </w:r>
      <w:r>
        <w:tab/>
        <w:t>P921</w:t>
      </w:r>
    </w:p>
    <w:p w:rsidR="00723281" w:rsidRDefault="00723281" w:rsidP="004F04DD">
      <w:pPr>
        <w:pStyle w:val="Artist1"/>
      </w:pPr>
      <w:r>
        <w:t>Tram</w:t>
      </w:r>
      <w:r w:rsidR="00560A9B">
        <w:t>m</w:t>
      </w:r>
      <w:r>
        <w:t>ps</w:t>
      </w:r>
    </w:p>
    <w:p w:rsidR="00723281" w:rsidRDefault="00723281" w:rsidP="00471542">
      <w:pPr>
        <w:pStyle w:val="Tab"/>
      </w:pPr>
      <w:r>
        <w:t>Disco Inferno</w:t>
      </w:r>
      <w:r>
        <w:tab/>
        <w:t>T489</w:t>
      </w:r>
    </w:p>
    <w:p w:rsidR="00560A9B" w:rsidRDefault="00560A9B" w:rsidP="00471542">
      <w:pPr>
        <w:pStyle w:val="Tab"/>
      </w:pPr>
      <w:r w:rsidRPr="00560A9B">
        <w:t>Hold Back The Night</w:t>
      </w:r>
      <w:r>
        <w:tab/>
        <w:t>Q505</w:t>
      </w:r>
    </w:p>
    <w:p w:rsidR="00994B7D" w:rsidRDefault="00994B7D" w:rsidP="00471542">
      <w:pPr>
        <w:pStyle w:val="Tab"/>
      </w:pPr>
      <w:r w:rsidRPr="00994B7D">
        <w:t>Hold Back The Night</w:t>
      </w:r>
      <w:r>
        <w:tab/>
        <w:t>M790</w:t>
      </w:r>
    </w:p>
    <w:p w:rsidR="00723281" w:rsidRDefault="00723281" w:rsidP="00471542">
      <w:pPr>
        <w:pStyle w:val="Tab"/>
      </w:pPr>
      <w:r>
        <w:t>Zing! Went The Strings Of My Heart</w:t>
      </w:r>
      <w:r>
        <w:tab/>
        <w:t>T588</w:t>
      </w:r>
    </w:p>
    <w:p w:rsidR="00723281" w:rsidRDefault="00723281" w:rsidP="004F04DD">
      <w:pPr>
        <w:pStyle w:val="Artist1"/>
      </w:pPr>
      <w:r>
        <w:t>Trapt</w:t>
      </w:r>
    </w:p>
    <w:p w:rsidR="00723281" w:rsidRDefault="00723281" w:rsidP="00471542">
      <w:pPr>
        <w:pStyle w:val="Tab"/>
      </w:pPr>
      <w:r w:rsidRPr="00E03243">
        <w:t>Echo</w:t>
      </w:r>
      <w:r w:rsidRPr="00E03243">
        <w:tab/>
        <w:t>W203</w:t>
      </w:r>
    </w:p>
    <w:p w:rsidR="006A60B4" w:rsidRPr="006A60B4" w:rsidRDefault="006A60B4" w:rsidP="00471542">
      <w:pPr>
        <w:pStyle w:val="Tab"/>
      </w:pPr>
      <w:r w:rsidRPr="006A60B4">
        <w:t>Stand Up</w:t>
      </w:r>
      <w:r>
        <w:tab/>
        <w:t>W893</w:t>
      </w:r>
    </w:p>
    <w:p w:rsidR="00723281" w:rsidRDefault="00723281" w:rsidP="004F04DD">
      <w:pPr>
        <w:pStyle w:val="Artist1"/>
      </w:pPr>
      <w:r>
        <w:t>The Trashmen</w:t>
      </w:r>
    </w:p>
    <w:p w:rsidR="00053B40" w:rsidRPr="00053B40" w:rsidRDefault="00053B40" w:rsidP="001048D4">
      <w:pPr>
        <w:pStyle w:val="tab0"/>
      </w:pPr>
      <w:r w:rsidRPr="00053B40">
        <w:t>Malaguena</w:t>
      </w:r>
      <w:r>
        <w:tab/>
        <w:t>W962</w:t>
      </w:r>
    </w:p>
    <w:p w:rsidR="00723281" w:rsidRDefault="00723281" w:rsidP="001048D4">
      <w:pPr>
        <w:pStyle w:val="tab0"/>
      </w:pPr>
      <w:r>
        <w:t>Surfer Bird</w:t>
      </w:r>
      <w:r>
        <w:tab/>
        <w:t>A685</w:t>
      </w:r>
    </w:p>
    <w:p w:rsidR="0048074E" w:rsidRDefault="0048074E" w:rsidP="0048074E">
      <w:pPr>
        <w:pStyle w:val="Artist1"/>
      </w:pPr>
      <w:r w:rsidRPr="0048074E">
        <w:t>Traveling Wilburys</w:t>
      </w:r>
    </w:p>
    <w:p w:rsidR="000F5708" w:rsidRDefault="000F5708" w:rsidP="000F5708">
      <w:pPr>
        <w:pStyle w:val="Lyrics"/>
      </w:pPr>
      <w:r w:rsidRPr="000F5708">
        <w:t>Congratulations</w:t>
      </w:r>
      <w:r>
        <w:tab/>
        <w:t>R546</w:t>
      </w:r>
    </w:p>
    <w:p w:rsidR="003C5D2C" w:rsidRDefault="003C5D2C" w:rsidP="001048D4">
      <w:pPr>
        <w:pStyle w:val="tab0"/>
      </w:pPr>
      <w:r w:rsidRPr="003C5D2C">
        <w:t>End of the Line</w:t>
      </w:r>
      <w:r>
        <w:tab/>
        <w:t>R395</w:t>
      </w:r>
    </w:p>
    <w:p w:rsidR="0048074E" w:rsidRPr="0048074E" w:rsidRDefault="0048074E" w:rsidP="001048D4">
      <w:pPr>
        <w:pStyle w:val="tab0"/>
      </w:pPr>
      <w:r w:rsidRPr="0048074E">
        <w:t>Handle With Care</w:t>
      </w:r>
      <w:r>
        <w:tab/>
        <w:t>L401</w:t>
      </w:r>
    </w:p>
    <w:p w:rsidR="00723281" w:rsidRDefault="00723281" w:rsidP="004F04DD">
      <w:pPr>
        <w:pStyle w:val="Artist1"/>
      </w:pPr>
      <w:r>
        <w:t>Travis &amp; Bob</w:t>
      </w:r>
    </w:p>
    <w:p w:rsidR="00723281" w:rsidRDefault="00723281" w:rsidP="00824155">
      <w:pPr>
        <w:pStyle w:val="tab0"/>
      </w:pPr>
      <w:r>
        <w:t>Tell Him No</w:t>
      </w:r>
      <w:r>
        <w:tab/>
        <w:t>C656</w:t>
      </w:r>
    </w:p>
    <w:p w:rsidR="005F56A3" w:rsidRDefault="00621DC0">
      <w:pPr>
        <w:pStyle w:val="Artist1"/>
        <w:pPrChange w:id="2780" w:author="Phil Wood" w:date="2013-03-09T12:52:00Z">
          <w:pPr>
            <w:pStyle w:val="whiteOnBlack"/>
          </w:pPr>
        </w:pPrChange>
      </w:pPr>
      <w:r>
        <w:t>Randy Travis</w:t>
      </w:r>
    </w:p>
    <w:p w:rsidR="00723281" w:rsidRDefault="00723281" w:rsidP="005F68A6">
      <w:pPr>
        <w:pStyle w:val="Lyrics"/>
      </w:pPr>
      <w:r>
        <w:t>1982</w:t>
      </w:r>
      <w:r w:rsidR="00943975">
        <w:tab/>
      </w:r>
      <w:r>
        <w:t>CW489</w:t>
      </w:r>
    </w:p>
    <w:p w:rsidR="00943975" w:rsidRDefault="00723281" w:rsidP="005F68A6">
      <w:pPr>
        <w:pStyle w:val="Lyrics"/>
        <w:rPr>
          <w:ins w:id="2781" w:author="Phil Wood" w:date="2013-08-23T09:56:00Z"/>
        </w:rPr>
      </w:pPr>
      <w:r>
        <w:t>A Few Ole Country Boy</w:t>
      </w:r>
      <w:r w:rsidR="00943975">
        <w:t>s</w:t>
      </w:r>
      <w:r w:rsidR="00943975">
        <w:tab/>
        <w:t>C1745</w:t>
      </w:r>
    </w:p>
    <w:p w:rsidR="007428DC" w:rsidRPr="007428DC" w:rsidRDefault="007428DC" w:rsidP="005F68A6">
      <w:pPr>
        <w:pStyle w:val="Lyrics"/>
        <w:numPr>
          <w:ins w:id="2782" w:author="Phil Wood" w:date="2013-08-23T09:56:00Z"/>
        </w:numPr>
      </w:pPr>
      <w:ins w:id="2783" w:author="Phil Wood" w:date="2013-08-23T09:56:00Z">
        <w:r w:rsidRPr="007428DC">
          <w:t>Amazing Grace</w:t>
        </w:r>
        <w:r>
          <w:tab/>
          <w:t>C2059</w:t>
        </w:r>
      </w:ins>
    </w:p>
    <w:p w:rsidR="00723281" w:rsidRDefault="00723281" w:rsidP="005F68A6">
      <w:pPr>
        <w:pStyle w:val="Lyrics"/>
      </w:pPr>
      <w:r>
        <w:t>Before You Kill Us Both</w:t>
      </w:r>
      <w:r>
        <w:tab/>
        <w:t>CW473</w:t>
      </w:r>
    </w:p>
    <w:p w:rsidR="00723281" w:rsidRDefault="00723281" w:rsidP="005F68A6">
      <w:pPr>
        <w:pStyle w:val="Lyrics"/>
      </w:pPr>
      <w:r>
        <w:t>Forever And Forever Amen</w:t>
      </w:r>
      <w:r>
        <w:tab/>
        <w:t>CW26</w:t>
      </w:r>
    </w:p>
    <w:p w:rsidR="00723281" w:rsidRDefault="00723281" w:rsidP="005F68A6">
      <w:pPr>
        <w:pStyle w:val="Lyrics"/>
      </w:pPr>
      <w:r>
        <w:t>Hard Rock Bottom</w:t>
      </w:r>
      <w:r>
        <w:tab/>
        <w:t>CW24</w:t>
      </w:r>
    </w:p>
    <w:p w:rsidR="00723281" w:rsidRDefault="00723281" w:rsidP="005F68A6">
      <w:pPr>
        <w:pStyle w:val="Lyrics"/>
      </w:pPr>
      <w:r>
        <w:t>He Walked On Water</w:t>
      </w:r>
      <w:r>
        <w:tab/>
        <w:t>CW123</w:t>
      </w:r>
    </w:p>
    <w:p w:rsidR="00723281" w:rsidRDefault="00723281" w:rsidP="005F68A6">
      <w:pPr>
        <w:pStyle w:val="Lyrics"/>
      </w:pPr>
      <w:r>
        <w:t>Hole, The</w:t>
      </w:r>
      <w:r>
        <w:tab/>
        <w:t>CW738</w:t>
      </w:r>
    </w:p>
    <w:p w:rsidR="00723281" w:rsidRDefault="00723281" w:rsidP="005F68A6">
      <w:pPr>
        <w:pStyle w:val="Lyrics"/>
      </w:pPr>
      <w:r>
        <w:t>It’s A Matter of Time</w:t>
      </w:r>
      <w:r>
        <w:tab/>
        <w:t>CW25</w:t>
      </w:r>
    </w:p>
    <w:p w:rsidR="00E94B95" w:rsidRPr="00E94B95" w:rsidRDefault="00E94B95" w:rsidP="005F68A6">
      <w:pPr>
        <w:pStyle w:val="Lyrics"/>
      </w:pPr>
      <w:r w:rsidRPr="00E94B95">
        <w:t>Old Pair Of Shoes</w:t>
      </w:r>
      <w:r>
        <w:tab/>
        <w:t>C1572</w:t>
      </w:r>
    </w:p>
    <w:p w:rsidR="00723281" w:rsidRDefault="00723281" w:rsidP="005F68A6">
      <w:pPr>
        <w:pStyle w:val="Lyrics"/>
      </w:pPr>
      <w:r>
        <w:t>On The Other Hand</w:t>
      </w:r>
      <w:r>
        <w:tab/>
        <w:t>CW59</w:t>
      </w:r>
    </w:p>
    <w:p w:rsidR="00723281" w:rsidRDefault="00723281" w:rsidP="005F68A6">
      <w:pPr>
        <w:pStyle w:val="Lyrics"/>
      </w:pPr>
      <w:r>
        <w:t>Stranger In My Mirror</w:t>
      </w:r>
      <w:r>
        <w:tab/>
        <w:t>CW806</w:t>
      </w:r>
    </w:p>
    <w:p w:rsidR="00723281" w:rsidRDefault="00723281" w:rsidP="005F68A6">
      <w:pPr>
        <w:pStyle w:val="Lyrics"/>
      </w:pPr>
      <w:r>
        <w:t>This Is Me</w:t>
      </w:r>
      <w:r>
        <w:tab/>
        <w:t>C212</w:t>
      </w:r>
    </w:p>
    <w:p w:rsidR="00723281" w:rsidRDefault="00723281" w:rsidP="005F68A6">
      <w:pPr>
        <w:pStyle w:val="Lyrics"/>
      </w:pPr>
      <w:r w:rsidRPr="00E03243">
        <w:t>Three Wooden Crosses</w:t>
      </w:r>
      <w:r w:rsidRPr="00E03243">
        <w:tab/>
        <w:t>C499</w:t>
      </w:r>
    </w:p>
    <w:p w:rsidR="00E45451" w:rsidRPr="00E45451" w:rsidRDefault="00E45451" w:rsidP="005F68A6">
      <w:pPr>
        <w:pStyle w:val="Lyrics"/>
      </w:pPr>
      <w:r w:rsidRPr="00E45451">
        <w:t>Whisper My Name</w:t>
      </w:r>
      <w:r>
        <w:tab/>
        <w:t>C1187</w:t>
      </w:r>
    </w:p>
    <w:p w:rsidR="005F56A3" w:rsidRDefault="00723281">
      <w:pPr>
        <w:pStyle w:val="Artist1"/>
        <w:pPrChange w:id="2784" w:author="Phil Wood" w:date="2012-11-05T09:18:00Z">
          <w:pPr>
            <w:pStyle w:val="whiteOnBlack"/>
          </w:pPr>
        </w:pPrChange>
      </w:pPr>
      <w:r>
        <w:t>John Travolta</w:t>
      </w:r>
    </w:p>
    <w:p w:rsidR="00723281" w:rsidRDefault="00723281" w:rsidP="00471542">
      <w:pPr>
        <w:pStyle w:val="Tab"/>
      </w:pPr>
      <w:r>
        <w:t>Grease Mega Mix</w:t>
      </w:r>
      <w:r>
        <w:tab/>
        <w:t>P585</w:t>
      </w:r>
    </w:p>
    <w:p w:rsidR="00723281" w:rsidRDefault="00723281" w:rsidP="00471542">
      <w:pPr>
        <w:pStyle w:val="Tab"/>
      </w:pPr>
      <w:r>
        <w:t>You’re The One That I Want</w:t>
      </w:r>
      <w:r>
        <w:tab/>
        <w:t>J67</w:t>
      </w:r>
    </w:p>
    <w:p w:rsidR="00723281" w:rsidRDefault="00723281" w:rsidP="004F04DD">
      <w:pPr>
        <w:pStyle w:val="Artist1"/>
      </w:pPr>
      <w:r>
        <w:t>Trem</w:t>
      </w:r>
      <w:r w:rsidR="001868F6">
        <w:t>e</w:t>
      </w:r>
      <w:r>
        <w:t>lo</w:t>
      </w:r>
      <w:r w:rsidR="001868F6">
        <w:t>e</w:t>
      </w:r>
      <w:r>
        <w:t>s</w:t>
      </w:r>
    </w:p>
    <w:p w:rsidR="00723281" w:rsidRDefault="00723281" w:rsidP="00471542">
      <w:pPr>
        <w:pStyle w:val="Tab"/>
      </w:pPr>
      <w:r>
        <w:t>Here Comes My Baby</w:t>
      </w:r>
      <w:r>
        <w:tab/>
        <w:t>T121</w:t>
      </w:r>
    </w:p>
    <w:p w:rsidR="001868F6" w:rsidRDefault="001868F6" w:rsidP="00471542">
      <w:pPr>
        <w:pStyle w:val="Tab"/>
      </w:pPr>
      <w:r w:rsidRPr="001868F6">
        <w:t>My Little Lady</w:t>
      </w:r>
      <w:r>
        <w:tab/>
        <w:t>F964</w:t>
      </w:r>
    </w:p>
    <w:p w:rsidR="00904323" w:rsidRPr="00904323" w:rsidRDefault="00904323" w:rsidP="00471542">
      <w:pPr>
        <w:pStyle w:val="Tab"/>
      </w:pPr>
      <w:r w:rsidRPr="00904323">
        <w:t>Silence Is Golden</w:t>
      </w:r>
      <w:r>
        <w:tab/>
        <w:t>L494</w:t>
      </w:r>
    </w:p>
    <w:p w:rsidR="001A5D30" w:rsidRDefault="001A5D30" w:rsidP="001A5D30">
      <w:pPr>
        <w:pStyle w:val="Artist1"/>
      </w:pPr>
      <w:r w:rsidRPr="001A5D30">
        <w:t xml:space="preserve">Trina </w:t>
      </w:r>
    </w:p>
    <w:p w:rsidR="001A5D30" w:rsidRDefault="001A5D30" w:rsidP="001A5D30">
      <w:pPr>
        <w:pStyle w:val="Artist1"/>
      </w:pPr>
      <w:r>
        <w:t xml:space="preserve">(Featuring </w:t>
      </w:r>
      <w:r w:rsidRPr="001A5D30">
        <w:t>Kelly Rowland</w:t>
      </w:r>
      <w:r>
        <w:t>)</w:t>
      </w:r>
    </w:p>
    <w:p w:rsidR="001A5D30" w:rsidRDefault="001A5D30" w:rsidP="00471542">
      <w:pPr>
        <w:pStyle w:val="Tab"/>
      </w:pPr>
      <w:r w:rsidRPr="001A5D30">
        <w:t>Here We Go Again</w:t>
      </w:r>
      <w:r>
        <w:tab/>
        <w:t>U309</w:t>
      </w:r>
    </w:p>
    <w:p w:rsidR="00CA378B" w:rsidRDefault="00CA378B" w:rsidP="00CA378B">
      <w:pPr>
        <w:pStyle w:val="Artist1"/>
      </w:pPr>
      <w:r w:rsidRPr="00CA378B">
        <w:t>Trevalister</w:t>
      </w:r>
    </w:p>
    <w:p w:rsidR="00CA378B" w:rsidRPr="001A5D30" w:rsidRDefault="00CA378B" w:rsidP="00471542">
      <w:pPr>
        <w:pStyle w:val="Tab"/>
      </w:pPr>
      <w:r w:rsidRPr="00CA378B">
        <w:t>Hello Reggae</w:t>
      </w:r>
      <w:r>
        <w:tab/>
        <w:t>M890</w:t>
      </w:r>
    </w:p>
    <w:p w:rsidR="00723281" w:rsidRDefault="00723281" w:rsidP="004F04DD">
      <w:pPr>
        <w:pStyle w:val="Artist1"/>
      </w:pPr>
      <w:r>
        <w:t>Rick Trevino</w:t>
      </w:r>
    </w:p>
    <w:p w:rsidR="00913457" w:rsidRDefault="00913457" w:rsidP="00913457">
      <w:pPr>
        <w:pStyle w:val="Lyrics"/>
      </w:pPr>
      <w:r w:rsidRPr="00913457">
        <w:t>Doctor Time</w:t>
      </w:r>
      <w:r>
        <w:tab/>
        <w:t>C2774</w:t>
      </w:r>
    </w:p>
    <w:p w:rsidR="00723281" w:rsidRDefault="00723281" w:rsidP="00913457">
      <w:pPr>
        <w:pStyle w:val="Lyrics"/>
      </w:pPr>
      <w:r>
        <w:t>Honky Tonk Crowd</w:t>
      </w:r>
      <w:r>
        <w:tab/>
        <w:t>CW469</w:t>
      </w:r>
    </w:p>
    <w:p w:rsidR="00723281" w:rsidRDefault="00723281" w:rsidP="00913457">
      <w:pPr>
        <w:pStyle w:val="Lyrics"/>
      </w:pPr>
      <w:r>
        <w:t>I Only Get This Way With You</w:t>
      </w:r>
      <w:r>
        <w:tab/>
        <w:t>CW633</w:t>
      </w:r>
    </w:p>
    <w:p w:rsidR="00913457" w:rsidRDefault="00913457" w:rsidP="00913457">
      <w:pPr>
        <w:pStyle w:val="Lyrics"/>
      </w:pPr>
      <w:r>
        <w:t>Overnight Success</w:t>
      </w:r>
      <w:r>
        <w:tab/>
        <w:t>C1836</w:t>
      </w:r>
    </w:p>
    <w:p w:rsidR="00723281" w:rsidRDefault="00723281" w:rsidP="00913457">
      <w:pPr>
        <w:pStyle w:val="Lyrics"/>
      </w:pPr>
      <w:r>
        <w:t>Running Out Of Reasons To Run</w:t>
      </w:r>
      <w:r>
        <w:tab/>
        <w:t>CW119</w:t>
      </w:r>
    </w:p>
    <w:p w:rsidR="005F56A3" w:rsidRDefault="007A6C0F">
      <w:pPr>
        <w:pStyle w:val="Artist1"/>
        <w:pPrChange w:id="2785" w:author="Phil Wood" w:date="2012-11-05T09:18:00Z">
          <w:pPr>
            <w:pStyle w:val="whiteOnBlack"/>
          </w:pPr>
        </w:pPrChange>
      </w:pPr>
      <w:r>
        <w:t>Trey Songz</w:t>
      </w:r>
    </w:p>
    <w:p w:rsidR="00F069D7" w:rsidRDefault="00F069D7" w:rsidP="00471542">
      <w:pPr>
        <w:pStyle w:val="Tab"/>
      </w:pPr>
      <w:r w:rsidRPr="00F069D7">
        <w:t>Can't Help But Wait (Album Vs)</w:t>
      </w:r>
      <w:r>
        <w:tab/>
        <w:t>D988</w:t>
      </w:r>
    </w:p>
    <w:p w:rsidR="0022672F" w:rsidRDefault="00F069D7" w:rsidP="00471542">
      <w:pPr>
        <w:pStyle w:val="Tab"/>
      </w:pPr>
      <w:r>
        <w:t>I Gotto Go</w:t>
      </w:r>
      <w:r w:rsidR="0022672F">
        <w:tab/>
        <w:t>U285</w:t>
      </w:r>
    </w:p>
    <w:p w:rsidR="00723281" w:rsidRDefault="003B3795" w:rsidP="00471542">
      <w:pPr>
        <w:pStyle w:val="Tab"/>
      </w:pPr>
      <w:r w:rsidRPr="003B3795">
        <w:t>Neighbors Know My Name</w:t>
      </w:r>
      <w:r>
        <w:tab/>
        <w:t>L606</w:t>
      </w:r>
    </w:p>
    <w:p w:rsidR="00723281" w:rsidRDefault="00723281" w:rsidP="004F04DD">
      <w:pPr>
        <w:pStyle w:val="Artist1"/>
      </w:pPr>
      <w:bookmarkStart w:id="2786" w:name="trickPony"/>
      <w:bookmarkEnd w:id="2786"/>
      <w:r>
        <w:t>Trick Pony</w:t>
      </w:r>
    </w:p>
    <w:p w:rsidR="00F30F6E" w:rsidRDefault="00F30F6E" w:rsidP="00850165">
      <w:pPr>
        <w:pStyle w:val="Lyrics"/>
      </w:pPr>
      <w:r w:rsidRPr="00F30F6E">
        <w:t>Ain't Wastin' Good Whiskey On You</w:t>
      </w:r>
      <w:r>
        <w:tab/>
        <w:t>C1062</w:t>
      </w:r>
    </w:p>
    <w:p w:rsidR="006C1FFD" w:rsidRPr="00F30F6E" w:rsidRDefault="006C1FFD" w:rsidP="00850165">
      <w:pPr>
        <w:pStyle w:val="Lyrics"/>
      </w:pPr>
      <w:r w:rsidRPr="006C1FFD">
        <w:t>Big Rive</w:t>
      </w:r>
      <w:r>
        <w:t>r</w:t>
      </w:r>
      <w:r>
        <w:tab/>
        <w:t>C2639</w:t>
      </w:r>
    </w:p>
    <w:p w:rsidR="0057555C" w:rsidRPr="0057555C" w:rsidRDefault="0057555C" w:rsidP="00850165">
      <w:pPr>
        <w:pStyle w:val="Lyrics"/>
      </w:pPr>
      <w:r w:rsidRPr="0057555C">
        <w:t>It's A Heartache</w:t>
      </w:r>
      <w:r>
        <w:tab/>
        <w:t>C937</w:t>
      </w:r>
    </w:p>
    <w:p w:rsidR="00723281" w:rsidRDefault="00723281" w:rsidP="00850165">
      <w:pPr>
        <w:pStyle w:val="Lyrics"/>
      </w:pPr>
      <w:r>
        <w:t>Just What I Do</w:t>
      </w:r>
      <w:r>
        <w:tab/>
        <w:t>C275</w:t>
      </w:r>
    </w:p>
    <w:p w:rsidR="00723281" w:rsidRPr="00916888" w:rsidRDefault="00723281" w:rsidP="00850165">
      <w:pPr>
        <w:pStyle w:val="Lyrics"/>
      </w:pPr>
      <w:r w:rsidRPr="00916888">
        <w:t>On A Mission</w:t>
      </w:r>
      <w:r w:rsidRPr="00916888">
        <w:tab/>
        <w:t>C427</w:t>
      </w:r>
    </w:p>
    <w:p w:rsidR="00723281" w:rsidRPr="00916888" w:rsidRDefault="00723281" w:rsidP="00850165">
      <w:pPr>
        <w:pStyle w:val="Lyrics"/>
      </w:pPr>
      <w:r w:rsidRPr="00916888">
        <w:t>On A Night Like This</w:t>
      </w:r>
      <w:r w:rsidRPr="00916888">
        <w:tab/>
        <w:t>C221</w:t>
      </w:r>
    </w:p>
    <w:p w:rsidR="00560A71" w:rsidRPr="00916888" w:rsidRDefault="00560A71" w:rsidP="00850165">
      <w:pPr>
        <w:pStyle w:val="Lyrics"/>
      </w:pPr>
      <w:r w:rsidRPr="00916888">
        <w:t>One In A Row</w:t>
      </w:r>
      <w:r w:rsidRPr="00916888">
        <w:tab/>
        <w:t>C1105</w:t>
      </w:r>
    </w:p>
    <w:p w:rsidR="00723281" w:rsidRDefault="00723281" w:rsidP="00850165">
      <w:pPr>
        <w:pStyle w:val="Lyrics"/>
      </w:pPr>
      <w:r>
        <w:t>Pour Me</w:t>
      </w:r>
      <w:r>
        <w:tab/>
        <w:t>CW278</w:t>
      </w:r>
    </w:p>
    <w:p w:rsidR="00264DFD" w:rsidRDefault="00264DFD" w:rsidP="00850165">
      <w:pPr>
        <w:pStyle w:val="Lyrics"/>
      </w:pPr>
      <w:r w:rsidRPr="00264DFD">
        <w:t>Stay In This Moment</w:t>
      </w:r>
      <w:r>
        <w:tab/>
        <w:t>C1689</w:t>
      </w:r>
    </w:p>
    <w:p w:rsidR="00113A68" w:rsidRDefault="00113A68" w:rsidP="00113A68">
      <w:pPr>
        <w:pStyle w:val="Artist1"/>
      </w:pPr>
      <w:r w:rsidRPr="00113A68">
        <w:t>Tripping Daisy</w:t>
      </w:r>
    </w:p>
    <w:p w:rsidR="00113A68" w:rsidRDefault="00113A68" w:rsidP="00113A68">
      <w:pPr>
        <w:pStyle w:val="Lyrics"/>
      </w:pPr>
      <w:r w:rsidRPr="00113A68">
        <w:t>I Got A Girl</w:t>
      </w:r>
      <w:r>
        <w:tab/>
        <w:t>Q694</w:t>
      </w:r>
    </w:p>
    <w:p w:rsidR="00E017D6" w:rsidRDefault="00621DC0" w:rsidP="00621DC0">
      <w:pPr>
        <w:pStyle w:val="Artist1"/>
      </w:pPr>
      <w:r>
        <w:t>Travis Tritt</w:t>
      </w:r>
    </w:p>
    <w:p w:rsidR="00723281" w:rsidRDefault="00723281" w:rsidP="005F68A6">
      <w:pPr>
        <w:pStyle w:val="Lyrics"/>
      </w:pPr>
      <w:r>
        <w:t>A Great Day To Be Alive</w:t>
      </w:r>
      <w:r>
        <w:tab/>
        <w:t>CW286</w:t>
      </w:r>
    </w:p>
    <w:p w:rsidR="00723281" w:rsidRDefault="00723281" w:rsidP="005F68A6">
      <w:pPr>
        <w:pStyle w:val="Lyrics"/>
      </w:pPr>
      <w:r>
        <w:lastRenderedPageBreak/>
        <w:t>Anymore</w:t>
      </w:r>
      <w:r>
        <w:tab/>
        <w:t>CW135</w:t>
      </w:r>
    </w:p>
    <w:p w:rsidR="00281223" w:rsidRDefault="00281223" w:rsidP="005F68A6">
      <w:pPr>
        <w:pStyle w:val="Lyrics"/>
      </w:pPr>
      <w:r w:rsidRPr="00281223">
        <w:t>Back Up Against The Wall</w:t>
      </w:r>
      <w:r>
        <w:tab/>
        <w:t>C1968</w:t>
      </w:r>
    </w:p>
    <w:p w:rsidR="004F2BA6" w:rsidRPr="00281223" w:rsidRDefault="004F2BA6" w:rsidP="005F68A6">
      <w:pPr>
        <w:pStyle w:val="Lyrics"/>
      </w:pPr>
      <w:r w:rsidRPr="004F2BA6">
        <w:t>Best Of Intentions</w:t>
      </w:r>
      <w:r>
        <w:tab/>
        <w:t>C2937</w:t>
      </w:r>
    </w:p>
    <w:p w:rsidR="00186A7F" w:rsidRPr="00186A7F" w:rsidRDefault="00186A7F" w:rsidP="005F68A6">
      <w:pPr>
        <w:pStyle w:val="Lyrics"/>
      </w:pPr>
      <w:r w:rsidRPr="00186A7F">
        <w:t>Bible Belt</w:t>
      </w:r>
      <w:r>
        <w:tab/>
        <w:t>C1767</w:t>
      </w:r>
    </w:p>
    <w:p w:rsidR="00723281" w:rsidRDefault="00723281" w:rsidP="005F68A6">
      <w:pPr>
        <w:pStyle w:val="Lyrics"/>
      </w:pPr>
      <w:r>
        <w:t>Can I Trust You With My Heart</w:t>
      </w:r>
      <w:r>
        <w:tab/>
        <w:t>CW287</w:t>
      </w:r>
    </w:p>
    <w:p w:rsidR="00723281" w:rsidRPr="00E03243" w:rsidRDefault="00723281" w:rsidP="005F68A6">
      <w:pPr>
        <w:pStyle w:val="Lyrics"/>
      </w:pPr>
      <w:r w:rsidRPr="00E03243">
        <w:t>Country Ain’t Country</w:t>
      </w:r>
      <w:r w:rsidRPr="00E03243">
        <w:tab/>
        <w:t>C497</w:t>
      </w:r>
    </w:p>
    <w:p w:rsidR="00723281" w:rsidRDefault="00723281" w:rsidP="005F68A6">
      <w:pPr>
        <w:pStyle w:val="Lyrics"/>
      </w:pPr>
      <w:r>
        <w:t>Country Club</w:t>
      </w:r>
      <w:r>
        <w:tab/>
        <w:t>CW75</w:t>
      </w:r>
    </w:p>
    <w:p w:rsidR="00723281" w:rsidRDefault="00723281" w:rsidP="005F68A6">
      <w:pPr>
        <w:pStyle w:val="Lyrics"/>
      </w:pPr>
      <w:r>
        <w:t>Drift Off To Dreams</w:t>
      </w:r>
      <w:r>
        <w:tab/>
        <w:t>CW169</w:t>
      </w:r>
    </w:p>
    <w:p w:rsidR="00723281" w:rsidRDefault="00723281" w:rsidP="005F68A6">
      <w:pPr>
        <w:pStyle w:val="Lyrics"/>
      </w:pPr>
      <w:r>
        <w:t>Foolish Pride</w:t>
      </w:r>
      <w:r>
        <w:tab/>
        <w:t>CW482</w:t>
      </w:r>
    </w:p>
    <w:p w:rsidR="00723281" w:rsidRDefault="00723281" w:rsidP="005F68A6">
      <w:pPr>
        <w:pStyle w:val="Lyrics"/>
      </w:pPr>
      <w:r>
        <w:t>Help Me Hold On</w:t>
      </w:r>
      <w:r>
        <w:tab/>
        <w:t>CW360</w:t>
      </w:r>
    </w:p>
    <w:p w:rsidR="00723281" w:rsidRDefault="00723281" w:rsidP="005F68A6">
      <w:pPr>
        <w:pStyle w:val="Lyrics"/>
      </w:pPr>
      <w:r>
        <w:t>Here’s A Quarter</w:t>
      </w:r>
      <w:r>
        <w:tab/>
        <w:t>CW29</w:t>
      </w:r>
    </w:p>
    <w:p w:rsidR="0057555C" w:rsidRPr="0057555C" w:rsidRDefault="0057555C" w:rsidP="005F68A6">
      <w:pPr>
        <w:pStyle w:val="Lyrics"/>
      </w:pPr>
      <w:r w:rsidRPr="0057555C">
        <w:t>I See Me</w:t>
      </w:r>
      <w:r>
        <w:tab/>
        <w:t>C936</w:t>
      </w:r>
    </w:p>
    <w:p w:rsidR="00723281" w:rsidRDefault="00723281" w:rsidP="005F68A6">
      <w:pPr>
        <w:pStyle w:val="Lyrics"/>
      </w:pPr>
      <w:r>
        <w:t>I’m Gonna Be Somebody</w:t>
      </w:r>
      <w:r>
        <w:tab/>
        <w:t>CW09</w:t>
      </w:r>
    </w:p>
    <w:p w:rsidR="00E33DFD" w:rsidRPr="00E33DFD" w:rsidRDefault="00E33DFD" w:rsidP="005F68A6">
      <w:pPr>
        <w:pStyle w:val="Lyrics"/>
      </w:pPr>
      <w:r w:rsidRPr="00E33DFD">
        <w:t>Looking Out For Number One</w:t>
      </w:r>
      <w:r>
        <w:tab/>
        <w:t>C1779</w:t>
      </w:r>
    </w:p>
    <w:p w:rsidR="00723281" w:rsidRDefault="00723281" w:rsidP="005F68A6">
      <w:pPr>
        <w:pStyle w:val="Lyrics"/>
      </w:pPr>
      <w:r>
        <w:t>Lord Have Mercy On The Working Man</w:t>
      </w:r>
      <w:r>
        <w:tab/>
        <w:t>CW216</w:t>
      </w:r>
    </w:p>
    <w:p w:rsidR="00723281" w:rsidRDefault="00723281" w:rsidP="005F68A6">
      <w:pPr>
        <w:pStyle w:val="Lyrics"/>
      </w:pPr>
      <w:r>
        <w:t>Love Of A Woman</w:t>
      </w:r>
      <w:r>
        <w:tab/>
        <w:t>C226</w:t>
      </w:r>
    </w:p>
    <w:p w:rsidR="00723281" w:rsidRDefault="00723281" w:rsidP="005F68A6">
      <w:pPr>
        <w:pStyle w:val="Lyrics"/>
      </w:pPr>
      <w:r>
        <w:t>Modern Day Bonnie &amp; Clyde</w:t>
      </w:r>
      <w:r>
        <w:tab/>
        <w:t>C269</w:t>
      </w:r>
    </w:p>
    <w:p w:rsidR="00723281" w:rsidRPr="00E03243" w:rsidRDefault="00723281" w:rsidP="005F68A6">
      <w:pPr>
        <w:pStyle w:val="Lyrics"/>
      </w:pPr>
      <w:r w:rsidRPr="00E03243">
        <w:t>Move It On Over</w:t>
      </w:r>
      <w:r w:rsidRPr="00E03243">
        <w:tab/>
        <w:t>C618</w:t>
      </w:r>
    </w:p>
    <w:p w:rsidR="00723281" w:rsidRDefault="00723281" w:rsidP="005F68A6">
      <w:pPr>
        <w:pStyle w:val="Lyrics"/>
      </w:pPr>
      <w:r>
        <w:t>Nothing Short Of Dying</w:t>
      </w:r>
      <w:r>
        <w:tab/>
        <w:t>CW174</w:t>
      </w:r>
    </w:p>
    <w:p w:rsidR="00B705CB" w:rsidRDefault="00B705CB" w:rsidP="005F68A6">
      <w:pPr>
        <w:pStyle w:val="Lyrics"/>
      </w:pPr>
      <w:r w:rsidRPr="00B705CB">
        <w:t>Only You</w:t>
      </w:r>
      <w:r>
        <w:tab/>
        <w:t>C2442</w:t>
      </w:r>
    </w:p>
    <w:p w:rsidR="005F68A6" w:rsidRDefault="005F68A6" w:rsidP="005F68A6">
      <w:pPr>
        <w:pStyle w:val="Lyrics"/>
      </w:pPr>
      <w:r w:rsidRPr="005F68A6">
        <w:t>Pick Her Up</w:t>
      </w:r>
      <w:r>
        <w:tab/>
        <w:t>C2893</w:t>
      </w:r>
    </w:p>
    <w:p w:rsidR="00723281" w:rsidRDefault="00723281" w:rsidP="005F68A6">
      <w:pPr>
        <w:pStyle w:val="Lyrics"/>
      </w:pPr>
      <w:r>
        <w:t>Put Some Drive In Your Country</w:t>
      </w:r>
      <w:r>
        <w:tab/>
      </w:r>
      <w:r w:rsidR="00DD06A0">
        <w:t>C1812</w:t>
      </w:r>
    </w:p>
    <w:p w:rsidR="00BA5743" w:rsidRDefault="00BA5743" w:rsidP="005F68A6">
      <w:pPr>
        <w:pStyle w:val="Lyrics"/>
      </w:pPr>
      <w:r w:rsidRPr="00BA5743">
        <w:t>Sometimes She Forgets</w:t>
      </w:r>
      <w:r>
        <w:tab/>
        <w:t>C1297</w:t>
      </w:r>
    </w:p>
    <w:p w:rsidR="00C45709" w:rsidRPr="00C45709" w:rsidRDefault="00C45709" w:rsidP="005F68A6">
      <w:pPr>
        <w:pStyle w:val="Lyrics"/>
      </w:pPr>
      <w:r w:rsidRPr="00C45709">
        <w:t>Southbound Train</w:t>
      </w:r>
      <w:r>
        <w:tab/>
        <w:t>C2368</w:t>
      </w:r>
    </w:p>
    <w:p w:rsidR="00723281" w:rsidRDefault="00723281" w:rsidP="005F68A6">
      <w:pPr>
        <w:pStyle w:val="Lyrics"/>
      </w:pPr>
      <w:r>
        <w:t>Still In Love With You</w:t>
      </w:r>
      <w:r>
        <w:tab/>
        <w:t>CW703</w:t>
      </w:r>
    </w:p>
    <w:p w:rsidR="00723281" w:rsidRDefault="00723281" w:rsidP="005F68A6">
      <w:pPr>
        <w:pStyle w:val="Lyrics"/>
      </w:pPr>
      <w:r w:rsidRPr="00E03243">
        <w:t>Strong Enough To Be Your Man</w:t>
      </w:r>
      <w:r w:rsidRPr="00E03243">
        <w:tab/>
        <w:t>C396</w:t>
      </w:r>
    </w:p>
    <w:p w:rsidR="00AD677B" w:rsidRPr="00AD677B" w:rsidRDefault="00AD677B" w:rsidP="005F68A6">
      <w:pPr>
        <w:pStyle w:val="Lyrics"/>
      </w:pPr>
      <w:r w:rsidRPr="00AD677B">
        <w:t>Take It Easy</w:t>
      </w:r>
      <w:r>
        <w:tab/>
        <w:t>C2173</w:t>
      </w:r>
    </w:p>
    <w:p w:rsidR="004912CF" w:rsidRPr="004912CF" w:rsidRDefault="004912CF" w:rsidP="005F68A6">
      <w:pPr>
        <w:pStyle w:val="Lyrics"/>
      </w:pPr>
      <w:r w:rsidRPr="004912CF">
        <w:t>Tell Me I Was Dreamin'</w:t>
      </w:r>
      <w:r>
        <w:tab/>
        <w:t>C1306</w:t>
      </w:r>
    </w:p>
    <w:p w:rsidR="00723281" w:rsidRDefault="00723281" w:rsidP="005F68A6">
      <w:pPr>
        <w:pStyle w:val="Lyrics"/>
      </w:pPr>
      <w:r>
        <w:t>T-R-O-U-B-L-E</w:t>
      </w:r>
      <w:r>
        <w:tab/>
        <w:t>CW312</w:t>
      </w:r>
    </w:p>
    <w:p w:rsidR="00723281" w:rsidRDefault="00723281" w:rsidP="005F68A6">
      <w:pPr>
        <w:pStyle w:val="Lyrics"/>
      </w:pPr>
      <w:r>
        <w:t>Ten Feet Tall And Bulletproof</w:t>
      </w:r>
      <w:r>
        <w:tab/>
        <w:t>CW531</w:t>
      </w:r>
    </w:p>
    <w:p w:rsidR="0066361B" w:rsidRPr="00916888" w:rsidRDefault="0066361B" w:rsidP="005F68A6">
      <w:pPr>
        <w:pStyle w:val="Lyrics"/>
      </w:pPr>
      <w:r w:rsidRPr="00916888">
        <w:t>What Say You</w:t>
      </w:r>
      <w:r w:rsidRPr="00916888">
        <w:tab/>
        <w:t>C888</w:t>
      </w:r>
    </w:p>
    <w:p w:rsidR="00723281" w:rsidRDefault="00723281" w:rsidP="005F68A6">
      <w:pPr>
        <w:pStyle w:val="Lyrics"/>
      </w:pPr>
      <w:r>
        <w:t>Whiskey Ain’t Working Anymore</w:t>
      </w:r>
      <w:r>
        <w:tab/>
        <w:t>CW340</w:t>
      </w:r>
    </w:p>
    <w:p w:rsidR="007645F4" w:rsidRPr="007645F4" w:rsidRDefault="007645F4" w:rsidP="005F68A6">
      <w:pPr>
        <w:pStyle w:val="Lyrics"/>
      </w:pPr>
      <w:r w:rsidRPr="007645F4">
        <w:t>You Never Take Me Dancing</w:t>
      </w:r>
      <w:r>
        <w:tab/>
        <w:t>C1417</w:t>
      </w:r>
    </w:p>
    <w:p w:rsidR="00723281" w:rsidRDefault="00723281" w:rsidP="004F04DD">
      <w:pPr>
        <w:pStyle w:val="Artist1"/>
      </w:pPr>
      <w:r>
        <w:t>Travis Tritt &amp; Patty Loveless</w:t>
      </w:r>
    </w:p>
    <w:p w:rsidR="00723281" w:rsidRDefault="00723281" w:rsidP="00471542">
      <w:pPr>
        <w:pStyle w:val="Tab"/>
      </w:pPr>
      <w:r>
        <w:t>Out Of Control Raging Fire</w:t>
      </w:r>
      <w:r>
        <w:tab/>
        <w:t>C320</w:t>
      </w:r>
    </w:p>
    <w:p w:rsidR="00723281" w:rsidRDefault="00723281" w:rsidP="004F04DD">
      <w:pPr>
        <w:pStyle w:val="Artist1"/>
      </w:pPr>
      <w:r>
        <w:t>Travis Tritt &amp; Lari White</w:t>
      </w:r>
    </w:p>
    <w:p w:rsidR="00723281" w:rsidRDefault="00723281" w:rsidP="00471542">
      <w:pPr>
        <w:pStyle w:val="Tab"/>
      </w:pPr>
      <w:r>
        <w:t>Helping Me Get Over You</w:t>
      </w:r>
      <w:r>
        <w:tab/>
        <w:t>CW665</w:t>
      </w:r>
    </w:p>
    <w:p w:rsidR="00723281" w:rsidRDefault="00723281" w:rsidP="004F04DD">
      <w:pPr>
        <w:pStyle w:val="Artist1"/>
      </w:pPr>
      <w:r>
        <w:t>Kathy Troccoli</w:t>
      </w:r>
    </w:p>
    <w:p w:rsidR="00723281" w:rsidRDefault="00723281" w:rsidP="00471542">
      <w:pPr>
        <w:pStyle w:val="Tab"/>
      </w:pPr>
      <w:r>
        <w:t>Everything Changes</w:t>
      </w:r>
      <w:r>
        <w:tab/>
        <w:t>N638</w:t>
      </w:r>
    </w:p>
    <w:p w:rsidR="00EE04D2" w:rsidRDefault="00EE04D2" w:rsidP="00471542">
      <w:pPr>
        <w:pStyle w:val="Tab"/>
      </w:pPr>
    </w:p>
    <w:p w:rsidR="00723281" w:rsidRDefault="00723281" w:rsidP="004F04DD">
      <w:pPr>
        <w:pStyle w:val="Artist1"/>
      </w:pPr>
      <w:r>
        <w:t>Troggs</w:t>
      </w:r>
    </w:p>
    <w:p w:rsidR="00723281" w:rsidRDefault="00723281" w:rsidP="00471542">
      <w:pPr>
        <w:pStyle w:val="Tab"/>
      </w:pPr>
      <w:r>
        <w:t>Love Is All Around</w:t>
      </w:r>
      <w:r>
        <w:tab/>
        <w:t>T281</w:t>
      </w:r>
    </w:p>
    <w:p w:rsidR="00723281" w:rsidRDefault="00723281" w:rsidP="00471542">
      <w:pPr>
        <w:pStyle w:val="Tab"/>
      </w:pPr>
      <w:r>
        <w:t>Wild Thing</w:t>
      </w:r>
      <w:r>
        <w:tab/>
        <w:t>A620</w:t>
      </w:r>
    </w:p>
    <w:p w:rsidR="00DD06A0" w:rsidRPr="00DD06A0" w:rsidRDefault="00DD06A0" w:rsidP="00471542">
      <w:pPr>
        <w:pStyle w:val="Tab"/>
      </w:pPr>
      <w:r w:rsidRPr="00DD06A0">
        <w:t>With A Girl Like You</w:t>
      </w:r>
      <w:r>
        <w:tab/>
        <w:t>L960</w:t>
      </w:r>
    </w:p>
    <w:p w:rsidR="00723281" w:rsidRDefault="00723281" w:rsidP="00DD05B6">
      <w:pPr>
        <w:pStyle w:val="Artist1"/>
      </w:pPr>
      <w:r>
        <w:t>Trooper</w:t>
      </w:r>
    </w:p>
    <w:p w:rsidR="00723281" w:rsidRDefault="00723281" w:rsidP="00471542">
      <w:pPr>
        <w:pStyle w:val="Tab"/>
      </w:pPr>
      <w:r>
        <w:t>We’re Here For A Good Time</w:t>
      </w:r>
      <w:r>
        <w:tab/>
        <w:t>G691</w:t>
      </w:r>
    </w:p>
    <w:p w:rsidR="00BF6E12" w:rsidRDefault="00BF6E12" w:rsidP="00BF6E12">
      <w:pPr>
        <w:pStyle w:val="Artist1"/>
      </w:pPr>
      <w:r w:rsidRPr="00BF6E12">
        <w:t>Tropics Steel Drum Band</w:t>
      </w:r>
    </w:p>
    <w:p w:rsidR="00BF6E12" w:rsidRDefault="00BF6E12" w:rsidP="00471542">
      <w:pPr>
        <w:pStyle w:val="Tab"/>
      </w:pPr>
      <w:r w:rsidRPr="00BF6E12">
        <w:t>Dave And Augustine's Bossa</w:t>
      </w:r>
      <w:r>
        <w:tab/>
        <w:t>M532</w:t>
      </w:r>
    </w:p>
    <w:p w:rsidR="00723281" w:rsidRDefault="00723281" w:rsidP="004F04DD">
      <w:pPr>
        <w:pStyle w:val="Artist1"/>
      </w:pPr>
      <w:r>
        <w:t>Doris Troy</w:t>
      </w:r>
    </w:p>
    <w:p w:rsidR="00723281" w:rsidRDefault="00723281" w:rsidP="00471542">
      <w:pPr>
        <w:pStyle w:val="Tab"/>
      </w:pPr>
      <w:r>
        <w:t>Just One Look</w:t>
      </w:r>
      <w:r>
        <w:tab/>
        <w:t>A399</w:t>
      </w:r>
    </w:p>
    <w:p w:rsidR="00740DDD" w:rsidRDefault="00740DDD" w:rsidP="00740DDD">
      <w:pPr>
        <w:pStyle w:val="Artist1"/>
      </w:pPr>
      <w:r w:rsidRPr="00740DDD">
        <w:t>Derek Trucks Band</w:t>
      </w:r>
    </w:p>
    <w:p w:rsidR="00740DDD" w:rsidRDefault="00740DDD" w:rsidP="00471542">
      <w:pPr>
        <w:pStyle w:val="Tab"/>
      </w:pPr>
      <w:r w:rsidRPr="00740DDD">
        <w:t>I Wish I Knew</w:t>
      </w:r>
      <w:r>
        <w:tab/>
        <w:t>U850</w:t>
      </w:r>
    </w:p>
    <w:p w:rsidR="0072203E" w:rsidRDefault="0072203E" w:rsidP="00471542">
      <w:pPr>
        <w:pStyle w:val="Tab"/>
      </w:pPr>
      <w:smartTag w:uri="urn:schemas-microsoft-com:office:smarttags" w:element="time">
        <w:smartTagPr>
          <w:attr w:name="Minute" w:val="0"/>
          <w:attr w:name="Hour" w:val="0"/>
        </w:smartTagPr>
        <w:r w:rsidRPr="0072203E">
          <w:t>Midnight</w:t>
        </w:r>
      </w:smartTag>
      <w:r w:rsidRPr="0072203E">
        <w:t xml:space="preserve"> In </w:t>
      </w:r>
      <w:smartTag w:uri="urn:schemas-microsoft-com:office:smarttags" w:element="place">
        <w:r w:rsidRPr="0072203E">
          <w:t>Harlem</w:t>
        </w:r>
      </w:smartTag>
      <w:r>
        <w:tab/>
        <w:t>X384</w:t>
      </w:r>
    </w:p>
    <w:p w:rsidR="005C6019" w:rsidRDefault="00621DC0" w:rsidP="00621DC0">
      <w:pPr>
        <w:pStyle w:val="Artist1"/>
      </w:pPr>
      <w:r>
        <w:t>Ernest Tubb</w:t>
      </w:r>
    </w:p>
    <w:p w:rsidR="00723281" w:rsidRPr="00E03243" w:rsidRDefault="00723281" w:rsidP="00471542">
      <w:pPr>
        <w:pStyle w:val="Tab"/>
      </w:pPr>
      <w:r w:rsidRPr="00E03243">
        <w:t>Lonesome 777203</w:t>
      </w:r>
      <w:r w:rsidRPr="00E03243">
        <w:tab/>
        <w:t>G614</w:t>
      </w:r>
    </w:p>
    <w:p w:rsidR="00723281" w:rsidRDefault="00723281" w:rsidP="00471542">
      <w:pPr>
        <w:pStyle w:val="Tab"/>
      </w:pPr>
      <w:r w:rsidRPr="00E03243">
        <w:t>Step Aside</w:t>
      </w:r>
      <w:r w:rsidRPr="00E03243">
        <w:tab/>
        <w:t>C648</w:t>
      </w:r>
    </w:p>
    <w:p w:rsidR="004873D0" w:rsidRPr="004873D0" w:rsidRDefault="004873D0" w:rsidP="00471542">
      <w:pPr>
        <w:pStyle w:val="Tab"/>
      </w:pPr>
      <w:r w:rsidRPr="004873D0">
        <w:t xml:space="preserve">Thanks A </w:t>
      </w:r>
      <w:smartTag w:uri="urn:schemas-microsoft-com:office:smarttags" w:element="place">
        <w:r w:rsidRPr="004873D0">
          <w:t>Lot</w:t>
        </w:r>
      </w:smartTag>
      <w:r>
        <w:tab/>
        <w:t>C973</w:t>
      </w:r>
    </w:p>
    <w:p w:rsidR="00723281" w:rsidRDefault="00723281" w:rsidP="00471542">
      <w:pPr>
        <w:pStyle w:val="Tab"/>
      </w:pPr>
      <w:r>
        <w:t xml:space="preserve">Waltz Across </w:t>
      </w:r>
      <w:smartTag w:uri="urn:schemas-microsoft-com:office:smarttags" w:element="State">
        <w:smartTag w:uri="urn:schemas-microsoft-com:office:smarttags" w:element="place">
          <w:r>
            <w:t>Texas</w:t>
          </w:r>
        </w:smartTag>
      </w:smartTag>
      <w:r>
        <w:tab/>
        <w:t>CW261</w:t>
      </w:r>
    </w:p>
    <w:p w:rsidR="005C2F80" w:rsidRDefault="005C2F80" w:rsidP="00916888">
      <w:pPr>
        <w:pStyle w:val="Artist1"/>
      </w:pPr>
      <w:r w:rsidRPr="005C2F80">
        <w:t>Tubes</w:t>
      </w:r>
    </w:p>
    <w:p w:rsidR="005C2F80" w:rsidRDefault="005C2F80" w:rsidP="00471542">
      <w:pPr>
        <w:pStyle w:val="Tab"/>
      </w:pPr>
      <w:r w:rsidRPr="005C2F80">
        <w:t>She's A Beauty</w:t>
      </w:r>
      <w:r>
        <w:tab/>
        <w:t>W966</w:t>
      </w:r>
    </w:p>
    <w:p w:rsidR="003C5D2C" w:rsidRDefault="003C5D2C" w:rsidP="003C5D2C">
      <w:pPr>
        <w:pStyle w:val="Artist1"/>
      </w:pPr>
      <w:r w:rsidRPr="003C5D2C">
        <w:t>Tanya Tucker</w:t>
      </w:r>
    </w:p>
    <w:p w:rsidR="003C5D2C" w:rsidRDefault="003C5D2C" w:rsidP="003C5D2C">
      <w:pPr>
        <w:pStyle w:val="Lyrics"/>
      </w:pPr>
      <w:r w:rsidRPr="003C5D2C">
        <w:t>Delta Dawn</w:t>
      </w:r>
      <w:r>
        <w:tab/>
        <w:t>C3039</w:t>
      </w:r>
    </w:p>
    <w:p w:rsidR="008B7F6C" w:rsidRDefault="008B7F6C" w:rsidP="008B7F6C">
      <w:pPr>
        <w:pStyle w:val="Artist1"/>
      </w:pPr>
      <w:r w:rsidRPr="008B7F6C">
        <w:t>Sofi Tukker</w:t>
      </w:r>
    </w:p>
    <w:p w:rsidR="008B7F6C" w:rsidRPr="005C2F80" w:rsidRDefault="008B7F6C" w:rsidP="008B7F6C">
      <w:pPr>
        <w:pStyle w:val="Lyrics"/>
      </w:pPr>
      <w:r w:rsidRPr="008B7F6C">
        <w:t>Best Friend</w:t>
      </w:r>
      <w:r>
        <w:tab/>
        <w:t>Q357</w:t>
      </w:r>
    </w:p>
    <w:p w:rsidR="00A4631E" w:rsidRDefault="00A4631E" w:rsidP="004F04DD">
      <w:pPr>
        <w:pStyle w:val="Artist1"/>
      </w:pPr>
      <w:r w:rsidRPr="00A4631E">
        <w:t>Michelle Tumes</w:t>
      </w:r>
    </w:p>
    <w:p w:rsidR="0027706F" w:rsidRDefault="0027706F" w:rsidP="00471542">
      <w:pPr>
        <w:pStyle w:val="Tab"/>
      </w:pPr>
      <w:r w:rsidRPr="0027706F">
        <w:t>Deep Love</w:t>
      </w:r>
      <w:r>
        <w:tab/>
        <w:t>N833</w:t>
      </w:r>
    </w:p>
    <w:p w:rsidR="00A4631E" w:rsidRDefault="00A4631E" w:rsidP="00471542">
      <w:pPr>
        <w:pStyle w:val="Tab"/>
        <w:rPr>
          <w:ins w:id="2787" w:author="Phil Wood" w:date="2013-10-04T19:31:00Z"/>
        </w:rPr>
      </w:pPr>
      <w:r w:rsidRPr="00A4631E">
        <w:t>Please Come Back</w:t>
      </w:r>
      <w:r>
        <w:tab/>
        <w:t>W725</w:t>
      </w:r>
    </w:p>
    <w:p w:rsidR="005F56A3" w:rsidRDefault="005B4FFD">
      <w:pPr>
        <w:pStyle w:val="Artist1"/>
        <w:numPr>
          <w:ins w:id="2788" w:author="Phil Wood" w:date="2013-10-04T19:31:00Z"/>
        </w:numPr>
        <w:rPr>
          <w:ins w:id="2789" w:author="Phil Wood" w:date="2013-10-04T19:31:00Z"/>
        </w:rPr>
        <w:pPrChange w:id="2790" w:author="Phil Wood" w:date="2013-10-04T19:31:00Z">
          <w:pPr>
            <w:pStyle w:val="whiteOnBlack"/>
          </w:pPr>
        </w:pPrChange>
      </w:pPr>
      <w:ins w:id="2791" w:author="Phil Wood" w:date="2013-10-04T19:31:00Z">
        <w:r w:rsidRPr="005B4FFD">
          <w:t>Frank Turner</w:t>
        </w:r>
      </w:ins>
    </w:p>
    <w:p w:rsidR="005B4FFD" w:rsidRPr="005B4FFD" w:rsidRDefault="005B4FFD" w:rsidP="00471542">
      <w:pPr>
        <w:pStyle w:val="Tab"/>
        <w:numPr>
          <w:ins w:id="2792" w:author="Phil Wood" w:date="2013-10-04T19:31:00Z"/>
        </w:numPr>
      </w:pPr>
      <w:ins w:id="2793" w:author="Phil Wood" w:date="2013-10-04T19:31:00Z">
        <w:r w:rsidRPr="005B4FFD">
          <w:t>The Way I Tend To Be</w:t>
        </w:r>
        <w:r>
          <w:tab/>
          <w:t>X766</w:t>
        </w:r>
      </w:ins>
    </w:p>
    <w:p w:rsidR="00817685" w:rsidRDefault="00817685" w:rsidP="00817685">
      <w:pPr>
        <w:pStyle w:val="Artist1"/>
      </w:pPr>
      <w:r w:rsidRPr="00817685">
        <w:t>Big Joe Turner</w:t>
      </w:r>
    </w:p>
    <w:p w:rsidR="00817685" w:rsidRPr="00817685" w:rsidRDefault="00817685" w:rsidP="00471542">
      <w:pPr>
        <w:pStyle w:val="Tab"/>
      </w:pPr>
      <w:r w:rsidRPr="00817685">
        <w:t>Squeeze Me Baby</w:t>
      </w:r>
      <w:r>
        <w:tab/>
        <w:t>U977</w:t>
      </w:r>
    </w:p>
    <w:p w:rsidR="005F56A3" w:rsidRDefault="00723281">
      <w:pPr>
        <w:pStyle w:val="Artist1"/>
        <w:pPrChange w:id="2794" w:author="Phil Wood" w:date="2013-04-02T17:31:00Z">
          <w:pPr>
            <w:pStyle w:val="whiteOnBlack"/>
          </w:pPr>
        </w:pPrChange>
      </w:pPr>
      <w:r>
        <w:t>Ike &amp; Tina Turner</w:t>
      </w:r>
    </w:p>
    <w:p w:rsidR="00723281" w:rsidRDefault="00723281" w:rsidP="00471542">
      <w:pPr>
        <w:pStyle w:val="Tab"/>
      </w:pPr>
      <w:r>
        <w:t>A Fool In Love</w:t>
      </w:r>
      <w:r>
        <w:tab/>
        <w:t>D362</w:t>
      </w:r>
    </w:p>
    <w:p w:rsidR="00E829BA" w:rsidRDefault="00E829BA" w:rsidP="00E829BA">
      <w:pPr>
        <w:pStyle w:val="Lyrics"/>
      </w:pPr>
      <w:r w:rsidRPr="00E829BA">
        <w:t>I Know You Dont Love Me No More</w:t>
      </w:r>
      <w:r>
        <w:tab/>
        <w:t>Q560</w:t>
      </w:r>
    </w:p>
    <w:p w:rsidR="00723281" w:rsidRDefault="00723281" w:rsidP="00471542">
      <w:pPr>
        <w:pStyle w:val="Tab"/>
      </w:pPr>
      <w:r>
        <w:t>I Smell Trouble</w:t>
      </w:r>
      <w:r>
        <w:tab/>
        <w:t>D580</w:t>
      </w:r>
    </w:p>
    <w:p w:rsidR="00723281" w:rsidRPr="00E03243" w:rsidRDefault="00723281" w:rsidP="00471542">
      <w:pPr>
        <w:pStyle w:val="Tab"/>
      </w:pPr>
      <w:smartTag w:uri="urn:schemas-microsoft-com:office:smarttags" w:element="place">
        <w:smartTag w:uri="urn:schemas-microsoft-com:office:smarttags" w:element="PlaceName">
          <w:r w:rsidRPr="00E03243">
            <w:t>Nutbush</w:t>
          </w:r>
        </w:smartTag>
        <w:r w:rsidRPr="00E03243">
          <w:t xml:space="preserve"> </w:t>
        </w:r>
        <w:smartTag w:uri="urn:schemas-microsoft-com:office:smarttags" w:element="PlaceType">
          <w:r w:rsidRPr="00E03243">
            <w:t>City</w:t>
          </w:r>
        </w:smartTag>
      </w:smartTag>
      <w:r w:rsidRPr="00E03243">
        <w:t xml:space="preserve"> Limits</w:t>
      </w:r>
      <w:r w:rsidRPr="00E03243">
        <w:tab/>
        <w:t>K483</w:t>
      </w:r>
    </w:p>
    <w:p w:rsidR="00723281" w:rsidRDefault="00723281" w:rsidP="00471542">
      <w:pPr>
        <w:pStyle w:val="Tab"/>
      </w:pPr>
      <w:r>
        <w:t>Proud Mary</w:t>
      </w:r>
      <w:r>
        <w:tab/>
        <w:t>T243</w:t>
      </w:r>
    </w:p>
    <w:p w:rsidR="00723281" w:rsidRDefault="00723281" w:rsidP="00471542">
      <w:pPr>
        <w:pStyle w:val="Tab"/>
      </w:pPr>
      <w:r>
        <w:t>Shake A Tail Feather</w:t>
      </w:r>
      <w:r>
        <w:tab/>
        <w:t>D425</w:t>
      </w:r>
    </w:p>
    <w:p w:rsidR="00723281" w:rsidRDefault="00723281" w:rsidP="00471542">
      <w:pPr>
        <w:pStyle w:val="Tab"/>
      </w:pPr>
      <w:r>
        <w:t>You Get What You Wanted</w:t>
      </w:r>
      <w:r>
        <w:tab/>
        <w:t>D405</w:t>
      </w:r>
    </w:p>
    <w:p w:rsidR="00723281" w:rsidRDefault="00723281" w:rsidP="004F04DD">
      <w:pPr>
        <w:pStyle w:val="Artist1"/>
      </w:pPr>
      <w:r>
        <w:t>Josh Turner</w:t>
      </w:r>
    </w:p>
    <w:p w:rsidR="003F08DA" w:rsidRDefault="003F08DA" w:rsidP="003C39D6">
      <w:pPr>
        <w:pStyle w:val="Lyrics"/>
      </w:pPr>
      <w:r w:rsidRPr="003F08DA">
        <w:t>All About You</w:t>
      </w:r>
      <w:r>
        <w:tab/>
        <w:t>C2548</w:t>
      </w:r>
    </w:p>
    <w:p w:rsidR="007653E8" w:rsidRDefault="007653E8" w:rsidP="003C39D6">
      <w:pPr>
        <w:pStyle w:val="Lyrics"/>
        <w:rPr>
          <w:ins w:id="2795" w:author="Phil Wood" w:date="2013-01-09T10:21:00Z"/>
        </w:rPr>
      </w:pPr>
      <w:r w:rsidRPr="007653E8">
        <w:t>All Over Me</w:t>
      </w:r>
      <w:r>
        <w:tab/>
        <w:t>C1712</w:t>
      </w:r>
    </w:p>
    <w:p w:rsidR="001C0AB5" w:rsidRPr="001C0AB5" w:rsidRDefault="001C0AB5" w:rsidP="003C39D6">
      <w:pPr>
        <w:pStyle w:val="Lyrics"/>
        <w:numPr>
          <w:ins w:id="2796" w:author="Phil Wood" w:date="2013-01-09T10:21:00Z"/>
        </w:numPr>
      </w:pPr>
      <w:ins w:id="2797" w:author="Phil Wood" w:date="2013-01-09T10:21:00Z">
        <w:r w:rsidRPr="001C0AB5">
          <w:t>Find Me A Baby</w:t>
        </w:r>
        <w:r>
          <w:tab/>
          <w:t>C1994</w:t>
        </w:r>
      </w:ins>
    </w:p>
    <w:p w:rsidR="007645F4" w:rsidRDefault="007645F4" w:rsidP="003C39D6">
      <w:pPr>
        <w:pStyle w:val="Lyrics"/>
      </w:pPr>
      <w:r w:rsidRPr="007645F4">
        <w:lastRenderedPageBreak/>
        <w:t>Firecracker</w:t>
      </w:r>
      <w:r>
        <w:tab/>
        <w:t>C1415</w:t>
      </w:r>
    </w:p>
    <w:p w:rsidR="004D1FE8" w:rsidRDefault="004D1FE8" w:rsidP="003C39D6">
      <w:pPr>
        <w:pStyle w:val="Lyrics"/>
      </w:pPr>
      <w:r w:rsidRPr="004D1FE8">
        <w:t>Hometown Girl</w:t>
      </w:r>
      <w:r>
        <w:tab/>
        <w:t>C2356</w:t>
      </w:r>
    </w:p>
    <w:p w:rsidR="00B42CDE" w:rsidRPr="004D1FE8" w:rsidRDefault="00B42CDE" w:rsidP="003C39D6">
      <w:pPr>
        <w:pStyle w:val="Lyrics"/>
      </w:pPr>
      <w:r w:rsidRPr="00B42CDE">
        <w:t>In My Dreams</w:t>
      </w:r>
      <w:r>
        <w:tab/>
        <w:t>C2966</w:t>
      </w:r>
    </w:p>
    <w:p w:rsidR="0023326A" w:rsidRPr="0023326A" w:rsidRDefault="0023326A" w:rsidP="003C39D6">
      <w:pPr>
        <w:pStyle w:val="Lyrics"/>
      </w:pPr>
      <w:r w:rsidRPr="0023326A">
        <w:t>Lay Low</w:t>
      </w:r>
      <w:r>
        <w:tab/>
        <w:t>C2190</w:t>
      </w:r>
    </w:p>
    <w:p w:rsidR="00723281" w:rsidRDefault="00723281" w:rsidP="003C39D6">
      <w:pPr>
        <w:pStyle w:val="Lyrics"/>
      </w:pPr>
      <w:r w:rsidRPr="00E03243">
        <w:t>Long Black Train</w:t>
      </w:r>
      <w:r w:rsidRPr="00E03243">
        <w:tab/>
        <w:t>C721</w:t>
      </w:r>
    </w:p>
    <w:p w:rsidR="00426620" w:rsidRDefault="00426620" w:rsidP="003C39D6">
      <w:pPr>
        <w:pStyle w:val="Lyrics"/>
      </w:pPr>
      <w:r w:rsidRPr="00426620">
        <w:t>Me And God</w:t>
      </w:r>
      <w:r>
        <w:tab/>
        <w:t>C1334</w:t>
      </w:r>
    </w:p>
    <w:p w:rsidR="00BC448F" w:rsidRDefault="00BC448F" w:rsidP="003C39D6">
      <w:pPr>
        <w:pStyle w:val="Lyrics"/>
      </w:pPr>
      <w:r w:rsidRPr="00BC448F">
        <w:t>Never Had A Reason</w:t>
      </w:r>
      <w:r>
        <w:tab/>
        <w:t>C2457</w:t>
      </w:r>
    </w:p>
    <w:p w:rsidR="000B39CE" w:rsidRDefault="000B39CE" w:rsidP="003C39D6">
      <w:pPr>
        <w:pStyle w:val="Lyrics"/>
      </w:pPr>
      <w:r w:rsidRPr="000B39CE">
        <w:t>One Woman Man</w:t>
      </w:r>
      <w:r>
        <w:tab/>
        <w:t>C3187</w:t>
      </w:r>
    </w:p>
    <w:p w:rsidR="00551C7F" w:rsidRDefault="00551C7F" w:rsidP="003C39D6">
      <w:pPr>
        <w:pStyle w:val="Lyrics"/>
      </w:pPr>
      <w:r>
        <w:t>T</w:t>
      </w:r>
      <w:r w:rsidRPr="00551C7F">
        <w:t>ime Is Love</w:t>
      </w:r>
      <w:r>
        <w:tab/>
        <w:t>C1919</w:t>
      </w:r>
    </w:p>
    <w:p w:rsidR="002F790C" w:rsidRPr="00551C7F" w:rsidRDefault="002F790C" w:rsidP="003C39D6">
      <w:pPr>
        <w:pStyle w:val="Lyrics"/>
      </w:pPr>
      <w:r w:rsidRPr="002F790C">
        <w:t>Two Steppin' On The Moon</w:t>
      </w:r>
      <w:r>
        <w:tab/>
        <w:t>C3264</w:t>
      </w:r>
    </w:p>
    <w:p w:rsidR="0096423F" w:rsidRPr="0096423F" w:rsidRDefault="0096423F" w:rsidP="003C39D6">
      <w:pPr>
        <w:pStyle w:val="Lyrics"/>
      </w:pPr>
      <w:r w:rsidRPr="0096423F">
        <w:t>Why Don't We Just Dance</w:t>
      </w:r>
      <w:r>
        <w:tab/>
        <w:t>C1617</w:t>
      </w:r>
    </w:p>
    <w:p w:rsidR="00A51141" w:rsidRPr="00A51141" w:rsidRDefault="00A51141" w:rsidP="003C39D6">
      <w:pPr>
        <w:pStyle w:val="Lyrics"/>
      </w:pPr>
      <w:r w:rsidRPr="00A51141">
        <w:t>Would You Go With Me</w:t>
      </w:r>
      <w:r>
        <w:tab/>
        <w:t>C1137</w:t>
      </w:r>
    </w:p>
    <w:p w:rsidR="00151BF3" w:rsidRDefault="00151BF3" w:rsidP="003C39D6">
      <w:pPr>
        <w:pStyle w:val="Lyrics"/>
      </w:pPr>
      <w:r w:rsidRPr="00151BF3">
        <w:t>Your Man</w:t>
      </w:r>
      <w:r>
        <w:tab/>
        <w:t>C1090</w:t>
      </w:r>
    </w:p>
    <w:p w:rsidR="006C1FFD" w:rsidRDefault="006C1FFD" w:rsidP="006C1FFD">
      <w:pPr>
        <w:pStyle w:val="Artist1"/>
      </w:pPr>
      <w:r w:rsidRPr="006C1FFD">
        <w:t>Lane Turner</w:t>
      </w:r>
    </w:p>
    <w:p w:rsidR="006C1FFD" w:rsidRDefault="006C1FFD" w:rsidP="003C39D6">
      <w:pPr>
        <w:pStyle w:val="Lyrics"/>
        <w:rPr>
          <w:ins w:id="2798" w:author="Phil Wood" w:date="2013-12-07T08:31:00Z"/>
        </w:rPr>
      </w:pPr>
      <w:r w:rsidRPr="006C1FFD">
        <w:t>Outside Looking In</w:t>
      </w:r>
      <w:r>
        <w:tab/>
        <w:t>C2643</w:t>
      </w:r>
    </w:p>
    <w:p w:rsidR="005F56A3" w:rsidRDefault="00823219">
      <w:pPr>
        <w:pStyle w:val="Artist1"/>
        <w:numPr>
          <w:ins w:id="2799" w:author="Phil Wood" w:date="2013-12-07T08:31:00Z"/>
        </w:numPr>
        <w:rPr>
          <w:ins w:id="2800" w:author="Phil Wood" w:date="2013-12-07T08:31:00Z"/>
        </w:rPr>
        <w:pPrChange w:id="2801" w:author="Phil Wood" w:date="2013-12-07T08:31:00Z">
          <w:pPr>
            <w:pStyle w:val="whiteOnBlack"/>
          </w:pPr>
        </w:pPrChange>
      </w:pPr>
      <w:ins w:id="2802" w:author="Phil Wood" w:date="2013-12-07T08:31:00Z">
        <w:r w:rsidRPr="00823219">
          <w:t>Leah Turner</w:t>
        </w:r>
      </w:ins>
    </w:p>
    <w:p w:rsidR="00823219" w:rsidRPr="00823219" w:rsidRDefault="00823219" w:rsidP="00471542">
      <w:pPr>
        <w:pStyle w:val="Tab"/>
        <w:numPr>
          <w:ins w:id="2803" w:author="Phil Wood" w:date="2013-12-07T08:31:00Z"/>
        </w:numPr>
      </w:pPr>
      <w:ins w:id="2804" w:author="Phil Wood" w:date="2013-12-07T08:31:00Z">
        <w:r w:rsidRPr="00823219">
          <w:t>Take The Keys</w:t>
        </w:r>
        <w:r>
          <w:tab/>
          <w:t>C2098</w:t>
        </w:r>
      </w:ins>
    </w:p>
    <w:p w:rsidR="00723281" w:rsidRPr="00E03243" w:rsidRDefault="00723281" w:rsidP="004F04DD">
      <w:pPr>
        <w:pStyle w:val="Artist1"/>
      </w:pPr>
      <w:r>
        <w:t>Sammy Turner</w:t>
      </w:r>
    </w:p>
    <w:p w:rsidR="00723281" w:rsidRDefault="00723281" w:rsidP="00471542">
      <w:pPr>
        <w:pStyle w:val="Tab"/>
      </w:pPr>
      <w:r>
        <w:t>Lavender Blue</w:t>
      </w:r>
      <w:r>
        <w:tab/>
        <w:t>G359</w:t>
      </w:r>
    </w:p>
    <w:p w:rsidR="002529F9" w:rsidRDefault="002529F9" w:rsidP="002529F9">
      <w:pPr>
        <w:pStyle w:val="Artist1"/>
      </w:pPr>
      <w:r w:rsidRPr="002529F9">
        <w:t>Spyder Turner</w:t>
      </w:r>
    </w:p>
    <w:p w:rsidR="002529F9" w:rsidRDefault="002529F9" w:rsidP="002529F9">
      <w:pPr>
        <w:pStyle w:val="Lyrics"/>
      </w:pPr>
      <w:r w:rsidRPr="002529F9">
        <w:t>Stand By Me</w:t>
      </w:r>
      <w:r>
        <w:tab/>
        <w:t>M843</w:t>
      </w:r>
    </w:p>
    <w:p w:rsidR="00723281" w:rsidRDefault="005F56A3" w:rsidP="003923C8">
      <w:pPr>
        <w:pStyle w:val="Tab"/>
        <w:jc w:val="center"/>
      </w:pPr>
      <w:r>
        <w:rPr>
          <w:noProof/>
        </w:rPr>
        <w:pict>
          <v:shape id="_x0000_i1168" type="#_x0000_t75" style="width:101.5pt;height:169.5pt">
            <v:imagedata r:id="rId327" o:title="Tina Turner5"/>
          </v:shape>
        </w:pict>
      </w:r>
    </w:p>
    <w:p w:rsidR="00723281" w:rsidRDefault="00723281" w:rsidP="00471542">
      <w:pPr>
        <w:pStyle w:val="Tab"/>
      </w:pPr>
    </w:p>
    <w:p w:rsidR="00723281" w:rsidRDefault="00723281" w:rsidP="00471542">
      <w:pPr>
        <w:pStyle w:val="Tab"/>
      </w:pPr>
      <w:r>
        <w:t>Best, The</w:t>
      </w:r>
      <w:r>
        <w:tab/>
        <w:t>N677</w:t>
      </w:r>
    </w:p>
    <w:p w:rsidR="007F5A92" w:rsidRDefault="007F5A92" w:rsidP="007F5A92">
      <w:pPr>
        <w:pStyle w:val="Lyrics"/>
      </w:pPr>
      <w:r w:rsidRPr="007F5A92">
        <w:t>Disco Inferno</w:t>
      </w:r>
      <w:r>
        <w:tab/>
        <w:t>R939</w:t>
      </w:r>
    </w:p>
    <w:p w:rsidR="00723281" w:rsidRDefault="00723281" w:rsidP="00471542">
      <w:pPr>
        <w:pStyle w:val="Tab"/>
      </w:pPr>
      <w:r>
        <w:t>Golden Eye</w:t>
      </w:r>
      <w:r>
        <w:tab/>
        <w:t>J68</w:t>
      </w:r>
    </w:p>
    <w:p w:rsidR="009932C5" w:rsidRDefault="009932C5" w:rsidP="009932C5">
      <w:pPr>
        <w:pStyle w:val="Lyrics"/>
      </w:pPr>
      <w:r w:rsidRPr="009932C5">
        <w:t>I Can't Stand The Rain</w:t>
      </w:r>
      <w:r>
        <w:tab/>
        <w:t>Q768</w:t>
      </w:r>
    </w:p>
    <w:p w:rsidR="00CB4102" w:rsidRDefault="00CB4102" w:rsidP="00471542">
      <w:pPr>
        <w:pStyle w:val="Tab"/>
      </w:pPr>
      <w:r w:rsidRPr="00CB4102">
        <w:t>I Don't Want To Fight</w:t>
      </w:r>
      <w:r>
        <w:tab/>
        <w:t>L658</w:t>
      </w:r>
    </w:p>
    <w:p w:rsidR="005779AC" w:rsidRDefault="005779AC" w:rsidP="005779AC">
      <w:pPr>
        <w:pStyle w:val="Lyrics"/>
      </w:pPr>
      <w:r w:rsidRPr="005779AC">
        <w:t>It's Only Love</w:t>
      </w:r>
      <w:r>
        <w:tab/>
        <w:t>M241</w:t>
      </w:r>
    </w:p>
    <w:p w:rsidR="005E338A" w:rsidRDefault="005E338A" w:rsidP="00471542">
      <w:pPr>
        <w:pStyle w:val="Tab"/>
      </w:pPr>
      <w:r w:rsidRPr="005E338A">
        <w:t>Let's Stay Together</w:t>
      </w:r>
      <w:r>
        <w:tab/>
        <w:t>X318</w:t>
      </w:r>
    </w:p>
    <w:p w:rsidR="00C16E4D" w:rsidRDefault="00C16E4D" w:rsidP="00C16E4D">
      <w:pPr>
        <w:pStyle w:val="Lyrics"/>
      </w:pPr>
      <w:r w:rsidRPr="00C16E4D">
        <w:t>Nutbush City Limits (90s Version)</w:t>
      </w:r>
      <w:r>
        <w:tab/>
        <w:t>Q416</w:t>
      </w:r>
    </w:p>
    <w:p w:rsidR="007F5A92" w:rsidRPr="005E338A" w:rsidRDefault="007F5A92" w:rsidP="00C16E4D">
      <w:pPr>
        <w:pStyle w:val="Lyrics"/>
      </w:pPr>
      <w:r w:rsidRPr="007F5A92">
        <w:t>On Silent Wings</w:t>
      </w:r>
      <w:r>
        <w:tab/>
        <w:t>R940</w:t>
      </w:r>
    </w:p>
    <w:p w:rsidR="00E7316C" w:rsidRPr="0002068A" w:rsidRDefault="00E7316C" w:rsidP="00471542">
      <w:pPr>
        <w:pStyle w:val="Tab"/>
      </w:pPr>
      <w:r w:rsidRPr="0002068A">
        <w:t>Open Arms</w:t>
      </w:r>
      <w:r w:rsidRPr="0002068A">
        <w:tab/>
        <w:t>W710</w:t>
      </w:r>
    </w:p>
    <w:p w:rsidR="00723281" w:rsidRDefault="00723281" w:rsidP="00471542">
      <w:pPr>
        <w:pStyle w:val="Tab"/>
      </w:pPr>
      <w:r>
        <w:t>Private Dancer</w:t>
      </w:r>
      <w:r>
        <w:tab/>
        <w:t>TF06</w:t>
      </w:r>
    </w:p>
    <w:p w:rsidR="00723281" w:rsidRDefault="00723281" w:rsidP="00471542">
      <w:pPr>
        <w:pStyle w:val="Tab"/>
      </w:pPr>
      <w:r>
        <w:t>River Deep, Mountain High</w:t>
      </w:r>
      <w:r>
        <w:tab/>
        <w:t>T496</w:t>
      </w:r>
    </w:p>
    <w:p w:rsidR="002561B9" w:rsidRDefault="002561B9" w:rsidP="002561B9">
      <w:pPr>
        <w:pStyle w:val="Lyrics"/>
      </w:pPr>
      <w:r w:rsidRPr="002561B9">
        <w:t>Show Some Respect</w:t>
      </w:r>
      <w:r>
        <w:tab/>
        <w:t>Q635</w:t>
      </w:r>
    </w:p>
    <w:p w:rsidR="00C6764F" w:rsidRDefault="00C6764F" w:rsidP="00C6764F">
      <w:pPr>
        <w:pStyle w:val="Lyrics"/>
      </w:pPr>
      <w:r w:rsidRPr="00C6764F">
        <w:t>Simply The Best</w:t>
      </w:r>
      <w:r>
        <w:tab/>
        <w:t>Q520</w:t>
      </w:r>
    </w:p>
    <w:p w:rsidR="00723281" w:rsidRDefault="00723281" w:rsidP="00471542">
      <w:pPr>
        <w:pStyle w:val="Tab"/>
      </w:pPr>
      <w:r>
        <w:t>Steamy Windows</w:t>
      </w:r>
      <w:r>
        <w:tab/>
        <w:t>T419</w:t>
      </w:r>
    </w:p>
    <w:p w:rsidR="003A2493" w:rsidRDefault="003A2493" w:rsidP="003A2493">
      <w:pPr>
        <w:pStyle w:val="Lyrics"/>
      </w:pPr>
      <w:r w:rsidRPr="003A2493">
        <w:t>Teach Me Again</w:t>
      </w:r>
      <w:r>
        <w:tab/>
        <w:t>M265</w:t>
      </w:r>
    </w:p>
    <w:p w:rsidR="00530BAA" w:rsidRDefault="00530BAA" w:rsidP="00471542">
      <w:pPr>
        <w:pStyle w:val="Tab"/>
      </w:pPr>
      <w:r w:rsidRPr="00530BAA">
        <w:t>Tonight</w:t>
      </w:r>
      <w:r>
        <w:tab/>
        <w:t>U705</w:t>
      </w:r>
    </w:p>
    <w:p w:rsidR="003C5D2C" w:rsidRDefault="003C5D2C" w:rsidP="003C5D2C">
      <w:pPr>
        <w:pStyle w:val="Lyrics"/>
      </w:pPr>
      <w:r w:rsidRPr="003C5D2C">
        <w:t>Two People</w:t>
      </w:r>
      <w:r>
        <w:tab/>
        <w:t>R398</w:t>
      </w:r>
    </w:p>
    <w:p w:rsidR="001449CE" w:rsidRPr="001449CE" w:rsidRDefault="001449CE" w:rsidP="00471542">
      <w:pPr>
        <w:pStyle w:val="Tab"/>
      </w:pPr>
      <w:r w:rsidRPr="001449CE">
        <w:t>Twenty Four Seven</w:t>
      </w:r>
      <w:r>
        <w:tab/>
        <w:t>X541</w:t>
      </w:r>
    </w:p>
    <w:p w:rsidR="005F1C59" w:rsidRDefault="005F1C59" w:rsidP="00471542">
      <w:pPr>
        <w:pStyle w:val="Tab"/>
      </w:pPr>
      <w:r w:rsidRPr="005F1C59">
        <w:t>We Don't Need Another Hero</w:t>
      </w:r>
      <w:r>
        <w:tab/>
        <w:t>F800</w:t>
      </w:r>
    </w:p>
    <w:p w:rsidR="00251E72" w:rsidRDefault="00251E72" w:rsidP="003C39D6">
      <w:pPr>
        <w:pStyle w:val="Lyrics"/>
      </w:pPr>
      <w:r>
        <w:t>W</w:t>
      </w:r>
      <w:r w:rsidRPr="00251E72">
        <w:t>hatever You Need</w:t>
      </w:r>
      <w:r>
        <w:tab/>
        <w:t>P900</w:t>
      </w:r>
    </w:p>
    <w:p w:rsidR="007F5A92" w:rsidRPr="00251E72" w:rsidRDefault="007F5A92" w:rsidP="003C39D6">
      <w:pPr>
        <w:pStyle w:val="Lyrics"/>
      </w:pPr>
      <w:r w:rsidRPr="007F5A92">
        <w:t>Whatever You Want</w:t>
      </w:r>
      <w:r>
        <w:tab/>
        <w:t>R942</w:t>
      </w:r>
    </w:p>
    <w:p w:rsidR="00723281" w:rsidRDefault="00723281" w:rsidP="00471542">
      <w:pPr>
        <w:pStyle w:val="Tab"/>
      </w:pPr>
      <w:r>
        <w:t>What’s Love Got To Do With It</w:t>
      </w:r>
      <w:r>
        <w:tab/>
        <w:t>A494</w:t>
      </w:r>
    </w:p>
    <w:p w:rsidR="008468D2" w:rsidRPr="008468D2" w:rsidRDefault="008468D2" w:rsidP="003C39D6">
      <w:pPr>
        <w:pStyle w:val="Lyrics"/>
      </w:pPr>
      <w:r w:rsidRPr="008468D2">
        <w:t>When The Heartache Is Over</w:t>
      </w:r>
      <w:r>
        <w:tab/>
        <w:t>P815</w:t>
      </w:r>
    </w:p>
    <w:p w:rsidR="00BB49E2" w:rsidRPr="00BB49E2" w:rsidRDefault="00BB49E2" w:rsidP="00471542">
      <w:pPr>
        <w:pStyle w:val="Tab"/>
      </w:pPr>
      <w:r w:rsidRPr="00BB49E2">
        <w:t>Why Must We Wait Until Tonight</w:t>
      </w:r>
      <w:r>
        <w:tab/>
        <w:t>L679</w:t>
      </w:r>
    </w:p>
    <w:p w:rsidR="00B17B09" w:rsidRDefault="00B17B09" w:rsidP="00B17B09">
      <w:pPr>
        <w:pStyle w:val="Artist1"/>
      </w:pPr>
      <w:r>
        <w:t>Tina Turner &amp; Rod Stewart</w:t>
      </w:r>
    </w:p>
    <w:p w:rsidR="00B17B09" w:rsidRDefault="00B17B09" w:rsidP="00471542">
      <w:pPr>
        <w:pStyle w:val="Tab"/>
      </w:pPr>
      <w:r w:rsidRPr="00B17B09">
        <w:t>Tina Turner</w:t>
      </w:r>
      <w:r>
        <w:tab/>
        <w:t>U661</w:t>
      </w:r>
    </w:p>
    <w:p w:rsidR="005F56A3" w:rsidRDefault="007A6C0F">
      <w:pPr>
        <w:pStyle w:val="Artist1"/>
        <w:pPrChange w:id="2805" w:author="Phil Wood" w:date="2012-11-05T09:19:00Z">
          <w:pPr>
            <w:pStyle w:val="whiteOnBlack"/>
          </w:pPr>
        </w:pPrChange>
      </w:pPr>
      <w:r>
        <w:t>KT Turnstall</w:t>
      </w:r>
    </w:p>
    <w:p w:rsidR="00917AF0" w:rsidRDefault="00917AF0" w:rsidP="00471542">
      <w:pPr>
        <w:pStyle w:val="Tab"/>
      </w:pPr>
      <w:r w:rsidRPr="00917AF0">
        <w:t>Black Horse And The Cherry Tree</w:t>
      </w:r>
      <w:r>
        <w:tab/>
        <w:t>C1085</w:t>
      </w:r>
    </w:p>
    <w:p w:rsidR="00AC6A45" w:rsidRDefault="00AC6A45" w:rsidP="00AC6A45">
      <w:pPr>
        <w:pStyle w:val="Lyrics"/>
      </w:pPr>
      <w:r w:rsidRPr="00AC6A45">
        <w:t>Hold On</w:t>
      </w:r>
      <w:r>
        <w:tab/>
        <w:t>C3208</w:t>
      </w:r>
    </w:p>
    <w:p w:rsidR="00D34A47" w:rsidRPr="00D34A47" w:rsidRDefault="00D34A47" w:rsidP="00471542">
      <w:pPr>
        <w:pStyle w:val="Tab"/>
      </w:pPr>
      <w:r w:rsidRPr="00D34A47">
        <w:t>Other Side Of The Worl</w:t>
      </w:r>
      <w:r>
        <w:t>d</w:t>
      </w:r>
      <w:r>
        <w:tab/>
        <w:t>C1353</w:t>
      </w:r>
    </w:p>
    <w:p w:rsidR="00916888" w:rsidRPr="00916888" w:rsidRDefault="00916888" w:rsidP="00471542">
      <w:pPr>
        <w:pStyle w:val="Tab"/>
      </w:pPr>
      <w:r w:rsidRPr="00916888">
        <w:t>Suddenly I See</w:t>
      </w:r>
      <w:r>
        <w:tab/>
        <w:t>U628</w:t>
      </w:r>
    </w:p>
    <w:p w:rsidR="00723281" w:rsidRDefault="00723281" w:rsidP="004F04DD">
      <w:pPr>
        <w:pStyle w:val="Artist1"/>
      </w:pPr>
      <w:r>
        <w:t>Marshall Tucker Band</w:t>
      </w:r>
    </w:p>
    <w:p w:rsidR="00723281" w:rsidRPr="00E03243" w:rsidRDefault="00723281" w:rsidP="00471542">
      <w:pPr>
        <w:pStyle w:val="Tab"/>
      </w:pPr>
      <w:r w:rsidRPr="00E03243">
        <w:t>I Heard It In A Love Song</w:t>
      </w:r>
      <w:r w:rsidRPr="00E03243">
        <w:tab/>
        <w:t>G891</w:t>
      </w:r>
    </w:p>
    <w:p w:rsidR="00723281" w:rsidRDefault="00723281" w:rsidP="004F04DD">
      <w:pPr>
        <w:pStyle w:val="Artist1"/>
      </w:pPr>
      <w:r>
        <w:t>Tanya Tucker</w:t>
      </w:r>
    </w:p>
    <w:p w:rsidR="00723281" w:rsidRDefault="00723281" w:rsidP="00C55CD0">
      <w:pPr>
        <w:pStyle w:val="Lyrics"/>
      </w:pPr>
      <w:r>
        <w:t>Can I See You Tonight</w:t>
      </w:r>
      <w:r>
        <w:tab/>
        <w:t>CW21</w:t>
      </w:r>
    </w:p>
    <w:p w:rsidR="00723281" w:rsidRDefault="00723281" w:rsidP="00C55CD0">
      <w:pPr>
        <w:pStyle w:val="Lyrics"/>
      </w:pPr>
      <w:r>
        <w:t>Down To My Last Teardrop</w:t>
      </w:r>
      <w:r>
        <w:tab/>
        <w:t>CW55</w:t>
      </w:r>
    </w:p>
    <w:p w:rsidR="00530BAA" w:rsidRPr="00530BAA" w:rsidRDefault="00530BAA" w:rsidP="00C55CD0">
      <w:pPr>
        <w:pStyle w:val="Lyrics"/>
      </w:pPr>
      <w:r w:rsidRPr="00530BAA">
        <w:t>Hangin' In</w:t>
      </w:r>
      <w:r>
        <w:tab/>
        <w:t>C1239</w:t>
      </w:r>
    </w:p>
    <w:p w:rsidR="006C7D22" w:rsidRDefault="006C7D22" w:rsidP="00C55CD0">
      <w:pPr>
        <w:pStyle w:val="Lyrics"/>
      </w:pPr>
      <w:r w:rsidRPr="006C7D22">
        <w:t>It's A Cowboy Lovin'Night</w:t>
      </w:r>
      <w:r>
        <w:tab/>
        <w:t>C982</w:t>
      </w:r>
    </w:p>
    <w:p w:rsidR="000C1A99" w:rsidRDefault="000C1A99" w:rsidP="00C55CD0">
      <w:pPr>
        <w:pStyle w:val="Lyrics"/>
      </w:pPr>
      <w:r w:rsidRPr="000C1A99">
        <w:t>It's A Little Too Late</w:t>
      </w:r>
      <w:r>
        <w:tab/>
        <w:t>C1809</w:t>
      </w:r>
    </w:p>
    <w:p w:rsidR="00251E72" w:rsidRPr="00251E72" w:rsidRDefault="00251E72" w:rsidP="00C55CD0">
      <w:pPr>
        <w:pStyle w:val="Lyrics"/>
      </w:pPr>
      <w:r w:rsidRPr="00251E72">
        <w:t>Somebody Buy This Cowgirl A Beer</w:t>
      </w:r>
      <w:r>
        <w:tab/>
        <w:t>C2327</w:t>
      </w:r>
    </w:p>
    <w:p w:rsidR="00723281" w:rsidRDefault="00723281" w:rsidP="00C55CD0">
      <w:pPr>
        <w:pStyle w:val="Lyrics"/>
      </w:pPr>
      <w:r>
        <w:t>Tell Me About It</w:t>
      </w:r>
      <w:r>
        <w:tab/>
        <w:t>CW355</w:t>
      </w:r>
    </w:p>
    <w:p w:rsidR="00B441DD" w:rsidRPr="00B441DD" w:rsidRDefault="00B441DD" w:rsidP="00C55CD0">
      <w:pPr>
        <w:pStyle w:val="Lyrics"/>
      </w:pPr>
      <w:r w:rsidRPr="00B441DD">
        <w:t>Texas</w:t>
      </w:r>
      <w:r>
        <w:tab/>
        <w:t>C981</w:t>
      </w:r>
    </w:p>
    <w:p w:rsidR="00723281" w:rsidRDefault="00723281" w:rsidP="00C55CD0">
      <w:pPr>
        <w:pStyle w:val="Lyrics"/>
      </w:pPr>
      <w:r>
        <w:t>Trouble</w:t>
      </w:r>
      <w:r>
        <w:tab/>
        <w:t>CW195</w:t>
      </w:r>
    </w:p>
    <w:p w:rsidR="00723281" w:rsidRDefault="00723281" w:rsidP="00C55CD0">
      <w:pPr>
        <w:pStyle w:val="Lyrics"/>
      </w:pPr>
      <w:r>
        <w:t>Walkin’ Shoes</w:t>
      </w:r>
      <w:r>
        <w:tab/>
        <w:t>CW262</w:t>
      </w:r>
    </w:p>
    <w:p w:rsidR="0078505A" w:rsidRDefault="0078505A" w:rsidP="00C55CD0">
      <w:pPr>
        <w:pStyle w:val="Lyrics"/>
      </w:pPr>
      <w:r w:rsidRPr="0078505A">
        <w:t>You Just Watch Me</w:t>
      </w:r>
      <w:r>
        <w:tab/>
        <w:t>C1175</w:t>
      </w:r>
    </w:p>
    <w:p w:rsidR="004C72E7" w:rsidRPr="004C72E7" w:rsidRDefault="004C72E7" w:rsidP="00C55CD0">
      <w:pPr>
        <w:pStyle w:val="Lyrics"/>
      </w:pPr>
      <w:r w:rsidRPr="004C72E7">
        <w:lastRenderedPageBreak/>
        <w:t>You've Got To Hold On To</w:t>
      </w:r>
      <w:r>
        <w:tab/>
        <w:t>C1773</w:t>
      </w:r>
    </w:p>
    <w:p w:rsidR="00723281" w:rsidRDefault="00723281" w:rsidP="004F04DD">
      <w:pPr>
        <w:pStyle w:val="Artist1"/>
      </w:pPr>
      <w:r>
        <w:t>Turtles</w:t>
      </w:r>
    </w:p>
    <w:p w:rsidR="00DF0178" w:rsidRDefault="00DF0178" w:rsidP="00C55CD0">
      <w:pPr>
        <w:pStyle w:val="Lyrics"/>
      </w:pPr>
      <w:r w:rsidRPr="00DF0178">
        <w:t>Elenore</w:t>
      </w:r>
      <w:r>
        <w:tab/>
        <w:t>L374</w:t>
      </w:r>
    </w:p>
    <w:p w:rsidR="00723281" w:rsidRDefault="00723281" w:rsidP="00C55CD0">
      <w:pPr>
        <w:pStyle w:val="Lyrics"/>
      </w:pPr>
      <w:r>
        <w:t>Happy Together</w:t>
      </w:r>
      <w:r>
        <w:tab/>
        <w:t>A619</w:t>
      </w:r>
    </w:p>
    <w:p w:rsidR="00723281" w:rsidRPr="00E03243" w:rsidDel="00FB4320" w:rsidRDefault="00723281" w:rsidP="00C55CD0">
      <w:pPr>
        <w:pStyle w:val="Lyrics"/>
        <w:rPr>
          <w:del w:id="2806" w:author="Phil Wood" w:date="2013-06-21T10:21:00Z"/>
        </w:rPr>
      </w:pPr>
      <w:r w:rsidRPr="00E03243">
        <w:t>She’d Rather Be With Me</w:t>
      </w:r>
      <w:r w:rsidRPr="00E03243">
        <w:tab/>
        <w:t>G827</w:t>
      </w:r>
    </w:p>
    <w:p w:rsidR="00723281" w:rsidRDefault="00723281" w:rsidP="00471542">
      <w:pPr>
        <w:pStyle w:val="Tab"/>
      </w:pPr>
    </w:p>
    <w:p w:rsidR="00723281" w:rsidRDefault="00723281" w:rsidP="004F04DD">
      <w:pPr>
        <w:pStyle w:val="Artist1"/>
      </w:pPr>
      <w:r>
        <w:t>Tommy Tutone</w:t>
      </w:r>
    </w:p>
    <w:p w:rsidR="00723281" w:rsidRPr="00510194" w:rsidRDefault="00723281" w:rsidP="001048D4">
      <w:pPr>
        <w:pStyle w:val="tab0"/>
      </w:pPr>
      <w:r>
        <w:t>867-5309/Jenny</w:t>
      </w:r>
      <w:r>
        <w:tab/>
        <w:t>D711</w:t>
      </w:r>
    </w:p>
    <w:p w:rsidR="00723281" w:rsidRDefault="005F56A3" w:rsidP="000F2A9F">
      <w:pPr>
        <w:jc w:val="center"/>
      </w:pPr>
      <w:r>
        <w:rPr>
          <w:noProof/>
        </w:rPr>
        <w:pict>
          <v:shape id="_x0000_i1169" type="#_x0000_t75" style="width:65.5pt;height:165pt">
            <v:imagedata r:id="rId328" o:title="Shania Twain"/>
          </v:shape>
        </w:pict>
      </w:r>
    </w:p>
    <w:p w:rsidR="00723281" w:rsidRDefault="00723281" w:rsidP="009E6C62">
      <w:pPr>
        <w:pStyle w:val="Lyrics"/>
      </w:pPr>
      <w:r>
        <w:t>Any Man Of Mine</w:t>
      </w:r>
      <w:r>
        <w:tab/>
        <w:t>CW557</w:t>
      </w:r>
    </w:p>
    <w:p w:rsidR="00723281" w:rsidRDefault="00723281" w:rsidP="009E6C62">
      <w:pPr>
        <w:pStyle w:val="Lyrics"/>
      </w:pPr>
      <w:r>
        <w:t>Come On Over</w:t>
      </w:r>
      <w:r>
        <w:tab/>
        <w:t>CW833</w:t>
      </w:r>
    </w:p>
    <w:p w:rsidR="00102D56" w:rsidRDefault="00102D56" w:rsidP="009E6C62">
      <w:pPr>
        <w:pStyle w:val="Lyrics"/>
      </w:pPr>
      <w:r w:rsidRPr="00102D56">
        <w:t>Crime Of The Century</w:t>
      </w:r>
      <w:r>
        <w:tab/>
        <w:t>C2880</w:t>
      </w:r>
    </w:p>
    <w:p w:rsidR="00E7316C" w:rsidRDefault="00E7316C" w:rsidP="009E6C62">
      <w:pPr>
        <w:pStyle w:val="Lyrics"/>
      </w:pPr>
      <w:r>
        <w:t>Don’t</w:t>
      </w:r>
      <w:r>
        <w:tab/>
        <w:t>C898</w:t>
      </w:r>
    </w:p>
    <w:p w:rsidR="00723281" w:rsidRDefault="00723281" w:rsidP="009E6C62">
      <w:pPr>
        <w:pStyle w:val="Lyrics"/>
      </w:pPr>
      <w:r>
        <w:t>Don’t Be Stupid</w:t>
      </w:r>
      <w:r>
        <w:tab/>
        <w:t>CW693</w:t>
      </w:r>
    </w:p>
    <w:p w:rsidR="006F749A" w:rsidRDefault="006F749A" w:rsidP="009E6C62">
      <w:pPr>
        <w:pStyle w:val="Lyrics"/>
      </w:pPr>
      <w:r w:rsidRPr="006F749A">
        <w:t>Forever And For Always</w:t>
      </w:r>
      <w:r>
        <w:tab/>
        <w:t>C1950</w:t>
      </w:r>
    </w:p>
    <w:p w:rsidR="00B968DA" w:rsidRPr="006F749A" w:rsidRDefault="00B968DA" w:rsidP="009E6C62">
      <w:pPr>
        <w:pStyle w:val="Lyrics"/>
      </w:pPr>
      <w:r w:rsidRPr="00B968DA">
        <w:t>Forever and for Always</w:t>
      </w:r>
      <w:r>
        <w:tab/>
        <w:t>C3163</w:t>
      </w:r>
    </w:p>
    <w:p w:rsidR="00723281" w:rsidRDefault="00723281" w:rsidP="00471542">
      <w:pPr>
        <w:pStyle w:val="Tab"/>
      </w:pPr>
      <w:r>
        <w:t>Love Gets Me Every Time</w:t>
      </w:r>
      <w:r>
        <w:tab/>
        <w:t>CW671</w:t>
      </w:r>
    </w:p>
    <w:p w:rsidR="00723281" w:rsidRDefault="00723281" w:rsidP="00C621DF">
      <w:pPr>
        <w:pStyle w:val="Tab"/>
      </w:pPr>
      <w:r>
        <w:t>Holding On To Love (To Save My Life)</w:t>
      </w:r>
      <w:r>
        <w:tab/>
        <w:t>CW976</w:t>
      </w:r>
    </w:p>
    <w:p w:rsidR="00723281" w:rsidRDefault="00723281" w:rsidP="009E6C62">
      <w:pPr>
        <w:pStyle w:val="Lyrics"/>
      </w:pPr>
      <w:r>
        <w:t>Home Ain’t Where His Heart Is</w:t>
      </w:r>
      <w:r>
        <w:tab/>
        <w:t>CW592</w:t>
      </w:r>
    </w:p>
    <w:p w:rsidR="00723281" w:rsidRDefault="00723281" w:rsidP="00471542">
      <w:pPr>
        <w:pStyle w:val="Tab"/>
      </w:pPr>
      <w:r>
        <w:t>Honey I’m Home</w:t>
      </w:r>
      <w:r>
        <w:tab/>
        <w:t>CW756</w:t>
      </w:r>
    </w:p>
    <w:p w:rsidR="004F2BA6" w:rsidRDefault="004F2BA6" w:rsidP="004F2BA6">
      <w:pPr>
        <w:pStyle w:val="Lyrics"/>
      </w:pPr>
      <w:r w:rsidRPr="004F2BA6">
        <w:t>I Won't Leave You Lonely</w:t>
      </w:r>
      <w:r>
        <w:tab/>
        <w:t>C2936</w:t>
      </w:r>
    </w:p>
    <w:p w:rsidR="004F2BA6" w:rsidRDefault="004F2BA6" w:rsidP="004F2BA6">
      <w:pPr>
        <w:pStyle w:val="Lyrics"/>
      </w:pPr>
      <w:r w:rsidRPr="004F2BA6">
        <w:t>If You Wanna Touch Her, Ask!</w:t>
      </w:r>
      <w:r>
        <w:tab/>
        <w:t>C2938</w:t>
      </w:r>
    </w:p>
    <w:p w:rsidR="00723281" w:rsidRDefault="00723281" w:rsidP="00471542">
      <w:pPr>
        <w:pStyle w:val="Tab"/>
      </w:pPr>
      <w:r>
        <w:t>(If You’re Not In It For Love) I’m Outta Here</w:t>
      </w:r>
      <w:r>
        <w:tab/>
        <w:t>CW568</w:t>
      </w:r>
    </w:p>
    <w:p w:rsidR="00723281" w:rsidRPr="00E03243" w:rsidRDefault="00723281" w:rsidP="009E6C62">
      <w:pPr>
        <w:pStyle w:val="Lyrics"/>
      </w:pPr>
      <w:r w:rsidRPr="00E03243">
        <w:t>I’m Gonna Getcha Good</w:t>
      </w:r>
      <w:r w:rsidRPr="00E03243">
        <w:tab/>
        <w:t>C416</w:t>
      </w:r>
    </w:p>
    <w:p w:rsidR="00723281" w:rsidRDefault="00723281" w:rsidP="009E6C62">
      <w:pPr>
        <w:pStyle w:val="Lyrics"/>
      </w:pPr>
      <w:r w:rsidRPr="00E03243">
        <w:t>It Only Hurts When I’m Breathing</w:t>
      </w:r>
      <w:r w:rsidRPr="00E03243">
        <w:tab/>
        <w:t>C771</w:t>
      </w:r>
    </w:p>
    <w:p w:rsidR="00053BA8" w:rsidRDefault="00053BA8" w:rsidP="009E6C62">
      <w:pPr>
        <w:pStyle w:val="Lyrics"/>
      </w:pPr>
      <w:r w:rsidRPr="00053BA8">
        <w:t>Juanita</w:t>
      </w:r>
      <w:r>
        <w:tab/>
        <w:t>C2945</w:t>
      </w:r>
    </w:p>
    <w:p w:rsidR="00C376F6" w:rsidRDefault="00C376F6" w:rsidP="009E6C62">
      <w:pPr>
        <w:pStyle w:val="Lyrics"/>
      </w:pPr>
      <w:r w:rsidRPr="00C376F6">
        <w:t>Ka-Ching</w:t>
      </w:r>
      <w:r>
        <w:tab/>
        <w:t>C3140</w:t>
      </w:r>
    </w:p>
    <w:p w:rsidR="00E310E4" w:rsidRPr="00E03243" w:rsidRDefault="00E310E4" w:rsidP="00E310E4">
      <w:pPr>
        <w:pStyle w:val="Lyrics"/>
      </w:pPr>
      <w:r w:rsidRPr="00E310E4">
        <w:t>Life's About To Get Good</w:t>
      </w:r>
      <w:r>
        <w:tab/>
        <w:t>C2516</w:t>
      </w:r>
    </w:p>
    <w:p w:rsidR="00723281" w:rsidRDefault="00723281" w:rsidP="009E6C62">
      <w:pPr>
        <w:pStyle w:val="Lyrics"/>
      </w:pPr>
      <w:r>
        <w:t>Man I Feel Like A Woman</w:t>
      </w:r>
      <w:r>
        <w:tab/>
        <w:t>CW789</w:t>
      </w:r>
    </w:p>
    <w:p w:rsidR="0078560E" w:rsidRPr="0078560E" w:rsidRDefault="0078560E" w:rsidP="00471542">
      <w:pPr>
        <w:pStyle w:val="Tab"/>
      </w:pPr>
      <w:r w:rsidRPr="0078560E">
        <w:t>More Than This</w:t>
      </w:r>
      <w:r>
        <w:tab/>
        <w:t>C1601</w:t>
      </w:r>
    </w:p>
    <w:p w:rsidR="007607CE" w:rsidRPr="007607CE" w:rsidRDefault="007607CE" w:rsidP="009E6C62">
      <w:pPr>
        <w:pStyle w:val="Lyrics"/>
      </w:pPr>
      <w:r w:rsidRPr="007607CE">
        <w:t>No One Needs To Know</w:t>
      </w:r>
      <w:r>
        <w:tab/>
        <w:t>C1270</w:t>
      </w:r>
    </w:p>
    <w:p w:rsidR="00723281" w:rsidRPr="00E03243" w:rsidRDefault="00723281" w:rsidP="009E6C62">
      <w:pPr>
        <w:pStyle w:val="Lyrics"/>
      </w:pPr>
      <w:r w:rsidRPr="00E03243">
        <w:t>Party For Two</w:t>
      </w:r>
      <w:r w:rsidRPr="00E03243">
        <w:tab/>
        <w:t>C828</w:t>
      </w:r>
    </w:p>
    <w:p w:rsidR="00723281" w:rsidRDefault="00723281" w:rsidP="009E6C62">
      <w:pPr>
        <w:pStyle w:val="Lyrics"/>
      </w:pPr>
      <w:r>
        <w:t>Rock This Country</w:t>
      </w:r>
      <w:r>
        <w:tab/>
        <w:t>CW863</w:t>
      </w:r>
    </w:p>
    <w:p w:rsidR="00E310E4" w:rsidRDefault="00E310E4" w:rsidP="009E6C62">
      <w:pPr>
        <w:pStyle w:val="Lyrics"/>
      </w:pPr>
      <w:r w:rsidRPr="00E310E4">
        <w:t>She's Not Just A Pretty Face</w:t>
      </w:r>
      <w:r>
        <w:tab/>
        <w:t>C2511</w:t>
      </w:r>
    </w:p>
    <w:p w:rsidR="00FE5FC4" w:rsidRDefault="00FE5FC4" w:rsidP="009E6C62">
      <w:pPr>
        <w:pStyle w:val="Lyrics"/>
      </w:pPr>
      <w:r>
        <w:t>Shoes</w:t>
      </w:r>
      <w:r>
        <w:tab/>
        <w:t>C1032</w:t>
      </w:r>
    </w:p>
    <w:p w:rsidR="00177BAB" w:rsidRPr="00E03243" w:rsidRDefault="00177BAB" w:rsidP="009E6C62">
      <w:pPr>
        <w:pStyle w:val="Lyrics"/>
      </w:pPr>
      <w:r w:rsidRPr="00177BAB">
        <w:t>Thank You Baby</w:t>
      </w:r>
      <w:r>
        <w:tab/>
        <w:t>C3018</w:t>
      </w:r>
    </w:p>
    <w:p w:rsidR="00723281" w:rsidRDefault="00723281" w:rsidP="00471542">
      <w:pPr>
        <w:pStyle w:val="Tab"/>
      </w:pPr>
      <w:r>
        <w:t>That Don’t Impress Me Much</w:t>
      </w:r>
      <w:r>
        <w:tab/>
        <w:t>CW781</w:t>
      </w:r>
    </w:p>
    <w:p w:rsidR="00723281" w:rsidRDefault="00723281" w:rsidP="00471542">
      <w:pPr>
        <w:pStyle w:val="Tab"/>
      </w:pPr>
      <w:r>
        <w:t>That Don’t Impress Me Much (Dance Mix)</w:t>
      </w:r>
      <w:r>
        <w:tab/>
        <w:t>H825</w:t>
      </w:r>
    </w:p>
    <w:p w:rsidR="00330963" w:rsidRDefault="00330963" w:rsidP="009E6C62">
      <w:pPr>
        <w:pStyle w:val="Lyrics"/>
      </w:pPr>
      <w:r w:rsidRPr="00330963">
        <w:t>The Woman In Me</w:t>
      </w:r>
      <w:r>
        <w:tab/>
        <w:t>C1188</w:t>
      </w:r>
    </w:p>
    <w:p w:rsidR="00B53405" w:rsidRDefault="00B53405" w:rsidP="009E6C62">
      <w:pPr>
        <w:pStyle w:val="Lyrics"/>
      </w:pPr>
      <w:r w:rsidRPr="00B53405">
        <w:t>The Woman in Me (Needs the Man in You)</w:t>
      </w:r>
      <w:r>
        <w:tab/>
        <w:t>C3051</w:t>
      </w:r>
    </w:p>
    <w:p w:rsidR="0017589B" w:rsidRDefault="0017589B" w:rsidP="009E6C62">
      <w:pPr>
        <w:pStyle w:val="Lyrics"/>
      </w:pPr>
      <w:r w:rsidRPr="0017589B">
        <w:t>Today Is Your Day</w:t>
      </w:r>
      <w:r>
        <w:tab/>
        <w:t>C1849</w:t>
      </w:r>
    </w:p>
    <w:p w:rsidR="009E6C62" w:rsidRDefault="009E6C62" w:rsidP="009E6C62">
      <w:pPr>
        <w:pStyle w:val="Lyrics"/>
      </w:pPr>
      <w:r w:rsidRPr="009E6C62">
        <w:t>Up</w:t>
      </w:r>
      <w:r>
        <w:tab/>
        <w:t>C2625</w:t>
      </w:r>
    </w:p>
    <w:p w:rsidR="00B53405" w:rsidRDefault="00B53405" w:rsidP="009E6C62">
      <w:pPr>
        <w:pStyle w:val="Lyrics"/>
      </w:pPr>
      <w:r w:rsidRPr="00B53405">
        <w:t>What a Way to Wanna Be</w:t>
      </w:r>
      <w:r>
        <w:tab/>
        <w:t>C3056</w:t>
      </w:r>
    </w:p>
    <w:p w:rsidR="002200DC" w:rsidRDefault="002200DC" w:rsidP="009E6C62">
      <w:pPr>
        <w:pStyle w:val="Lyrics"/>
      </w:pPr>
      <w:r w:rsidRPr="002200DC">
        <w:t>Whatever Y</w:t>
      </w:r>
      <w:r>
        <w:t>ou Do Don't</w:t>
      </w:r>
      <w:r>
        <w:tab/>
        <w:t>C3064</w:t>
      </w:r>
    </w:p>
    <w:p w:rsidR="00E203BB" w:rsidRPr="0017589B" w:rsidRDefault="00E203BB" w:rsidP="009E6C62">
      <w:pPr>
        <w:pStyle w:val="Lyrics"/>
      </w:pPr>
      <w:r w:rsidRPr="00E203BB">
        <w:t>When</w:t>
      </w:r>
      <w:r>
        <w:tab/>
        <w:t>C3076</w:t>
      </w:r>
    </w:p>
    <w:p w:rsidR="00723281" w:rsidRDefault="00723281" w:rsidP="009E6C62">
      <w:pPr>
        <w:pStyle w:val="Lyrics"/>
      </w:pPr>
      <w:r>
        <w:t>Whose Bed Have Your Boots Been Under</w:t>
      </w:r>
      <w:r>
        <w:tab/>
        <w:t>CW674</w:t>
      </w:r>
    </w:p>
    <w:p w:rsidR="00723281" w:rsidRDefault="00723281" w:rsidP="009E6C62">
      <w:pPr>
        <w:pStyle w:val="Lyrics"/>
      </w:pPr>
      <w:r>
        <w:t>You Win My Love</w:t>
      </w:r>
      <w:r>
        <w:tab/>
        <w:t>CW581</w:t>
      </w:r>
    </w:p>
    <w:p w:rsidR="00723281" w:rsidRDefault="00723281" w:rsidP="009E6C62">
      <w:pPr>
        <w:pStyle w:val="Lyrics"/>
      </w:pPr>
      <w:r>
        <w:t>You’re Still The One</w:t>
      </w:r>
      <w:r>
        <w:tab/>
        <w:t>CW709</w:t>
      </w:r>
    </w:p>
    <w:p w:rsidR="00723281" w:rsidRDefault="00723281" w:rsidP="009E6C62">
      <w:pPr>
        <w:pStyle w:val="Lyrics"/>
      </w:pPr>
      <w:r>
        <w:t>You’ve Got A Way</w:t>
      </w:r>
      <w:r>
        <w:tab/>
        <w:t>CW820</w:t>
      </w:r>
    </w:p>
    <w:p w:rsidR="00723281" w:rsidRDefault="00723281" w:rsidP="004F04DD">
      <w:pPr>
        <w:pStyle w:val="Artist1"/>
      </w:pPr>
      <w:r>
        <w:t>Shania Twain &amp; Bryan White</w:t>
      </w:r>
    </w:p>
    <w:p w:rsidR="00723281" w:rsidRDefault="00723281" w:rsidP="00471542">
      <w:pPr>
        <w:pStyle w:val="Tab"/>
      </w:pPr>
      <w:r>
        <w:t>From This Moment On</w:t>
      </w:r>
      <w:r>
        <w:tab/>
        <w:t>CW727</w:t>
      </w:r>
    </w:p>
    <w:p w:rsidR="00882CBD" w:rsidRDefault="00882CBD" w:rsidP="00882CBD">
      <w:pPr>
        <w:pStyle w:val="Artist1"/>
      </w:pPr>
      <w:r w:rsidRPr="00882CBD">
        <w:t>Tweedy</w:t>
      </w:r>
    </w:p>
    <w:p w:rsidR="00882CBD" w:rsidRDefault="00882CBD" w:rsidP="00471542">
      <w:pPr>
        <w:pStyle w:val="Tab"/>
      </w:pPr>
      <w:r w:rsidRPr="00882CBD">
        <w:t>Low Key</w:t>
      </w:r>
      <w:r>
        <w:tab/>
        <w:t>X940</w:t>
      </w:r>
    </w:p>
    <w:p w:rsidR="00C870E2" w:rsidRDefault="00C870E2" w:rsidP="00C870E2">
      <w:pPr>
        <w:pStyle w:val="Artist1"/>
      </w:pPr>
      <w:r w:rsidRPr="00C870E2">
        <w:t>Twenty One Pilots</w:t>
      </w:r>
    </w:p>
    <w:p w:rsidR="001507FD" w:rsidRDefault="001507FD" w:rsidP="003C39D6">
      <w:pPr>
        <w:pStyle w:val="Lyrics"/>
      </w:pPr>
      <w:r w:rsidRPr="001507FD">
        <w:t>Heathens</w:t>
      </w:r>
      <w:r>
        <w:tab/>
        <w:t>P986</w:t>
      </w:r>
    </w:p>
    <w:p w:rsidR="00073E0C" w:rsidRDefault="00C870E2" w:rsidP="008844A1">
      <w:pPr>
        <w:pStyle w:val="Lyrics"/>
      </w:pPr>
      <w:r w:rsidRPr="00C870E2">
        <w:t>Stressed Out</w:t>
      </w:r>
      <w:r>
        <w:tab/>
        <w:t>P861</w:t>
      </w:r>
    </w:p>
    <w:p w:rsidR="008844A1" w:rsidRDefault="008844A1" w:rsidP="008844A1">
      <w:pPr>
        <w:pStyle w:val="Artist1"/>
      </w:pPr>
      <w:r>
        <w:t>Twisted Sister</w:t>
      </w:r>
    </w:p>
    <w:p w:rsidR="00723281" w:rsidRPr="0002068A" w:rsidRDefault="00723281" w:rsidP="001048D4">
      <w:pPr>
        <w:pStyle w:val="tab0"/>
      </w:pPr>
      <w:r w:rsidRPr="0002068A">
        <w:t>I Wanna Rock</w:t>
      </w:r>
      <w:r w:rsidRPr="0002068A">
        <w:tab/>
        <w:t>K865</w:t>
      </w:r>
    </w:p>
    <w:p w:rsidR="00723281" w:rsidRDefault="00723281" w:rsidP="001048D4">
      <w:pPr>
        <w:pStyle w:val="tab0"/>
        <w:rPr>
          <w:bCs/>
        </w:rPr>
      </w:pPr>
      <w:r>
        <w:rPr>
          <w:bCs/>
        </w:rPr>
        <w:t>We’re Not Gonna Take It</w:t>
      </w:r>
      <w:r>
        <w:rPr>
          <w:bCs/>
        </w:rPr>
        <w:tab/>
        <w:t>K854</w:t>
      </w:r>
    </w:p>
    <w:p w:rsidR="005F56A3" w:rsidRDefault="00621DC0">
      <w:pPr>
        <w:pStyle w:val="Artist1"/>
        <w:pPrChange w:id="2807" w:author="Phil Wood" w:date="2012-11-05T09:19:00Z">
          <w:pPr>
            <w:pStyle w:val="Notes"/>
          </w:pPr>
        </w:pPrChange>
      </w:pPr>
      <w:r>
        <w:t>Conway Twitty</w:t>
      </w:r>
    </w:p>
    <w:p w:rsidR="00723281" w:rsidRPr="00916888" w:rsidRDefault="00723281" w:rsidP="00A03CDA">
      <w:pPr>
        <w:pStyle w:val="Lyrics"/>
      </w:pPr>
      <w:r w:rsidRPr="00916888">
        <w:t>Blue Moon</w:t>
      </w:r>
      <w:r w:rsidRPr="00916888">
        <w:tab/>
        <w:t>C827</w:t>
      </w:r>
    </w:p>
    <w:p w:rsidR="004873D0" w:rsidRDefault="004873D0" w:rsidP="00A03CDA">
      <w:pPr>
        <w:pStyle w:val="Lyrics"/>
      </w:pPr>
      <w:r w:rsidRPr="00916888">
        <w:t>Boogie Grass Band</w:t>
      </w:r>
      <w:r w:rsidRPr="00916888">
        <w:tab/>
        <w:t>C975</w:t>
      </w:r>
    </w:p>
    <w:p w:rsidR="00551C7F" w:rsidRPr="00551C7F" w:rsidRDefault="00551C7F" w:rsidP="00A03CDA">
      <w:pPr>
        <w:pStyle w:val="Lyrics"/>
      </w:pPr>
      <w:r w:rsidRPr="00551C7F">
        <w:t>Desperado Love</w:t>
      </w:r>
      <w:r>
        <w:tab/>
        <w:t>C1918</w:t>
      </w:r>
    </w:p>
    <w:p w:rsidR="003A1D63" w:rsidRPr="00916888" w:rsidRDefault="003A1D63" w:rsidP="00A03CDA">
      <w:pPr>
        <w:pStyle w:val="Lyrics"/>
      </w:pPr>
      <w:r w:rsidRPr="00916888">
        <w:t>Fifteen Years Ago</w:t>
      </w:r>
      <w:r w:rsidRPr="00916888">
        <w:tab/>
        <w:t>W909</w:t>
      </w:r>
    </w:p>
    <w:p w:rsidR="00723281" w:rsidRPr="00916888" w:rsidRDefault="00723281" w:rsidP="00A03CDA">
      <w:pPr>
        <w:pStyle w:val="Lyrics"/>
      </w:pPr>
      <w:r w:rsidRPr="00916888">
        <w:t>Hello Darlin’</w:t>
      </w:r>
      <w:r w:rsidRPr="00916888">
        <w:tab/>
        <w:t>CW937</w:t>
      </w:r>
    </w:p>
    <w:p w:rsidR="00723281" w:rsidRPr="00916888" w:rsidRDefault="00723281" w:rsidP="00A03CDA">
      <w:pPr>
        <w:pStyle w:val="Lyrics"/>
      </w:pPr>
      <w:r w:rsidRPr="00916888">
        <w:t>It’s Only Make Believe</w:t>
      </w:r>
      <w:r w:rsidRPr="00916888">
        <w:tab/>
      </w:r>
      <w:r w:rsidR="00862D26">
        <w:t>C1496</w:t>
      </w:r>
    </w:p>
    <w:p w:rsidR="00723281" w:rsidRDefault="00723281" w:rsidP="00A03CDA">
      <w:pPr>
        <w:pStyle w:val="Lyrics"/>
      </w:pPr>
      <w:r w:rsidRPr="00916888">
        <w:t>Julia</w:t>
      </w:r>
      <w:r w:rsidRPr="00916888">
        <w:tab/>
        <w:t>CW68</w:t>
      </w:r>
    </w:p>
    <w:p w:rsidR="00A03CDA" w:rsidRDefault="00A03CDA" w:rsidP="00A03CDA">
      <w:pPr>
        <w:pStyle w:val="Lyrics"/>
      </w:pPr>
      <w:r w:rsidRPr="00A03CDA">
        <w:t>Lead Me On</w:t>
      </w:r>
      <w:r>
        <w:tab/>
        <w:t>C2908</w:t>
      </w:r>
    </w:p>
    <w:p w:rsidR="00A2720E" w:rsidRDefault="00A2720E" w:rsidP="00A03CDA">
      <w:pPr>
        <w:pStyle w:val="Lyrics"/>
      </w:pPr>
      <w:r w:rsidRPr="00A2720E">
        <w:t>Lonely Blue Boy</w:t>
      </w:r>
      <w:r>
        <w:tab/>
        <w:t>Q244</w:t>
      </w:r>
    </w:p>
    <w:p w:rsidR="00F57E91" w:rsidRDefault="00F57E91" w:rsidP="00A03CDA">
      <w:pPr>
        <w:pStyle w:val="Lyrics"/>
      </w:pPr>
      <w:r w:rsidRPr="00F57E91">
        <w:t>The Image Of Me</w:t>
      </w:r>
      <w:r>
        <w:tab/>
        <w:t>C2789</w:t>
      </w:r>
    </w:p>
    <w:p w:rsidR="005A18A5" w:rsidRDefault="005A18A5" w:rsidP="00A03CDA">
      <w:pPr>
        <w:pStyle w:val="Lyrics"/>
      </w:pPr>
      <w:r w:rsidRPr="005A18A5">
        <w:lastRenderedPageBreak/>
        <w:t>Tight Fittin Jeans</w:t>
      </w:r>
      <w:r>
        <w:tab/>
        <w:t>C3255</w:t>
      </w:r>
    </w:p>
    <w:p w:rsidR="000A59EA" w:rsidRDefault="000A59EA" w:rsidP="00A03CDA">
      <w:pPr>
        <w:pStyle w:val="Lyrics"/>
      </w:pPr>
      <w:r w:rsidRPr="000A59EA">
        <w:t>Truck Driving Man</w:t>
      </w:r>
      <w:r>
        <w:tab/>
        <w:t>C1594</w:t>
      </w:r>
    </w:p>
    <w:p w:rsidR="00345304" w:rsidRPr="000A59EA" w:rsidRDefault="00345304" w:rsidP="00A03CDA">
      <w:pPr>
        <w:pStyle w:val="Lyrics"/>
      </w:pPr>
      <w:r w:rsidRPr="00345304">
        <w:t>We Did but Now You Don't</w:t>
      </w:r>
      <w:r>
        <w:tab/>
        <w:t>C3007</w:t>
      </w:r>
    </w:p>
    <w:p w:rsidR="001813E0" w:rsidRDefault="0060342A" w:rsidP="001813E0">
      <w:pPr>
        <w:pStyle w:val="Lyrics"/>
      </w:pPr>
      <w:r w:rsidRPr="00916888">
        <w:t>You've Never Been This Far Before</w:t>
      </w:r>
      <w:r w:rsidRPr="00916888">
        <w:tab/>
        <w:t>C933</w:t>
      </w:r>
    </w:p>
    <w:p w:rsidR="001813E0" w:rsidRDefault="001813E0" w:rsidP="00471542">
      <w:pPr>
        <w:pStyle w:val="Tab"/>
      </w:pPr>
    </w:p>
    <w:p w:rsidR="001813E0" w:rsidRDefault="005F56A3" w:rsidP="001813E0">
      <w:pPr>
        <w:pStyle w:val="Tab"/>
        <w:jc w:val="center"/>
      </w:pPr>
      <w:r>
        <w:pict>
          <v:shape id="_x0000_i1170" type="#_x0000_t75" style="width:92pt;height:110.5pt">
            <v:imagedata r:id="rId329" o:title="bonnie_tyler"/>
          </v:shape>
        </w:pict>
      </w:r>
    </w:p>
    <w:p w:rsidR="007B3BC4" w:rsidRDefault="007B3BC4" w:rsidP="00471542">
      <w:pPr>
        <w:pStyle w:val="Tab"/>
      </w:pPr>
      <w:r w:rsidRPr="007B3BC4">
        <w:t xml:space="preserve">A Rockin' </w:t>
      </w:r>
      <w:smartTag w:uri="urn:schemas-microsoft-com:office:smarttags" w:element="Street">
        <w:smartTag w:uri="urn:schemas-microsoft-com:office:smarttags" w:element="address">
          <w:r w:rsidRPr="007B3BC4">
            <w:t>Good Way</w:t>
          </w:r>
        </w:smartTag>
      </w:smartTag>
      <w:r>
        <w:tab/>
        <w:t>U932</w:t>
      </w:r>
    </w:p>
    <w:p w:rsidR="003E2DA1" w:rsidRDefault="003E2DA1" w:rsidP="003E2DA1">
      <w:pPr>
        <w:pStyle w:val="Lyrics"/>
      </w:pPr>
      <w:r w:rsidRPr="003E2DA1">
        <w:t>Faster Than the Speed of Night</w:t>
      </w:r>
      <w:r>
        <w:tab/>
        <w:t>R722</w:t>
      </w:r>
    </w:p>
    <w:p w:rsidR="00723281" w:rsidRDefault="00723281" w:rsidP="00471542">
      <w:pPr>
        <w:pStyle w:val="Tab"/>
      </w:pPr>
      <w:r>
        <w:t>Have You Ever Seen The Rain</w:t>
      </w:r>
      <w:r>
        <w:tab/>
        <w:t>T785</w:t>
      </w:r>
    </w:p>
    <w:p w:rsidR="00017953" w:rsidRPr="00017953" w:rsidRDefault="00017953" w:rsidP="00471542">
      <w:pPr>
        <w:pStyle w:val="Tab"/>
      </w:pPr>
      <w:r w:rsidRPr="00017953">
        <w:t>Holding Out For A Hero</w:t>
      </w:r>
      <w:r>
        <w:tab/>
      </w:r>
      <w:r w:rsidR="005413BE">
        <w:t>L780</w:t>
      </w:r>
    </w:p>
    <w:p w:rsidR="00723281" w:rsidRDefault="00723281" w:rsidP="00471542">
      <w:pPr>
        <w:pStyle w:val="Tab"/>
      </w:pPr>
      <w:r>
        <w:t>It’s A Heartache</w:t>
      </w:r>
      <w:r>
        <w:tab/>
        <w:t>P688</w:t>
      </w:r>
    </w:p>
    <w:p w:rsidR="005179D8" w:rsidRDefault="005179D8" w:rsidP="00471542">
      <w:pPr>
        <w:pStyle w:val="Tab"/>
      </w:pPr>
      <w:r w:rsidRPr="005179D8">
        <w:t>It's A Heartache</w:t>
      </w:r>
      <w:r>
        <w:t xml:space="preserve"> (MH- DX Mix)</w:t>
      </w:r>
      <w:r>
        <w:tab/>
        <w:t>L790</w:t>
      </w:r>
    </w:p>
    <w:p w:rsidR="00EE247C" w:rsidRPr="005179D8" w:rsidRDefault="00EE247C" w:rsidP="00471542">
      <w:pPr>
        <w:pStyle w:val="Tab"/>
      </w:pPr>
      <w:r w:rsidRPr="00EE247C">
        <w:t>Lost in France</w:t>
      </w:r>
      <w:r>
        <w:tab/>
        <w:t>R986</w:t>
      </w:r>
    </w:p>
    <w:p w:rsidR="00723281" w:rsidRDefault="00723281" w:rsidP="00471542">
      <w:pPr>
        <w:pStyle w:val="Tab"/>
      </w:pPr>
      <w:r>
        <w:t>Total Eclipse Of The Heart</w:t>
      </w:r>
      <w:r>
        <w:tab/>
        <w:t>N319</w:t>
      </w:r>
    </w:p>
    <w:p w:rsidR="00F21820" w:rsidRDefault="00F21820" w:rsidP="00F21820">
      <w:pPr>
        <w:pStyle w:val="Artist1"/>
      </w:pPr>
      <w:r w:rsidRPr="00F21820">
        <w:t>Dawn Tyler Blues Project</w:t>
      </w:r>
    </w:p>
    <w:p w:rsidR="00F21820" w:rsidRDefault="00F21820" w:rsidP="00F21820">
      <w:pPr>
        <w:pStyle w:val="Lyrics"/>
      </w:pPr>
      <w:r w:rsidRPr="00F21820">
        <w:t>Come-N'-Get-It</w:t>
      </w:r>
      <w:r>
        <w:tab/>
        <w:t>Q332</w:t>
      </w:r>
    </w:p>
    <w:p w:rsidR="00BC2787" w:rsidRDefault="00BC2787" w:rsidP="00F21820">
      <w:pPr>
        <w:pStyle w:val="Lyrics"/>
      </w:pPr>
      <w:r w:rsidRPr="00BC2787">
        <w:t>Movin' On</w:t>
      </w:r>
      <w:r>
        <w:tab/>
        <w:t>Q719</w:t>
      </w:r>
    </w:p>
    <w:p w:rsidR="00F21820" w:rsidRDefault="00F21820" w:rsidP="00F21820">
      <w:pPr>
        <w:pStyle w:val="Lyrics"/>
      </w:pPr>
      <w:r>
        <w:t>You Can’t Be True</w:t>
      </w:r>
      <w:r>
        <w:tab/>
        <w:t>Q280</w:t>
      </w:r>
    </w:p>
    <w:p w:rsidR="005F56A3" w:rsidRDefault="005F56A3">
      <w:pPr>
        <w:rPr>
          <w:ins w:id="2808" w:author="Phil Wood" w:date="2013-02-24T16:16:00Z"/>
        </w:rPr>
        <w:pPrChange w:id="2809" w:author="Phil Wood" w:date="2013-02-24T16:16:00Z">
          <w:pPr>
            <w:pStyle w:val="whiteOnBlack"/>
          </w:pPr>
        </w:pPrChange>
      </w:pPr>
      <w:ins w:id="2810" w:author="Phil Wood" w:date="2013-04-02T17:31:00Z">
        <w:r>
          <w:rPr>
            <w:noProof/>
            <w:rPrChange w:id="2811" w:author="Unknown">
              <w:rPr>
                <w:noProof/>
                <w:color w:val="0000FF"/>
                <w:u w:val="single"/>
              </w:rPr>
            </w:rPrChange>
          </w:rPr>
          <w:drawing>
            <wp:inline distT="0" distB="0" distL="0" distR="0">
              <wp:extent cx="1363622" cy="1485900"/>
              <wp:effectExtent l="19050" t="0" r="7978" b="0"/>
              <wp:docPr id="794" name="Picture 794" descr="steven ty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steven tyler"/>
                      <pic:cNvPicPr>
                        <a:picLocks noChangeAspect="1" noChangeArrowheads="1"/>
                      </pic:cNvPicPr>
                    </pic:nvPicPr>
                    <pic:blipFill>
                      <a:blip r:embed="rId330" cstate="print"/>
                      <a:srcRect/>
                      <a:stretch>
                        <a:fillRect/>
                      </a:stretch>
                    </pic:blipFill>
                    <pic:spPr bwMode="auto">
                      <a:xfrm>
                        <a:off x="0" y="0"/>
                        <a:ext cx="1363412" cy="1485671"/>
                      </a:xfrm>
                      <a:prstGeom prst="rect">
                        <a:avLst/>
                      </a:prstGeom>
                      <a:noFill/>
                      <a:ln w="9525">
                        <a:noFill/>
                        <a:miter lim="800000"/>
                        <a:headEnd/>
                        <a:tailEnd/>
                      </a:ln>
                    </pic:spPr>
                  </pic:pic>
                </a:graphicData>
              </a:graphic>
            </wp:inline>
          </w:drawing>
        </w:r>
      </w:ins>
    </w:p>
    <w:p w:rsidR="004C2CFE" w:rsidRDefault="004C2CFE" w:rsidP="00471542">
      <w:pPr>
        <w:pStyle w:val="Tab"/>
        <w:numPr>
          <w:ins w:id="2812" w:author="Phil Wood" w:date="2013-02-24T16:16:00Z"/>
        </w:numPr>
      </w:pPr>
      <w:r w:rsidRPr="004C2CFE">
        <w:t>(It) Feels So Good</w:t>
      </w:r>
      <w:r>
        <w:tab/>
        <w:t>X238</w:t>
      </w:r>
    </w:p>
    <w:p w:rsidR="00A86233" w:rsidRPr="00A86233" w:rsidRDefault="00A86233" w:rsidP="00471542">
      <w:pPr>
        <w:pStyle w:val="Tab"/>
      </w:pPr>
      <w:r w:rsidRPr="00A86233">
        <w:t>Love Is Your Name</w:t>
      </w:r>
      <w:r>
        <w:tab/>
        <w:t>P745</w:t>
      </w:r>
    </w:p>
    <w:p w:rsidR="00473F7D" w:rsidRDefault="00473F7D" w:rsidP="00473F7D">
      <w:pPr>
        <w:pStyle w:val="Artist1"/>
      </w:pPr>
      <w:r w:rsidRPr="00473F7D">
        <w:t>Tymes</w:t>
      </w:r>
    </w:p>
    <w:p w:rsidR="00473F7D" w:rsidRPr="00473F7D" w:rsidRDefault="00473F7D" w:rsidP="00471542">
      <w:pPr>
        <w:pStyle w:val="Tab"/>
      </w:pPr>
      <w:r w:rsidRPr="00473F7D">
        <w:t>So Much In Love</w:t>
      </w:r>
      <w:r>
        <w:tab/>
        <w:t>F946</w:t>
      </w:r>
    </w:p>
    <w:p w:rsidR="00723281" w:rsidRDefault="00723281" w:rsidP="004F04DD">
      <w:pPr>
        <w:pStyle w:val="Artist1"/>
      </w:pPr>
      <w:r>
        <w:t>Tyrese</w:t>
      </w:r>
    </w:p>
    <w:p w:rsidR="00723281" w:rsidRPr="00E03243" w:rsidRDefault="00723281" w:rsidP="00471542">
      <w:pPr>
        <w:pStyle w:val="Tab"/>
      </w:pPr>
      <w:r w:rsidRPr="00E03243">
        <w:t>How You Gonna Act Like That</w:t>
      </w:r>
      <w:r w:rsidRPr="00E03243">
        <w:tab/>
        <w:t>K512</w:t>
      </w:r>
    </w:p>
    <w:p w:rsidR="00723281" w:rsidRDefault="00723281" w:rsidP="00471542">
      <w:pPr>
        <w:pStyle w:val="Tab"/>
      </w:pPr>
      <w:r w:rsidRPr="00E03243">
        <w:t>Signs Of Makin’ Love</w:t>
      </w:r>
      <w:r w:rsidRPr="00E03243">
        <w:tab/>
        <w:t>K715</w:t>
      </w:r>
    </w:p>
    <w:p w:rsidR="00004B73" w:rsidRDefault="00004B73" w:rsidP="00004B73">
      <w:pPr>
        <w:pStyle w:val="Artist1"/>
      </w:pPr>
      <w:r w:rsidRPr="00004B73">
        <w:t>King Tyone and The Graveyard Ramblers</w:t>
      </w:r>
    </w:p>
    <w:p w:rsidR="00004B73" w:rsidRDefault="00004B73" w:rsidP="00471542">
      <w:pPr>
        <w:pStyle w:val="Tab"/>
      </w:pPr>
      <w:r w:rsidRPr="00004B73">
        <w:t>Mama's Drinking Liquor Agai</w:t>
      </w:r>
      <w:r>
        <w:tab/>
        <w:t>L695</w:t>
      </w:r>
    </w:p>
    <w:p w:rsidR="00EE247C" w:rsidRDefault="00EE247C" w:rsidP="00EE247C">
      <w:pPr>
        <w:pStyle w:val="Artist1"/>
      </w:pPr>
      <w:r w:rsidRPr="00EE247C">
        <w:t>Typically Tropical</w:t>
      </w:r>
    </w:p>
    <w:p w:rsidR="00EE247C" w:rsidRDefault="00EE247C" w:rsidP="00EE247C">
      <w:pPr>
        <w:pStyle w:val="Lyrics"/>
      </w:pPr>
      <w:r w:rsidRPr="00EE247C">
        <w:t>Barbados</w:t>
      </w:r>
      <w:r>
        <w:tab/>
        <w:t>R989</w:t>
      </w:r>
    </w:p>
    <w:p w:rsidR="00F624B3" w:rsidRDefault="00F624B3" w:rsidP="00F624B3">
      <w:pPr>
        <w:pStyle w:val="Artist1"/>
      </w:pPr>
      <w:r w:rsidRPr="00F624B3">
        <w:t>Ian Tyson</w:t>
      </w:r>
    </w:p>
    <w:p w:rsidR="00085029" w:rsidRDefault="00085029" w:rsidP="00F624B3">
      <w:pPr>
        <w:pStyle w:val="Lyrics"/>
      </w:pPr>
      <w:r w:rsidRPr="00085029">
        <w:t>Magpie</w:t>
      </w:r>
      <w:r>
        <w:tab/>
        <w:t>C3036</w:t>
      </w:r>
    </w:p>
    <w:p w:rsidR="00F624B3" w:rsidRPr="00004B73" w:rsidRDefault="00F624B3" w:rsidP="00F624B3">
      <w:pPr>
        <w:pStyle w:val="Lyrics"/>
      </w:pPr>
      <w:r w:rsidRPr="00F624B3">
        <w:t>Navajo Rug</w:t>
      </w:r>
      <w:r>
        <w:tab/>
        <w:t>C2978</w:t>
      </w:r>
    </w:p>
    <w:p w:rsidR="00723281" w:rsidRDefault="00723281" w:rsidP="004F04DD">
      <w:pPr>
        <w:pStyle w:val="Artist1"/>
      </w:pPr>
      <w:r>
        <w:t>2 Unlimited</w:t>
      </w:r>
    </w:p>
    <w:p w:rsidR="00723281" w:rsidRDefault="00723281" w:rsidP="00471542">
      <w:pPr>
        <w:pStyle w:val="Tab"/>
      </w:pPr>
      <w:r>
        <w:t>Tribal Dance</w:t>
      </w:r>
      <w:r>
        <w:tab/>
        <w:t>H446</w:t>
      </w:r>
    </w:p>
    <w:p w:rsidR="00723281" w:rsidRDefault="00723281" w:rsidP="00471542">
      <w:pPr>
        <w:pStyle w:val="Tab"/>
      </w:pPr>
      <w:r>
        <w:t>Twilight Zone</w:t>
      </w:r>
      <w:r>
        <w:tab/>
        <w:t>T550</w:t>
      </w:r>
    </w:p>
    <w:p w:rsidR="00723281" w:rsidRDefault="00723281" w:rsidP="00471542">
      <w:pPr>
        <w:pStyle w:val="Tab"/>
      </w:pPr>
    </w:p>
    <w:p w:rsidR="00723281" w:rsidRDefault="00FF2009" w:rsidP="00471542">
      <w:pPr>
        <w:pStyle w:val="Tab"/>
      </w:pPr>
      <w:bookmarkStart w:id="2813" w:name="u"/>
      <w:bookmarkEnd w:id="2813"/>
      <w:r>
        <w:rPr>
          <w:noProof/>
        </w:rPr>
        <w:drawing>
          <wp:inline distT="0" distB="0" distL="0" distR="0">
            <wp:extent cx="1653540" cy="442595"/>
            <wp:effectExtent l="19050" t="0" r="3810" b="0"/>
            <wp:docPr id="795" name="Picture 795"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U"/>
                    <pic:cNvPicPr>
                      <a:picLocks noChangeAspect="1" noChangeArrowheads="1"/>
                    </pic:cNvPicPr>
                  </pic:nvPicPr>
                  <pic:blipFill>
                    <a:blip r:embed="rId331"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p>
    <w:p w:rsidR="00723281" w:rsidRDefault="00723281"/>
    <w:p w:rsidR="005F56A3" w:rsidRDefault="005F56A3">
      <w:pPr>
        <w:jc w:val="center"/>
        <w:pPrChange w:id="2814" w:author="Phil Wood" w:date="2013-02-24T16:17:00Z">
          <w:pPr>
            <w:pStyle w:val="whiteOnBlack"/>
          </w:pPr>
        </w:pPrChange>
      </w:pPr>
      <w:r>
        <w:rPr>
          <w:noProof/>
        </w:rPr>
        <w:pict>
          <v:shape id="_x0000_i1171" type="#_x0000_t75" style="width:76.5pt;height:109pt">
            <v:imagedata r:id="rId332" o:title="u2-4"/>
          </v:shape>
        </w:pict>
      </w:r>
    </w:p>
    <w:p w:rsidR="00723281" w:rsidRDefault="00723281" w:rsidP="00471542">
      <w:pPr>
        <w:pStyle w:val="Tab"/>
      </w:pPr>
      <w:r>
        <w:t xml:space="preserve">Angel In </w:t>
      </w:r>
      <w:smartTag w:uri="urn:schemas-microsoft-com:office:smarttags" w:element="place">
        <w:r>
          <w:t>Harlem</w:t>
        </w:r>
      </w:smartTag>
      <w:r>
        <w:tab/>
        <w:t>T343</w:t>
      </w:r>
    </w:p>
    <w:p w:rsidR="002A5601" w:rsidRDefault="002A5601" w:rsidP="002A5601">
      <w:pPr>
        <w:pStyle w:val="Lyrics"/>
      </w:pPr>
      <w:r w:rsidRPr="002A5601">
        <w:t>Dancing Barefoot</w:t>
      </w:r>
      <w:r>
        <w:tab/>
        <w:t>M443</w:t>
      </w:r>
    </w:p>
    <w:p w:rsidR="00723281" w:rsidRDefault="00723281" w:rsidP="00471542">
      <w:pPr>
        <w:pStyle w:val="Tab"/>
      </w:pPr>
      <w:r>
        <w:t>Desire</w:t>
      </w:r>
      <w:r>
        <w:tab/>
        <w:t>D502</w:t>
      </w:r>
    </w:p>
    <w:p w:rsidR="00723281" w:rsidRDefault="00723281" w:rsidP="00471542">
      <w:pPr>
        <w:pStyle w:val="Tab"/>
      </w:pPr>
      <w:r>
        <w:lastRenderedPageBreak/>
        <w:t>Discotheque</w:t>
      </w:r>
      <w:r>
        <w:tab/>
        <w:t>P651</w:t>
      </w:r>
    </w:p>
    <w:p w:rsidR="00723281" w:rsidRDefault="00723281" w:rsidP="002A5601">
      <w:pPr>
        <w:pStyle w:val="Lyrics"/>
      </w:pPr>
      <w:r w:rsidRPr="00E03243">
        <w:t>Electrical Storm</w:t>
      </w:r>
      <w:r w:rsidRPr="00E03243">
        <w:tab/>
        <w:t>G903</w:t>
      </w:r>
    </w:p>
    <w:p w:rsidR="00B103F4" w:rsidRPr="00B103F4" w:rsidRDefault="00B103F4" w:rsidP="002A5601">
      <w:pPr>
        <w:pStyle w:val="Lyrics"/>
      </w:pPr>
      <w:r w:rsidRPr="00B103F4">
        <w:t>Even Better Than The Real Thing</w:t>
      </w:r>
      <w:r>
        <w:tab/>
        <w:t>L556</w:t>
      </w:r>
    </w:p>
    <w:p w:rsidR="001F6735" w:rsidRPr="001F6735" w:rsidRDefault="001F6735" w:rsidP="002A5601">
      <w:pPr>
        <w:pStyle w:val="Lyrics"/>
      </w:pPr>
      <w:r w:rsidRPr="001F6735">
        <w:t>Get On Your Boots</w:t>
      </w:r>
      <w:r>
        <w:tab/>
        <w:t>F826</w:t>
      </w:r>
    </w:p>
    <w:p w:rsidR="00723281" w:rsidRDefault="00723281" w:rsidP="002A5601">
      <w:pPr>
        <w:pStyle w:val="Lyrics"/>
      </w:pPr>
      <w:r>
        <w:t>Hold Me, Thrill Me, Kiss Me, Kill Me</w:t>
      </w:r>
      <w:r>
        <w:tab/>
        <w:t>P518</w:t>
      </w:r>
    </w:p>
    <w:p w:rsidR="0048074E" w:rsidRPr="0048074E" w:rsidRDefault="0048074E" w:rsidP="002A5601">
      <w:pPr>
        <w:pStyle w:val="Lyrics"/>
      </w:pPr>
      <w:r w:rsidRPr="0048074E">
        <w:t>Lemon</w:t>
      </w:r>
      <w:r>
        <w:tab/>
        <w:t>L398</w:t>
      </w:r>
    </w:p>
    <w:p w:rsidR="00C6467E" w:rsidRDefault="00C6467E" w:rsidP="002A5601">
      <w:pPr>
        <w:pStyle w:val="Lyrics"/>
      </w:pPr>
      <w:r w:rsidRPr="00C6467E">
        <w:t>Mysterious Ways</w:t>
      </w:r>
      <w:r>
        <w:tab/>
        <w:t>U906</w:t>
      </w:r>
    </w:p>
    <w:p w:rsidR="00B103F4" w:rsidRDefault="00B103F4" w:rsidP="002A5601">
      <w:pPr>
        <w:pStyle w:val="Lyrics"/>
      </w:pPr>
      <w:r>
        <w:t>One</w:t>
      </w:r>
      <w:r>
        <w:tab/>
        <w:t>L557</w:t>
      </w:r>
    </w:p>
    <w:p w:rsidR="00570225" w:rsidRPr="00570225" w:rsidRDefault="00570225" w:rsidP="002A5601">
      <w:pPr>
        <w:pStyle w:val="Lyrics"/>
      </w:pPr>
      <w:r w:rsidRPr="00570225">
        <w:t>Ordinary Love</w:t>
      </w:r>
      <w:r>
        <w:tab/>
        <w:t>X833</w:t>
      </w:r>
    </w:p>
    <w:p w:rsidR="00B103F4" w:rsidRPr="00C6467E" w:rsidRDefault="00B103F4" w:rsidP="002A5601">
      <w:pPr>
        <w:pStyle w:val="Lyrics"/>
      </w:pPr>
      <w:r w:rsidRPr="00297636">
        <w:t>Pride (In The Name Of Love)</w:t>
      </w:r>
      <w:r>
        <w:tab/>
        <w:t>F982</w:t>
      </w:r>
    </w:p>
    <w:p w:rsidR="005C71B1" w:rsidRDefault="005C71B1" w:rsidP="002A5601">
      <w:pPr>
        <w:pStyle w:val="Lyrics"/>
      </w:pPr>
      <w:r w:rsidRPr="005C71B1">
        <w:t>Sometimes You Can't Make It On Your Own</w:t>
      </w:r>
      <w:r>
        <w:tab/>
        <w:t>W821</w:t>
      </w:r>
    </w:p>
    <w:p w:rsidR="00E06F40" w:rsidRPr="00E06F40" w:rsidRDefault="00E06F40" w:rsidP="002A5601">
      <w:pPr>
        <w:pStyle w:val="Lyrics"/>
      </w:pPr>
      <w:r w:rsidRPr="00E06F40">
        <w:t>Still</w:t>
      </w:r>
      <w:r>
        <w:tab/>
        <w:t>L511</w:t>
      </w:r>
    </w:p>
    <w:p w:rsidR="00723281" w:rsidRDefault="00723281" w:rsidP="002A5601">
      <w:pPr>
        <w:pStyle w:val="Lyrics"/>
      </w:pPr>
      <w:r>
        <w:t>Stuck In A Moment You Can’t Get Out Of</w:t>
      </w:r>
      <w:r>
        <w:tab/>
        <w:t>G449</w:t>
      </w:r>
    </w:p>
    <w:p w:rsidR="002A5601" w:rsidRDefault="002A5601" w:rsidP="002A5601">
      <w:pPr>
        <w:pStyle w:val="Lyrics"/>
      </w:pPr>
      <w:r w:rsidRPr="002A5601">
        <w:t>The Ground Beneath Her Feet</w:t>
      </w:r>
      <w:r>
        <w:tab/>
        <w:t>M340</w:t>
      </w:r>
    </w:p>
    <w:p w:rsidR="00BA5743" w:rsidRPr="00BA5743" w:rsidRDefault="00BA5743" w:rsidP="002A5601">
      <w:pPr>
        <w:pStyle w:val="Lyrics"/>
      </w:pPr>
      <w:r w:rsidRPr="00BA5743">
        <w:t>The Saints Are Coming</w:t>
      </w:r>
      <w:r>
        <w:tab/>
        <w:t>U797</w:t>
      </w:r>
    </w:p>
    <w:p w:rsidR="00723281" w:rsidRDefault="00723281" w:rsidP="002A5601">
      <w:pPr>
        <w:pStyle w:val="Lyrics"/>
      </w:pPr>
      <w:r>
        <w:t>Unforgetable Fire</w:t>
      </w:r>
      <w:r>
        <w:tab/>
        <w:t>A601</w:t>
      </w:r>
    </w:p>
    <w:p w:rsidR="00723281" w:rsidRDefault="00723281" w:rsidP="002A5601">
      <w:pPr>
        <w:pStyle w:val="Lyrics"/>
      </w:pPr>
      <w:r w:rsidRPr="00E03243">
        <w:t>Vertigo</w:t>
      </w:r>
      <w:r w:rsidRPr="00E03243">
        <w:tab/>
        <w:t>W512</w:t>
      </w:r>
    </w:p>
    <w:p w:rsidR="002A5601" w:rsidRPr="00E03243" w:rsidRDefault="002A5601" w:rsidP="002A5601">
      <w:pPr>
        <w:pStyle w:val="Lyrics"/>
      </w:pPr>
      <w:r w:rsidRPr="002A5601">
        <w:t>Walk On</w:t>
      </w:r>
      <w:r>
        <w:tab/>
        <w:t>M342</w:t>
      </w:r>
    </w:p>
    <w:p w:rsidR="00723281" w:rsidRDefault="00723281" w:rsidP="002A5601">
      <w:pPr>
        <w:pStyle w:val="Lyrics"/>
      </w:pPr>
      <w:r>
        <w:t>Where The Streets Have No Names</w:t>
      </w:r>
      <w:r>
        <w:tab/>
      </w:r>
      <w:r w:rsidR="0060342A">
        <w:t>W862</w:t>
      </w:r>
    </w:p>
    <w:p w:rsidR="00723281" w:rsidRDefault="00723281" w:rsidP="002A5601">
      <w:pPr>
        <w:pStyle w:val="Lyrics"/>
      </w:pPr>
      <w:r>
        <w:t>With Or Without You</w:t>
      </w:r>
      <w:r>
        <w:tab/>
        <w:t>A928</w:t>
      </w:r>
    </w:p>
    <w:p w:rsidR="00723281" w:rsidRDefault="00723281" w:rsidP="004F04DD">
      <w:pPr>
        <w:pStyle w:val="Artist1"/>
      </w:pPr>
      <w:r>
        <w:t>UB40</w:t>
      </w:r>
    </w:p>
    <w:p w:rsidR="007F5A92" w:rsidRDefault="007F5A92" w:rsidP="00471542">
      <w:pPr>
        <w:pStyle w:val="Tab"/>
      </w:pPr>
      <w:r w:rsidRPr="007F5A92">
        <w:t>Baby Come Back</w:t>
      </w:r>
      <w:r>
        <w:tab/>
        <w:t>R951</w:t>
      </w:r>
    </w:p>
    <w:p w:rsidR="007F5A92" w:rsidRDefault="007F5A92" w:rsidP="00471542">
      <w:pPr>
        <w:pStyle w:val="Tab"/>
      </w:pPr>
      <w:r w:rsidRPr="007F5A92">
        <w:t xml:space="preserve">Baby Come Back (Remix) </w:t>
      </w:r>
      <w:r>
        <w:tab/>
        <w:t>R952</w:t>
      </w:r>
    </w:p>
    <w:p w:rsidR="002A5601" w:rsidRDefault="002A5601" w:rsidP="002A5601">
      <w:pPr>
        <w:pStyle w:val="Lyrics"/>
      </w:pPr>
      <w:r w:rsidRPr="002A5601">
        <w:t>Baby I Love Your Way</w:t>
      </w:r>
      <w:r>
        <w:tab/>
        <w:t>M341</w:t>
      </w:r>
    </w:p>
    <w:p w:rsidR="00DF0178" w:rsidRDefault="00DF0178" w:rsidP="00471542">
      <w:pPr>
        <w:pStyle w:val="Tab"/>
      </w:pPr>
      <w:r w:rsidRPr="00DF0178">
        <w:t>Bring Me Your Cup</w:t>
      </w:r>
      <w:r>
        <w:tab/>
        <w:t>L375</w:t>
      </w:r>
    </w:p>
    <w:p w:rsidR="00723281" w:rsidRDefault="00723281" w:rsidP="00471542">
      <w:pPr>
        <w:pStyle w:val="Tab"/>
      </w:pPr>
      <w:r w:rsidRPr="00E03243">
        <w:t>Can’t Help Falling In Love</w:t>
      </w:r>
      <w:r w:rsidRPr="00E03243">
        <w:tab/>
        <w:t>W451</w:t>
      </w:r>
    </w:p>
    <w:p w:rsidR="007F5A92" w:rsidRDefault="007F5A92" w:rsidP="007F5A92">
      <w:pPr>
        <w:pStyle w:val="Lyrics"/>
      </w:pPr>
      <w:r w:rsidRPr="007F5A92">
        <w:t>Groovin'</w:t>
      </w:r>
      <w:r>
        <w:tab/>
        <w:t>R950</w:t>
      </w:r>
    </w:p>
    <w:p w:rsidR="007F5A92" w:rsidRPr="00E03243" w:rsidRDefault="007F5A92" w:rsidP="007F5A92">
      <w:pPr>
        <w:pStyle w:val="Lyrics"/>
      </w:pPr>
      <w:r w:rsidRPr="007F5A92">
        <w:t>Here I Am (Come And Take Me)</w:t>
      </w:r>
      <w:r>
        <w:tab/>
        <w:t>R954</w:t>
      </w:r>
    </w:p>
    <w:p w:rsidR="00723281" w:rsidRDefault="00723281" w:rsidP="00471542">
      <w:pPr>
        <w:pStyle w:val="Tab"/>
      </w:pPr>
      <w:r>
        <w:t>Higher Ground</w:t>
      </w:r>
      <w:r>
        <w:tab/>
        <w:t>MB24</w:t>
      </w:r>
    </w:p>
    <w:p w:rsidR="007F5A92" w:rsidRDefault="007F5A92" w:rsidP="007F5A92">
      <w:pPr>
        <w:pStyle w:val="Lyrics"/>
      </w:pPr>
      <w:r w:rsidRPr="007F5A92">
        <w:t>Homely Girl</w:t>
      </w:r>
      <w:r>
        <w:tab/>
        <w:t>R955</w:t>
      </w:r>
    </w:p>
    <w:p w:rsidR="00723281" w:rsidRDefault="00723281" w:rsidP="00471542">
      <w:pPr>
        <w:pStyle w:val="Tab"/>
      </w:pPr>
      <w:smartTag w:uri="urn:schemas-microsoft-com:office:smarttags" w:element="place">
        <w:smartTag w:uri="urn:schemas-microsoft-com:office:smarttags" w:element="PlaceName">
          <w:r>
            <w:t>Kingston</w:t>
          </w:r>
        </w:smartTag>
        <w:r>
          <w:t xml:space="preserve"> </w:t>
        </w:r>
        <w:smartTag w:uri="urn:schemas-microsoft-com:office:smarttags" w:element="PlaceType">
          <w:r>
            <w:t>Town</w:t>
          </w:r>
        </w:smartTag>
      </w:smartTag>
      <w:r>
        <w:tab/>
        <w:t>N530</w:t>
      </w:r>
    </w:p>
    <w:p w:rsidR="000C1A99" w:rsidRPr="000C1A99" w:rsidRDefault="000C1A99" w:rsidP="00471542">
      <w:pPr>
        <w:pStyle w:val="Tab"/>
      </w:pPr>
      <w:r w:rsidRPr="000C1A99">
        <w:t>Lean On Me</w:t>
      </w:r>
      <w:r>
        <w:tab/>
        <w:t>L944</w:t>
      </w:r>
    </w:p>
    <w:p w:rsidR="00D35AF3" w:rsidRPr="00D35AF3" w:rsidRDefault="00D35AF3" w:rsidP="00471542">
      <w:pPr>
        <w:pStyle w:val="Tab"/>
      </w:pPr>
      <w:r w:rsidRPr="00D35AF3">
        <w:t>Maybe Tomorrow</w:t>
      </w:r>
      <w:r>
        <w:tab/>
        <w:t>L621</w:t>
      </w:r>
    </w:p>
    <w:p w:rsidR="00723281" w:rsidRDefault="00723281" w:rsidP="00471542">
      <w:pPr>
        <w:pStyle w:val="Tab"/>
      </w:pPr>
      <w:r>
        <w:t>Red Red Wine</w:t>
      </w:r>
      <w:r>
        <w:tab/>
        <w:t>T331</w:t>
      </w:r>
    </w:p>
    <w:p w:rsidR="00723281" w:rsidRDefault="00723281" w:rsidP="00471542">
      <w:pPr>
        <w:pStyle w:val="Tab"/>
      </w:pPr>
      <w:r>
        <w:t>The Way You Do The Things</w:t>
      </w:r>
      <w:r>
        <w:tab/>
        <w:t>A762</w:t>
      </w:r>
    </w:p>
    <w:p w:rsidR="00723281" w:rsidRDefault="00723281" w:rsidP="004F04DD">
      <w:pPr>
        <w:pStyle w:val="Artist1"/>
      </w:pPr>
      <w:r>
        <w:t>U96</w:t>
      </w:r>
    </w:p>
    <w:p w:rsidR="00723281" w:rsidRDefault="00723281" w:rsidP="00471542">
      <w:pPr>
        <w:pStyle w:val="Tab"/>
      </w:pPr>
      <w:r>
        <w:t>Das Boot</w:t>
      </w:r>
      <w:r>
        <w:tab/>
        <w:t>P457</w:t>
      </w:r>
    </w:p>
    <w:p w:rsidR="00CA3F1B" w:rsidRDefault="00CA3F1B" w:rsidP="00471542">
      <w:pPr>
        <w:pStyle w:val="Tab"/>
      </w:pPr>
      <w:r w:rsidRPr="00CA3F1B">
        <w:t>Inside Your Dreams</w:t>
      </w:r>
      <w:r>
        <w:tab/>
        <w:t>L436</w:t>
      </w:r>
    </w:p>
    <w:p w:rsidR="003C5D2C" w:rsidRDefault="003C5D2C" w:rsidP="003C5D2C">
      <w:pPr>
        <w:pStyle w:val="Lyrics"/>
      </w:pPr>
      <w:r w:rsidRPr="003C5D2C">
        <w:t>Love Religion</w:t>
      </w:r>
      <w:r>
        <w:tab/>
        <w:t>R394</w:t>
      </w:r>
    </w:p>
    <w:p w:rsidR="00904323" w:rsidRPr="00904323" w:rsidRDefault="00904323" w:rsidP="00471542">
      <w:pPr>
        <w:pStyle w:val="Tab"/>
      </w:pPr>
      <w:r w:rsidRPr="00904323">
        <w:t>Night In Motion</w:t>
      </w:r>
      <w:r>
        <w:tab/>
        <w:t>L495</w:t>
      </w:r>
    </w:p>
    <w:p w:rsidR="00723281" w:rsidRDefault="00723281" w:rsidP="004F04DD">
      <w:pPr>
        <w:pStyle w:val="Artist1"/>
      </w:pPr>
      <w:r>
        <w:t>Ugly Joe Kidd</w:t>
      </w:r>
    </w:p>
    <w:p w:rsidR="00723281" w:rsidRDefault="00723281" w:rsidP="00471542">
      <w:pPr>
        <w:pStyle w:val="Tab"/>
      </w:pPr>
      <w:r>
        <w:t>Cat’s In The Cradle</w:t>
      </w:r>
      <w:r>
        <w:tab/>
        <w:t>P628</w:t>
      </w:r>
    </w:p>
    <w:p w:rsidR="00723281" w:rsidRDefault="00723281" w:rsidP="00471542">
      <w:pPr>
        <w:pStyle w:val="Tab"/>
      </w:pPr>
      <w:r>
        <w:t>Everything About You</w:t>
      </w:r>
      <w:r>
        <w:tab/>
        <w:t>PR17</w:t>
      </w:r>
    </w:p>
    <w:p w:rsidR="00723281" w:rsidRDefault="00723281" w:rsidP="004F04DD">
      <w:pPr>
        <w:pStyle w:val="Artist1"/>
      </w:pPr>
      <w:r>
        <w:t>Ultra Naté</w:t>
      </w:r>
    </w:p>
    <w:p w:rsidR="00723281" w:rsidRDefault="00723281" w:rsidP="00471542">
      <w:pPr>
        <w:pStyle w:val="Tab"/>
      </w:pPr>
      <w:r>
        <w:t>Get It Up (Intention Mix)</w:t>
      </w:r>
      <w:r>
        <w:tab/>
        <w:t>G231</w:t>
      </w:r>
    </w:p>
    <w:p w:rsidR="00723281" w:rsidRDefault="00723281" w:rsidP="00471542">
      <w:pPr>
        <w:pStyle w:val="Tab"/>
      </w:pPr>
      <w:r>
        <w:t>If You Could Read My Mind</w:t>
      </w:r>
      <w:r>
        <w:tab/>
        <w:t>H657</w:t>
      </w:r>
    </w:p>
    <w:p w:rsidR="00723281" w:rsidRDefault="00723281" w:rsidP="004F04DD">
      <w:pPr>
        <w:pStyle w:val="Artist1"/>
      </w:pPr>
      <w:r>
        <w:t>Uncle Kracker</w:t>
      </w:r>
    </w:p>
    <w:p w:rsidR="00687720" w:rsidRDefault="00687720" w:rsidP="001048D4">
      <w:pPr>
        <w:pStyle w:val="tab0"/>
        <w:rPr>
          <w:ins w:id="2815" w:author="Phil Wood" w:date="2013-10-11T16:45:00Z"/>
        </w:rPr>
      </w:pPr>
      <w:ins w:id="2816" w:author="Phil Wood" w:date="2013-10-11T16:45:00Z">
        <w:r w:rsidRPr="00687720">
          <w:t>Blue Skies</w:t>
        </w:r>
        <w:r>
          <w:tab/>
          <w:t>C2078</w:t>
        </w:r>
      </w:ins>
    </w:p>
    <w:p w:rsidR="00723281" w:rsidRPr="00916888" w:rsidRDefault="00723281" w:rsidP="001048D4">
      <w:pPr>
        <w:pStyle w:val="tab0"/>
        <w:numPr>
          <w:ins w:id="2817" w:author="Phil Wood" w:date="2013-10-11T16:45:00Z"/>
        </w:numPr>
      </w:pPr>
      <w:r w:rsidRPr="00916888">
        <w:t>Drift Away</w:t>
      </w:r>
      <w:r w:rsidRPr="00916888">
        <w:tab/>
        <w:t>K507</w:t>
      </w:r>
    </w:p>
    <w:p w:rsidR="00723281" w:rsidRDefault="00723281" w:rsidP="001048D4">
      <w:pPr>
        <w:pStyle w:val="tab0"/>
        <w:rPr>
          <w:bCs/>
        </w:rPr>
      </w:pPr>
      <w:r w:rsidRPr="00916888">
        <w:rPr>
          <w:bCs/>
        </w:rPr>
        <w:t>Follow Me</w:t>
      </w:r>
      <w:r w:rsidRPr="00916888">
        <w:rPr>
          <w:bCs/>
        </w:rPr>
        <w:tab/>
        <w:t>A722</w:t>
      </w:r>
    </w:p>
    <w:p w:rsidR="007A7996" w:rsidRPr="007A7996" w:rsidRDefault="007A7996" w:rsidP="001048D4">
      <w:pPr>
        <w:pStyle w:val="tab0"/>
        <w:rPr>
          <w:bCs/>
        </w:rPr>
      </w:pPr>
      <w:r w:rsidRPr="007A7996">
        <w:rPr>
          <w:bCs/>
        </w:rPr>
        <w:t>Good To Be Me</w:t>
      </w:r>
      <w:r>
        <w:rPr>
          <w:bCs/>
        </w:rPr>
        <w:tab/>
        <w:t>C1722</w:t>
      </w:r>
    </w:p>
    <w:p w:rsidR="00723281" w:rsidRDefault="00723281" w:rsidP="001048D4">
      <w:pPr>
        <w:pStyle w:val="tab0"/>
        <w:rPr>
          <w:ins w:id="2818" w:author="Phil Wood" w:date="2013-02-06T16:07:00Z"/>
        </w:rPr>
      </w:pPr>
      <w:r w:rsidRPr="00916888">
        <w:t>In A Little While</w:t>
      </w:r>
      <w:r w:rsidRPr="00916888">
        <w:tab/>
        <w:t>G930</w:t>
      </w:r>
    </w:p>
    <w:p w:rsidR="00BB2CC9" w:rsidRPr="00BB2CC9" w:rsidRDefault="00BB2CC9" w:rsidP="001048D4">
      <w:pPr>
        <w:pStyle w:val="tab0"/>
        <w:numPr>
          <w:ins w:id="2819" w:author="Phil Wood" w:date="2013-02-06T16:07:00Z"/>
        </w:numPr>
      </w:pPr>
      <w:ins w:id="2820" w:author="Phil Wood" w:date="2013-02-06T16:07:00Z">
        <w:r w:rsidRPr="00BB2CC9">
          <w:t>Nobody's Sad On a Saturday Night</w:t>
        </w:r>
        <w:r>
          <w:tab/>
          <w:t>C2002</w:t>
        </w:r>
      </w:ins>
    </w:p>
    <w:p w:rsidR="00723281" w:rsidRDefault="00723281" w:rsidP="001048D4">
      <w:pPr>
        <w:pStyle w:val="tab0"/>
      </w:pPr>
      <w:r w:rsidRPr="00916888">
        <w:t>Rescue</w:t>
      </w:r>
      <w:r w:rsidRPr="00916888">
        <w:tab/>
        <w:t>W453</w:t>
      </w:r>
    </w:p>
    <w:p w:rsidR="00AE107B" w:rsidRPr="00AE107B" w:rsidRDefault="00AE107B" w:rsidP="001048D4">
      <w:pPr>
        <w:pStyle w:val="tab0"/>
      </w:pPr>
      <w:r w:rsidRPr="00AE107B">
        <w:t>Smile</w:t>
      </w:r>
      <w:r>
        <w:tab/>
        <w:t>L311</w:t>
      </w:r>
    </w:p>
    <w:p w:rsidR="00723281" w:rsidRDefault="00723281" w:rsidP="004F04DD">
      <w:pPr>
        <w:pStyle w:val="Artist1"/>
      </w:pPr>
      <w:r>
        <w:t>Undercover</w:t>
      </w:r>
    </w:p>
    <w:p w:rsidR="0046380B" w:rsidRDefault="00723281" w:rsidP="00207E1F">
      <w:pPr>
        <w:pStyle w:val="Tab"/>
      </w:pPr>
      <w:r>
        <w:t>Baker Street</w:t>
      </w:r>
      <w:r>
        <w:tab/>
        <w:t>P396</w:t>
      </w:r>
    </w:p>
    <w:p w:rsidR="00D35AF3" w:rsidRPr="00D35AF3" w:rsidRDefault="00D35AF3" w:rsidP="00207E1F">
      <w:pPr>
        <w:pStyle w:val="Tab"/>
      </w:pPr>
      <w:r w:rsidRPr="00D35AF3">
        <w:t>Never Let Her Slip Away</w:t>
      </w:r>
      <w:r>
        <w:tab/>
        <w:t>L622</w:t>
      </w:r>
    </w:p>
    <w:p w:rsidR="007A4A06" w:rsidRDefault="005F56A3" w:rsidP="003923C8">
      <w:pPr>
        <w:jc w:val="center"/>
      </w:pPr>
      <w:r>
        <w:rPr>
          <w:noProof/>
        </w:rPr>
        <w:pict>
          <v:shape id="_x0000_i1172" type="#_x0000_t75" style="width:76pt;height:135.5pt">
            <v:imagedata r:id="rId333" o:title="carrie underwood"/>
          </v:shape>
        </w:pict>
      </w:r>
    </w:p>
    <w:p w:rsidR="00210892" w:rsidRDefault="00210892" w:rsidP="003C39D6">
      <w:pPr>
        <w:pStyle w:val="Lyrics"/>
      </w:pPr>
      <w:r w:rsidRPr="00210892">
        <w:t>All American Girl</w:t>
      </w:r>
      <w:r>
        <w:tab/>
        <w:t>C1424</w:t>
      </w:r>
    </w:p>
    <w:p w:rsidR="00907B66" w:rsidRDefault="00907B66" w:rsidP="003C39D6">
      <w:pPr>
        <w:pStyle w:val="Lyrics"/>
      </w:pPr>
      <w:r w:rsidRPr="00907B66">
        <w:t>Before He Cheats</w:t>
      </w:r>
      <w:r>
        <w:tab/>
        <w:t>C1107</w:t>
      </w:r>
    </w:p>
    <w:p w:rsidR="00D749B3" w:rsidRDefault="00D749B3" w:rsidP="003C39D6">
      <w:pPr>
        <w:pStyle w:val="Lyrics"/>
      </w:pPr>
      <w:r w:rsidRPr="00D749B3">
        <w:t>Blown Away</w:t>
      </w:r>
      <w:r>
        <w:tab/>
        <w:t>C1933</w:t>
      </w:r>
    </w:p>
    <w:p w:rsidR="00D2032C" w:rsidRPr="00D2032C" w:rsidRDefault="00D2032C" w:rsidP="003C39D6">
      <w:pPr>
        <w:pStyle w:val="Lyrics"/>
      </w:pPr>
      <w:r w:rsidRPr="00D2032C">
        <w:t>Church Bells</w:t>
      </w:r>
      <w:r>
        <w:tab/>
        <w:t>C2335</w:t>
      </w:r>
    </w:p>
    <w:p w:rsidR="00DB575F" w:rsidRDefault="00DB575F" w:rsidP="003C39D6">
      <w:pPr>
        <w:pStyle w:val="Lyrics"/>
      </w:pPr>
      <w:r w:rsidRPr="00DB575F">
        <w:t>Cowboy Casanova</w:t>
      </w:r>
      <w:r>
        <w:tab/>
        <w:t>C1643</w:t>
      </w:r>
    </w:p>
    <w:p w:rsidR="00C16E4D" w:rsidRDefault="00C16E4D" w:rsidP="003C39D6">
      <w:pPr>
        <w:pStyle w:val="Lyrics"/>
      </w:pPr>
      <w:r w:rsidRPr="00C16E4D">
        <w:t>Cry Pretty</w:t>
      </w:r>
      <w:r>
        <w:tab/>
        <w:t>C2680</w:t>
      </w:r>
    </w:p>
    <w:p w:rsidR="002D0D2E" w:rsidRPr="002D0D2E" w:rsidRDefault="002D0D2E" w:rsidP="003C39D6">
      <w:pPr>
        <w:pStyle w:val="Lyrics"/>
      </w:pPr>
      <w:r w:rsidRPr="002D0D2E">
        <w:t>Dirty Laundry</w:t>
      </w:r>
      <w:r>
        <w:tab/>
        <w:t>C2389</w:t>
      </w:r>
    </w:p>
    <w:p w:rsidR="0036386E" w:rsidRDefault="0036386E" w:rsidP="003C39D6">
      <w:pPr>
        <w:pStyle w:val="Lyrics"/>
      </w:pPr>
      <w:r w:rsidRPr="0036386E">
        <w:t>Don't Forget To Remember</w:t>
      </w:r>
      <w:r>
        <w:tab/>
        <w:t>C1119</w:t>
      </w:r>
    </w:p>
    <w:p w:rsidR="00C870E2" w:rsidRPr="00C870E2" w:rsidRDefault="00C870E2" w:rsidP="003C39D6">
      <w:pPr>
        <w:pStyle w:val="Lyrics"/>
      </w:pPr>
      <w:r w:rsidRPr="00C870E2">
        <w:t>Heartbeat</w:t>
      </w:r>
      <w:r>
        <w:tab/>
        <w:t>C2297</w:t>
      </w:r>
    </w:p>
    <w:p w:rsidR="00C17FF4" w:rsidRDefault="00C17FF4" w:rsidP="003C39D6">
      <w:pPr>
        <w:pStyle w:val="Lyrics"/>
      </w:pPr>
      <w:r w:rsidRPr="00C17FF4">
        <w:t>Home Sweet Home</w:t>
      </w:r>
      <w:r>
        <w:tab/>
        <w:t>C1578</w:t>
      </w:r>
    </w:p>
    <w:p w:rsidR="0084639B" w:rsidRDefault="0084639B" w:rsidP="003C39D6">
      <w:pPr>
        <w:pStyle w:val="Lyrics"/>
      </w:pPr>
      <w:r w:rsidRPr="0084639B">
        <w:t>I Ain't in Checotah Anymore</w:t>
      </w:r>
      <w:r>
        <w:tab/>
        <w:t>C2973</w:t>
      </w:r>
    </w:p>
    <w:p w:rsidR="00EC493E" w:rsidRPr="00C17FF4" w:rsidRDefault="00EC493E" w:rsidP="003C39D6">
      <w:pPr>
        <w:pStyle w:val="Lyrics"/>
      </w:pPr>
      <w:r w:rsidRPr="00EC493E">
        <w:t>I Know You Won't</w:t>
      </w:r>
      <w:r>
        <w:tab/>
        <w:t>C2491</w:t>
      </w:r>
    </w:p>
    <w:p w:rsidR="00AF05D8" w:rsidRDefault="00AF05D8" w:rsidP="003C39D6">
      <w:pPr>
        <w:pStyle w:val="Lyrics"/>
      </w:pPr>
      <w:r w:rsidRPr="00AF05D8">
        <w:t>I Told You So</w:t>
      </w:r>
      <w:r>
        <w:tab/>
        <w:t>C1535</w:t>
      </w:r>
    </w:p>
    <w:p w:rsidR="00AB065E" w:rsidRPr="00AF05D8" w:rsidRDefault="00AB065E" w:rsidP="003C39D6">
      <w:pPr>
        <w:pStyle w:val="Lyrics"/>
      </w:pPr>
      <w:r w:rsidRPr="00AB065E">
        <w:t>If I Didn't Love You</w:t>
      </w:r>
      <w:r>
        <w:tab/>
        <w:t>C3098</w:t>
      </w:r>
    </w:p>
    <w:p w:rsidR="0046380B" w:rsidRDefault="0046380B" w:rsidP="003C39D6">
      <w:pPr>
        <w:pStyle w:val="Lyrics"/>
      </w:pPr>
      <w:r w:rsidRPr="0046380B">
        <w:t>Inside Your Heaven</w:t>
      </w:r>
      <w:r>
        <w:tab/>
        <w:t>W885</w:t>
      </w:r>
    </w:p>
    <w:p w:rsidR="005F56A3" w:rsidRDefault="005F56A3" w:rsidP="003C39D6">
      <w:pPr>
        <w:pStyle w:val="Lyrics"/>
      </w:pPr>
      <w:r w:rsidRPr="005F56A3">
        <w:t>I'm Gonna Love You</w:t>
      </w:r>
      <w:r>
        <w:tab/>
        <w:t>C3275</w:t>
      </w:r>
    </w:p>
    <w:p w:rsidR="0022672F" w:rsidRDefault="0022672F" w:rsidP="003C39D6">
      <w:pPr>
        <w:pStyle w:val="Lyrics"/>
      </w:pPr>
      <w:r w:rsidRPr="0022672F">
        <w:t>Jesus Take The Wheel</w:t>
      </w:r>
      <w:r>
        <w:tab/>
        <w:t>C1060</w:t>
      </w:r>
    </w:p>
    <w:p w:rsidR="00207E1F" w:rsidRPr="00207E1F" w:rsidRDefault="00207E1F" w:rsidP="003C39D6">
      <w:pPr>
        <w:pStyle w:val="Lyrics"/>
      </w:pPr>
      <w:r w:rsidRPr="00207E1F">
        <w:lastRenderedPageBreak/>
        <w:t>Just A Dream</w:t>
      </w:r>
      <w:r>
        <w:tab/>
        <w:t>C1507</w:t>
      </w:r>
    </w:p>
    <w:p w:rsidR="003B49BB" w:rsidRDefault="003B49BB" w:rsidP="003C39D6">
      <w:pPr>
        <w:pStyle w:val="Lyrics"/>
      </w:pPr>
      <w:r w:rsidRPr="003B49BB">
        <w:t>Last Name</w:t>
      </w:r>
      <w:r>
        <w:tab/>
        <w:t>C1452</w:t>
      </w:r>
    </w:p>
    <w:p w:rsidR="00D31479" w:rsidRDefault="00D31479" w:rsidP="003C39D6">
      <w:pPr>
        <w:pStyle w:val="Lyrics"/>
      </w:pPr>
      <w:r w:rsidRPr="00D31479">
        <w:t>Look At Me</w:t>
      </w:r>
      <w:r>
        <w:tab/>
        <w:t>C2917</w:t>
      </w:r>
    </w:p>
    <w:p w:rsidR="003348D1" w:rsidRDefault="003348D1" w:rsidP="003C39D6">
      <w:pPr>
        <w:pStyle w:val="Lyrics"/>
      </w:pPr>
      <w:r w:rsidRPr="003348D1">
        <w:t>Love Wins</w:t>
      </w:r>
      <w:r>
        <w:tab/>
        <w:t>C2708</w:t>
      </w:r>
    </w:p>
    <w:p w:rsidR="00D95161" w:rsidRDefault="00D95161" w:rsidP="003C39D6">
      <w:pPr>
        <w:pStyle w:val="Lyrics"/>
      </w:pPr>
      <w:r w:rsidRPr="00D95161">
        <w:t>Mama's Song</w:t>
      </w:r>
      <w:r>
        <w:tab/>
        <w:t>C1744</w:t>
      </w:r>
    </w:p>
    <w:p w:rsidR="00D31479" w:rsidRDefault="00D31479" w:rsidP="003C39D6">
      <w:pPr>
        <w:pStyle w:val="Lyrics"/>
      </w:pPr>
      <w:r w:rsidRPr="00D31479">
        <w:t>Play On</w:t>
      </w:r>
      <w:r>
        <w:tab/>
        <w:t>C2924</w:t>
      </w:r>
    </w:p>
    <w:p w:rsidR="00D01780" w:rsidRDefault="00D01780" w:rsidP="003C39D6">
      <w:pPr>
        <w:pStyle w:val="Lyrics"/>
        <w:rPr>
          <w:ins w:id="2821" w:author="Phil Wood" w:date="2013-05-18T15:44:00Z"/>
        </w:rPr>
      </w:pPr>
      <w:r w:rsidRPr="00D01780">
        <w:t>Quitter</w:t>
      </w:r>
      <w:r>
        <w:tab/>
        <w:t>C2940</w:t>
      </w:r>
    </w:p>
    <w:p w:rsidR="00757F29" w:rsidRDefault="00757F29" w:rsidP="003C39D6">
      <w:pPr>
        <w:pStyle w:val="Lyrics"/>
        <w:numPr>
          <w:ins w:id="2822" w:author="Phil Wood" w:date="2013-05-18T15:44:00Z"/>
        </w:numPr>
      </w:pPr>
      <w:ins w:id="2823" w:author="Phil Wood" w:date="2013-05-18T15:44:00Z">
        <w:r w:rsidRPr="00757F29">
          <w:t>See You Again</w:t>
        </w:r>
        <w:r>
          <w:tab/>
          <w:t>C2031</w:t>
        </w:r>
      </w:ins>
    </w:p>
    <w:p w:rsidR="008A3FF5" w:rsidRPr="008A3FF5" w:rsidRDefault="008A3FF5" w:rsidP="003C39D6">
      <w:pPr>
        <w:pStyle w:val="Lyrics"/>
      </w:pPr>
      <w:r w:rsidRPr="008A3FF5">
        <w:t>Smoke Break</w:t>
      </w:r>
      <w:r>
        <w:tab/>
        <w:t>C2279</w:t>
      </w:r>
    </w:p>
    <w:p w:rsidR="00A75CD3" w:rsidRPr="00A75CD3" w:rsidRDefault="00A75CD3" w:rsidP="003C39D6">
      <w:pPr>
        <w:pStyle w:val="Lyrics"/>
      </w:pPr>
      <w:r w:rsidRPr="00A75CD3">
        <w:t>So Small</w:t>
      </w:r>
      <w:r>
        <w:tab/>
        <w:t>C1383</w:t>
      </w:r>
    </w:p>
    <w:p w:rsidR="002045C1" w:rsidRDefault="002045C1" w:rsidP="003C39D6">
      <w:pPr>
        <w:pStyle w:val="Lyrics"/>
      </w:pPr>
      <w:r w:rsidRPr="002045C1">
        <w:t>Some Hearts</w:t>
      </w:r>
      <w:r>
        <w:tab/>
        <w:t>C1093</w:t>
      </w:r>
    </w:p>
    <w:p w:rsidR="00AD4E68" w:rsidRDefault="00AD4E68" w:rsidP="003C39D6">
      <w:pPr>
        <w:pStyle w:val="Lyrics"/>
      </w:pPr>
      <w:r w:rsidRPr="00AD4E68">
        <w:t>Something Bad</w:t>
      </w:r>
      <w:r>
        <w:tab/>
        <w:t>C2157</w:t>
      </w:r>
    </w:p>
    <w:p w:rsidR="00866C2A" w:rsidRDefault="00866C2A" w:rsidP="003C39D6">
      <w:pPr>
        <w:pStyle w:val="Lyrics"/>
      </w:pPr>
      <w:r w:rsidRPr="00866C2A">
        <w:t>Something In The Water</w:t>
      </w:r>
      <w:r>
        <w:tab/>
        <w:t>C2180</w:t>
      </w:r>
    </w:p>
    <w:p w:rsidR="00D31479" w:rsidRPr="00866C2A" w:rsidRDefault="00D31479" w:rsidP="003C39D6">
      <w:pPr>
        <w:pStyle w:val="Lyrics"/>
      </w:pPr>
      <w:r w:rsidRPr="00D31479">
        <w:t>Songs Like This</w:t>
      </w:r>
      <w:r>
        <w:tab/>
        <w:t>C2920</w:t>
      </w:r>
    </w:p>
    <w:p w:rsidR="00BA7DC4" w:rsidRDefault="00BA7DC4" w:rsidP="003C39D6">
      <w:pPr>
        <w:pStyle w:val="Lyrics"/>
      </w:pPr>
      <w:r w:rsidRPr="00BA7DC4">
        <w:t>Temporary Home</w:t>
      </w:r>
      <w:r>
        <w:tab/>
        <w:t>C1661</w:t>
      </w:r>
    </w:p>
    <w:p w:rsidR="00F71042" w:rsidRPr="00BA7DC4" w:rsidRDefault="00F71042" w:rsidP="003C39D6">
      <w:pPr>
        <w:pStyle w:val="Lyrics"/>
      </w:pPr>
      <w:r w:rsidRPr="00F71042">
        <w:t>The Champion</w:t>
      </w:r>
      <w:r>
        <w:tab/>
        <w:t>Q380</w:t>
      </w:r>
    </w:p>
    <w:p w:rsidR="00AF05D8" w:rsidRDefault="00AF05D8" w:rsidP="003C39D6">
      <w:pPr>
        <w:pStyle w:val="Lyrics"/>
      </w:pPr>
      <w:r w:rsidRPr="00AF05D8">
        <w:t>The More Boys I Meet</w:t>
      </w:r>
      <w:r>
        <w:tab/>
        <w:t>C1536</w:t>
      </w:r>
    </w:p>
    <w:p w:rsidR="00D01780" w:rsidRDefault="00D01780" w:rsidP="003C39D6">
      <w:pPr>
        <w:pStyle w:val="Lyrics"/>
        <w:rPr>
          <w:ins w:id="2824" w:author="Phil Wood" w:date="2012-12-14T12:58:00Z"/>
        </w:rPr>
      </w:pPr>
      <w:r w:rsidRPr="00D01780">
        <w:t>This Time</w:t>
      </w:r>
      <w:r>
        <w:tab/>
        <w:t>C2949</w:t>
      </w:r>
    </w:p>
    <w:p w:rsidR="00F1473A" w:rsidRPr="00F1473A" w:rsidRDefault="00F1473A" w:rsidP="003C39D6">
      <w:pPr>
        <w:pStyle w:val="Lyrics"/>
        <w:numPr>
          <w:ins w:id="2825" w:author="Phil Wood" w:date="2012-12-14T12:58:00Z"/>
        </w:numPr>
      </w:pPr>
      <w:ins w:id="2826" w:author="Phil Wood" w:date="2012-12-14T12:58:00Z">
        <w:r w:rsidRPr="00F1473A">
          <w:t>Two Black Cadillacs</w:t>
        </w:r>
        <w:r>
          <w:tab/>
          <w:t>C1988</w:t>
        </w:r>
      </w:ins>
    </w:p>
    <w:p w:rsidR="007A4A06" w:rsidRPr="007A4A06" w:rsidRDefault="007A4A06" w:rsidP="003C39D6">
      <w:pPr>
        <w:pStyle w:val="Lyrics"/>
      </w:pPr>
      <w:r w:rsidRPr="007A4A06">
        <w:t>Undo It</w:t>
      </w:r>
      <w:r>
        <w:tab/>
        <w:t>C1711</w:t>
      </w:r>
    </w:p>
    <w:p w:rsidR="00D06AF6" w:rsidRDefault="00D06AF6" w:rsidP="003C39D6">
      <w:pPr>
        <w:pStyle w:val="Lyrics"/>
        <w:rPr>
          <w:ins w:id="2827" w:author="Phil Wood" w:date="2013-05-04T15:02:00Z"/>
        </w:rPr>
      </w:pPr>
      <w:r w:rsidRPr="00D06AF6">
        <w:t>Wanted</w:t>
      </w:r>
      <w:r>
        <w:tab/>
        <w:t>C1294</w:t>
      </w:r>
    </w:p>
    <w:p w:rsidR="004158FC" w:rsidRPr="00D06AF6" w:rsidRDefault="004158FC" w:rsidP="00471542">
      <w:pPr>
        <w:pStyle w:val="Tab"/>
        <w:numPr>
          <w:ins w:id="2828" w:author="Phil Wood" w:date="2013-05-04T15:02:00Z"/>
        </w:numPr>
      </w:pPr>
    </w:p>
    <w:p w:rsidR="00F93E01" w:rsidRDefault="00F93E01" w:rsidP="004F04DD">
      <w:pPr>
        <w:pStyle w:val="Artist1"/>
      </w:pPr>
      <w:r w:rsidRPr="00F93E01">
        <w:t>Undisputed Truth</w:t>
      </w:r>
    </w:p>
    <w:p w:rsidR="004158FC" w:rsidRPr="00F93E01" w:rsidRDefault="00F93E01" w:rsidP="00471542">
      <w:pPr>
        <w:pStyle w:val="Tab"/>
      </w:pPr>
      <w:r w:rsidRPr="00F93E01">
        <w:t>Smiling Faces Sometimes</w:t>
      </w:r>
      <w:r>
        <w:tab/>
        <w:t>W765</w:t>
      </w:r>
    </w:p>
    <w:p w:rsidR="00723281" w:rsidRDefault="00723281" w:rsidP="004F04DD">
      <w:pPr>
        <w:pStyle w:val="Artist1"/>
      </w:pPr>
      <w:r>
        <w:t>Union Gap</w:t>
      </w:r>
    </w:p>
    <w:p w:rsidR="00723281" w:rsidRDefault="00723281" w:rsidP="00471542">
      <w:pPr>
        <w:pStyle w:val="Tab"/>
      </w:pPr>
      <w:r>
        <w:t>Lady Willpower</w:t>
      </w:r>
      <w:r>
        <w:tab/>
        <w:t>A611</w:t>
      </w:r>
    </w:p>
    <w:p w:rsidR="00723281" w:rsidRDefault="00723281" w:rsidP="00471542">
      <w:pPr>
        <w:pStyle w:val="Tab"/>
      </w:pPr>
      <w:r>
        <w:t>Woman, Woman</w:t>
      </w:r>
      <w:r>
        <w:tab/>
        <w:t>H861</w:t>
      </w:r>
    </w:p>
    <w:p w:rsidR="00723281" w:rsidRDefault="00723281" w:rsidP="00471542">
      <w:pPr>
        <w:pStyle w:val="Tab"/>
      </w:pPr>
      <w:r>
        <w:t>Young Girl</w:t>
      </w:r>
      <w:r>
        <w:tab/>
        <w:t>P692</w:t>
      </w:r>
    </w:p>
    <w:p w:rsidR="005F56A3" w:rsidRDefault="00FF2009">
      <w:pPr>
        <w:jc w:val="center"/>
        <w:pPrChange w:id="2829" w:author="Phil Wood" w:date="2013-10-11T20:37:00Z">
          <w:pPr>
            <w:pStyle w:val="whiteOnBlack"/>
          </w:pPr>
        </w:pPrChange>
      </w:pPr>
      <w:r>
        <w:rPr>
          <w:noProof/>
        </w:rPr>
        <w:drawing>
          <wp:inline distT="0" distB="0" distL="0" distR="0">
            <wp:extent cx="1104900" cy="1548117"/>
            <wp:effectExtent l="19050" t="0" r="0" b="0"/>
            <wp:docPr id="799" name="Picture 799" descr="keith ur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keith urban"/>
                    <pic:cNvPicPr>
                      <a:picLocks noChangeAspect="1" noChangeArrowheads="1"/>
                    </pic:cNvPicPr>
                  </pic:nvPicPr>
                  <pic:blipFill>
                    <a:blip r:embed="rId334" cstate="print"/>
                    <a:srcRect/>
                    <a:stretch>
                      <a:fillRect/>
                    </a:stretch>
                  </pic:blipFill>
                  <pic:spPr bwMode="auto">
                    <a:xfrm>
                      <a:off x="0" y="0"/>
                      <a:ext cx="1106681" cy="1550612"/>
                    </a:xfrm>
                    <a:prstGeom prst="rect">
                      <a:avLst/>
                    </a:prstGeom>
                    <a:noFill/>
                    <a:ln w="9525">
                      <a:noFill/>
                      <a:miter lim="800000"/>
                      <a:headEnd/>
                      <a:tailEnd/>
                    </a:ln>
                  </pic:spPr>
                </pic:pic>
              </a:graphicData>
            </a:graphic>
          </wp:inline>
        </w:drawing>
      </w:r>
    </w:p>
    <w:p w:rsidR="00787BEC" w:rsidRDefault="00787BEC" w:rsidP="003C39D6">
      <w:pPr>
        <w:pStyle w:val="Lyrics"/>
      </w:pPr>
      <w:r w:rsidRPr="00787BEC">
        <w:t>Better Life</w:t>
      </w:r>
      <w:r>
        <w:tab/>
        <w:t>C1004</w:t>
      </w:r>
    </w:p>
    <w:p w:rsidR="001507FD" w:rsidRPr="001507FD" w:rsidRDefault="001507FD" w:rsidP="003C39D6">
      <w:pPr>
        <w:pStyle w:val="Lyrics"/>
      </w:pPr>
      <w:r w:rsidRPr="001507FD">
        <w:t>Blue Ain't Your Color</w:t>
      </w:r>
      <w:r>
        <w:tab/>
        <w:t>C2382</w:t>
      </w:r>
    </w:p>
    <w:p w:rsidR="007377A4" w:rsidRDefault="007377A4" w:rsidP="003C39D6">
      <w:pPr>
        <w:pStyle w:val="Lyrics"/>
      </w:pPr>
      <w:r w:rsidRPr="007377A4">
        <w:t>Break On Me</w:t>
      </w:r>
      <w:r>
        <w:tab/>
        <w:t>C2292</w:t>
      </w:r>
    </w:p>
    <w:p w:rsidR="00053BA8" w:rsidRDefault="00053BA8" w:rsidP="003C39D6">
      <w:pPr>
        <w:pStyle w:val="Lyrics"/>
      </w:pPr>
      <w:r w:rsidRPr="00053BA8">
        <w:t>But For The Grace Of God</w:t>
      </w:r>
      <w:r>
        <w:tab/>
        <w:t>C2944</w:t>
      </w:r>
    </w:p>
    <w:p w:rsidR="00D74748" w:rsidRPr="007377A4" w:rsidRDefault="00D74748" w:rsidP="003C39D6">
      <w:pPr>
        <w:pStyle w:val="Lyrics"/>
      </w:pPr>
      <w:r w:rsidRPr="00D74748">
        <w:t>Coming Home</w:t>
      </w:r>
      <w:r>
        <w:tab/>
        <w:t>C2691</w:t>
      </w:r>
    </w:p>
    <w:p w:rsidR="00D929D6" w:rsidRPr="00D929D6" w:rsidRDefault="00D929D6" w:rsidP="003C39D6">
      <w:pPr>
        <w:pStyle w:val="Lyrics"/>
      </w:pPr>
      <w:r w:rsidRPr="00D929D6">
        <w:t>Cop Car</w:t>
      </w:r>
      <w:r>
        <w:tab/>
        <w:t>C2127</w:t>
      </w:r>
    </w:p>
    <w:p w:rsidR="00723281" w:rsidRDefault="00723281" w:rsidP="003C39D6">
      <w:pPr>
        <w:pStyle w:val="Lyrics"/>
      </w:pPr>
      <w:r w:rsidRPr="00E03243">
        <w:t>Days Go By</w:t>
      </w:r>
      <w:r w:rsidRPr="00E03243">
        <w:tab/>
        <w:t>C802</w:t>
      </w:r>
    </w:p>
    <w:p w:rsidR="001B06A1" w:rsidRDefault="001B06A1" w:rsidP="003C39D6">
      <w:pPr>
        <w:pStyle w:val="Lyrics"/>
      </w:pPr>
      <w:r w:rsidRPr="001B06A1">
        <w:t>Everybody</w:t>
      </w:r>
      <w:r>
        <w:tab/>
        <w:t>C1388</w:t>
      </w:r>
    </w:p>
    <w:p w:rsidR="002D4665" w:rsidRDefault="002D4665" w:rsidP="003C39D6">
      <w:pPr>
        <w:pStyle w:val="Lyrics"/>
      </w:pPr>
      <w:r w:rsidRPr="002D4665">
        <w:t>Female</w:t>
      </w:r>
      <w:r>
        <w:tab/>
        <w:t>C2604</w:t>
      </w:r>
    </w:p>
    <w:p w:rsidR="00281223" w:rsidRDefault="00281223" w:rsidP="003C39D6">
      <w:pPr>
        <w:pStyle w:val="Lyrics"/>
      </w:pPr>
      <w:r w:rsidRPr="00281223">
        <w:t>For You</w:t>
      </w:r>
      <w:r>
        <w:tab/>
        <w:t>C1967</w:t>
      </w:r>
    </w:p>
    <w:p w:rsidR="00E27DCD" w:rsidRDefault="00E27DCD" w:rsidP="003C39D6">
      <w:pPr>
        <w:pStyle w:val="Lyrics"/>
        <w:rPr>
          <w:ins w:id="2830" w:author="Phil Wood" w:date="2013-12-17T15:44:00Z"/>
        </w:rPr>
      </w:pPr>
      <w:r w:rsidRPr="00E27DCD">
        <w:t>God Whispered Your Name</w:t>
      </w:r>
      <w:r>
        <w:tab/>
        <w:t>C2902</w:t>
      </w:r>
    </w:p>
    <w:p w:rsidR="00CD6703" w:rsidRPr="00CD6703" w:rsidRDefault="00CD6703" w:rsidP="003C39D6">
      <w:pPr>
        <w:pStyle w:val="Lyrics"/>
        <w:numPr>
          <w:ins w:id="2831" w:author="Phil Wood" w:date="2013-12-17T15:44:00Z"/>
        </w:numPr>
      </w:pPr>
      <w:ins w:id="2832" w:author="Phil Wood" w:date="2013-12-17T15:44:00Z">
        <w:r w:rsidRPr="00CD6703">
          <w:t>Good Thing</w:t>
        </w:r>
        <w:r>
          <w:tab/>
          <w:t>C2107</w:t>
        </w:r>
      </w:ins>
    </w:p>
    <w:p w:rsidR="0054434F" w:rsidRDefault="0054434F" w:rsidP="003C39D6">
      <w:pPr>
        <w:pStyle w:val="Lyrics"/>
      </w:pPr>
      <w:r w:rsidRPr="0054434F">
        <w:t>I Told You So</w:t>
      </w:r>
      <w:r>
        <w:tab/>
        <w:t>C1376</w:t>
      </w:r>
    </w:p>
    <w:p w:rsidR="007A7996" w:rsidRDefault="007A7996" w:rsidP="003C39D6">
      <w:pPr>
        <w:pStyle w:val="Lyrics"/>
      </w:pPr>
      <w:r w:rsidRPr="007A7996">
        <w:t>I'm In</w:t>
      </w:r>
      <w:r>
        <w:tab/>
        <w:t>C1721</w:t>
      </w:r>
    </w:p>
    <w:p w:rsidR="00871BC2" w:rsidRPr="00871BC2" w:rsidRDefault="00871BC2" w:rsidP="003C39D6">
      <w:pPr>
        <w:pStyle w:val="Lyrics"/>
      </w:pPr>
      <w:r w:rsidRPr="00871BC2">
        <w:t>John Cougar John Deere John 316</w:t>
      </w:r>
      <w:r>
        <w:tab/>
        <w:t>C2264</w:t>
      </w:r>
    </w:p>
    <w:p w:rsidR="00F402B3" w:rsidRDefault="00F402B3" w:rsidP="003C39D6">
      <w:pPr>
        <w:pStyle w:val="Lyrics"/>
        <w:rPr>
          <w:ins w:id="2833" w:author="Phil Wood" w:date="2013-05-30T19:42:00Z"/>
        </w:rPr>
      </w:pPr>
      <w:r w:rsidRPr="00F402B3">
        <w:t>Kiss A Girl</w:t>
      </w:r>
      <w:r>
        <w:tab/>
        <w:t>C1560</w:t>
      </w:r>
    </w:p>
    <w:p w:rsidR="00654496" w:rsidRPr="00654496" w:rsidRDefault="00654496" w:rsidP="003C39D6">
      <w:pPr>
        <w:pStyle w:val="Lyrics"/>
        <w:rPr>
          <w:ins w:id="2834" w:author="Phil Wood" w:date="2013-05-30T19:43:00Z"/>
        </w:rPr>
      </w:pPr>
      <w:ins w:id="2835" w:author="Phil Wood" w:date="2013-05-30T19:43:00Z">
        <w:r w:rsidRPr="00654496">
          <w:t>Little Bit Of Everything</w:t>
        </w:r>
        <w:r>
          <w:tab/>
          <w:t>C2039</w:t>
        </w:r>
      </w:ins>
    </w:p>
    <w:p w:rsidR="00BC08D7" w:rsidRPr="00BC08D7" w:rsidRDefault="00BC08D7" w:rsidP="003C39D6">
      <w:pPr>
        <w:pStyle w:val="Lyrics"/>
      </w:pPr>
      <w:r w:rsidRPr="00BC08D7">
        <w:t>Long Hot Summer</w:t>
      </w:r>
      <w:r>
        <w:tab/>
        <w:t>C1856</w:t>
      </w:r>
    </w:p>
    <w:p w:rsidR="00FE2867" w:rsidRDefault="00FE2867" w:rsidP="003C39D6">
      <w:pPr>
        <w:pStyle w:val="Lyrics"/>
      </w:pPr>
      <w:r w:rsidRPr="00FE2867">
        <w:t>Making Memories Of Us</w:t>
      </w:r>
      <w:r>
        <w:tab/>
        <w:t>C914</w:t>
      </w:r>
    </w:p>
    <w:p w:rsidR="00FF4CE8" w:rsidRDefault="00FF4CE8" w:rsidP="003C39D6">
      <w:pPr>
        <w:pStyle w:val="Lyrics"/>
      </w:pPr>
      <w:r w:rsidRPr="00FF4CE8">
        <w:t>Never Coming Down</w:t>
      </w:r>
      <w:r>
        <w:tab/>
        <w:t>C2717</w:t>
      </w:r>
    </w:p>
    <w:p w:rsidR="007548D9" w:rsidRDefault="007548D9" w:rsidP="003C39D6">
      <w:pPr>
        <w:pStyle w:val="Lyrics"/>
      </w:pPr>
      <w:r w:rsidRPr="007548D9">
        <w:t>Once In A Lifetime</w:t>
      </w:r>
      <w:r>
        <w:tab/>
        <w:t>C1201</w:t>
      </w:r>
    </w:p>
    <w:p w:rsidR="00831B88" w:rsidRDefault="00831B88" w:rsidP="003C39D6">
      <w:pPr>
        <w:pStyle w:val="Lyrics"/>
      </w:pPr>
      <w:r w:rsidRPr="00831B88">
        <w:t>Only You Can Love Me This Way</w:t>
      </w:r>
      <w:r>
        <w:tab/>
        <w:t>C1605</w:t>
      </w:r>
    </w:p>
    <w:p w:rsidR="00B42CDE" w:rsidRDefault="00B42CDE" w:rsidP="003C39D6">
      <w:pPr>
        <w:pStyle w:val="Lyrics"/>
      </w:pPr>
      <w:r w:rsidRPr="00B42CDE">
        <w:t>Polaroid</w:t>
      </w:r>
      <w:r>
        <w:tab/>
        <w:t>C2967</w:t>
      </w:r>
    </w:p>
    <w:p w:rsidR="00B926F4" w:rsidRPr="00B926F4" w:rsidRDefault="00B926F4" w:rsidP="003C39D6">
      <w:pPr>
        <w:pStyle w:val="Lyrics"/>
      </w:pPr>
      <w:r w:rsidRPr="00B926F4">
        <w:t>Put You In A Song</w:t>
      </w:r>
      <w:r>
        <w:tab/>
        <w:t>C1752</w:t>
      </w:r>
    </w:p>
    <w:p w:rsidR="00723281" w:rsidRDefault="00723281" w:rsidP="003C39D6">
      <w:pPr>
        <w:pStyle w:val="Lyrics"/>
      </w:pPr>
      <w:r w:rsidRPr="00E03243">
        <w:t>Raining On Sunday</w:t>
      </w:r>
      <w:r w:rsidRPr="00E03243">
        <w:tab/>
        <w:t>C450</w:t>
      </w:r>
    </w:p>
    <w:p w:rsidR="00C5718F" w:rsidRPr="00C5718F" w:rsidRDefault="00C5718F" w:rsidP="003C39D6">
      <w:pPr>
        <w:pStyle w:val="Lyrics"/>
      </w:pPr>
      <w:r w:rsidRPr="00C5718F">
        <w:t>Raise 'Em Up</w:t>
      </w:r>
      <w:r>
        <w:t xml:space="preserve">  (Feat. Eric Church)</w:t>
      </w:r>
      <w:r>
        <w:tab/>
        <w:t>C2225</w:t>
      </w:r>
    </w:p>
    <w:p w:rsidR="00723281" w:rsidRDefault="00723281" w:rsidP="003C39D6">
      <w:pPr>
        <w:pStyle w:val="Lyrics"/>
      </w:pPr>
      <w:r>
        <w:t>Somebody Like You</w:t>
      </w:r>
      <w:r>
        <w:tab/>
        <w:t>C379</w:t>
      </w:r>
    </w:p>
    <w:p w:rsidR="005F4C39" w:rsidRPr="005F4C39" w:rsidRDefault="005F4C39" w:rsidP="003C39D6">
      <w:pPr>
        <w:pStyle w:val="Lyrics"/>
      </w:pPr>
      <w:r w:rsidRPr="005F4C39">
        <w:t>Somewhere In My Car</w:t>
      </w:r>
      <w:r>
        <w:tab/>
        <w:t>C2168</w:t>
      </w:r>
    </w:p>
    <w:p w:rsidR="0024389A" w:rsidRPr="0024389A" w:rsidRDefault="0024389A" w:rsidP="003C39D6">
      <w:pPr>
        <w:pStyle w:val="Lyrics"/>
      </w:pPr>
      <w:r w:rsidRPr="0024389A">
        <w:t>Stuck In The Middle With You</w:t>
      </w:r>
      <w:r>
        <w:tab/>
        <w:t>C1448</w:t>
      </w:r>
    </w:p>
    <w:p w:rsidR="00D06AF6" w:rsidRDefault="00D06AF6" w:rsidP="003C39D6">
      <w:pPr>
        <w:pStyle w:val="Lyrics"/>
      </w:pPr>
      <w:r w:rsidRPr="00D06AF6">
        <w:t>Stupid Boy</w:t>
      </w:r>
      <w:r>
        <w:tab/>
        <w:t>C1291</w:t>
      </w:r>
    </w:p>
    <w:p w:rsidR="00C63291" w:rsidRDefault="00C63291" w:rsidP="003C39D6">
      <w:pPr>
        <w:pStyle w:val="Lyrics"/>
      </w:pPr>
      <w:r w:rsidRPr="00C63291">
        <w:t>Sure Thing</w:t>
      </w:r>
      <w:r>
        <w:tab/>
        <w:t>C1556</w:t>
      </w:r>
    </w:p>
    <w:p w:rsidR="00FF7BED" w:rsidRDefault="00FF7BED" w:rsidP="003C39D6">
      <w:pPr>
        <w:pStyle w:val="Lyrics"/>
      </w:pPr>
      <w:r w:rsidRPr="00FF7BED">
        <w:t>The Fighter</w:t>
      </w:r>
      <w:r>
        <w:tab/>
        <w:t>C2447</w:t>
      </w:r>
    </w:p>
    <w:p w:rsidR="00BA7DC4" w:rsidRPr="00BA7DC4" w:rsidRDefault="00BA7DC4" w:rsidP="003C39D6">
      <w:pPr>
        <w:pStyle w:val="Lyrics"/>
      </w:pPr>
      <w:r w:rsidRPr="00BA7DC4">
        <w:t>Til Summer Comes Around</w:t>
      </w:r>
      <w:r>
        <w:tab/>
        <w:t>C1663</w:t>
      </w:r>
    </w:p>
    <w:p w:rsidR="003801DC" w:rsidRDefault="003801DC" w:rsidP="003C39D6">
      <w:pPr>
        <w:pStyle w:val="Lyrics"/>
      </w:pPr>
      <w:r w:rsidRPr="003801DC">
        <w:t>Tonight I Wanna Cry</w:t>
      </w:r>
      <w:r>
        <w:tab/>
        <w:t>C1056</w:t>
      </w:r>
    </w:p>
    <w:p w:rsidR="00AB044D" w:rsidRDefault="00AB044D" w:rsidP="003C39D6">
      <w:pPr>
        <w:pStyle w:val="Lyrics"/>
      </w:pPr>
      <w:r w:rsidRPr="00AB044D">
        <w:t>Wasted Time</w:t>
      </w:r>
      <w:r>
        <w:tab/>
        <w:t>C2340</w:t>
      </w:r>
    </w:p>
    <w:p w:rsidR="00F57E91" w:rsidRPr="00AB044D" w:rsidRDefault="00F57E91" w:rsidP="003C39D6">
      <w:pPr>
        <w:pStyle w:val="Lyrics"/>
        <w:rPr>
          <w:ins w:id="2836" w:author="Phil Wood" w:date="2013-11-02T12:48:00Z"/>
        </w:rPr>
      </w:pPr>
      <w:r w:rsidRPr="00F57E91">
        <w:t>We Were</w:t>
      </w:r>
      <w:r>
        <w:tab/>
        <w:t>C2791</w:t>
      </w:r>
    </w:p>
    <w:p w:rsidR="00596A37" w:rsidRPr="00596A37" w:rsidRDefault="00596A37" w:rsidP="003C39D6">
      <w:pPr>
        <w:pStyle w:val="Lyrics"/>
        <w:numPr>
          <w:ins w:id="2837" w:author="Phil Wood" w:date="2013-11-02T12:48:00Z"/>
        </w:numPr>
      </w:pPr>
      <w:ins w:id="2838" w:author="Phil Wood" w:date="2013-11-02T12:48:00Z">
        <w:r w:rsidRPr="00596A37">
          <w:t>We Were Us</w:t>
        </w:r>
        <w:r>
          <w:tab/>
        </w:r>
      </w:ins>
      <w:ins w:id="2839" w:author="Phil Wood" w:date="2013-11-02T12:49:00Z">
        <w:r>
          <w:t>C2083</w:t>
        </w:r>
      </w:ins>
    </w:p>
    <w:p w:rsidR="00723281" w:rsidRDefault="00723281" w:rsidP="003C39D6">
      <w:pPr>
        <w:pStyle w:val="Lyrics"/>
      </w:pPr>
      <w:r>
        <w:t>Where The Blacktop Ends</w:t>
      </w:r>
      <w:r>
        <w:tab/>
        <w:t>C214</w:t>
      </w:r>
    </w:p>
    <w:p w:rsidR="00723281" w:rsidRDefault="00723281" w:rsidP="003C39D6">
      <w:pPr>
        <w:pStyle w:val="Lyrics"/>
      </w:pPr>
      <w:r w:rsidRPr="00E03243">
        <w:t>Who Wouldn’t Want To Be Me</w:t>
      </w:r>
      <w:r w:rsidRPr="00E03243">
        <w:tab/>
        <w:t>C561</w:t>
      </w:r>
    </w:p>
    <w:p w:rsidR="00866A6A" w:rsidRDefault="00866A6A" w:rsidP="003C39D6">
      <w:pPr>
        <w:pStyle w:val="Lyrics"/>
      </w:pPr>
      <w:r w:rsidRPr="00866A6A">
        <w:t>Wild Hearts</w:t>
      </w:r>
      <w:r>
        <w:tab/>
        <w:t>C3145</w:t>
      </w:r>
    </w:p>
    <w:p w:rsidR="00531A22" w:rsidRPr="00531A22" w:rsidRDefault="00531A22" w:rsidP="003C39D6">
      <w:pPr>
        <w:pStyle w:val="Lyrics"/>
      </w:pPr>
      <w:r w:rsidRPr="00531A22">
        <w:t>You Gonna Fly</w:t>
      </w:r>
      <w:r>
        <w:tab/>
        <w:t>C1886</w:t>
      </w:r>
    </w:p>
    <w:p w:rsidR="005301DA" w:rsidRPr="005301DA" w:rsidRDefault="005301DA" w:rsidP="003C39D6">
      <w:pPr>
        <w:pStyle w:val="Lyrics"/>
      </w:pPr>
      <w:r w:rsidRPr="005301DA">
        <w:t>You Look Good In My Shirt</w:t>
      </w:r>
      <w:r>
        <w:tab/>
        <w:t>C1454</w:t>
      </w:r>
    </w:p>
    <w:p w:rsidR="00723281" w:rsidRPr="00E03243" w:rsidRDefault="00723281" w:rsidP="003C39D6">
      <w:pPr>
        <w:pStyle w:val="Lyrics"/>
      </w:pPr>
      <w:r w:rsidRPr="00E03243">
        <w:t>You’ll Think Of Me</w:t>
      </w:r>
      <w:r w:rsidRPr="00E03243">
        <w:tab/>
        <w:t>C736</w:t>
      </w:r>
    </w:p>
    <w:p w:rsidR="00134ED6" w:rsidRPr="00E03243" w:rsidRDefault="00134ED6" w:rsidP="003C39D6">
      <w:pPr>
        <w:pStyle w:val="Lyrics"/>
      </w:pPr>
      <w:r w:rsidRPr="00E03243">
        <w:t>You're My Better Half</w:t>
      </w:r>
      <w:r w:rsidRPr="00E03243">
        <w:tab/>
        <w:t>C860</w:t>
      </w:r>
    </w:p>
    <w:p w:rsidR="00723281" w:rsidRPr="00E03243" w:rsidRDefault="00723281" w:rsidP="003C39D6">
      <w:pPr>
        <w:pStyle w:val="Lyrics"/>
      </w:pPr>
      <w:r>
        <w:t>Your Everything</w:t>
      </w:r>
      <w:r>
        <w:tab/>
        <w:t>C217</w:t>
      </w:r>
    </w:p>
    <w:p w:rsidR="00723281" w:rsidRDefault="00723281" w:rsidP="004F04DD">
      <w:pPr>
        <w:pStyle w:val="Artist1"/>
      </w:pPr>
      <w:r>
        <w:t>Uriah Heep</w:t>
      </w:r>
    </w:p>
    <w:p w:rsidR="0048074E" w:rsidRDefault="0048074E" w:rsidP="00471542">
      <w:pPr>
        <w:pStyle w:val="Tab"/>
      </w:pPr>
      <w:r w:rsidRPr="0048074E">
        <w:t>Easy Living</w:t>
      </w:r>
      <w:r>
        <w:tab/>
        <w:t>L399</w:t>
      </w:r>
    </w:p>
    <w:p w:rsidR="003A2493" w:rsidRDefault="003A2493" w:rsidP="003A2493">
      <w:pPr>
        <w:pStyle w:val="Lyrics"/>
      </w:pPr>
      <w:r w:rsidRPr="003A2493">
        <w:t>Lady in Black</w:t>
      </w:r>
      <w:r>
        <w:tab/>
        <w:t>M253</w:t>
      </w:r>
    </w:p>
    <w:p w:rsidR="00723281" w:rsidRDefault="00723281" w:rsidP="00471542">
      <w:pPr>
        <w:pStyle w:val="Tab"/>
      </w:pPr>
      <w:r>
        <w:t>Look At Yourself</w:t>
      </w:r>
      <w:r>
        <w:tab/>
        <w:t>N738</w:t>
      </w:r>
    </w:p>
    <w:p w:rsidR="005F56A3" w:rsidRDefault="007A6C0F">
      <w:pPr>
        <w:pStyle w:val="Artist1"/>
        <w:pPrChange w:id="2840" w:author="Phil Wood" w:date="2013-03-17T09:00:00Z">
          <w:pPr>
            <w:pStyle w:val="whiteOnBlack"/>
          </w:pPr>
        </w:pPrChange>
      </w:pPr>
      <w:r>
        <w:t>Usher</w:t>
      </w:r>
    </w:p>
    <w:p w:rsidR="00142452" w:rsidRDefault="00142452" w:rsidP="003C39D6">
      <w:pPr>
        <w:pStyle w:val="Lyrics"/>
      </w:pPr>
      <w:r w:rsidRPr="00142452">
        <w:t>Body Language</w:t>
      </w:r>
      <w:r>
        <w:tab/>
        <w:t>X997</w:t>
      </w:r>
    </w:p>
    <w:p w:rsidR="00723281" w:rsidRDefault="00723281" w:rsidP="00471542">
      <w:pPr>
        <w:pStyle w:val="Tab"/>
      </w:pPr>
      <w:r w:rsidRPr="00E03243">
        <w:t>Burn</w:t>
      </w:r>
      <w:r w:rsidRPr="00E03243">
        <w:tab/>
        <w:t>W279</w:t>
      </w:r>
    </w:p>
    <w:p w:rsidR="003878A6" w:rsidRDefault="003878A6" w:rsidP="00471542">
      <w:pPr>
        <w:pStyle w:val="Tab"/>
      </w:pPr>
      <w:r w:rsidRPr="003878A6">
        <w:lastRenderedPageBreak/>
        <w:t>Caught U</w:t>
      </w:r>
      <w:r>
        <w:t>p</w:t>
      </w:r>
      <w:r>
        <w:tab/>
        <w:t>W743</w:t>
      </w:r>
    </w:p>
    <w:p w:rsidR="005179D8" w:rsidRPr="005179D8" w:rsidRDefault="005179D8" w:rsidP="00471542">
      <w:pPr>
        <w:pStyle w:val="Tab"/>
      </w:pPr>
      <w:r w:rsidRPr="005179D8">
        <w:t>DJ Got Us Fallin In Love</w:t>
      </w:r>
      <w:r>
        <w:tab/>
        <w:t>l784</w:t>
      </w:r>
    </w:p>
    <w:p w:rsidR="00C32115" w:rsidRPr="00C32115" w:rsidRDefault="00C32115" w:rsidP="00471542">
      <w:pPr>
        <w:pStyle w:val="Tab"/>
      </w:pPr>
      <w:r w:rsidRPr="00C32115">
        <w:t>Love In The Club</w:t>
      </w:r>
      <w:r>
        <w:tab/>
        <w:t>N992</w:t>
      </w:r>
    </w:p>
    <w:p w:rsidR="008423D1" w:rsidRPr="00E03243" w:rsidRDefault="008423D1" w:rsidP="00471542">
      <w:pPr>
        <w:pStyle w:val="Tab"/>
      </w:pPr>
      <w:r w:rsidRPr="00E03243">
        <w:t>My Boo</w:t>
      </w:r>
      <w:r w:rsidRPr="00E03243">
        <w:tab/>
        <w:t>W555</w:t>
      </w:r>
    </w:p>
    <w:p w:rsidR="00723281" w:rsidRDefault="00723281" w:rsidP="00471542">
      <w:pPr>
        <w:pStyle w:val="Tab"/>
      </w:pPr>
      <w:r>
        <w:t>My Way</w:t>
      </w:r>
      <w:r>
        <w:tab/>
        <w:t>H563</w:t>
      </w:r>
    </w:p>
    <w:p w:rsidR="00723281" w:rsidRDefault="00723281" w:rsidP="00471542">
      <w:pPr>
        <w:pStyle w:val="Tab"/>
      </w:pPr>
      <w:r>
        <w:t>Nice And Slow</w:t>
      </w:r>
      <w:r>
        <w:tab/>
        <w:t>H428</w:t>
      </w:r>
    </w:p>
    <w:p w:rsidR="0048074E" w:rsidRPr="0048074E" w:rsidRDefault="0048074E" w:rsidP="00471542">
      <w:pPr>
        <w:pStyle w:val="Tab"/>
      </w:pPr>
      <w:r w:rsidRPr="0048074E">
        <w:t>Papers</w:t>
      </w:r>
      <w:r>
        <w:tab/>
        <w:t>L393</w:t>
      </w:r>
    </w:p>
    <w:p w:rsidR="007964AE" w:rsidRPr="007964AE" w:rsidRDefault="007964AE" w:rsidP="00471542">
      <w:pPr>
        <w:pStyle w:val="Tab"/>
      </w:pPr>
      <w:r w:rsidRPr="007964AE">
        <w:t>Trading Places</w:t>
      </w:r>
      <w:r>
        <w:tab/>
        <w:t>F707</w:t>
      </w:r>
    </w:p>
    <w:p w:rsidR="00723281" w:rsidRDefault="00723281" w:rsidP="00471542">
      <w:pPr>
        <w:pStyle w:val="Tab"/>
      </w:pPr>
      <w:r>
        <w:t>U Got It Bad</w:t>
      </w:r>
      <w:r>
        <w:tab/>
        <w:t>G444</w:t>
      </w:r>
    </w:p>
    <w:p w:rsidR="00723281" w:rsidRDefault="00723281" w:rsidP="00471542">
      <w:pPr>
        <w:pStyle w:val="Tab"/>
        <w:rPr>
          <w:ins w:id="2841" w:author="Phil Wood" w:date="2013-05-04T15:02:00Z"/>
        </w:rPr>
      </w:pPr>
      <w:r>
        <w:t>U Remind Me</w:t>
      </w:r>
      <w:r>
        <w:tab/>
        <w:t>G260</w:t>
      </w:r>
    </w:p>
    <w:p w:rsidR="004158FC" w:rsidRPr="00E03243" w:rsidRDefault="004158FC" w:rsidP="00471542">
      <w:pPr>
        <w:pStyle w:val="Tab"/>
        <w:numPr>
          <w:ins w:id="2842" w:author="Phil Wood" w:date="2013-05-04T15:02:00Z"/>
        </w:numPr>
      </w:pPr>
    </w:p>
    <w:p w:rsidR="00723281" w:rsidRDefault="00791C6D" w:rsidP="00791C6D">
      <w:pPr>
        <w:pStyle w:val="Artist1"/>
      </w:pPr>
      <w:bookmarkStart w:id="2843" w:name="v"/>
      <w:bookmarkEnd w:id="2843"/>
      <w:r w:rsidRPr="00791C6D">
        <w:t>Utopia</w:t>
      </w:r>
    </w:p>
    <w:p w:rsidR="00791C6D" w:rsidRDefault="00791C6D" w:rsidP="00471542">
      <w:pPr>
        <w:pStyle w:val="Tab"/>
      </w:pPr>
      <w:r w:rsidRPr="00791C6D">
        <w:t>Secret Society</w:t>
      </w:r>
      <w:r>
        <w:tab/>
        <w:t>F679</w:t>
      </w:r>
    </w:p>
    <w:p w:rsidR="00F82DCD" w:rsidRDefault="00F82DCD" w:rsidP="00F82DCD">
      <w:pPr>
        <w:pStyle w:val="Lyrics"/>
        <w:rPr>
          <w:ins w:id="2844" w:author="Phil Wood" w:date="2013-05-04T15:03:00Z"/>
        </w:rPr>
      </w:pPr>
      <w:r w:rsidRPr="00F82DCD">
        <w:t>Set Me Free</w:t>
      </w:r>
      <w:r>
        <w:tab/>
        <w:t>q541</w:t>
      </w:r>
    </w:p>
    <w:p w:rsidR="004158FC" w:rsidRPr="00791C6D" w:rsidRDefault="004158FC" w:rsidP="00471542">
      <w:pPr>
        <w:pStyle w:val="Tab"/>
        <w:numPr>
          <w:ins w:id="2845" w:author="Phil Wood" w:date="2013-05-04T15:03:00Z"/>
        </w:numPr>
      </w:pPr>
    </w:p>
    <w:p w:rsidR="00723281" w:rsidRDefault="00FF2009" w:rsidP="00C248A0">
      <w:pPr>
        <w:pStyle w:val="Tab"/>
        <w:jc w:val="center"/>
      </w:pPr>
      <w:r>
        <w:rPr>
          <w:noProof/>
        </w:rPr>
        <w:drawing>
          <wp:inline distT="0" distB="0" distL="0" distR="0">
            <wp:extent cx="1270000" cy="351152"/>
            <wp:effectExtent l="19050" t="0" r="6350" b="0"/>
            <wp:docPr id="801" name="Picture 80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V"/>
                    <pic:cNvPicPr>
                      <a:picLocks noChangeAspect="1" noChangeArrowheads="1"/>
                    </pic:cNvPicPr>
                  </pic:nvPicPr>
                  <pic:blipFill>
                    <a:blip r:embed="rId335" cstate="print"/>
                    <a:srcRect/>
                    <a:stretch>
                      <a:fillRect/>
                    </a:stretch>
                  </pic:blipFill>
                  <pic:spPr bwMode="auto">
                    <a:xfrm>
                      <a:off x="0" y="0"/>
                      <a:ext cx="1270000" cy="351152"/>
                    </a:xfrm>
                    <a:prstGeom prst="rect">
                      <a:avLst/>
                    </a:prstGeom>
                    <a:noFill/>
                    <a:ln w="9525">
                      <a:noFill/>
                      <a:miter lim="800000"/>
                      <a:headEnd/>
                      <a:tailEnd/>
                    </a:ln>
                  </pic:spPr>
                </pic:pic>
              </a:graphicData>
            </a:graphic>
          </wp:inline>
        </w:drawing>
      </w:r>
    </w:p>
    <w:p w:rsidR="00723281" w:rsidRDefault="00EB6B9D" w:rsidP="00EB6B9D">
      <w:pPr>
        <w:pStyle w:val="Artist1"/>
      </w:pPr>
      <w:r w:rsidRPr="00EB6B9D">
        <w:t>Vacuum</w:t>
      </w:r>
    </w:p>
    <w:p w:rsidR="00EB6B9D" w:rsidRDefault="00EB6B9D" w:rsidP="00EB6B9D">
      <w:pPr>
        <w:pStyle w:val="Lyrics"/>
      </w:pPr>
      <w:r w:rsidRPr="00EB6B9D">
        <w:t>I Breathe</w:t>
      </w:r>
      <w:r>
        <w:tab/>
        <w:t>R437</w:t>
      </w:r>
    </w:p>
    <w:p w:rsidR="005F56A3" w:rsidRDefault="007A6C0F">
      <w:pPr>
        <w:pStyle w:val="Artist1"/>
        <w:pPrChange w:id="2846" w:author="Phil Wood" w:date="2013-02-24T16:17:00Z">
          <w:pPr>
            <w:pStyle w:val="whiteOnBlack"/>
          </w:pPr>
        </w:pPrChange>
      </w:pPr>
      <w:r>
        <w:t>Steve Vai</w:t>
      </w:r>
    </w:p>
    <w:p w:rsidR="00D06AF6" w:rsidRDefault="00D06AF6" w:rsidP="00471542">
      <w:pPr>
        <w:pStyle w:val="Tab"/>
      </w:pPr>
      <w:r w:rsidRPr="00D06AF6">
        <w:t xml:space="preserve">Die To Live </w:t>
      </w:r>
      <w:r>
        <w:tab/>
        <w:t>U791</w:t>
      </w:r>
    </w:p>
    <w:p w:rsidR="00723281" w:rsidRDefault="00723281" w:rsidP="00471542">
      <w:pPr>
        <w:pStyle w:val="Tab"/>
      </w:pPr>
      <w:smartTag w:uri="urn:schemas-microsoft-com:office:smarttags" w:element="City">
        <w:smartTag w:uri="urn:schemas-microsoft-com:office:smarttags" w:element="place">
          <w:r>
            <w:t>Liberty</w:t>
          </w:r>
        </w:smartTag>
      </w:smartTag>
      <w:r>
        <w:tab/>
        <w:t>P264</w:t>
      </w:r>
    </w:p>
    <w:p w:rsidR="00022090" w:rsidRDefault="00022090" w:rsidP="00022090">
      <w:pPr>
        <w:pStyle w:val="Artist1"/>
      </w:pPr>
      <w:r>
        <w:t>Jerry Vale</w:t>
      </w:r>
    </w:p>
    <w:p w:rsidR="00D34A47" w:rsidRDefault="00D34A47" w:rsidP="00471542">
      <w:pPr>
        <w:pStyle w:val="Tab"/>
      </w:pPr>
      <w:r w:rsidRPr="00D34A47">
        <w:t>Amore Scusami</w:t>
      </w:r>
      <w:r>
        <w:tab/>
        <w:t>U922</w:t>
      </w:r>
    </w:p>
    <w:p w:rsidR="003D1907" w:rsidRPr="003D1907" w:rsidRDefault="003D1907" w:rsidP="003C39D6">
      <w:pPr>
        <w:pStyle w:val="Lyrics"/>
      </w:pPr>
      <w:r w:rsidRPr="003D1907">
        <w:t>Don't Tell My Heart To Stop Loving You</w:t>
      </w:r>
      <w:r>
        <w:tab/>
        <w:t>P923</w:t>
      </w:r>
    </w:p>
    <w:p w:rsidR="008C4EA8" w:rsidRPr="008C4EA8" w:rsidRDefault="008C4EA8" w:rsidP="003C39D6">
      <w:pPr>
        <w:pStyle w:val="Lyrics"/>
      </w:pPr>
      <w:r w:rsidRPr="008C4EA8">
        <w:t>It's Magic</w:t>
      </w:r>
      <w:r>
        <w:tab/>
        <w:t>P833</w:t>
      </w:r>
    </w:p>
    <w:p w:rsidR="00E01335" w:rsidRDefault="00917AF0" w:rsidP="00471542">
      <w:pPr>
        <w:pStyle w:val="Tab"/>
      </w:pPr>
      <w:r w:rsidRPr="00917AF0">
        <w:t>Pretend You Don't See Her</w:t>
      </w:r>
      <w:r>
        <w:tab/>
        <w:t>J238</w:t>
      </w:r>
    </w:p>
    <w:p w:rsidR="00A44B96" w:rsidRDefault="00A44B96" w:rsidP="00A44B96">
      <w:pPr>
        <w:pStyle w:val="Lyrics"/>
      </w:pPr>
      <w:r w:rsidRPr="00A44B96">
        <w:t>Tell Me You're Mine</w:t>
      </w:r>
      <w:r>
        <w:tab/>
        <w:t>Q833</w:t>
      </w:r>
    </w:p>
    <w:p w:rsidR="00CF4DED" w:rsidRDefault="00CF4DED" w:rsidP="007A6C0F">
      <w:pPr>
        <w:pStyle w:val="Tab"/>
      </w:pPr>
    </w:p>
    <w:p w:rsidR="00723281" w:rsidRDefault="00723281" w:rsidP="00471542">
      <w:pPr>
        <w:pStyle w:val="Tab"/>
      </w:pPr>
      <w:r>
        <w:t>C’Mon Let’s Go</w:t>
      </w:r>
      <w:r>
        <w:tab/>
        <w:t>N215</w:t>
      </w:r>
    </w:p>
    <w:p w:rsidR="00723281" w:rsidRDefault="00723281" w:rsidP="00471542">
      <w:pPr>
        <w:pStyle w:val="Tab"/>
      </w:pPr>
      <w:r>
        <w:t>Donna</w:t>
      </w:r>
      <w:r>
        <w:tab/>
        <w:t>A888</w:t>
      </w:r>
    </w:p>
    <w:p w:rsidR="00723281" w:rsidRDefault="00723281" w:rsidP="00471542">
      <w:pPr>
        <w:pStyle w:val="Tab"/>
      </w:pPr>
      <w:r>
        <w:t>La Bamba</w:t>
      </w:r>
      <w:r>
        <w:tab/>
        <w:t>N635</w:t>
      </w:r>
    </w:p>
    <w:p w:rsidR="00FE2867" w:rsidRDefault="00FE2867" w:rsidP="004F04DD">
      <w:pPr>
        <w:pStyle w:val="Artist1"/>
      </w:pPr>
      <w:r w:rsidRPr="00FE2867">
        <w:t>Bobby Valentino</w:t>
      </w:r>
    </w:p>
    <w:p w:rsidR="00FE2867" w:rsidRPr="00FE2867" w:rsidRDefault="00FE2867" w:rsidP="00471542">
      <w:pPr>
        <w:pStyle w:val="Tab"/>
      </w:pPr>
      <w:r w:rsidRPr="00FE2867">
        <w:t>Slow Down</w:t>
      </w:r>
      <w:r>
        <w:tab/>
        <w:t>W784</w:t>
      </w:r>
    </w:p>
    <w:p w:rsidR="00723281" w:rsidRDefault="00723281" w:rsidP="004F04DD">
      <w:pPr>
        <w:pStyle w:val="Artist1"/>
      </w:pPr>
      <w:r>
        <w:t>Frankie Valle</w:t>
      </w:r>
    </w:p>
    <w:p w:rsidR="00723281" w:rsidRDefault="00723281" w:rsidP="00471542">
      <w:pPr>
        <w:pStyle w:val="Tab"/>
      </w:pPr>
      <w:r>
        <w:t>Can’t Take My Eyes Off You</w:t>
      </w:r>
      <w:r>
        <w:tab/>
        <w:t>H410</w:t>
      </w:r>
    </w:p>
    <w:p w:rsidR="00723281" w:rsidRDefault="00723281" w:rsidP="00471542">
      <w:pPr>
        <w:pStyle w:val="Tab"/>
      </w:pPr>
      <w:r>
        <w:t>Grease</w:t>
      </w:r>
      <w:r>
        <w:tab/>
        <w:t>D544</w:t>
      </w:r>
    </w:p>
    <w:p w:rsidR="00E01335" w:rsidRDefault="00723281" w:rsidP="00471542">
      <w:pPr>
        <w:pStyle w:val="Tab"/>
        <w:rPr>
          <w:ins w:id="2847" w:author="Phil Wood" w:date="2013-04-26T19:06:00Z"/>
        </w:rPr>
      </w:pPr>
      <w:r>
        <w:t>My Eyes Adored You</w:t>
      </w:r>
      <w:r>
        <w:tab/>
        <w:t>A181</w:t>
      </w:r>
    </w:p>
    <w:p w:rsidR="005F56A3" w:rsidRDefault="009256E1">
      <w:pPr>
        <w:pStyle w:val="Artist1"/>
        <w:numPr>
          <w:ins w:id="2848" w:author="Phil Wood" w:date="2013-04-26T19:06:00Z"/>
        </w:numPr>
        <w:rPr>
          <w:ins w:id="2849" w:author="Phil Wood" w:date="2013-04-26T19:06:00Z"/>
        </w:rPr>
        <w:pPrChange w:id="2850" w:author="Phil Wood" w:date="2013-04-26T19:06:00Z">
          <w:pPr>
            <w:pStyle w:val="whiteOnBlack"/>
          </w:pPr>
        </w:pPrChange>
      </w:pPr>
      <w:ins w:id="2851" w:author="Phil Wood" w:date="2013-04-26T19:06:00Z">
        <w:r w:rsidRPr="009256E1">
          <w:t>Vampire Weekend</w:t>
        </w:r>
      </w:ins>
    </w:p>
    <w:p w:rsidR="009256E1" w:rsidRDefault="009256E1" w:rsidP="00471542">
      <w:pPr>
        <w:pStyle w:val="Tab"/>
        <w:numPr>
          <w:ins w:id="2852" w:author="Phil Wood" w:date="2013-04-26T19:06:00Z"/>
        </w:numPr>
      </w:pPr>
      <w:ins w:id="2853" w:author="Phil Wood" w:date="2013-04-26T19:06:00Z">
        <w:r w:rsidRPr="009256E1">
          <w:t>Diane Young</w:t>
        </w:r>
        <w:r>
          <w:tab/>
          <w:t>X695</w:t>
        </w:r>
      </w:ins>
    </w:p>
    <w:p w:rsidR="00E310E4" w:rsidRDefault="00E310E4" w:rsidP="00E310E4">
      <w:pPr>
        <w:pStyle w:val="Artist1"/>
      </w:pPr>
      <w:r w:rsidRPr="00E310E4">
        <w:t>Leroy Van Dyke</w:t>
      </w:r>
    </w:p>
    <w:p w:rsidR="00E310E4" w:rsidRDefault="00E310E4" w:rsidP="00E310E4">
      <w:pPr>
        <w:pStyle w:val="Lyrics"/>
      </w:pPr>
      <w:r w:rsidRPr="00E310E4">
        <w:t>Just Walk On By</w:t>
      </w:r>
      <w:r>
        <w:tab/>
        <w:t>C2513</w:t>
      </w:r>
    </w:p>
    <w:p w:rsidR="00AE1B2E" w:rsidRPr="009256E1" w:rsidRDefault="00AE1B2E" w:rsidP="00E310E4">
      <w:pPr>
        <w:pStyle w:val="Lyrics"/>
      </w:pPr>
      <w:r w:rsidRPr="00AE1B2E">
        <w:t>The Auctioneer</w:t>
      </w:r>
      <w:r>
        <w:tab/>
        <w:t>C3219</w:t>
      </w:r>
    </w:p>
    <w:p w:rsidR="00723281" w:rsidRDefault="005F56A3">
      <w:pPr>
        <w:jc w:val="center"/>
      </w:pPr>
      <w:r>
        <w:rPr>
          <w:noProof/>
        </w:rPr>
        <w:pict>
          <v:shape id="_x0000_i1173" type="#_x0000_t75" style="width:95.5pt;height:127.5pt">
            <v:imagedata r:id="rId336" o:title="van halen"/>
          </v:shape>
        </w:pict>
      </w:r>
    </w:p>
    <w:p w:rsidR="00723281" w:rsidRDefault="00723281" w:rsidP="00471542">
      <w:pPr>
        <w:pStyle w:val="Tab"/>
      </w:pPr>
    </w:p>
    <w:p w:rsidR="00723281" w:rsidRDefault="00723281" w:rsidP="00471542">
      <w:pPr>
        <w:pStyle w:val="Tab"/>
      </w:pPr>
      <w:r>
        <w:t>Ain’t Talkin’ ‘Bout Love</w:t>
      </w:r>
      <w:r>
        <w:tab/>
        <w:t>T778</w:t>
      </w:r>
    </w:p>
    <w:p w:rsidR="00723281" w:rsidRDefault="00723281" w:rsidP="00471542">
      <w:pPr>
        <w:pStyle w:val="Tab"/>
      </w:pPr>
      <w:r>
        <w:t>And The Cradle Will Rock</w:t>
      </w:r>
      <w:r>
        <w:tab/>
        <w:t>N504</w:t>
      </w:r>
    </w:p>
    <w:p w:rsidR="00723281" w:rsidRPr="00E03243" w:rsidRDefault="00723281" w:rsidP="00BE6489">
      <w:pPr>
        <w:pStyle w:val="Lyrics"/>
      </w:pPr>
      <w:r w:rsidRPr="00E03243">
        <w:t>Beautiful Girls</w:t>
      </w:r>
      <w:r w:rsidRPr="00E03243">
        <w:tab/>
        <w:t>K630</w:t>
      </w:r>
    </w:p>
    <w:p w:rsidR="00723281" w:rsidRDefault="00723281" w:rsidP="00471542">
      <w:pPr>
        <w:pStyle w:val="Tab"/>
      </w:pPr>
      <w:r>
        <w:t>Black And Blue</w:t>
      </w:r>
      <w:r>
        <w:tab/>
        <w:t>P376</w:t>
      </w:r>
    </w:p>
    <w:p w:rsidR="00BE6489" w:rsidRDefault="00BE6489" w:rsidP="00BE6489">
      <w:pPr>
        <w:pStyle w:val="Lyrics"/>
      </w:pPr>
      <w:r w:rsidRPr="00BE6489">
        <w:t>Can't Stop Loving You</w:t>
      </w:r>
      <w:r>
        <w:tab/>
        <w:t>Q402</w:t>
      </w:r>
    </w:p>
    <w:p w:rsidR="00723281" w:rsidRDefault="00723281" w:rsidP="00471542">
      <w:pPr>
        <w:pStyle w:val="Tab"/>
      </w:pPr>
      <w:r>
        <w:t>Dance The Night Away</w:t>
      </w:r>
      <w:r>
        <w:tab/>
        <w:t>T682</w:t>
      </w:r>
    </w:p>
    <w:p w:rsidR="00723281" w:rsidRDefault="00723281" w:rsidP="00BE6489">
      <w:pPr>
        <w:pStyle w:val="Lyrics"/>
      </w:pPr>
      <w:r>
        <w:t>Dreams</w:t>
      </w:r>
      <w:r>
        <w:tab/>
        <w:t>T475</w:t>
      </w:r>
    </w:p>
    <w:p w:rsidR="0052266C" w:rsidRPr="0052266C" w:rsidRDefault="0052266C" w:rsidP="00BE6489">
      <w:pPr>
        <w:pStyle w:val="Lyrics"/>
      </w:pPr>
      <w:r w:rsidRPr="0052266C">
        <w:t>Dreams (Live Vs)</w:t>
      </w:r>
      <w:r>
        <w:tab/>
        <w:t>L333</w:t>
      </w:r>
    </w:p>
    <w:p w:rsidR="00723281" w:rsidRDefault="00723281" w:rsidP="00471542">
      <w:pPr>
        <w:pStyle w:val="Tab"/>
      </w:pPr>
      <w:r>
        <w:t>Feels So Good</w:t>
      </w:r>
      <w:r>
        <w:tab/>
        <w:t>P369</w:t>
      </w:r>
    </w:p>
    <w:p w:rsidR="00723281" w:rsidRDefault="00723281" w:rsidP="00471542">
      <w:pPr>
        <w:pStyle w:val="Tab"/>
      </w:pPr>
      <w:r>
        <w:t>Finish What Ya Started</w:t>
      </w:r>
      <w:r>
        <w:tab/>
        <w:t>P374</w:t>
      </w:r>
    </w:p>
    <w:p w:rsidR="00723281" w:rsidRPr="00E03243" w:rsidRDefault="00723281" w:rsidP="00BE6489">
      <w:pPr>
        <w:pStyle w:val="Lyrics"/>
      </w:pPr>
      <w:r w:rsidRPr="00E03243">
        <w:t>Hear About It Later</w:t>
      </w:r>
      <w:r w:rsidRPr="00E03243">
        <w:tab/>
        <w:t>K780</w:t>
      </w:r>
    </w:p>
    <w:p w:rsidR="00723281" w:rsidRDefault="00723281" w:rsidP="00471542">
      <w:pPr>
        <w:pStyle w:val="Tab"/>
      </w:pPr>
      <w:r>
        <w:t>Ice Cream Man</w:t>
      </w:r>
      <w:r>
        <w:tab/>
      </w:r>
      <w:r w:rsidR="003801DC">
        <w:t>G</w:t>
      </w:r>
      <w:r>
        <w:t>A92</w:t>
      </w:r>
    </w:p>
    <w:p w:rsidR="00723281" w:rsidRDefault="00723281" w:rsidP="00471542">
      <w:pPr>
        <w:pStyle w:val="Tab"/>
      </w:pPr>
      <w:r>
        <w:t>I’ll Wait</w:t>
      </w:r>
      <w:r>
        <w:tab/>
        <w:t>T683</w:t>
      </w:r>
    </w:p>
    <w:p w:rsidR="00BE6489" w:rsidRDefault="00BE6489" w:rsidP="00BE6489">
      <w:pPr>
        <w:pStyle w:val="Lyrics"/>
      </w:pPr>
      <w:r>
        <w:t>It’s About Time</w:t>
      </w:r>
      <w:r>
        <w:tab/>
        <w:t>W362</w:t>
      </w:r>
    </w:p>
    <w:p w:rsidR="00C6467E" w:rsidRPr="00C6467E" w:rsidRDefault="00C6467E" w:rsidP="00BE6489">
      <w:pPr>
        <w:pStyle w:val="Lyrics"/>
      </w:pPr>
      <w:r w:rsidRPr="00C6467E">
        <w:t>Jamie's Cryin'</w:t>
      </w:r>
      <w:r>
        <w:tab/>
        <w:t>U896</w:t>
      </w:r>
    </w:p>
    <w:p w:rsidR="00723281" w:rsidRDefault="00723281" w:rsidP="00BE6489">
      <w:pPr>
        <w:pStyle w:val="Lyrics"/>
      </w:pPr>
      <w:r>
        <w:t>Jump</w:t>
      </w:r>
      <w:r>
        <w:tab/>
        <w:t>A612</w:t>
      </w:r>
    </w:p>
    <w:p w:rsidR="00BE6489" w:rsidRDefault="00BE6489" w:rsidP="00BE6489">
      <w:pPr>
        <w:pStyle w:val="Lyrics"/>
      </w:pPr>
      <w:r>
        <w:t>Love Walks In</w:t>
      </w:r>
      <w:r>
        <w:tab/>
        <w:t>P610</w:t>
      </w:r>
    </w:p>
    <w:p w:rsidR="00723281" w:rsidRDefault="00723281" w:rsidP="00BE6489">
      <w:pPr>
        <w:pStyle w:val="Lyrics"/>
      </w:pPr>
      <w:r>
        <w:t>Pretty Woman</w:t>
      </w:r>
      <w:r>
        <w:tab/>
        <w:t>A149</w:t>
      </w:r>
    </w:p>
    <w:p w:rsidR="00723281" w:rsidRDefault="00723281" w:rsidP="00471542">
      <w:pPr>
        <w:pStyle w:val="Tab"/>
      </w:pPr>
      <w:r>
        <w:t>Right Now</w:t>
      </w:r>
      <w:r>
        <w:tab/>
        <w:t>T593</w:t>
      </w:r>
    </w:p>
    <w:p w:rsidR="00882015" w:rsidRPr="00882015" w:rsidRDefault="00882015" w:rsidP="00BE6489">
      <w:pPr>
        <w:pStyle w:val="Lyrics"/>
      </w:pPr>
      <w:r w:rsidRPr="00882015">
        <w:t>Tattoo</w:t>
      </w:r>
      <w:r>
        <w:tab/>
        <w:t>X472</w:t>
      </w:r>
    </w:p>
    <w:p w:rsidR="00723281" w:rsidRPr="00E03243" w:rsidRDefault="00723281" w:rsidP="00BE6489">
      <w:pPr>
        <w:pStyle w:val="Lyrics"/>
      </w:pPr>
      <w:r w:rsidRPr="00E03243">
        <w:t>Unchained</w:t>
      </w:r>
      <w:r w:rsidRPr="00E03243">
        <w:tab/>
        <w:t>P202</w:t>
      </w:r>
    </w:p>
    <w:p w:rsidR="00723281" w:rsidRDefault="00723281" w:rsidP="00BE6489">
      <w:pPr>
        <w:pStyle w:val="Lyrics"/>
      </w:pPr>
      <w:r>
        <w:t>When</w:t>
      </w:r>
      <w:r w:rsidR="00B530AD">
        <w:t>v</w:t>
      </w:r>
      <w:r>
        <w:t xml:space="preserve"> It’s Love</w:t>
      </w:r>
      <w:r>
        <w:tab/>
        <w:t>T235</w:t>
      </w:r>
    </w:p>
    <w:p w:rsidR="00723281" w:rsidRDefault="00723281" w:rsidP="00471542">
      <w:pPr>
        <w:pStyle w:val="Tab"/>
      </w:pPr>
      <w:r>
        <w:t>Why Can’t This Be Love</w:t>
      </w:r>
      <w:r>
        <w:tab/>
        <w:t>P378</w:t>
      </w:r>
    </w:p>
    <w:p w:rsidR="00E01335" w:rsidRDefault="00723281" w:rsidP="00471542">
      <w:pPr>
        <w:pStyle w:val="Tab"/>
        <w:rPr>
          <w:ins w:id="2854" w:author="Phil Wood" w:date="2013-05-04T15:03:00Z"/>
        </w:rPr>
      </w:pPr>
      <w:r>
        <w:t>You Really Got Me</w:t>
      </w:r>
      <w:r>
        <w:tab/>
        <w:t>T686</w:t>
      </w:r>
    </w:p>
    <w:p w:rsidR="004158FC" w:rsidRDefault="004158FC" w:rsidP="00471542">
      <w:pPr>
        <w:pStyle w:val="Tab"/>
        <w:numPr>
          <w:ins w:id="2855" w:author="Phil Wood" w:date="2013-05-04T15:03:00Z"/>
        </w:numPr>
      </w:pPr>
    </w:p>
    <w:p w:rsidR="00723281" w:rsidRDefault="00723281" w:rsidP="004F04DD">
      <w:pPr>
        <w:pStyle w:val="Artist1"/>
      </w:pPr>
      <w:r>
        <w:t>Ricky Van Shelton</w:t>
      </w:r>
    </w:p>
    <w:p w:rsidR="007D1896" w:rsidRPr="007D1896" w:rsidRDefault="007D1896" w:rsidP="003D56C7">
      <w:pPr>
        <w:pStyle w:val="Lyrics"/>
      </w:pPr>
      <w:r w:rsidRPr="007D1896">
        <w:t>Don't We All Have The Right</w:t>
      </w:r>
      <w:r>
        <w:tab/>
        <w:t>C991</w:t>
      </w:r>
    </w:p>
    <w:p w:rsidR="00723281" w:rsidRDefault="00723281" w:rsidP="00471542">
      <w:pPr>
        <w:pStyle w:val="Tab"/>
      </w:pPr>
      <w:r>
        <w:t>I’ll Leave This World Loving You</w:t>
      </w:r>
      <w:r>
        <w:tab/>
        <w:t>CW144</w:t>
      </w:r>
    </w:p>
    <w:p w:rsidR="00723281" w:rsidRDefault="00723281" w:rsidP="003D56C7">
      <w:pPr>
        <w:pStyle w:val="Lyrics"/>
      </w:pPr>
      <w:r>
        <w:lastRenderedPageBreak/>
        <w:t>I’m A Simple Man</w:t>
      </w:r>
      <w:r>
        <w:tab/>
        <w:t>CW157</w:t>
      </w:r>
    </w:p>
    <w:p w:rsidR="00723281" w:rsidRDefault="00723281" w:rsidP="003D56C7">
      <w:pPr>
        <w:pStyle w:val="Lyrics"/>
      </w:pPr>
      <w:r>
        <w:t>I’ve Cried My Last Tear</w:t>
      </w:r>
      <w:r>
        <w:tab/>
        <w:t>CW156</w:t>
      </w:r>
    </w:p>
    <w:p w:rsidR="006C46C1" w:rsidRDefault="006C46C1" w:rsidP="003D56C7">
      <w:pPr>
        <w:pStyle w:val="Lyrics"/>
      </w:pPr>
      <w:r w:rsidRPr="006C46C1">
        <w:t>Keep It Between The Lines</w:t>
      </w:r>
      <w:r>
        <w:tab/>
        <w:t>C3172</w:t>
      </w:r>
    </w:p>
    <w:p w:rsidR="00723281" w:rsidRDefault="00723281" w:rsidP="003D56C7">
      <w:pPr>
        <w:pStyle w:val="Lyrics"/>
      </w:pPr>
      <w:r>
        <w:t>Life Turned Her That Way</w:t>
      </w:r>
      <w:r>
        <w:tab/>
        <w:t>CW145</w:t>
      </w:r>
    </w:p>
    <w:p w:rsidR="003D56C7" w:rsidRDefault="003D56C7" w:rsidP="003D56C7">
      <w:pPr>
        <w:pStyle w:val="Lyrics"/>
        <w:rPr>
          <w:ins w:id="2856" w:author="Phil Wood" w:date="2014-02-08T09:55:00Z"/>
        </w:rPr>
      </w:pPr>
      <w:r w:rsidRPr="003D56C7">
        <w:t>Roses After the Rain</w:t>
      </w:r>
      <w:r>
        <w:tab/>
        <w:t>C3033</w:t>
      </w:r>
    </w:p>
    <w:p w:rsidR="007C10E9" w:rsidRPr="007C10E9" w:rsidRDefault="007C10E9" w:rsidP="003D56C7">
      <w:pPr>
        <w:pStyle w:val="Lyrics"/>
        <w:numPr>
          <w:ins w:id="2857" w:author="Phil Wood" w:date="2014-02-08T09:55:00Z"/>
        </w:numPr>
      </w:pPr>
      <w:ins w:id="2858" w:author="Phil Wood" w:date="2014-02-08T09:55:00Z">
        <w:r w:rsidRPr="007C10E9">
          <w:t>Somebody Lied</w:t>
        </w:r>
        <w:r>
          <w:tab/>
          <w:t>C2118</w:t>
        </w:r>
      </w:ins>
    </w:p>
    <w:p w:rsidR="00723281" w:rsidRDefault="00723281" w:rsidP="003D56C7">
      <w:pPr>
        <w:pStyle w:val="Lyrics"/>
      </w:pPr>
      <w:r>
        <w:t>Statue Of A Fool</w:t>
      </w:r>
      <w:r>
        <w:tab/>
        <w:t>CW44</w:t>
      </w:r>
    </w:p>
    <w:p w:rsidR="00723281" w:rsidRDefault="00723281" w:rsidP="003D56C7">
      <w:pPr>
        <w:pStyle w:val="Lyrics"/>
      </w:pPr>
      <w:r>
        <w:t>Wear My Ring Around Your Neck</w:t>
      </w:r>
      <w:r>
        <w:tab/>
        <w:t>E171</w:t>
      </w:r>
    </w:p>
    <w:p w:rsidR="00723281" w:rsidRDefault="00723281" w:rsidP="00471542">
      <w:pPr>
        <w:pStyle w:val="Tab"/>
      </w:pPr>
      <w:r>
        <w:t>Wild Man</w:t>
      </w:r>
      <w:r>
        <w:tab/>
        <w:t>CW264</w:t>
      </w:r>
    </w:p>
    <w:p w:rsidR="00BE3EA2" w:rsidRDefault="00BE3EA2" w:rsidP="00BE3EA2">
      <w:pPr>
        <w:pStyle w:val="Artist1"/>
      </w:pPr>
      <w:r w:rsidRPr="00BE3EA2">
        <w:t>Randy Van Warmen</w:t>
      </w:r>
    </w:p>
    <w:p w:rsidR="00BE3EA2" w:rsidRDefault="00BE3EA2" w:rsidP="00471542">
      <w:pPr>
        <w:pStyle w:val="Tab"/>
      </w:pPr>
      <w:r w:rsidRPr="00BE3EA2">
        <w:t>Just When I Needed You Most (MH-DX Mix)</w:t>
      </w:r>
      <w:r>
        <w:tab/>
        <w:t>X578</w:t>
      </w:r>
    </w:p>
    <w:p w:rsidR="00BE3EA2" w:rsidRPr="00BE3EA2" w:rsidRDefault="00BE3EA2" w:rsidP="00471542">
      <w:pPr>
        <w:pStyle w:val="Tab"/>
      </w:pPr>
      <w:r w:rsidRPr="00BE3EA2">
        <w:t>Just When I Needed You Most</w:t>
      </w:r>
      <w:r>
        <w:tab/>
        <w:t>A814</w:t>
      </w:r>
    </w:p>
    <w:p w:rsidR="004B7626" w:rsidRDefault="004B7626" w:rsidP="004F04DD">
      <w:pPr>
        <w:pStyle w:val="Artist1"/>
      </w:pPr>
      <w:r>
        <w:t>Van Zant</w:t>
      </w:r>
    </w:p>
    <w:p w:rsidR="004B7626" w:rsidRDefault="004B7626" w:rsidP="00471542">
      <w:pPr>
        <w:pStyle w:val="Tab"/>
      </w:pPr>
      <w:r w:rsidRPr="004B7626">
        <w:t>Help Somebody</w:t>
      </w:r>
      <w:r>
        <w:tab/>
        <w:t>C925</w:t>
      </w:r>
    </w:p>
    <w:p w:rsidR="00781863" w:rsidRDefault="00781863" w:rsidP="00471542">
      <w:pPr>
        <w:pStyle w:val="Tab"/>
      </w:pPr>
      <w:r w:rsidRPr="00781863">
        <w:t>Nobody Gonna Tell What To Do</w:t>
      </w:r>
      <w:r>
        <w:tab/>
        <w:t>C1039</w:t>
      </w:r>
    </w:p>
    <w:p w:rsidR="002F662D" w:rsidRDefault="002F662D" w:rsidP="00471542">
      <w:pPr>
        <w:pStyle w:val="Tab"/>
      </w:pPr>
      <w:r w:rsidRPr="002F662D">
        <w:t>That Scares Me</w:t>
      </w:r>
      <w:r>
        <w:tab/>
        <w:t>C1362</w:t>
      </w:r>
    </w:p>
    <w:p w:rsidR="005F56A3" w:rsidRDefault="00621DC0">
      <w:pPr>
        <w:pStyle w:val="Artist1"/>
        <w:pPrChange w:id="2859" w:author="Phil Wood" w:date="2013-03-17T09:00:00Z">
          <w:pPr>
            <w:pStyle w:val="whiteOnBlack"/>
          </w:pPr>
        </w:pPrChange>
      </w:pPr>
      <w:r>
        <w:t>Luther Vandross</w:t>
      </w:r>
    </w:p>
    <w:p w:rsidR="00723281" w:rsidRDefault="00723281" w:rsidP="00471542">
      <w:pPr>
        <w:pStyle w:val="Tab"/>
      </w:pPr>
      <w:r>
        <w:t>Always &amp; Forever</w:t>
      </w:r>
      <w:r>
        <w:tab/>
        <w:t>AF110</w:t>
      </w:r>
    </w:p>
    <w:p w:rsidR="00723281" w:rsidRPr="00E03243" w:rsidRDefault="00723281" w:rsidP="00471542">
      <w:pPr>
        <w:pStyle w:val="Tab"/>
      </w:pPr>
      <w:r w:rsidRPr="00E03243">
        <w:t>Buy Me A Rose</w:t>
      </w:r>
      <w:r w:rsidRPr="00E03243">
        <w:tab/>
        <w:t>W478</w:t>
      </w:r>
    </w:p>
    <w:p w:rsidR="00723281" w:rsidRDefault="00723281" w:rsidP="00471542">
      <w:pPr>
        <w:pStyle w:val="Tab"/>
      </w:pPr>
      <w:r w:rsidRPr="00E03243">
        <w:t>Dance With My Father</w:t>
      </w:r>
      <w:r w:rsidRPr="00E03243">
        <w:tab/>
        <w:t>K640</w:t>
      </w:r>
    </w:p>
    <w:p w:rsidR="0070293C" w:rsidRPr="0070293C" w:rsidRDefault="0070293C" w:rsidP="00471542">
      <w:pPr>
        <w:pStyle w:val="Tab"/>
      </w:pPr>
      <w:r w:rsidRPr="0070293C">
        <w:t>Doctor's Orders</w:t>
      </w:r>
      <w:r w:rsidRPr="0070293C">
        <w:tab/>
        <w:t>W680</w:t>
      </w:r>
    </w:p>
    <w:p w:rsidR="00723281" w:rsidRDefault="00723281" w:rsidP="00471542">
      <w:pPr>
        <w:pStyle w:val="Tab"/>
      </w:pPr>
      <w:r>
        <w:t>Don’t Be A Fool</w:t>
      </w:r>
      <w:r>
        <w:tab/>
        <w:t>N68</w:t>
      </w:r>
    </w:p>
    <w:p w:rsidR="00723281" w:rsidRPr="00E03243" w:rsidRDefault="00723281" w:rsidP="00471542">
      <w:pPr>
        <w:pStyle w:val="Tab"/>
      </w:pPr>
      <w:r w:rsidRPr="00E03243">
        <w:t>Endless Love</w:t>
      </w:r>
      <w:r w:rsidRPr="00E03243">
        <w:tab/>
        <w:t>W393</w:t>
      </w:r>
    </w:p>
    <w:p w:rsidR="00723281" w:rsidRDefault="00723281" w:rsidP="00471542">
      <w:pPr>
        <w:pStyle w:val="Tab"/>
      </w:pPr>
      <w:r>
        <w:t>Here And Now</w:t>
      </w:r>
      <w:r>
        <w:tab/>
        <w:t>T61</w:t>
      </w:r>
    </w:p>
    <w:p w:rsidR="00723281" w:rsidRPr="00E03243" w:rsidRDefault="00723281" w:rsidP="00471542">
      <w:pPr>
        <w:pStyle w:val="Tab"/>
      </w:pPr>
      <w:r w:rsidRPr="00E03243">
        <w:t>Here And Now (Extended Mix)</w:t>
      </w:r>
      <w:r w:rsidRPr="00E03243">
        <w:tab/>
        <w:t>K617</w:t>
      </w:r>
    </w:p>
    <w:p w:rsidR="00723281" w:rsidRPr="00E03243" w:rsidRDefault="00723281" w:rsidP="00471542">
      <w:pPr>
        <w:pStyle w:val="Tab"/>
      </w:pPr>
      <w:r w:rsidRPr="00E03243">
        <w:t>House Is Not A Home (Extended Version)</w:t>
      </w:r>
      <w:r w:rsidRPr="00E03243">
        <w:tab/>
        <w:t>T254</w:t>
      </w:r>
    </w:p>
    <w:p w:rsidR="00723281" w:rsidRPr="00E03243" w:rsidRDefault="00723281" w:rsidP="00471542">
      <w:pPr>
        <w:pStyle w:val="Tab"/>
      </w:pPr>
      <w:r w:rsidRPr="00E03243">
        <w:t>I’d Rather</w:t>
      </w:r>
      <w:r w:rsidRPr="00E03243">
        <w:tab/>
        <w:t>G937</w:t>
      </w:r>
    </w:p>
    <w:p w:rsidR="00723281" w:rsidRDefault="00723281" w:rsidP="00471542">
      <w:pPr>
        <w:pStyle w:val="Tab"/>
      </w:pPr>
      <w:r>
        <w:t>Impossible Dream</w:t>
      </w:r>
      <w:r>
        <w:tab/>
        <w:t>P563</w:t>
      </w:r>
    </w:p>
    <w:p w:rsidR="00723281" w:rsidRDefault="00723281" w:rsidP="00471542">
      <w:pPr>
        <w:pStyle w:val="Tab"/>
      </w:pPr>
      <w:r>
        <w:t>Love The One You’re With</w:t>
      </w:r>
      <w:r>
        <w:tab/>
      </w:r>
      <w:del w:id="2860" w:author="Phil Wood" w:date="2013-11-23T11:08:00Z">
        <w:r w:rsidDel="00CC476F">
          <w:delText>MB60</w:delText>
        </w:r>
      </w:del>
    </w:p>
    <w:p w:rsidR="00723281" w:rsidRDefault="00723281" w:rsidP="004F04DD">
      <w:pPr>
        <w:pStyle w:val="Artist1"/>
      </w:pPr>
      <w:r>
        <w:t>Gino Va</w:t>
      </w:r>
      <w:r w:rsidR="00940105">
        <w:t>n</w:t>
      </w:r>
      <w:r w:rsidR="007E1125">
        <w:t>n</w:t>
      </w:r>
      <w:r>
        <w:t>elli</w:t>
      </w:r>
    </w:p>
    <w:p w:rsidR="00723281" w:rsidRDefault="00723281" w:rsidP="00071E49">
      <w:pPr>
        <w:pStyle w:val="Lyrics"/>
      </w:pPr>
      <w:r w:rsidRPr="00E03243">
        <w:t>Brother To Brother</w:t>
      </w:r>
      <w:r w:rsidRPr="00E03243">
        <w:tab/>
        <w:t>K720</w:t>
      </w:r>
    </w:p>
    <w:p w:rsidR="00940105" w:rsidRPr="00E03243" w:rsidRDefault="00940105" w:rsidP="00071E49">
      <w:pPr>
        <w:pStyle w:val="Lyrics"/>
      </w:pPr>
      <w:r w:rsidRPr="00940105">
        <w:t>Brothers In The End</w:t>
      </w:r>
      <w:r>
        <w:tab/>
        <w:t>R499</w:t>
      </w:r>
    </w:p>
    <w:p w:rsidR="00723281" w:rsidRPr="00E03243" w:rsidRDefault="00723281" w:rsidP="00071E49">
      <w:pPr>
        <w:pStyle w:val="Lyrics"/>
      </w:pPr>
      <w:r w:rsidRPr="00E03243">
        <w:t>I Just Wanna Stop</w:t>
      </w:r>
      <w:r w:rsidRPr="00E03243">
        <w:tab/>
        <w:t>K893</w:t>
      </w:r>
    </w:p>
    <w:p w:rsidR="00723281" w:rsidRPr="00E03243" w:rsidRDefault="00723281" w:rsidP="00071E49">
      <w:pPr>
        <w:pStyle w:val="Lyrics"/>
      </w:pPr>
      <w:r w:rsidRPr="00E03243">
        <w:t>It Hurts To Be In Love</w:t>
      </w:r>
      <w:r w:rsidRPr="00E03243">
        <w:tab/>
        <w:t>K661</w:t>
      </w:r>
    </w:p>
    <w:p w:rsidR="00723281" w:rsidRDefault="00723281" w:rsidP="00071E49">
      <w:pPr>
        <w:pStyle w:val="Lyrics"/>
      </w:pPr>
      <w:r w:rsidRPr="00E03243">
        <w:t>Living Inside Myself</w:t>
      </w:r>
      <w:r w:rsidRPr="00E03243">
        <w:tab/>
        <w:t>G888</w:t>
      </w:r>
    </w:p>
    <w:p w:rsidR="00AF05D8" w:rsidRDefault="00AF05D8" w:rsidP="00071E49">
      <w:pPr>
        <w:pStyle w:val="Lyrics"/>
      </w:pPr>
      <w:r w:rsidRPr="00AF05D8">
        <w:t>Love Of My Life</w:t>
      </w:r>
      <w:r>
        <w:tab/>
        <w:t>F786</w:t>
      </w:r>
    </w:p>
    <w:p w:rsidR="0084639B" w:rsidRPr="00AF05D8" w:rsidRDefault="0084639B" w:rsidP="00071E49">
      <w:pPr>
        <w:pStyle w:val="Lyrics"/>
      </w:pPr>
      <w:r w:rsidRPr="0084639B">
        <w:t>Put The Weight On My Shoulders</w:t>
      </w:r>
      <w:r>
        <w:tab/>
        <w:t>Q965</w:t>
      </w:r>
    </w:p>
    <w:p w:rsidR="007E1125" w:rsidRDefault="007E1125" w:rsidP="00071E49">
      <w:pPr>
        <w:pStyle w:val="Lyrics"/>
      </w:pPr>
      <w:r w:rsidRPr="00E03243">
        <w:t>The River Must Flow</w:t>
      </w:r>
      <w:r w:rsidRPr="00E03243">
        <w:tab/>
        <w:t>W532</w:t>
      </w:r>
    </w:p>
    <w:p w:rsidR="00071E49" w:rsidRPr="00E03243" w:rsidRDefault="00071E49" w:rsidP="00071E49">
      <w:pPr>
        <w:pStyle w:val="Lyrics"/>
      </w:pPr>
      <w:r w:rsidRPr="00071E49">
        <w:t>Venus Envy</w:t>
      </w:r>
      <w:r>
        <w:tab/>
        <w:t>R229</w:t>
      </w:r>
    </w:p>
    <w:p w:rsidR="00723281" w:rsidRDefault="00723281" w:rsidP="004F04DD">
      <w:pPr>
        <w:pStyle w:val="Artist1"/>
      </w:pPr>
      <w:r>
        <w:t>Vangelis</w:t>
      </w:r>
    </w:p>
    <w:p w:rsidR="00723281" w:rsidRDefault="00723281" w:rsidP="00471542">
      <w:pPr>
        <w:pStyle w:val="Tab"/>
      </w:pPr>
      <w:r>
        <w:t xml:space="preserve">Conquest Of </w:t>
      </w:r>
      <w:smartTag w:uri="urn:schemas-microsoft-com:office:smarttags" w:element="place">
        <w:r>
          <w:t>Paradise</w:t>
        </w:r>
      </w:smartTag>
      <w:r>
        <w:t xml:space="preserve"> 1492</w:t>
      </w:r>
      <w:r>
        <w:tab/>
        <w:t>P393</w:t>
      </w:r>
    </w:p>
    <w:p w:rsidR="00723281" w:rsidRDefault="00723281" w:rsidP="00471542">
      <w:pPr>
        <w:pStyle w:val="Tab"/>
      </w:pPr>
      <w:r>
        <w:t>Love Theme</w:t>
      </w:r>
      <w:r>
        <w:tab/>
        <w:t>MB64</w:t>
      </w:r>
    </w:p>
    <w:p w:rsidR="00723281" w:rsidRDefault="00723281" w:rsidP="00471542">
      <w:pPr>
        <w:pStyle w:val="Tab"/>
      </w:pPr>
      <w:r>
        <w:t>Memories Of Green</w:t>
      </w:r>
      <w:r>
        <w:tab/>
        <w:t>MB65</w:t>
      </w:r>
    </w:p>
    <w:p w:rsidR="00AB044D" w:rsidRPr="00AB044D" w:rsidRDefault="00AB044D" w:rsidP="00471542">
      <w:pPr>
        <w:pStyle w:val="Tab"/>
      </w:pPr>
      <w:r w:rsidRPr="00AB044D">
        <w:t>State Of Independence</w:t>
      </w:r>
      <w:r>
        <w:tab/>
        <w:t>J337</w:t>
      </w:r>
    </w:p>
    <w:p w:rsidR="00EB58DC" w:rsidRPr="00EB58DC" w:rsidRDefault="00EB58DC" w:rsidP="00471542">
      <w:pPr>
        <w:pStyle w:val="Tab"/>
      </w:pPr>
      <w:r w:rsidRPr="00EB58DC">
        <w:t>Twenty Eight Parallel</w:t>
      </w:r>
      <w:r>
        <w:tab/>
        <w:t>L458</w:t>
      </w:r>
    </w:p>
    <w:p w:rsidR="00723281" w:rsidRDefault="00723281" w:rsidP="004F04DD">
      <w:pPr>
        <w:pStyle w:val="Artist1"/>
      </w:pPr>
      <w:r>
        <w:t>Vanilla Fudge</w:t>
      </w:r>
    </w:p>
    <w:p w:rsidR="00723281" w:rsidRDefault="00723281" w:rsidP="00471542">
      <w:pPr>
        <w:pStyle w:val="Tab"/>
      </w:pPr>
      <w:r>
        <w:t>You Keep Me Hanging On</w:t>
      </w:r>
      <w:r>
        <w:tab/>
        <w:t>N586</w:t>
      </w:r>
    </w:p>
    <w:p w:rsidR="00C84406" w:rsidRDefault="00C84406" w:rsidP="00C84406">
      <w:pPr>
        <w:pStyle w:val="Artist1"/>
      </w:pPr>
      <w:r w:rsidRPr="00C84406">
        <w:t>Vanilla Ninja</w:t>
      </w:r>
    </w:p>
    <w:p w:rsidR="00C84406" w:rsidRDefault="00C84406" w:rsidP="00C84406">
      <w:pPr>
        <w:pStyle w:val="Lyrics"/>
      </w:pPr>
      <w:r w:rsidRPr="00C84406">
        <w:t>No Regrets</w:t>
      </w:r>
      <w:r>
        <w:tab/>
        <w:t>M807</w:t>
      </w:r>
    </w:p>
    <w:p w:rsidR="007F5A92" w:rsidRDefault="007F5A92" w:rsidP="007F5A92">
      <w:pPr>
        <w:pStyle w:val="Artist1"/>
      </w:pPr>
      <w:r w:rsidRPr="007F5A92">
        <w:t>Vapors</w:t>
      </w:r>
    </w:p>
    <w:p w:rsidR="007F5A92" w:rsidRPr="007F5A92" w:rsidRDefault="007F5A92" w:rsidP="007F5A92">
      <w:pPr>
        <w:pStyle w:val="Lyrics"/>
      </w:pPr>
      <w:r w:rsidRPr="007F5A92">
        <w:t>Turning Japanese</w:t>
      </w:r>
      <w:r>
        <w:tab/>
        <w:t>R949</w:t>
      </w:r>
    </w:p>
    <w:p w:rsidR="00723281" w:rsidRDefault="00723281" w:rsidP="004F04DD">
      <w:pPr>
        <w:pStyle w:val="Artist1"/>
      </w:pPr>
      <w:r>
        <w:t>Vanity Fare</w:t>
      </w:r>
    </w:p>
    <w:p w:rsidR="00723281" w:rsidRDefault="00723281" w:rsidP="00471542">
      <w:pPr>
        <w:pStyle w:val="Tab"/>
      </w:pPr>
      <w:r w:rsidRPr="00E03243">
        <w:t>Hitchin’ A Ride</w:t>
      </w:r>
      <w:r w:rsidRPr="00E03243">
        <w:tab/>
        <w:t>K620</w:t>
      </w:r>
    </w:p>
    <w:p w:rsidR="006C2C45" w:rsidRPr="006C2C45" w:rsidRDefault="006C2C45" w:rsidP="00471542">
      <w:pPr>
        <w:pStyle w:val="Tab"/>
      </w:pPr>
      <w:r w:rsidRPr="006C2C45">
        <w:t>Hitching A Ride</w:t>
      </w:r>
      <w:r>
        <w:t xml:space="preserve"> (MH-DX Mix)</w:t>
      </w:r>
      <w:r>
        <w:tab/>
        <w:t>U211</w:t>
      </w:r>
    </w:p>
    <w:p w:rsidR="00723281" w:rsidRDefault="00723281" w:rsidP="004F04DD">
      <w:pPr>
        <w:pStyle w:val="Artist1"/>
      </w:pPr>
      <w:r>
        <w:t>Phil Vassar</w:t>
      </w:r>
    </w:p>
    <w:p w:rsidR="00723281" w:rsidRPr="00E03243" w:rsidRDefault="00723281" w:rsidP="00340C36">
      <w:pPr>
        <w:pStyle w:val="Lyrics"/>
      </w:pPr>
      <w:r w:rsidRPr="00E03243">
        <w:t>American Child</w:t>
      </w:r>
      <w:r w:rsidRPr="00E03243">
        <w:tab/>
        <w:t>C334</w:t>
      </w:r>
    </w:p>
    <w:p w:rsidR="00723281" w:rsidRDefault="00723281" w:rsidP="00340C36">
      <w:pPr>
        <w:pStyle w:val="Lyrics"/>
      </w:pPr>
      <w:r>
        <w:t>Carlene</w:t>
      </w:r>
      <w:r>
        <w:tab/>
        <w:t>CW866</w:t>
      </w:r>
    </w:p>
    <w:p w:rsidR="00C960F9" w:rsidRPr="00C960F9" w:rsidRDefault="00C960F9" w:rsidP="00340C36">
      <w:pPr>
        <w:pStyle w:val="Lyrics"/>
      </w:pPr>
      <w:r w:rsidRPr="00C960F9">
        <w:t>Good Ole Days</w:t>
      </w:r>
      <w:r>
        <w:tab/>
        <w:t>C988</w:t>
      </w:r>
    </w:p>
    <w:p w:rsidR="00741EF3" w:rsidRDefault="00741EF3" w:rsidP="00340C36">
      <w:pPr>
        <w:pStyle w:val="Lyrics"/>
      </w:pPr>
      <w:r>
        <w:t xml:space="preserve">I'll Take That As A Yes (The Hot Tub </w:t>
      </w:r>
    </w:p>
    <w:p w:rsidR="00741EF3" w:rsidRDefault="00741EF3" w:rsidP="00340C36">
      <w:pPr>
        <w:pStyle w:val="Lyrics"/>
      </w:pPr>
      <w:r>
        <w:t>Song)</w:t>
      </w:r>
      <w:r>
        <w:tab/>
        <w:t>C916</w:t>
      </w:r>
    </w:p>
    <w:p w:rsidR="00723281" w:rsidRDefault="00723281" w:rsidP="00340C36">
      <w:pPr>
        <w:pStyle w:val="Lyrics"/>
      </w:pPr>
      <w:r>
        <w:t>Just Another Day In Paradise</w:t>
      </w:r>
      <w:r>
        <w:tab/>
        <w:t>CW138</w:t>
      </w:r>
    </w:p>
    <w:p w:rsidR="00723281" w:rsidRDefault="00723281" w:rsidP="00340C36">
      <w:pPr>
        <w:pStyle w:val="Lyrics"/>
      </w:pPr>
      <w:r>
        <w:t>Rose Bouquet</w:t>
      </w:r>
      <w:r>
        <w:tab/>
        <w:t>CW983</w:t>
      </w:r>
    </w:p>
    <w:p w:rsidR="00723281" w:rsidRPr="00824155" w:rsidRDefault="00723281" w:rsidP="00340C36">
      <w:pPr>
        <w:pStyle w:val="Lyrics"/>
        <w:rPr>
          <w:bCs/>
        </w:rPr>
      </w:pPr>
      <w:r w:rsidRPr="00824155">
        <w:rPr>
          <w:bCs/>
        </w:rPr>
        <w:t>Six Pack Summer</w:t>
      </w:r>
      <w:r w:rsidRPr="00824155">
        <w:rPr>
          <w:bCs/>
        </w:rPr>
        <w:tab/>
        <w:t>C218</w:t>
      </w:r>
    </w:p>
    <w:p w:rsidR="00723281" w:rsidRDefault="00723281" w:rsidP="00340C36">
      <w:pPr>
        <w:pStyle w:val="Lyrics"/>
      </w:pPr>
      <w:r>
        <w:t>That’s When I Loved You</w:t>
      </w:r>
      <w:r>
        <w:tab/>
        <w:t>CW999</w:t>
      </w:r>
    </w:p>
    <w:p w:rsidR="00E5293B" w:rsidRPr="00E5293B" w:rsidRDefault="00E5293B" w:rsidP="00340C36">
      <w:pPr>
        <w:pStyle w:val="Lyrics"/>
      </w:pPr>
      <w:r w:rsidRPr="00E5293B">
        <w:t>The Woman In My Life</w:t>
      </w:r>
      <w:r>
        <w:tab/>
        <w:t>C1319</w:t>
      </w:r>
    </w:p>
    <w:p w:rsidR="00723281" w:rsidRDefault="00723281" w:rsidP="00340C36">
      <w:pPr>
        <w:pStyle w:val="Lyrics"/>
        <w:rPr>
          <w:bCs/>
        </w:rPr>
      </w:pPr>
      <w:r w:rsidRPr="000028E9">
        <w:rPr>
          <w:bCs/>
        </w:rPr>
        <w:t>This Is God</w:t>
      </w:r>
      <w:r w:rsidRPr="000028E9">
        <w:rPr>
          <w:bCs/>
        </w:rPr>
        <w:tab/>
        <w:t>C489</w:t>
      </w:r>
    </w:p>
    <w:p w:rsidR="004F45A6" w:rsidRDefault="004F45A6" w:rsidP="00340C36">
      <w:pPr>
        <w:pStyle w:val="Lyrics"/>
        <w:rPr>
          <w:bCs/>
        </w:rPr>
      </w:pPr>
      <w:r w:rsidRPr="004F45A6">
        <w:rPr>
          <w:bCs/>
        </w:rPr>
        <w:t>This Is My Life</w:t>
      </w:r>
      <w:r>
        <w:rPr>
          <w:bCs/>
        </w:rPr>
        <w:tab/>
        <w:t>C1380</w:t>
      </w:r>
    </w:p>
    <w:p w:rsidR="00340C36" w:rsidRPr="004F45A6" w:rsidRDefault="00340C36" w:rsidP="00340C36">
      <w:pPr>
        <w:pStyle w:val="Lyrics"/>
        <w:rPr>
          <w:bCs/>
        </w:rPr>
      </w:pPr>
      <w:r w:rsidRPr="00340C36">
        <w:rPr>
          <w:bCs/>
        </w:rPr>
        <w:t>Working For A Living</w:t>
      </w:r>
      <w:r>
        <w:rPr>
          <w:bCs/>
        </w:rPr>
        <w:tab/>
        <w:t>C3233</w:t>
      </w:r>
    </w:p>
    <w:p w:rsidR="00723281" w:rsidRDefault="00723281" w:rsidP="00471542">
      <w:pPr>
        <w:pStyle w:val="Tab"/>
      </w:pPr>
    </w:p>
    <w:p w:rsidR="00723281" w:rsidRDefault="005F56A3" w:rsidP="00E36B90">
      <w:pPr>
        <w:pStyle w:val="Tab"/>
        <w:jc w:val="center"/>
        <w:rPr>
          <w:b/>
          <w:bCs/>
        </w:rPr>
      </w:pPr>
      <w:r w:rsidRPr="00AB62CC">
        <w:rPr>
          <w:b/>
          <w:bCs/>
          <w:noProof/>
        </w:rPr>
        <w:pict>
          <v:shape id="_x0000_i1174" type="#_x0000_t75" style="width:96pt;height:130pt">
            <v:imagedata r:id="rId337" o:title="Steave Ray Vaughan"/>
          </v:shape>
        </w:pict>
      </w:r>
    </w:p>
    <w:p w:rsidR="00723281" w:rsidRDefault="00723281" w:rsidP="00317138">
      <w:pPr>
        <w:pStyle w:val="Lyrics"/>
      </w:pPr>
      <w:r>
        <w:t>Ask Me No Questions</w:t>
      </w:r>
      <w:r>
        <w:tab/>
        <w:t>N252</w:t>
      </w:r>
    </w:p>
    <w:p w:rsidR="0019527D" w:rsidRDefault="0019527D" w:rsidP="00317138">
      <w:pPr>
        <w:pStyle w:val="Lyrics"/>
      </w:pPr>
      <w:r w:rsidRPr="0019527D">
        <w:t>Cold Shot</w:t>
      </w:r>
      <w:r>
        <w:tab/>
        <w:t>N898</w:t>
      </w:r>
    </w:p>
    <w:p w:rsidR="00723281" w:rsidRDefault="00723281" w:rsidP="001048D4">
      <w:pPr>
        <w:pStyle w:val="tab0"/>
      </w:pPr>
      <w:r>
        <w:t>Come On</w:t>
      </w:r>
      <w:r>
        <w:tab/>
        <w:t>H334</w:t>
      </w:r>
    </w:p>
    <w:p w:rsidR="00723281" w:rsidRPr="00E03243" w:rsidRDefault="00723281" w:rsidP="00C55CD0">
      <w:pPr>
        <w:pStyle w:val="Lyrics"/>
      </w:pPr>
      <w:r w:rsidRPr="00E03243">
        <w:lastRenderedPageBreak/>
        <w:t>Confessin’ The Blues</w:t>
      </w:r>
      <w:r w:rsidRPr="00E03243">
        <w:tab/>
        <w:t>K912</w:t>
      </w:r>
    </w:p>
    <w:p w:rsidR="00723281" w:rsidRPr="00E03243" w:rsidRDefault="00723281" w:rsidP="00C55CD0">
      <w:pPr>
        <w:pStyle w:val="Lyrics"/>
      </w:pPr>
      <w:r w:rsidRPr="00E03243">
        <w:t>Couldn’t Stand The Weather</w:t>
      </w:r>
      <w:r w:rsidRPr="00E03243">
        <w:tab/>
        <w:t>W412</w:t>
      </w:r>
    </w:p>
    <w:p w:rsidR="00723281" w:rsidRDefault="00723281" w:rsidP="00C55CD0">
      <w:pPr>
        <w:pStyle w:val="Lyrics"/>
      </w:pPr>
      <w:r>
        <w:t>Crossfire</w:t>
      </w:r>
      <w:r>
        <w:tab/>
        <w:t>H573</w:t>
      </w:r>
    </w:p>
    <w:p w:rsidR="00D23031" w:rsidRDefault="00D23031" w:rsidP="00C55CD0">
      <w:pPr>
        <w:pStyle w:val="Lyrics"/>
      </w:pPr>
      <w:r w:rsidRPr="00D23031">
        <w:t>House Is Rocking</w:t>
      </w:r>
      <w:r>
        <w:tab/>
        <w:t>N997</w:t>
      </w:r>
    </w:p>
    <w:p w:rsidR="003A2493" w:rsidRPr="00D23031" w:rsidRDefault="003A2493" w:rsidP="00C55CD0">
      <w:pPr>
        <w:pStyle w:val="Lyrics"/>
      </w:pPr>
      <w:r w:rsidRPr="003A2493">
        <w:t>Leave My Girl Alone</w:t>
      </w:r>
      <w:r>
        <w:tab/>
        <w:t>M266</w:t>
      </w:r>
    </w:p>
    <w:p w:rsidR="00723281" w:rsidRDefault="00723281" w:rsidP="00C55CD0">
      <w:pPr>
        <w:pStyle w:val="Lyrics"/>
      </w:pPr>
      <w:r>
        <w:t>Little Darlin’</w:t>
      </w:r>
      <w:r>
        <w:tab/>
        <w:t>A963</w:t>
      </w:r>
    </w:p>
    <w:p w:rsidR="00723281" w:rsidRDefault="00723281" w:rsidP="00471542">
      <w:pPr>
        <w:pStyle w:val="Tab"/>
      </w:pPr>
      <w:r>
        <w:t>Mary Had A Little Lamb</w:t>
      </w:r>
      <w:r>
        <w:tab/>
        <w:t>H331</w:t>
      </w:r>
    </w:p>
    <w:p w:rsidR="00723281" w:rsidRDefault="00723281" w:rsidP="00C55CD0">
      <w:pPr>
        <w:pStyle w:val="Lyrics"/>
      </w:pPr>
      <w:r>
        <w:t>Pride And Joy</w:t>
      </w:r>
      <w:r>
        <w:tab/>
        <w:t>N227</w:t>
      </w:r>
    </w:p>
    <w:p w:rsidR="00B85F96" w:rsidRPr="00B85F96" w:rsidRDefault="00B85F96" w:rsidP="00C55CD0">
      <w:pPr>
        <w:pStyle w:val="Lyrics"/>
      </w:pPr>
      <w:r w:rsidRPr="00B85F96">
        <w:t>Pride And Joy</w:t>
      </w:r>
      <w:r>
        <w:t xml:space="preserve"> (early version)</w:t>
      </w:r>
      <w:r>
        <w:tab/>
        <w:t>U445</w:t>
      </w:r>
    </w:p>
    <w:p w:rsidR="00723281" w:rsidRPr="00E03243" w:rsidRDefault="00723281" w:rsidP="00C55CD0">
      <w:pPr>
        <w:pStyle w:val="Lyrics"/>
      </w:pPr>
      <w:r w:rsidRPr="00E03243">
        <w:t>Telephone Song</w:t>
      </w:r>
      <w:r w:rsidRPr="00E03243">
        <w:tab/>
        <w:t>G809</w:t>
      </w:r>
    </w:p>
    <w:p w:rsidR="00723281" w:rsidRDefault="00723281" w:rsidP="00C55CD0">
      <w:pPr>
        <w:pStyle w:val="Lyrics"/>
      </w:pPr>
      <w:r>
        <w:t>Texas Flood</w:t>
      </w:r>
      <w:r>
        <w:tab/>
        <w:t>N287</w:t>
      </w:r>
    </w:p>
    <w:p w:rsidR="00723281" w:rsidRPr="00E03243" w:rsidRDefault="00723281" w:rsidP="00471542">
      <w:pPr>
        <w:pStyle w:val="Tab"/>
      </w:pPr>
      <w:r w:rsidRPr="00E03243">
        <w:t>These Blues Is Killing Me</w:t>
      </w:r>
      <w:r w:rsidRPr="00E03243">
        <w:tab/>
        <w:t>G787</w:t>
      </w:r>
    </w:p>
    <w:p w:rsidR="00723281" w:rsidRPr="00E03243" w:rsidRDefault="00723281" w:rsidP="00C55CD0">
      <w:pPr>
        <w:pStyle w:val="Lyrics"/>
      </w:pPr>
      <w:r w:rsidRPr="00E03243">
        <w:t>Tightrope</w:t>
      </w:r>
      <w:r w:rsidRPr="00E03243">
        <w:tab/>
        <w:t>W449</w:t>
      </w:r>
    </w:p>
    <w:p w:rsidR="00723281" w:rsidRPr="00E03243" w:rsidRDefault="00723281" w:rsidP="00471542">
      <w:pPr>
        <w:pStyle w:val="Tab"/>
      </w:pPr>
      <w:r w:rsidRPr="00E03243">
        <w:t>Tin Pan Alley</w:t>
      </w:r>
      <w:r w:rsidRPr="00E03243">
        <w:tab/>
        <w:t>G813</w:t>
      </w:r>
    </w:p>
    <w:p w:rsidR="00E129A6" w:rsidRDefault="00E129A6" w:rsidP="00C55CD0">
      <w:pPr>
        <w:pStyle w:val="Lyrics"/>
      </w:pPr>
      <w:r w:rsidRPr="00E03243">
        <w:t>Wall Of Denial</w:t>
      </w:r>
      <w:r w:rsidRPr="00E03243">
        <w:tab/>
        <w:t>W559</w:t>
      </w:r>
    </w:p>
    <w:p w:rsidR="00B53D95" w:rsidRDefault="00B53D95" w:rsidP="00B53D95">
      <w:pPr>
        <w:pStyle w:val="Artist1"/>
      </w:pPr>
      <w:r w:rsidRPr="00B53D95">
        <w:t>Sarah Vaughan</w:t>
      </w:r>
    </w:p>
    <w:p w:rsidR="00B53D95" w:rsidRDefault="00B53D95" w:rsidP="00B53D95">
      <w:pPr>
        <w:pStyle w:val="Lyrics"/>
      </w:pPr>
      <w:r w:rsidRPr="00B53D95">
        <w:t>Whatever Lola Wants (remix)</w:t>
      </w:r>
      <w:r>
        <w:tab/>
        <w:t>Q519</w:t>
      </w:r>
    </w:p>
    <w:p w:rsidR="00D35AF3" w:rsidRDefault="00D35AF3" w:rsidP="00D35AF3">
      <w:pPr>
        <w:pStyle w:val="Artist1"/>
      </w:pPr>
      <w:r w:rsidRPr="00D35AF3">
        <w:t>Vaya Con Dios</w:t>
      </w:r>
    </w:p>
    <w:p w:rsidR="000C0038" w:rsidRDefault="000C0038" w:rsidP="00C55CD0">
      <w:pPr>
        <w:pStyle w:val="Lyrics"/>
      </w:pPr>
      <w:r w:rsidRPr="000C0038">
        <w:t xml:space="preserve">Don’t Break My Heart </w:t>
      </w:r>
      <w:r>
        <w:tab/>
        <w:t>C3105</w:t>
      </w:r>
    </w:p>
    <w:p w:rsidR="00B5160D" w:rsidRDefault="00B5160D" w:rsidP="00C55CD0">
      <w:pPr>
        <w:pStyle w:val="Lyrics"/>
      </w:pPr>
      <w:r w:rsidRPr="00B5160D">
        <w:t>Don't Cry For Louie</w:t>
      </w:r>
      <w:r>
        <w:tab/>
        <w:t>P803</w:t>
      </w:r>
    </w:p>
    <w:p w:rsidR="00D35AF3" w:rsidRDefault="00D35AF3" w:rsidP="00C55CD0">
      <w:pPr>
        <w:pStyle w:val="Lyrics"/>
      </w:pPr>
      <w:r w:rsidRPr="00D35AF3">
        <w:t>Heading For A Fall</w:t>
      </w:r>
      <w:r>
        <w:tab/>
        <w:t>L624</w:t>
      </w:r>
    </w:p>
    <w:p w:rsidR="00EE247C" w:rsidRDefault="00EE247C" w:rsidP="00C55CD0">
      <w:pPr>
        <w:pStyle w:val="Lyrics"/>
      </w:pPr>
      <w:r w:rsidRPr="00EE247C">
        <w:t>Just a Friend of Mine</w:t>
      </w:r>
      <w:r>
        <w:tab/>
        <w:t>R994</w:t>
      </w:r>
    </w:p>
    <w:p w:rsidR="00086B15" w:rsidRPr="00086B15" w:rsidRDefault="00086B15" w:rsidP="00C55CD0">
      <w:pPr>
        <w:pStyle w:val="Lyrics"/>
      </w:pPr>
      <w:r w:rsidRPr="00086B15">
        <w:t>Nah Neh Nah</w:t>
      </w:r>
      <w:r>
        <w:tab/>
        <w:t>L711</w:t>
      </w:r>
    </w:p>
    <w:p w:rsidR="00BB49E2" w:rsidRDefault="00BB49E2" w:rsidP="00C55CD0">
      <w:pPr>
        <w:pStyle w:val="Lyrics"/>
      </w:pPr>
      <w:r w:rsidRPr="00BB49E2">
        <w:t>Sally</w:t>
      </w:r>
      <w:r>
        <w:tab/>
        <w:t>L680</w:t>
      </w:r>
    </w:p>
    <w:p w:rsidR="00BB49E2" w:rsidRDefault="00BB49E2" w:rsidP="00C55CD0">
      <w:pPr>
        <w:pStyle w:val="Lyrics"/>
      </w:pPr>
      <w:r w:rsidRPr="00BB49E2">
        <w:t>Sunny Days</w:t>
      </w:r>
      <w:r>
        <w:tab/>
        <w:t>L681</w:t>
      </w:r>
    </w:p>
    <w:p w:rsidR="00B42CDE" w:rsidRPr="00BB49E2" w:rsidRDefault="00B42CDE" w:rsidP="00C55CD0">
      <w:pPr>
        <w:pStyle w:val="Lyrics"/>
      </w:pPr>
      <w:r w:rsidRPr="00B42CDE">
        <w:t>What's A Woman</w:t>
      </w:r>
      <w:r>
        <w:tab/>
        <w:t>Q933</w:t>
      </w:r>
    </w:p>
    <w:p w:rsidR="00BE0AB3" w:rsidRDefault="00BE0AB3" w:rsidP="00BE0AB3">
      <w:pPr>
        <w:pStyle w:val="Artist1"/>
      </w:pPr>
      <w:r w:rsidRPr="00BE0AB3">
        <w:t>Mario Vazques</w:t>
      </w:r>
    </w:p>
    <w:p w:rsidR="00BE0AB3" w:rsidRPr="00BE0AB3" w:rsidRDefault="00BE0AB3" w:rsidP="00471542">
      <w:pPr>
        <w:pStyle w:val="Tab"/>
      </w:pPr>
      <w:r w:rsidRPr="00BE0AB3">
        <w:t>Gallery</w:t>
      </w:r>
      <w:r>
        <w:tab/>
        <w:t>U635</w:t>
      </w:r>
    </w:p>
    <w:p w:rsidR="00723281" w:rsidRDefault="00723281" w:rsidP="004F04DD">
      <w:pPr>
        <w:pStyle w:val="Artist1"/>
      </w:pPr>
      <w:r>
        <w:t>Bobby Vee</w:t>
      </w:r>
    </w:p>
    <w:p w:rsidR="00723281" w:rsidRDefault="00723281" w:rsidP="00340C36">
      <w:pPr>
        <w:pStyle w:val="Lyrics"/>
      </w:pPr>
      <w:r w:rsidRPr="00E03243">
        <w:t>Come Back When You Grow Up</w:t>
      </w:r>
      <w:r w:rsidRPr="00E03243">
        <w:tab/>
        <w:t>G866</w:t>
      </w:r>
    </w:p>
    <w:p w:rsidR="00FF3900" w:rsidRPr="00E03243" w:rsidRDefault="00FF3900" w:rsidP="00340C36">
      <w:pPr>
        <w:pStyle w:val="Lyrics"/>
      </w:pPr>
      <w:r w:rsidRPr="00FF3900">
        <w:t>Run To Him</w:t>
      </w:r>
      <w:r>
        <w:tab/>
        <w:t>R745</w:t>
      </w:r>
    </w:p>
    <w:p w:rsidR="00000693" w:rsidRPr="00E03243" w:rsidRDefault="00000693" w:rsidP="00340C36">
      <w:pPr>
        <w:pStyle w:val="Lyrics"/>
      </w:pPr>
      <w:r w:rsidRPr="00E03243">
        <w:t>Take Good Care Of My Baby</w:t>
      </w:r>
      <w:r w:rsidRPr="00E03243">
        <w:tab/>
        <w:t>W564</w:t>
      </w:r>
    </w:p>
    <w:p w:rsidR="00DE4A80" w:rsidRDefault="00000693" w:rsidP="00340C36">
      <w:pPr>
        <w:pStyle w:val="Lyrics"/>
      </w:pPr>
      <w:r w:rsidRPr="00E03243">
        <w:t>The Night Has A Thousand Eyes</w:t>
      </w:r>
      <w:r w:rsidRPr="00E03243">
        <w:tab/>
        <w:t>W566</w:t>
      </w:r>
    </w:p>
    <w:p w:rsidR="00340C36" w:rsidRDefault="00340C36" w:rsidP="00340C36">
      <w:pPr>
        <w:pStyle w:val="Lyrics"/>
      </w:pPr>
      <w:r w:rsidRPr="00340C36">
        <w:t>Walkin With My Angel</w:t>
      </w:r>
      <w:r>
        <w:tab/>
        <w:t>M752</w:t>
      </w:r>
    </w:p>
    <w:p w:rsidR="008844A1" w:rsidRDefault="008844A1" w:rsidP="00B71383">
      <w:r>
        <w:t>Suzanne Vega</w:t>
      </w:r>
    </w:p>
    <w:p w:rsidR="00723281" w:rsidRDefault="00723281" w:rsidP="00471542">
      <w:pPr>
        <w:pStyle w:val="Tab"/>
      </w:pPr>
      <w:r>
        <w:t>Luka</w:t>
      </w:r>
      <w:r>
        <w:tab/>
        <w:t>A964</w:t>
      </w:r>
    </w:p>
    <w:p w:rsidR="000E265B" w:rsidRDefault="000E265B" w:rsidP="00471542">
      <w:pPr>
        <w:pStyle w:val="Tab"/>
      </w:pPr>
      <w:r w:rsidRPr="000E265B">
        <w:t>Tom's Diner</w:t>
      </w:r>
      <w:r>
        <w:tab/>
        <w:t>L410</w:t>
      </w:r>
    </w:p>
    <w:p w:rsidR="00C870E2" w:rsidRDefault="00C870E2" w:rsidP="00C870E2">
      <w:pPr>
        <w:pStyle w:val="Artist1"/>
      </w:pPr>
      <w:r w:rsidRPr="00C870E2">
        <w:t>Vegaboys</w:t>
      </w:r>
    </w:p>
    <w:p w:rsidR="00C870E2" w:rsidRDefault="00C870E2" w:rsidP="003C39D6">
      <w:pPr>
        <w:pStyle w:val="Lyrics"/>
      </w:pPr>
      <w:r w:rsidRPr="00C870E2">
        <w:t>Uncle John From Jamaica</w:t>
      </w:r>
      <w:r>
        <w:tab/>
        <w:t>P854</w:t>
      </w:r>
    </w:p>
    <w:p w:rsidR="009C4D31" w:rsidRDefault="009C4D31" w:rsidP="009C4D31">
      <w:pPr>
        <w:pStyle w:val="Artist1"/>
      </w:pPr>
      <w:r w:rsidRPr="009C4D31">
        <w:t>VelAires</w:t>
      </w:r>
    </w:p>
    <w:p w:rsidR="007B7E5F" w:rsidRDefault="007B7E5F" w:rsidP="003C39D6">
      <w:pPr>
        <w:pStyle w:val="Lyrics"/>
      </w:pPr>
      <w:r w:rsidRPr="007B7E5F">
        <w:t>Sticks And Stones</w:t>
      </w:r>
      <w:r>
        <w:tab/>
        <w:t>M744</w:t>
      </w:r>
    </w:p>
    <w:p w:rsidR="009C4D31" w:rsidRPr="00C870E2" w:rsidRDefault="009C4D31" w:rsidP="003C39D6">
      <w:pPr>
        <w:pStyle w:val="Lyrics"/>
      </w:pPr>
      <w:r w:rsidRPr="009C4D31">
        <w:t>Ubangi Stomp</w:t>
      </w:r>
      <w:r>
        <w:tab/>
        <w:t>R446</w:t>
      </w:r>
    </w:p>
    <w:p w:rsidR="00723281" w:rsidRDefault="00723281" w:rsidP="004F04DD">
      <w:pPr>
        <w:pStyle w:val="Artist1"/>
      </w:pPr>
      <w:r>
        <w:t>Jaci Velasquez</w:t>
      </w:r>
    </w:p>
    <w:p w:rsidR="00723281" w:rsidRDefault="00723281" w:rsidP="00471542">
      <w:pPr>
        <w:pStyle w:val="Tab"/>
      </w:pPr>
      <w:r>
        <w:t>Un Lugar Celestial</w:t>
      </w:r>
      <w:r>
        <w:tab/>
        <w:t>S351</w:t>
      </w:r>
    </w:p>
    <w:p w:rsidR="00723281" w:rsidRDefault="00723281" w:rsidP="004F04DD">
      <w:pPr>
        <w:pStyle w:val="Artist1"/>
      </w:pPr>
      <w:r>
        <w:t>Velvet Revolver</w:t>
      </w:r>
    </w:p>
    <w:p w:rsidR="00587BFE" w:rsidRPr="000028E9" w:rsidRDefault="00587BFE" w:rsidP="00471542">
      <w:pPr>
        <w:pStyle w:val="Tab"/>
      </w:pPr>
      <w:r w:rsidRPr="000028E9">
        <w:t>Dirty Litle Things</w:t>
      </w:r>
      <w:r w:rsidRPr="000028E9">
        <w:tab/>
        <w:t>W672</w:t>
      </w:r>
    </w:p>
    <w:p w:rsidR="00723281" w:rsidRPr="00E03243" w:rsidRDefault="00723281" w:rsidP="00471542">
      <w:pPr>
        <w:pStyle w:val="Tab"/>
      </w:pPr>
      <w:r w:rsidRPr="00E03243">
        <w:t>Fall To Pieces</w:t>
      </w:r>
      <w:r w:rsidRPr="00E03243">
        <w:tab/>
        <w:t>W454</w:t>
      </w:r>
    </w:p>
    <w:p w:rsidR="00723281" w:rsidRDefault="00723281" w:rsidP="004F04DD">
      <w:pPr>
        <w:pStyle w:val="Artist1"/>
      </w:pPr>
      <w:r>
        <w:t>Vengaboys</w:t>
      </w:r>
    </w:p>
    <w:p w:rsidR="009B6B6B" w:rsidRDefault="009B6B6B" w:rsidP="001048D4">
      <w:pPr>
        <w:pStyle w:val="tab0"/>
      </w:pPr>
      <w:r w:rsidRPr="009B6B6B">
        <w:t>Boom Boom Boom Boom</w:t>
      </w:r>
      <w:r>
        <w:tab/>
        <w:t>D940</w:t>
      </w:r>
    </w:p>
    <w:p w:rsidR="00EB6B9D" w:rsidRDefault="00EB6B9D" w:rsidP="00EB6B9D">
      <w:pPr>
        <w:pStyle w:val="Lyrics"/>
      </w:pPr>
      <w:r w:rsidRPr="00EB6B9D">
        <w:t>Up And Down</w:t>
      </w:r>
      <w:r>
        <w:tab/>
        <w:t>R436</w:t>
      </w:r>
    </w:p>
    <w:p w:rsidR="000F5708" w:rsidRDefault="000F5708" w:rsidP="00EB6B9D">
      <w:pPr>
        <w:pStyle w:val="Lyrics"/>
      </w:pPr>
      <w:r w:rsidRPr="000F5708">
        <w:t>We Are Going to Ibiza</w:t>
      </w:r>
      <w:r>
        <w:tab/>
        <w:t>R545</w:t>
      </w:r>
    </w:p>
    <w:p w:rsidR="00723281" w:rsidRDefault="00723281" w:rsidP="00471542">
      <w:pPr>
        <w:pStyle w:val="Tab"/>
      </w:pPr>
      <w:r>
        <w:t>We Like To Party</w:t>
      </w:r>
      <w:r>
        <w:tab/>
        <w:t>H818</w:t>
      </w:r>
    </w:p>
    <w:p w:rsidR="00C410E0" w:rsidRDefault="00C410E0" w:rsidP="00471542">
      <w:pPr>
        <w:pStyle w:val="Tab"/>
      </w:pPr>
    </w:p>
    <w:p w:rsidR="00723281" w:rsidRDefault="005F56A3" w:rsidP="00471542">
      <w:pPr>
        <w:pStyle w:val="Tab"/>
      </w:pPr>
      <w:r>
        <w:pict>
          <v:shape id="_x0000_i1175" type="#_x0000_t75" style="width:132pt;height:59pt">
            <v:imagedata r:id="rId338" o:title="ventures"/>
          </v:shape>
        </w:pict>
      </w:r>
      <w:r w:rsidR="00723281">
        <w:t>Bull Dog</w:t>
      </w:r>
      <w:r w:rsidR="00723281">
        <w:tab/>
        <w:t>AF65</w:t>
      </w:r>
    </w:p>
    <w:p w:rsidR="00723281" w:rsidRDefault="00723281" w:rsidP="00471542">
      <w:pPr>
        <w:pStyle w:val="Tab"/>
      </w:pPr>
      <w:r>
        <w:t>Bumble Bee Twist</w:t>
      </w:r>
      <w:r>
        <w:tab/>
        <w:t>A52</w:t>
      </w:r>
    </w:p>
    <w:p w:rsidR="00056BFD" w:rsidRPr="00056BFD" w:rsidRDefault="00056BFD" w:rsidP="00471542">
      <w:pPr>
        <w:pStyle w:val="Tab"/>
      </w:pPr>
      <w:smartTag w:uri="urn:schemas-microsoft-com:office:smarttags" w:element="City">
        <w:smartTag w:uri="urn:schemas-microsoft-com:office:smarttags" w:element="place">
          <w:r w:rsidRPr="00056BFD">
            <w:t>Calcutta</w:t>
          </w:r>
        </w:smartTag>
      </w:smartTag>
      <w:r>
        <w:tab/>
        <w:t>X478</w:t>
      </w:r>
    </w:p>
    <w:p w:rsidR="00723281" w:rsidRDefault="00723281" w:rsidP="00471542">
      <w:pPr>
        <w:pStyle w:val="Tab"/>
      </w:pPr>
      <w:r>
        <w:t>Caravan</w:t>
      </w:r>
      <w:r>
        <w:tab/>
        <w:t>AF57</w:t>
      </w:r>
    </w:p>
    <w:p w:rsidR="00723281" w:rsidRDefault="00723281" w:rsidP="00471542">
      <w:pPr>
        <w:pStyle w:val="Tab"/>
      </w:pPr>
      <w:smartTag w:uri="urn:schemas-microsoft-com:office:smarttags" w:element="place">
        <w:r>
          <w:t>Diamond Head</w:t>
        </w:r>
      </w:smartTag>
      <w:r>
        <w:tab/>
        <w:t>A95</w:t>
      </w:r>
    </w:p>
    <w:p w:rsidR="00723281" w:rsidRDefault="00723281" w:rsidP="00471542">
      <w:pPr>
        <w:pStyle w:val="Tab"/>
      </w:pPr>
      <w:r>
        <w:t>Driving Guitars</w:t>
      </w:r>
      <w:r>
        <w:tab/>
        <w:t>AF45</w:t>
      </w:r>
    </w:p>
    <w:p w:rsidR="00723281" w:rsidRDefault="00723281" w:rsidP="00471542">
      <w:pPr>
        <w:pStyle w:val="Tab"/>
      </w:pPr>
      <w:r>
        <w:t>House Of The Rising Sun</w:t>
      </w:r>
      <w:r>
        <w:tab/>
        <w:t>A51</w:t>
      </w:r>
    </w:p>
    <w:p w:rsidR="00E45451" w:rsidRDefault="00E45451" w:rsidP="00471542">
      <w:pPr>
        <w:pStyle w:val="Tab"/>
      </w:pPr>
      <w:r w:rsidRPr="00E45451">
        <w:t>Good Morning Starshine</w:t>
      </w:r>
      <w:r>
        <w:tab/>
        <w:t>U591</w:t>
      </w:r>
    </w:p>
    <w:p w:rsidR="00056BFD" w:rsidRPr="00056BFD" w:rsidRDefault="00056BFD" w:rsidP="00471542">
      <w:pPr>
        <w:pStyle w:val="Tab"/>
      </w:pPr>
      <w:r w:rsidRPr="00056BFD">
        <w:t>Green Onions</w:t>
      </w:r>
      <w:r>
        <w:tab/>
        <w:t>X479</w:t>
      </w:r>
    </w:p>
    <w:p w:rsidR="00723281" w:rsidRDefault="00723281" w:rsidP="00471542">
      <w:pPr>
        <w:pStyle w:val="Tab"/>
      </w:pPr>
      <w:r>
        <w:t>Guitar Boogie Shuffle</w:t>
      </w:r>
      <w:r>
        <w:tab/>
        <w:t>AF56</w:t>
      </w:r>
    </w:p>
    <w:p w:rsidR="00723281" w:rsidRDefault="00723281" w:rsidP="00471542">
      <w:pPr>
        <w:pStyle w:val="Tab"/>
      </w:pPr>
      <w:r>
        <w:t>Let’s Go</w:t>
      </w:r>
      <w:r>
        <w:tab/>
        <w:t>AF55</w:t>
      </w:r>
    </w:p>
    <w:p w:rsidR="007B27AE" w:rsidRPr="00E03243" w:rsidRDefault="007B27AE" w:rsidP="00471542">
      <w:pPr>
        <w:pStyle w:val="Tab"/>
      </w:pPr>
      <w:r w:rsidRPr="00E03243">
        <w:t>Love Is Blue</w:t>
      </w:r>
      <w:r w:rsidRPr="00E03243">
        <w:tab/>
        <w:t>W608</w:t>
      </w:r>
    </w:p>
    <w:p w:rsidR="00723281" w:rsidRDefault="00723281" w:rsidP="00471542">
      <w:pPr>
        <w:pStyle w:val="Tab"/>
      </w:pPr>
      <w:r>
        <w:t>Lullaby Of The Leaves</w:t>
      </w:r>
      <w:r>
        <w:tab/>
        <w:t>A96</w:t>
      </w:r>
    </w:p>
    <w:p w:rsidR="00056BFD" w:rsidRPr="00056BFD" w:rsidRDefault="00056BFD" w:rsidP="00471542">
      <w:pPr>
        <w:pStyle w:val="Tab"/>
      </w:pPr>
      <w:r w:rsidRPr="00056BFD">
        <w:t>Music To Watch Girls By</w:t>
      </w:r>
      <w:r>
        <w:tab/>
        <w:t>X486</w:t>
      </w:r>
    </w:p>
    <w:p w:rsidR="00723281" w:rsidRDefault="00723281" w:rsidP="00471542">
      <w:pPr>
        <w:pStyle w:val="Tab"/>
      </w:pPr>
      <w:r>
        <w:t>No Treaspassing</w:t>
      </w:r>
      <w:r>
        <w:tab/>
        <w:t>AF70</w:t>
      </w:r>
    </w:p>
    <w:p w:rsidR="00156252" w:rsidRDefault="00156252" w:rsidP="00471542">
      <w:pPr>
        <w:pStyle w:val="Tab"/>
      </w:pPr>
      <w:r w:rsidRPr="00156252">
        <w:t>Penetration</w:t>
      </w:r>
      <w:r>
        <w:tab/>
        <w:t>M573</w:t>
      </w:r>
    </w:p>
    <w:p w:rsidR="00056BFD" w:rsidRPr="00056BFD" w:rsidRDefault="00056BFD" w:rsidP="00471542">
      <w:pPr>
        <w:pStyle w:val="Tab"/>
      </w:pPr>
      <w:r w:rsidRPr="00056BFD">
        <w:t>Percolator</w:t>
      </w:r>
      <w:r>
        <w:tab/>
        <w:t>X484</w:t>
      </w:r>
    </w:p>
    <w:p w:rsidR="00723281" w:rsidRDefault="00723281" w:rsidP="00471542">
      <w:pPr>
        <w:pStyle w:val="Tab"/>
      </w:pPr>
      <w:r>
        <w:t>Perfidia</w:t>
      </w:r>
      <w:r>
        <w:tab/>
        <w:t>AF53</w:t>
      </w:r>
    </w:p>
    <w:p w:rsidR="00723281" w:rsidRDefault="00723281" w:rsidP="00471542">
      <w:pPr>
        <w:pStyle w:val="Tab"/>
      </w:pPr>
      <w:r>
        <w:t>Pipeline</w:t>
      </w:r>
      <w:r>
        <w:tab/>
        <w:t>A121</w:t>
      </w:r>
    </w:p>
    <w:p w:rsidR="006A49D2" w:rsidRPr="006A49D2" w:rsidRDefault="006A49D2" w:rsidP="00471542">
      <w:pPr>
        <w:pStyle w:val="Tab"/>
      </w:pPr>
      <w:r w:rsidRPr="006A49D2">
        <w:t>Pretty Woman</w:t>
      </w:r>
      <w:r>
        <w:tab/>
        <w:t>W951</w:t>
      </w:r>
    </w:p>
    <w:p w:rsidR="00723281" w:rsidRDefault="00723281" w:rsidP="00471542">
      <w:pPr>
        <w:pStyle w:val="Tab"/>
      </w:pPr>
      <w:r>
        <w:t>Ram-Bunk Shush</w:t>
      </w:r>
      <w:r>
        <w:tab/>
        <w:t>AF67</w:t>
      </w:r>
    </w:p>
    <w:p w:rsidR="00723281" w:rsidRDefault="00723281" w:rsidP="00471542">
      <w:pPr>
        <w:pStyle w:val="Tab"/>
      </w:pPr>
      <w:r>
        <w:t>Raunchy</w:t>
      </w:r>
      <w:r>
        <w:tab/>
        <w:t>AF68</w:t>
      </w:r>
    </w:p>
    <w:p w:rsidR="00723281" w:rsidRDefault="00723281" w:rsidP="00471542">
      <w:pPr>
        <w:pStyle w:val="Tab"/>
      </w:pPr>
      <w:r>
        <w:t>Rebel Rouser</w:t>
      </w:r>
      <w:r>
        <w:tab/>
        <w:t>AF54</w:t>
      </w:r>
    </w:p>
    <w:p w:rsidR="00056BFD" w:rsidRPr="00056BFD" w:rsidRDefault="00056BFD" w:rsidP="00471542">
      <w:pPr>
        <w:pStyle w:val="Tab"/>
      </w:pPr>
      <w:smartTag w:uri="urn:schemas-microsoft-com:office:smarttags" w:element="place">
        <w:r w:rsidRPr="00056BFD">
          <w:t>Red River</w:t>
        </w:r>
      </w:smartTag>
      <w:r w:rsidRPr="00056BFD">
        <w:t xml:space="preserve"> Rock</w:t>
      </w:r>
      <w:r>
        <w:tab/>
        <w:t>X485</w:t>
      </w:r>
    </w:p>
    <w:p w:rsidR="00723281" w:rsidRDefault="00723281" w:rsidP="00471542">
      <w:pPr>
        <w:pStyle w:val="Tab"/>
      </w:pPr>
      <w:r>
        <w:t>Rock Nuts</w:t>
      </w:r>
      <w:r>
        <w:tab/>
        <w:t>AF46</w:t>
      </w:r>
    </w:p>
    <w:p w:rsidR="00723281" w:rsidRDefault="00723281" w:rsidP="00471542">
      <w:pPr>
        <w:pStyle w:val="Tab"/>
      </w:pPr>
      <w:r>
        <w:t>Runaway</w:t>
      </w:r>
      <w:r>
        <w:tab/>
        <w:t>A123</w:t>
      </w:r>
    </w:p>
    <w:p w:rsidR="00723281" w:rsidRDefault="00723281" w:rsidP="00471542">
      <w:pPr>
        <w:pStyle w:val="Tab"/>
      </w:pPr>
      <w:r>
        <w:t xml:space="preserve">Slaughter On </w:t>
      </w:r>
      <w:smartTag w:uri="urn:schemas-microsoft-com:office:smarttags" w:element="Street">
        <w:smartTag w:uri="urn:schemas-microsoft-com:office:smarttags" w:element="address">
          <w:r>
            <w:t>10th Ave</w:t>
          </w:r>
        </w:smartTag>
      </w:smartTag>
      <w:r>
        <w:tab/>
        <w:t>A123</w:t>
      </w:r>
    </w:p>
    <w:p w:rsidR="00723281" w:rsidRDefault="00723281" w:rsidP="00471542">
      <w:pPr>
        <w:pStyle w:val="Tab"/>
      </w:pPr>
      <w:r>
        <w:t>Sleepwalk</w:t>
      </w:r>
      <w:r>
        <w:tab/>
        <w:t>AF52</w:t>
      </w:r>
    </w:p>
    <w:p w:rsidR="00723281" w:rsidRPr="00E03243" w:rsidRDefault="00723281" w:rsidP="00471542">
      <w:pPr>
        <w:pStyle w:val="Tab"/>
      </w:pPr>
      <w:r w:rsidRPr="00E03243">
        <w:t>Sukiyaki</w:t>
      </w:r>
      <w:r w:rsidRPr="00E03243">
        <w:tab/>
        <w:t>W513</w:t>
      </w:r>
    </w:p>
    <w:p w:rsidR="00723281" w:rsidRDefault="00723281" w:rsidP="00471542">
      <w:pPr>
        <w:pStyle w:val="Tab"/>
      </w:pPr>
      <w:r>
        <w:t>Taste Of Honey, A</w:t>
      </w:r>
      <w:r>
        <w:tab/>
        <w:t>A112</w:t>
      </w:r>
    </w:p>
    <w:p w:rsidR="00056BFD" w:rsidRPr="00056BFD" w:rsidRDefault="00056BFD" w:rsidP="00471542">
      <w:pPr>
        <w:pStyle w:val="Tab"/>
      </w:pPr>
      <w:r w:rsidRPr="00056BFD">
        <w:t>Telstar</w:t>
      </w:r>
      <w:r>
        <w:tab/>
        <w:t>X480</w:t>
      </w:r>
    </w:p>
    <w:p w:rsidR="00723281" w:rsidRDefault="00723281" w:rsidP="00471542">
      <w:pPr>
        <w:pStyle w:val="Tab"/>
      </w:pPr>
      <w:r>
        <w:lastRenderedPageBreak/>
        <w:t>Tequila</w:t>
      </w:r>
      <w:r>
        <w:tab/>
      </w:r>
      <w:r w:rsidR="00056BFD">
        <w:t>X481</w:t>
      </w:r>
    </w:p>
    <w:p w:rsidR="00EB6B9D" w:rsidRDefault="00EB6B9D" w:rsidP="00471542">
      <w:pPr>
        <w:pStyle w:val="Tab"/>
      </w:pPr>
      <w:r w:rsidRPr="00EB6B9D">
        <w:t>The Lonely Bull</w:t>
      </w:r>
      <w:r>
        <w:tab/>
        <w:t>R435</w:t>
      </w:r>
    </w:p>
    <w:p w:rsidR="00EB6B9D" w:rsidRDefault="00EB6B9D" w:rsidP="00471542">
      <w:pPr>
        <w:pStyle w:val="Tab"/>
      </w:pPr>
      <w:r w:rsidRPr="00EB6B9D">
        <w:t>Theme From A Summer Place</w:t>
      </w:r>
      <w:r>
        <w:tab/>
        <w:t>R434</w:t>
      </w:r>
    </w:p>
    <w:p w:rsidR="00CA378B" w:rsidRDefault="00CA378B" w:rsidP="00471542">
      <w:pPr>
        <w:pStyle w:val="Tab"/>
      </w:pPr>
      <w:r w:rsidRPr="00CA378B">
        <w:t>Trambone</w:t>
      </w:r>
      <w:r>
        <w:tab/>
        <w:t>M883</w:t>
      </w:r>
    </w:p>
    <w:p w:rsidR="00723281" w:rsidRDefault="00723281" w:rsidP="00471542">
      <w:pPr>
        <w:pStyle w:val="Tab"/>
      </w:pPr>
      <w:r>
        <w:t>Walk Don’t Run</w:t>
      </w:r>
      <w:r>
        <w:tab/>
        <w:t>N680</w:t>
      </w:r>
    </w:p>
    <w:p w:rsidR="00723281" w:rsidRDefault="00723281" w:rsidP="00471542">
      <w:pPr>
        <w:pStyle w:val="Tab"/>
      </w:pPr>
      <w:r>
        <w:t>Walk Don’t Run 64</w:t>
      </w:r>
      <w:r>
        <w:tab/>
        <w:t>N379</w:t>
      </w:r>
    </w:p>
    <w:p w:rsidR="00723281" w:rsidRDefault="00723281" w:rsidP="00471542">
      <w:pPr>
        <w:pStyle w:val="Tab"/>
      </w:pPr>
      <w:r>
        <w:t>Wheels</w:t>
      </w:r>
      <w:r>
        <w:tab/>
        <w:t>D265</w:t>
      </w:r>
    </w:p>
    <w:p w:rsidR="00723281" w:rsidRDefault="00723281" w:rsidP="00471542">
      <w:pPr>
        <w:pStyle w:val="Tab"/>
      </w:pPr>
      <w:r>
        <w:t>Wipe Out</w:t>
      </w:r>
      <w:r>
        <w:tab/>
        <w:t>A100</w:t>
      </w:r>
    </w:p>
    <w:p w:rsidR="00723281" w:rsidRDefault="00723281" w:rsidP="00471542">
      <w:pPr>
        <w:pStyle w:val="Tab"/>
      </w:pPr>
      <w:r>
        <w:t>Yellow Jacket</w:t>
      </w:r>
      <w:r>
        <w:tab/>
        <w:t>AF47</w:t>
      </w:r>
    </w:p>
    <w:p w:rsidR="002B759B" w:rsidRDefault="002B759B" w:rsidP="002B759B">
      <w:pPr>
        <w:pStyle w:val="Artist1"/>
      </w:pPr>
      <w:r w:rsidRPr="002B759B">
        <w:t>Venus Hum</w:t>
      </w:r>
    </w:p>
    <w:p w:rsidR="002B759B" w:rsidRDefault="002B759B" w:rsidP="002B759B">
      <w:pPr>
        <w:pStyle w:val="Lyrics"/>
      </w:pPr>
      <w:r w:rsidRPr="002B759B">
        <w:t>Look</w:t>
      </w:r>
      <w:r>
        <w:tab/>
        <w:t>724</w:t>
      </w:r>
    </w:p>
    <w:p w:rsidR="00723281" w:rsidRDefault="00723281" w:rsidP="004F04DD">
      <w:pPr>
        <w:pStyle w:val="Artist1"/>
      </w:pPr>
      <w:r>
        <w:t>Billy Vera</w:t>
      </w:r>
    </w:p>
    <w:p w:rsidR="00723281" w:rsidRDefault="00723281" w:rsidP="00471542">
      <w:pPr>
        <w:pStyle w:val="Tab"/>
      </w:pPr>
      <w:r>
        <w:t>At This Moment</w:t>
      </w:r>
      <w:r>
        <w:tab/>
        <w:t>T177</w:t>
      </w:r>
    </w:p>
    <w:p w:rsidR="00723281" w:rsidRDefault="00723281" w:rsidP="004F04DD">
      <w:pPr>
        <w:pStyle w:val="Artist1"/>
      </w:pPr>
      <w:r>
        <w:t>Verticle Horizon</w:t>
      </w:r>
    </w:p>
    <w:p w:rsidR="00F01FCD" w:rsidRDefault="00F01FCD" w:rsidP="00F01FCD">
      <w:pPr>
        <w:pStyle w:val="Lyrics"/>
      </w:pPr>
      <w:r w:rsidRPr="00F01FCD">
        <w:t>Everything You Want</w:t>
      </w:r>
      <w:r>
        <w:tab/>
        <w:t>Q612</w:t>
      </w:r>
    </w:p>
    <w:p w:rsidR="00B530AD" w:rsidRDefault="00723281" w:rsidP="000008EC">
      <w:pPr>
        <w:pStyle w:val="tab0"/>
      </w:pPr>
      <w:r>
        <w:t>You’re A God</w:t>
      </w:r>
      <w:r>
        <w:tab/>
        <w:t>D671</w:t>
      </w:r>
    </w:p>
    <w:p w:rsidR="000008EC" w:rsidRDefault="000008EC" w:rsidP="000008EC">
      <w:pPr>
        <w:pStyle w:val="Artist1"/>
      </w:pPr>
      <w:r>
        <w:t>Verve</w:t>
      </w:r>
    </w:p>
    <w:p w:rsidR="00E13539" w:rsidRDefault="00723281" w:rsidP="00471542">
      <w:pPr>
        <w:pStyle w:val="Tab"/>
      </w:pPr>
      <w:r>
        <w:t>Bitter Sweet Symphony</w:t>
      </w:r>
      <w:r>
        <w:tab/>
        <w:t>H469</w:t>
      </w:r>
    </w:p>
    <w:p w:rsidR="00723281" w:rsidRDefault="00E13539" w:rsidP="00E13539">
      <w:pPr>
        <w:pStyle w:val="Lyrics"/>
      </w:pPr>
      <w:r w:rsidRPr="00E13539">
        <w:t>Lucky Man</w:t>
      </w:r>
      <w:r>
        <w:tab/>
        <w:t>M659</w:t>
      </w:r>
    </w:p>
    <w:p w:rsidR="00C376F6" w:rsidRDefault="00C376F6" w:rsidP="00C376F6">
      <w:pPr>
        <w:pStyle w:val="Lyrics"/>
      </w:pPr>
      <w:r w:rsidRPr="00C376F6">
        <w:t>Sonnet</w:t>
      </w:r>
      <w:r>
        <w:tab/>
        <w:t>M327</w:t>
      </w:r>
    </w:p>
    <w:p w:rsidR="00D5165C" w:rsidRDefault="00D5165C" w:rsidP="00D5165C">
      <w:pPr>
        <w:pStyle w:val="Artist1"/>
      </w:pPr>
      <w:r w:rsidRPr="00D5165C">
        <w:t>The Verve Pipe</w:t>
      </w:r>
    </w:p>
    <w:p w:rsidR="00D5165C" w:rsidRDefault="00D5165C" w:rsidP="00D5165C">
      <w:pPr>
        <w:pStyle w:val="Lyrics"/>
      </w:pPr>
      <w:r w:rsidRPr="00D5165C">
        <w:t>Cereal</w:t>
      </w:r>
      <w:r>
        <w:tab/>
        <w:t>Q366</w:t>
      </w:r>
    </w:p>
    <w:p w:rsidR="00B5160D" w:rsidRDefault="00B5160D" w:rsidP="00BD4C54">
      <w:r w:rsidRPr="00B5160D">
        <w:t>Vespers Nine</w:t>
      </w:r>
    </w:p>
    <w:p w:rsidR="00B5160D" w:rsidRPr="00B5160D" w:rsidRDefault="00B5160D" w:rsidP="003C39D6">
      <w:pPr>
        <w:pStyle w:val="Lyrics"/>
      </w:pPr>
      <w:r w:rsidRPr="00B5160D">
        <w:t>Holdin On</w:t>
      </w:r>
      <w:r>
        <w:tab/>
        <w:t>P804</w:t>
      </w:r>
    </w:p>
    <w:p w:rsidR="00741585" w:rsidRDefault="00741585" w:rsidP="00741585">
      <w:pPr>
        <w:pStyle w:val="Artist1"/>
      </w:pPr>
      <w:r>
        <w:t>V.I.C.</w:t>
      </w:r>
    </w:p>
    <w:p w:rsidR="00741585" w:rsidRPr="00741585" w:rsidRDefault="00741585" w:rsidP="00471542">
      <w:pPr>
        <w:pStyle w:val="Tab"/>
      </w:pPr>
      <w:r w:rsidRPr="00741585">
        <w:t>Wobble</w:t>
      </w:r>
      <w:r>
        <w:tab/>
        <w:t>X518</w:t>
      </w:r>
    </w:p>
    <w:p w:rsidR="00723281" w:rsidRDefault="00723281" w:rsidP="004F04DD">
      <w:pPr>
        <w:pStyle w:val="Artist1"/>
      </w:pPr>
      <w:r>
        <w:t>Videos</w:t>
      </w:r>
    </w:p>
    <w:p w:rsidR="00723281" w:rsidRDefault="00723281" w:rsidP="00471542">
      <w:pPr>
        <w:pStyle w:val="Tab"/>
      </w:pPr>
      <w:r>
        <w:t>Trickle Trickle</w:t>
      </w:r>
      <w:r>
        <w:tab/>
        <w:t>P421</w:t>
      </w:r>
    </w:p>
    <w:p w:rsidR="00757E5C" w:rsidRDefault="00621DC0" w:rsidP="00621DC0">
      <w:pPr>
        <w:pStyle w:val="Artist1"/>
      </w:pPr>
      <w:r>
        <w:t>Village People</w:t>
      </w:r>
    </w:p>
    <w:p w:rsidR="00723281" w:rsidRDefault="00723281" w:rsidP="00471542">
      <w:pPr>
        <w:pStyle w:val="Tab"/>
      </w:pPr>
      <w:r>
        <w:t>In The Navy</w:t>
      </w:r>
      <w:r>
        <w:tab/>
        <w:t>H232</w:t>
      </w:r>
    </w:p>
    <w:p w:rsidR="00723281" w:rsidRDefault="00723281" w:rsidP="00471542">
      <w:pPr>
        <w:pStyle w:val="Tab"/>
      </w:pPr>
      <w:r>
        <w:t>Macho Man</w:t>
      </w:r>
      <w:r>
        <w:tab/>
        <w:t>P274</w:t>
      </w:r>
    </w:p>
    <w:p w:rsidR="00723281" w:rsidRDefault="00723281" w:rsidP="00471542">
      <w:pPr>
        <w:pStyle w:val="Tab"/>
      </w:pPr>
      <w:r>
        <w:t>YMCA</w:t>
      </w:r>
      <w:r>
        <w:tab/>
        <w:t>N130</w:t>
      </w:r>
    </w:p>
    <w:p w:rsidR="00723281" w:rsidRDefault="00723281" w:rsidP="004F04DD">
      <w:pPr>
        <w:pStyle w:val="Artist1"/>
      </w:pPr>
      <w:r>
        <w:t>Village Stompers</w:t>
      </w:r>
    </w:p>
    <w:p w:rsidR="00723281" w:rsidRDefault="00723281" w:rsidP="00471542">
      <w:pPr>
        <w:pStyle w:val="Tab"/>
        <w:rPr>
          <w:ins w:id="2861" w:author="Phil Wood" w:date="2013-07-31T18:28:00Z"/>
        </w:rPr>
      </w:pPr>
      <w:smartTag w:uri="urn:schemas-microsoft-com:office:smarttags" w:element="State">
        <w:smartTag w:uri="urn:schemas-microsoft-com:office:smarttags" w:element="place">
          <w:r>
            <w:t>Washington</w:t>
          </w:r>
        </w:smartTag>
      </w:smartTag>
      <w:r>
        <w:t xml:space="preserve"> Square</w:t>
      </w:r>
      <w:r>
        <w:tab/>
        <w:t>G653</w:t>
      </w:r>
    </w:p>
    <w:p w:rsidR="005F56A3" w:rsidRDefault="006A16BD">
      <w:pPr>
        <w:pStyle w:val="Artist1"/>
        <w:numPr>
          <w:ins w:id="2862" w:author="Phil Wood" w:date="2013-07-31T18:28:00Z"/>
        </w:numPr>
        <w:rPr>
          <w:ins w:id="2863" w:author="Phil Wood" w:date="2013-07-31T18:28:00Z"/>
        </w:rPr>
        <w:pPrChange w:id="2864" w:author="Phil Wood" w:date="2013-07-31T18:29:00Z">
          <w:pPr>
            <w:pStyle w:val="whiteOnBlack"/>
          </w:pPr>
        </w:pPrChange>
      </w:pPr>
      <w:ins w:id="2865" w:author="Phil Wood" w:date="2013-07-31T18:28:00Z">
        <w:r w:rsidRPr="006A16BD">
          <w:t>Villains</w:t>
        </w:r>
      </w:ins>
    </w:p>
    <w:p w:rsidR="00E118FC" w:rsidRDefault="00E118FC" w:rsidP="00E118FC">
      <w:pPr>
        <w:pStyle w:val="Lyrics"/>
        <w:numPr>
          <w:ins w:id="2866" w:author="Phil Wood" w:date="2013-07-31T18:28:00Z"/>
        </w:numPr>
      </w:pPr>
      <w:r w:rsidRPr="00E118FC">
        <w:t>Believe In The Music</w:t>
      </w:r>
      <w:r>
        <w:tab/>
        <w:t>Q205</w:t>
      </w:r>
    </w:p>
    <w:p w:rsidR="006A16BD" w:rsidRPr="006A16BD" w:rsidRDefault="006A16BD" w:rsidP="00471542">
      <w:pPr>
        <w:pStyle w:val="Tab"/>
      </w:pPr>
      <w:ins w:id="2867" w:author="Phil Wood" w:date="2013-07-31T18:28:00Z">
        <w:r w:rsidRPr="006A16BD">
          <w:t>Rainy Day Girl</w:t>
        </w:r>
        <w:r>
          <w:tab/>
          <w:t>X734</w:t>
        </w:r>
      </w:ins>
    </w:p>
    <w:p w:rsidR="005F56A3" w:rsidRDefault="00723281">
      <w:pPr>
        <w:pStyle w:val="Artist1"/>
        <w:rPr>
          <w:ins w:id="2868" w:author="Phil Wood" w:date="2013-04-26T19:16:00Z"/>
        </w:rPr>
        <w:pPrChange w:id="2869" w:author="Phil Wood" w:date="2013-04-26T19:16:00Z">
          <w:pPr>
            <w:pStyle w:val="whiteOnBlack"/>
          </w:pPr>
        </w:pPrChange>
      </w:pPr>
      <w:del w:id="2870" w:author="Phil Wood" w:date="2013-04-26T19:16:00Z">
        <w:r w:rsidDel="00D31749">
          <w:delText>Gene Vincent</w:delText>
        </w:r>
      </w:del>
    </w:p>
    <w:p w:rsidR="00723281" w:rsidRDefault="00723281" w:rsidP="00471542">
      <w:pPr>
        <w:pStyle w:val="Tab"/>
      </w:pPr>
      <w:r>
        <w:t>Ain’t She Sweet</w:t>
      </w:r>
      <w:r>
        <w:tab/>
        <w:t>N695</w:t>
      </w:r>
    </w:p>
    <w:p w:rsidR="00723281" w:rsidRDefault="00FE5FC4" w:rsidP="00471542">
      <w:pPr>
        <w:pStyle w:val="Tab"/>
      </w:pPr>
      <w:r>
        <w:t>Be Bop A Lu La</w:t>
      </w:r>
      <w:r>
        <w:tab/>
        <w:t>U254</w:t>
      </w:r>
      <w:r>
        <w:br/>
      </w:r>
      <w:r w:rsidR="00723281">
        <w:t>Be Bop A Lu La</w:t>
      </w:r>
      <w:r>
        <w:t xml:space="preserve">  (MH-DC Mix)</w:t>
      </w:r>
      <w:r w:rsidR="00723281">
        <w:tab/>
        <w:t>A404</w:t>
      </w:r>
    </w:p>
    <w:p w:rsidR="00723281" w:rsidRDefault="00723281" w:rsidP="00471542">
      <w:pPr>
        <w:pStyle w:val="Tab"/>
      </w:pPr>
      <w:r>
        <w:t>Dance To The Bop</w:t>
      </w:r>
      <w:r>
        <w:tab/>
        <w:t>N706</w:t>
      </w:r>
    </w:p>
    <w:p w:rsidR="00723281" w:rsidRDefault="00723281" w:rsidP="00471542">
      <w:pPr>
        <w:pStyle w:val="Tab"/>
      </w:pPr>
      <w:r>
        <w:t>Race With The Devil</w:t>
      </w:r>
      <w:r>
        <w:tab/>
        <w:t>T335</w:t>
      </w:r>
    </w:p>
    <w:p w:rsidR="00723281" w:rsidRDefault="00723281" w:rsidP="00471542">
      <w:pPr>
        <w:pStyle w:val="Tab"/>
      </w:pPr>
      <w:r>
        <w:t>Say Mama</w:t>
      </w:r>
      <w:r>
        <w:tab/>
        <w:t>N696</w:t>
      </w:r>
    </w:p>
    <w:p w:rsidR="00723281" w:rsidRPr="00BF6D51" w:rsidRDefault="00360E47" w:rsidP="004F04DD">
      <w:pPr>
        <w:pStyle w:val="Artist1"/>
      </w:pPr>
      <w:r>
        <w:t>R</w:t>
      </w:r>
      <w:r w:rsidR="00F71042">
        <w:t>h</w:t>
      </w:r>
      <w:r w:rsidR="00BF6D51" w:rsidRPr="00BF6D51">
        <w:t>onda Vincent</w:t>
      </w:r>
    </w:p>
    <w:p w:rsidR="00F71042" w:rsidRDefault="00F71042" w:rsidP="00360E47">
      <w:pPr>
        <w:pStyle w:val="Lyrics"/>
      </w:pPr>
      <w:r w:rsidRPr="00F71042">
        <w:t>Each Season Changes You</w:t>
      </w:r>
      <w:r>
        <w:tab/>
        <w:t>C2651</w:t>
      </w:r>
    </w:p>
    <w:p w:rsidR="00723281" w:rsidRDefault="00723281" w:rsidP="00360E47">
      <w:pPr>
        <w:pStyle w:val="Lyrics"/>
      </w:pPr>
      <w:r w:rsidRPr="00E03243">
        <w:t>I’m Not Over You</w:t>
      </w:r>
      <w:r w:rsidRPr="00E03243">
        <w:tab/>
        <w:t>C</w:t>
      </w:r>
      <w:r w:rsidR="00360E47">
        <w:t>2628</w:t>
      </w:r>
    </w:p>
    <w:p w:rsidR="00776DEE" w:rsidRDefault="00621DC0" w:rsidP="00621DC0">
      <w:pPr>
        <w:pStyle w:val="Artist1"/>
      </w:pPr>
      <w:r>
        <w:t>Bobby Vinton</w:t>
      </w:r>
    </w:p>
    <w:p w:rsidR="00723281" w:rsidRDefault="00723281" w:rsidP="00CF5CBF">
      <w:pPr>
        <w:pStyle w:val="Lyrics"/>
      </w:pPr>
      <w:r>
        <w:t>Blue On Blue</w:t>
      </w:r>
      <w:r>
        <w:tab/>
        <w:t>G493</w:t>
      </w:r>
    </w:p>
    <w:p w:rsidR="00723281" w:rsidRDefault="00723281" w:rsidP="00CF5CBF">
      <w:pPr>
        <w:pStyle w:val="Lyrics"/>
      </w:pPr>
      <w:r>
        <w:t>Blue Velvet</w:t>
      </w:r>
      <w:r>
        <w:tab/>
        <w:t>A118</w:t>
      </w:r>
    </w:p>
    <w:p w:rsidR="00723281" w:rsidRDefault="00723281" w:rsidP="00CF5CBF">
      <w:pPr>
        <w:pStyle w:val="Lyrics"/>
      </w:pPr>
      <w:r>
        <w:t>I Love How You Love Me</w:t>
      </w:r>
      <w:r>
        <w:tab/>
        <w:t>G546</w:t>
      </w:r>
    </w:p>
    <w:p w:rsidR="00CF5CBF" w:rsidRDefault="00CF5CBF" w:rsidP="00CF5CBF">
      <w:pPr>
        <w:pStyle w:val="Lyrics"/>
      </w:pPr>
      <w:r w:rsidRPr="00CF5CBF">
        <w:t>Just Because</w:t>
      </w:r>
      <w:r>
        <w:tab/>
        <w:t>Q783</w:t>
      </w:r>
    </w:p>
    <w:p w:rsidR="00723281" w:rsidRDefault="00723281" w:rsidP="00CF5CBF">
      <w:pPr>
        <w:pStyle w:val="Lyrics"/>
      </w:pPr>
      <w:r>
        <w:t>Mr. Lonely</w:t>
      </w:r>
      <w:r>
        <w:tab/>
        <w:t>P642</w:t>
      </w:r>
    </w:p>
    <w:p w:rsidR="00C6467E" w:rsidRPr="00C6467E" w:rsidRDefault="00C6467E" w:rsidP="00CF5CBF">
      <w:pPr>
        <w:pStyle w:val="Lyrics"/>
      </w:pPr>
      <w:r w:rsidRPr="00C6467E">
        <w:t>Mr Melody Of Love</w:t>
      </w:r>
      <w:r>
        <w:tab/>
        <w:t>U907</w:t>
      </w:r>
    </w:p>
    <w:p w:rsidR="00723281" w:rsidRDefault="00723281" w:rsidP="00CF5CBF">
      <w:pPr>
        <w:pStyle w:val="Lyrics"/>
      </w:pPr>
      <w:r>
        <w:t>Roses Are Red</w:t>
      </w:r>
      <w:r>
        <w:tab/>
        <w:t>A865</w:t>
      </w:r>
    </w:p>
    <w:p w:rsidR="00221537" w:rsidRDefault="00221537" w:rsidP="00CF5CBF">
      <w:pPr>
        <w:pStyle w:val="Lyrics"/>
      </w:pPr>
      <w:r w:rsidRPr="00221537">
        <w:t>There I've Said It Again</w:t>
      </w:r>
      <w:r>
        <w:tab/>
        <w:t>U908</w:t>
      </w:r>
    </w:p>
    <w:p w:rsidR="00E72C7A" w:rsidRPr="00221537" w:rsidRDefault="00E72C7A" w:rsidP="00CF5CBF">
      <w:pPr>
        <w:pStyle w:val="Lyrics"/>
      </w:pPr>
      <w:r>
        <w:t>Til</w:t>
      </w:r>
      <w:r>
        <w:tab/>
        <w:t>F842</w:t>
      </w:r>
    </w:p>
    <w:p w:rsidR="00723281" w:rsidRDefault="00723281" w:rsidP="004F04DD">
      <w:pPr>
        <w:pStyle w:val="Artist1"/>
      </w:pPr>
      <w:r>
        <w:t>Vitamin C</w:t>
      </w:r>
    </w:p>
    <w:p w:rsidR="00723281" w:rsidRDefault="00723281" w:rsidP="00471542">
      <w:pPr>
        <w:pStyle w:val="Tab"/>
      </w:pPr>
      <w:r>
        <w:t>Itch</w:t>
      </w:r>
      <w:r>
        <w:tab/>
        <w:t>D709</w:t>
      </w:r>
    </w:p>
    <w:p w:rsidR="00723281" w:rsidRDefault="00723281" w:rsidP="00471542">
      <w:pPr>
        <w:pStyle w:val="Tab"/>
      </w:pPr>
      <w:r>
        <w:t>Itch (32-Channel SC8850 version)</w:t>
      </w:r>
      <w:r>
        <w:tab/>
        <w:t>D710</w:t>
      </w:r>
    </w:p>
    <w:p w:rsidR="00723281" w:rsidRPr="00E03243" w:rsidRDefault="00723281" w:rsidP="00471542">
      <w:pPr>
        <w:pStyle w:val="Tab"/>
      </w:pPr>
      <w:r w:rsidRPr="00E03243">
        <w:t>Last Night</w:t>
      </w:r>
      <w:r w:rsidRPr="00E03243">
        <w:tab/>
        <w:t>K972</w:t>
      </w:r>
    </w:p>
    <w:p w:rsidR="005F56A3" w:rsidRDefault="00723281">
      <w:pPr>
        <w:pStyle w:val="Tab"/>
        <w:pPrChange w:id="2871" w:author="Phil Wood" w:date="2013-02-24T16:18:00Z">
          <w:pPr>
            <w:pStyle w:val="whiteOnBlack"/>
          </w:pPr>
        </w:pPrChange>
      </w:pPr>
      <w:r>
        <w:t>Me, Myself &amp; I</w:t>
      </w:r>
      <w:r>
        <w:tab/>
        <w:t>D331</w:t>
      </w:r>
    </w:p>
    <w:p w:rsidR="000008EC" w:rsidRDefault="000008EC" w:rsidP="000008EC">
      <w:pPr>
        <w:pStyle w:val="Artist1"/>
      </w:pPr>
      <w:r>
        <w:t>Kate Voegete</w:t>
      </w:r>
    </w:p>
    <w:p w:rsidR="000A59EA" w:rsidRDefault="000A59EA" w:rsidP="00471542">
      <w:pPr>
        <w:pStyle w:val="Tab"/>
      </w:pPr>
      <w:r w:rsidRPr="000A59EA">
        <w:t>99 Times</w:t>
      </w:r>
      <w:r>
        <w:tab/>
        <w:t>F930</w:t>
      </w:r>
    </w:p>
    <w:p w:rsidR="00850165" w:rsidRDefault="00850165" w:rsidP="00850165">
      <w:pPr>
        <w:pStyle w:val="Artist1"/>
      </w:pPr>
      <w:r w:rsidRPr="00850165">
        <w:t>Roch Voisine</w:t>
      </w:r>
    </w:p>
    <w:p w:rsidR="00850165" w:rsidRPr="000A59EA" w:rsidRDefault="00850165" w:rsidP="00850165">
      <w:pPr>
        <w:pStyle w:val="Lyrics"/>
      </w:pPr>
      <w:r w:rsidRPr="00850165">
        <w:t>Deliver Me</w:t>
      </w:r>
      <w:r>
        <w:tab/>
        <w:t>Q735</w:t>
      </w:r>
    </w:p>
    <w:p w:rsidR="00723281" w:rsidRDefault="00723281" w:rsidP="004F04DD">
      <w:pPr>
        <w:pStyle w:val="Artist1"/>
      </w:pPr>
      <w:r>
        <w:t>Vogues</w:t>
      </w:r>
    </w:p>
    <w:p w:rsidR="00723281" w:rsidRDefault="00723281" w:rsidP="00471542">
      <w:pPr>
        <w:pStyle w:val="Tab"/>
      </w:pPr>
      <w:smartTag w:uri="urn:schemas-microsoft-com:office:smarttags" w:element="time">
        <w:smartTagPr>
          <w:attr w:name="Minute" w:val="0"/>
          <w:attr w:name="Hour" w:val="17"/>
        </w:smartTagPr>
        <w:r>
          <w:t>5 O’Clock</w:t>
        </w:r>
      </w:smartTag>
      <w:r>
        <w:t xml:space="preserve"> World</w:t>
      </w:r>
      <w:r>
        <w:tab/>
        <w:t>G266</w:t>
      </w:r>
    </w:p>
    <w:p w:rsidR="00723281" w:rsidRDefault="00723281" w:rsidP="00471542">
      <w:pPr>
        <w:pStyle w:val="Tab"/>
      </w:pPr>
      <w:r>
        <w:t>Turn Around, Look At Me</w:t>
      </w:r>
      <w:r>
        <w:tab/>
        <w:t>G265</w:t>
      </w:r>
    </w:p>
    <w:p w:rsidR="00723281" w:rsidRDefault="00723281" w:rsidP="00471542">
      <w:pPr>
        <w:pStyle w:val="Tab"/>
      </w:pPr>
    </w:p>
    <w:p w:rsidR="00723281" w:rsidRDefault="00723281" w:rsidP="00471542">
      <w:pPr>
        <w:pStyle w:val="Tab"/>
      </w:pPr>
      <w:bookmarkStart w:id="2872" w:name="w"/>
      <w:bookmarkEnd w:id="2872"/>
    </w:p>
    <w:p w:rsidR="00723281" w:rsidRDefault="00FF2009" w:rsidP="00471542">
      <w:pPr>
        <w:pStyle w:val="Tab"/>
      </w:pPr>
      <w:r>
        <w:rPr>
          <w:noProof/>
        </w:rPr>
        <w:drawing>
          <wp:inline distT="0" distB="0" distL="0" distR="0">
            <wp:extent cx="1424940" cy="398780"/>
            <wp:effectExtent l="19050" t="0" r="3810" b="0"/>
            <wp:docPr id="814" name="Picture 814"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W"/>
                    <pic:cNvPicPr>
                      <a:picLocks noChangeAspect="1" noChangeArrowheads="1"/>
                    </pic:cNvPicPr>
                  </pic:nvPicPr>
                  <pic:blipFill>
                    <a:blip r:embed="rId339" cstate="print"/>
                    <a:srcRect/>
                    <a:stretch>
                      <a:fillRect/>
                    </a:stretch>
                  </pic:blipFill>
                  <pic:spPr bwMode="auto">
                    <a:xfrm>
                      <a:off x="0" y="0"/>
                      <a:ext cx="1424940" cy="398780"/>
                    </a:xfrm>
                    <a:prstGeom prst="rect">
                      <a:avLst/>
                    </a:prstGeom>
                    <a:noFill/>
                    <a:ln w="9525">
                      <a:noFill/>
                      <a:miter lim="800000"/>
                      <a:headEnd/>
                      <a:tailEnd/>
                    </a:ln>
                  </pic:spPr>
                </pic:pic>
              </a:graphicData>
            </a:graphic>
          </wp:inline>
        </w:drawing>
      </w:r>
    </w:p>
    <w:p w:rsidR="004C72E7" w:rsidRDefault="004C72E7" w:rsidP="004C72E7">
      <w:pPr>
        <w:pStyle w:val="Artist1"/>
      </w:pPr>
      <w:smartTag w:uri="urn:schemas-microsoft-com:office:smarttags" w:element="place">
        <w:smartTag w:uri="urn:schemas-microsoft-com:office:smarttags" w:element="City">
          <w:r w:rsidRPr="004C72E7">
            <w:t>Wa</w:t>
          </w:r>
        </w:smartTag>
        <w:r w:rsidRPr="004C72E7">
          <w:t xml:space="preserve"> </w:t>
        </w:r>
        <w:smartTag w:uri="urn:schemas-microsoft-com:office:smarttags" w:element="State">
          <w:r w:rsidRPr="004C72E7">
            <w:t>Wa</w:t>
          </w:r>
        </w:smartTag>
      </w:smartTag>
      <w:r w:rsidRPr="004C72E7">
        <w:t xml:space="preserve"> Nee</w:t>
      </w:r>
    </w:p>
    <w:p w:rsidR="004C72E7" w:rsidRDefault="004C72E7" w:rsidP="00471542">
      <w:pPr>
        <w:pStyle w:val="Tab"/>
      </w:pPr>
      <w:r w:rsidRPr="004C72E7">
        <w:t>Sugar Free</w:t>
      </w:r>
      <w:r>
        <w:tab/>
        <w:t>L8237</w:t>
      </w:r>
    </w:p>
    <w:p w:rsidR="002F790C" w:rsidRDefault="002F790C" w:rsidP="002F790C">
      <w:pPr>
        <w:pStyle w:val="Artist1"/>
      </w:pPr>
      <w:r>
        <w:t>War</w:t>
      </w:r>
    </w:p>
    <w:p w:rsidR="002F790C" w:rsidRDefault="002F790C" w:rsidP="002F790C">
      <w:pPr>
        <w:pStyle w:val="Lyrics"/>
      </w:pPr>
      <w:r w:rsidRPr="002F790C">
        <w:t>The World Is A Ghetto</w:t>
      </w:r>
      <w:r>
        <w:tab/>
        <w:t>M826</w:t>
      </w:r>
    </w:p>
    <w:p w:rsidR="002F790C" w:rsidRDefault="002F790C" w:rsidP="002F790C">
      <w:pPr>
        <w:pStyle w:val="Lyrics"/>
      </w:pPr>
      <w:r w:rsidRPr="002F790C">
        <w:lastRenderedPageBreak/>
        <w:t>Why Can't We Be Friends</w:t>
      </w:r>
      <w:r>
        <w:tab/>
        <w:t>M827</w:t>
      </w:r>
    </w:p>
    <w:p w:rsidR="00AE1B2E" w:rsidRDefault="00AE1B2E" w:rsidP="00AE1B2E">
      <w:pPr>
        <w:pStyle w:val="Artist1"/>
      </w:pPr>
      <w:r w:rsidRPr="00AE1B2E">
        <w:t>Wayne Wade</w:t>
      </w:r>
    </w:p>
    <w:p w:rsidR="00AE1B2E" w:rsidRPr="004C72E7" w:rsidRDefault="00AE1B2E" w:rsidP="00AE1B2E">
      <w:pPr>
        <w:pStyle w:val="Lyrics"/>
      </w:pPr>
      <w:r w:rsidRPr="00AE1B2E">
        <w:t>Lady</w:t>
      </w:r>
      <w:r>
        <w:tab/>
        <w:t>M716</w:t>
      </w:r>
    </w:p>
    <w:p w:rsidR="00723281" w:rsidRDefault="00483C16" w:rsidP="00483C16">
      <w:pPr>
        <w:pStyle w:val="Artist1"/>
      </w:pPr>
      <w:smartTag w:uri="urn:schemas-microsoft-com:office:smarttags" w:element="place">
        <w:smartTag w:uri="urn:schemas-microsoft-com:office:smarttags" w:element="PlaceName">
          <w:r w:rsidRPr="00483C16">
            <w:t>Wadsworth</w:t>
          </w:r>
        </w:smartTag>
        <w:r w:rsidRPr="00483C16">
          <w:t xml:space="preserve"> </w:t>
        </w:r>
        <w:smartTag w:uri="urn:schemas-microsoft-com:office:smarttags" w:element="PlaceType">
          <w:r w:rsidRPr="00483C16">
            <w:t>Mansion</w:t>
          </w:r>
        </w:smartTag>
      </w:smartTag>
    </w:p>
    <w:p w:rsidR="00483C16" w:rsidRPr="00483C16" w:rsidRDefault="00483C16" w:rsidP="00471542">
      <w:pPr>
        <w:pStyle w:val="Tab"/>
      </w:pPr>
      <w:r w:rsidRPr="00483C16">
        <w:t>Sweet Mary</w:t>
      </w:r>
      <w:r>
        <w:tab/>
        <w:t>N959</w:t>
      </w:r>
    </w:p>
    <w:p w:rsidR="00723281" w:rsidRDefault="00723281" w:rsidP="004F04DD">
      <w:pPr>
        <w:pStyle w:val="Artist1"/>
      </w:pPr>
      <w:r>
        <w:t>Porter Wagner</w:t>
      </w:r>
    </w:p>
    <w:p w:rsidR="00723281" w:rsidRDefault="00723281">
      <w:pPr>
        <w:pStyle w:val="Tab"/>
      </w:pPr>
      <w:r>
        <w:t>I’ll Go Down Swinging</w:t>
      </w:r>
      <w:r>
        <w:tab/>
      </w:r>
      <w:del w:id="2873" w:author="Phil Wood" w:date="2013-10-04T19:46:00Z">
        <w:r w:rsidDel="005B4FFD">
          <w:delText>C598</w:delText>
        </w:r>
      </w:del>
    </w:p>
    <w:p w:rsidR="006D74BA" w:rsidRDefault="006D74BA" w:rsidP="006D74BA">
      <w:pPr>
        <w:pStyle w:val="Artist1"/>
      </w:pPr>
      <w:r w:rsidRPr="006D74BA">
        <w:t>Bunny Wailer</w:t>
      </w:r>
    </w:p>
    <w:p w:rsidR="006D74BA" w:rsidRDefault="006D74BA" w:rsidP="006D74BA">
      <w:pPr>
        <w:pStyle w:val="Lyrics"/>
      </w:pPr>
      <w:r w:rsidRPr="006D74BA">
        <w:t>Dream Land</w:t>
      </w:r>
      <w:r>
        <w:tab/>
        <w:t>R580</w:t>
      </w:r>
    </w:p>
    <w:p w:rsidR="00673BFE" w:rsidRDefault="00673BFE" w:rsidP="00673BFE">
      <w:pPr>
        <w:pStyle w:val="Artist1"/>
      </w:pPr>
      <w:r>
        <w:t>Wailers</w:t>
      </w:r>
    </w:p>
    <w:p w:rsidR="008B4C6D" w:rsidRDefault="008B4C6D" w:rsidP="006D74BA">
      <w:pPr>
        <w:pStyle w:val="Lyrics"/>
      </w:pPr>
      <w:r w:rsidRPr="008B4C6D">
        <w:t xml:space="preserve">Burnin And Lootin </w:t>
      </w:r>
      <w:r>
        <w:tab/>
        <w:t>M597</w:t>
      </w:r>
    </w:p>
    <w:p w:rsidR="00673BFE" w:rsidRDefault="00673BFE" w:rsidP="006D74BA">
      <w:pPr>
        <w:pStyle w:val="Lyrics"/>
      </w:pPr>
      <w:r w:rsidRPr="00673BFE">
        <w:t>Duppy Conqueror</w:t>
      </w:r>
      <w:r>
        <w:tab/>
        <w:t>M518</w:t>
      </w:r>
    </w:p>
    <w:p w:rsidR="00A17D47" w:rsidRDefault="00A17D47" w:rsidP="00A17D47">
      <w:pPr>
        <w:pStyle w:val="Artist1"/>
      </w:pPr>
      <w:r w:rsidRPr="00A17D47">
        <w:t>Rufus Wainwright</w:t>
      </w:r>
    </w:p>
    <w:p w:rsidR="00A17D47" w:rsidRPr="00A17D47" w:rsidRDefault="00A17D47" w:rsidP="003C39D6">
      <w:pPr>
        <w:pStyle w:val="Lyrics"/>
      </w:pPr>
      <w:r w:rsidRPr="00A17D47">
        <w:t>I Don't Know What It Is</w:t>
      </w:r>
      <w:r>
        <w:tab/>
        <w:t>P788</w:t>
      </w:r>
    </w:p>
    <w:p w:rsidR="00C60F83" w:rsidRDefault="00C60F83" w:rsidP="00C60F83">
      <w:pPr>
        <w:pStyle w:val="Artist1"/>
      </w:pPr>
      <w:r w:rsidRPr="00C60F83">
        <w:t>John Waite</w:t>
      </w:r>
    </w:p>
    <w:p w:rsidR="00C60F83" w:rsidRPr="00C60F83" w:rsidRDefault="00C60F83">
      <w:pPr>
        <w:pStyle w:val="Tab"/>
        <w:rPr>
          <w:bCs/>
        </w:rPr>
      </w:pPr>
      <w:r w:rsidRPr="00C60F83">
        <w:rPr>
          <w:bCs/>
        </w:rPr>
        <w:t>I Ain't Missing You</w:t>
      </w:r>
      <w:r>
        <w:rPr>
          <w:bCs/>
        </w:rPr>
        <w:tab/>
        <w:t>U742</w:t>
      </w:r>
    </w:p>
    <w:p w:rsidR="00723281" w:rsidRDefault="00723281" w:rsidP="004F04DD">
      <w:pPr>
        <w:pStyle w:val="Artist1"/>
      </w:pPr>
      <w:r>
        <w:t>Waitresses</w:t>
      </w:r>
    </w:p>
    <w:p w:rsidR="00723281" w:rsidRDefault="00723281">
      <w:pPr>
        <w:pStyle w:val="Tab"/>
        <w:rPr>
          <w:bCs/>
        </w:rPr>
      </w:pPr>
      <w:r w:rsidRPr="00C60F83">
        <w:rPr>
          <w:bCs/>
        </w:rPr>
        <w:t>I Know What Boys Like</w:t>
      </w:r>
      <w:r w:rsidRPr="00C60F83">
        <w:rPr>
          <w:bCs/>
        </w:rPr>
        <w:tab/>
        <w:t>W280</w:t>
      </w:r>
    </w:p>
    <w:p w:rsidR="0048781C" w:rsidRDefault="0048781C" w:rsidP="0048781C">
      <w:pPr>
        <w:pStyle w:val="Artist1"/>
      </w:pPr>
      <w:r w:rsidRPr="0048781C">
        <w:t>Adam Wakefield</w:t>
      </w:r>
    </w:p>
    <w:p w:rsidR="0048781C" w:rsidRPr="0048781C" w:rsidRDefault="0048781C" w:rsidP="003C39D6">
      <w:pPr>
        <w:pStyle w:val="Lyrics"/>
      </w:pPr>
      <w:r w:rsidRPr="0048781C">
        <w:t>Lonesome Broken And Blue</w:t>
      </w:r>
      <w:r>
        <w:tab/>
        <w:t>C2347</w:t>
      </w:r>
    </w:p>
    <w:p w:rsidR="000B004B" w:rsidRDefault="000B004B" w:rsidP="000B004B">
      <w:pPr>
        <w:pStyle w:val="Artist1"/>
      </w:pPr>
      <w:r w:rsidRPr="000B004B">
        <w:t>Walk The Moon</w:t>
      </w:r>
    </w:p>
    <w:p w:rsidR="001F0169" w:rsidRDefault="001F0169" w:rsidP="003C39D6">
      <w:pPr>
        <w:pStyle w:val="Lyrics"/>
      </w:pPr>
      <w:r w:rsidRPr="001F0169">
        <w:t xml:space="preserve">One Foot </w:t>
      </w:r>
      <w:r>
        <w:tab/>
        <w:t>Q314\</w:t>
      </w:r>
    </w:p>
    <w:p w:rsidR="000B004B" w:rsidRDefault="000B004B" w:rsidP="003C39D6">
      <w:pPr>
        <w:pStyle w:val="Lyrics"/>
      </w:pPr>
      <w:r>
        <w:t>S</w:t>
      </w:r>
      <w:r w:rsidRPr="000B004B">
        <w:t>hut Up And Dance</w:t>
      </w:r>
      <w:r>
        <w:tab/>
        <w:t>P728</w:t>
      </w:r>
    </w:p>
    <w:p w:rsidR="0013023E" w:rsidRDefault="0013023E" w:rsidP="003C39D6">
      <w:pPr>
        <w:pStyle w:val="Lyrics"/>
      </w:pPr>
      <w:r w:rsidRPr="0013023E">
        <w:t>Timebomb</w:t>
      </w:r>
      <w:r>
        <w:tab/>
        <w:t>Q479</w:t>
      </w:r>
    </w:p>
    <w:p w:rsidR="00AC7DEF" w:rsidRDefault="00AC7DEF" w:rsidP="00AC7DEF">
      <w:pPr>
        <w:pStyle w:val="Artist1"/>
      </w:pPr>
      <w:r w:rsidRPr="00AC7DEF">
        <w:t>Alan Walker</w:t>
      </w:r>
    </w:p>
    <w:p w:rsidR="00AC7DEF" w:rsidRPr="000B004B" w:rsidRDefault="00AC7DEF" w:rsidP="003C39D6">
      <w:pPr>
        <w:pStyle w:val="Lyrics"/>
      </w:pPr>
      <w:r w:rsidRPr="00AC7DEF">
        <w:t>Faded</w:t>
      </w:r>
      <w:r>
        <w:tab/>
        <w:t>R805</w:t>
      </w:r>
    </w:p>
    <w:p w:rsidR="00723281" w:rsidRDefault="00723281" w:rsidP="004F04DD">
      <w:pPr>
        <w:pStyle w:val="Artist1"/>
      </w:pPr>
      <w:r>
        <w:t>Billy Walker</w:t>
      </w:r>
    </w:p>
    <w:p w:rsidR="00723281" w:rsidRPr="006D4564" w:rsidRDefault="00723281">
      <w:pPr>
        <w:pStyle w:val="Tab"/>
        <w:rPr>
          <w:bCs/>
        </w:rPr>
      </w:pPr>
      <w:r w:rsidRPr="006D4564">
        <w:rPr>
          <w:bCs/>
        </w:rPr>
        <w:t>Charlie’s Shoes</w:t>
      </w:r>
      <w:r w:rsidRPr="006D4564">
        <w:rPr>
          <w:bCs/>
        </w:rPr>
        <w:tab/>
        <w:t>C559</w:t>
      </w:r>
    </w:p>
    <w:p w:rsidR="0060342A" w:rsidRPr="006D4564" w:rsidRDefault="0060342A">
      <w:pPr>
        <w:pStyle w:val="Tab"/>
        <w:rPr>
          <w:bCs/>
        </w:rPr>
      </w:pPr>
      <w:r w:rsidRPr="006D4564">
        <w:rPr>
          <w:bCs/>
        </w:rPr>
        <w:t xml:space="preserve">Cross The </w:t>
      </w:r>
      <w:smartTag w:uri="urn:schemas-microsoft-com:office:smarttags" w:element="place">
        <w:r w:rsidRPr="006D4564">
          <w:rPr>
            <w:bCs/>
          </w:rPr>
          <w:t>Brazos</w:t>
        </w:r>
      </w:smartTag>
      <w:r w:rsidRPr="006D4564">
        <w:rPr>
          <w:bCs/>
        </w:rPr>
        <w:t xml:space="preserve"> At </w:t>
      </w:r>
      <w:smartTag w:uri="urn:schemas-microsoft-com:office:smarttags" w:element="City">
        <w:smartTag w:uri="urn:schemas-microsoft-com:office:smarttags" w:element="place">
          <w:r w:rsidRPr="006D4564">
            <w:rPr>
              <w:bCs/>
            </w:rPr>
            <w:t>Waco</w:t>
          </w:r>
        </w:smartTag>
      </w:smartTag>
      <w:r w:rsidRPr="006D4564">
        <w:rPr>
          <w:bCs/>
        </w:rPr>
        <w:tab/>
        <w:t>C930</w:t>
      </w:r>
    </w:p>
    <w:p w:rsidR="00723281" w:rsidRDefault="00723281" w:rsidP="004F04DD">
      <w:pPr>
        <w:pStyle w:val="Artist1"/>
      </w:pPr>
      <w:r>
        <w:t>Clay Walker</w:t>
      </w:r>
    </w:p>
    <w:p w:rsidR="00723281" w:rsidRDefault="00723281" w:rsidP="00317138">
      <w:pPr>
        <w:pStyle w:val="Lyrics"/>
      </w:pPr>
      <w:r w:rsidRPr="00E03243">
        <w:t>A Few Questions</w:t>
      </w:r>
      <w:r w:rsidRPr="00E03243">
        <w:tab/>
        <w:t>C524</w:t>
      </w:r>
    </w:p>
    <w:p w:rsidR="00F069D7" w:rsidRPr="00F069D7" w:rsidRDefault="00F069D7" w:rsidP="00317138">
      <w:pPr>
        <w:pStyle w:val="Lyrics"/>
      </w:pPr>
      <w:r w:rsidRPr="00F069D7">
        <w:t>Fall</w:t>
      </w:r>
      <w:r>
        <w:tab/>
        <w:t>C1411</w:t>
      </w:r>
    </w:p>
    <w:p w:rsidR="002D6ECB" w:rsidRPr="002D6ECB" w:rsidRDefault="002D6ECB" w:rsidP="00317138">
      <w:pPr>
        <w:pStyle w:val="Lyrics"/>
      </w:pPr>
      <w:r w:rsidRPr="002D6ECB">
        <w:t>Fore She Was Mama</w:t>
      </w:r>
      <w:r>
        <w:tab/>
        <w:t>C1261</w:t>
      </w:r>
    </w:p>
    <w:p w:rsidR="00723281" w:rsidRDefault="00723281" w:rsidP="00317138">
      <w:pPr>
        <w:pStyle w:val="Lyrics"/>
      </w:pPr>
      <w:r>
        <w:t>Hypnotize The Moon</w:t>
      </w:r>
      <w:r>
        <w:tab/>
        <w:t>CW569</w:t>
      </w:r>
    </w:p>
    <w:p w:rsidR="00723281" w:rsidRDefault="00723281" w:rsidP="00317138">
      <w:pPr>
        <w:pStyle w:val="Lyrics"/>
      </w:pPr>
      <w:r>
        <w:t>If I Could Make A Living</w:t>
      </w:r>
      <w:r>
        <w:tab/>
        <w:t>CW523</w:t>
      </w:r>
    </w:p>
    <w:p w:rsidR="00723281" w:rsidRPr="00E03243" w:rsidRDefault="00723281" w:rsidP="00317138">
      <w:pPr>
        <w:pStyle w:val="Lyrics"/>
      </w:pPr>
      <w:r>
        <w:t>If You Ever Feel Like Loving Me</w:t>
      </w:r>
      <w:r w:rsidR="002D6ECB">
        <w:t xml:space="preserve"> </w:t>
      </w:r>
      <w:r>
        <w:t>Again</w:t>
      </w:r>
      <w:r>
        <w:tab/>
        <w:t>C236</w:t>
      </w:r>
    </w:p>
    <w:p w:rsidR="00723281" w:rsidRDefault="00723281" w:rsidP="00317138">
      <w:pPr>
        <w:pStyle w:val="Lyrics"/>
      </w:pPr>
      <w:r>
        <w:t>Live, Laugh, Love</w:t>
      </w:r>
      <w:r>
        <w:tab/>
        <w:t>CW845</w:t>
      </w:r>
    </w:p>
    <w:p w:rsidR="00723281" w:rsidRDefault="00723281" w:rsidP="00317138">
      <w:pPr>
        <w:pStyle w:val="Lyrics"/>
      </w:pPr>
      <w:r w:rsidRPr="00E03243">
        <w:t>Live Until I Die</w:t>
      </w:r>
      <w:r>
        <w:tab/>
      </w:r>
      <w:r w:rsidRPr="00E03243">
        <w:t>CW418</w:t>
      </w:r>
    </w:p>
    <w:p w:rsidR="00723281" w:rsidRDefault="00723281" w:rsidP="00317138">
      <w:pPr>
        <w:pStyle w:val="Lyrics"/>
      </w:pPr>
      <w:r>
        <w:t>One, Two I Love You</w:t>
      </w:r>
      <w:r>
        <w:tab/>
        <w:t>CW637</w:t>
      </w:r>
    </w:p>
    <w:p w:rsidR="00723281" w:rsidRDefault="00723281" w:rsidP="00317138">
      <w:pPr>
        <w:pStyle w:val="Lyrics"/>
      </w:pPr>
      <w:r>
        <w:t>Rumor Has It</w:t>
      </w:r>
      <w:r>
        <w:tab/>
        <w:t>CW611</w:t>
      </w:r>
    </w:p>
    <w:p w:rsidR="00723281" w:rsidRDefault="00723281" w:rsidP="00317138">
      <w:pPr>
        <w:pStyle w:val="Lyrics"/>
      </w:pPr>
      <w:r>
        <w:t>She’s Always Right</w:t>
      </w:r>
      <w:r>
        <w:tab/>
        <w:t>CW810</w:t>
      </w:r>
    </w:p>
    <w:p w:rsidR="0084639B" w:rsidRDefault="0084639B" w:rsidP="00317138">
      <w:pPr>
        <w:pStyle w:val="Lyrics"/>
      </w:pPr>
      <w:r w:rsidRPr="0084639B">
        <w:t>The Chain Of Love</w:t>
      </w:r>
      <w:r>
        <w:tab/>
        <w:t>C2975</w:t>
      </w:r>
    </w:p>
    <w:p w:rsidR="00723281" w:rsidRDefault="00723281" w:rsidP="00317138">
      <w:pPr>
        <w:pStyle w:val="Lyrics"/>
      </w:pPr>
      <w:r>
        <w:t>Then What</w:t>
      </w:r>
      <w:r>
        <w:tab/>
        <w:t>CW711</w:t>
      </w:r>
    </w:p>
    <w:p w:rsidR="00723281" w:rsidRDefault="00723281" w:rsidP="00317138">
      <w:pPr>
        <w:pStyle w:val="Lyrics"/>
      </w:pPr>
      <w:r>
        <w:t>What’s It To You</w:t>
      </w:r>
      <w:r>
        <w:tab/>
        <w:t>CW397</w:t>
      </w:r>
    </w:p>
    <w:p w:rsidR="00723281" w:rsidRDefault="00723281" w:rsidP="00317138">
      <w:pPr>
        <w:pStyle w:val="Lyrics"/>
      </w:pPr>
      <w:r>
        <w:t>Where Do I Fit In</w:t>
      </w:r>
      <w:r>
        <w:tab/>
        <w:t>CW498</w:t>
      </w:r>
    </w:p>
    <w:p w:rsidR="00723281" w:rsidRDefault="00723281" w:rsidP="00317138">
      <w:pPr>
        <w:pStyle w:val="Lyrics"/>
      </w:pPr>
      <w:r>
        <w:t>Who Needs You Baby</w:t>
      </w:r>
      <w:r>
        <w:tab/>
        <w:t>CW561</w:t>
      </w:r>
    </w:p>
    <w:p w:rsidR="00723281" w:rsidRDefault="00723281" w:rsidP="00317138">
      <w:pPr>
        <w:pStyle w:val="Lyrics"/>
      </w:pPr>
      <w:r>
        <w:t>Your’re Beginning To Get To Me</w:t>
      </w:r>
      <w:r>
        <w:tab/>
        <w:t>CW778</w:t>
      </w:r>
    </w:p>
    <w:p w:rsidR="00723281" w:rsidRDefault="00723281" w:rsidP="004F04DD">
      <w:pPr>
        <w:pStyle w:val="Artist1"/>
      </w:pPr>
      <w:r>
        <w:t>Jerry Jeff Walker</w:t>
      </w:r>
    </w:p>
    <w:p w:rsidR="005D2737" w:rsidRDefault="005D2737" w:rsidP="00471542">
      <w:pPr>
        <w:pStyle w:val="Tab"/>
      </w:pPr>
      <w:r w:rsidRPr="005D2737">
        <w:t>Mr Bojangles</w:t>
      </w:r>
      <w:r>
        <w:tab/>
        <w:t>X216</w:t>
      </w:r>
    </w:p>
    <w:p w:rsidR="00723281" w:rsidRDefault="00723281" w:rsidP="00471542">
      <w:pPr>
        <w:pStyle w:val="Tab"/>
      </w:pPr>
      <w:r>
        <w:t>Redneck Mother</w:t>
      </w:r>
      <w:r>
        <w:tab/>
        <w:t>CW218</w:t>
      </w:r>
    </w:p>
    <w:p w:rsidR="00723281" w:rsidRDefault="00723281" w:rsidP="004F04DD">
      <w:pPr>
        <w:pStyle w:val="Artist1"/>
      </w:pPr>
      <w:r>
        <w:t xml:space="preserve">Junior </w:t>
      </w:r>
      <w:smartTag w:uri="urn:schemas-microsoft-com:office:smarttags" w:element="City">
        <w:smartTag w:uri="urn:schemas-microsoft-com:office:smarttags" w:element="place">
          <w:r>
            <w:t>Walker</w:t>
          </w:r>
        </w:smartTag>
      </w:smartTag>
    </w:p>
    <w:p w:rsidR="00723281" w:rsidRDefault="00723281" w:rsidP="00471542">
      <w:pPr>
        <w:pStyle w:val="Tab"/>
      </w:pPr>
      <w:r>
        <w:t>Shotgun</w:t>
      </w:r>
      <w:r>
        <w:tab/>
        <w:t>A424</w:t>
      </w:r>
    </w:p>
    <w:p w:rsidR="00723281" w:rsidRDefault="00723281" w:rsidP="00471542">
      <w:pPr>
        <w:pStyle w:val="Tab"/>
      </w:pPr>
      <w:r>
        <w:t>What Does It Take</w:t>
      </w:r>
      <w:r>
        <w:tab/>
        <w:t>A780</w:t>
      </w:r>
    </w:p>
    <w:p w:rsidR="00BB49E2" w:rsidDel="003F5932" w:rsidRDefault="00BB49E2" w:rsidP="00BB49E2">
      <w:pPr>
        <w:pStyle w:val="Artist1"/>
        <w:rPr>
          <w:del w:id="2874" w:author="Phil Wood" w:date="2013-05-21T21:12:00Z"/>
        </w:rPr>
      </w:pPr>
      <w:r w:rsidRPr="00BB49E2">
        <w:t xml:space="preserve">Wiley </w:t>
      </w:r>
      <w:smartTag w:uri="urn:schemas-microsoft-com:office:smarttags" w:element="City">
        <w:smartTag w:uri="urn:schemas-microsoft-com:office:smarttags" w:element="place">
          <w:r w:rsidRPr="00BB49E2">
            <w:t>Walker</w:t>
          </w:r>
        </w:smartTag>
      </w:smartTag>
      <w:r w:rsidRPr="00BB49E2">
        <w:t xml:space="preserve"> &amp; </w:t>
      </w:r>
    </w:p>
    <w:p w:rsidR="00BB49E2" w:rsidRDefault="00BB49E2" w:rsidP="00BB49E2">
      <w:pPr>
        <w:pStyle w:val="Artist1"/>
      </w:pPr>
      <w:r w:rsidRPr="00BB49E2">
        <w:t>Gene Sullivan</w:t>
      </w:r>
    </w:p>
    <w:p w:rsidR="005F56A3" w:rsidRDefault="00BB49E2">
      <w:pPr>
        <w:pStyle w:val="Tab"/>
        <w:pPrChange w:id="2875" w:author="Phil Wood" w:date="2013-03-09T12:53:00Z">
          <w:pPr>
            <w:pStyle w:val="whiteOnBlack"/>
          </w:pPr>
        </w:pPrChange>
      </w:pPr>
      <w:r w:rsidRPr="00BB49E2">
        <w:t>When My Blue Moon Turns To Gold Again</w:t>
      </w:r>
      <w:r>
        <w:tab/>
        <w:t>C1731</w:t>
      </w:r>
    </w:p>
    <w:p w:rsidR="008844A1" w:rsidRDefault="008844A1" w:rsidP="008844A1">
      <w:pPr>
        <w:pStyle w:val="Artist1"/>
      </w:pPr>
      <w:r>
        <w:t>T-Bone Walker</w:t>
      </w:r>
    </w:p>
    <w:p w:rsidR="00723281" w:rsidRDefault="00723281" w:rsidP="00471542">
      <w:pPr>
        <w:pStyle w:val="Tab"/>
      </w:pPr>
      <w:r>
        <w:t>Call It Stormy Monday</w:t>
      </w:r>
      <w:r>
        <w:tab/>
        <w:t>N234</w:t>
      </w:r>
    </w:p>
    <w:p w:rsidR="00723281" w:rsidRDefault="00723281" w:rsidP="00471542">
      <w:pPr>
        <w:pStyle w:val="Tab"/>
      </w:pPr>
      <w:r w:rsidRPr="00E03243">
        <w:t>Someone’s Gonna Mistreat You</w:t>
      </w:r>
      <w:r w:rsidRPr="00E03243">
        <w:tab/>
        <w:t>W288</w:t>
      </w:r>
    </w:p>
    <w:p w:rsidR="007F5A92" w:rsidRDefault="007F5A92" w:rsidP="007F5A92">
      <w:pPr>
        <w:pStyle w:val="Artist1"/>
      </w:pPr>
      <w:r w:rsidRPr="007F5A92">
        <w:t>Walkers Brothers</w:t>
      </w:r>
    </w:p>
    <w:p w:rsidR="007F5A92" w:rsidRPr="00E03243" w:rsidRDefault="007F5A92" w:rsidP="007F5A92">
      <w:pPr>
        <w:pStyle w:val="Lyrics"/>
      </w:pPr>
      <w:r w:rsidRPr="007F5A92">
        <w:t>The Sun Ain't Gonna Shine (Anymore)</w:t>
      </w:r>
      <w:r>
        <w:tab/>
        <w:t>R948</w:t>
      </w:r>
    </w:p>
    <w:p w:rsidR="00723281" w:rsidRDefault="00723281" w:rsidP="004F04DD">
      <w:pPr>
        <w:pStyle w:val="Artist1"/>
      </w:pPr>
      <w:r>
        <w:t>Jerry Wallace</w:t>
      </w:r>
    </w:p>
    <w:p w:rsidR="00723281" w:rsidRDefault="00723281" w:rsidP="00471542">
      <w:pPr>
        <w:pStyle w:val="tab0"/>
      </w:pPr>
      <w:r>
        <w:t>To Get To You</w:t>
      </w:r>
      <w:r>
        <w:tab/>
        <w:t>CW243</w:t>
      </w:r>
    </w:p>
    <w:p w:rsidR="0010715A" w:rsidRDefault="0010715A" w:rsidP="00BF0B4C">
      <w:pPr>
        <w:pStyle w:val="Lyrics"/>
      </w:pPr>
    </w:p>
    <w:p w:rsidR="00913457" w:rsidRDefault="005F56A3" w:rsidP="00BF0B4C">
      <w:pPr>
        <w:pStyle w:val="Lyrics"/>
      </w:pPr>
      <w:r>
        <w:lastRenderedPageBreak/>
        <w:pict>
          <v:shape id="_x0000_i1176" type="#_x0000_t75" style="width:132pt;height:132pt">
            <v:imagedata r:id="rId340" o:title="Morgan Wallen"/>
          </v:shape>
        </w:pict>
      </w:r>
      <w:r w:rsidR="00913457" w:rsidRPr="00913457">
        <w:t>Cover Me Up</w:t>
      </w:r>
      <w:r w:rsidR="00913457">
        <w:tab/>
        <w:t>C2772</w:t>
      </w:r>
    </w:p>
    <w:p w:rsidR="00083677" w:rsidRDefault="00083677" w:rsidP="00BF0B4C">
      <w:pPr>
        <w:pStyle w:val="Lyrics"/>
      </w:pPr>
      <w:r w:rsidRPr="00083677">
        <w:t>Don't Think Jesus</w:t>
      </w:r>
      <w:r>
        <w:tab/>
        <w:t>C3161</w:t>
      </w:r>
    </w:p>
    <w:p w:rsidR="00C84406" w:rsidRDefault="00C84406" w:rsidP="00BF0B4C">
      <w:pPr>
        <w:pStyle w:val="Lyrics"/>
      </w:pPr>
      <w:r w:rsidRPr="00C84406">
        <w:t>Lies Lies Lies</w:t>
      </w:r>
      <w:r>
        <w:tab/>
        <w:t>C3253</w:t>
      </w:r>
    </w:p>
    <w:p w:rsidR="002529F9" w:rsidRDefault="002529F9" w:rsidP="00BF0B4C">
      <w:pPr>
        <w:pStyle w:val="Lyrics"/>
      </w:pPr>
      <w:r w:rsidRPr="002529F9">
        <w:t>Love Somebody</w:t>
      </w:r>
      <w:r>
        <w:tab/>
        <w:t>C3267</w:t>
      </w:r>
    </w:p>
    <w:p w:rsidR="002200DC" w:rsidRDefault="002200DC" w:rsidP="00BF0B4C">
      <w:pPr>
        <w:pStyle w:val="Lyrics"/>
      </w:pPr>
      <w:r w:rsidRPr="002200DC">
        <w:t>More Than My Hometown</w:t>
      </w:r>
      <w:r>
        <w:tab/>
        <w:t>C3067</w:t>
      </w:r>
    </w:p>
    <w:p w:rsidR="00ED156C" w:rsidRDefault="00ED156C" w:rsidP="00BF0B4C">
      <w:pPr>
        <w:pStyle w:val="Lyrics"/>
      </w:pPr>
      <w:r w:rsidRPr="00ED156C">
        <w:t>This Bar</w:t>
      </w:r>
      <w:r>
        <w:tab/>
        <w:t>C2887</w:t>
      </w:r>
    </w:p>
    <w:p w:rsidR="00BF0B4C" w:rsidRDefault="00BF0B4C" w:rsidP="00BF0B4C">
      <w:pPr>
        <w:pStyle w:val="Lyrics"/>
      </w:pPr>
      <w:r w:rsidRPr="00BF0B4C">
        <w:t>Up Down</w:t>
      </w:r>
      <w:r>
        <w:tab/>
        <w:t>C2591</w:t>
      </w:r>
    </w:p>
    <w:p w:rsidR="002200DC" w:rsidRDefault="002200DC" w:rsidP="00BF0B4C">
      <w:pPr>
        <w:pStyle w:val="Lyrics"/>
      </w:pPr>
      <w:r w:rsidRPr="002200DC">
        <w:t>Wasted On You</w:t>
      </w:r>
      <w:r>
        <w:tab/>
        <w:t>C3068</w:t>
      </w:r>
    </w:p>
    <w:p w:rsidR="005F56A3" w:rsidRDefault="00D66C62">
      <w:pPr>
        <w:pStyle w:val="Lyrics"/>
        <w:pPrChange w:id="2876" w:author="Phil Wood" w:date="2013-02-24T16:18:00Z">
          <w:pPr>
            <w:pStyle w:val="whiteOnBlack"/>
          </w:pPr>
        </w:pPrChange>
      </w:pPr>
      <w:r w:rsidRPr="00D66C62">
        <w:t>Whiskey Glasses</w:t>
      </w:r>
      <w:r>
        <w:tab/>
        <w:t>C2728</w:t>
      </w:r>
    </w:p>
    <w:p w:rsidR="00C55807" w:rsidRDefault="00C55807">
      <w:pPr>
        <w:pStyle w:val="Lyrics"/>
      </w:pPr>
      <w:r w:rsidRPr="00C55807">
        <w:t>You Proof</w:t>
      </w:r>
      <w:r>
        <w:tab/>
        <w:t>C3166</w:t>
      </w:r>
    </w:p>
    <w:p w:rsidR="008844A1" w:rsidRDefault="008844A1" w:rsidP="008844A1">
      <w:pPr>
        <w:pStyle w:val="Artist1"/>
      </w:pPr>
      <w:r>
        <w:t>The Wallflowers</w:t>
      </w:r>
    </w:p>
    <w:p w:rsidR="00205B14" w:rsidRDefault="00205B14" w:rsidP="00471542">
      <w:pPr>
        <w:pStyle w:val="Tab"/>
        <w:rPr>
          <w:ins w:id="2877" w:author="Phil Wood" w:date="2012-12-26T16:21:00Z"/>
        </w:rPr>
      </w:pPr>
      <w:ins w:id="2878" w:author="Phil Wood" w:date="2012-12-26T16:21:00Z">
        <w:r w:rsidRPr="00205B14">
          <w:t xml:space="preserve">Love Is A Country </w:t>
        </w:r>
        <w:r>
          <w:tab/>
          <w:t>X628</w:t>
        </w:r>
      </w:ins>
    </w:p>
    <w:p w:rsidR="00723281" w:rsidRDefault="00723281" w:rsidP="00471542">
      <w:pPr>
        <w:pStyle w:val="Tab"/>
        <w:numPr>
          <w:ins w:id="2879" w:author="Phil Wood" w:date="2012-12-26T16:21:00Z"/>
        </w:numPr>
      </w:pPr>
      <w:r>
        <w:t>One Headlight</w:t>
      </w:r>
      <w:r>
        <w:tab/>
        <w:t>H264</w:t>
      </w:r>
    </w:p>
    <w:p w:rsidR="00723281" w:rsidRDefault="00723281" w:rsidP="004F04DD">
      <w:pPr>
        <w:pStyle w:val="Artist1"/>
      </w:pPr>
      <w:r>
        <w:t>June Walli</w:t>
      </w:r>
    </w:p>
    <w:p w:rsidR="00723281" w:rsidRDefault="00723281" w:rsidP="00471542">
      <w:pPr>
        <w:pStyle w:val="Tab"/>
      </w:pPr>
      <w:r>
        <w:t>I Understand</w:t>
      </w:r>
      <w:r>
        <w:tab/>
        <w:t>T520</w:t>
      </w:r>
    </w:p>
    <w:p w:rsidR="00723281" w:rsidRDefault="00723281" w:rsidP="004F04DD">
      <w:pPr>
        <w:pStyle w:val="Artist1"/>
      </w:pPr>
      <w:r>
        <w:t>Joe Walsh</w:t>
      </w:r>
    </w:p>
    <w:p w:rsidR="002200DC" w:rsidRDefault="002200DC" w:rsidP="002200DC">
      <w:pPr>
        <w:pStyle w:val="Lyrics"/>
      </w:pPr>
      <w:r w:rsidRPr="002200DC">
        <w:t>County Fair</w:t>
      </w:r>
      <w:r>
        <w:tab/>
        <w:t>R640</w:t>
      </w:r>
    </w:p>
    <w:p w:rsidR="00723281" w:rsidRDefault="00723281" w:rsidP="00471542">
      <w:pPr>
        <w:pStyle w:val="Tab"/>
      </w:pPr>
      <w:r w:rsidRPr="00E03243">
        <w:t>Lifes Been Good</w:t>
      </w:r>
      <w:r w:rsidRPr="00E03243">
        <w:tab/>
        <w:t>K621</w:t>
      </w:r>
    </w:p>
    <w:p w:rsidR="008941EC" w:rsidRDefault="008941EC" w:rsidP="008941EC">
      <w:pPr>
        <w:pStyle w:val="Lyrics"/>
      </w:pPr>
      <w:r w:rsidRPr="008941EC">
        <w:t>One Day At A Time</w:t>
      </w:r>
      <w:r>
        <w:tab/>
        <w:t>Q365</w:t>
      </w:r>
    </w:p>
    <w:p w:rsidR="00836583" w:rsidRPr="00E03243" w:rsidRDefault="00836583" w:rsidP="00836583">
      <w:pPr>
        <w:pStyle w:val="Lyrics"/>
      </w:pPr>
      <w:r w:rsidRPr="00836583">
        <w:t>Rocky Mountain Way</w:t>
      </w:r>
      <w:r>
        <w:tab/>
        <w:t>Q213</w:t>
      </w:r>
    </w:p>
    <w:p w:rsidR="00723281" w:rsidRDefault="00723281" w:rsidP="00471542">
      <w:pPr>
        <w:pStyle w:val="Tab"/>
      </w:pPr>
      <w:r w:rsidRPr="00E03243">
        <w:t>Second Hand Store</w:t>
      </w:r>
      <w:r w:rsidRPr="00E03243">
        <w:tab/>
        <w:t>W213</w:t>
      </w:r>
    </w:p>
    <w:p w:rsidR="0070293C" w:rsidRDefault="0070293C" w:rsidP="004F04DD">
      <w:pPr>
        <w:pStyle w:val="Artist1"/>
      </w:pPr>
      <w:r>
        <w:t>Glenn Walters</w:t>
      </w:r>
    </w:p>
    <w:p w:rsidR="00723281" w:rsidRDefault="0070293C" w:rsidP="00471542">
      <w:pPr>
        <w:pStyle w:val="Tab"/>
      </w:pPr>
      <w:r>
        <w:t>A Woman’s Touch</w:t>
      </w:r>
      <w:r>
        <w:tab/>
        <w:t>W678</w:t>
      </w:r>
    </w:p>
    <w:p w:rsidR="00FD4658" w:rsidRDefault="00FD4658" w:rsidP="00FD4658">
      <w:pPr>
        <w:pStyle w:val="Artist1"/>
      </w:pPr>
      <w:r w:rsidRPr="00FD4658">
        <w:t>Michael Walthius</w:t>
      </w:r>
    </w:p>
    <w:p w:rsidR="00FD4658" w:rsidRDefault="00FD4658" w:rsidP="00471542">
      <w:pPr>
        <w:pStyle w:val="Tab"/>
      </w:pPr>
      <w:r w:rsidRPr="00FD4658">
        <w:t>Dreaming In Stereo</w:t>
      </w:r>
      <w:r>
        <w:tab/>
        <w:t>R790</w:t>
      </w:r>
    </w:p>
    <w:p w:rsidR="00551C7F" w:rsidRDefault="00551C7F" w:rsidP="00551C7F">
      <w:pPr>
        <w:pStyle w:val="Artist1"/>
      </w:pPr>
      <w:r w:rsidRPr="00551C7F">
        <w:t>The Wanted</w:t>
      </w:r>
    </w:p>
    <w:p w:rsidR="00551C7F" w:rsidRPr="00551C7F" w:rsidRDefault="00551C7F" w:rsidP="00471542">
      <w:pPr>
        <w:pStyle w:val="Tab"/>
      </w:pPr>
      <w:r w:rsidRPr="00551C7F">
        <w:t>Glad You Came</w:t>
      </w:r>
      <w:r>
        <w:tab/>
        <w:t>X447</w:t>
      </w:r>
    </w:p>
    <w:p w:rsidR="00723281" w:rsidRDefault="00723281" w:rsidP="004F04DD">
      <w:pPr>
        <w:pStyle w:val="Artist1"/>
      </w:pPr>
      <w:r>
        <w:t>War</w:t>
      </w:r>
    </w:p>
    <w:p w:rsidR="00723281" w:rsidRDefault="00723281" w:rsidP="00471542">
      <w:pPr>
        <w:pStyle w:val="Tab"/>
      </w:pPr>
      <w:r>
        <w:t>Cisco Kid</w:t>
      </w:r>
      <w:r>
        <w:tab/>
        <w:t>A80</w:t>
      </w:r>
    </w:p>
    <w:p w:rsidR="00723281" w:rsidRDefault="00723281" w:rsidP="00317138">
      <w:pPr>
        <w:pStyle w:val="Lyrics"/>
      </w:pPr>
      <w:r>
        <w:t>Living In The Red</w:t>
      </w:r>
      <w:r>
        <w:tab/>
        <w:t>P234</w:t>
      </w:r>
    </w:p>
    <w:p w:rsidR="00723281" w:rsidRDefault="00723281" w:rsidP="00317138">
      <w:pPr>
        <w:pStyle w:val="Lyrics"/>
      </w:pPr>
      <w:r>
        <w:t>Low Rider</w:t>
      </w:r>
      <w:r>
        <w:tab/>
        <w:t>T774</w:t>
      </w:r>
    </w:p>
    <w:p w:rsidR="00723281" w:rsidRDefault="00723281" w:rsidP="00317138">
      <w:pPr>
        <w:pStyle w:val="Lyrics"/>
      </w:pPr>
      <w:r>
        <w:t>Me And Baby Brother</w:t>
      </w:r>
      <w:r>
        <w:tab/>
        <w:t>P320</w:t>
      </w:r>
    </w:p>
    <w:p w:rsidR="00723281" w:rsidRDefault="00723281" w:rsidP="00471542">
      <w:pPr>
        <w:pStyle w:val="Tab"/>
      </w:pPr>
      <w:r>
        <w:t>Slippin’ Into Darkness</w:t>
      </w:r>
      <w:r>
        <w:tab/>
        <w:t>T706</w:t>
      </w:r>
    </w:p>
    <w:p w:rsidR="00723281" w:rsidRPr="00E03243" w:rsidRDefault="00723281" w:rsidP="00317138">
      <w:pPr>
        <w:pStyle w:val="Lyrics"/>
      </w:pPr>
      <w:r w:rsidRPr="00E03243">
        <w:t>Spill The Wine</w:t>
      </w:r>
      <w:r w:rsidRPr="00E03243">
        <w:tab/>
        <w:t>W440</w:t>
      </w:r>
    </w:p>
    <w:p w:rsidR="00723281" w:rsidRDefault="00723281" w:rsidP="00317138">
      <w:pPr>
        <w:pStyle w:val="Lyrics"/>
      </w:pPr>
      <w:r>
        <w:t>Why Can’t We Be Friends</w:t>
      </w:r>
      <w:r>
        <w:tab/>
        <w:t>P317</w:t>
      </w:r>
    </w:p>
    <w:p w:rsidR="00723281" w:rsidRDefault="00723281" w:rsidP="00317138">
      <w:pPr>
        <w:pStyle w:val="Lyrics"/>
      </w:pPr>
      <w:r>
        <w:t>You Got The Power</w:t>
      </w:r>
      <w:r>
        <w:tab/>
        <w:t>D582</w:t>
      </w:r>
    </w:p>
    <w:p w:rsidR="00723281" w:rsidRDefault="00723281" w:rsidP="004F04DD">
      <w:pPr>
        <w:pStyle w:val="Artist1"/>
      </w:pPr>
      <w:r>
        <w:t>Anita Ward</w:t>
      </w:r>
    </w:p>
    <w:p w:rsidR="00723281" w:rsidRDefault="00723281" w:rsidP="00471542">
      <w:pPr>
        <w:pStyle w:val="Tab"/>
      </w:pPr>
      <w:r>
        <w:t xml:space="preserve">Ring My </w:t>
      </w:r>
      <w:smartTag w:uri="urn:schemas-microsoft-com:office:smarttags" w:element="City">
        <w:smartTag w:uri="urn:schemas-microsoft-com:office:smarttags" w:element="place">
          <w:r>
            <w:t>Bell</w:t>
          </w:r>
        </w:smartTag>
      </w:smartTag>
      <w:r>
        <w:tab/>
        <w:t>H456</w:t>
      </w:r>
    </w:p>
    <w:p w:rsidR="006D74BA" w:rsidRDefault="006D74BA" w:rsidP="006D74BA">
      <w:pPr>
        <w:pStyle w:val="Artist1"/>
      </w:pPr>
      <w:r w:rsidRPr="006D74BA">
        <w:t>Billy Ward</w:t>
      </w:r>
    </w:p>
    <w:p w:rsidR="006D74BA" w:rsidRDefault="006D74BA" w:rsidP="006D74BA">
      <w:pPr>
        <w:pStyle w:val="Lyrics"/>
        <w:rPr>
          <w:ins w:id="2880" w:author="Phil Wood" w:date="2013-04-19T10:17:00Z"/>
        </w:rPr>
      </w:pPr>
      <w:r w:rsidRPr="006D74BA">
        <w:t>Deep Purple</w:t>
      </w:r>
      <w:r>
        <w:tab/>
        <w:t>R573</w:t>
      </w:r>
    </w:p>
    <w:p w:rsidR="005F56A3" w:rsidRDefault="00E015C3">
      <w:pPr>
        <w:pStyle w:val="Artist1"/>
        <w:numPr>
          <w:ins w:id="2881" w:author="Phil Wood" w:date="2013-04-19T10:17:00Z"/>
        </w:numPr>
        <w:rPr>
          <w:ins w:id="2882" w:author="Phil Wood" w:date="2013-04-19T10:17:00Z"/>
        </w:rPr>
        <w:pPrChange w:id="2883" w:author="Phil Wood" w:date="2013-04-19T10:18:00Z">
          <w:pPr>
            <w:pStyle w:val="whiteOnBlack"/>
          </w:pPr>
        </w:pPrChange>
      </w:pPr>
      <w:ins w:id="2884" w:author="Phil Wood" w:date="2013-04-19T10:17:00Z">
        <w:r w:rsidRPr="00E015C3">
          <w:t>ZZ Ward</w:t>
        </w:r>
      </w:ins>
    </w:p>
    <w:p w:rsidR="00282876" w:rsidRDefault="00282876" w:rsidP="00471542">
      <w:pPr>
        <w:pStyle w:val="Tab"/>
        <w:numPr>
          <w:ins w:id="2885" w:author="Phil Wood" w:date="2013-04-19T10:17:00Z"/>
        </w:numPr>
        <w:rPr>
          <w:ins w:id="2886" w:author="Phil Wood" w:date="2013-07-03T19:53:00Z"/>
        </w:rPr>
      </w:pPr>
      <w:ins w:id="2887" w:author="Phil Wood" w:date="2013-07-03T19:53:00Z">
        <w:r w:rsidRPr="00282876">
          <w:t>365 Days A Week</w:t>
        </w:r>
        <w:r>
          <w:tab/>
          <w:t>X720</w:t>
        </w:r>
      </w:ins>
    </w:p>
    <w:p w:rsidR="00723281" w:rsidRDefault="00E015C3" w:rsidP="00471542">
      <w:pPr>
        <w:pStyle w:val="Tab"/>
        <w:numPr>
          <w:ins w:id="2888" w:author="Unknown"/>
        </w:numPr>
      </w:pPr>
      <w:ins w:id="2889" w:author="Phil Wood" w:date="2013-04-19T10:17:00Z">
        <w:r w:rsidRPr="00E015C3">
          <w:t>Put The Gun Down</w:t>
        </w:r>
        <w:r>
          <w:tab/>
          <w:t>X686</w:t>
        </w:r>
      </w:ins>
    </w:p>
    <w:p w:rsidR="00723281" w:rsidRDefault="00723281" w:rsidP="004F04DD">
      <w:pPr>
        <w:pStyle w:val="Artist1"/>
      </w:pPr>
      <w:r>
        <w:t>Steve Wariner</w:t>
      </w:r>
    </w:p>
    <w:p w:rsidR="00723281" w:rsidRDefault="00723281" w:rsidP="00317138">
      <w:pPr>
        <w:pStyle w:val="Lyrics"/>
      </w:pPr>
      <w:r>
        <w:t>Been There</w:t>
      </w:r>
      <w:r>
        <w:tab/>
        <w:t>CW869</w:t>
      </w:r>
    </w:p>
    <w:p w:rsidR="00723281" w:rsidRDefault="00723281" w:rsidP="00317138">
      <w:pPr>
        <w:pStyle w:val="Lyrics"/>
      </w:pPr>
      <w:r>
        <w:t>Burnin’ The Roadhouse Down</w:t>
      </w:r>
      <w:r>
        <w:tab/>
        <w:t>CW750</w:t>
      </w:r>
    </w:p>
    <w:p w:rsidR="00723281" w:rsidRDefault="00723281" w:rsidP="00471542">
      <w:pPr>
        <w:pStyle w:val="Tab"/>
      </w:pPr>
      <w:r>
        <w:t>Drivin’ &amp; Cryin’</w:t>
      </w:r>
      <w:r>
        <w:tab/>
        <w:t>LM06</w:t>
      </w:r>
    </w:p>
    <w:p w:rsidR="00723281" w:rsidRDefault="00723281" w:rsidP="00317138">
      <w:pPr>
        <w:pStyle w:val="Lyrics"/>
      </w:pPr>
      <w:r>
        <w:t>Holes In The Floor Of Heaven</w:t>
      </w:r>
      <w:r>
        <w:tab/>
        <w:t>CW722</w:t>
      </w:r>
    </w:p>
    <w:p w:rsidR="00275A9F" w:rsidRDefault="00275A9F" w:rsidP="00317138">
      <w:pPr>
        <w:pStyle w:val="Lyrics"/>
      </w:pPr>
      <w:r w:rsidRPr="00275A9F">
        <w:t>It Won't Be Over You</w:t>
      </w:r>
      <w:r>
        <w:tab/>
        <w:t>C1253</w:t>
      </w:r>
    </w:p>
    <w:p w:rsidR="00F178BD" w:rsidRPr="00F178BD" w:rsidRDefault="00F178BD" w:rsidP="00317138">
      <w:pPr>
        <w:pStyle w:val="Lyrics"/>
      </w:pPr>
      <w:r w:rsidRPr="00F178BD">
        <w:t>It Won't Be Over You</w:t>
      </w:r>
      <w:r>
        <w:t xml:space="preserve"> (MH-DX Mix)</w:t>
      </w:r>
      <w:r>
        <w:tab/>
        <w:t>C1493</w:t>
      </w:r>
    </w:p>
    <w:p w:rsidR="00723281" w:rsidRPr="00E03243" w:rsidRDefault="00723281" w:rsidP="00317138">
      <w:pPr>
        <w:pStyle w:val="Lyrics"/>
      </w:pPr>
      <w:r w:rsidRPr="00E03243">
        <w:t>Katie Wants A Fast One</w:t>
      </w:r>
      <w:r w:rsidRPr="00E03243">
        <w:tab/>
        <w:t>C415</w:t>
      </w:r>
    </w:p>
    <w:p w:rsidR="00723281" w:rsidRPr="00E03243" w:rsidRDefault="00723281" w:rsidP="00317138">
      <w:pPr>
        <w:pStyle w:val="Lyrics"/>
      </w:pPr>
      <w:r>
        <w:t>Road Trippin’</w:t>
      </w:r>
      <w:r>
        <w:tab/>
        <w:t>CW731</w:t>
      </w:r>
    </w:p>
    <w:p w:rsidR="00723281" w:rsidRDefault="00723281" w:rsidP="00317138">
      <w:pPr>
        <w:pStyle w:val="Lyrics"/>
      </w:pPr>
      <w:r>
        <w:t>Till One Of Us Has Gone Out Of My</w:t>
      </w:r>
    </w:p>
    <w:p w:rsidR="00723281" w:rsidRDefault="00723281" w:rsidP="00317138">
      <w:pPr>
        <w:pStyle w:val="Lyrics"/>
      </w:pPr>
      <w:r>
        <w:t>Mind</w:t>
      </w:r>
      <w:r>
        <w:tab/>
        <w:t>CW166</w:t>
      </w:r>
    </w:p>
    <w:p w:rsidR="00723281" w:rsidRDefault="00723281" w:rsidP="00317138">
      <w:pPr>
        <w:pStyle w:val="Lyrics"/>
      </w:pPr>
      <w:r>
        <w:t>Tips Of My Fingers</w:t>
      </w:r>
      <w:r>
        <w:tab/>
        <w:t>CW165</w:t>
      </w:r>
    </w:p>
    <w:p w:rsidR="00723281" w:rsidRDefault="00723281" w:rsidP="00317138">
      <w:pPr>
        <w:pStyle w:val="Lyrics"/>
      </w:pPr>
      <w:r>
        <w:t>Two Teardrops</w:t>
      </w:r>
      <w:r>
        <w:tab/>
        <w:t>CW801</w:t>
      </w:r>
    </w:p>
    <w:p w:rsidR="00723281" w:rsidRDefault="00723281" w:rsidP="00317138">
      <w:pPr>
        <w:pStyle w:val="Lyrics"/>
      </w:pPr>
      <w:r>
        <w:t>What If I Said</w:t>
      </w:r>
      <w:r>
        <w:tab/>
        <w:t>CW695</w:t>
      </w:r>
    </w:p>
    <w:p w:rsidR="008B1F3C" w:rsidRDefault="008B1F3C" w:rsidP="008B1F3C">
      <w:pPr>
        <w:pStyle w:val="Artist1"/>
      </w:pPr>
      <w:r w:rsidRPr="008B1F3C">
        <w:t>Jennifer Warnes</w:t>
      </w:r>
    </w:p>
    <w:p w:rsidR="00951293" w:rsidRDefault="00951293" w:rsidP="00951293">
      <w:pPr>
        <w:pStyle w:val="Lyrics"/>
      </w:pPr>
      <w:r w:rsidRPr="00951293">
        <w:t>First We'll Take Manhattan</w:t>
      </w:r>
      <w:r>
        <w:tab/>
        <w:t>Q619</w:t>
      </w:r>
    </w:p>
    <w:p w:rsidR="008B1F3C" w:rsidRPr="008B1F3C" w:rsidRDefault="008B1F3C" w:rsidP="00471542">
      <w:pPr>
        <w:pStyle w:val="Tab"/>
      </w:pPr>
      <w:r w:rsidRPr="008B1F3C">
        <w:t>Right Time Of The Night</w:t>
      </w:r>
      <w:r>
        <w:tab/>
        <w:t>X568</w:t>
      </w:r>
    </w:p>
    <w:p w:rsidR="00723281" w:rsidRDefault="00723281" w:rsidP="004F04DD">
      <w:pPr>
        <w:pStyle w:val="Artist1"/>
      </w:pPr>
      <w:r>
        <w:t>Jenn Warren</w:t>
      </w:r>
    </w:p>
    <w:p w:rsidR="00723281" w:rsidRDefault="00723281" w:rsidP="00471542">
      <w:pPr>
        <w:pStyle w:val="Tab"/>
      </w:pPr>
      <w:r>
        <w:t>I Had The Time Of My Life</w:t>
      </w:r>
      <w:r>
        <w:tab/>
        <w:t>T44</w:t>
      </w:r>
    </w:p>
    <w:p w:rsidR="00723281" w:rsidRDefault="00723281" w:rsidP="004F04DD">
      <w:pPr>
        <w:pStyle w:val="Artist1"/>
      </w:pPr>
      <w:r>
        <w:t>Warre</w:t>
      </w:r>
      <w:r w:rsidRPr="0025160C">
        <w:t>n</w:t>
      </w:r>
      <w:r>
        <w:t xml:space="preserve"> Brothers</w:t>
      </w:r>
    </w:p>
    <w:p w:rsidR="00723281" w:rsidRDefault="00723281" w:rsidP="00471542">
      <w:pPr>
        <w:pStyle w:val="Tab"/>
      </w:pPr>
      <w:r>
        <w:t>Guilty</w:t>
      </w:r>
      <w:r>
        <w:tab/>
        <w:t>CW764</w:t>
      </w:r>
    </w:p>
    <w:p w:rsidR="00CA132C" w:rsidRDefault="00CA132C" w:rsidP="00CA132C">
      <w:pPr>
        <w:pStyle w:val="Lyrics"/>
      </w:pPr>
      <w:r w:rsidRPr="00CA132C">
        <w:t>Sell A Lot Of Beer</w:t>
      </w:r>
      <w:r>
        <w:tab/>
        <w:t>C3013</w:t>
      </w:r>
    </w:p>
    <w:p w:rsidR="005F56A3" w:rsidRDefault="00621DC0">
      <w:pPr>
        <w:pStyle w:val="Artist1"/>
        <w:pPrChange w:id="2890" w:author="Phil Wood" w:date="2013-10-11T20:37:00Z">
          <w:pPr>
            <w:pStyle w:val="whiteOnBlack"/>
          </w:pPr>
        </w:pPrChange>
      </w:pPr>
      <w:r>
        <w:lastRenderedPageBreak/>
        <w:t>Dion</w:t>
      </w:r>
      <w:r w:rsidR="00D53627">
        <w:t>ne</w:t>
      </w:r>
      <w:r>
        <w:t xml:space="preserve"> Warwick</w:t>
      </w:r>
    </w:p>
    <w:p w:rsidR="00723281" w:rsidRDefault="00723281" w:rsidP="00317138">
      <w:pPr>
        <w:pStyle w:val="Lyrics"/>
      </w:pPr>
      <w:r>
        <w:t>Alfie</w:t>
      </w:r>
      <w:r>
        <w:tab/>
        <w:t>A107</w:t>
      </w:r>
    </w:p>
    <w:p w:rsidR="00723281" w:rsidRDefault="00723281" w:rsidP="00317138">
      <w:pPr>
        <w:pStyle w:val="Lyrics"/>
      </w:pPr>
      <w:r>
        <w:t>Anyone Who Had A Heart</w:t>
      </w:r>
      <w:r>
        <w:tab/>
        <w:t>G647</w:t>
      </w:r>
    </w:p>
    <w:p w:rsidR="00723281" w:rsidRDefault="00723281" w:rsidP="00317138">
      <w:pPr>
        <w:pStyle w:val="Lyrics"/>
      </w:pPr>
      <w:r w:rsidRPr="00E03243">
        <w:t>Don’t Make Me Over</w:t>
      </w:r>
      <w:r w:rsidRPr="00E03243">
        <w:tab/>
        <w:t>K497</w:t>
      </w:r>
    </w:p>
    <w:p w:rsidR="00D53627" w:rsidRDefault="00D53627" w:rsidP="00317138">
      <w:pPr>
        <w:pStyle w:val="Lyrics"/>
      </w:pPr>
      <w:r w:rsidRPr="00D53627">
        <w:t>Heartbreaker</w:t>
      </w:r>
      <w:r>
        <w:tab/>
        <w:t>M299</w:t>
      </w:r>
    </w:p>
    <w:p w:rsidR="000C1525" w:rsidRDefault="000C1525" w:rsidP="00317138">
      <w:pPr>
        <w:pStyle w:val="Lyrics"/>
      </w:pPr>
      <w:r w:rsidRPr="000C1525">
        <w:t>Heartbreaker</w:t>
      </w:r>
      <w:r>
        <w:t xml:space="preserve"> (w/ the Bee Gees)</w:t>
      </w:r>
      <w:r>
        <w:tab/>
        <w:t>N919</w:t>
      </w:r>
    </w:p>
    <w:p w:rsidR="00AF05D8" w:rsidRDefault="00AF05D8" w:rsidP="00317138">
      <w:pPr>
        <w:pStyle w:val="Lyrics"/>
      </w:pPr>
      <w:r w:rsidRPr="00AF05D8">
        <w:t>I Say A Little Prayer</w:t>
      </w:r>
      <w:r>
        <w:tab/>
        <w:t>F785</w:t>
      </w:r>
    </w:p>
    <w:p w:rsidR="00F67B30" w:rsidRDefault="00F67B30" w:rsidP="00317138">
      <w:pPr>
        <w:pStyle w:val="Lyrics"/>
      </w:pPr>
      <w:r w:rsidRPr="00F67B30">
        <w:t>I'll Never Fall In Love Again</w:t>
      </w:r>
      <w:r>
        <w:tab/>
        <w:t>F855</w:t>
      </w:r>
    </w:p>
    <w:p w:rsidR="0078560E" w:rsidRPr="0078560E" w:rsidRDefault="0078560E" w:rsidP="00317138">
      <w:pPr>
        <w:pStyle w:val="Lyrics"/>
      </w:pPr>
      <w:r w:rsidRPr="0078560E">
        <w:t>I'll Never Fall In Love This Way Again</w:t>
      </w:r>
      <w:r>
        <w:tab/>
        <w:t>F951</w:t>
      </w:r>
    </w:p>
    <w:p w:rsidR="00723281" w:rsidRDefault="00723281" w:rsidP="00317138">
      <w:pPr>
        <w:pStyle w:val="Lyrics"/>
      </w:pPr>
      <w:r>
        <w:t>That’s What Friends Are For</w:t>
      </w:r>
      <w:r>
        <w:tab/>
        <w:t>A810</w:t>
      </w:r>
    </w:p>
    <w:p w:rsidR="00264DFD" w:rsidRPr="00264DFD" w:rsidRDefault="00264DFD" w:rsidP="00317138">
      <w:pPr>
        <w:pStyle w:val="Lyrics"/>
      </w:pPr>
      <w:r w:rsidRPr="00264DFD">
        <w:t>Then Came You</w:t>
      </w:r>
      <w:r>
        <w:tab/>
        <w:t>L564</w:t>
      </w:r>
    </w:p>
    <w:p w:rsidR="00723281" w:rsidRDefault="00723281" w:rsidP="00317138">
      <w:pPr>
        <w:pStyle w:val="Lyrics"/>
      </w:pPr>
      <w:r>
        <w:t>Walk On By</w:t>
      </w:r>
      <w:r>
        <w:tab/>
        <w:t>A895</w:t>
      </w:r>
    </w:p>
    <w:p w:rsidR="005B7DC1" w:rsidRDefault="005B7DC1" w:rsidP="005B7DC1">
      <w:pPr>
        <w:pStyle w:val="Artist1"/>
      </w:pPr>
      <w:r w:rsidRPr="005B7DC1">
        <w:t>Hayes Warwick</w:t>
      </w:r>
    </w:p>
    <w:p w:rsidR="005B7DC1" w:rsidRPr="005B7DC1" w:rsidRDefault="005B7DC1" w:rsidP="00471542">
      <w:pPr>
        <w:pStyle w:val="Tab"/>
      </w:pPr>
      <w:r w:rsidRPr="005B7DC1">
        <w:t>My Eyes Adored You</w:t>
      </w:r>
      <w:r>
        <w:tab/>
        <w:t>U757</w:t>
      </w:r>
    </w:p>
    <w:p w:rsidR="00723281" w:rsidRDefault="00723281" w:rsidP="004F04DD">
      <w:pPr>
        <w:pStyle w:val="Artist1"/>
      </w:pPr>
      <w:r>
        <w:t>Was Not Was</w:t>
      </w:r>
    </w:p>
    <w:p w:rsidR="00723281" w:rsidRDefault="00723281" w:rsidP="00471542">
      <w:pPr>
        <w:pStyle w:val="Tab"/>
      </w:pPr>
      <w:r>
        <w:t>Papa Was A Rolling Stone</w:t>
      </w:r>
      <w:r>
        <w:tab/>
        <w:t>A703</w:t>
      </w:r>
    </w:p>
    <w:p w:rsidR="009502BD" w:rsidRPr="009502BD" w:rsidRDefault="009502BD" w:rsidP="00471542">
      <w:pPr>
        <w:pStyle w:val="Tab"/>
      </w:pPr>
      <w:r w:rsidRPr="009502BD">
        <w:t>Walk The Dinosaur</w:t>
      </w:r>
      <w:r>
        <w:tab/>
        <w:t>L353</w:t>
      </w:r>
    </w:p>
    <w:p w:rsidR="00723281" w:rsidRDefault="00723281" w:rsidP="004F04DD">
      <w:pPr>
        <w:pStyle w:val="Artist1"/>
      </w:pPr>
      <w:r>
        <w:t xml:space="preserve">Dinah </w:t>
      </w:r>
      <w:smartTag w:uri="urn:schemas-microsoft-com:office:smarttags" w:element="State">
        <w:smartTag w:uri="urn:schemas-microsoft-com:office:smarttags" w:element="place">
          <w:r>
            <w:t>Washington</w:t>
          </w:r>
        </w:smartTag>
      </w:smartTag>
    </w:p>
    <w:p w:rsidR="00B52843" w:rsidRPr="00B52843" w:rsidRDefault="00B52843" w:rsidP="00471542">
      <w:pPr>
        <w:pStyle w:val="Tab"/>
      </w:pPr>
      <w:r w:rsidRPr="00B52843">
        <w:t>Is You Or Is You Ain't My Baby</w:t>
      </w:r>
      <w:r>
        <w:tab/>
        <w:t>V798</w:t>
      </w:r>
    </w:p>
    <w:p w:rsidR="00723281" w:rsidRDefault="00723281" w:rsidP="00471542">
      <w:pPr>
        <w:pStyle w:val="Tab"/>
      </w:pPr>
      <w:r>
        <w:t>What A Difference A Day Makes</w:t>
      </w:r>
      <w:r>
        <w:tab/>
        <w:t>H460</w:t>
      </w:r>
    </w:p>
    <w:p w:rsidR="00723281" w:rsidRDefault="00723281" w:rsidP="00471542">
      <w:pPr>
        <w:pStyle w:val="Tab"/>
      </w:pPr>
      <w:r>
        <w:t>Without A Song</w:t>
      </w:r>
      <w:r>
        <w:tab/>
        <w:t>G433</w:t>
      </w:r>
    </w:p>
    <w:p w:rsidR="00935A1F" w:rsidRDefault="00935A1F" w:rsidP="00935A1F">
      <w:pPr>
        <w:pStyle w:val="Artist1"/>
      </w:pPr>
      <w:r w:rsidRPr="00935A1F">
        <w:t>Glen Washington</w:t>
      </w:r>
    </w:p>
    <w:p w:rsidR="00BD4C54" w:rsidRDefault="00BD4C54" w:rsidP="00935A1F">
      <w:pPr>
        <w:pStyle w:val="Lyrics"/>
      </w:pPr>
      <w:r w:rsidRPr="00BD4C54">
        <w:t>Heaven Must Have Sent You</w:t>
      </w:r>
      <w:r>
        <w:tab/>
        <w:t>M561</w:t>
      </w:r>
    </w:p>
    <w:p w:rsidR="00BD4C54" w:rsidRDefault="00BD4C54" w:rsidP="00935A1F">
      <w:pPr>
        <w:pStyle w:val="Lyrics"/>
      </w:pPr>
      <w:r w:rsidRPr="00BD4C54">
        <w:t>If Loving You Is Wrong</w:t>
      </w:r>
      <w:r>
        <w:tab/>
        <w:t>M565</w:t>
      </w:r>
    </w:p>
    <w:p w:rsidR="00935A1F" w:rsidRPr="00E03243" w:rsidRDefault="00935A1F" w:rsidP="00935A1F">
      <w:pPr>
        <w:pStyle w:val="Lyrics"/>
      </w:pPr>
      <w:r w:rsidRPr="00935A1F">
        <w:t>Strangers in the Night</w:t>
      </w:r>
      <w:r>
        <w:tab/>
        <w:t>R843</w:t>
      </w:r>
    </w:p>
    <w:p w:rsidR="00723281" w:rsidRDefault="00723281" w:rsidP="004F04DD">
      <w:pPr>
        <w:pStyle w:val="Artist1"/>
      </w:pPr>
      <w:r>
        <w:t xml:space="preserve">Grover </w:t>
      </w:r>
      <w:smartTag w:uri="urn:schemas-microsoft-com:office:smarttags" w:element="State">
        <w:smartTag w:uri="urn:schemas-microsoft-com:office:smarttags" w:element="place">
          <w:r>
            <w:t>Washington</w:t>
          </w:r>
        </w:smartTag>
      </w:smartTag>
    </w:p>
    <w:p w:rsidR="00723281" w:rsidRDefault="00723281" w:rsidP="001048D4">
      <w:pPr>
        <w:pStyle w:val="tab0"/>
      </w:pPr>
      <w:r>
        <w:t>Black Frost</w:t>
      </w:r>
      <w:r>
        <w:tab/>
        <w:t>V314</w:t>
      </w:r>
    </w:p>
    <w:p w:rsidR="00723281" w:rsidRDefault="00723281" w:rsidP="001048D4">
      <w:pPr>
        <w:pStyle w:val="tab0"/>
      </w:pPr>
      <w:r>
        <w:t>Can You Dig It</w:t>
      </w:r>
      <w:r>
        <w:tab/>
        <w:t>V382</w:t>
      </w:r>
    </w:p>
    <w:p w:rsidR="00D95161" w:rsidRPr="00D95161" w:rsidRDefault="00D95161" w:rsidP="001048D4">
      <w:pPr>
        <w:pStyle w:val="tab0"/>
      </w:pPr>
      <w:smartTag w:uri="urn:schemas-microsoft-com:office:smarttags" w:element="Street">
        <w:smartTag w:uri="urn:schemas-microsoft-com:office:smarttags" w:element="address">
          <w:r w:rsidRPr="00D95161">
            <w:t>East River Drive</w:t>
          </w:r>
        </w:smartTag>
      </w:smartTag>
      <w:r>
        <w:tab/>
        <w:t>Y213</w:t>
      </w:r>
    </w:p>
    <w:p w:rsidR="00723281" w:rsidRDefault="00723281" w:rsidP="001048D4">
      <w:pPr>
        <w:pStyle w:val="tab0"/>
      </w:pPr>
      <w:r>
        <w:t>I Feel Like Making Love</w:t>
      </w:r>
      <w:r>
        <w:tab/>
        <w:t>N474</w:t>
      </w:r>
    </w:p>
    <w:p w:rsidR="00C90769" w:rsidRPr="00C90769" w:rsidRDefault="00C90769" w:rsidP="001048D4">
      <w:pPr>
        <w:pStyle w:val="tab0"/>
      </w:pPr>
      <w:r w:rsidRPr="00C90769">
        <w:t>In The Name Of Love</w:t>
      </w:r>
      <w:r>
        <w:tab/>
        <w:t>V779</w:t>
      </w:r>
    </w:p>
    <w:p w:rsidR="00723281" w:rsidRDefault="00723281" w:rsidP="001048D4">
      <w:pPr>
        <w:pStyle w:val="tab0"/>
      </w:pPr>
      <w:r>
        <w:t>Just The Two Of Us</w:t>
      </w:r>
      <w:r>
        <w:tab/>
        <w:t>T279</w:t>
      </w:r>
    </w:p>
    <w:p w:rsidR="008E435D" w:rsidRPr="008E435D" w:rsidRDefault="008E435D" w:rsidP="001048D4">
      <w:pPr>
        <w:pStyle w:val="tab0"/>
      </w:pPr>
      <w:r w:rsidRPr="008E435D">
        <w:t>Let It Flow</w:t>
      </w:r>
      <w:r>
        <w:tab/>
        <w:t>V887</w:t>
      </w:r>
    </w:p>
    <w:p w:rsidR="00723281" w:rsidRDefault="00723281" w:rsidP="001048D4">
      <w:pPr>
        <w:pStyle w:val="tab0"/>
      </w:pPr>
      <w:r>
        <w:t>Soulful Strut</w:t>
      </w:r>
      <w:r>
        <w:tab/>
        <w:t>V253</w:t>
      </w:r>
    </w:p>
    <w:p w:rsidR="00723281" w:rsidRDefault="00723281" w:rsidP="001048D4">
      <w:pPr>
        <w:pStyle w:val="tab0"/>
      </w:pPr>
      <w:r>
        <w:t>Winelight</w:t>
      </w:r>
      <w:r>
        <w:tab/>
        <w:t>V424</w:t>
      </w:r>
    </w:p>
    <w:p w:rsidR="00066931" w:rsidRDefault="00066931" w:rsidP="00066931">
      <w:pPr>
        <w:pStyle w:val="Artist1"/>
      </w:pPr>
      <w:r w:rsidRPr="00066931">
        <w:t>Waterboys</w:t>
      </w:r>
    </w:p>
    <w:p w:rsidR="00066931" w:rsidRDefault="00066931" w:rsidP="003C39D6">
      <w:pPr>
        <w:pStyle w:val="Lyrics"/>
      </w:pPr>
      <w:r w:rsidRPr="00066931">
        <w:t>Fisherman's Blues</w:t>
      </w:r>
      <w:r>
        <w:tab/>
        <w:t>C2209</w:t>
      </w:r>
    </w:p>
    <w:p w:rsidR="005F56A3" w:rsidRDefault="007A6C0F">
      <w:pPr>
        <w:pStyle w:val="Artist1"/>
        <w:pPrChange w:id="2891" w:author="Phil Wood" w:date="2013-02-24T16:19:00Z">
          <w:pPr>
            <w:pStyle w:val="whiteOnBlack"/>
          </w:pPr>
        </w:pPrChange>
      </w:pPr>
      <w:r>
        <w:t>Muddy Waters</w:t>
      </w:r>
    </w:p>
    <w:p w:rsidR="00723281" w:rsidRDefault="00723281" w:rsidP="00471542">
      <w:pPr>
        <w:pStyle w:val="Tab"/>
      </w:pPr>
      <w:r>
        <w:t>Got My Mojo Working</w:t>
      </w:r>
      <w:r>
        <w:tab/>
        <w:t>A847</w:t>
      </w:r>
    </w:p>
    <w:p w:rsidR="00723281" w:rsidRDefault="00723281" w:rsidP="00471542">
      <w:pPr>
        <w:pStyle w:val="Tab"/>
      </w:pPr>
      <w:r>
        <w:t>Hoochie Koochie Man</w:t>
      </w:r>
      <w:r>
        <w:tab/>
        <w:t>N235</w:t>
      </w:r>
    </w:p>
    <w:p w:rsidR="007819F9" w:rsidRDefault="007819F9" w:rsidP="007819F9">
      <w:pPr>
        <w:pStyle w:val="Artist1"/>
      </w:pPr>
      <w:r w:rsidRPr="007819F9">
        <w:t>Roger Waters</w:t>
      </w:r>
    </w:p>
    <w:p w:rsidR="00723281" w:rsidRDefault="007819F9" w:rsidP="00471542">
      <w:pPr>
        <w:pStyle w:val="Tab"/>
      </w:pPr>
      <w:r w:rsidRPr="007819F9">
        <w:t>Nobody Home</w:t>
      </w:r>
      <w:r>
        <w:tab/>
        <w:t>L794</w:t>
      </w:r>
    </w:p>
    <w:p w:rsidR="00723281" w:rsidRDefault="00723281" w:rsidP="004F04DD">
      <w:pPr>
        <w:pStyle w:val="Artist1"/>
      </w:pPr>
      <w:r>
        <w:t>Jody Watley</w:t>
      </w:r>
    </w:p>
    <w:p w:rsidR="00723281" w:rsidRDefault="00723281" w:rsidP="00471542">
      <w:pPr>
        <w:pStyle w:val="Tab"/>
      </w:pPr>
      <w:r>
        <w:t>Don’t You Want Me</w:t>
      </w:r>
      <w:r>
        <w:tab/>
        <w:t>A659</w:t>
      </w:r>
    </w:p>
    <w:p w:rsidR="00723281" w:rsidRDefault="00723281" w:rsidP="00471542">
      <w:pPr>
        <w:pStyle w:val="Tab"/>
      </w:pPr>
      <w:r>
        <w:t>Looking For A New Love</w:t>
      </w:r>
      <w:r>
        <w:tab/>
        <w:t>T280</w:t>
      </w:r>
    </w:p>
    <w:p w:rsidR="00723281" w:rsidRDefault="00723281" w:rsidP="00471542">
      <w:pPr>
        <w:pStyle w:val="Tab"/>
      </w:pPr>
      <w:r>
        <w:t>Real Love</w:t>
      </w:r>
      <w:r>
        <w:tab/>
        <w:t>N74</w:t>
      </w:r>
    </w:p>
    <w:p w:rsidR="000174DA" w:rsidRDefault="007A6C0F" w:rsidP="007A6C0F">
      <w:pPr>
        <w:pStyle w:val="Artist1"/>
      </w:pPr>
      <w:r>
        <w:t>Aaron Watson</w:t>
      </w:r>
    </w:p>
    <w:p w:rsidR="000174DA" w:rsidRPr="000174DA" w:rsidRDefault="000174DA" w:rsidP="003C39D6">
      <w:pPr>
        <w:pStyle w:val="Lyrics"/>
      </w:pPr>
      <w:r w:rsidRPr="000174DA">
        <w:t>Outta Style</w:t>
      </w:r>
      <w:r>
        <w:tab/>
        <w:t>C2399</w:t>
      </w:r>
    </w:p>
    <w:p w:rsidR="00723281" w:rsidRDefault="00723281" w:rsidP="004F04DD">
      <w:pPr>
        <w:pStyle w:val="Artist1"/>
      </w:pPr>
      <w:r>
        <w:t>Gene Watson</w:t>
      </w:r>
    </w:p>
    <w:p w:rsidR="00F624B3" w:rsidRDefault="00F624B3" w:rsidP="00F624B3">
      <w:pPr>
        <w:pStyle w:val="Lyrics"/>
      </w:pPr>
      <w:r w:rsidRPr="00F624B3">
        <w:t xml:space="preserve">14 Karat Mind </w:t>
      </w:r>
      <w:r>
        <w:tab/>
        <w:t>C2980</w:t>
      </w:r>
    </w:p>
    <w:p w:rsidR="00723281" w:rsidRDefault="00723281" w:rsidP="00471542">
      <w:pPr>
        <w:pStyle w:val="Tab"/>
      </w:pPr>
      <w:r w:rsidRPr="00E03243">
        <w:t>I Don’t Think She’ll Really Mind</w:t>
      </w:r>
      <w:r w:rsidRPr="00E03243">
        <w:tab/>
        <w:t>C590</w:t>
      </w:r>
    </w:p>
    <w:p w:rsidR="007D1896" w:rsidRPr="007D1896" w:rsidRDefault="007D1896" w:rsidP="00471542">
      <w:pPr>
        <w:pStyle w:val="Tab"/>
      </w:pPr>
      <w:r w:rsidRPr="007D1896">
        <w:t>Nothin' Sure Looked Good On You</w:t>
      </w:r>
      <w:r>
        <w:tab/>
        <w:t>C992</w:t>
      </w:r>
    </w:p>
    <w:p w:rsidR="00723281" w:rsidRDefault="00723281" w:rsidP="004F04DD">
      <w:pPr>
        <w:pStyle w:val="Artist1"/>
      </w:pPr>
      <w:r>
        <w:t>Johnny “Guitar” Watson</w:t>
      </w:r>
    </w:p>
    <w:p w:rsidR="00723281" w:rsidRDefault="00723281" w:rsidP="00471542">
      <w:pPr>
        <w:pStyle w:val="Tab"/>
      </w:pPr>
      <w:r>
        <w:t>Funk Beyond The Call Of Duty</w:t>
      </w:r>
      <w:r>
        <w:tab/>
        <w:t>D519</w:t>
      </w:r>
    </w:p>
    <w:p w:rsidR="008E0B97" w:rsidRPr="008E0B97" w:rsidRDefault="008E0B97" w:rsidP="00471542">
      <w:pPr>
        <w:pStyle w:val="Tab"/>
      </w:pPr>
      <w:r w:rsidRPr="008E0B97">
        <w:t>I Want To Ta-Ta You Baby</w:t>
      </w:r>
      <w:r>
        <w:tab/>
        <w:t>U212</w:t>
      </w:r>
    </w:p>
    <w:p w:rsidR="00723281" w:rsidRDefault="00723281" w:rsidP="00471542">
      <w:pPr>
        <w:pStyle w:val="Tab"/>
      </w:pPr>
      <w:r>
        <w:t>Real Mother For ‘Ya</w:t>
      </w:r>
      <w:r>
        <w:tab/>
        <w:t>H777</w:t>
      </w:r>
    </w:p>
    <w:p w:rsidR="005F56A3" w:rsidRDefault="007A6C0F">
      <w:pPr>
        <w:pStyle w:val="Artist1"/>
        <w:rPr>
          <w:ins w:id="2892" w:author="Phil Wood" w:date="2013-02-24T16:18:00Z"/>
        </w:rPr>
        <w:pPrChange w:id="2893" w:author="Phil Wood" w:date="2013-02-24T16:18:00Z">
          <w:pPr>
            <w:pStyle w:val="whiteOnBlack"/>
          </w:pPr>
        </w:pPrChange>
      </w:pPr>
      <w:r>
        <w:t>Lil Wayne</w:t>
      </w:r>
    </w:p>
    <w:p w:rsidR="00923721" w:rsidRPr="00923721" w:rsidRDefault="00923721" w:rsidP="00471542">
      <w:pPr>
        <w:pStyle w:val="Tab"/>
        <w:numPr>
          <w:ins w:id="2894" w:author="Phil Wood" w:date="2013-02-24T16:18:00Z"/>
        </w:numPr>
      </w:pPr>
      <w:r w:rsidRPr="00923721">
        <w:t>How To Love</w:t>
      </w:r>
      <w:r>
        <w:tab/>
        <w:t>X262</w:t>
      </w:r>
    </w:p>
    <w:p w:rsidR="00723281" w:rsidRDefault="00723281" w:rsidP="004F04DD">
      <w:pPr>
        <w:pStyle w:val="Artist1"/>
      </w:pPr>
      <w:r>
        <w:t>Jimmy Wayne</w:t>
      </w:r>
    </w:p>
    <w:p w:rsidR="00723281" w:rsidRPr="00E03243" w:rsidRDefault="00723281" w:rsidP="00471542">
      <w:pPr>
        <w:pStyle w:val="Tab"/>
      </w:pPr>
      <w:r w:rsidRPr="00E03243">
        <w:t>I Love You This Much</w:t>
      </w:r>
      <w:r w:rsidRPr="00E03243">
        <w:tab/>
        <w:t>C693</w:t>
      </w:r>
    </w:p>
    <w:p w:rsidR="00723281" w:rsidRDefault="00723281" w:rsidP="004F04DD">
      <w:pPr>
        <w:pStyle w:val="Artist1"/>
      </w:pPr>
      <w:r>
        <w:t>Waxing Poetics</w:t>
      </w:r>
    </w:p>
    <w:p w:rsidR="00723281" w:rsidRDefault="00723281" w:rsidP="00471542">
      <w:pPr>
        <w:pStyle w:val="Tab"/>
      </w:pPr>
      <w:r w:rsidRPr="00E03243">
        <w:t>Jet Black Plastic Pistol</w:t>
      </w:r>
      <w:r w:rsidRPr="00E03243">
        <w:tab/>
        <w:t>K997</w:t>
      </w:r>
    </w:p>
    <w:p w:rsidR="007B55F7" w:rsidRDefault="007B55F7" w:rsidP="007B55F7">
      <w:pPr>
        <w:pStyle w:val="Artist1"/>
      </w:pPr>
      <w:r w:rsidRPr="007B55F7">
        <w:t>We Are The In Crowd</w:t>
      </w:r>
    </w:p>
    <w:p w:rsidR="00BF6E12" w:rsidRDefault="00BF6E12" w:rsidP="007B55F7">
      <w:pPr>
        <w:pStyle w:val="Lyrics"/>
      </w:pPr>
      <w:r w:rsidRPr="00BF6E12">
        <w:t>Kiss Me Again</w:t>
      </w:r>
      <w:r>
        <w:tab/>
        <w:t>M536</w:t>
      </w:r>
    </w:p>
    <w:p w:rsidR="007B55F7" w:rsidRDefault="007B55F7" w:rsidP="007B55F7">
      <w:pPr>
        <w:pStyle w:val="Lyrics"/>
      </w:pPr>
      <w:r w:rsidRPr="007B55F7">
        <w:t>Rumor Mill</w:t>
      </w:r>
      <w:r>
        <w:tab/>
        <w:t>R614</w:t>
      </w:r>
    </w:p>
    <w:p w:rsidR="00FD20E3" w:rsidRDefault="00FD20E3" w:rsidP="00FD20E3">
      <w:pPr>
        <w:pStyle w:val="Artist1"/>
      </w:pPr>
      <w:r w:rsidRPr="00FD20E3">
        <w:t>We The Kings</w:t>
      </w:r>
    </w:p>
    <w:p w:rsidR="00FD20E3" w:rsidRPr="00E03243" w:rsidRDefault="00FD20E3" w:rsidP="007B55F7">
      <w:pPr>
        <w:pStyle w:val="Lyrics"/>
      </w:pPr>
      <w:r w:rsidRPr="00FD20E3">
        <w:t>Check Yes Juliet</w:t>
      </w:r>
      <w:r>
        <w:tab/>
        <w:t>R738</w:t>
      </w:r>
    </w:p>
    <w:p w:rsidR="00723281" w:rsidRDefault="00723281" w:rsidP="004F04DD">
      <w:pPr>
        <w:pStyle w:val="Artist1"/>
      </w:pPr>
      <w:r>
        <w:t>Weather Girls</w:t>
      </w:r>
    </w:p>
    <w:p w:rsidR="00723281" w:rsidRDefault="00723281" w:rsidP="00403FA9">
      <w:pPr>
        <w:pStyle w:val="Tab"/>
      </w:pPr>
      <w:r>
        <w:t>It’s Raining Men</w:t>
      </w:r>
      <w:r>
        <w:tab/>
        <w:t>H281</w:t>
      </w:r>
    </w:p>
    <w:p w:rsidR="005F56A3" w:rsidRDefault="00FF2009">
      <w:pPr>
        <w:jc w:val="center"/>
        <w:pPrChange w:id="2895" w:author="Phil Wood" w:date="2013-02-24T16:18:00Z">
          <w:pPr>
            <w:pStyle w:val="whiteOnBlack"/>
          </w:pPr>
        </w:pPrChange>
      </w:pPr>
      <w:r>
        <w:rPr>
          <w:noProof/>
        </w:rPr>
        <w:lastRenderedPageBreak/>
        <w:drawing>
          <wp:inline distT="0" distB="0" distL="0" distR="0">
            <wp:extent cx="977900" cy="1391285"/>
            <wp:effectExtent l="19050" t="0" r="0" b="0"/>
            <wp:docPr id="821" name="Picture 821" descr="Weath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Weather Report"/>
                    <pic:cNvPicPr>
                      <a:picLocks noChangeAspect="1" noChangeArrowheads="1"/>
                    </pic:cNvPicPr>
                  </pic:nvPicPr>
                  <pic:blipFill>
                    <a:blip r:embed="rId341" cstate="print"/>
                    <a:srcRect/>
                    <a:stretch>
                      <a:fillRect/>
                    </a:stretch>
                  </pic:blipFill>
                  <pic:spPr bwMode="auto">
                    <a:xfrm>
                      <a:off x="0" y="0"/>
                      <a:ext cx="977900" cy="1391285"/>
                    </a:xfrm>
                    <a:prstGeom prst="rect">
                      <a:avLst/>
                    </a:prstGeom>
                    <a:noFill/>
                    <a:ln w="9525">
                      <a:noFill/>
                      <a:miter lim="800000"/>
                      <a:headEnd/>
                      <a:tailEnd/>
                    </a:ln>
                  </pic:spPr>
                </pic:pic>
              </a:graphicData>
            </a:graphic>
          </wp:inline>
        </w:drawing>
      </w:r>
    </w:p>
    <w:p w:rsidR="00723281" w:rsidRDefault="00723281" w:rsidP="00471542">
      <w:pPr>
        <w:pStyle w:val="Tab"/>
      </w:pPr>
      <w:r>
        <w:t>A Remark You Made</w:t>
      </w:r>
      <w:r>
        <w:tab/>
        <w:t>N211</w:t>
      </w:r>
    </w:p>
    <w:p w:rsidR="00723281" w:rsidRDefault="00723281" w:rsidP="00471542">
      <w:pPr>
        <w:pStyle w:val="Tab"/>
      </w:pPr>
      <w:r>
        <w:t>Birdland</w:t>
      </w:r>
      <w:r>
        <w:tab/>
        <w:t>N212</w:t>
      </w:r>
    </w:p>
    <w:p w:rsidR="00723281" w:rsidRDefault="00723281" w:rsidP="00471542">
      <w:pPr>
        <w:pStyle w:val="Tab"/>
      </w:pPr>
      <w:r>
        <w:t>Black Market</w:t>
      </w:r>
      <w:r>
        <w:tab/>
        <w:t>A171</w:t>
      </w:r>
    </w:p>
    <w:p w:rsidR="00723281" w:rsidRDefault="00723281" w:rsidP="00471542">
      <w:pPr>
        <w:pStyle w:val="Tab"/>
      </w:pPr>
      <w:r>
        <w:t>Cannon Ball</w:t>
      </w:r>
      <w:r>
        <w:tab/>
        <w:t>N210</w:t>
      </w:r>
    </w:p>
    <w:p w:rsidR="00723281" w:rsidRDefault="00723281" w:rsidP="00471542">
      <w:pPr>
        <w:pStyle w:val="Tab"/>
      </w:pPr>
      <w:r>
        <w:t>Night Passage</w:t>
      </w:r>
      <w:r>
        <w:tab/>
        <w:t>V132</w:t>
      </w:r>
    </w:p>
    <w:p w:rsidR="00723281" w:rsidRDefault="00723281" w:rsidP="00471542">
      <w:pPr>
        <w:pStyle w:val="Tab"/>
      </w:pPr>
      <w:r>
        <w:t>Palladium</w:t>
      </w:r>
      <w:r>
        <w:tab/>
        <w:t>V133</w:t>
      </w:r>
    </w:p>
    <w:p w:rsidR="00723281" w:rsidRDefault="00723281" w:rsidP="00471542">
      <w:pPr>
        <w:pStyle w:val="Tab"/>
      </w:pPr>
      <w:r>
        <w:t>Punk Jazz</w:t>
      </w:r>
      <w:r>
        <w:tab/>
        <w:t>V134</w:t>
      </w:r>
    </w:p>
    <w:p w:rsidR="00723281" w:rsidRDefault="00723281" w:rsidP="00471542">
      <w:pPr>
        <w:pStyle w:val="Tab"/>
        <w:rPr>
          <w:ins w:id="2896" w:author="Phil Wood" w:date="2013-08-23T09:59:00Z"/>
        </w:rPr>
      </w:pPr>
      <w:r>
        <w:t>River People</w:t>
      </w:r>
      <w:r>
        <w:tab/>
        <w:t>V135</w:t>
      </w:r>
    </w:p>
    <w:p w:rsidR="005F56A3" w:rsidRDefault="007428DC">
      <w:pPr>
        <w:pStyle w:val="Artist1"/>
        <w:numPr>
          <w:ins w:id="2897" w:author="Phil Wood" w:date="2013-08-23T09:59:00Z"/>
        </w:numPr>
        <w:rPr>
          <w:ins w:id="2898" w:author="Phil Wood" w:date="2013-08-23T09:59:00Z"/>
        </w:rPr>
        <w:pPrChange w:id="2899" w:author="Phil Wood" w:date="2013-08-23T10:00:00Z">
          <w:pPr>
            <w:pStyle w:val="whiteOnBlack"/>
          </w:pPr>
        </w:pPrChange>
      </w:pPr>
      <w:ins w:id="2900" w:author="Phil Wood" w:date="2013-08-23T09:59:00Z">
        <w:r w:rsidRPr="007428DC">
          <w:t>Chris Weaver Band</w:t>
        </w:r>
      </w:ins>
    </w:p>
    <w:p w:rsidR="007428DC" w:rsidRPr="007428DC" w:rsidRDefault="007428DC" w:rsidP="00471542">
      <w:pPr>
        <w:pStyle w:val="Tab"/>
        <w:numPr>
          <w:ins w:id="2901" w:author="Phil Wood" w:date="2013-08-23T09:59:00Z"/>
        </w:numPr>
      </w:pPr>
      <w:ins w:id="2902" w:author="Phil Wood" w:date="2013-08-23T09:59:00Z">
        <w:r w:rsidRPr="007428DC">
          <w:t>So Damn Beautiful</w:t>
        </w:r>
        <w:r>
          <w:tab/>
          <w:t>C2062</w:t>
        </w:r>
      </w:ins>
    </w:p>
    <w:p w:rsidR="00723281" w:rsidRDefault="00723281" w:rsidP="004F04DD">
      <w:pPr>
        <w:pStyle w:val="Artist1"/>
      </w:pPr>
      <w:r>
        <w:t>Weavers</w:t>
      </w:r>
    </w:p>
    <w:p w:rsidR="00723281" w:rsidRDefault="00723281" w:rsidP="00471542">
      <w:pPr>
        <w:pStyle w:val="Tab"/>
      </w:pPr>
      <w:r>
        <w:t>Happy Birthday Baby</w:t>
      </w:r>
      <w:r>
        <w:tab/>
        <w:t>A674</w:t>
      </w:r>
    </w:p>
    <w:p w:rsidR="00AE107B" w:rsidRDefault="00AE107B" w:rsidP="00AE107B">
      <w:pPr>
        <w:pStyle w:val="Artist1"/>
      </w:pPr>
      <w:r w:rsidRPr="00AE107B">
        <w:t>Garth Webber</w:t>
      </w:r>
    </w:p>
    <w:p w:rsidR="00AE107B" w:rsidRPr="00AE107B" w:rsidRDefault="00AE107B" w:rsidP="00471542">
      <w:pPr>
        <w:pStyle w:val="Tab"/>
      </w:pPr>
      <w:r w:rsidRPr="00AE107B">
        <w:t>You're A Bad One</w:t>
      </w:r>
      <w:r>
        <w:tab/>
        <w:t>L310</w:t>
      </w:r>
    </w:p>
    <w:p w:rsidR="00723281" w:rsidRDefault="005D4C80" w:rsidP="005D4C80">
      <w:pPr>
        <w:pStyle w:val="Artist1"/>
      </w:pPr>
      <w:r w:rsidRPr="005D4C80">
        <w:t>Joan Webber</w:t>
      </w:r>
    </w:p>
    <w:p w:rsidR="005D4C80" w:rsidRDefault="005D4C80" w:rsidP="00471542">
      <w:pPr>
        <w:pStyle w:val="Tab"/>
      </w:pPr>
      <w:r w:rsidRPr="005D4C80">
        <w:t>Let Me Go Lover</w:t>
      </w:r>
      <w:r>
        <w:tab/>
        <w:t>U246</w:t>
      </w:r>
    </w:p>
    <w:p w:rsidR="00EE04D2" w:rsidRDefault="00621DC0" w:rsidP="00621DC0">
      <w:pPr>
        <w:pStyle w:val="Artist1"/>
      </w:pPr>
      <w:r>
        <w:t>Weeknd</w:t>
      </w:r>
    </w:p>
    <w:p w:rsidR="00EE04D2" w:rsidRDefault="00EE04D2" w:rsidP="003C39D6">
      <w:pPr>
        <w:pStyle w:val="Lyrics"/>
      </w:pPr>
      <w:r w:rsidRPr="00EE04D2">
        <w:t>Can't Feel My Face</w:t>
      </w:r>
      <w:r>
        <w:tab/>
        <w:t>P766</w:t>
      </w:r>
    </w:p>
    <w:p w:rsidR="00050648" w:rsidRDefault="00050648" w:rsidP="003C39D6">
      <w:pPr>
        <w:pStyle w:val="Lyrics"/>
      </w:pPr>
      <w:r w:rsidRPr="00050648">
        <w:t>Can't Feel My Face</w:t>
      </w:r>
      <w:r>
        <w:tab/>
        <w:t>M291</w:t>
      </w:r>
    </w:p>
    <w:p w:rsidR="00820E88" w:rsidRDefault="00EE04D2" w:rsidP="003C39D6">
      <w:pPr>
        <w:pStyle w:val="Lyrics"/>
      </w:pPr>
      <w:r>
        <w:t>Earn</w:t>
      </w:r>
      <w:r w:rsidR="00820E88" w:rsidRPr="00820E88">
        <w:t>ed It (Fifty Shades Of Grey)</w:t>
      </w:r>
      <w:r w:rsidR="00820E88">
        <w:tab/>
        <w:t>J327</w:t>
      </w:r>
    </w:p>
    <w:p w:rsidR="00F71042" w:rsidRDefault="00F71042" w:rsidP="003C39D6">
      <w:pPr>
        <w:pStyle w:val="Lyrics"/>
      </w:pPr>
      <w:r w:rsidRPr="00F71042">
        <w:t>Pray For Me</w:t>
      </w:r>
      <w:r>
        <w:tab/>
        <w:t>J341</w:t>
      </w:r>
    </w:p>
    <w:p w:rsidR="002F5681" w:rsidRDefault="002F5681" w:rsidP="003C39D6">
      <w:pPr>
        <w:pStyle w:val="Lyrics"/>
      </w:pPr>
      <w:r w:rsidRPr="002F5681">
        <w:t>Save Your Tears</w:t>
      </w:r>
      <w:r>
        <w:tab/>
        <w:t>R656</w:t>
      </w:r>
    </w:p>
    <w:p w:rsidR="002D0D2E" w:rsidRPr="002D0D2E" w:rsidRDefault="002D0D2E" w:rsidP="003C39D6">
      <w:pPr>
        <w:pStyle w:val="Lyrics"/>
      </w:pPr>
      <w:r w:rsidRPr="002D0D2E">
        <w:t>Starboy</w:t>
      </w:r>
      <w:r>
        <w:tab/>
        <w:t>Q106</w:t>
      </w:r>
    </w:p>
    <w:p w:rsidR="00100548" w:rsidRPr="00100548" w:rsidRDefault="00100548" w:rsidP="003C39D6">
      <w:pPr>
        <w:pStyle w:val="Lyrics"/>
      </w:pPr>
      <w:r w:rsidRPr="00100548">
        <w:t>The Hills</w:t>
      </w:r>
      <w:r>
        <w:tab/>
        <w:t>P818</w:t>
      </w:r>
    </w:p>
    <w:p w:rsidR="00723281" w:rsidRDefault="00723281" w:rsidP="004F04DD">
      <w:pPr>
        <w:pStyle w:val="Artist1"/>
      </w:pPr>
      <w:r>
        <w:t>Weezer</w:t>
      </w:r>
    </w:p>
    <w:p w:rsidR="00E13539" w:rsidRDefault="00E13539" w:rsidP="00E13539">
      <w:pPr>
        <w:pStyle w:val="Lyrics"/>
      </w:pPr>
      <w:r w:rsidRPr="00E13539">
        <w:t>All My Favorite Songs</w:t>
      </w:r>
      <w:r>
        <w:tab/>
        <w:t>M669</w:t>
      </w:r>
    </w:p>
    <w:p w:rsidR="00741EF3" w:rsidRDefault="00741EF3" w:rsidP="00E13539">
      <w:pPr>
        <w:pStyle w:val="Lyrics"/>
      </w:pPr>
      <w:r w:rsidRPr="00741EF3">
        <w:t>Beverly Hills</w:t>
      </w:r>
      <w:r>
        <w:tab/>
        <w:t>W792</w:t>
      </w:r>
    </w:p>
    <w:p w:rsidR="00B15672" w:rsidRDefault="00B15672" w:rsidP="00B15672">
      <w:pPr>
        <w:pStyle w:val="Lyrics"/>
      </w:pPr>
      <w:r w:rsidRPr="00B15672">
        <w:t>Dope Nose</w:t>
      </w:r>
      <w:r>
        <w:tab/>
        <w:t>Q333</w:t>
      </w:r>
    </w:p>
    <w:p w:rsidR="007C3216" w:rsidRDefault="007C3216" w:rsidP="007C3216">
      <w:pPr>
        <w:pStyle w:val="Lyrics"/>
      </w:pPr>
      <w:r w:rsidRPr="007C3216">
        <w:t>Feels Like Summer</w:t>
      </w:r>
      <w:r>
        <w:tab/>
        <w:t>Q269</w:t>
      </w:r>
    </w:p>
    <w:p w:rsidR="00C55807" w:rsidRDefault="00C55807" w:rsidP="007C3216">
      <w:pPr>
        <w:pStyle w:val="Lyrics"/>
      </w:pPr>
      <w:r w:rsidRPr="00C55807">
        <w:t>I Feel It Coming</w:t>
      </w:r>
      <w:r>
        <w:t xml:space="preserve"> (with Daft Punk)</w:t>
      </w:r>
      <w:r>
        <w:tab/>
        <w:t>M473</w:t>
      </w:r>
    </w:p>
    <w:p w:rsidR="00246091" w:rsidRPr="00246091" w:rsidRDefault="00246091" w:rsidP="003C39D6">
      <w:pPr>
        <w:pStyle w:val="Lyrics"/>
      </w:pPr>
      <w:r w:rsidRPr="00246091">
        <w:t>Island In The Sun</w:t>
      </w:r>
      <w:r>
        <w:tab/>
        <w:t>X916</w:t>
      </w:r>
    </w:p>
    <w:p w:rsidR="002C39C6" w:rsidRDefault="002C39C6" w:rsidP="00471542">
      <w:pPr>
        <w:pStyle w:val="Tab"/>
      </w:pPr>
      <w:r w:rsidRPr="002C39C6">
        <w:t>Perfect Situation</w:t>
      </w:r>
      <w:r>
        <w:tab/>
        <w:t>U316</w:t>
      </w:r>
    </w:p>
    <w:p w:rsidR="00B53405" w:rsidRDefault="00B53405" w:rsidP="00B53405">
      <w:pPr>
        <w:pStyle w:val="Lyrics"/>
      </w:pPr>
      <w:r w:rsidRPr="00B53405">
        <w:t>Pink Triangle</w:t>
      </w:r>
      <w:r>
        <w:tab/>
        <w:t>R561</w:t>
      </w:r>
    </w:p>
    <w:p w:rsidR="000F5708" w:rsidRDefault="000F5708" w:rsidP="000F5708">
      <w:pPr>
        <w:pStyle w:val="Lyrics"/>
      </w:pPr>
      <w:r w:rsidRPr="000F5708">
        <w:t>Tired of Sex</w:t>
      </w:r>
      <w:r>
        <w:tab/>
        <w:t>R533</w:t>
      </w:r>
    </w:p>
    <w:p w:rsidR="00EB6B9D" w:rsidRDefault="00EB6B9D" w:rsidP="00EB6B9D">
      <w:pPr>
        <w:pStyle w:val="Lyrics"/>
      </w:pPr>
      <w:r w:rsidRPr="00EB6B9D">
        <w:t>Undone The Sweater Song</w:t>
      </w:r>
      <w:r>
        <w:tab/>
        <w:t>R432</w:t>
      </w:r>
    </w:p>
    <w:p w:rsidR="005F56A3" w:rsidRDefault="00621DC0">
      <w:pPr>
        <w:pStyle w:val="Artist1"/>
        <w:pPrChange w:id="2903" w:author="Phil Wood" w:date="2013-04-26T19:17:00Z">
          <w:pPr>
            <w:pStyle w:val="whiteOnBlack"/>
          </w:pPr>
        </w:pPrChange>
      </w:pPr>
      <w:r>
        <w:t>Weird Al</w:t>
      </w:r>
    </w:p>
    <w:p w:rsidR="005657F0" w:rsidRDefault="005657F0" w:rsidP="00317138">
      <w:pPr>
        <w:pStyle w:val="Lyrics"/>
      </w:pPr>
      <w:r>
        <w:t>Alimony</w:t>
      </w:r>
      <w:r>
        <w:tab/>
        <w:t>D304</w:t>
      </w:r>
    </w:p>
    <w:p w:rsidR="005657F0" w:rsidRDefault="005657F0" w:rsidP="00317138">
      <w:pPr>
        <w:pStyle w:val="Lyrics"/>
      </w:pPr>
      <w:r>
        <w:t>Fat</w:t>
      </w:r>
      <w:r>
        <w:tab/>
        <w:t>D303</w:t>
      </w:r>
    </w:p>
    <w:p w:rsidR="005657F0" w:rsidRDefault="005657F0" w:rsidP="00317138">
      <w:pPr>
        <w:pStyle w:val="Lyrics"/>
      </w:pPr>
      <w:r>
        <w:t>Jerry Springer</w:t>
      </w:r>
      <w:r>
        <w:tab/>
        <w:t>D305</w:t>
      </w:r>
    </w:p>
    <w:p w:rsidR="005657F0" w:rsidRDefault="005657F0" w:rsidP="00317138">
      <w:pPr>
        <w:pStyle w:val="Lyrics"/>
      </w:pPr>
      <w:r>
        <w:t>Like A Surgeon</w:t>
      </w:r>
      <w:r>
        <w:tab/>
        <w:t>D302</w:t>
      </w:r>
    </w:p>
    <w:p w:rsidR="005657F0" w:rsidRDefault="005657F0" w:rsidP="00317138">
      <w:pPr>
        <w:pStyle w:val="Lyrics"/>
      </w:pPr>
      <w:r>
        <w:t>Phoney Calls</w:t>
      </w:r>
      <w:r>
        <w:tab/>
        <w:t>D306</w:t>
      </w:r>
    </w:p>
    <w:p w:rsidR="005657F0" w:rsidRDefault="005657F0" w:rsidP="005657F0">
      <w:pPr>
        <w:pStyle w:val="Tab"/>
      </w:pPr>
      <w:r>
        <w:t>Ricky</w:t>
      </w:r>
      <w:r>
        <w:tab/>
        <w:t>D307</w:t>
      </w:r>
    </w:p>
    <w:p w:rsidR="005657F0" w:rsidRDefault="005657F0" w:rsidP="005657F0">
      <w:pPr>
        <w:pStyle w:val="Tab"/>
      </w:pPr>
      <w:r>
        <w:t>Smells Like Nirvana</w:t>
      </w:r>
      <w:r>
        <w:tab/>
        <w:t>D308</w:t>
      </w:r>
    </w:p>
    <w:p w:rsidR="005657F0" w:rsidRDefault="005657F0" w:rsidP="00317138">
      <w:pPr>
        <w:pStyle w:val="Lyrics"/>
      </w:pPr>
      <w:r>
        <w:t>You Don’t Take Your Showers</w:t>
      </w:r>
      <w:r>
        <w:tab/>
        <w:t>D309</w:t>
      </w:r>
    </w:p>
    <w:p w:rsidR="005657F0" w:rsidRPr="002C39C6" w:rsidRDefault="005657F0" w:rsidP="00471542">
      <w:pPr>
        <w:pStyle w:val="Tab"/>
      </w:pPr>
    </w:p>
    <w:p w:rsidR="00723281" w:rsidRDefault="00723281">
      <w:pPr>
        <w:pStyle w:val="Tab"/>
      </w:pPr>
    </w:p>
    <w:p w:rsidR="00723281" w:rsidRDefault="00723281" w:rsidP="004F04DD">
      <w:pPr>
        <w:pStyle w:val="Artist1"/>
      </w:pPr>
      <w:r>
        <w:t>Kitty Wells</w:t>
      </w:r>
    </w:p>
    <w:p w:rsidR="00723281" w:rsidRPr="006D4564" w:rsidRDefault="00723281">
      <w:pPr>
        <w:pStyle w:val="Tab"/>
        <w:rPr>
          <w:bCs/>
        </w:rPr>
      </w:pPr>
      <w:r w:rsidRPr="006D4564">
        <w:rPr>
          <w:bCs/>
        </w:rPr>
        <w:t>How Far Is Heaven</w:t>
      </w:r>
      <w:r w:rsidRPr="006D4564">
        <w:rPr>
          <w:bCs/>
        </w:rPr>
        <w:tab/>
        <w:t>C588</w:t>
      </w:r>
    </w:p>
    <w:p w:rsidR="00723281" w:rsidRDefault="00723281" w:rsidP="004F04DD">
      <w:pPr>
        <w:pStyle w:val="Artist1"/>
      </w:pPr>
      <w:r>
        <w:t>Mary Wells</w:t>
      </w:r>
    </w:p>
    <w:p w:rsidR="00723281" w:rsidRPr="00E03243" w:rsidRDefault="00723281" w:rsidP="00471542">
      <w:pPr>
        <w:pStyle w:val="Tab"/>
      </w:pPr>
      <w:r w:rsidRPr="00E03243">
        <w:t>My  Guy</w:t>
      </w:r>
      <w:r w:rsidRPr="00E03243">
        <w:tab/>
        <w:t>W389</w:t>
      </w:r>
    </w:p>
    <w:p w:rsidR="00723281" w:rsidRPr="005F1C59" w:rsidRDefault="005F1C59" w:rsidP="005F1C59">
      <w:pPr>
        <w:pStyle w:val="tab0"/>
      </w:pPr>
      <w:r w:rsidRPr="005F1C59">
        <w:t>You Beat Me To The Punch</w:t>
      </w:r>
      <w:r>
        <w:tab/>
        <w:t>F804</w:t>
      </w:r>
    </w:p>
    <w:p w:rsidR="00723281" w:rsidRDefault="00723281" w:rsidP="004F04DD">
      <w:pPr>
        <w:pStyle w:val="Artist1"/>
      </w:pPr>
      <w:smartTag w:uri="urn:schemas-microsoft-com:office:smarttags" w:element="City">
        <w:smartTag w:uri="urn:schemas-microsoft-com:office:smarttags" w:element="place">
          <w:r>
            <w:t>Lawrence</w:t>
          </w:r>
        </w:smartTag>
      </w:smartTag>
      <w:r>
        <w:t xml:space="preserve"> Welk</w:t>
      </w:r>
    </w:p>
    <w:p w:rsidR="00723281" w:rsidRDefault="00723281" w:rsidP="00471542">
      <w:pPr>
        <w:pStyle w:val="Tab"/>
      </w:pPr>
      <w:smartTag w:uri="urn:schemas-microsoft-com:office:smarttags" w:element="City">
        <w:smartTag w:uri="urn:schemas-microsoft-com:office:smarttags" w:element="place">
          <w:r>
            <w:t>Calcutta</w:t>
          </w:r>
        </w:smartTag>
      </w:smartTag>
      <w:r>
        <w:tab/>
        <w:t>G706</w:t>
      </w:r>
    </w:p>
    <w:p w:rsidR="00723281" w:rsidRDefault="00723281" w:rsidP="00471542">
      <w:pPr>
        <w:pStyle w:val="Tab"/>
      </w:pPr>
      <w:r>
        <w:t>Maria Elena</w:t>
      </w:r>
      <w:r>
        <w:tab/>
        <w:t>N701</w:t>
      </w:r>
    </w:p>
    <w:p w:rsidR="00B1576D" w:rsidRDefault="00B1576D" w:rsidP="00B1576D">
      <w:pPr>
        <w:pStyle w:val="Artist1"/>
      </w:pPr>
      <w:r w:rsidRPr="00B1576D">
        <w:t>Katy Wells</w:t>
      </w:r>
    </w:p>
    <w:p w:rsidR="00B1576D" w:rsidRDefault="00B1576D" w:rsidP="00B1576D">
      <w:pPr>
        <w:pStyle w:val="Lyrics"/>
      </w:pPr>
      <w:r w:rsidRPr="00B1576D">
        <w:t>It Wasn't God Who Made Honky Tonk Angels</w:t>
      </w:r>
      <w:r>
        <w:tab/>
        <w:t>C2463</w:t>
      </w:r>
    </w:p>
    <w:p w:rsidR="00723281" w:rsidRDefault="00723281" w:rsidP="00471542">
      <w:pPr>
        <w:pStyle w:val="Tab"/>
      </w:pPr>
    </w:p>
    <w:p w:rsidR="00723281" w:rsidRDefault="00723281" w:rsidP="004F04DD">
      <w:pPr>
        <w:pStyle w:val="Artist1"/>
      </w:pPr>
      <w:r>
        <w:t>Dottie West</w:t>
      </w:r>
    </w:p>
    <w:p w:rsidR="00723281" w:rsidRDefault="00723281" w:rsidP="00471542">
      <w:pPr>
        <w:pStyle w:val="Tab"/>
      </w:pPr>
      <w:r>
        <w:t>Till I Can Make It On My Own</w:t>
      </w:r>
      <w:r>
        <w:tab/>
        <w:t>CW168</w:t>
      </w:r>
    </w:p>
    <w:p w:rsidR="0005277A" w:rsidRDefault="0005277A" w:rsidP="0005277A">
      <w:pPr>
        <w:pStyle w:val="Lyrics"/>
      </w:pPr>
      <w:r w:rsidRPr="0005277A">
        <w:t>When Two Worlds Collide</w:t>
      </w:r>
      <w:r>
        <w:tab/>
        <w:t>C2997</w:t>
      </w:r>
    </w:p>
    <w:p w:rsidR="006149DB" w:rsidRDefault="006149DB" w:rsidP="006149DB">
      <w:pPr>
        <w:pStyle w:val="Artist1"/>
      </w:pPr>
      <w:r w:rsidRPr="006149DB">
        <w:t xml:space="preserve">Emily West &amp; </w:t>
      </w:r>
    </w:p>
    <w:p w:rsidR="006149DB" w:rsidRDefault="006149DB" w:rsidP="006149DB">
      <w:pPr>
        <w:pStyle w:val="Artist1"/>
      </w:pPr>
      <w:r w:rsidRPr="006149DB">
        <w:t>Keith Urban</w:t>
      </w:r>
    </w:p>
    <w:p w:rsidR="00723281" w:rsidRDefault="006149DB" w:rsidP="00471542">
      <w:pPr>
        <w:pStyle w:val="Tab"/>
      </w:pPr>
      <w:r w:rsidRPr="006149DB">
        <w:t>Blue Sky</w:t>
      </w:r>
      <w:r>
        <w:tab/>
        <w:t>C1682</w:t>
      </w:r>
    </w:p>
    <w:p w:rsidR="00723281" w:rsidRDefault="00723281" w:rsidP="00471542">
      <w:pPr>
        <w:pStyle w:val="Tab"/>
      </w:pPr>
    </w:p>
    <w:p w:rsidR="00723281" w:rsidRDefault="00723281" w:rsidP="004F04DD">
      <w:pPr>
        <w:pStyle w:val="Artist1"/>
      </w:pPr>
      <w:r>
        <w:t>Shelly West</w:t>
      </w:r>
    </w:p>
    <w:p w:rsidR="00723281" w:rsidRDefault="00723281" w:rsidP="00471542">
      <w:pPr>
        <w:pStyle w:val="Tab"/>
      </w:pPr>
      <w:r>
        <w:t>Jose Quervo</w:t>
      </w:r>
      <w:r>
        <w:tab/>
        <w:t>N484</w:t>
      </w:r>
    </w:p>
    <w:p w:rsidR="00723281" w:rsidRDefault="00723281" w:rsidP="004F04DD">
      <w:pPr>
        <w:pStyle w:val="Artist1"/>
      </w:pPr>
      <w:r>
        <w:t>Westlife</w:t>
      </w:r>
    </w:p>
    <w:p w:rsidR="00C376F6" w:rsidRDefault="00C376F6" w:rsidP="00B53405">
      <w:pPr>
        <w:pStyle w:val="Lyrics"/>
      </w:pPr>
      <w:r w:rsidRPr="00C376F6">
        <w:t>I Have a Dream</w:t>
      </w:r>
      <w:r>
        <w:tab/>
        <w:t>M334</w:t>
      </w:r>
    </w:p>
    <w:p w:rsidR="002F5681" w:rsidRDefault="002F5681" w:rsidP="00B53405">
      <w:pPr>
        <w:pStyle w:val="Lyrics"/>
      </w:pPr>
      <w:r w:rsidRPr="002F5681">
        <w:t xml:space="preserve">I Lay My Love On You </w:t>
      </w:r>
      <w:r>
        <w:tab/>
        <w:t>R660</w:t>
      </w:r>
    </w:p>
    <w:p w:rsidR="00CA378B" w:rsidRDefault="00CA378B" w:rsidP="00B53405">
      <w:pPr>
        <w:pStyle w:val="Lyrics"/>
      </w:pPr>
      <w:r w:rsidRPr="00CA378B">
        <w:lastRenderedPageBreak/>
        <w:t>Flying Without Wings</w:t>
      </w:r>
      <w:r>
        <w:tab/>
        <w:t>M891</w:t>
      </w:r>
    </w:p>
    <w:p w:rsidR="00CA378B" w:rsidRDefault="00CA378B" w:rsidP="00B53405">
      <w:pPr>
        <w:pStyle w:val="Lyrics"/>
      </w:pPr>
      <w:r w:rsidRPr="00CA378B">
        <w:t>If I Let You Go</w:t>
      </w:r>
      <w:r>
        <w:tab/>
        <w:t>M889</w:t>
      </w:r>
    </w:p>
    <w:p w:rsidR="00156252" w:rsidRDefault="00156252" w:rsidP="00B53405">
      <w:pPr>
        <w:pStyle w:val="Lyrics"/>
      </w:pPr>
      <w:r w:rsidRPr="00156252">
        <w:t>My Love</w:t>
      </w:r>
      <w:r>
        <w:tab/>
        <w:t>M579</w:t>
      </w:r>
    </w:p>
    <w:p w:rsidR="00B53405" w:rsidRDefault="00B53405" w:rsidP="00B53405">
      <w:pPr>
        <w:pStyle w:val="Lyrics"/>
      </w:pPr>
      <w:r w:rsidRPr="00B53405">
        <w:t>Seasons In The Sun</w:t>
      </w:r>
      <w:r>
        <w:tab/>
        <w:t>R560</w:t>
      </w:r>
    </w:p>
    <w:p w:rsidR="00723281" w:rsidRDefault="00723281" w:rsidP="00471542">
      <w:pPr>
        <w:pStyle w:val="Tab"/>
      </w:pPr>
      <w:r>
        <w:t>Swear It Again</w:t>
      </w:r>
      <w:r>
        <w:tab/>
        <w:t>D564</w:t>
      </w:r>
    </w:p>
    <w:p w:rsidR="000F5708" w:rsidRDefault="000F5708" w:rsidP="000F5708">
      <w:pPr>
        <w:pStyle w:val="Lyrics"/>
      </w:pPr>
      <w:r w:rsidRPr="000F5708">
        <w:t>Uptown Girl</w:t>
      </w:r>
      <w:r>
        <w:tab/>
        <w:t>R543</w:t>
      </w:r>
    </w:p>
    <w:p w:rsidR="000F5708" w:rsidRDefault="000F5708" w:rsidP="00471542">
      <w:pPr>
        <w:pStyle w:val="Tab"/>
      </w:pPr>
      <w:r w:rsidRPr="000F5708">
        <w:t>When You're Looking Like That</w:t>
      </w:r>
      <w:r>
        <w:tab/>
        <w:t>R532</w:t>
      </w:r>
    </w:p>
    <w:p w:rsidR="00EB6B9D" w:rsidRDefault="00EB6B9D" w:rsidP="00EB6B9D">
      <w:pPr>
        <w:pStyle w:val="Lyrics"/>
      </w:pPr>
      <w:r w:rsidRPr="00EB6B9D">
        <w:t>When You Tell Me That You Love Me</w:t>
      </w:r>
      <w:r>
        <w:tab/>
        <w:t>R431</w:t>
      </w:r>
    </w:p>
    <w:p w:rsidR="00EB6B9D" w:rsidRDefault="00EB6B9D" w:rsidP="00EB6B9D">
      <w:pPr>
        <w:pStyle w:val="Lyrics"/>
      </w:pPr>
      <w:r w:rsidRPr="00EB6B9D">
        <w:t>World of Our Own</w:t>
      </w:r>
      <w:r>
        <w:tab/>
        <w:t>R429</w:t>
      </w:r>
    </w:p>
    <w:p w:rsidR="0084639B" w:rsidRDefault="0084639B" w:rsidP="0084639B">
      <w:pPr>
        <w:pStyle w:val="Artist1"/>
      </w:pPr>
      <w:r w:rsidRPr="0084639B">
        <w:t>Wet Willie</w:t>
      </w:r>
    </w:p>
    <w:p w:rsidR="0084639B" w:rsidRDefault="0084639B" w:rsidP="0084639B">
      <w:pPr>
        <w:pStyle w:val="Lyrics"/>
      </w:pPr>
      <w:r w:rsidRPr="00E03243">
        <w:t>Keep On Smilin’</w:t>
      </w:r>
      <w:r w:rsidRPr="00E03243">
        <w:tab/>
        <w:t>K614</w:t>
      </w:r>
    </w:p>
    <w:p w:rsidR="0084639B" w:rsidRDefault="0084639B" w:rsidP="0084639B">
      <w:pPr>
        <w:pStyle w:val="Lyrics"/>
      </w:pPr>
      <w:r w:rsidRPr="0084639B">
        <w:t>Make You Feel Love Again</w:t>
      </w:r>
      <w:r>
        <w:tab/>
        <w:t>Q969</w:t>
      </w:r>
    </w:p>
    <w:p w:rsidR="0084639B" w:rsidRDefault="0084639B" w:rsidP="0084639B">
      <w:pPr>
        <w:pStyle w:val="Lyrics"/>
      </w:pPr>
      <w:r w:rsidRPr="0084639B">
        <w:t>Street Corner Serenade</w:t>
      </w:r>
      <w:r>
        <w:tab/>
        <w:t>Q978</w:t>
      </w:r>
    </w:p>
    <w:p w:rsidR="00D35D1A" w:rsidRDefault="00D35D1A" w:rsidP="00D35D1A">
      <w:pPr>
        <w:pStyle w:val="Artist1"/>
      </w:pPr>
      <w:r w:rsidRPr="00D35D1A">
        <w:t>Viola Wills</w:t>
      </w:r>
    </w:p>
    <w:p w:rsidR="00D35D1A" w:rsidRPr="00D35D1A" w:rsidRDefault="00D35D1A" w:rsidP="00471542">
      <w:pPr>
        <w:pStyle w:val="Tab"/>
      </w:pPr>
      <w:r w:rsidRPr="00D35D1A">
        <w:t>Gonna Get Along Without You</w:t>
      </w:r>
      <w:r>
        <w:tab/>
        <w:t>L417</w:t>
      </w:r>
    </w:p>
    <w:p w:rsidR="00723281" w:rsidRPr="00E03243" w:rsidRDefault="00723281" w:rsidP="00471542">
      <w:pPr>
        <w:pStyle w:val="Tab"/>
      </w:pPr>
    </w:p>
    <w:p w:rsidR="00723281" w:rsidRDefault="00723281" w:rsidP="004F04DD">
      <w:pPr>
        <w:pStyle w:val="Artist1"/>
      </w:pPr>
      <w:r>
        <w:t>Wham</w:t>
      </w:r>
    </w:p>
    <w:p w:rsidR="00723281" w:rsidRDefault="00723281" w:rsidP="00471542">
      <w:pPr>
        <w:pStyle w:val="Tab"/>
      </w:pPr>
      <w:r>
        <w:t>Careless Whisper</w:t>
      </w:r>
      <w:r>
        <w:tab/>
        <w:t>T133</w:t>
      </w:r>
    </w:p>
    <w:p w:rsidR="00C72E3A" w:rsidRDefault="00C72E3A" w:rsidP="00471542">
      <w:pPr>
        <w:pStyle w:val="Tab"/>
      </w:pPr>
      <w:r w:rsidRPr="00C72E3A">
        <w:t>Club Tropicana</w:t>
      </w:r>
      <w:r>
        <w:tab/>
        <w:t>N808</w:t>
      </w:r>
    </w:p>
    <w:p w:rsidR="000F5708" w:rsidRDefault="000F5708" w:rsidP="000F5708">
      <w:pPr>
        <w:pStyle w:val="Lyrics"/>
      </w:pPr>
      <w:r w:rsidRPr="000F5708">
        <w:t>Freedom</w:t>
      </w:r>
      <w:r>
        <w:tab/>
        <w:t>R531</w:t>
      </w:r>
    </w:p>
    <w:p w:rsidR="00CD6613" w:rsidRDefault="00CD6613" w:rsidP="00CD6613">
      <w:pPr>
        <w:pStyle w:val="Lyrics"/>
      </w:pPr>
      <w:r w:rsidRPr="00CD6613">
        <w:t>I'm Your Man</w:t>
      </w:r>
      <w:r>
        <w:tab/>
        <w:t>Q195</w:t>
      </w:r>
    </w:p>
    <w:p w:rsidR="00EB6B9D" w:rsidRPr="00C72E3A" w:rsidRDefault="00EB6B9D" w:rsidP="00CD6613">
      <w:pPr>
        <w:pStyle w:val="Lyrics"/>
      </w:pPr>
      <w:r w:rsidRPr="00EB6B9D">
        <w:t>If You Were There</w:t>
      </w:r>
      <w:r>
        <w:tab/>
        <w:t>R428</w:t>
      </w:r>
    </w:p>
    <w:p w:rsidR="00723281" w:rsidRDefault="00723281" w:rsidP="00471542">
      <w:pPr>
        <w:pStyle w:val="Tab"/>
      </w:pPr>
      <w:r>
        <w:t>Wake Me Up</w:t>
      </w:r>
      <w:r>
        <w:tab/>
        <w:t>A665</w:t>
      </w:r>
    </w:p>
    <w:p w:rsidR="00F069D7" w:rsidRDefault="00F069D7" w:rsidP="00F069D7">
      <w:pPr>
        <w:pStyle w:val="Artist1"/>
      </w:pPr>
      <w:smartTag w:uri="urn:schemas-microsoft-com:office:smarttags" w:element="place">
        <w:smartTag w:uri="urn:schemas-microsoft-com:office:smarttags" w:element="PlaceName">
          <w:r w:rsidRPr="00F069D7">
            <w:t>Whiskey</w:t>
          </w:r>
        </w:smartTag>
        <w:r w:rsidRPr="00F069D7">
          <w:t xml:space="preserve"> </w:t>
        </w:r>
        <w:smartTag w:uri="urn:schemas-microsoft-com:office:smarttags" w:element="PlaceType">
          <w:r w:rsidRPr="00F069D7">
            <w:t>Falls</w:t>
          </w:r>
        </w:smartTag>
      </w:smartTag>
    </w:p>
    <w:p w:rsidR="00F069D7" w:rsidRDefault="00F069D7" w:rsidP="00471542">
      <w:pPr>
        <w:pStyle w:val="Tab"/>
      </w:pPr>
      <w:r w:rsidRPr="00F069D7">
        <w:t>Load Up The Bases (The Baseball Song)</w:t>
      </w:r>
      <w:r>
        <w:tab/>
        <w:t>C1410</w:t>
      </w:r>
    </w:p>
    <w:p w:rsidR="00BF6E12" w:rsidRDefault="00BF6E12" w:rsidP="00BF6E12">
      <w:pPr>
        <w:pStyle w:val="Artist1"/>
      </w:pPr>
      <w:r w:rsidRPr="00BF6E12">
        <w:t>Whiskey Myers</w:t>
      </w:r>
    </w:p>
    <w:p w:rsidR="00BF6E12" w:rsidRPr="00F069D7" w:rsidRDefault="00BF6E12" w:rsidP="00BF6E12">
      <w:pPr>
        <w:pStyle w:val="Lyrics"/>
      </w:pPr>
      <w:r w:rsidRPr="00BF6E12">
        <w:t>Broken Window Serenade</w:t>
      </w:r>
      <w:r>
        <w:tab/>
        <w:t>C3175</w:t>
      </w:r>
    </w:p>
    <w:p w:rsidR="00723281" w:rsidRDefault="00723281" w:rsidP="004F04DD">
      <w:pPr>
        <w:pStyle w:val="Artist1"/>
      </w:pPr>
      <w:r>
        <w:t>The Whispers</w:t>
      </w:r>
    </w:p>
    <w:p w:rsidR="00F93E01" w:rsidRDefault="00F93E01" w:rsidP="00471542">
      <w:pPr>
        <w:pStyle w:val="Tab"/>
      </w:pPr>
      <w:r w:rsidRPr="00F93E01">
        <w:t>And The Beat Goes On</w:t>
      </w:r>
      <w:r>
        <w:tab/>
        <w:t>W767</w:t>
      </w:r>
    </w:p>
    <w:p w:rsidR="0075045E" w:rsidRPr="0075045E" w:rsidRDefault="0075045E" w:rsidP="00471542">
      <w:pPr>
        <w:pStyle w:val="Tab"/>
      </w:pPr>
      <w:r w:rsidRPr="0075045E">
        <w:t>As I Sit Here</w:t>
      </w:r>
      <w:r>
        <w:tab/>
        <w:t>U479</w:t>
      </w:r>
    </w:p>
    <w:p w:rsidR="00723281" w:rsidRPr="00E03243" w:rsidRDefault="00723281" w:rsidP="00471542">
      <w:pPr>
        <w:pStyle w:val="Tab"/>
      </w:pPr>
      <w:r w:rsidRPr="00E03243">
        <w:t>Just Gets Better With Time</w:t>
      </w:r>
      <w:r w:rsidRPr="00E03243">
        <w:tab/>
        <w:t>W294</w:t>
      </w:r>
    </w:p>
    <w:p w:rsidR="00723281" w:rsidRDefault="00723281" w:rsidP="00471542">
      <w:pPr>
        <w:pStyle w:val="Tab"/>
      </w:pPr>
      <w:r w:rsidRPr="00E03243">
        <w:t>Rock Steady</w:t>
      </w:r>
      <w:r w:rsidRPr="00E03243">
        <w:tab/>
        <w:t>K755</w:t>
      </w:r>
    </w:p>
    <w:p w:rsidR="00BD4C54" w:rsidRDefault="00BD4C54" w:rsidP="00BD4C54">
      <w:pPr>
        <w:pStyle w:val="Artist1"/>
      </w:pPr>
      <w:r w:rsidRPr="00BD4C54">
        <w:t>C C White</w:t>
      </w:r>
    </w:p>
    <w:p w:rsidR="00BD4C54" w:rsidRDefault="00BD4C54" w:rsidP="00BD4C54">
      <w:pPr>
        <w:pStyle w:val="Lyrics"/>
      </w:pPr>
      <w:r w:rsidRPr="00BD4C54">
        <w:t>The Maha Mantra Reggae Style</w:t>
      </w:r>
      <w:r>
        <w:tab/>
        <w:t>M567</w:t>
      </w:r>
    </w:p>
    <w:p w:rsidR="00E80D6C" w:rsidRDefault="00E80D6C" w:rsidP="00E80D6C">
      <w:pPr>
        <w:pStyle w:val="Artist1"/>
      </w:pPr>
      <w:r w:rsidRPr="00E80D6C">
        <w:t>Drake White</w:t>
      </w:r>
    </w:p>
    <w:p w:rsidR="00E80D6C" w:rsidRDefault="00E80D6C" w:rsidP="003C39D6">
      <w:pPr>
        <w:pStyle w:val="Lyrics"/>
      </w:pPr>
      <w:r w:rsidRPr="00E80D6C">
        <w:t>Making Me Look Good Again</w:t>
      </w:r>
      <w:r>
        <w:tab/>
        <w:t>C2414</w:t>
      </w:r>
    </w:p>
    <w:p w:rsidR="007F5A92" w:rsidRDefault="007F5A92" w:rsidP="002D7263">
      <w:pPr>
        <w:pStyle w:val="Artist1"/>
      </w:pPr>
      <w:r w:rsidRPr="007F5A92">
        <w:t>Tony Joe White</w:t>
      </w:r>
    </w:p>
    <w:p w:rsidR="007F5A92" w:rsidRDefault="002D7263" w:rsidP="003C39D6">
      <w:pPr>
        <w:pStyle w:val="Lyrics"/>
      </w:pPr>
      <w:r w:rsidRPr="002D7263">
        <w:t>Steamy Windows</w:t>
      </w:r>
      <w:r>
        <w:tab/>
        <w:t>R957</w:t>
      </w:r>
    </w:p>
    <w:p w:rsidR="00056E09" w:rsidRDefault="00056E09" w:rsidP="00056E09">
      <w:pPr>
        <w:pStyle w:val="Artist1"/>
      </w:pPr>
      <w:r w:rsidRPr="00056E09">
        <w:t>Slim Whiteman</w:t>
      </w:r>
    </w:p>
    <w:p w:rsidR="00056E09" w:rsidRDefault="00056E09" w:rsidP="003C39D6">
      <w:pPr>
        <w:pStyle w:val="Lyrics"/>
      </w:pPr>
      <w:r w:rsidRPr="00056E09">
        <w:t>Birmingham Jail</w:t>
      </w:r>
      <w:r>
        <w:tab/>
        <w:t>C2365</w:t>
      </w:r>
    </w:p>
    <w:p w:rsidR="005F56A3" w:rsidRDefault="007A6C0F">
      <w:pPr>
        <w:pStyle w:val="Artist1"/>
        <w:pPrChange w:id="2904" w:author="Phil Wood" w:date="2013-04-26T19:16:00Z">
          <w:pPr>
            <w:pStyle w:val="whiteOnBlack"/>
          </w:pPr>
        </w:pPrChange>
      </w:pPr>
      <w:r>
        <w:t>Roger Whittaker</w:t>
      </w:r>
    </w:p>
    <w:p w:rsidR="002F662D" w:rsidRDefault="002F662D" w:rsidP="00471542">
      <w:pPr>
        <w:pStyle w:val="Tab"/>
      </w:pPr>
      <w:smartTag w:uri="urn:schemas-microsoft-com:office:smarttags" w:element="City">
        <w:smartTag w:uri="urn:schemas-microsoft-com:office:smarttags" w:element="place">
          <w:r w:rsidRPr="002F662D">
            <w:t>Albany</w:t>
          </w:r>
        </w:smartTag>
      </w:smartTag>
      <w:r>
        <w:tab/>
        <w:t>U953</w:t>
      </w:r>
    </w:p>
    <w:p w:rsidR="00B52843" w:rsidRPr="00B52843" w:rsidRDefault="00B52843" w:rsidP="00317138">
      <w:pPr>
        <w:pStyle w:val="Lyrics"/>
      </w:pPr>
      <w:r w:rsidRPr="00B52843">
        <w:t>Forty Shades Of Green</w:t>
      </w:r>
      <w:r>
        <w:tab/>
        <w:t>U353</w:t>
      </w:r>
    </w:p>
    <w:p w:rsidR="003A1D63" w:rsidRDefault="003A1D63" w:rsidP="00317138">
      <w:pPr>
        <w:pStyle w:val="Lyrics"/>
      </w:pPr>
      <w:r w:rsidRPr="003A1D63">
        <w:t>I Don't Believe In If</w:t>
      </w:r>
      <w:r>
        <w:tab/>
        <w:t>W909</w:t>
      </w:r>
    </w:p>
    <w:p w:rsidR="004736C6" w:rsidRDefault="004736C6" w:rsidP="00471542">
      <w:pPr>
        <w:pStyle w:val="Tab"/>
      </w:pPr>
      <w:r w:rsidRPr="004736C6">
        <w:t>Rooney</w:t>
      </w:r>
      <w:r w:rsidR="00BD4C54">
        <w:tab/>
        <w:t>U354</w:t>
      </w:r>
    </w:p>
    <w:p w:rsidR="004736C6" w:rsidRPr="004736C6" w:rsidRDefault="004736C6" w:rsidP="00317138">
      <w:pPr>
        <w:pStyle w:val="Lyrics"/>
      </w:pPr>
      <w:r w:rsidRPr="004736C6">
        <w:t xml:space="preserve">Rose Of </w:t>
      </w:r>
      <w:smartTag w:uri="urn:schemas-microsoft-com:office:smarttags" w:element="place">
        <w:r w:rsidRPr="004736C6">
          <w:t>Tralee</w:t>
        </w:r>
      </w:smartTag>
      <w:r>
        <w:tab/>
        <w:t>U355</w:t>
      </w:r>
    </w:p>
    <w:p w:rsidR="00723281" w:rsidRPr="00E03243" w:rsidRDefault="00723281" w:rsidP="00317138">
      <w:pPr>
        <w:pStyle w:val="Lyrics"/>
      </w:pPr>
      <w:r w:rsidRPr="00E03243">
        <w:t>The Last Farewell</w:t>
      </w:r>
      <w:r w:rsidRPr="00E03243">
        <w:tab/>
        <w:t>K634</w:t>
      </w:r>
    </w:p>
    <w:p w:rsidR="00723281" w:rsidRDefault="00723281" w:rsidP="004F04DD">
      <w:pPr>
        <w:pStyle w:val="Artist1"/>
      </w:pPr>
      <w:r>
        <w:t>Keith Whitley</w:t>
      </w:r>
    </w:p>
    <w:p w:rsidR="00723281" w:rsidRDefault="00723281" w:rsidP="00471542">
      <w:pPr>
        <w:pStyle w:val="Tab"/>
      </w:pPr>
      <w:r>
        <w:t>Don’t Close Your Eyes</w:t>
      </w:r>
      <w:r>
        <w:tab/>
        <w:t>A607</w:t>
      </w:r>
    </w:p>
    <w:p w:rsidR="00340C36" w:rsidRDefault="00340C36" w:rsidP="00340C36">
      <w:pPr>
        <w:pStyle w:val="Lyrics"/>
      </w:pPr>
      <w:r w:rsidRPr="00340C36">
        <w:t>Miami My Amy</w:t>
      </w:r>
      <w:r>
        <w:tab/>
        <w:t>C3237</w:t>
      </w:r>
    </w:p>
    <w:p w:rsidR="00723281" w:rsidRDefault="00723281" w:rsidP="00471542">
      <w:pPr>
        <w:pStyle w:val="Tab"/>
      </w:pPr>
      <w:r>
        <w:t>Till A Tear Becomes A Rose</w:t>
      </w:r>
      <w:r>
        <w:tab/>
        <w:t>CW159</w:t>
      </w:r>
    </w:p>
    <w:p w:rsidR="005F56A3" w:rsidRDefault="00621DC0">
      <w:pPr>
        <w:pStyle w:val="Artist1"/>
        <w:pPrChange w:id="2905" w:author="Phil Wood" w:date="2013-03-09T12:56:00Z">
          <w:pPr>
            <w:pStyle w:val="whiteOnBlack"/>
          </w:pPr>
        </w:pPrChange>
      </w:pPr>
      <w:r>
        <w:t>Barry White</w:t>
      </w:r>
    </w:p>
    <w:p w:rsidR="00723281" w:rsidRDefault="00723281" w:rsidP="00317138">
      <w:pPr>
        <w:pStyle w:val="Lyrics"/>
        <w:rPr>
          <w:ins w:id="2906" w:author="Phil Wood" w:date="2013-08-23T10:02:00Z"/>
        </w:rPr>
      </w:pPr>
      <w:r>
        <w:t>Can’t Get Enough Of Your Love</w:t>
      </w:r>
      <w:r>
        <w:tab/>
        <w:t>H343</w:t>
      </w:r>
    </w:p>
    <w:p w:rsidR="009C701A" w:rsidRPr="009C701A" w:rsidRDefault="009C701A" w:rsidP="00317138">
      <w:pPr>
        <w:pStyle w:val="Lyrics"/>
        <w:numPr>
          <w:ins w:id="2907" w:author="Phil Wood" w:date="2013-08-23T10:02:00Z"/>
        </w:numPr>
      </w:pPr>
      <w:ins w:id="2908" w:author="Phil Wood" w:date="2013-08-23T10:02:00Z">
        <w:r w:rsidRPr="009C701A">
          <w:t>I'll Do For You Anything You Want Me T</w:t>
        </w:r>
        <w:r>
          <w:t>o</w:t>
        </w:r>
        <w:r>
          <w:tab/>
          <w:t>X738</w:t>
        </w:r>
      </w:ins>
    </w:p>
    <w:p w:rsidR="00857DFD" w:rsidRPr="00BD4C54" w:rsidRDefault="00723281" w:rsidP="00317138">
      <w:pPr>
        <w:pStyle w:val="Lyrics"/>
      </w:pPr>
      <w:r w:rsidRPr="00BD4C54">
        <w:t xml:space="preserve">I’m Gonna Love You Just A Litte Bit More </w:t>
      </w:r>
    </w:p>
    <w:p w:rsidR="00723281" w:rsidRDefault="00723281" w:rsidP="00317138">
      <w:pPr>
        <w:pStyle w:val="Lyrics"/>
      </w:pPr>
      <w:r w:rsidRPr="006D4564">
        <w:t>Baby</w:t>
      </w:r>
      <w:r w:rsidRPr="006D4564">
        <w:tab/>
        <w:t>G974</w:t>
      </w:r>
    </w:p>
    <w:p w:rsidR="007555ED" w:rsidRPr="007555ED" w:rsidRDefault="007555ED" w:rsidP="00317138">
      <w:pPr>
        <w:pStyle w:val="Lyrics"/>
      </w:pPr>
      <w:r w:rsidRPr="007555ED">
        <w:t>Just The Way You Are</w:t>
      </w:r>
      <w:r>
        <w:tab/>
        <w:t>N956</w:t>
      </w:r>
    </w:p>
    <w:p w:rsidR="00723281" w:rsidRDefault="00723281" w:rsidP="001048D4">
      <w:pPr>
        <w:pStyle w:val="tab0"/>
      </w:pPr>
      <w:r w:rsidRPr="006D4564">
        <w:t>Let The Music Play</w:t>
      </w:r>
      <w:r w:rsidRPr="006D4564">
        <w:tab/>
        <w:t>G860</w:t>
      </w:r>
    </w:p>
    <w:p w:rsidR="00F52C3B" w:rsidRPr="00F52C3B" w:rsidRDefault="00F52C3B" w:rsidP="001048D4">
      <w:pPr>
        <w:pStyle w:val="tab0"/>
      </w:pPr>
      <w:r w:rsidRPr="00F52C3B">
        <w:t>Love's Theme</w:t>
      </w:r>
      <w:r>
        <w:tab/>
        <w:t>F731</w:t>
      </w:r>
    </w:p>
    <w:p w:rsidR="00723281" w:rsidRDefault="00723281" w:rsidP="00471542">
      <w:pPr>
        <w:pStyle w:val="Tab"/>
      </w:pPr>
      <w:r>
        <w:t>Love Unlimited</w:t>
      </w:r>
      <w:r>
        <w:tab/>
        <w:t>T318</w:t>
      </w:r>
    </w:p>
    <w:p w:rsidR="00857DFD" w:rsidRPr="00857DFD" w:rsidRDefault="00857DFD" w:rsidP="00317138">
      <w:pPr>
        <w:pStyle w:val="Lyrics"/>
      </w:pPr>
      <w:r w:rsidRPr="00857DFD">
        <w:t>Oh What A Night For Dancing</w:t>
      </w:r>
      <w:r>
        <w:tab/>
        <w:t>D901</w:t>
      </w:r>
    </w:p>
    <w:p w:rsidR="00723281" w:rsidRPr="00E03243" w:rsidRDefault="00723281" w:rsidP="00317138">
      <w:pPr>
        <w:pStyle w:val="Lyrics"/>
      </w:pPr>
      <w:r w:rsidRPr="00E03243">
        <w:t>Practice What You Preach</w:t>
      </w:r>
      <w:r w:rsidRPr="00E03243">
        <w:tab/>
        <w:t>K800</w:t>
      </w:r>
    </w:p>
    <w:p w:rsidR="00723281" w:rsidRDefault="00723281" w:rsidP="00317138">
      <w:pPr>
        <w:pStyle w:val="Lyrics"/>
      </w:pPr>
      <w:r>
        <w:t>What Am I Gonna Do With You</w:t>
      </w:r>
      <w:r>
        <w:tab/>
        <w:t>D312</w:t>
      </w:r>
    </w:p>
    <w:p w:rsidR="00723281" w:rsidRDefault="00723281" w:rsidP="00471542">
      <w:pPr>
        <w:pStyle w:val="Tab"/>
      </w:pPr>
      <w:r>
        <w:t>You’re My First, My Last, My Everything</w:t>
      </w:r>
      <w:r>
        <w:tab/>
        <w:t>H436</w:t>
      </w:r>
    </w:p>
    <w:p w:rsidR="00723281" w:rsidRDefault="00723281" w:rsidP="004F04DD">
      <w:pPr>
        <w:pStyle w:val="Artist1"/>
      </w:pPr>
      <w:r>
        <w:t>Bryan White</w:t>
      </w:r>
    </w:p>
    <w:p w:rsidR="00723281" w:rsidRDefault="00723281" w:rsidP="00317138">
      <w:pPr>
        <w:pStyle w:val="Lyrics"/>
      </w:pPr>
      <w:r>
        <w:t>Bad Day To Let You Go</w:t>
      </w:r>
      <w:r>
        <w:tab/>
        <w:t>CW721</w:t>
      </w:r>
    </w:p>
    <w:p w:rsidR="00723281" w:rsidRDefault="00723281" w:rsidP="00317138">
      <w:pPr>
        <w:pStyle w:val="Lyrics"/>
      </w:pPr>
      <w:r>
        <w:t>Love Is The Right Place</w:t>
      </w:r>
      <w:r>
        <w:tab/>
        <w:t>CW655</w:t>
      </w:r>
    </w:p>
    <w:p w:rsidR="00F04437" w:rsidRPr="00F04437" w:rsidRDefault="00F04437" w:rsidP="00317138">
      <w:pPr>
        <w:pStyle w:val="Lyrics"/>
      </w:pPr>
      <w:r w:rsidRPr="00F04437">
        <w:t>One Small Miracle</w:t>
      </w:r>
      <w:r>
        <w:tab/>
        <w:t>C1592</w:t>
      </w:r>
    </w:p>
    <w:p w:rsidR="006216F4" w:rsidRDefault="006216F4" w:rsidP="00317138">
      <w:pPr>
        <w:pStyle w:val="Lyrics"/>
      </w:pPr>
      <w:r w:rsidRPr="006216F4">
        <w:t>Rebecca Lynn</w:t>
      </w:r>
      <w:r>
        <w:tab/>
        <w:t>C1312</w:t>
      </w:r>
    </w:p>
    <w:p w:rsidR="00B42CDE" w:rsidRPr="006216F4" w:rsidRDefault="00B42CDE" w:rsidP="00317138">
      <w:pPr>
        <w:pStyle w:val="Lyrics"/>
      </w:pPr>
      <w:r w:rsidRPr="00B42CDE">
        <w:t>So Much for Pretending</w:t>
      </w:r>
      <w:r>
        <w:tab/>
        <w:t>C2958</w:t>
      </w:r>
    </w:p>
    <w:p w:rsidR="00BA5743" w:rsidRPr="00BA5743" w:rsidRDefault="00BA5743" w:rsidP="00317138">
      <w:pPr>
        <w:pStyle w:val="Lyrics"/>
      </w:pPr>
      <w:r w:rsidRPr="00BA5743">
        <w:t>Someone Else's Star</w:t>
      </w:r>
      <w:r>
        <w:tab/>
        <w:t>C1298</w:t>
      </w:r>
    </w:p>
    <w:p w:rsidR="007F60E1" w:rsidRDefault="00723281" w:rsidP="003C39D6">
      <w:pPr>
        <w:pStyle w:val="Lyrics"/>
      </w:pPr>
      <w:r>
        <w:t>Sittin’ On Go</w:t>
      </w:r>
      <w:r>
        <w:tab/>
        <w:t>CW616</w:t>
      </w:r>
    </w:p>
    <w:p w:rsidR="000008EC" w:rsidRDefault="000008EC" w:rsidP="000008EC">
      <w:pPr>
        <w:pStyle w:val="Artist1"/>
      </w:pPr>
      <w:r>
        <w:t>Drake White</w:t>
      </w:r>
    </w:p>
    <w:p w:rsidR="00A17D47" w:rsidRPr="00A17D47" w:rsidRDefault="00A17D47" w:rsidP="003C39D6">
      <w:pPr>
        <w:pStyle w:val="Lyrics"/>
      </w:pPr>
      <w:r w:rsidRPr="00A17D47">
        <w:t>It Feels Good</w:t>
      </w:r>
      <w:r>
        <w:tab/>
        <w:t>C2277</w:t>
      </w:r>
    </w:p>
    <w:p w:rsidR="00723281" w:rsidRDefault="00723281" w:rsidP="004F04DD">
      <w:pPr>
        <w:pStyle w:val="Artist1"/>
      </w:pPr>
      <w:r>
        <w:t>Karyn White</w:t>
      </w:r>
    </w:p>
    <w:p w:rsidR="00723281" w:rsidRDefault="00723281" w:rsidP="00471542">
      <w:pPr>
        <w:pStyle w:val="Tab"/>
      </w:pPr>
      <w:r>
        <w:t>The Way You Love Me</w:t>
      </w:r>
      <w:r>
        <w:tab/>
        <w:t>A650</w:t>
      </w:r>
    </w:p>
    <w:p w:rsidR="0013034F" w:rsidRDefault="0013034F" w:rsidP="004F04DD">
      <w:pPr>
        <w:pStyle w:val="Artist1"/>
      </w:pPr>
      <w:r>
        <w:t>Lari White</w:t>
      </w:r>
    </w:p>
    <w:p w:rsidR="00102723" w:rsidRDefault="00102723" w:rsidP="002A35CA">
      <w:pPr>
        <w:pStyle w:val="Lyrics"/>
      </w:pPr>
      <w:r w:rsidRPr="00102723">
        <w:t>Now I Know</w:t>
      </w:r>
      <w:r>
        <w:tab/>
        <w:t>C1276</w:t>
      </w:r>
    </w:p>
    <w:p w:rsidR="00330963" w:rsidRDefault="00330963" w:rsidP="002A35CA">
      <w:pPr>
        <w:pStyle w:val="Lyrics"/>
      </w:pPr>
      <w:r w:rsidRPr="00330963">
        <w:t>That's My Baby</w:t>
      </w:r>
      <w:r>
        <w:tab/>
        <w:t>C1190</w:t>
      </w:r>
    </w:p>
    <w:p w:rsidR="002A35CA" w:rsidRDefault="002A35CA" w:rsidP="002A35CA">
      <w:pPr>
        <w:pStyle w:val="Lyrics"/>
      </w:pPr>
      <w:r w:rsidRPr="002A35CA">
        <w:t>Wild At Heart</w:t>
      </w:r>
      <w:r>
        <w:tab/>
        <w:t>C2658</w:t>
      </w:r>
    </w:p>
    <w:p w:rsidR="000174DA" w:rsidRDefault="000174DA" w:rsidP="000174DA">
      <w:pPr>
        <w:pStyle w:val="Artist1"/>
      </w:pPr>
      <w:r w:rsidRPr="000174DA">
        <w:t>Brenna Whitaker</w:t>
      </w:r>
    </w:p>
    <w:p w:rsidR="000174DA" w:rsidRDefault="000174DA" w:rsidP="003C39D6">
      <w:pPr>
        <w:pStyle w:val="Lyrics"/>
      </w:pPr>
      <w:r w:rsidRPr="000174DA">
        <w:t>Love Back</w:t>
      </w:r>
      <w:r>
        <w:tab/>
        <w:t>Q120</w:t>
      </w:r>
    </w:p>
    <w:p w:rsidR="00F71042" w:rsidRDefault="00F71042" w:rsidP="00F71042">
      <w:pPr>
        <w:pStyle w:val="Artist1"/>
      </w:pPr>
      <w:r w:rsidRPr="00F71042">
        <w:lastRenderedPageBreak/>
        <w:t>White Lion</w:t>
      </w:r>
    </w:p>
    <w:p w:rsidR="00F71042" w:rsidRPr="000174DA" w:rsidRDefault="00F71042" w:rsidP="003C39D6">
      <w:pPr>
        <w:pStyle w:val="Lyrics"/>
      </w:pPr>
      <w:r w:rsidRPr="00F71042">
        <w:t>When The Children Cry</w:t>
      </w:r>
      <w:r>
        <w:tab/>
        <w:t>Q383</w:t>
      </w:r>
    </w:p>
    <w:p w:rsidR="003E5FDB" w:rsidRDefault="003E5FDB" w:rsidP="003E5FDB">
      <w:pPr>
        <w:pStyle w:val="Artist1"/>
      </w:pPr>
      <w:smartTag w:uri="urn:schemas-microsoft-com:office:smarttags" w:element="City">
        <w:smartTag w:uri="urn:schemas-microsoft-com:office:smarttags" w:element="place">
          <w:r>
            <w:t>White Plains</w:t>
          </w:r>
        </w:smartTag>
      </w:smartTag>
    </w:p>
    <w:p w:rsidR="005F56A3" w:rsidRDefault="003E5FDB">
      <w:pPr>
        <w:pStyle w:val="Tab"/>
        <w:pPrChange w:id="2909" w:author="Phil Wood" w:date="2013-03-09T12:53:00Z">
          <w:pPr>
            <w:pStyle w:val="whiteOnBlack"/>
          </w:pPr>
        </w:pPrChange>
      </w:pPr>
      <w:r>
        <w:t>My Baby Loves Love</w:t>
      </w:r>
      <w:r>
        <w:tab/>
        <w:t>W971</w:t>
      </w:r>
    </w:p>
    <w:p w:rsidR="000008EC" w:rsidRDefault="000008EC" w:rsidP="000008EC">
      <w:pPr>
        <w:pStyle w:val="Artist1"/>
      </w:pPr>
      <w:r>
        <w:t>White Stripes</w:t>
      </w:r>
    </w:p>
    <w:p w:rsidR="0054434F" w:rsidRPr="0054434F" w:rsidRDefault="0054434F" w:rsidP="00471542">
      <w:pPr>
        <w:pStyle w:val="Tab"/>
      </w:pPr>
      <w:r w:rsidRPr="0054434F">
        <w:t>Icky Thump</w:t>
      </w:r>
      <w:r>
        <w:tab/>
        <w:t>D817</w:t>
      </w:r>
    </w:p>
    <w:p w:rsidR="00655F9E" w:rsidRDefault="00655F9E" w:rsidP="004F04DD">
      <w:pPr>
        <w:pStyle w:val="Artist1"/>
      </w:pPr>
      <w:r>
        <w:t>The Whites</w:t>
      </w:r>
    </w:p>
    <w:p w:rsidR="00655F9E" w:rsidRDefault="00655F9E" w:rsidP="00471542">
      <w:pPr>
        <w:pStyle w:val="Tab"/>
      </w:pPr>
      <w:r>
        <w:t>I Wonder Who's Holding My Baby Tonight</w:t>
      </w:r>
      <w:r>
        <w:tab/>
        <w:t>C964</w:t>
      </w:r>
    </w:p>
    <w:p w:rsidR="007F60E1" w:rsidRDefault="007A6C0F" w:rsidP="007A6C0F">
      <w:pPr>
        <w:pStyle w:val="Artist1"/>
      </w:pPr>
      <w:r>
        <w:t>Whitesnake</w:t>
      </w:r>
    </w:p>
    <w:p w:rsidR="00723281" w:rsidRDefault="00723281" w:rsidP="00265013">
      <w:pPr>
        <w:pStyle w:val="Lyrics"/>
      </w:pPr>
      <w:r>
        <w:t>Crying In The Rain</w:t>
      </w:r>
      <w:r>
        <w:tab/>
        <w:t>A844</w:t>
      </w:r>
    </w:p>
    <w:p w:rsidR="00723281" w:rsidRDefault="00723281" w:rsidP="00265013">
      <w:pPr>
        <w:pStyle w:val="Lyrics"/>
      </w:pPr>
      <w:r>
        <w:t>Give Me All Your Love</w:t>
      </w:r>
      <w:r>
        <w:tab/>
        <w:t>A846</w:t>
      </w:r>
    </w:p>
    <w:p w:rsidR="00723281" w:rsidRDefault="00723281" w:rsidP="00265013">
      <w:pPr>
        <w:pStyle w:val="Lyrics"/>
      </w:pPr>
      <w:r>
        <w:t>Here I Go Again</w:t>
      </w:r>
      <w:r>
        <w:tab/>
        <w:t>A845</w:t>
      </w:r>
    </w:p>
    <w:p w:rsidR="00723281" w:rsidRDefault="00723281" w:rsidP="00265013">
      <w:pPr>
        <w:pStyle w:val="Lyrics"/>
      </w:pPr>
      <w:r>
        <w:t>Is This Love</w:t>
      </w:r>
      <w:r>
        <w:tab/>
        <w:t>A608</w:t>
      </w:r>
    </w:p>
    <w:p w:rsidR="00723281" w:rsidRDefault="00723281" w:rsidP="00471542">
      <w:pPr>
        <w:pStyle w:val="Tab"/>
      </w:pPr>
      <w:r>
        <w:t>Slow Poke Music</w:t>
      </w:r>
      <w:r>
        <w:tab/>
        <w:t>T553</w:t>
      </w:r>
    </w:p>
    <w:p w:rsidR="005F56A3" w:rsidRDefault="00621DC0">
      <w:pPr>
        <w:pStyle w:val="Artist1"/>
        <w:pPrChange w:id="2910" w:author="Phil Wood" w:date="2013-02-24T16:20:00Z">
          <w:pPr>
            <w:pStyle w:val="whiteOnBlack"/>
          </w:pPr>
        </w:pPrChange>
      </w:pPr>
      <w:r>
        <w:t>The Who</w:t>
      </w:r>
    </w:p>
    <w:p w:rsidR="00017953" w:rsidRDefault="00017953" w:rsidP="00265013">
      <w:pPr>
        <w:pStyle w:val="Lyrics"/>
      </w:pPr>
      <w:r w:rsidRPr="00017953">
        <w:t>Baba O'Reilly</w:t>
      </w:r>
      <w:r>
        <w:tab/>
        <w:t>U496</w:t>
      </w:r>
    </w:p>
    <w:p w:rsidR="00723281" w:rsidRPr="00E03243" w:rsidRDefault="00723281" w:rsidP="00265013">
      <w:pPr>
        <w:pStyle w:val="Lyrics"/>
      </w:pPr>
      <w:r w:rsidRPr="00E03243">
        <w:t>Behind Blue Eyes</w:t>
      </w:r>
      <w:r w:rsidRPr="00E03243">
        <w:tab/>
        <w:t>W462</w:t>
      </w:r>
    </w:p>
    <w:p w:rsidR="00723281" w:rsidRDefault="00723281" w:rsidP="00265013">
      <w:pPr>
        <w:pStyle w:val="Lyrics"/>
      </w:pPr>
      <w:r>
        <w:t>I Can See For Miles</w:t>
      </w:r>
      <w:r>
        <w:tab/>
        <w:t>A303</w:t>
      </w:r>
    </w:p>
    <w:p w:rsidR="00723281" w:rsidRPr="00E03243" w:rsidRDefault="00723281" w:rsidP="00471542">
      <w:pPr>
        <w:pStyle w:val="Tab"/>
      </w:pPr>
      <w:r w:rsidRPr="00E03243">
        <w:t>Magic Bus</w:t>
      </w:r>
      <w:r w:rsidRPr="00E03243">
        <w:tab/>
        <w:t>A58</w:t>
      </w:r>
    </w:p>
    <w:p w:rsidR="00723281" w:rsidRDefault="00723281" w:rsidP="00265013">
      <w:pPr>
        <w:pStyle w:val="Lyrics"/>
      </w:pPr>
      <w:r>
        <w:t>My Generation</w:t>
      </w:r>
      <w:r>
        <w:tab/>
        <w:t>N64</w:t>
      </w:r>
    </w:p>
    <w:p w:rsidR="00723281" w:rsidRDefault="00723281" w:rsidP="00265013">
      <w:pPr>
        <w:pStyle w:val="Lyrics"/>
      </w:pPr>
      <w:r>
        <w:t>Pinball Wizard</w:t>
      </w:r>
      <w:r>
        <w:tab/>
        <w:t>A304</w:t>
      </w:r>
    </w:p>
    <w:p w:rsidR="00723281" w:rsidRDefault="00723281" w:rsidP="00471542">
      <w:pPr>
        <w:pStyle w:val="Tab"/>
      </w:pPr>
      <w:r>
        <w:t>Shakin’ All Over</w:t>
      </w:r>
      <w:r>
        <w:tab/>
        <w:t>T626</w:t>
      </w:r>
    </w:p>
    <w:p w:rsidR="00723281" w:rsidRDefault="00723281" w:rsidP="00265013">
      <w:pPr>
        <w:pStyle w:val="Lyrics"/>
      </w:pPr>
      <w:r w:rsidRPr="00E03243">
        <w:t xml:space="preserve">Squeeze </w:t>
      </w:r>
      <w:smartTag w:uri="urn:schemas-microsoft-com:office:smarttags" w:element="Street">
        <w:r w:rsidRPr="00E03243">
          <w:t>Box</w:t>
        </w:r>
      </w:smartTag>
      <w:r w:rsidRPr="00E03243">
        <w:tab/>
        <w:t>K685</w:t>
      </w:r>
    </w:p>
    <w:p w:rsidR="00255061" w:rsidRPr="00255061" w:rsidRDefault="00255061" w:rsidP="00265013">
      <w:pPr>
        <w:pStyle w:val="Lyrics"/>
      </w:pPr>
      <w:r w:rsidRPr="00255061">
        <w:t>Who Are You</w:t>
      </w:r>
      <w:r>
        <w:tab/>
        <w:t>X841</w:t>
      </w:r>
    </w:p>
    <w:p w:rsidR="006E684A" w:rsidRDefault="006E684A" w:rsidP="006E684A">
      <w:pPr>
        <w:pStyle w:val="Artist1"/>
      </w:pPr>
      <w:r w:rsidRPr="006E684A">
        <w:t>Chuck Wicks</w:t>
      </w:r>
    </w:p>
    <w:p w:rsidR="006E684A" w:rsidRDefault="006E684A" w:rsidP="00471542">
      <w:pPr>
        <w:pStyle w:val="Tab"/>
      </w:pPr>
      <w:r w:rsidRPr="006E684A">
        <w:t>All I Ever Wanted</w:t>
      </w:r>
      <w:r>
        <w:tab/>
        <w:t>C1466</w:t>
      </w:r>
    </w:p>
    <w:p w:rsidR="00153F78" w:rsidRDefault="00153F78" w:rsidP="00471542">
      <w:pPr>
        <w:pStyle w:val="Tab"/>
      </w:pPr>
      <w:r w:rsidRPr="00153F78">
        <w:t>Old School</w:t>
      </w:r>
      <w:r>
        <w:tab/>
        <w:t>C1792</w:t>
      </w:r>
    </w:p>
    <w:p w:rsidR="00102D56" w:rsidRDefault="00102D56" w:rsidP="00102D56">
      <w:pPr>
        <w:pStyle w:val="Artist1"/>
      </w:pPr>
      <w:r w:rsidRPr="00102D56">
        <w:t>Wide Mouth Mason</w:t>
      </w:r>
    </w:p>
    <w:p w:rsidR="00102D56" w:rsidRDefault="00102D56" w:rsidP="00102D56">
      <w:pPr>
        <w:pStyle w:val="Lyrics"/>
      </w:pPr>
      <w:r w:rsidRPr="00102D56">
        <w:t>Why</w:t>
      </w:r>
      <w:r>
        <w:tab/>
        <w:t>Q596</w:t>
      </w:r>
    </w:p>
    <w:p w:rsidR="005D2737" w:rsidRDefault="005D2737" w:rsidP="005D2737">
      <w:pPr>
        <w:pStyle w:val="Artist1"/>
      </w:pPr>
      <w:r w:rsidRPr="005D2737">
        <w:t>Widespread Panic</w:t>
      </w:r>
    </w:p>
    <w:p w:rsidR="005D2737" w:rsidRPr="005D2737" w:rsidRDefault="005D2737" w:rsidP="00471542">
      <w:pPr>
        <w:pStyle w:val="Tab"/>
      </w:pPr>
      <w:r w:rsidRPr="005D2737">
        <w:t>Ain't Life Grand</w:t>
      </w:r>
      <w:r>
        <w:tab/>
        <w:t>C1827</w:t>
      </w:r>
    </w:p>
    <w:p w:rsidR="005D1008" w:rsidRDefault="005D1008" w:rsidP="004F04DD">
      <w:pPr>
        <w:pStyle w:val="Artist1"/>
      </w:pPr>
      <w:r>
        <w:t xml:space="preserve">David </w:t>
      </w:r>
      <w:r w:rsidRPr="005D1008">
        <w:t>Wilcox</w:t>
      </w:r>
    </w:p>
    <w:p w:rsidR="00741EF3" w:rsidRPr="00741EF3" w:rsidRDefault="00741EF3" w:rsidP="00471542">
      <w:pPr>
        <w:pStyle w:val="Tab"/>
      </w:pPr>
      <w:r w:rsidRPr="00741EF3">
        <w:t>Downtown Came Uptown</w:t>
      </w:r>
      <w:r>
        <w:tab/>
        <w:t>W793</w:t>
      </w:r>
    </w:p>
    <w:p w:rsidR="00723281" w:rsidRDefault="005D1008" w:rsidP="00471542">
      <w:pPr>
        <w:pStyle w:val="Tab"/>
      </w:pPr>
      <w:r w:rsidRPr="005D1008">
        <w:t>My Eyes Keep Me In Trouble</w:t>
      </w:r>
      <w:r>
        <w:tab/>
        <w:t>W769</w:t>
      </w:r>
    </w:p>
    <w:p w:rsidR="00B73B68" w:rsidRDefault="00B73B68" w:rsidP="00471542">
      <w:pPr>
        <w:pStyle w:val="Tab"/>
      </w:pPr>
      <w:r w:rsidRPr="00B73B68">
        <w:t>Show The Way</w:t>
      </w:r>
      <w:r>
        <w:tab/>
        <w:t>M819</w:t>
      </w:r>
    </w:p>
    <w:p w:rsidR="00723281" w:rsidRDefault="00723281" w:rsidP="004F04DD">
      <w:pPr>
        <w:pStyle w:val="Artist1"/>
      </w:pPr>
      <w:r>
        <w:t>Wild Cherry</w:t>
      </w:r>
    </w:p>
    <w:p w:rsidR="00121DB1" w:rsidRDefault="00121DB1" w:rsidP="00471542">
      <w:pPr>
        <w:pStyle w:val="Tab"/>
      </w:pPr>
      <w:r w:rsidRPr="00121DB1">
        <w:t>1 2 3 Kind Of Love</w:t>
      </w:r>
      <w:r>
        <w:tab/>
        <w:t>U699</w:t>
      </w:r>
    </w:p>
    <w:p w:rsidR="00723281" w:rsidRDefault="00723281" w:rsidP="00471542">
      <w:pPr>
        <w:pStyle w:val="Tab"/>
      </w:pPr>
      <w:r>
        <w:t>Play That Funky Music White Boy</w:t>
      </w:r>
      <w:r>
        <w:tab/>
        <w:t>T41</w:t>
      </w:r>
    </w:p>
    <w:p w:rsidR="002D7863" w:rsidRDefault="002D7863" w:rsidP="002D7863">
      <w:pPr>
        <w:pStyle w:val="Artist1"/>
      </w:pPr>
      <w:r w:rsidRPr="002D7863">
        <w:t>Christopher Wilde</w:t>
      </w:r>
    </w:p>
    <w:p w:rsidR="002D7863" w:rsidRPr="002D7863" w:rsidRDefault="002D7863" w:rsidP="00471542">
      <w:pPr>
        <w:pStyle w:val="Tab"/>
      </w:pPr>
      <w:r>
        <w:t>Hero</w:t>
      </w:r>
      <w:r>
        <w:tab/>
        <w:t>L526</w:t>
      </w:r>
    </w:p>
    <w:p w:rsidR="00723281" w:rsidRDefault="00723281" w:rsidP="004F04DD">
      <w:pPr>
        <w:pStyle w:val="Artist1"/>
      </w:pPr>
      <w:r>
        <w:t>Kim Wilde</w:t>
      </w:r>
    </w:p>
    <w:p w:rsidR="0048074E" w:rsidRDefault="0048074E" w:rsidP="00265013">
      <w:pPr>
        <w:pStyle w:val="Lyrics"/>
      </w:pPr>
      <w:r w:rsidRPr="0048074E">
        <w:t>Four Letter Word</w:t>
      </w:r>
      <w:r>
        <w:tab/>
        <w:t>L395</w:t>
      </w:r>
    </w:p>
    <w:p w:rsidR="000E265B" w:rsidRPr="000E265B" w:rsidRDefault="000E265B" w:rsidP="00265013">
      <w:pPr>
        <w:pStyle w:val="Lyrics"/>
      </w:pPr>
      <w:r w:rsidRPr="000E265B">
        <w:t>If I Can't Have You</w:t>
      </w:r>
      <w:r>
        <w:tab/>
        <w:t>L406</w:t>
      </w:r>
    </w:p>
    <w:p w:rsidR="00723281" w:rsidRDefault="00723281" w:rsidP="00265013">
      <w:pPr>
        <w:pStyle w:val="Lyrics"/>
      </w:pPr>
      <w:r>
        <w:t>You Came</w:t>
      </w:r>
      <w:r>
        <w:tab/>
        <w:t>N435</w:t>
      </w:r>
    </w:p>
    <w:p w:rsidR="00723281" w:rsidRDefault="00723281" w:rsidP="00265013">
      <w:pPr>
        <w:pStyle w:val="Lyrics"/>
      </w:pPr>
      <w:r>
        <w:t>You Keep Me Hangin’ On</w:t>
      </w:r>
      <w:r>
        <w:tab/>
        <w:t>N659</w:t>
      </w:r>
    </w:p>
    <w:p w:rsidR="00723281" w:rsidRDefault="00723281" w:rsidP="004F04DD">
      <w:pPr>
        <w:pStyle w:val="Artist1"/>
      </w:pPr>
      <w:r>
        <w:t>Mathew Wilder</w:t>
      </w:r>
    </w:p>
    <w:p w:rsidR="00723281" w:rsidRDefault="00723281" w:rsidP="00471542">
      <w:pPr>
        <w:pStyle w:val="Tab"/>
      </w:pPr>
      <w:r>
        <w:t>Break My Stride</w:t>
      </w:r>
      <w:r>
        <w:tab/>
        <w:t>G261</w:t>
      </w:r>
    </w:p>
    <w:p w:rsidR="00723281" w:rsidRDefault="00723281" w:rsidP="004F04DD">
      <w:pPr>
        <w:pStyle w:val="Artist1"/>
      </w:pPr>
      <w:r>
        <w:t>Wildflower</w:t>
      </w:r>
    </w:p>
    <w:p w:rsidR="00723281" w:rsidRDefault="00723281" w:rsidP="00471542">
      <w:pPr>
        <w:pStyle w:val="Tab"/>
      </w:pPr>
      <w:r>
        <w:t>To Love Again</w:t>
      </w:r>
      <w:r>
        <w:tab/>
        <w:t>T373</w:t>
      </w:r>
    </w:p>
    <w:p w:rsidR="00723281" w:rsidRDefault="00723281" w:rsidP="004F04DD">
      <w:pPr>
        <w:pStyle w:val="Artist1"/>
      </w:pPr>
      <w:r>
        <w:t>Wilkinsons</w:t>
      </w:r>
    </w:p>
    <w:p w:rsidR="00723281" w:rsidRDefault="00723281" w:rsidP="00471542">
      <w:pPr>
        <w:pStyle w:val="Tab"/>
      </w:pPr>
      <w:r>
        <w:t>26 Cents</w:t>
      </w:r>
      <w:r>
        <w:tab/>
        <w:t>CW753</w:t>
      </w:r>
    </w:p>
    <w:p w:rsidR="00723281" w:rsidRDefault="00723281" w:rsidP="00471542">
      <w:pPr>
        <w:pStyle w:val="Tab"/>
      </w:pPr>
      <w:r>
        <w:t>Fly (The Angel Song)</w:t>
      </w:r>
      <w:r>
        <w:tab/>
        <w:t>CW777</w:t>
      </w:r>
    </w:p>
    <w:p w:rsidR="008D74ED" w:rsidRDefault="00621DC0" w:rsidP="00621DC0">
      <w:pPr>
        <w:pStyle w:val="Artist1"/>
      </w:pPr>
      <w:r>
        <w:t>Will.i.am</w:t>
      </w:r>
    </w:p>
    <w:p w:rsidR="001C0AB5" w:rsidRPr="001C0AB5" w:rsidRDefault="001C0AB5" w:rsidP="00471542">
      <w:pPr>
        <w:pStyle w:val="Tab"/>
        <w:numPr>
          <w:ins w:id="2911" w:author="Phil Wood" w:date="2013-01-09T10:23:00Z"/>
        </w:numPr>
      </w:pPr>
      <w:ins w:id="2912" w:author="Phil Wood" w:date="2013-01-09T10:23:00Z">
        <w:r w:rsidRPr="001C0AB5">
          <w:t>Hall Of Fame</w:t>
        </w:r>
        <w:r>
          <w:tab/>
          <w:t>X638</w:t>
        </w:r>
      </w:ins>
    </w:p>
    <w:p w:rsidR="00723281" w:rsidRPr="007E42CC" w:rsidRDefault="00723281" w:rsidP="007E42CC">
      <w:pPr>
        <w:pStyle w:val="Artist1"/>
      </w:pPr>
      <w:r>
        <w:t>Andy Williams</w:t>
      </w:r>
    </w:p>
    <w:p w:rsidR="00DC298E" w:rsidRDefault="00DC298E" w:rsidP="00F57E91">
      <w:pPr>
        <w:pStyle w:val="Lyrics"/>
      </w:pPr>
      <w:r w:rsidRPr="00DC298E">
        <w:t>Charade</w:t>
      </w:r>
      <w:r>
        <w:tab/>
        <w:t>Q653</w:t>
      </w:r>
    </w:p>
    <w:p w:rsidR="00723281" w:rsidRDefault="00723281" w:rsidP="00F57E91">
      <w:pPr>
        <w:pStyle w:val="Lyrics"/>
      </w:pPr>
      <w:r w:rsidRPr="006D4564">
        <w:t>Days Of Wine And Roses</w:t>
      </w:r>
      <w:r w:rsidRPr="006D4564">
        <w:tab/>
        <w:t>K578</w:t>
      </w:r>
    </w:p>
    <w:p w:rsidR="00265013" w:rsidRDefault="00265013" w:rsidP="00F57E91">
      <w:pPr>
        <w:pStyle w:val="Lyrics"/>
      </w:pPr>
      <w:r>
        <w:t>Do You Hear What I Hear</w:t>
      </w:r>
      <w:r>
        <w:tab/>
        <w:t>XM143</w:t>
      </w:r>
    </w:p>
    <w:p w:rsidR="00265013" w:rsidRDefault="00265013" w:rsidP="00F57E91">
      <w:pPr>
        <w:pStyle w:val="Lyrics"/>
      </w:pPr>
      <w:r>
        <w:t>I’ll Be Home For Christmas</w:t>
      </w:r>
      <w:r>
        <w:tab/>
        <w:t>XM183</w:t>
      </w:r>
    </w:p>
    <w:p w:rsidR="006D74BA" w:rsidRDefault="006D74BA" w:rsidP="00F57E91">
      <w:pPr>
        <w:pStyle w:val="Lyrics"/>
      </w:pPr>
      <w:r w:rsidRPr="006D74BA">
        <w:t>I'll Be Home For Christmas</w:t>
      </w:r>
      <w:r>
        <w:tab/>
        <w:t>XM346</w:t>
      </w:r>
    </w:p>
    <w:p w:rsidR="00265013" w:rsidRPr="006D4564" w:rsidRDefault="00265013" w:rsidP="00F57E91">
      <w:pPr>
        <w:pStyle w:val="Lyrics"/>
      </w:pPr>
      <w:r>
        <w:t>It’s The Most Wonderful Time Of The Year</w:t>
      </w:r>
      <w:r>
        <w:tab/>
        <w:t>XM135</w:t>
      </w:r>
    </w:p>
    <w:p w:rsidR="00723281" w:rsidRDefault="00723281" w:rsidP="00F57E91">
      <w:pPr>
        <w:pStyle w:val="Lyrics"/>
      </w:pPr>
      <w:r>
        <w:t>Moon River</w:t>
      </w:r>
      <w:r>
        <w:tab/>
        <w:t>T91</w:t>
      </w:r>
    </w:p>
    <w:p w:rsidR="00723281" w:rsidRDefault="00723281" w:rsidP="00471542">
      <w:pPr>
        <w:pStyle w:val="Tab"/>
      </w:pPr>
      <w:r>
        <w:t>Peg Of My Heart</w:t>
      </w:r>
      <w:r>
        <w:tab/>
        <w:t>G579</w:t>
      </w:r>
    </w:p>
    <w:p w:rsidR="00265013" w:rsidRDefault="00265013" w:rsidP="00265013">
      <w:pPr>
        <w:pStyle w:val="Lyrics"/>
      </w:pPr>
      <w:r>
        <w:t>The Wxodus Song</w:t>
      </w:r>
      <w:r>
        <w:tab/>
        <w:t>J331</w:t>
      </w:r>
    </w:p>
    <w:p w:rsidR="004B6720" w:rsidRDefault="004B6720" w:rsidP="00265013">
      <w:pPr>
        <w:pStyle w:val="Lyrics"/>
      </w:pPr>
      <w:r w:rsidRPr="004B6720">
        <w:t>There Will Never Be Another You</w:t>
      </w:r>
      <w:r>
        <w:tab/>
        <w:t>M512</w:t>
      </w:r>
    </w:p>
    <w:p w:rsidR="00D01780" w:rsidRPr="00E03243" w:rsidRDefault="00D01780" w:rsidP="00265013">
      <w:pPr>
        <w:pStyle w:val="Lyrics"/>
      </w:pPr>
      <w:r w:rsidRPr="00D01780">
        <w:t>Walk On By</w:t>
      </w:r>
      <w:r>
        <w:tab/>
        <w:t>Q911</w:t>
      </w:r>
    </w:p>
    <w:p w:rsidR="00723281" w:rsidRDefault="00723281" w:rsidP="004F04DD">
      <w:pPr>
        <w:pStyle w:val="Artist1"/>
      </w:pPr>
      <w:r>
        <w:t>Denice Williams</w:t>
      </w:r>
    </w:p>
    <w:p w:rsidR="00CB0419" w:rsidRDefault="00CB0419" w:rsidP="00CB0419">
      <w:pPr>
        <w:pStyle w:val="Lyrics"/>
      </w:pPr>
      <w:r w:rsidRPr="00CB0419">
        <w:t>Free</w:t>
      </w:r>
      <w:r>
        <w:tab/>
        <w:t>M770</w:t>
      </w:r>
    </w:p>
    <w:p w:rsidR="00882ED4" w:rsidRDefault="00723281" w:rsidP="000008EC">
      <w:pPr>
        <w:pStyle w:val="Tab"/>
      </w:pPr>
      <w:r>
        <w:t>Let’s Hear It For The Boys</w:t>
      </w:r>
      <w:r>
        <w:tab/>
        <w:t>A606</w:t>
      </w:r>
    </w:p>
    <w:p w:rsidR="000008EC" w:rsidRDefault="000008EC" w:rsidP="000008EC">
      <w:pPr>
        <w:pStyle w:val="Artist1"/>
      </w:pPr>
      <w:r>
        <w:t>Don Williams</w:t>
      </w:r>
    </w:p>
    <w:p w:rsidR="00265013" w:rsidRDefault="00265013" w:rsidP="00265013">
      <w:pPr>
        <w:pStyle w:val="Lyrics"/>
      </w:pPr>
      <w:r>
        <w:t>Amanda</w:t>
      </w:r>
      <w:r>
        <w:tab/>
        <w:t>C547</w:t>
      </w:r>
    </w:p>
    <w:p w:rsidR="00723281" w:rsidRDefault="00723281" w:rsidP="00265013">
      <w:pPr>
        <w:pStyle w:val="Lyrics"/>
      </w:pPr>
      <w:r>
        <w:t>I Believe In You</w:t>
      </w:r>
      <w:r>
        <w:tab/>
        <w:t>CW385</w:t>
      </w:r>
    </w:p>
    <w:p w:rsidR="00CB0419" w:rsidRDefault="00CB0419" w:rsidP="00265013">
      <w:pPr>
        <w:pStyle w:val="Lyrics"/>
      </w:pPr>
      <w:r w:rsidRPr="00CB0419">
        <w:t>If I Needed You</w:t>
      </w:r>
      <w:r>
        <w:tab/>
        <w:t>C3246</w:t>
      </w:r>
    </w:p>
    <w:p w:rsidR="00264DFD" w:rsidRDefault="00264DFD" w:rsidP="00265013">
      <w:pPr>
        <w:pStyle w:val="Lyrics"/>
      </w:pPr>
      <w:r w:rsidRPr="00264DFD">
        <w:t>It'll Be So Nice To See You Again</w:t>
      </w:r>
      <w:r>
        <w:tab/>
        <w:t>C1687</w:t>
      </w:r>
    </w:p>
    <w:p w:rsidR="00882ED4" w:rsidRPr="00882ED4" w:rsidRDefault="00882ED4" w:rsidP="00265013">
      <w:pPr>
        <w:pStyle w:val="Lyrics"/>
      </w:pPr>
      <w:r w:rsidRPr="00882ED4">
        <w:t>Listen To The Radio</w:t>
      </w:r>
      <w:r>
        <w:tab/>
        <w:t>C2189</w:t>
      </w:r>
    </w:p>
    <w:p w:rsidR="00723281" w:rsidRDefault="00904323" w:rsidP="00265013">
      <w:pPr>
        <w:pStyle w:val="Lyrics"/>
      </w:pPr>
      <w:r w:rsidRPr="00904323">
        <w:t>Some Broken Hearts Never Mend</w:t>
      </w:r>
      <w:r>
        <w:tab/>
        <w:t>C1674</w:t>
      </w:r>
    </w:p>
    <w:p w:rsidR="00D31479" w:rsidRPr="00904323" w:rsidRDefault="00D31479" w:rsidP="00265013">
      <w:pPr>
        <w:pStyle w:val="Lyrics"/>
      </w:pPr>
      <w:r w:rsidRPr="00D31479">
        <w:t>Till The Rivers All Run Dry</w:t>
      </w:r>
      <w:r>
        <w:tab/>
        <w:t>C2913</w:t>
      </w:r>
    </w:p>
    <w:p w:rsidR="00723281" w:rsidRDefault="00723281" w:rsidP="004F04DD">
      <w:pPr>
        <w:pStyle w:val="Artist1"/>
      </w:pPr>
      <w:r>
        <w:t>Frank Williams</w:t>
      </w:r>
    </w:p>
    <w:p w:rsidR="005F56A3" w:rsidRDefault="00723281">
      <w:pPr>
        <w:pStyle w:val="Tab"/>
        <w:pPrChange w:id="2913" w:author="Phil Wood" w:date="2013-03-09T12:53:00Z">
          <w:pPr>
            <w:pStyle w:val="whiteOnBlack"/>
          </w:pPr>
        </w:pPrChange>
      </w:pPr>
      <w:r>
        <w:lastRenderedPageBreak/>
        <w:t>I Need You To Hold My Hand</w:t>
      </w:r>
      <w:r>
        <w:tab/>
        <w:t>H598</w:t>
      </w:r>
    </w:p>
    <w:p w:rsidR="000008EC" w:rsidRDefault="000008EC" w:rsidP="000008EC">
      <w:pPr>
        <w:pStyle w:val="Artist1"/>
      </w:pPr>
      <w:r>
        <w:t>Hank Williams</w:t>
      </w:r>
    </w:p>
    <w:p w:rsidR="00723281" w:rsidRDefault="00723281" w:rsidP="00265013">
      <w:pPr>
        <w:pStyle w:val="Lyrics"/>
      </w:pPr>
      <w:r w:rsidRPr="00E03243">
        <w:t>A Mansion On A Hill</w:t>
      </w:r>
      <w:r w:rsidRPr="00E03243">
        <w:tab/>
        <w:t>C543</w:t>
      </w:r>
    </w:p>
    <w:p w:rsidR="00BB49E2" w:rsidRDefault="00BB49E2" w:rsidP="00265013">
      <w:pPr>
        <w:pStyle w:val="Lyrics"/>
      </w:pPr>
      <w:r w:rsidRPr="00BB49E2">
        <w:t>Half As Much</w:t>
      </w:r>
      <w:r>
        <w:tab/>
        <w:t>C1728</w:t>
      </w:r>
    </w:p>
    <w:p w:rsidR="00C55807" w:rsidRPr="00BB49E2" w:rsidRDefault="00C55807" w:rsidP="00265013">
      <w:pPr>
        <w:pStyle w:val="Lyrics"/>
      </w:pPr>
      <w:r w:rsidRPr="00C55807">
        <w:t>Hank Williams Medley</w:t>
      </w:r>
      <w:r>
        <w:tab/>
        <w:t>C1399</w:t>
      </w:r>
    </w:p>
    <w:p w:rsidR="00723281" w:rsidRDefault="00723281" w:rsidP="00265013">
      <w:pPr>
        <w:pStyle w:val="Lyrics"/>
      </w:pPr>
      <w:r>
        <w:t>Hey Good Lookin’</w:t>
      </w:r>
      <w:r>
        <w:tab/>
        <w:t>CW179</w:t>
      </w:r>
    </w:p>
    <w:p w:rsidR="00723281" w:rsidRDefault="00723281" w:rsidP="00265013">
      <w:pPr>
        <w:pStyle w:val="Lyrics"/>
      </w:pPr>
      <w:r>
        <w:t>Honky Tonk Blues</w:t>
      </w:r>
      <w:r>
        <w:tab/>
        <w:t>CW225</w:t>
      </w:r>
    </w:p>
    <w:p w:rsidR="00723281" w:rsidRDefault="00723281" w:rsidP="00265013">
      <w:pPr>
        <w:pStyle w:val="Lyrics"/>
      </w:pPr>
      <w:r>
        <w:t>Howlin’ At The Moon</w:t>
      </w:r>
      <w:r>
        <w:tab/>
        <w:t>CW382</w:t>
      </w:r>
    </w:p>
    <w:p w:rsidR="008D37F3" w:rsidRDefault="008D37F3" w:rsidP="00265013">
      <w:pPr>
        <w:pStyle w:val="Lyrics"/>
      </w:pPr>
      <w:r w:rsidRPr="008D37F3">
        <w:t>I Don't Care (If Tomorrow Never Comes)</w:t>
      </w:r>
      <w:r>
        <w:tab/>
        <w:t>C2835</w:t>
      </w:r>
    </w:p>
    <w:p w:rsidR="00723281" w:rsidRDefault="00723281" w:rsidP="00265013">
      <w:pPr>
        <w:pStyle w:val="Lyrics"/>
      </w:pPr>
      <w:r>
        <w:t>Jambalaya</w:t>
      </w:r>
      <w:r>
        <w:tab/>
        <w:t>CW515</w:t>
      </w:r>
    </w:p>
    <w:p w:rsidR="00723281" w:rsidRDefault="00723281" w:rsidP="00471542">
      <w:pPr>
        <w:pStyle w:val="Tab"/>
      </w:pPr>
      <w:r>
        <w:t>Lovesick Blues</w:t>
      </w:r>
      <w:r>
        <w:tab/>
        <w:t>CW387</w:t>
      </w:r>
    </w:p>
    <w:p w:rsidR="002353F3" w:rsidRPr="002353F3" w:rsidRDefault="002353F3" w:rsidP="00265013">
      <w:pPr>
        <w:pStyle w:val="Lyrics"/>
      </w:pPr>
      <w:r w:rsidRPr="002353F3">
        <w:t>You Win Again</w:t>
      </w:r>
      <w:r>
        <w:tab/>
        <w:t>C1529</w:t>
      </w:r>
    </w:p>
    <w:p w:rsidR="00723281" w:rsidRDefault="00723281" w:rsidP="00265013">
      <w:pPr>
        <w:pStyle w:val="Lyrics"/>
      </w:pPr>
      <w:r>
        <w:t>Your Cheatin’ Heart</w:t>
      </w:r>
      <w:r>
        <w:tab/>
        <w:t>CW390</w:t>
      </w:r>
    </w:p>
    <w:p w:rsidR="005F56A3" w:rsidRDefault="00621DC0">
      <w:pPr>
        <w:pStyle w:val="Artist1"/>
        <w:pPrChange w:id="2914" w:author="Phil Wood" w:date="2013-03-09T12:53:00Z">
          <w:pPr>
            <w:pStyle w:val="whiteOnBlack"/>
          </w:pPr>
        </w:pPrChange>
      </w:pPr>
      <w:r>
        <w:t>Hank Williams Jr</w:t>
      </w:r>
    </w:p>
    <w:p w:rsidR="00723281" w:rsidRDefault="00723281" w:rsidP="00F57E91">
      <w:pPr>
        <w:pStyle w:val="Lyrics"/>
      </w:pPr>
      <w:r>
        <w:t>A Country Boy Can Survive</w:t>
      </w:r>
      <w:r>
        <w:tab/>
        <w:t>CW848</w:t>
      </w:r>
    </w:p>
    <w:p w:rsidR="00723281" w:rsidRDefault="00723281" w:rsidP="00F57E91">
      <w:pPr>
        <w:pStyle w:val="Lyrics"/>
      </w:pPr>
      <w:r>
        <w:t>All My Rowdy Friends</w:t>
      </w:r>
      <w:r>
        <w:tab/>
        <w:t>CW43</w:t>
      </w:r>
    </w:p>
    <w:p w:rsidR="00723281" w:rsidRDefault="00723281" w:rsidP="00F57E91">
      <w:pPr>
        <w:pStyle w:val="Lyrics"/>
      </w:pPr>
      <w:r>
        <w:t>Angels Are Hard To Find</w:t>
      </w:r>
      <w:r>
        <w:tab/>
        <w:t>AF21</w:t>
      </w:r>
    </w:p>
    <w:p w:rsidR="00723281" w:rsidRPr="00E03243" w:rsidRDefault="00723281" w:rsidP="00F57E91">
      <w:pPr>
        <w:pStyle w:val="Lyrics"/>
      </w:pPr>
      <w:r>
        <w:t>Born To Boogie</w:t>
      </w:r>
      <w:r>
        <w:tab/>
        <w:t>CW67</w:t>
      </w:r>
    </w:p>
    <w:p w:rsidR="00616556" w:rsidRDefault="00723281" w:rsidP="00F57E91">
      <w:pPr>
        <w:pStyle w:val="Lyrics"/>
      </w:pPr>
      <w:r>
        <w:t>Buck Naked</w:t>
      </w:r>
      <w:r>
        <w:tab/>
        <w:t>CW212</w:t>
      </w:r>
    </w:p>
    <w:p w:rsidR="00723281" w:rsidRDefault="00616556" w:rsidP="00F57E91">
      <w:pPr>
        <w:pStyle w:val="Lyrics"/>
      </w:pPr>
      <w:r w:rsidRPr="00616556">
        <w:t>Dinosaur</w:t>
      </w:r>
      <w:r>
        <w:tab/>
        <w:t>C1395</w:t>
      </w:r>
      <w:r w:rsidR="00723281">
        <w:br/>
      </w:r>
      <w:r w:rsidR="00723281" w:rsidRPr="00E03243">
        <w:t>Family Tradition</w:t>
      </w:r>
      <w:r w:rsidR="00723281" w:rsidRPr="00E03243">
        <w:tab/>
        <w:t>C347</w:t>
      </w:r>
    </w:p>
    <w:p w:rsidR="00723281" w:rsidRDefault="00723281" w:rsidP="00471542">
      <w:pPr>
        <w:pStyle w:val="Tab"/>
      </w:pPr>
      <w:r>
        <w:t>Fax Me A Beer</w:t>
      </w:r>
      <w:r>
        <w:tab/>
        <w:t>AF27</w:t>
      </w:r>
    </w:p>
    <w:p w:rsidR="00723281" w:rsidRDefault="00723281" w:rsidP="00F57E91">
      <w:pPr>
        <w:pStyle w:val="Lyrics"/>
      </w:pPr>
      <w:r>
        <w:t>Good Friends, Good Whiskey, Etc</w:t>
      </w:r>
      <w:r>
        <w:tab/>
        <w:t>CW04</w:t>
      </w:r>
    </w:p>
    <w:p w:rsidR="00723281" w:rsidRDefault="00723281" w:rsidP="00F57E91">
      <w:pPr>
        <w:pStyle w:val="Lyrics"/>
      </w:pPr>
      <w:r>
        <w:t>If It Will It Will</w:t>
      </w:r>
      <w:r>
        <w:tab/>
        <w:t>CW30</w:t>
      </w:r>
    </w:p>
    <w:p w:rsidR="0046380B" w:rsidRDefault="0046380B" w:rsidP="00F57E91">
      <w:pPr>
        <w:pStyle w:val="Lyrics"/>
      </w:pPr>
      <w:r w:rsidRPr="0046380B">
        <w:t>It's All Over But The Crying</w:t>
      </w:r>
      <w:r>
        <w:tab/>
        <w:t>C951</w:t>
      </w:r>
    </w:p>
    <w:p w:rsidR="00255061" w:rsidRPr="00255061" w:rsidRDefault="00255061" w:rsidP="00471542">
      <w:pPr>
        <w:pStyle w:val="Tab"/>
      </w:pPr>
      <w:r w:rsidRPr="00255061">
        <w:t>Man To Man</w:t>
      </w:r>
      <w:r>
        <w:tab/>
        <w:t>C2133</w:t>
      </w:r>
    </w:p>
    <w:p w:rsidR="00723281" w:rsidRDefault="00723281" w:rsidP="00F57E91">
      <w:pPr>
        <w:pStyle w:val="Lyrics"/>
      </w:pPr>
      <w:r>
        <w:t>Mind Your Own Business</w:t>
      </w:r>
      <w:r>
        <w:tab/>
        <w:t>CW330</w:t>
      </w:r>
    </w:p>
    <w:p w:rsidR="00723281" w:rsidRDefault="00723281" w:rsidP="00F57E91">
      <w:pPr>
        <w:pStyle w:val="Lyrics"/>
      </w:pPr>
      <w:r w:rsidRPr="00E03243">
        <w:t>Naked Women And Beer</w:t>
      </w:r>
      <w:r w:rsidRPr="00E03243">
        <w:tab/>
        <w:t>C417</w:t>
      </w:r>
    </w:p>
    <w:p w:rsidR="006628B9" w:rsidRDefault="006628B9" w:rsidP="00F57E91">
      <w:pPr>
        <w:pStyle w:val="Lyrics"/>
      </w:pPr>
      <w:r w:rsidRPr="006628B9">
        <w:t>Red White Pink Slip Blues</w:t>
      </w:r>
      <w:r>
        <w:tab/>
        <w:t>C1567</w:t>
      </w:r>
    </w:p>
    <w:p w:rsidR="00251E72" w:rsidRPr="00251E72" w:rsidRDefault="00251E72" w:rsidP="00F57E91">
      <w:pPr>
        <w:pStyle w:val="Lyrics"/>
      </w:pPr>
      <w:r w:rsidRPr="00251E72">
        <w:t>Stoned At The Jukebox</w:t>
      </w:r>
      <w:r>
        <w:tab/>
        <w:t>C2330</w:t>
      </w:r>
    </w:p>
    <w:p w:rsidR="00723281" w:rsidRDefault="00723281" w:rsidP="00F57E91">
      <w:pPr>
        <w:pStyle w:val="Lyrics"/>
      </w:pPr>
      <w:r w:rsidRPr="00E03243">
        <w:t>Storms Never Last</w:t>
      </w:r>
      <w:r w:rsidRPr="00E03243">
        <w:tab/>
        <w:t>C651</w:t>
      </w:r>
    </w:p>
    <w:p w:rsidR="009E7962" w:rsidRPr="00E03243" w:rsidRDefault="009E7962" w:rsidP="00D322F5">
      <w:pPr>
        <w:pStyle w:val="Lyrics"/>
      </w:pPr>
      <w:r w:rsidRPr="009E7962">
        <w:t>Take A Knee Take A Hike</w:t>
      </w:r>
      <w:r w:rsidR="00D322F5">
        <w:tab/>
        <w:t>C2713</w:t>
      </w:r>
    </w:p>
    <w:p w:rsidR="00723281" w:rsidRDefault="00723281" w:rsidP="00F57E91">
      <w:pPr>
        <w:pStyle w:val="Lyrics"/>
      </w:pPr>
      <w:r>
        <w:t>Tear In My Beer</w:t>
      </w:r>
      <w:r>
        <w:tab/>
        <w:t>CW71</w:t>
      </w:r>
    </w:p>
    <w:p w:rsidR="00F57E91" w:rsidRDefault="00F57E91" w:rsidP="00F57E91">
      <w:pPr>
        <w:pStyle w:val="Lyrics"/>
      </w:pPr>
      <w:r w:rsidRPr="00F57E91">
        <w:t>Thirsty</w:t>
      </w:r>
      <w:r>
        <w:tab/>
        <w:t>C2792</w:t>
      </w:r>
    </w:p>
    <w:p w:rsidR="00723281" w:rsidRDefault="00723281" w:rsidP="00F57E91">
      <w:pPr>
        <w:pStyle w:val="Lyrics"/>
      </w:pPr>
      <w:r>
        <w:t>Whisky Bent &amp; Hell Bound</w:t>
      </w:r>
      <w:r>
        <w:tab/>
        <w:t>CW341</w:t>
      </w:r>
    </w:p>
    <w:p w:rsidR="006C1FFD" w:rsidRDefault="006C1FFD" w:rsidP="006C1FFD">
      <w:pPr>
        <w:pStyle w:val="Lyrics"/>
      </w:pPr>
      <w:r w:rsidRPr="006C1FFD">
        <w:t>Why Can't We All Just Get A Longneck</w:t>
      </w:r>
      <w:r>
        <w:tab/>
        <w:t>C2642</w:t>
      </w:r>
    </w:p>
    <w:p w:rsidR="00723281" w:rsidRDefault="00723281" w:rsidP="004F04DD">
      <w:pPr>
        <w:pStyle w:val="Artist1"/>
      </w:pPr>
      <w:r>
        <w:t>Jason Williams</w:t>
      </w:r>
    </w:p>
    <w:p w:rsidR="00723281" w:rsidRDefault="00723281" w:rsidP="00471542">
      <w:pPr>
        <w:pStyle w:val="Tab"/>
      </w:pPr>
      <w:r>
        <w:t>Waitin’ On Ice</w:t>
      </w:r>
      <w:r>
        <w:tab/>
        <w:t>P647</w:t>
      </w:r>
    </w:p>
    <w:p w:rsidR="00723281" w:rsidRDefault="00723281" w:rsidP="004F04DD">
      <w:pPr>
        <w:pStyle w:val="Artist1"/>
      </w:pPr>
      <w:r>
        <w:t>Joy Williams</w:t>
      </w:r>
    </w:p>
    <w:p w:rsidR="00723281" w:rsidRDefault="00723281" w:rsidP="00471542">
      <w:pPr>
        <w:pStyle w:val="Tab"/>
      </w:pPr>
      <w:r w:rsidRPr="00E03243">
        <w:t>Every Moment</w:t>
      </w:r>
      <w:r w:rsidRPr="00E03243">
        <w:tab/>
        <w:t>K689</w:t>
      </w:r>
    </w:p>
    <w:p w:rsidR="00F21820" w:rsidRDefault="00F21820" w:rsidP="00F21820">
      <w:pPr>
        <w:pStyle w:val="Artist1"/>
      </w:pPr>
      <w:r w:rsidRPr="00F21820">
        <w:t>Larry Williams</w:t>
      </w:r>
    </w:p>
    <w:p w:rsidR="00F21820" w:rsidRPr="00E03243" w:rsidRDefault="00F21820" w:rsidP="00F21820">
      <w:pPr>
        <w:pStyle w:val="Lyrics"/>
      </w:pPr>
      <w:r w:rsidRPr="00F21820">
        <w:t>Bony Moronie</w:t>
      </w:r>
      <w:r>
        <w:tab/>
        <w:t>Q330</w:t>
      </w:r>
    </w:p>
    <w:p w:rsidR="00E5293B" w:rsidRDefault="00E5293B" w:rsidP="00E5293B">
      <w:pPr>
        <w:pStyle w:val="Artist1"/>
      </w:pPr>
      <w:r w:rsidRPr="00E5293B">
        <w:t>Leona Williams</w:t>
      </w:r>
    </w:p>
    <w:p w:rsidR="00E5293B" w:rsidRDefault="00E5293B" w:rsidP="00471542">
      <w:pPr>
        <w:pStyle w:val="Tab"/>
      </w:pPr>
      <w:r w:rsidRPr="00E5293B">
        <w:t xml:space="preserve">Don't Sing Me No Songs About </w:t>
      </w:r>
      <w:smartTag w:uri="urn:schemas-microsoft-com:office:smarttags" w:element="State">
        <w:smartTag w:uri="urn:schemas-microsoft-com:office:smarttags" w:element="place">
          <w:r w:rsidRPr="00E5293B">
            <w:t>Texas</w:t>
          </w:r>
        </w:smartTag>
      </w:smartTag>
      <w:r>
        <w:tab/>
        <w:t>C1315</w:t>
      </w:r>
    </w:p>
    <w:p w:rsidR="00E5293B" w:rsidRPr="00E5293B" w:rsidRDefault="00E5293B" w:rsidP="00471542">
      <w:pPr>
        <w:pStyle w:val="Tab"/>
      </w:pPr>
      <w:r w:rsidRPr="00E5293B">
        <w:t>I Barely Am Getting By</w:t>
      </w:r>
      <w:r>
        <w:tab/>
        <w:t>C1316</w:t>
      </w:r>
    </w:p>
    <w:p w:rsidR="00723281" w:rsidRDefault="00723281" w:rsidP="004F04DD">
      <w:pPr>
        <w:pStyle w:val="Artist1"/>
      </w:pPr>
      <w:r>
        <w:t>Mason Williams</w:t>
      </w:r>
    </w:p>
    <w:p w:rsidR="00621DC0" w:rsidRDefault="00723281" w:rsidP="00621DC0">
      <w:pPr>
        <w:pStyle w:val="tab0"/>
      </w:pPr>
      <w:r>
        <w:t>Classical Gass</w:t>
      </w:r>
      <w:r>
        <w:tab/>
        <w:t>A961</w:t>
      </w:r>
    </w:p>
    <w:p w:rsidR="00621DC0" w:rsidRDefault="00621DC0" w:rsidP="00621DC0">
      <w:pPr>
        <w:pStyle w:val="Artist1"/>
      </w:pPr>
      <w:r>
        <w:t>Phar</w:t>
      </w:r>
      <w:r w:rsidR="00047236">
        <w:t>r</w:t>
      </w:r>
      <w:r>
        <w:t>ell Williams</w:t>
      </w:r>
    </w:p>
    <w:p w:rsidR="00CC0188" w:rsidRDefault="00CC0188" w:rsidP="00621DC0">
      <w:pPr>
        <w:pStyle w:val="Lyrics"/>
      </w:pPr>
      <w:r w:rsidRPr="00583443">
        <w:t>Come Get It Bae</w:t>
      </w:r>
      <w:r w:rsidRPr="00583443">
        <w:tab/>
        <w:t>X863</w:t>
      </w:r>
    </w:p>
    <w:p w:rsidR="00047236" w:rsidRPr="00583443" w:rsidRDefault="00047236" w:rsidP="00621DC0">
      <w:pPr>
        <w:pStyle w:val="Lyrics"/>
      </w:pPr>
      <w:r w:rsidRPr="00047236">
        <w:t>Doctor (Work It Out)</w:t>
      </w:r>
      <w:r>
        <w:tab/>
        <w:t>M733</w:t>
      </w:r>
    </w:p>
    <w:p w:rsidR="00CC0188" w:rsidRDefault="00CC0188" w:rsidP="003C39D6">
      <w:pPr>
        <w:pStyle w:val="Lyrics"/>
      </w:pPr>
      <w:r>
        <w:t>Happy</w:t>
      </w:r>
      <w:r>
        <w:tab/>
        <w:t>J324</w:t>
      </w:r>
    </w:p>
    <w:p w:rsidR="00C15D0B" w:rsidRPr="00F93098" w:rsidRDefault="00C15D0B" w:rsidP="003C39D6">
      <w:pPr>
        <w:pStyle w:val="Lyrics"/>
      </w:pPr>
      <w:r w:rsidRPr="00C15D0B">
        <w:t>Sangria Wine</w:t>
      </w:r>
      <w:r>
        <w:tab/>
        <w:t>S870</w:t>
      </w:r>
    </w:p>
    <w:p w:rsidR="00CC0188" w:rsidRDefault="00CC0188" w:rsidP="00471542">
      <w:pPr>
        <w:pStyle w:val="tab0"/>
      </w:pPr>
    </w:p>
    <w:p w:rsidR="005F56A3" w:rsidRDefault="00FF2009">
      <w:pPr>
        <w:jc w:val="center"/>
        <w:pPrChange w:id="2915" w:author="Phil Wood" w:date="2013-02-24T16:20:00Z">
          <w:pPr>
            <w:pStyle w:val="whiteOnBlack"/>
          </w:pPr>
        </w:pPrChange>
      </w:pPr>
      <w:r>
        <w:rPr>
          <w:noProof/>
        </w:rPr>
        <w:drawing>
          <wp:inline distT="0" distB="0" distL="0" distR="0">
            <wp:extent cx="684591" cy="1498600"/>
            <wp:effectExtent l="19050" t="0" r="1209" b="0"/>
            <wp:docPr id="835" name="Picture 835" descr="Robbie willi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Robbie williams"/>
                    <pic:cNvPicPr>
                      <a:picLocks noChangeAspect="1" noChangeArrowheads="1"/>
                    </pic:cNvPicPr>
                  </pic:nvPicPr>
                  <pic:blipFill>
                    <a:blip r:embed="rId342" cstate="print"/>
                    <a:srcRect/>
                    <a:stretch>
                      <a:fillRect/>
                    </a:stretch>
                  </pic:blipFill>
                  <pic:spPr bwMode="auto">
                    <a:xfrm>
                      <a:off x="0" y="0"/>
                      <a:ext cx="685765" cy="1501171"/>
                    </a:xfrm>
                    <a:prstGeom prst="rect">
                      <a:avLst/>
                    </a:prstGeom>
                    <a:noFill/>
                    <a:ln w="9525">
                      <a:noFill/>
                      <a:miter lim="800000"/>
                      <a:headEnd/>
                      <a:tailEnd/>
                    </a:ln>
                  </pic:spPr>
                </pic:pic>
              </a:graphicData>
            </a:graphic>
          </wp:inline>
        </w:drawing>
      </w:r>
    </w:p>
    <w:p w:rsidR="0056230B" w:rsidRDefault="0056230B" w:rsidP="00265013">
      <w:pPr>
        <w:pStyle w:val="Lyrics"/>
      </w:pPr>
      <w:r w:rsidRPr="0056230B">
        <w:t>Advertising Space</w:t>
      </w:r>
      <w:r>
        <w:tab/>
        <w:t>R632</w:t>
      </w:r>
    </w:p>
    <w:p w:rsidR="00EE1BB5" w:rsidRDefault="00EE1BB5" w:rsidP="00265013">
      <w:pPr>
        <w:pStyle w:val="Lyrics"/>
      </w:pPr>
      <w:r w:rsidRPr="00EE1BB5">
        <w:t>Angels</w:t>
      </w:r>
      <w:r>
        <w:tab/>
        <w:t>X255</w:t>
      </w:r>
    </w:p>
    <w:p w:rsidR="00AB065E" w:rsidRDefault="00AB065E" w:rsidP="00265013">
      <w:pPr>
        <w:pStyle w:val="Lyrics"/>
      </w:pPr>
      <w:r w:rsidRPr="00AB065E">
        <w:t>Better Man</w:t>
      </w:r>
      <w:r>
        <w:tab/>
        <w:t>R909</w:t>
      </w:r>
    </w:p>
    <w:p w:rsidR="00FD4658" w:rsidRDefault="00FD4658" w:rsidP="00265013">
      <w:pPr>
        <w:pStyle w:val="Lyrics"/>
      </w:pPr>
      <w:r w:rsidRPr="00FD4658">
        <w:t>Beyond The Sea</w:t>
      </w:r>
      <w:r>
        <w:tab/>
        <w:t>R781</w:t>
      </w:r>
    </w:p>
    <w:p w:rsidR="00FD4658" w:rsidRDefault="00FD4658" w:rsidP="00265013">
      <w:pPr>
        <w:pStyle w:val="Lyrics"/>
      </w:pPr>
      <w:r w:rsidRPr="00FD4658">
        <w:t>Have You Met Miss Jones</w:t>
      </w:r>
      <w:r>
        <w:tab/>
        <w:t>R794</w:t>
      </w:r>
    </w:p>
    <w:p w:rsidR="00486C93" w:rsidRDefault="00486C93" w:rsidP="00265013">
      <w:pPr>
        <w:pStyle w:val="Lyrics"/>
      </w:pPr>
      <w:r w:rsidRPr="00486C93">
        <w:t>Let Me Entertain You</w:t>
      </w:r>
      <w:r>
        <w:tab/>
        <w:t>U843</w:t>
      </w:r>
      <w:r w:rsidR="001C5F50">
        <w:br/>
      </w:r>
      <w:r w:rsidR="001C5F50" w:rsidRPr="001C5F50">
        <w:t>Lovelight</w:t>
      </w:r>
      <w:r w:rsidR="001C5F50">
        <w:tab/>
        <w:t>R525</w:t>
      </w:r>
    </w:p>
    <w:p w:rsidR="00C6467E" w:rsidRDefault="00C6467E" w:rsidP="00265013">
      <w:pPr>
        <w:pStyle w:val="Lyrics"/>
      </w:pPr>
      <w:r w:rsidRPr="00C6467E">
        <w:t>Millenium</w:t>
      </w:r>
      <w:r>
        <w:tab/>
        <w:t>U891</w:t>
      </w:r>
    </w:p>
    <w:p w:rsidR="00AC7DEF" w:rsidRDefault="00AC7DEF" w:rsidP="00265013">
      <w:pPr>
        <w:pStyle w:val="Lyrics"/>
      </w:pPr>
      <w:r w:rsidRPr="00AC7DEF">
        <w:t>No Regrets</w:t>
      </w:r>
      <w:r>
        <w:tab/>
        <w:t>R817</w:t>
      </w:r>
    </w:p>
    <w:p w:rsidR="003D2DE5" w:rsidRPr="003D2DE5" w:rsidRDefault="003D2DE5" w:rsidP="00265013">
      <w:pPr>
        <w:pStyle w:val="Lyrics"/>
      </w:pPr>
      <w:r w:rsidRPr="003D2DE5">
        <w:t>Rock DJ</w:t>
      </w:r>
      <w:r>
        <w:tab/>
        <w:t>X294</w:t>
      </w:r>
    </w:p>
    <w:p w:rsidR="00723281" w:rsidRDefault="00723281" w:rsidP="00265013">
      <w:pPr>
        <w:pStyle w:val="Lyrics"/>
      </w:pPr>
      <w:r w:rsidRPr="00E03243">
        <w:t>Something Beautiful</w:t>
      </w:r>
      <w:r w:rsidRPr="00E03243">
        <w:tab/>
        <w:t>K734</w:t>
      </w:r>
    </w:p>
    <w:p w:rsidR="00CC09B7" w:rsidRDefault="00CC09B7" w:rsidP="00265013">
      <w:pPr>
        <w:pStyle w:val="Lyrics"/>
      </w:pPr>
      <w:r w:rsidRPr="00CC09B7">
        <w:t>Something Stupid</w:t>
      </w:r>
      <w:r>
        <w:tab/>
        <w:t>Q690</w:t>
      </w:r>
    </w:p>
    <w:p w:rsidR="00B85792" w:rsidRPr="00B85792" w:rsidRDefault="00B85792" w:rsidP="00265013">
      <w:pPr>
        <w:pStyle w:val="Lyrics"/>
      </w:pPr>
      <w:r w:rsidRPr="00B85792">
        <w:t>Supreme</w:t>
      </w:r>
      <w:r>
        <w:tab/>
        <w:t>X279</w:t>
      </w:r>
    </w:p>
    <w:p w:rsidR="006474F2" w:rsidRDefault="006474F2" w:rsidP="00265013">
      <w:pPr>
        <w:pStyle w:val="Lyrics"/>
      </w:pPr>
      <w:r>
        <w:t>Tr</w:t>
      </w:r>
      <w:r w:rsidRPr="006474F2">
        <w:t>ipping</w:t>
      </w:r>
      <w:r>
        <w:tab/>
        <w:t>U325</w:t>
      </w:r>
    </w:p>
    <w:p w:rsidR="005F56A3" w:rsidRDefault="00621DC0">
      <w:pPr>
        <w:pStyle w:val="Artist1"/>
        <w:pPrChange w:id="2916" w:author="Phil Wood" w:date="2013-03-09T12:53:00Z">
          <w:pPr>
            <w:pStyle w:val="whiteOnBlack"/>
          </w:pPr>
        </w:pPrChange>
      </w:pPr>
      <w:r>
        <w:t>Vanessa Williams</w:t>
      </w:r>
    </w:p>
    <w:p w:rsidR="0019527D" w:rsidRDefault="0019527D" w:rsidP="00265013">
      <w:pPr>
        <w:pStyle w:val="Lyrics"/>
      </w:pPr>
      <w:r w:rsidRPr="0019527D">
        <w:t>Betcha Never</w:t>
      </w:r>
      <w:r>
        <w:tab/>
        <w:t>S738</w:t>
      </w:r>
    </w:p>
    <w:p w:rsidR="00723281" w:rsidRDefault="00723281" w:rsidP="00265013">
      <w:pPr>
        <w:pStyle w:val="Lyrics"/>
      </w:pPr>
      <w:r>
        <w:t>Colors Of The Wind</w:t>
      </w:r>
      <w:r>
        <w:tab/>
        <w:t>P288</w:t>
      </w:r>
    </w:p>
    <w:p w:rsidR="00723281" w:rsidRDefault="00723281" w:rsidP="00265013">
      <w:pPr>
        <w:pStyle w:val="Lyrics"/>
      </w:pPr>
      <w:r>
        <w:t>Dreaming</w:t>
      </w:r>
      <w:r>
        <w:tab/>
        <w:t>T55</w:t>
      </w:r>
    </w:p>
    <w:p w:rsidR="00723281" w:rsidRDefault="00723281" w:rsidP="00471542">
      <w:pPr>
        <w:pStyle w:val="Tab"/>
      </w:pPr>
      <w:r>
        <w:t>Love Is</w:t>
      </w:r>
      <w:r>
        <w:tab/>
        <w:t>N750</w:t>
      </w:r>
    </w:p>
    <w:p w:rsidR="00AE1B2E" w:rsidRDefault="00AE1B2E" w:rsidP="00AE1B2E">
      <w:pPr>
        <w:pStyle w:val="Lyrics"/>
      </w:pPr>
      <w:r w:rsidRPr="00AE1B2E">
        <w:t>Save The Best For Last</w:t>
      </w:r>
      <w:r>
        <w:tab/>
        <w:t>M722</w:t>
      </w:r>
    </w:p>
    <w:p w:rsidR="00723281" w:rsidRDefault="00723281" w:rsidP="00265013">
      <w:pPr>
        <w:pStyle w:val="Lyrics"/>
      </w:pPr>
      <w:r>
        <w:t>Saving The Best For Last</w:t>
      </w:r>
      <w:r>
        <w:tab/>
        <w:t>N637</w:t>
      </w:r>
    </w:p>
    <w:p w:rsidR="00723281" w:rsidRDefault="00723281" w:rsidP="00265013">
      <w:pPr>
        <w:pStyle w:val="Lyrics"/>
      </w:pPr>
      <w:r>
        <w:t xml:space="preserve">Sweetest Days, The </w:t>
      </w:r>
      <w:r>
        <w:tab/>
        <w:t>P209</w:t>
      </w:r>
    </w:p>
    <w:p w:rsidR="00102D56" w:rsidRDefault="00102D56" w:rsidP="00265013">
      <w:pPr>
        <w:pStyle w:val="Lyrics"/>
      </w:pPr>
      <w:r w:rsidRPr="00102D56">
        <w:lastRenderedPageBreak/>
        <w:t>What can I Tell My Heart</w:t>
      </w:r>
      <w:r>
        <w:tab/>
        <w:t>Q595</w:t>
      </w:r>
    </w:p>
    <w:p w:rsidR="0060342A" w:rsidRPr="0060342A" w:rsidRDefault="0060342A" w:rsidP="00265013">
      <w:pPr>
        <w:pStyle w:val="Lyrics"/>
      </w:pPr>
      <w:r w:rsidRPr="0060342A">
        <w:t>You Are Everything</w:t>
      </w:r>
      <w:r>
        <w:tab/>
        <w:t>W863</w:t>
      </w:r>
    </w:p>
    <w:p w:rsidR="00723281" w:rsidRDefault="00723281" w:rsidP="004F04DD">
      <w:pPr>
        <w:pStyle w:val="Artist1"/>
      </w:pPr>
      <w:r>
        <w:t>Sonny Boy Williamson</w:t>
      </w:r>
    </w:p>
    <w:p w:rsidR="00723281" w:rsidRDefault="00723281" w:rsidP="00471542">
      <w:pPr>
        <w:pStyle w:val="Tab"/>
      </w:pPr>
      <w:r>
        <w:t>Don’t Start Me Talking</w:t>
      </w:r>
      <w:r>
        <w:tab/>
        <w:t>H551</w:t>
      </w:r>
    </w:p>
    <w:p w:rsidR="00723281" w:rsidRDefault="00723281" w:rsidP="00471542">
      <w:pPr>
        <w:pStyle w:val="Tab"/>
      </w:pPr>
      <w:r>
        <w:t>Help Me</w:t>
      </w:r>
      <w:r>
        <w:tab/>
        <w:t>H555</w:t>
      </w:r>
    </w:p>
    <w:p w:rsidR="00723281" w:rsidRDefault="00723281" w:rsidP="00471542">
      <w:pPr>
        <w:pStyle w:val="Tab"/>
      </w:pPr>
      <w:r>
        <w:t>Unseen Eye</w:t>
      </w:r>
      <w:r>
        <w:tab/>
        <w:t>N577</w:t>
      </w:r>
    </w:p>
    <w:p w:rsidR="00186A7F" w:rsidRPr="00186A7F" w:rsidRDefault="00186A7F" w:rsidP="00265013">
      <w:pPr>
        <w:pStyle w:val="Lyrics"/>
      </w:pPr>
      <w:r w:rsidRPr="00186A7F">
        <w:t>Your Funeral And My Trial</w:t>
      </w:r>
      <w:r>
        <w:tab/>
        <w:t>L799</w:t>
      </w:r>
    </w:p>
    <w:p w:rsidR="00723281" w:rsidRDefault="00723281" w:rsidP="004F04DD">
      <w:pPr>
        <w:pStyle w:val="Artist1"/>
      </w:pPr>
      <w:r>
        <w:t>Will To Power</w:t>
      </w:r>
    </w:p>
    <w:p w:rsidR="00723281" w:rsidRDefault="00723281" w:rsidP="00471542">
      <w:pPr>
        <w:pStyle w:val="Tab"/>
      </w:pPr>
      <w:r>
        <w:t>I’m Not In Love</w:t>
      </w:r>
      <w:r>
        <w:tab/>
        <w:t>TF04</w:t>
      </w:r>
    </w:p>
    <w:p w:rsidR="00723281" w:rsidRDefault="00723281" w:rsidP="004F04DD">
      <w:pPr>
        <w:pStyle w:val="Artist1"/>
      </w:pPr>
      <w:r>
        <w:t>Trent Willmon</w:t>
      </w:r>
    </w:p>
    <w:p w:rsidR="00723281" w:rsidRDefault="00723281" w:rsidP="00265013">
      <w:pPr>
        <w:pStyle w:val="Lyrics"/>
      </w:pPr>
      <w:r>
        <w:t>Beer Man</w:t>
      </w:r>
      <w:r>
        <w:tab/>
        <w:t>C796</w:t>
      </w:r>
    </w:p>
    <w:p w:rsidR="00723281" w:rsidRDefault="00723281" w:rsidP="00265013">
      <w:pPr>
        <w:pStyle w:val="Lyrics"/>
      </w:pPr>
      <w:r>
        <w:t>Dixie Rose's Deluxe Honky Tonk</w:t>
      </w:r>
      <w:r>
        <w:tab/>
        <w:t>C824</w:t>
      </w:r>
    </w:p>
    <w:p w:rsidR="00134ED6" w:rsidRPr="00E03243" w:rsidRDefault="00134ED6" w:rsidP="00265013">
      <w:pPr>
        <w:pStyle w:val="Lyrics"/>
      </w:pPr>
      <w:r w:rsidRPr="00E03243">
        <w:t>Home Sweet Holiday Inn</w:t>
      </w:r>
      <w:r w:rsidRPr="00E03243">
        <w:tab/>
        <w:t>C863</w:t>
      </w:r>
    </w:p>
    <w:p w:rsidR="00723281" w:rsidRDefault="00265013" w:rsidP="004F04DD">
      <w:pPr>
        <w:pStyle w:val="Artist1"/>
      </w:pPr>
      <w:r>
        <w:t>Mark</w:t>
      </w:r>
      <w:r w:rsidR="00723281">
        <w:t xml:space="preserve"> Wills</w:t>
      </w:r>
    </w:p>
    <w:p w:rsidR="00723281" w:rsidRPr="00E03243" w:rsidRDefault="00723281" w:rsidP="00265013">
      <w:pPr>
        <w:pStyle w:val="Lyrics"/>
      </w:pPr>
      <w:r w:rsidRPr="00E03243">
        <w:t>19 Something</w:t>
      </w:r>
      <w:r w:rsidRPr="00E03243">
        <w:tab/>
        <w:t>C430</w:t>
      </w:r>
    </w:p>
    <w:p w:rsidR="00723281" w:rsidRPr="00E03243" w:rsidRDefault="00723281" w:rsidP="00265013">
      <w:pPr>
        <w:pStyle w:val="Lyrics"/>
      </w:pPr>
      <w:r w:rsidRPr="00E03243">
        <w:t>And The Crowd Went Wild</w:t>
      </w:r>
      <w:r w:rsidRPr="00E03243">
        <w:tab/>
        <w:t>C686</w:t>
      </w:r>
    </w:p>
    <w:p w:rsidR="00723281" w:rsidRDefault="00723281" w:rsidP="00265013">
      <w:pPr>
        <w:pStyle w:val="Lyrics"/>
      </w:pPr>
      <w:r>
        <w:t>Places I’ve Never Been</w:t>
      </w:r>
      <w:r>
        <w:tab/>
        <w:t>CW631</w:t>
      </w:r>
    </w:p>
    <w:p w:rsidR="00723281" w:rsidRDefault="00723281" w:rsidP="00265013">
      <w:pPr>
        <w:pStyle w:val="Lyrics"/>
      </w:pPr>
      <w:r>
        <w:t>She’s In Love</w:t>
      </w:r>
      <w:r>
        <w:tab/>
        <w:t>CW826</w:t>
      </w:r>
    </w:p>
    <w:p w:rsidR="00723281" w:rsidRDefault="00723281" w:rsidP="004F04DD">
      <w:pPr>
        <w:pStyle w:val="Artist1"/>
      </w:pPr>
      <w:r>
        <w:t>Al Wilson</w:t>
      </w:r>
    </w:p>
    <w:p w:rsidR="00723281" w:rsidRDefault="00723281" w:rsidP="00171586">
      <w:pPr>
        <w:pStyle w:val="Lyrics"/>
      </w:pPr>
      <w:r>
        <w:t>Show And Tell</w:t>
      </w:r>
      <w:r>
        <w:tab/>
        <w:t>MB32</w:t>
      </w:r>
    </w:p>
    <w:p w:rsidR="005F56A3" w:rsidRDefault="00723281">
      <w:pPr>
        <w:pStyle w:val="Lyrics"/>
        <w:pPrChange w:id="2917" w:author="Phil Wood" w:date="2013-02-24T16:20:00Z">
          <w:pPr>
            <w:pStyle w:val="whiteOnBlack"/>
          </w:pPr>
        </w:pPrChange>
      </w:pPr>
      <w:r>
        <w:t>The Snake</w:t>
      </w:r>
      <w:r>
        <w:tab/>
        <w:t>MB30</w:t>
      </w:r>
    </w:p>
    <w:p w:rsidR="000008EC" w:rsidRDefault="000008EC" w:rsidP="000008EC">
      <w:pPr>
        <w:pStyle w:val="Artist1"/>
      </w:pPr>
      <w:r>
        <w:t>Brian Wilson</w:t>
      </w:r>
    </w:p>
    <w:p w:rsidR="00723281" w:rsidRPr="00E03243" w:rsidRDefault="00723281" w:rsidP="00317138">
      <w:pPr>
        <w:pStyle w:val="Lyrics"/>
      </w:pPr>
      <w:r w:rsidRPr="00E03243">
        <w:t>Do You Wanna Dance</w:t>
      </w:r>
      <w:r w:rsidRPr="00E03243">
        <w:tab/>
        <w:t>K867</w:t>
      </w:r>
    </w:p>
    <w:p w:rsidR="00723281" w:rsidRDefault="00723281" w:rsidP="00317138">
      <w:pPr>
        <w:pStyle w:val="Lyrics"/>
      </w:pPr>
      <w:r w:rsidRPr="00E03243">
        <w:t>Don’t Worry Baby</w:t>
      </w:r>
      <w:r w:rsidRPr="00E03243">
        <w:tab/>
        <w:t>G702</w:t>
      </w:r>
    </w:p>
    <w:p w:rsidR="00317138" w:rsidRDefault="00317138" w:rsidP="00317138">
      <w:pPr>
        <w:pStyle w:val="Lyrics"/>
      </w:pPr>
      <w:r>
        <w:t>Lopve And Mercy</w:t>
      </w:r>
      <w:r>
        <w:tab/>
        <w:t>K801</w:t>
      </w:r>
    </w:p>
    <w:p w:rsidR="007C3216" w:rsidRDefault="007C3216" w:rsidP="007C3216">
      <w:pPr>
        <w:pStyle w:val="Artist1"/>
      </w:pPr>
      <w:r w:rsidRPr="007C3216">
        <w:t>Charlie Wilson</w:t>
      </w:r>
    </w:p>
    <w:p w:rsidR="007C3216" w:rsidRPr="007C3216" w:rsidRDefault="007C3216" w:rsidP="007C3216">
      <w:pPr>
        <w:pStyle w:val="Lyrics"/>
      </w:pPr>
      <w:r w:rsidRPr="007C3216">
        <w:t>Smile For Me</w:t>
      </w:r>
      <w:r>
        <w:tab/>
        <w:t>Q267</w:t>
      </w:r>
    </w:p>
    <w:p w:rsidR="005E338A" w:rsidRDefault="005E338A" w:rsidP="005E338A">
      <w:pPr>
        <w:pStyle w:val="Artist1"/>
      </w:pPr>
      <w:r w:rsidRPr="005E338A">
        <w:t>Danny Wilson</w:t>
      </w:r>
    </w:p>
    <w:p w:rsidR="005E338A" w:rsidRDefault="005E338A" w:rsidP="00471542">
      <w:pPr>
        <w:pStyle w:val="Tab"/>
      </w:pPr>
      <w:r w:rsidRPr="005E338A">
        <w:t>Mary's Prayer</w:t>
      </w:r>
      <w:r w:rsidRPr="005E338A">
        <w:tab/>
        <w:t>X319</w:t>
      </w:r>
    </w:p>
    <w:p w:rsidR="005F56A3" w:rsidRDefault="007A6C0F">
      <w:pPr>
        <w:pStyle w:val="Artist1"/>
        <w:pPrChange w:id="2918" w:author="Phil Wood" w:date="2013-02-24T16:20:00Z">
          <w:pPr>
            <w:pStyle w:val="whiteOnBlack"/>
          </w:pPr>
        </w:pPrChange>
      </w:pPr>
      <w:r>
        <w:t>Gretchen Wilson</w:t>
      </w:r>
    </w:p>
    <w:p w:rsidR="00022090" w:rsidRDefault="00022090" w:rsidP="00317138">
      <w:pPr>
        <w:pStyle w:val="Lyrics"/>
      </w:pPr>
      <w:r>
        <w:t>All Jacked Up</w:t>
      </w:r>
      <w:r>
        <w:tab/>
        <w:t>C1005</w:t>
      </w:r>
    </w:p>
    <w:p w:rsidR="0001641A" w:rsidRDefault="0001641A" w:rsidP="00317138">
      <w:pPr>
        <w:pStyle w:val="Lyrics"/>
      </w:pPr>
      <w:r w:rsidRPr="0001641A">
        <w:t>California Girls</w:t>
      </w:r>
      <w:r>
        <w:tab/>
        <w:t>C1148</w:t>
      </w:r>
    </w:p>
    <w:p w:rsidR="007A6401" w:rsidRPr="007A6401" w:rsidRDefault="007A6401" w:rsidP="00317138">
      <w:pPr>
        <w:pStyle w:val="Lyrics"/>
      </w:pPr>
      <w:r w:rsidRPr="007A6401">
        <w:t>Come To Bed</w:t>
      </w:r>
      <w:r>
        <w:tab/>
        <w:t>C1341</w:t>
      </w:r>
    </w:p>
    <w:p w:rsidR="00723281" w:rsidRDefault="00723281" w:rsidP="00317138">
      <w:pPr>
        <w:pStyle w:val="Lyrics"/>
      </w:pPr>
      <w:r w:rsidRPr="00E03243">
        <w:t>Here For The Party</w:t>
      </w:r>
      <w:r w:rsidRPr="00E03243">
        <w:tab/>
        <w:t>C808</w:t>
      </w:r>
    </w:p>
    <w:p w:rsidR="00B13993" w:rsidRDefault="00B13993" w:rsidP="00317138">
      <w:pPr>
        <w:pStyle w:val="Lyrics"/>
      </w:pPr>
      <w:r w:rsidRPr="00B13993">
        <w:t>I Don't Feel Like Loving You Today</w:t>
      </w:r>
      <w:r>
        <w:tab/>
        <w:t>C1047</w:t>
      </w:r>
    </w:p>
    <w:p w:rsidR="00D13953" w:rsidRPr="00D13953" w:rsidRDefault="00D13953" w:rsidP="00317138">
      <w:pPr>
        <w:pStyle w:val="Lyrics"/>
      </w:pPr>
      <w:r w:rsidRPr="00D13953">
        <w:t>I Got Your Country Right Here</w:t>
      </w:r>
      <w:r>
        <w:tab/>
        <w:t>C1747</w:t>
      </w:r>
    </w:p>
    <w:p w:rsidR="00BB0BE4" w:rsidRDefault="00BB0BE4" w:rsidP="00317138">
      <w:pPr>
        <w:pStyle w:val="Lyrics"/>
      </w:pPr>
      <w:r w:rsidRPr="00BB0BE4">
        <w:t>Homewrecker</w:t>
      </w:r>
      <w:r>
        <w:tab/>
        <w:t>C911</w:t>
      </w:r>
    </w:p>
    <w:p w:rsidR="00C371BC" w:rsidRPr="00C371BC" w:rsidRDefault="00C371BC" w:rsidP="00317138">
      <w:pPr>
        <w:pStyle w:val="Lyrics"/>
      </w:pPr>
      <w:r w:rsidRPr="00C371BC">
        <w:t>Politically Uncorrect</w:t>
      </w:r>
      <w:r>
        <w:tab/>
        <w:t>C1096</w:t>
      </w:r>
    </w:p>
    <w:p w:rsidR="00723281" w:rsidRDefault="00723281" w:rsidP="00317138">
      <w:pPr>
        <w:pStyle w:val="Lyrics"/>
      </w:pPr>
      <w:r w:rsidRPr="00E03243">
        <w:t>Redneck Woman</w:t>
      </w:r>
      <w:r w:rsidRPr="00E03243">
        <w:tab/>
        <w:t>C772</w:t>
      </w:r>
    </w:p>
    <w:p w:rsidR="00B90187" w:rsidRPr="00B90187" w:rsidRDefault="00B90187" w:rsidP="00317138">
      <w:pPr>
        <w:pStyle w:val="Lyrics"/>
      </w:pPr>
      <w:r w:rsidRPr="00B90187">
        <w:t>What Happened</w:t>
      </w:r>
      <w:r>
        <w:tab/>
        <w:t>C928</w:t>
      </w:r>
    </w:p>
    <w:p w:rsidR="00D64FD4" w:rsidRDefault="00D64FD4" w:rsidP="00317138">
      <w:pPr>
        <w:pStyle w:val="Lyrics"/>
      </w:pPr>
      <w:r w:rsidRPr="00E03243">
        <w:t>When I Think About Cheatin'</w:t>
      </w:r>
      <w:r w:rsidRPr="00E03243">
        <w:tab/>
        <w:t>C857</w:t>
      </w:r>
    </w:p>
    <w:p w:rsidR="00D76C46" w:rsidRPr="00D76C46" w:rsidRDefault="00D76C46" w:rsidP="00317138">
      <w:pPr>
        <w:pStyle w:val="Lyrics"/>
      </w:pPr>
      <w:r w:rsidRPr="00D76C46">
        <w:t>When It Rains I Pour</w:t>
      </w:r>
      <w:r>
        <w:tab/>
        <w:t>C1501</w:t>
      </w:r>
    </w:p>
    <w:p w:rsidR="00723281" w:rsidRDefault="00723281" w:rsidP="004F04DD">
      <w:pPr>
        <w:pStyle w:val="Artist1"/>
      </w:pPr>
      <w:r>
        <w:t>J. Frank Wilson</w:t>
      </w:r>
    </w:p>
    <w:p w:rsidR="00723281" w:rsidRDefault="00723281" w:rsidP="00471542">
      <w:pPr>
        <w:pStyle w:val="Tab"/>
      </w:pPr>
      <w:r>
        <w:t>Last Kiss</w:t>
      </w:r>
      <w:r>
        <w:tab/>
        <w:t>P245</w:t>
      </w:r>
    </w:p>
    <w:p w:rsidR="00C12A29" w:rsidRDefault="007A6C0F" w:rsidP="007A6C0F">
      <w:pPr>
        <w:pStyle w:val="Artist1"/>
      </w:pPr>
      <w:r>
        <w:t>Jackie Wilson</w:t>
      </w:r>
    </w:p>
    <w:p w:rsidR="00DE3F65" w:rsidRDefault="00DE3F65" w:rsidP="00471542">
      <w:pPr>
        <w:pStyle w:val="Tab"/>
      </w:pPr>
      <w:r w:rsidRPr="00DE3F65">
        <w:t>Baby Workout</w:t>
      </w:r>
      <w:r>
        <w:tab/>
        <w:t>L569</w:t>
      </w:r>
    </w:p>
    <w:p w:rsidR="00723281" w:rsidRDefault="00723281" w:rsidP="00471542">
      <w:pPr>
        <w:pStyle w:val="Tab"/>
      </w:pPr>
      <w:r>
        <w:t>Higher And Higher</w:t>
      </w:r>
      <w:r>
        <w:tab/>
        <w:t>A604</w:t>
      </w:r>
    </w:p>
    <w:p w:rsidR="00723281" w:rsidRDefault="00723281" w:rsidP="00471542">
      <w:pPr>
        <w:pStyle w:val="Tab"/>
      </w:pPr>
      <w:r>
        <w:t>Lonely Teardrops</w:t>
      </w:r>
      <w:r>
        <w:tab/>
        <w:t>A605</w:t>
      </w:r>
    </w:p>
    <w:p w:rsidR="00723281" w:rsidRDefault="00723281" w:rsidP="00471542">
      <w:pPr>
        <w:pStyle w:val="Tab"/>
      </w:pPr>
      <w:r>
        <w:t>That Is Why</w:t>
      </w:r>
      <w:r>
        <w:tab/>
        <w:t>H227</w:t>
      </w:r>
    </w:p>
    <w:p w:rsidR="000B39CE" w:rsidRDefault="000B39CE" w:rsidP="000B39CE">
      <w:pPr>
        <w:pStyle w:val="Artist1"/>
      </w:pPr>
      <w:r w:rsidRPr="000B39CE">
        <w:t>Lainey Wilson</w:t>
      </w:r>
    </w:p>
    <w:p w:rsidR="00E90943" w:rsidRDefault="00E90943" w:rsidP="000B39CE">
      <w:pPr>
        <w:pStyle w:val="Lyrics"/>
      </w:pPr>
      <w:r w:rsidRPr="00E90943">
        <w:t>4x4xU</w:t>
      </w:r>
      <w:r>
        <w:tab/>
        <w:t>C3271</w:t>
      </w:r>
    </w:p>
    <w:p w:rsidR="00C84406" w:rsidRDefault="00C84406" w:rsidP="000B39CE">
      <w:pPr>
        <w:pStyle w:val="Lyrics"/>
      </w:pPr>
      <w:r w:rsidRPr="00C84406">
        <w:t>Hang Tight Honey</w:t>
      </w:r>
      <w:r>
        <w:tab/>
        <w:t>C3251</w:t>
      </w:r>
    </w:p>
    <w:p w:rsidR="000B39CE" w:rsidRDefault="000B39CE" w:rsidP="000B39CE">
      <w:pPr>
        <w:pStyle w:val="Lyrics"/>
      </w:pPr>
      <w:r w:rsidRPr="000B39CE">
        <w:t>Heart Like A Truck</w:t>
      </w:r>
      <w:r>
        <w:tab/>
        <w:t>C3190</w:t>
      </w:r>
    </w:p>
    <w:p w:rsidR="00C0261F" w:rsidRDefault="00C0261F" w:rsidP="000B39CE">
      <w:pPr>
        <w:pStyle w:val="Lyrics"/>
      </w:pPr>
      <w:r w:rsidRPr="00C0261F">
        <w:t>Would If I Could</w:t>
      </w:r>
      <w:r>
        <w:tab/>
        <w:t>C3259</w:t>
      </w:r>
    </w:p>
    <w:p w:rsidR="00723281" w:rsidRDefault="00723281" w:rsidP="004F04DD">
      <w:pPr>
        <w:pStyle w:val="Artist1"/>
      </w:pPr>
      <w:r>
        <w:t>Nancy Wilson</w:t>
      </w:r>
    </w:p>
    <w:p w:rsidR="00723281" w:rsidRDefault="00723281" w:rsidP="00471542">
      <w:pPr>
        <w:pStyle w:val="Tab"/>
      </w:pPr>
      <w:r w:rsidRPr="00E03243">
        <w:t>There Will Never Be Another You</w:t>
      </w:r>
      <w:r w:rsidRPr="00E03243">
        <w:tab/>
        <w:t>K790</w:t>
      </w:r>
    </w:p>
    <w:p w:rsidR="00DE1CBC" w:rsidRDefault="005F56A3" w:rsidP="001A3F0D">
      <w:pPr>
        <w:jc w:val="center"/>
      </w:pPr>
      <w:r>
        <w:rPr>
          <w:noProof/>
        </w:rPr>
        <w:lastRenderedPageBreak/>
        <w:pict>
          <v:shape id="_x0000_i1177" type="#_x0000_t75" style="width:132pt;height:224.5pt">
            <v:imagedata r:id="rId343" o:title="AMY WINEHOUSE"/>
          </v:shape>
        </w:pict>
      </w:r>
    </w:p>
    <w:p w:rsidR="00EF14BA" w:rsidRDefault="00EF14BA" w:rsidP="00EF14BA">
      <w:pPr>
        <w:pStyle w:val="Lyrics"/>
      </w:pPr>
      <w:r w:rsidRPr="00EF14BA">
        <w:t>Back To Black</w:t>
      </w:r>
      <w:r>
        <w:tab/>
        <w:t>Q238</w:t>
      </w:r>
    </w:p>
    <w:p w:rsidR="00340C36" w:rsidRDefault="00340C36" w:rsidP="00EF14BA">
      <w:pPr>
        <w:pStyle w:val="Lyrics"/>
      </w:pPr>
      <w:r w:rsidRPr="00340C36">
        <w:t>Girl From Ipanema</w:t>
      </w:r>
      <w:r>
        <w:tab/>
        <w:t>M751</w:t>
      </w:r>
    </w:p>
    <w:p w:rsidR="003B0EBD" w:rsidRDefault="003B0EBD" w:rsidP="00EF14BA">
      <w:pPr>
        <w:pStyle w:val="Lyrics"/>
      </w:pPr>
      <w:r w:rsidRPr="003B0EBD">
        <w:t>Love Is a Losing Game</w:t>
      </w:r>
      <w:r>
        <w:tab/>
        <w:t>R696</w:t>
      </w:r>
    </w:p>
    <w:p w:rsidR="002F662D" w:rsidRDefault="002F662D" w:rsidP="00361E1D">
      <w:pPr>
        <w:pStyle w:val="Lyrics"/>
      </w:pPr>
      <w:r w:rsidRPr="002F662D">
        <w:t>Rehab</w:t>
      </w:r>
      <w:r>
        <w:tab/>
        <w:t>U949</w:t>
      </w:r>
    </w:p>
    <w:p w:rsidR="00361E1D" w:rsidRDefault="00361E1D" w:rsidP="00361E1D">
      <w:pPr>
        <w:pStyle w:val="Lyrics"/>
      </w:pPr>
      <w:r w:rsidRPr="00361E1D">
        <w:t>Valerie</w:t>
      </w:r>
      <w:r>
        <w:tab/>
        <w:t>Q443</w:t>
      </w:r>
    </w:p>
    <w:p w:rsidR="00FF3900" w:rsidRDefault="00FF3900" w:rsidP="00361E1D">
      <w:pPr>
        <w:pStyle w:val="Lyrics"/>
      </w:pPr>
      <w:r w:rsidRPr="00FF3900">
        <w:t>Stronger Than Me</w:t>
      </w:r>
      <w:r>
        <w:tab/>
        <w:t>R740</w:t>
      </w:r>
    </w:p>
    <w:p w:rsidR="00FF7BED" w:rsidRDefault="00FF7BED" w:rsidP="003C39D6">
      <w:pPr>
        <w:pStyle w:val="Lyrics"/>
      </w:pPr>
      <w:r w:rsidRPr="00FF7BED">
        <w:t>Will You Still Love Me Tomorrow</w:t>
      </w:r>
      <w:r>
        <w:tab/>
        <w:t>Q190</w:t>
      </w:r>
    </w:p>
    <w:p w:rsidR="003B0EBD" w:rsidRDefault="003B0EBD" w:rsidP="003C39D6">
      <w:pPr>
        <w:pStyle w:val="Lyrics"/>
      </w:pPr>
      <w:r w:rsidRPr="003B0EBD">
        <w:t>You know I'm  No Good</w:t>
      </w:r>
      <w:r>
        <w:tab/>
        <w:t>R697</w:t>
      </w:r>
    </w:p>
    <w:p w:rsidR="0034231A" w:rsidRPr="002F662D" w:rsidRDefault="0034231A" w:rsidP="003C39D6">
      <w:pPr>
        <w:pStyle w:val="Lyrics"/>
      </w:pPr>
      <w:r w:rsidRPr="0034231A">
        <w:t>You're Wondering Now</w:t>
      </w:r>
      <w:r>
        <w:tab/>
        <w:t>M322</w:t>
      </w:r>
    </w:p>
    <w:p w:rsidR="00723281" w:rsidRDefault="00723281" w:rsidP="004F04DD">
      <w:pPr>
        <w:pStyle w:val="Artist1"/>
      </w:pPr>
      <w:r>
        <w:t>Edgar Winter</w:t>
      </w:r>
    </w:p>
    <w:p w:rsidR="00723281" w:rsidRDefault="00723281" w:rsidP="00471542">
      <w:pPr>
        <w:pStyle w:val="Tab"/>
      </w:pPr>
      <w:r>
        <w:t>Frankenstein</w:t>
      </w:r>
      <w:r>
        <w:tab/>
        <w:t>A908</w:t>
      </w:r>
    </w:p>
    <w:p w:rsidR="00723281" w:rsidRDefault="00723281" w:rsidP="00317138">
      <w:pPr>
        <w:pStyle w:val="Lyrics"/>
      </w:pPr>
      <w:r w:rsidRPr="00E03243">
        <w:t>Free Ride</w:t>
      </w:r>
      <w:r w:rsidRPr="00E03243">
        <w:tab/>
        <w:t>G943</w:t>
      </w:r>
    </w:p>
    <w:p w:rsidR="00DE3F65" w:rsidRDefault="00DE3F65" w:rsidP="00317138">
      <w:pPr>
        <w:pStyle w:val="Lyrics"/>
      </w:pPr>
      <w:r w:rsidRPr="00DE3F65">
        <w:t>Keep Playin' That Rock &amp; Roll</w:t>
      </w:r>
      <w:r>
        <w:tab/>
        <w:t>L576</w:t>
      </w:r>
    </w:p>
    <w:p w:rsidR="008C4EA8" w:rsidRPr="008C4EA8" w:rsidRDefault="008C4EA8" w:rsidP="00317138">
      <w:pPr>
        <w:pStyle w:val="Lyrics"/>
      </w:pPr>
      <w:r w:rsidRPr="008C4EA8">
        <w:t>Nu' Orlins</w:t>
      </w:r>
      <w:r>
        <w:tab/>
        <w:t>P840</w:t>
      </w:r>
    </w:p>
    <w:p w:rsidR="008C4EA8" w:rsidRDefault="008C4EA8" w:rsidP="00317138">
      <w:pPr>
        <w:pStyle w:val="Lyrics"/>
      </w:pPr>
      <w:r w:rsidRPr="008C4EA8">
        <w:t>Texas</w:t>
      </w:r>
      <w:r>
        <w:tab/>
        <w:t>P839</w:t>
      </w:r>
    </w:p>
    <w:p w:rsidR="002328D4" w:rsidRDefault="00621DC0" w:rsidP="00621DC0">
      <w:pPr>
        <w:pStyle w:val="Artist1"/>
      </w:pPr>
      <w:r>
        <w:t>Johnny Winter</w:t>
      </w:r>
    </w:p>
    <w:p w:rsidR="00723281" w:rsidRDefault="00723281" w:rsidP="001048D4">
      <w:pPr>
        <w:pStyle w:val="tab0"/>
      </w:pPr>
      <w:r>
        <w:t>Boney Maronie</w:t>
      </w:r>
      <w:r>
        <w:tab/>
        <w:t>G782</w:t>
      </w:r>
    </w:p>
    <w:p w:rsidR="00723281" w:rsidRDefault="00723281" w:rsidP="001048D4">
      <w:pPr>
        <w:pStyle w:val="tab0"/>
      </w:pPr>
      <w:r>
        <w:t>Johnny B. Goode</w:t>
      </w:r>
      <w:r>
        <w:tab/>
        <w:t>G692</w:t>
      </w:r>
    </w:p>
    <w:p w:rsidR="00723281" w:rsidRDefault="00723281" w:rsidP="001048D4">
      <w:pPr>
        <w:pStyle w:val="tab0"/>
      </w:pPr>
      <w:r>
        <w:t>Let It Bleed</w:t>
      </w:r>
      <w:r>
        <w:tab/>
        <w:t>G995</w:t>
      </w:r>
    </w:p>
    <w:p w:rsidR="00723281" w:rsidRDefault="00723281" w:rsidP="001048D4">
      <w:pPr>
        <w:pStyle w:val="tab0"/>
      </w:pPr>
      <w:r>
        <w:t>Mojo Boogie</w:t>
      </w:r>
      <w:r>
        <w:tab/>
        <w:t>G795</w:t>
      </w:r>
      <w:r>
        <w:br/>
        <w:t>Rock ‘N Roll Medley</w:t>
      </w:r>
      <w:r>
        <w:tab/>
        <w:t>G789</w:t>
      </w:r>
    </w:p>
    <w:p w:rsidR="00723281" w:rsidRDefault="00723281" w:rsidP="004F04DD">
      <w:pPr>
        <w:pStyle w:val="Artist1"/>
      </w:pPr>
      <w:r>
        <w:t>Steve Winwood</w:t>
      </w:r>
    </w:p>
    <w:p w:rsidR="00FB1208" w:rsidRDefault="00FB1208" w:rsidP="00FB1208">
      <w:pPr>
        <w:pStyle w:val="Lyrics"/>
      </w:pPr>
      <w:r w:rsidRPr="00FB1208">
        <w:t>Can't Find My Way Home</w:t>
      </w:r>
      <w:r>
        <w:tab/>
        <w:t>Q528</w:t>
      </w:r>
    </w:p>
    <w:p w:rsidR="00723281" w:rsidRDefault="00723281" w:rsidP="00317138">
      <w:pPr>
        <w:pStyle w:val="Lyrics"/>
      </w:pPr>
      <w:r>
        <w:t>Freedom Rider</w:t>
      </w:r>
      <w:r>
        <w:tab/>
        <w:t>T528</w:t>
      </w:r>
    </w:p>
    <w:p w:rsidR="004C4AD0" w:rsidRDefault="004C4AD0" w:rsidP="00317138">
      <w:pPr>
        <w:pStyle w:val="Lyrics"/>
      </w:pPr>
      <w:r w:rsidRPr="004C4AD0">
        <w:t>Glad</w:t>
      </w:r>
      <w:r>
        <w:tab/>
        <w:t>M220</w:t>
      </w:r>
    </w:p>
    <w:p w:rsidR="00723281" w:rsidRDefault="00723281" w:rsidP="00317138">
      <w:pPr>
        <w:pStyle w:val="Lyrics"/>
      </w:pPr>
      <w:r>
        <w:t>Hearts Of Fire</w:t>
      </w:r>
      <w:r>
        <w:tab/>
        <w:t>T271</w:t>
      </w:r>
    </w:p>
    <w:p w:rsidR="00723281" w:rsidRDefault="00723281" w:rsidP="00317138">
      <w:pPr>
        <w:pStyle w:val="Lyrics"/>
      </w:pPr>
      <w:r>
        <w:t>Heaven Is In Your Mind</w:t>
      </w:r>
      <w:r>
        <w:tab/>
        <w:t>T595</w:t>
      </w:r>
    </w:p>
    <w:p w:rsidR="00723281" w:rsidRPr="00E03243" w:rsidRDefault="00723281" w:rsidP="00471542">
      <w:pPr>
        <w:pStyle w:val="Tab"/>
      </w:pPr>
      <w:r w:rsidRPr="00E03243">
        <w:t>Higher Love</w:t>
      </w:r>
      <w:r w:rsidRPr="00E03243">
        <w:tab/>
        <w:t>P432</w:t>
      </w:r>
    </w:p>
    <w:p w:rsidR="00723281" w:rsidRDefault="00723281" w:rsidP="00317138">
      <w:pPr>
        <w:pStyle w:val="Lyrics"/>
      </w:pPr>
      <w:r>
        <w:t>Holding On</w:t>
      </w:r>
      <w:r>
        <w:tab/>
        <w:t>T273</w:t>
      </w:r>
    </w:p>
    <w:p w:rsidR="00723281" w:rsidRDefault="00723281" w:rsidP="00317138">
      <w:pPr>
        <w:pStyle w:val="Lyrics"/>
      </w:pPr>
      <w:r>
        <w:t>One And Only Man</w:t>
      </w:r>
      <w:r>
        <w:tab/>
        <w:t>T143</w:t>
      </w:r>
    </w:p>
    <w:p w:rsidR="00723281" w:rsidRDefault="00723281" w:rsidP="00317138">
      <w:pPr>
        <w:pStyle w:val="Lyrics"/>
      </w:pPr>
      <w:r>
        <w:t>Paper Sun</w:t>
      </w:r>
      <w:r>
        <w:tab/>
        <w:t>T535</w:t>
      </w:r>
    </w:p>
    <w:p w:rsidR="00083677" w:rsidRDefault="00083677" w:rsidP="00317138">
      <w:pPr>
        <w:pStyle w:val="Lyrics"/>
      </w:pPr>
      <w:r w:rsidRPr="00083677">
        <w:t>Presence Of The Lord</w:t>
      </w:r>
      <w:r>
        <w:tab/>
        <w:t>W160</w:t>
      </w:r>
    </w:p>
    <w:p w:rsidR="00723281" w:rsidRDefault="00723281" w:rsidP="00317138">
      <w:pPr>
        <w:pStyle w:val="Lyrics"/>
      </w:pPr>
      <w:r>
        <w:t>Roll With It</w:t>
      </w:r>
      <w:r>
        <w:tab/>
        <w:t>A490</w:t>
      </w:r>
    </w:p>
    <w:p w:rsidR="00723281" w:rsidRDefault="00723281" w:rsidP="00317138">
      <w:pPr>
        <w:pStyle w:val="Lyrics"/>
      </w:pPr>
      <w:r>
        <w:t>Smiling Phases</w:t>
      </w:r>
      <w:r>
        <w:tab/>
        <w:t>T467</w:t>
      </w:r>
    </w:p>
    <w:p w:rsidR="00D7037F" w:rsidRDefault="00D7037F" w:rsidP="00317138">
      <w:pPr>
        <w:pStyle w:val="Lyrics"/>
      </w:pPr>
      <w:r w:rsidRPr="00D7037F">
        <w:t>Stranger</w:t>
      </w:r>
      <w:r>
        <w:tab/>
        <w:t>Q751</w:t>
      </w:r>
    </w:p>
    <w:p w:rsidR="00723281" w:rsidRDefault="00723281" w:rsidP="00317138">
      <w:pPr>
        <w:pStyle w:val="Lyrics"/>
      </w:pPr>
      <w:r>
        <w:t>Valeri</w:t>
      </w:r>
      <w:r>
        <w:tab/>
        <w:t>A920</w:t>
      </w:r>
    </w:p>
    <w:p w:rsidR="00723281" w:rsidRDefault="00723281" w:rsidP="00317138">
      <w:pPr>
        <w:pStyle w:val="Lyrics"/>
      </w:pPr>
      <w:r>
        <w:t>While You See A Change</w:t>
      </w:r>
      <w:r>
        <w:tab/>
        <w:t>T132</w:t>
      </w:r>
    </w:p>
    <w:p w:rsidR="00952F39" w:rsidRDefault="00952F39" w:rsidP="00952F39">
      <w:pPr>
        <w:pStyle w:val="Artist1"/>
      </w:pPr>
      <w:r w:rsidRPr="00952F39">
        <w:t>Mac Wiseman</w:t>
      </w:r>
    </w:p>
    <w:p w:rsidR="00952F39" w:rsidRDefault="00952F39" w:rsidP="00952F39">
      <w:pPr>
        <w:pStyle w:val="Lyrics"/>
      </w:pPr>
      <w:r w:rsidRPr="00952F39">
        <w:t>I Wonder How The Old Folks Are At Home</w:t>
      </w:r>
      <w:r>
        <w:tab/>
        <w:t>C2866</w:t>
      </w:r>
    </w:p>
    <w:p w:rsidR="00EB6B9D" w:rsidRDefault="00EB6B9D" w:rsidP="00EB6B9D">
      <w:pPr>
        <w:pStyle w:val="Artist1"/>
      </w:pPr>
      <w:r w:rsidRPr="00EB6B9D">
        <w:t>Wishbone Ash</w:t>
      </w:r>
    </w:p>
    <w:p w:rsidR="00EB6B9D" w:rsidRDefault="00EB6B9D" w:rsidP="00952F39">
      <w:pPr>
        <w:pStyle w:val="Lyrics"/>
      </w:pPr>
      <w:r w:rsidRPr="00EB6B9D">
        <w:t>Blowin’ Free</w:t>
      </w:r>
      <w:r>
        <w:tab/>
        <w:t>R427</w:t>
      </w:r>
    </w:p>
    <w:p w:rsidR="00621DC0" w:rsidRDefault="00621DC0" w:rsidP="00621DC0">
      <w:pPr>
        <w:pStyle w:val="Artist1"/>
      </w:pPr>
      <w:r>
        <w:t>Bill Withers</w:t>
      </w:r>
    </w:p>
    <w:p w:rsidR="001A3F0D" w:rsidRDefault="001A3F0D" w:rsidP="00621DC0">
      <w:pPr>
        <w:pStyle w:val="Lyrics"/>
      </w:pPr>
    </w:p>
    <w:p w:rsidR="00723281" w:rsidRDefault="00723281" w:rsidP="00317138">
      <w:pPr>
        <w:pStyle w:val="Lyrics"/>
      </w:pPr>
      <w:r>
        <w:t>Ain’t No Sunshine</w:t>
      </w:r>
      <w:r>
        <w:tab/>
        <w:t>A105</w:t>
      </w:r>
    </w:p>
    <w:p w:rsidR="00723281" w:rsidRDefault="00723281" w:rsidP="00317138">
      <w:pPr>
        <w:pStyle w:val="Lyrics"/>
      </w:pPr>
      <w:r>
        <w:t>Lean On Me</w:t>
      </w:r>
      <w:r>
        <w:tab/>
        <w:t>A477</w:t>
      </w:r>
    </w:p>
    <w:p w:rsidR="00560A9B" w:rsidRDefault="00560A9B" w:rsidP="00317138">
      <w:pPr>
        <w:pStyle w:val="Lyrics"/>
      </w:pPr>
      <w:r w:rsidRPr="00560A9B">
        <w:t>Lovely Day</w:t>
      </w:r>
      <w:r>
        <w:tab/>
        <w:t>Q506</w:t>
      </w:r>
    </w:p>
    <w:p w:rsidR="00723281" w:rsidRDefault="00723281" w:rsidP="00317138">
      <w:pPr>
        <w:pStyle w:val="Lyrics"/>
      </w:pPr>
      <w:r>
        <w:t>Use Me Up (Keep On Using Me)</w:t>
      </w:r>
      <w:r>
        <w:tab/>
        <w:t>D735</w:t>
      </w:r>
    </w:p>
    <w:p w:rsidR="003C47D7" w:rsidRDefault="003C47D7" w:rsidP="003C47D7">
      <w:pPr>
        <w:pStyle w:val="Artist1"/>
      </w:pPr>
      <w:r w:rsidRPr="003C47D7">
        <w:t>Peter Wolf</w:t>
      </w:r>
    </w:p>
    <w:p w:rsidR="003C47D7" w:rsidRDefault="003C47D7" w:rsidP="003C47D7">
      <w:pPr>
        <w:pStyle w:val="Lyrics"/>
      </w:pPr>
      <w:r w:rsidRPr="003C47D7">
        <w:t>I'd Rather Be Blind Crippled And Crazy</w:t>
      </w:r>
      <w:r>
        <w:tab/>
        <w:t>Q537</w:t>
      </w:r>
    </w:p>
    <w:p w:rsidR="009E2494" w:rsidRDefault="007A6C0F" w:rsidP="007A6C0F">
      <w:pPr>
        <w:pStyle w:val="Artist1"/>
        <w:rPr>
          <w:ins w:id="2919" w:author="Phil Wood" w:date="2013-10-20T11:48:00Z"/>
        </w:rPr>
      </w:pPr>
      <w:r>
        <w:t>Bobby Womack</w:t>
      </w:r>
    </w:p>
    <w:p w:rsidR="0078067B" w:rsidRPr="0078067B" w:rsidRDefault="0078067B" w:rsidP="00471542">
      <w:pPr>
        <w:pStyle w:val="Tab"/>
      </w:pPr>
      <w:r w:rsidRPr="0078067B">
        <w:t>No Matter How High I Get</w:t>
      </w:r>
      <w:r>
        <w:tab/>
        <w:t>W845</w:t>
      </w:r>
    </w:p>
    <w:p w:rsidR="00723281" w:rsidRDefault="00723281" w:rsidP="004F04DD">
      <w:pPr>
        <w:pStyle w:val="Artist1"/>
      </w:pPr>
      <w:r>
        <w:t>Lee Ann Womack</w:t>
      </w:r>
    </w:p>
    <w:p w:rsidR="00723281" w:rsidRDefault="00723281" w:rsidP="002A35CA">
      <w:pPr>
        <w:pStyle w:val="Lyrics"/>
      </w:pPr>
      <w:r>
        <w:t xml:space="preserve">A Little Past </w:t>
      </w:r>
      <w:smartTag w:uri="urn:schemas-microsoft-com:office:smarttags" w:element="City">
        <w:smartTag w:uri="urn:schemas-microsoft-com:office:smarttags" w:element="place">
          <w:r>
            <w:t>Little Rock</w:t>
          </w:r>
        </w:smartTag>
      </w:smartTag>
      <w:r>
        <w:tab/>
        <w:t>CW759</w:t>
      </w:r>
    </w:p>
    <w:p w:rsidR="00723281" w:rsidRPr="00EC44F4" w:rsidRDefault="00723281" w:rsidP="002A35CA">
      <w:pPr>
        <w:pStyle w:val="Lyrics"/>
        <w:rPr>
          <w:bCs/>
        </w:rPr>
      </w:pPr>
      <w:r w:rsidRPr="00EC44F4">
        <w:rPr>
          <w:bCs/>
        </w:rPr>
        <w:t>Ashes By Now</w:t>
      </w:r>
      <w:r w:rsidRPr="00EC44F4">
        <w:rPr>
          <w:bCs/>
        </w:rPr>
        <w:tab/>
        <w:t>CW190</w:t>
      </w:r>
    </w:p>
    <w:p w:rsidR="00723281" w:rsidRDefault="00723281" w:rsidP="002A35CA">
      <w:pPr>
        <w:pStyle w:val="Lyrics"/>
      </w:pPr>
      <w:r>
        <w:t>Did My Ring Burn Your Finger</w:t>
      </w:r>
      <w:r>
        <w:tab/>
        <w:t>CW995</w:t>
      </w:r>
    </w:p>
    <w:p w:rsidR="00BE0AB3" w:rsidRPr="00BE0AB3" w:rsidRDefault="00BE0AB3" w:rsidP="002A35CA">
      <w:pPr>
        <w:pStyle w:val="Lyrics"/>
      </w:pPr>
      <w:r w:rsidRPr="00BE0AB3">
        <w:t>Finding My Way Back Home</w:t>
      </w:r>
      <w:r>
        <w:tab/>
        <w:t>C1215</w:t>
      </w:r>
    </w:p>
    <w:p w:rsidR="00723281" w:rsidRDefault="00723281" w:rsidP="002A35CA">
      <w:pPr>
        <w:pStyle w:val="Lyrics"/>
      </w:pPr>
      <w:r>
        <w:t>Forever Everyday</w:t>
      </w:r>
      <w:r>
        <w:tab/>
        <w:t>C445</w:t>
      </w:r>
    </w:p>
    <w:p w:rsidR="0046380B" w:rsidRPr="0046380B" w:rsidRDefault="0046380B" w:rsidP="002A35CA">
      <w:pPr>
        <w:pStyle w:val="Lyrics"/>
      </w:pPr>
      <w:r w:rsidRPr="0046380B">
        <w:t>He Oughta Know That By Now</w:t>
      </w:r>
      <w:r>
        <w:tab/>
        <w:t>C950</w:t>
      </w:r>
    </w:p>
    <w:p w:rsidR="00723281" w:rsidRDefault="00723281" w:rsidP="002A35CA">
      <w:pPr>
        <w:pStyle w:val="Lyrics"/>
      </w:pPr>
      <w:r>
        <w:lastRenderedPageBreak/>
        <w:t>I Hope You Dance</w:t>
      </w:r>
      <w:r>
        <w:tab/>
        <w:t>CW925</w:t>
      </w:r>
    </w:p>
    <w:p w:rsidR="00071E49" w:rsidRDefault="00071E49" w:rsidP="002A35CA">
      <w:pPr>
        <w:pStyle w:val="Lyrics"/>
      </w:pPr>
      <w:r w:rsidRPr="00071E49">
        <w:t>I Keep Forgetting</w:t>
      </w:r>
      <w:r>
        <w:tab/>
        <w:t>C3004</w:t>
      </w:r>
    </w:p>
    <w:p w:rsidR="0066361B" w:rsidRPr="00BE0AB3" w:rsidRDefault="0066361B" w:rsidP="002A35CA">
      <w:pPr>
        <w:pStyle w:val="Lyrics"/>
      </w:pPr>
      <w:r w:rsidRPr="00BE0AB3">
        <w:t>I May Hate Myself In The Morning</w:t>
      </w:r>
      <w:r w:rsidRPr="00BE0AB3">
        <w:tab/>
        <w:t>C887</w:t>
      </w:r>
    </w:p>
    <w:p w:rsidR="00723281" w:rsidRDefault="00723281" w:rsidP="002A35CA">
      <w:pPr>
        <w:pStyle w:val="Lyrics"/>
      </w:pPr>
      <w:r>
        <w:t>I’ll Think Of A Reason Later</w:t>
      </w:r>
      <w:r>
        <w:tab/>
        <w:t>CW793</w:t>
      </w:r>
    </w:p>
    <w:p w:rsidR="002A35CA" w:rsidRDefault="002A35CA" w:rsidP="002A35CA">
      <w:pPr>
        <w:pStyle w:val="Lyrics"/>
      </w:pPr>
      <w:r w:rsidRPr="002A35CA">
        <w:t>Never Again Again</w:t>
      </w:r>
      <w:r>
        <w:tab/>
        <w:t>C2657</w:t>
      </w:r>
    </w:p>
    <w:p w:rsidR="00723281" w:rsidRDefault="00723281" w:rsidP="002A35CA">
      <w:pPr>
        <w:pStyle w:val="Lyrics"/>
      </w:pPr>
      <w:r>
        <w:t>Now You See Me, Now You Don’t</w:t>
      </w:r>
      <w:r>
        <w:tab/>
        <w:t>CW829</w:t>
      </w:r>
    </w:p>
    <w:p w:rsidR="00723281" w:rsidRDefault="00F30F6E" w:rsidP="002A35CA">
      <w:pPr>
        <w:pStyle w:val="Lyrics"/>
      </w:pPr>
      <w:r w:rsidRPr="00F30F6E">
        <w:t>Twenty Years and Two Husbands Ago</w:t>
      </w:r>
      <w:r>
        <w:tab/>
        <w:t>C1063</w:t>
      </w:r>
    </w:p>
    <w:p w:rsidR="0035111A" w:rsidRDefault="00FF2009" w:rsidP="002A4DE3">
      <w:pPr>
        <w:pStyle w:val="Tab"/>
        <w:jc w:val="center"/>
      </w:pPr>
      <w:bookmarkStart w:id="2920" w:name="wonder"/>
      <w:r>
        <w:rPr>
          <w:noProof/>
        </w:rPr>
        <w:drawing>
          <wp:inline distT="0" distB="0" distL="0" distR="0">
            <wp:extent cx="1122467" cy="1320800"/>
            <wp:effectExtent l="19050" t="0" r="1483" b="0"/>
            <wp:docPr id="844" name="Picture 844" descr="stevie_won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stevie_wonder2"/>
                    <pic:cNvPicPr>
                      <a:picLocks noChangeAspect="1" noChangeArrowheads="1"/>
                    </pic:cNvPicPr>
                  </pic:nvPicPr>
                  <pic:blipFill>
                    <a:blip r:embed="rId344" cstate="print"/>
                    <a:srcRect/>
                    <a:stretch>
                      <a:fillRect/>
                    </a:stretch>
                  </pic:blipFill>
                  <pic:spPr bwMode="auto">
                    <a:xfrm>
                      <a:off x="0" y="0"/>
                      <a:ext cx="1124296" cy="1322952"/>
                    </a:xfrm>
                    <a:prstGeom prst="rect">
                      <a:avLst/>
                    </a:prstGeom>
                    <a:noFill/>
                    <a:ln w="9525">
                      <a:noFill/>
                      <a:miter lim="800000"/>
                      <a:headEnd/>
                      <a:tailEnd/>
                    </a:ln>
                  </pic:spPr>
                </pic:pic>
              </a:graphicData>
            </a:graphic>
          </wp:inline>
        </w:drawing>
      </w:r>
      <w:bookmarkEnd w:id="2920"/>
    </w:p>
    <w:p w:rsidR="00BF46E6" w:rsidRDefault="00BF46E6" w:rsidP="00BF760E">
      <w:pPr>
        <w:pStyle w:val="Lyrics"/>
      </w:pPr>
      <w:r w:rsidRPr="00BF46E6">
        <w:t>All Is Fair In Love</w:t>
      </w:r>
      <w:r>
        <w:tab/>
        <w:t>F988</w:t>
      </w:r>
    </w:p>
    <w:p w:rsidR="00723281" w:rsidRDefault="00723281" w:rsidP="00BF760E">
      <w:pPr>
        <w:pStyle w:val="Lyrics"/>
      </w:pPr>
      <w:r w:rsidRPr="00E03243">
        <w:t>As</w:t>
      </w:r>
      <w:r w:rsidRPr="00E03243">
        <w:tab/>
        <w:t>W481</w:t>
      </w:r>
    </w:p>
    <w:p w:rsidR="00BF760E" w:rsidRPr="00E03243" w:rsidRDefault="00BF760E" w:rsidP="00BF760E">
      <w:pPr>
        <w:pStyle w:val="Lyrics"/>
      </w:pPr>
      <w:r>
        <w:t>Besame Mucho</w:t>
      </w:r>
      <w:r>
        <w:tab/>
        <w:t>S710</w:t>
      </w:r>
    </w:p>
    <w:p w:rsidR="00723281" w:rsidRDefault="00723281" w:rsidP="00471542">
      <w:pPr>
        <w:pStyle w:val="Tab"/>
      </w:pPr>
      <w:r>
        <w:t>Boogie On Reggae Women</w:t>
      </w:r>
      <w:r>
        <w:tab/>
        <w:t>H409</w:t>
      </w:r>
    </w:p>
    <w:p w:rsidR="00D77500" w:rsidRPr="00007E36" w:rsidRDefault="00D77500" w:rsidP="00BF760E">
      <w:pPr>
        <w:pStyle w:val="Lyrics"/>
      </w:pPr>
      <w:r w:rsidRPr="00007E36">
        <w:t>Do I Do</w:t>
      </w:r>
      <w:r w:rsidRPr="00007E36">
        <w:tab/>
        <w:t>W874</w:t>
      </w:r>
    </w:p>
    <w:p w:rsidR="00723281" w:rsidRDefault="00723281" w:rsidP="00BF760E">
      <w:pPr>
        <w:pStyle w:val="Lyrics"/>
      </w:pPr>
      <w:r>
        <w:t>Don’t You Worry ‘bout A Thing</w:t>
      </w:r>
      <w:r>
        <w:tab/>
        <w:t>A428</w:t>
      </w:r>
    </w:p>
    <w:p w:rsidR="00723281" w:rsidRDefault="00723281" w:rsidP="00BF760E">
      <w:pPr>
        <w:pStyle w:val="Lyrics"/>
      </w:pPr>
      <w:r>
        <w:t>For Once In My Life</w:t>
      </w:r>
      <w:r>
        <w:tab/>
        <w:t>A140</w:t>
      </w:r>
    </w:p>
    <w:p w:rsidR="00007E36" w:rsidRDefault="00007E36" w:rsidP="00BF760E">
      <w:pPr>
        <w:pStyle w:val="Lyrics"/>
      </w:pPr>
      <w:r w:rsidRPr="00007E36">
        <w:t>From The Bottom Of My Heart</w:t>
      </w:r>
      <w:r>
        <w:tab/>
        <w:t>U416</w:t>
      </w:r>
    </w:p>
    <w:p w:rsidR="00C5296B" w:rsidRPr="00C5296B" w:rsidRDefault="00C5296B" w:rsidP="00BF760E">
      <w:pPr>
        <w:pStyle w:val="Lyrics"/>
      </w:pPr>
      <w:r w:rsidRPr="00C5296B">
        <w:t>Higher Ground</w:t>
      </w:r>
      <w:r>
        <w:tab/>
        <w:t>X336</w:t>
      </w:r>
    </w:p>
    <w:p w:rsidR="00723281" w:rsidRDefault="00723281" w:rsidP="00BF760E">
      <w:pPr>
        <w:pStyle w:val="Lyrics"/>
      </w:pPr>
      <w:r>
        <w:t>I Just Called To Say I Love You</w:t>
      </w:r>
      <w:r>
        <w:tab/>
        <w:t>A603</w:t>
      </w:r>
    </w:p>
    <w:p w:rsidR="00BF760E" w:rsidRDefault="00BF760E" w:rsidP="00BF760E">
      <w:pPr>
        <w:pStyle w:val="Lyrics"/>
      </w:pPr>
      <w:r w:rsidRPr="00BF760E">
        <w:t>I Just Called To Say I Love You (Extended)</w:t>
      </w:r>
      <w:r>
        <w:tab/>
        <w:t>Q294</w:t>
      </w:r>
    </w:p>
    <w:p w:rsidR="00723281" w:rsidRDefault="00723281" w:rsidP="00BF760E">
      <w:pPr>
        <w:pStyle w:val="Lyrics"/>
      </w:pPr>
      <w:r>
        <w:t>I Was Made To Love Her</w:t>
      </w:r>
      <w:r>
        <w:tab/>
        <w:t>G559</w:t>
      </w:r>
    </w:p>
    <w:p w:rsidR="00723281" w:rsidRDefault="00723281" w:rsidP="00BF760E">
      <w:pPr>
        <w:pStyle w:val="Lyrics"/>
      </w:pPr>
      <w:r>
        <w:t>I Wish</w:t>
      </w:r>
      <w:r>
        <w:tab/>
        <w:t>A602</w:t>
      </w:r>
    </w:p>
    <w:p w:rsidR="00086B15" w:rsidRPr="00086B15" w:rsidRDefault="00086B15" w:rsidP="00BF760E">
      <w:pPr>
        <w:pStyle w:val="Lyrics"/>
      </w:pPr>
      <w:r w:rsidRPr="00086B15">
        <w:t>If You Really Love Me</w:t>
      </w:r>
      <w:r>
        <w:tab/>
        <w:t>L712</w:t>
      </w:r>
    </w:p>
    <w:p w:rsidR="00723281" w:rsidRDefault="00723281" w:rsidP="00BF760E">
      <w:pPr>
        <w:pStyle w:val="Lyrics"/>
      </w:pPr>
      <w:r>
        <w:t>Isn’t She Lovely</w:t>
      </w:r>
      <w:r>
        <w:tab/>
        <w:t>T446</w:t>
      </w:r>
    </w:p>
    <w:p w:rsidR="00DE2707" w:rsidRDefault="00DE2707" w:rsidP="00BF760E">
      <w:pPr>
        <w:pStyle w:val="Lyrics"/>
      </w:pPr>
      <w:r w:rsidRPr="00DE2707">
        <w:t>It Ain't No Use</w:t>
      </w:r>
      <w:r>
        <w:tab/>
        <w:t>R419</w:t>
      </w:r>
    </w:p>
    <w:p w:rsidR="00C5296B" w:rsidRPr="00C5296B" w:rsidRDefault="00C5296B" w:rsidP="00BF760E">
      <w:pPr>
        <w:pStyle w:val="Lyrics"/>
      </w:pPr>
      <w:r w:rsidRPr="00C5296B">
        <w:t>Lately</w:t>
      </w:r>
      <w:r>
        <w:tab/>
        <w:t>X337</w:t>
      </w:r>
    </w:p>
    <w:p w:rsidR="00723281" w:rsidRDefault="00723281" w:rsidP="00BF760E">
      <w:pPr>
        <w:pStyle w:val="Lyrics"/>
      </w:pPr>
      <w:r>
        <w:t>Livin’ In The City</w:t>
      </w:r>
      <w:r>
        <w:tab/>
        <w:t>P557</w:t>
      </w:r>
    </w:p>
    <w:p w:rsidR="00723281" w:rsidRDefault="00723281" w:rsidP="00BF760E">
      <w:pPr>
        <w:pStyle w:val="Lyrics"/>
      </w:pPr>
      <w:r>
        <w:t>Master Blaster</w:t>
      </w:r>
      <w:r>
        <w:tab/>
        <w:t>P542</w:t>
      </w:r>
    </w:p>
    <w:p w:rsidR="00AC6A45" w:rsidRDefault="00AC6A45" w:rsidP="00BF760E">
      <w:pPr>
        <w:pStyle w:val="Lyrics"/>
      </w:pPr>
      <w:r w:rsidRPr="00AC6A45">
        <w:t>Moon Blue</w:t>
      </w:r>
      <w:r>
        <w:tab/>
        <w:t>M686</w:t>
      </w:r>
    </w:p>
    <w:p w:rsidR="00723281" w:rsidRDefault="00723281" w:rsidP="00BF760E">
      <w:pPr>
        <w:pStyle w:val="Lyrics"/>
      </w:pPr>
      <w:r>
        <w:t>My Cheri Amore</w:t>
      </w:r>
      <w:r>
        <w:tab/>
        <w:t>T304</w:t>
      </w:r>
    </w:p>
    <w:p w:rsidR="00C410E0" w:rsidRDefault="00C410E0" w:rsidP="00BF760E">
      <w:pPr>
        <w:pStyle w:val="Lyrics"/>
      </w:pPr>
      <w:r w:rsidRPr="00C410E0">
        <w:t>Ngiculela Es Una Historia I am Singing</w:t>
      </w:r>
      <w:r>
        <w:tab/>
        <w:t>M682</w:t>
      </w:r>
    </w:p>
    <w:p w:rsidR="001F34A7" w:rsidRPr="001F34A7" w:rsidRDefault="001F34A7" w:rsidP="00BF760E">
      <w:pPr>
        <w:pStyle w:val="Lyrics"/>
      </w:pPr>
      <w:r w:rsidRPr="001F34A7">
        <w:t>Overjoyed</w:t>
      </w:r>
      <w:r>
        <w:tab/>
        <w:t>U738</w:t>
      </w:r>
    </w:p>
    <w:p w:rsidR="00723281" w:rsidRDefault="00723281" w:rsidP="00BF760E">
      <w:pPr>
        <w:pStyle w:val="Lyrics"/>
      </w:pPr>
      <w:r>
        <w:t>Part Time Lover</w:t>
      </w:r>
      <w:r>
        <w:tab/>
        <w:t>A479</w:t>
      </w:r>
    </w:p>
    <w:p w:rsidR="00723281" w:rsidRPr="00E03243" w:rsidRDefault="00723281" w:rsidP="00BF760E">
      <w:pPr>
        <w:pStyle w:val="Lyrics"/>
      </w:pPr>
      <w:r w:rsidRPr="00E03243">
        <w:t>Ribbon In The Sky</w:t>
      </w:r>
      <w:r w:rsidRPr="00E03243">
        <w:tab/>
        <w:t>K679</w:t>
      </w:r>
    </w:p>
    <w:p w:rsidR="00723281" w:rsidRPr="00E03243" w:rsidRDefault="00723281" w:rsidP="00370C78">
      <w:pPr>
        <w:pStyle w:val="Lyrics"/>
      </w:pPr>
      <w:r w:rsidRPr="00E03243">
        <w:t>Seasons Of Love</w:t>
      </w:r>
      <w:r w:rsidRPr="00E03243">
        <w:tab/>
        <w:t>K846</w:t>
      </w:r>
    </w:p>
    <w:p w:rsidR="00723281" w:rsidRPr="00E03243" w:rsidRDefault="00723281" w:rsidP="00370C78">
      <w:pPr>
        <w:pStyle w:val="Lyrics"/>
      </w:pPr>
      <w:r w:rsidRPr="00E03243">
        <w:t>Send One Your Love</w:t>
      </w:r>
      <w:r w:rsidRPr="00E03243">
        <w:tab/>
        <w:t>K536</w:t>
      </w:r>
    </w:p>
    <w:p w:rsidR="00723281" w:rsidRDefault="00723281" w:rsidP="00370C78">
      <w:pPr>
        <w:pStyle w:val="Lyrics"/>
      </w:pPr>
      <w:del w:id="2921" w:author="Phil Wood" w:date="2013-01-07T14:12:00Z">
        <w:r w:rsidDel="008B2428">
          <w:delText>Signed Sealed Delivered</w:delText>
        </w:r>
      </w:del>
      <w:ins w:id="2922" w:author="Phil Wood" w:date="2013-01-07T14:12:00Z">
        <w:r w:rsidR="008B2428">
          <w:t>D845</w:t>
        </w:r>
      </w:ins>
      <w:r>
        <w:tab/>
        <w:t>T293</w:t>
      </w:r>
    </w:p>
    <w:p w:rsidR="00723281" w:rsidRDefault="00723281" w:rsidP="00370C78">
      <w:pPr>
        <w:pStyle w:val="Lyrics"/>
      </w:pPr>
      <w:r>
        <w:t>Sir Duke</w:t>
      </w:r>
      <w:r>
        <w:tab/>
        <w:t>T156</w:t>
      </w:r>
    </w:p>
    <w:p w:rsidR="00370C78" w:rsidRDefault="00370C78" w:rsidP="00370C78">
      <w:pPr>
        <w:pStyle w:val="Lyrics"/>
      </w:pPr>
      <w:r>
        <w:t>So Amazing</w:t>
      </w:r>
      <w:r>
        <w:tab/>
        <w:t>U387</w:t>
      </w:r>
    </w:p>
    <w:p w:rsidR="00370C78" w:rsidRDefault="00370C78" w:rsidP="00370C78">
      <w:pPr>
        <w:pStyle w:val="Lyrics"/>
      </w:pPr>
      <w:r>
        <w:t>So What The Fuss</w:t>
      </w:r>
      <w:r>
        <w:tab/>
        <w:t>U352</w:t>
      </w:r>
    </w:p>
    <w:p w:rsidR="00723281" w:rsidRDefault="00723281" w:rsidP="00370C78">
      <w:pPr>
        <w:pStyle w:val="Lyrics"/>
      </w:pPr>
      <w:r>
        <w:t>Sunshine Of My Life</w:t>
      </w:r>
      <w:r>
        <w:tab/>
        <w:t>A232</w:t>
      </w:r>
    </w:p>
    <w:p w:rsidR="00723281" w:rsidRDefault="00723281" w:rsidP="00370C78">
      <w:pPr>
        <w:pStyle w:val="Lyrics"/>
      </w:pPr>
      <w:r>
        <w:t>Superstition</w:t>
      </w:r>
      <w:r>
        <w:tab/>
        <w:t>T17</w:t>
      </w:r>
    </w:p>
    <w:p w:rsidR="00723281" w:rsidRDefault="00723281" w:rsidP="00370C78">
      <w:pPr>
        <w:pStyle w:val="Lyrics"/>
      </w:pPr>
      <w:r>
        <w:t>That’s What Friends Are For</w:t>
      </w:r>
      <w:r>
        <w:tab/>
        <w:t>H292</w:t>
      </w:r>
    </w:p>
    <w:p w:rsidR="00723281" w:rsidRDefault="00723281" w:rsidP="00471542">
      <w:pPr>
        <w:pStyle w:val="Tab"/>
      </w:pPr>
      <w:r>
        <w:t>Uptight</w:t>
      </w:r>
      <w:r>
        <w:tab/>
        <w:t>T153</w:t>
      </w:r>
    </w:p>
    <w:p w:rsidR="00723281" w:rsidRDefault="00723281" w:rsidP="00471542">
      <w:pPr>
        <w:pStyle w:val="Tab"/>
      </w:pPr>
      <w:r>
        <w:t>We Are The World</w:t>
      </w:r>
      <w:r>
        <w:tab/>
        <w:t>P424</w:t>
      </w:r>
    </w:p>
    <w:p w:rsidR="00D74748" w:rsidRDefault="00D74748" w:rsidP="00D74748">
      <w:pPr>
        <w:pStyle w:val="Lyrics"/>
      </w:pPr>
      <w:r w:rsidRPr="00D74748">
        <w:t>We Can Work It Out</w:t>
      </w:r>
      <w:r>
        <w:tab/>
        <w:t>Q434</w:t>
      </w:r>
    </w:p>
    <w:p w:rsidR="00723281" w:rsidRDefault="00723281" w:rsidP="00370C78">
      <w:pPr>
        <w:pStyle w:val="Lyrics"/>
      </w:pPr>
      <w:r>
        <w:t>Yester-Me, Yester-You, Yesterday</w:t>
      </w:r>
      <w:r>
        <w:tab/>
        <w:t>T474</w:t>
      </w:r>
    </w:p>
    <w:p w:rsidR="00723281" w:rsidRDefault="00723281" w:rsidP="00471542">
      <w:pPr>
        <w:pStyle w:val="Tab"/>
      </w:pPr>
    </w:p>
    <w:p w:rsidR="00723281" w:rsidRDefault="00723281" w:rsidP="004F04DD">
      <w:pPr>
        <w:pStyle w:val="Artist1"/>
      </w:pPr>
      <w:r>
        <w:t>Wayne Wonder</w:t>
      </w:r>
    </w:p>
    <w:p w:rsidR="00723281" w:rsidRPr="00E03243" w:rsidRDefault="00723281" w:rsidP="00471542">
      <w:pPr>
        <w:pStyle w:val="Tab"/>
      </w:pPr>
      <w:r w:rsidRPr="00E03243">
        <w:t>No Letting Go</w:t>
      </w:r>
      <w:r w:rsidRPr="00E03243">
        <w:tab/>
        <w:t>K490</w:t>
      </w:r>
    </w:p>
    <w:p w:rsidR="00723281" w:rsidRDefault="00723281" w:rsidP="004F04DD">
      <w:pPr>
        <w:pStyle w:val="Artist1"/>
      </w:pPr>
      <w:r>
        <w:t>The Wonder Who</w:t>
      </w:r>
    </w:p>
    <w:p w:rsidR="00723281" w:rsidRPr="00E03243" w:rsidRDefault="00723281" w:rsidP="00471542">
      <w:pPr>
        <w:pStyle w:val="Tab"/>
      </w:pPr>
      <w:r w:rsidRPr="00E03243">
        <w:t>Don’t Think Twice</w:t>
      </w:r>
      <w:r w:rsidRPr="00E03243">
        <w:tab/>
        <w:t>G522</w:t>
      </w:r>
    </w:p>
    <w:p w:rsidR="00723281" w:rsidRDefault="00723281" w:rsidP="004F04DD">
      <w:pPr>
        <w:pStyle w:val="Artist1"/>
      </w:pPr>
      <w:r>
        <w:t>The Wonders</w:t>
      </w:r>
    </w:p>
    <w:p w:rsidR="002C7233" w:rsidRDefault="002C7233" w:rsidP="00471542">
      <w:pPr>
        <w:pStyle w:val="Tab"/>
      </w:pPr>
      <w:r w:rsidRPr="002C7233">
        <w:t>Dance With Me</w:t>
      </w:r>
      <w:r>
        <w:tab/>
        <w:t>U880</w:t>
      </w:r>
    </w:p>
    <w:p w:rsidR="00723281" w:rsidRPr="00E03243" w:rsidRDefault="00723281" w:rsidP="00471542">
      <w:pPr>
        <w:pStyle w:val="Tab"/>
      </w:pPr>
      <w:r>
        <w:t>That Thing You Do</w:t>
      </w:r>
      <w:r>
        <w:tab/>
        <w:t>P568</w:t>
      </w:r>
    </w:p>
    <w:p w:rsidR="00723281" w:rsidRDefault="00723281" w:rsidP="004F04DD">
      <w:pPr>
        <w:pStyle w:val="Artist1"/>
      </w:pPr>
      <w:r>
        <w:t>Brenton Wood</w:t>
      </w:r>
    </w:p>
    <w:p w:rsidR="00723281" w:rsidRDefault="00723281" w:rsidP="00471542">
      <w:pPr>
        <w:pStyle w:val="Tab"/>
      </w:pPr>
      <w:r>
        <w:t>Gimme A Little Sign</w:t>
      </w:r>
      <w:r>
        <w:tab/>
        <w:t>N777</w:t>
      </w:r>
    </w:p>
    <w:p w:rsidR="00161CFC" w:rsidRDefault="00161CFC" w:rsidP="00161CFC">
      <w:pPr>
        <w:pStyle w:val="Artist1"/>
      </w:pPr>
      <w:r w:rsidRPr="00161CFC">
        <w:t>Lauren Wood</w:t>
      </w:r>
    </w:p>
    <w:p w:rsidR="00161CFC" w:rsidRDefault="00161CFC" w:rsidP="00471542">
      <w:pPr>
        <w:pStyle w:val="Tab"/>
      </w:pPr>
      <w:r w:rsidRPr="00161CFC">
        <w:t>Fallen</w:t>
      </w:r>
      <w:r>
        <w:tab/>
        <w:t>U568</w:t>
      </w:r>
    </w:p>
    <w:p w:rsidR="00EB6B9D" w:rsidRDefault="00EB6B9D" w:rsidP="00EB6B9D">
      <w:pPr>
        <w:pStyle w:val="Artist1"/>
      </w:pPr>
      <w:r w:rsidRPr="00EB6B9D">
        <w:t>Victor Wood</w:t>
      </w:r>
    </w:p>
    <w:p w:rsidR="00EB6B9D" w:rsidRPr="00161CFC" w:rsidRDefault="00EB6B9D" w:rsidP="00EB6B9D">
      <w:pPr>
        <w:pStyle w:val="Lyrics"/>
      </w:pPr>
      <w:r w:rsidRPr="00EB6B9D">
        <w:t>Crying Time</w:t>
      </w:r>
      <w:r>
        <w:tab/>
        <w:t>R433</w:t>
      </w:r>
    </w:p>
    <w:p w:rsidR="00E82C82" w:rsidRDefault="00FF2009" w:rsidP="00471542">
      <w:pPr>
        <w:pStyle w:val="Tab"/>
      </w:pPr>
      <w:r>
        <w:rPr>
          <w:noProof/>
        </w:rPr>
        <w:drawing>
          <wp:inline distT="0" distB="0" distL="0" distR="0">
            <wp:extent cx="1346417" cy="1481176"/>
            <wp:effectExtent l="19050" t="0" r="6133" b="0"/>
            <wp:docPr id="845" name="Picture 845" descr="Phil W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Phil Woods"/>
                    <pic:cNvPicPr>
                      <a:picLocks noChangeAspect="1" noChangeArrowheads="1"/>
                    </pic:cNvPicPr>
                  </pic:nvPicPr>
                  <pic:blipFill>
                    <a:blip r:embed="rId345" cstate="print"/>
                    <a:srcRect/>
                    <a:stretch>
                      <a:fillRect/>
                    </a:stretch>
                  </pic:blipFill>
                  <pic:spPr bwMode="auto">
                    <a:xfrm>
                      <a:off x="0" y="0"/>
                      <a:ext cx="1349099" cy="1484126"/>
                    </a:xfrm>
                    <a:prstGeom prst="rect">
                      <a:avLst/>
                    </a:prstGeom>
                    <a:noFill/>
                    <a:ln w="9525">
                      <a:noFill/>
                      <a:miter lim="800000"/>
                      <a:headEnd/>
                      <a:tailEnd/>
                    </a:ln>
                  </pic:spPr>
                </pic:pic>
              </a:graphicData>
            </a:graphic>
          </wp:inline>
        </w:drawing>
      </w:r>
    </w:p>
    <w:p w:rsidR="00E82C82" w:rsidRDefault="00E82C82" w:rsidP="00471542">
      <w:pPr>
        <w:pStyle w:val="Tab"/>
      </w:pPr>
      <w:r>
        <w:t>Cheek To Cheek</w:t>
      </w:r>
      <w:r>
        <w:tab/>
        <w:t>V324</w:t>
      </w:r>
    </w:p>
    <w:p w:rsidR="00723281" w:rsidRDefault="00723281" w:rsidP="00471542">
      <w:pPr>
        <w:pStyle w:val="Tab"/>
      </w:pPr>
      <w:r>
        <w:t>Bop Stew</w:t>
      </w:r>
      <w:r>
        <w:tab/>
        <w:t>V228</w:t>
      </w:r>
    </w:p>
    <w:p w:rsidR="00E82C82" w:rsidRDefault="00E82C82" w:rsidP="00471542">
      <w:pPr>
        <w:pStyle w:val="Tab"/>
      </w:pPr>
      <w:r>
        <w:t>How Can I Be Sure</w:t>
      </w:r>
      <w:r>
        <w:tab/>
        <w:t>V639</w:t>
      </w:r>
    </w:p>
    <w:p w:rsidR="00EB6B9D" w:rsidRDefault="00723281" w:rsidP="001048D4">
      <w:pPr>
        <w:pStyle w:val="tab0"/>
      </w:pPr>
      <w:r>
        <w:t>Polka Dots &amp; Moonbeams</w:t>
      </w:r>
      <w:r>
        <w:tab/>
        <w:t>V257</w:t>
      </w:r>
    </w:p>
    <w:p w:rsidR="006D4564" w:rsidRDefault="006D4564" w:rsidP="006D4564">
      <w:pPr>
        <w:pStyle w:val="Artist1"/>
      </w:pPr>
      <w:r w:rsidRPr="006D4564">
        <w:lastRenderedPageBreak/>
        <w:t>Craig Woolard Band</w:t>
      </w:r>
    </w:p>
    <w:p w:rsidR="006D4564" w:rsidRDefault="006D4564" w:rsidP="001048D4">
      <w:pPr>
        <w:pStyle w:val="tab0"/>
      </w:pPr>
      <w:r w:rsidRPr="006D4564">
        <w:t>Till The Day After</w:t>
      </w:r>
      <w:r>
        <w:tab/>
        <w:t>U648</w:t>
      </w:r>
    </w:p>
    <w:p w:rsidR="005E338A" w:rsidRDefault="005E338A" w:rsidP="005E338A">
      <w:pPr>
        <w:pStyle w:val="Artist1"/>
      </w:pPr>
      <w:r w:rsidRPr="005E338A">
        <w:t>Woolpackers</w:t>
      </w:r>
    </w:p>
    <w:p w:rsidR="005E338A" w:rsidRPr="005E338A" w:rsidRDefault="005E338A" w:rsidP="001048D4">
      <w:pPr>
        <w:pStyle w:val="tab0"/>
      </w:pPr>
      <w:r w:rsidRPr="005E338A">
        <w:t>Hillbilly Rock</w:t>
      </w:r>
      <w:r>
        <w:tab/>
        <w:t>C1874</w:t>
      </w:r>
    </w:p>
    <w:p w:rsidR="00251EE2" w:rsidRDefault="00251EE2" w:rsidP="00251EE2">
      <w:pPr>
        <w:pStyle w:val="Artist1"/>
      </w:pPr>
      <w:r w:rsidRPr="00251EE2">
        <w:t>World's Apart</w:t>
      </w:r>
    </w:p>
    <w:p w:rsidR="00251EE2" w:rsidRPr="00251EE2" w:rsidRDefault="00251EE2" w:rsidP="001048D4">
      <w:pPr>
        <w:pStyle w:val="tab0"/>
      </w:pPr>
      <w:r w:rsidRPr="00251EE2">
        <w:t>Heaven Must Be Missing An Ange</w:t>
      </w:r>
      <w:r>
        <w:t>l</w:t>
      </w:r>
      <w:r>
        <w:tab/>
        <w:t>N936</w:t>
      </w:r>
    </w:p>
    <w:p w:rsidR="00723281" w:rsidRDefault="00723281" w:rsidP="004F04DD">
      <w:pPr>
        <w:pStyle w:val="Artist1"/>
      </w:pPr>
      <w:r>
        <w:t>Dar</w:t>
      </w:r>
      <w:r w:rsidR="00430D1C">
        <w:t>r</w:t>
      </w:r>
      <w:r>
        <w:t>yl Worley</w:t>
      </w:r>
    </w:p>
    <w:p w:rsidR="009F5C26" w:rsidRDefault="009F5C26" w:rsidP="00317138">
      <w:pPr>
        <w:pStyle w:val="Lyrics"/>
      </w:pPr>
      <w:r w:rsidRPr="009F5C26">
        <w:t>A Good Day To Run</w:t>
      </w:r>
      <w:r>
        <w:tab/>
        <w:t>C2167</w:t>
      </w:r>
    </w:p>
    <w:p w:rsidR="00723281" w:rsidRPr="00E03243" w:rsidRDefault="00723281" w:rsidP="00317138">
      <w:pPr>
        <w:pStyle w:val="Lyrics"/>
      </w:pPr>
      <w:r w:rsidRPr="00E03243">
        <w:t>Awful Beautiful Life</w:t>
      </w:r>
      <w:r w:rsidRPr="00E03243">
        <w:tab/>
        <w:t>C810</w:t>
      </w:r>
    </w:p>
    <w:p w:rsidR="00723281" w:rsidRDefault="00723281" w:rsidP="00317138">
      <w:pPr>
        <w:pStyle w:val="Lyrics"/>
      </w:pPr>
      <w:r w:rsidRPr="00E03243">
        <w:t>Have You Forgotten</w:t>
      </w:r>
      <w:r w:rsidRPr="00E03243">
        <w:tab/>
        <w:t>C479</w:t>
      </w:r>
    </w:p>
    <w:p w:rsidR="004C51F3" w:rsidRPr="004C51F3" w:rsidRDefault="004C51F3" w:rsidP="00317138">
      <w:pPr>
        <w:pStyle w:val="Lyrics"/>
      </w:pPr>
      <w:r w:rsidRPr="004C51F3">
        <w:t>I Just Came Back From A War</w:t>
      </w:r>
      <w:r>
        <w:tab/>
        <w:t>C1285</w:t>
      </w:r>
    </w:p>
    <w:p w:rsidR="00723281" w:rsidRDefault="00723281" w:rsidP="00317138">
      <w:pPr>
        <w:pStyle w:val="Lyrics"/>
      </w:pPr>
      <w:r w:rsidRPr="00E03243">
        <w:t>I Miss My Friend</w:t>
      </w:r>
      <w:r w:rsidRPr="00E03243">
        <w:tab/>
        <w:t>C316</w:t>
      </w:r>
    </w:p>
    <w:p w:rsidR="00BB0BE4" w:rsidRPr="00BB0BE4" w:rsidRDefault="00BB0BE4" w:rsidP="00317138">
      <w:pPr>
        <w:pStyle w:val="Lyrics"/>
      </w:pPr>
      <w:r w:rsidRPr="00BB0BE4">
        <w:t>If Something Should Happen</w:t>
      </w:r>
      <w:r>
        <w:tab/>
      </w:r>
      <w:r w:rsidR="00493883">
        <w:t>C912</w:t>
      </w:r>
    </w:p>
    <w:p w:rsidR="00723281" w:rsidRPr="00E03243" w:rsidRDefault="00723281" w:rsidP="00317138">
      <w:pPr>
        <w:pStyle w:val="Lyrics"/>
      </w:pPr>
      <w:r w:rsidRPr="00E03243">
        <w:t>Second Wind</w:t>
      </w:r>
      <w:r w:rsidRPr="00E03243">
        <w:tab/>
        <w:t>C213</w:t>
      </w:r>
    </w:p>
    <w:p w:rsidR="00723281" w:rsidRDefault="00723281" w:rsidP="00317138">
      <w:pPr>
        <w:pStyle w:val="Lyrics"/>
        <w:rPr>
          <w:ins w:id="2923" w:author="Phil Wood" w:date="2013-02-14T08:06:00Z"/>
        </w:rPr>
      </w:pPr>
      <w:r>
        <w:t>Tennessee Valley Run</w:t>
      </w:r>
      <w:r>
        <w:tab/>
        <w:t>C636</w:t>
      </w:r>
    </w:p>
    <w:p w:rsidR="005F56A3" w:rsidRDefault="0062166E">
      <w:pPr>
        <w:pStyle w:val="Artist1"/>
        <w:numPr>
          <w:ins w:id="2924" w:author="Phil Wood" w:date="2013-02-14T08:06:00Z"/>
        </w:numPr>
        <w:rPr>
          <w:ins w:id="2925" w:author="Phil Wood" w:date="2013-02-14T08:06:00Z"/>
        </w:rPr>
        <w:pPrChange w:id="2926" w:author="Phil Wood" w:date="2014-01-10T13:17:00Z">
          <w:pPr>
            <w:pStyle w:val="Notes"/>
          </w:pPr>
        </w:pPrChange>
      </w:pPr>
      <w:ins w:id="2927" w:author="Phil Wood" w:date="2013-02-14T08:06:00Z">
        <w:r w:rsidRPr="0062166E">
          <w:t>Charlie Worsham</w:t>
        </w:r>
      </w:ins>
    </w:p>
    <w:p w:rsidR="0062166E" w:rsidRDefault="0062166E" w:rsidP="00317138">
      <w:pPr>
        <w:pStyle w:val="Lyrics"/>
        <w:numPr>
          <w:ins w:id="2928" w:author="Phil Wood" w:date="2013-02-14T08:06:00Z"/>
        </w:numPr>
        <w:rPr>
          <w:ins w:id="2929" w:author="Phil Wood" w:date="2014-01-10T13:17:00Z"/>
        </w:rPr>
      </w:pPr>
      <w:ins w:id="2930" w:author="Phil Wood" w:date="2013-02-14T08:06:00Z">
        <w:r w:rsidRPr="0062166E">
          <w:t>Could It Be</w:t>
        </w:r>
        <w:r>
          <w:tab/>
          <w:t>C2003</w:t>
        </w:r>
      </w:ins>
    </w:p>
    <w:p w:rsidR="00411B17" w:rsidRPr="00411B17" w:rsidRDefault="00411B17" w:rsidP="00317138">
      <w:pPr>
        <w:pStyle w:val="Lyrics"/>
        <w:numPr>
          <w:ins w:id="2931" w:author="Phil Wood" w:date="2014-01-10T13:17:00Z"/>
        </w:numPr>
      </w:pPr>
      <w:ins w:id="2932" w:author="Phil Wood" w:date="2014-01-10T13:17:00Z">
        <w:r w:rsidRPr="00411B17">
          <w:t>Want Me Too</w:t>
        </w:r>
        <w:r>
          <w:tab/>
          <w:t>C2113</w:t>
        </w:r>
      </w:ins>
    </w:p>
    <w:p w:rsidR="00A51141" w:rsidRDefault="00A51141" w:rsidP="00A51141">
      <w:pPr>
        <w:pStyle w:val="Artist1"/>
      </w:pPr>
      <w:r w:rsidRPr="00A51141">
        <w:t>The Wreckers</w:t>
      </w:r>
    </w:p>
    <w:p w:rsidR="00A51141" w:rsidRDefault="00A51141" w:rsidP="00317138">
      <w:pPr>
        <w:pStyle w:val="Lyrics"/>
      </w:pPr>
      <w:r w:rsidRPr="00A51141">
        <w:t>Leave The Pieces</w:t>
      </w:r>
      <w:r>
        <w:tab/>
        <w:t>C1138</w:t>
      </w:r>
    </w:p>
    <w:p w:rsidR="00121DB1" w:rsidRDefault="00121DB1" w:rsidP="00317138">
      <w:pPr>
        <w:pStyle w:val="Lyrics"/>
      </w:pPr>
      <w:r w:rsidRPr="00121DB1">
        <w:t>My Oh My</w:t>
      </w:r>
      <w:r>
        <w:tab/>
        <w:t>C1237</w:t>
      </w:r>
    </w:p>
    <w:p w:rsidR="00D34A47" w:rsidRDefault="00D34A47" w:rsidP="00317138">
      <w:pPr>
        <w:pStyle w:val="Lyrics"/>
      </w:pPr>
      <w:r w:rsidRPr="00D34A47">
        <w:t>Tennessee</w:t>
      </w:r>
      <w:r>
        <w:tab/>
        <w:t>C1355</w:t>
      </w:r>
    </w:p>
    <w:p w:rsidR="00F32D07" w:rsidRDefault="00F32D07" w:rsidP="00F32D07">
      <w:pPr>
        <w:pStyle w:val="Artist1"/>
      </w:pPr>
      <w:r w:rsidRPr="00F32D07">
        <w:t>Whitney Wren</w:t>
      </w:r>
    </w:p>
    <w:p w:rsidR="00F32D07" w:rsidRPr="00D34A47" w:rsidRDefault="00F32D07" w:rsidP="00317138">
      <w:pPr>
        <w:pStyle w:val="Lyrics"/>
      </w:pPr>
      <w:r w:rsidRPr="00F32D07">
        <w:t>Whiskey Over Wine</w:t>
      </w:r>
      <w:r>
        <w:tab/>
        <w:t>C3213</w:t>
      </w:r>
    </w:p>
    <w:p w:rsidR="00723281" w:rsidRDefault="00723281" w:rsidP="004F04DD">
      <w:pPr>
        <w:pStyle w:val="Artist1"/>
      </w:pPr>
      <w:r>
        <w:t>Charles Wright</w:t>
      </w:r>
    </w:p>
    <w:p w:rsidR="00723281" w:rsidRPr="001048D4" w:rsidRDefault="00723281" w:rsidP="001048D4">
      <w:pPr>
        <w:pStyle w:val="tab0"/>
      </w:pPr>
      <w:r w:rsidRPr="006D4564">
        <w:t>Express Yourself</w:t>
      </w:r>
      <w:r w:rsidRPr="001048D4">
        <w:tab/>
        <w:t>G549</w:t>
      </w:r>
    </w:p>
    <w:p w:rsidR="00723281" w:rsidRDefault="00723281" w:rsidP="004F04DD">
      <w:pPr>
        <w:pStyle w:val="Artist1"/>
      </w:pPr>
      <w:r>
        <w:t>Chely Wright</w:t>
      </w:r>
    </w:p>
    <w:p w:rsidR="00723281" w:rsidRDefault="00723281" w:rsidP="00317138">
      <w:pPr>
        <w:pStyle w:val="Lyrics"/>
      </w:pPr>
      <w:r>
        <w:t>It Was</w:t>
      </w:r>
      <w:r>
        <w:tab/>
        <w:t>CW898</w:t>
      </w:r>
    </w:p>
    <w:p w:rsidR="00723281" w:rsidRDefault="00723281" w:rsidP="00317138">
      <w:pPr>
        <w:pStyle w:val="Lyrics"/>
      </w:pPr>
      <w:r>
        <w:t>Jezebel</w:t>
      </w:r>
      <w:r>
        <w:tab/>
        <w:t>C274</w:t>
      </w:r>
    </w:p>
    <w:p w:rsidR="00723281" w:rsidRDefault="00723281" w:rsidP="00317138">
      <w:pPr>
        <w:pStyle w:val="Lyrics"/>
      </w:pPr>
      <w:r>
        <w:t>Shut Up And Drive</w:t>
      </w:r>
      <w:r>
        <w:tab/>
        <w:t>CW673</w:t>
      </w:r>
    </w:p>
    <w:p w:rsidR="00723281" w:rsidRDefault="00723281" w:rsidP="00317138">
      <w:pPr>
        <w:pStyle w:val="Lyrics"/>
      </w:pPr>
      <w:r>
        <w:t>Single White Female</w:t>
      </w:r>
      <w:r>
        <w:tab/>
        <w:t>CW799</w:t>
      </w:r>
    </w:p>
    <w:p w:rsidR="0035111A" w:rsidRDefault="0035111A" w:rsidP="00317138">
      <w:pPr>
        <w:pStyle w:val="Lyrics"/>
      </w:pPr>
    </w:p>
    <w:p w:rsidR="00723281" w:rsidRDefault="00723281" w:rsidP="004F04DD">
      <w:pPr>
        <w:pStyle w:val="Artist1"/>
      </w:pPr>
      <w:r>
        <w:t>Gary Wright</w:t>
      </w:r>
    </w:p>
    <w:p w:rsidR="006821FC" w:rsidRDefault="006821FC" w:rsidP="00471542">
      <w:pPr>
        <w:pStyle w:val="Tab"/>
      </w:pPr>
      <w:r w:rsidRPr="006821FC">
        <w:t>Dream Weaver</w:t>
      </w:r>
      <w:r>
        <w:tab/>
        <w:t>N977</w:t>
      </w:r>
    </w:p>
    <w:p w:rsidR="00723281" w:rsidRDefault="00723281" w:rsidP="00471542">
      <w:pPr>
        <w:pStyle w:val="Tab"/>
      </w:pPr>
      <w:r w:rsidRPr="00E03243">
        <w:t>My Love Is Alive</w:t>
      </w:r>
      <w:r w:rsidRPr="00E03243">
        <w:tab/>
        <w:t>G923</w:t>
      </w:r>
    </w:p>
    <w:p w:rsidR="00482B9E" w:rsidRDefault="00482B9E" w:rsidP="00482B9E">
      <w:pPr>
        <w:pStyle w:val="Artist1"/>
      </w:pPr>
      <w:r w:rsidRPr="00482B9E">
        <w:t>Marva Wright</w:t>
      </w:r>
    </w:p>
    <w:p w:rsidR="00482B9E" w:rsidRDefault="00482B9E" w:rsidP="00482B9E">
      <w:pPr>
        <w:pStyle w:val="Lyrics"/>
      </w:pPr>
      <w:r w:rsidRPr="00482B9E">
        <w:t>Built for Comfort</w:t>
      </w:r>
      <w:r>
        <w:tab/>
        <w:t>R874</w:t>
      </w:r>
    </w:p>
    <w:p w:rsidR="00435C97" w:rsidRDefault="007A6C0F" w:rsidP="007A6C0F">
      <w:pPr>
        <w:pStyle w:val="Artist1"/>
      </w:pPr>
      <w:r>
        <w:t>Michelle Wright</w:t>
      </w:r>
    </w:p>
    <w:p w:rsidR="002D0D2E" w:rsidRDefault="002D0D2E" w:rsidP="003C39D6">
      <w:pPr>
        <w:pStyle w:val="Lyrics"/>
      </w:pPr>
      <w:r w:rsidRPr="002D0D2E">
        <w:t>All You Really Wanna Do</w:t>
      </w:r>
      <w:r>
        <w:tab/>
        <w:t>C2390</w:t>
      </w:r>
    </w:p>
    <w:p w:rsidR="00874D56" w:rsidRDefault="00874D56" w:rsidP="003C39D6">
      <w:pPr>
        <w:pStyle w:val="Lyrics"/>
      </w:pPr>
      <w:r w:rsidRPr="00874D56">
        <w:t>Fastest Healing Wounded Heart</w:t>
      </w:r>
      <w:r>
        <w:tab/>
        <w:t>C2498</w:t>
      </w:r>
    </w:p>
    <w:p w:rsidR="00D24120" w:rsidRDefault="00D24120" w:rsidP="00471542">
      <w:pPr>
        <w:pStyle w:val="Tab"/>
      </w:pPr>
      <w:r w:rsidRPr="00D24120">
        <w:t>Guitar Talk</w:t>
      </w:r>
      <w:r>
        <w:tab/>
        <w:t>C1120</w:t>
      </w:r>
    </w:p>
    <w:p w:rsidR="00874D56" w:rsidRDefault="00874D56" w:rsidP="00874D56">
      <w:pPr>
        <w:pStyle w:val="Lyrics"/>
      </w:pPr>
      <w:r w:rsidRPr="00874D56">
        <w:t>Heartbeat Away</w:t>
      </w:r>
      <w:r>
        <w:t>, A</w:t>
      </w:r>
      <w:r>
        <w:tab/>
        <w:t>C2499</w:t>
      </w:r>
    </w:p>
    <w:p w:rsidR="00874D56" w:rsidRDefault="00874D56" w:rsidP="00874D56">
      <w:pPr>
        <w:pStyle w:val="Lyrics"/>
      </w:pPr>
      <w:r w:rsidRPr="00874D56">
        <w:t>Now And Then</w:t>
      </w:r>
      <w:r>
        <w:tab/>
        <w:t>C2501</w:t>
      </w:r>
    </w:p>
    <w:p w:rsidR="00723281" w:rsidRDefault="00723281" w:rsidP="00471542">
      <w:pPr>
        <w:pStyle w:val="Tab"/>
      </w:pPr>
      <w:r w:rsidRPr="00E03243">
        <w:t>Take It Like A Man</w:t>
      </w:r>
      <w:r w:rsidRPr="00E03243">
        <w:tab/>
        <w:t>CW230</w:t>
      </w:r>
    </w:p>
    <w:p w:rsidR="001C429A" w:rsidRDefault="001C429A" w:rsidP="00471542">
      <w:pPr>
        <w:pStyle w:val="Tab"/>
      </w:pPr>
      <w:r w:rsidRPr="001C429A">
        <w:t>The Dust Ain't Settled Yet</w:t>
      </w:r>
      <w:r>
        <w:tab/>
        <w:t>CX2151</w:t>
      </w:r>
    </w:p>
    <w:p w:rsidR="00BF760E" w:rsidRDefault="00BF760E" w:rsidP="00BF760E">
      <w:pPr>
        <w:pStyle w:val="Lyrics"/>
      </w:pPr>
      <w:r w:rsidRPr="00BF760E">
        <w:t>Your Love</w:t>
      </w:r>
      <w:r>
        <w:tab/>
        <w:t>C2558</w:t>
      </w:r>
    </w:p>
    <w:p w:rsidR="005F56A3" w:rsidRDefault="00621DC0">
      <w:pPr>
        <w:pStyle w:val="Artist1"/>
        <w:pPrChange w:id="2933" w:author="Phil Wood" w:date="2013-10-11T20:38:00Z">
          <w:pPr>
            <w:pStyle w:val="whiteOnBlack"/>
          </w:pPr>
        </w:pPrChange>
      </w:pPr>
      <w:r>
        <w:t>Tammy Wynette</w:t>
      </w:r>
    </w:p>
    <w:p w:rsidR="00EB6B9D" w:rsidRDefault="00EB6B9D" w:rsidP="00317138">
      <w:pPr>
        <w:pStyle w:val="Lyrics"/>
      </w:pPr>
      <w:r w:rsidRPr="00EB6B9D">
        <w:t>Another Lonely Song</w:t>
      </w:r>
      <w:r>
        <w:tab/>
        <w:t>C3043</w:t>
      </w:r>
    </w:p>
    <w:p w:rsidR="00723281" w:rsidRDefault="00723281" w:rsidP="00317138">
      <w:pPr>
        <w:pStyle w:val="Lyrics"/>
      </w:pPr>
      <w:r>
        <w:t>Ceremony, The</w:t>
      </w:r>
      <w:r>
        <w:tab/>
        <w:t>CW452</w:t>
      </w:r>
    </w:p>
    <w:p w:rsidR="00723281" w:rsidRPr="00E03243" w:rsidRDefault="00723281" w:rsidP="00317138">
      <w:pPr>
        <w:pStyle w:val="Lyrics"/>
      </w:pPr>
      <w:r w:rsidRPr="00E03243">
        <w:t>D-I-V-O-R-C-E</w:t>
      </w:r>
      <w:r w:rsidRPr="00E03243">
        <w:tab/>
        <w:t>C568</w:t>
      </w:r>
    </w:p>
    <w:p w:rsidR="00723281" w:rsidRDefault="00723281" w:rsidP="00317138">
      <w:pPr>
        <w:pStyle w:val="Lyrics"/>
      </w:pPr>
      <w:r>
        <w:t>Good Lovin’ Makes It Right</w:t>
      </w:r>
      <w:r>
        <w:tab/>
        <w:t>CW685</w:t>
      </w:r>
    </w:p>
    <w:p w:rsidR="00723281" w:rsidRDefault="00723281" w:rsidP="00317138">
      <w:pPr>
        <w:pStyle w:val="Lyrics"/>
      </w:pPr>
      <w:r>
        <w:t>He Loves Me All The Way</w:t>
      </w:r>
      <w:r>
        <w:tab/>
        <w:t>CW947</w:t>
      </w:r>
    </w:p>
    <w:p w:rsidR="00723281" w:rsidRDefault="00723281" w:rsidP="00317138">
      <w:pPr>
        <w:pStyle w:val="Lyrics"/>
        <w:rPr>
          <w:bCs/>
        </w:rPr>
      </w:pPr>
      <w:r w:rsidRPr="006D4564">
        <w:rPr>
          <w:bCs/>
        </w:rPr>
        <w:t>Honky Tonk Angel</w:t>
      </w:r>
      <w:r w:rsidRPr="006D4564">
        <w:rPr>
          <w:bCs/>
        </w:rPr>
        <w:tab/>
        <w:t>C587</w:t>
      </w:r>
    </w:p>
    <w:p w:rsidR="00EB6B9D" w:rsidRPr="006D4564" w:rsidRDefault="00EB6B9D" w:rsidP="00317138">
      <w:pPr>
        <w:pStyle w:val="Lyrics"/>
        <w:rPr>
          <w:bCs/>
        </w:rPr>
      </w:pPr>
      <w:r w:rsidRPr="00EB6B9D">
        <w:rPr>
          <w:bCs/>
        </w:rPr>
        <w:t>I Don't Wanna Play House</w:t>
      </w:r>
      <w:r>
        <w:rPr>
          <w:bCs/>
        </w:rPr>
        <w:tab/>
        <w:t>C3042</w:t>
      </w:r>
    </w:p>
    <w:p w:rsidR="00723281" w:rsidRDefault="00723281" w:rsidP="00317138">
      <w:pPr>
        <w:pStyle w:val="Lyrics"/>
      </w:pPr>
      <w:r>
        <w:t>Kids Say The Darndest Things</w:t>
      </w:r>
      <w:r>
        <w:tab/>
        <w:t>CW458</w:t>
      </w:r>
    </w:p>
    <w:p w:rsidR="0023326A" w:rsidRPr="0023326A" w:rsidRDefault="0023326A" w:rsidP="00317138">
      <w:pPr>
        <w:pStyle w:val="Lyrics"/>
      </w:pPr>
      <w:r w:rsidRPr="0023326A">
        <w:t>Please Help Me I'm Falling (Extented)</w:t>
      </w:r>
      <w:r>
        <w:tab/>
        <w:t>C2193</w:t>
      </w:r>
    </w:p>
    <w:p w:rsidR="00723281" w:rsidRDefault="00723281" w:rsidP="00317138">
      <w:pPr>
        <w:pStyle w:val="Lyrics"/>
      </w:pPr>
      <w:r>
        <w:t>Satin Sheets</w:t>
      </w:r>
      <w:r>
        <w:tab/>
        <w:t>CW158</w:t>
      </w:r>
    </w:p>
    <w:p w:rsidR="00723281" w:rsidRDefault="00723281" w:rsidP="00317138">
      <w:pPr>
        <w:pStyle w:val="Lyrics"/>
      </w:pPr>
      <w:r>
        <w:t>Stand By Your Man</w:t>
      </w:r>
      <w:r>
        <w:tab/>
        <w:t>CW132</w:t>
      </w:r>
    </w:p>
    <w:p w:rsidR="00FE5FC4" w:rsidRDefault="00FE5FC4" w:rsidP="00317138">
      <w:pPr>
        <w:pStyle w:val="Lyrics"/>
      </w:pPr>
      <w:r w:rsidRPr="00FE5FC4">
        <w:t>Take Me To Your World</w:t>
      </w:r>
      <w:r>
        <w:tab/>
        <w:t>C1030</w:t>
      </w:r>
    </w:p>
    <w:p w:rsidR="00020D2A" w:rsidRPr="00020D2A" w:rsidRDefault="00020D2A" w:rsidP="00317138">
      <w:pPr>
        <w:pStyle w:val="Lyrics"/>
      </w:pPr>
      <w:r w:rsidRPr="00020D2A">
        <w:t>Til I Can Make It On My Ow</w:t>
      </w:r>
      <w:r>
        <w:tab/>
        <w:t>C1844</w:t>
      </w:r>
    </w:p>
    <w:p w:rsidR="00723281" w:rsidRDefault="00723281" w:rsidP="00317138">
      <w:pPr>
        <w:pStyle w:val="Lyrics"/>
      </w:pPr>
      <w:r>
        <w:t>You’re Good Girl’s Gonna Go Bad</w:t>
      </w:r>
      <w:r>
        <w:tab/>
        <w:t>C683</w:t>
      </w:r>
    </w:p>
    <w:p w:rsidR="00AD674A" w:rsidRPr="00317138" w:rsidRDefault="007A6C0F" w:rsidP="007A6C0F">
      <w:pPr>
        <w:pStyle w:val="Artist1"/>
      </w:pPr>
      <w:r>
        <w:t>Wynonna Judd</w:t>
      </w:r>
    </w:p>
    <w:p w:rsidR="003F5932" w:rsidRPr="00317138" w:rsidRDefault="003F5932" w:rsidP="00317138">
      <w:pPr>
        <w:pStyle w:val="Lyrics"/>
        <w:rPr>
          <w:ins w:id="2934" w:author="Phil Wood" w:date="2013-05-21T20:54:00Z"/>
        </w:rPr>
      </w:pPr>
      <w:ins w:id="2935" w:author="Phil Wood" w:date="2013-05-21T20:54:00Z">
        <w:r w:rsidRPr="00317138">
          <w:t>Are The Good Times Really Over</w:t>
        </w:r>
        <w:r w:rsidRPr="00317138">
          <w:tab/>
          <w:t>C2035</w:t>
        </w:r>
      </w:ins>
    </w:p>
    <w:p w:rsidR="006F3A5C" w:rsidRPr="00317138" w:rsidRDefault="006F3A5C" w:rsidP="00317138">
      <w:pPr>
        <w:pStyle w:val="Lyrics"/>
        <w:numPr>
          <w:ins w:id="2936" w:author="Phil Wood" w:date="2013-05-21T20:54:00Z"/>
        </w:numPr>
      </w:pPr>
      <w:r w:rsidRPr="00317138">
        <w:t>Attitude</w:t>
      </w:r>
      <w:r w:rsidRPr="00317138">
        <w:tab/>
        <w:t>C1052</w:t>
      </w:r>
    </w:p>
    <w:p w:rsidR="00530BAA" w:rsidRPr="00317138" w:rsidRDefault="00530BAA" w:rsidP="00317138">
      <w:pPr>
        <w:pStyle w:val="Lyrics"/>
      </w:pPr>
      <w:r w:rsidRPr="00317138">
        <w:t>Girls With Guitars</w:t>
      </w:r>
      <w:r w:rsidRPr="00317138">
        <w:tab/>
        <w:t>C1240</w:t>
      </w:r>
    </w:p>
    <w:p w:rsidR="00723281" w:rsidRPr="00317138" w:rsidRDefault="00723281" w:rsidP="00317138">
      <w:pPr>
        <w:pStyle w:val="Lyrics"/>
      </w:pPr>
      <w:r w:rsidRPr="00317138">
        <w:t>I Saw The Light</w:t>
      </w:r>
      <w:r w:rsidRPr="00317138">
        <w:tab/>
        <w:t>CW184</w:t>
      </w:r>
    </w:p>
    <w:p w:rsidR="00723281" w:rsidRPr="00317138" w:rsidRDefault="00723281" w:rsidP="00317138">
      <w:pPr>
        <w:pStyle w:val="Lyrics"/>
      </w:pPr>
      <w:r w:rsidRPr="00317138">
        <w:t>Is Is Over Yet</w:t>
      </w:r>
      <w:r w:rsidRPr="00317138">
        <w:tab/>
        <w:t>CW442</w:t>
      </w:r>
    </w:p>
    <w:p w:rsidR="00723281" w:rsidRPr="00317138" w:rsidRDefault="00723281" w:rsidP="00317138">
      <w:pPr>
        <w:pStyle w:val="Lyrics"/>
      </w:pPr>
      <w:r w:rsidRPr="00317138">
        <w:t>My Strongest Weakness</w:t>
      </w:r>
      <w:r w:rsidRPr="00317138">
        <w:tab/>
        <w:t>CW430</w:t>
      </w:r>
    </w:p>
    <w:p w:rsidR="00723281" w:rsidRPr="00317138" w:rsidRDefault="00723281" w:rsidP="00317138">
      <w:pPr>
        <w:pStyle w:val="Lyrics"/>
      </w:pPr>
      <w:r w:rsidRPr="00317138">
        <w:t>No One Else On Earth</w:t>
      </w:r>
      <w:r w:rsidRPr="00317138">
        <w:tab/>
        <w:t>CW217</w:t>
      </w:r>
    </w:p>
    <w:p w:rsidR="00723281" w:rsidRPr="00317138" w:rsidRDefault="00723281" w:rsidP="00317138">
      <w:pPr>
        <w:pStyle w:val="Lyrics"/>
      </w:pPr>
      <w:r w:rsidRPr="00317138">
        <w:t>Rock Bottom</w:t>
      </w:r>
      <w:r w:rsidRPr="00317138">
        <w:tab/>
        <w:t>CW436</w:t>
      </w:r>
    </w:p>
    <w:p w:rsidR="00723281" w:rsidRPr="00317138" w:rsidRDefault="00723281" w:rsidP="00317138">
      <w:pPr>
        <w:pStyle w:val="Lyrics"/>
      </w:pPr>
      <w:r w:rsidRPr="00317138">
        <w:t>Somebody To Love</w:t>
      </w:r>
      <w:r w:rsidRPr="00317138">
        <w:tab/>
        <w:t>CW117</w:t>
      </w:r>
    </w:p>
    <w:p w:rsidR="00723281" w:rsidRDefault="00723281" w:rsidP="00317138">
      <w:pPr>
        <w:pStyle w:val="Lyrics"/>
      </w:pPr>
      <w:r w:rsidRPr="00317138">
        <w:t>Tell Me Why</w:t>
      </w:r>
      <w:r>
        <w:tab/>
        <w:t>CW302</w:t>
      </w:r>
    </w:p>
    <w:p w:rsidR="00723281" w:rsidRDefault="00723281" w:rsidP="00317138">
      <w:pPr>
        <w:pStyle w:val="Lyrics"/>
      </w:pPr>
      <w:r>
        <w:t>To Be Loved By You</w:t>
      </w:r>
      <w:r>
        <w:tab/>
        <w:t>CW574</w:t>
      </w:r>
    </w:p>
    <w:p w:rsidR="00723281" w:rsidRPr="00E03243" w:rsidRDefault="00723281" w:rsidP="00317138">
      <w:pPr>
        <w:pStyle w:val="Lyrics"/>
      </w:pPr>
      <w:r w:rsidRPr="00E03243">
        <w:t>What The World Needs</w:t>
      </w:r>
      <w:r w:rsidRPr="00E03243">
        <w:tab/>
        <w:t>C523</w:t>
      </w:r>
    </w:p>
    <w:p w:rsidR="00723281" w:rsidRDefault="00723281" w:rsidP="00317138">
      <w:pPr>
        <w:pStyle w:val="Lyrics"/>
      </w:pPr>
      <w:r>
        <w:t>When Love Starts Talking</w:t>
      </w:r>
      <w:r>
        <w:tab/>
        <w:t>CW682</w:t>
      </w:r>
    </w:p>
    <w:p w:rsidR="00723281" w:rsidRDefault="00723281" w:rsidP="00471542">
      <w:pPr>
        <w:pStyle w:val="Tab"/>
      </w:pPr>
    </w:p>
    <w:p w:rsidR="00256830" w:rsidRPr="003C39D6" w:rsidRDefault="00256830" w:rsidP="00256830">
      <w:pPr>
        <w:pStyle w:val="Reverse"/>
      </w:pPr>
      <w:r w:rsidRPr="003C39D6">
        <w:t>X</w:t>
      </w:r>
    </w:p>
    <w:p w:rsidR="00251E72" w:rsidRDefault="00251E72" w:rsidP="00251E72">
      <w:pPr>
        <w:pStyle w:val="Notes"/>
      </w:pPr>
    </w:p>
    <w:p w:rsidR="00251E72" w:rsidRDefault="00251E72" w:rsidP="00251E72">
      <w:pPr>
        <w:pStyle w:val="Artist1"/>
      </w:pPr>
      <w:r w:rsidRPr="00251E72">
        <w:t>X Ambassadors</w:t>
      </w:r>
    </w:p>
    <w:p w:rsidR="00056E09" w:rsidRDefault="00056E09" w:rsidP="003C39D6">
      <w:pPr>
        <w:pStyle w:val="Lyrics"/>
      </w:pPr>
      <w:r w:rsidRPr="00056E09">
        <w:t>Lowlife</w:t>
      </w:r>
      <w:r>
        <w:tab/>
        <w:t>P974</w:t>
      </w:r>
    </w:p>
    <w:p w:rsidR="00251E72" w:rsidRDefault="00251E72" w:rsidP="003C39D6">
      <w:pPr>
        <w:pStyle w:val="Lyrics"/>
      </w:pPr>
      <w:r w:rsidRPr="00251E72">
        <w:t>Unsteady</w:t>
      </w:r>
      <w:r>
        <w:tab/>
        <w:t>P901</w:t>
      </w:r>
    </w:p>
    <w:p w:rsidR="000F5708" w:rsidRDefault="000F5708" w:rsidP="000F5708">
      <w:pPr>
        <w:pStyle w:val="Artist1"/>
      </w:pPr>
      <w:r w:rsidRPr="000F5708">
        <w:lastRenderedPageBreak/>
        <w:t>X-Treem</w:t>
      </w:r>
    </w:p>
    <w:p w:rsidR="000F5708" w:rsidRPr="00251E72" w:rsidRDefault="000F5708" w:rsidP="003C39D6">
      <w:pPr>
        <w:pStyle w:val="Lyrics"/>
      </w:pPr>
      <w:r w:rsidRPr="000F5708">
        <w:t>Love song</w:t>
      </w:r>
      <w:r>
        <w:tab/>
        <w:t>R542</w:t>
      </w:r>
    </w:p>
    <w:p w:rsidR="00256830" w:rsidRDefault="00256830" w:rsidP="00256830">
      <w:pPr>
        <w:pStyle w:val="Artist1"/>
      </w:pPr>
      <w:r w:rsidRPr="00256830">
        <w:t>Xcape</w:t>
      </w:r>
    </w:p>
    <w:p w:rsidR="00256830" w:rsidRDefault="00256830" w:rsidP="00471542">
      <w:pPr>
        <w:pStyle w:val="Tab"/>
      </w:pPr>
      <w:r w:rsidRPr="00256830">
        <w:t>Just Kicking It</w:t>
      </w:r>
      <w:r>
        <w:tab/>
        <w:t>F702</w:t>
      </w:r>
    </w:p>
    <w:p w:rsidR="00251E72" w:rsidRPr="00256830" w:rsidRDefault="00251E72" w:rsidP="00471542">
      <w:pPr>
        <w:pStyle w:val="Tab"/>
      </w:pPr>
    </w:p>
    <w:p w:rsidR="00723281" w:rsidRDefault="00FF2009" w:rsidP="00471542">
      <w:pPr>
        <w:pStyle w:val="Tab"/>
      </w:pPr>
      <w:r>
        <w:rPr>
          <w:noProof/>
        </w:rPr>
        <w:drawing>
          <wp:inline distT="0" distB="0" distL="0" distR="0">
            <wp:extent cx="1653540" cy="437515"/>
            <wp:effectExtent l="19050" t="0" r="3810" b="0"/>
            <wp:docPr id="849" name="Picture 849" desc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Y"/>
                    <pic:cNvPicPr>
                      <a:picLocks noChangeAspect="1" noChangeArrowheads="1"/>
                    </pic:cNvPicPr>
                  </pic:nvPicPr>
                  <pic:blipFill>
                    <a:blip r:embed="rId346"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4679FB" w:rsidRDefault="004679FB" w:rsidP="00471542">
      <w:pPr>
        <w:pStyle w:val="Tab"/>
      </w:pPr>
    </w:p>
    <w:p w:rsidR="004679FB" w:rsidRDefault="004679FB" w:rsidP="004679FB">
      <w:pPr>
        <w:pStyle w:val="Artist1"/>
      </w:pPr>
      <w:r w:rsidRPr="004679FB">
        <w:t>Elliot Yamin</w:t>
      </w:r>
    </w:p>
    <w:p w:rsidR="00723281" w:rsidRDefault="004679FB" w:rsidP="00621DC0">
      <w:pPr>
        <w:pStyle w:val="tab0"/>
      </w:pPr>
      <w:r w:rsidRPr="004679FB">
        <w:t>Wait For You</w:t>
      </w:r>
      <w:r>
        <w:tab/>
        <w:t>D813</w:t>
      </w:r>
    </w:p>
    <w:p w:rsidR="00723281" w:rsidRDefault="00723281" w:rsidP="004F04DD">
      <w:pPr>
        <w:pStyle w:val="Artist1"/>
      </w:pPr>
      <w:r>
        <w:t>Yankee Gray</w:t>
      </w:r>
    </w:p>
    <w:p w:rsidR="00723281" w:rsidRDefault="00723281" w:rsidP="00471542">
      <w:pPr>
        <w:pStyle w:val="Tab"/>
      </w:pPr>
      <w:r>
        <w:t>All Things Considered</w:t>
      </w:r>
      <w:r>
        <w:tab/>
        <w:t>CW841</w:t>
      </w:r>
    </w:p>
    <w:p w:rsidR="00723281" w:rsidRDefault="00723281" w:rsidP="004F04DD">
      <w:pPr>
        <w:pStyle w:val="Artist1"/>
      </w:pPr>
      <w:r>
        <w:t>Frankie Yankovich</w:t>
      </w:r>
    </w:p>
    <w:p w:rsidR="00B132A0" w:rsidRDefault="00B132A0" w:rsidP="00471542">
      <w:pPr>
        <w:pStyle w:val="Tab"/>
      </w:pPr>
      <w:r w:rsidRPr="00B132A0">
        <w:t>My Wife Is D</w:t>
      </w:r>
      <w:r w:rsidRPr="00B132A0">
        <w:rPr>
          <w:rStyle w:val="LyricsChar"/>
        </w:rPr>
        <w:t>r</w:t>
      </w:r>
      <w:r w:rsidRPr="00B132A0">
        <w:t>unk</w:t>
      </w:r>
      <w:r>
        <w:tab/>
        <w:t>M906</w:t>
      </w:r>
    </w:p>
    <w:p w:rsidR="00723281" w:rsidRDefault="00723281" w:rsidP="00471542">
      <w:pPr>
        <w:pStyle w:val="Tab"/>
      </w:pPr>
      <w:r>
        <w:t>Too Fat Polka</w:t>
      </w:r>
      <w:r>
        <w:tab/>
        <w:t>N523</w:t>
      </w:r>
    </w:p>
    <w:p w:rsidR="005657F0" w:rsidRDefault="005657F0" w:rsidP="005657F0">
      <w:pPr>
        <w:pStyle w:val="Artist1"/>
      </w:pPr>
      <w:r w:rsidRPr="005657F0">
        <w:t>Yanni</w:t>
      </w:r>
    </w:p>
    <w:p w:rsidR="005657F0" w:rsidRDefault="005657F0" w:rsidP="00471542">
      <w:pPr>
        <w:pStyle w:val="Tab"/>
      </w:pPr>
      <w:r w:rsidRPr="005657F0">
        <w:t>For All Seasons</w:t>
      </w:r>
      <w:r>
        <w:tab/>
        <w:t>Q776</w:t>
      </w:r>
    </w:p>
    <w:p w:rsidR="00723281" w:rsidRDefault="00723281" w:rsidP="004F04DD">
      <w:pPr>
        <w:pStyle w:val="Artist1"/>
      </w:pPr>
      <w:r>
        <w:t>Glen Yarbrough</w:t>
      </w:r>
    </w:p>
    <w:p w:rsidR="005F56A3" w:rsidRDefault="00723281">
      <w:pPr>
        <w:pStyle w:val="Tab"/>
        <w:pPrChange w:id="2937" w:author="Phil Wood" w:date="2013-04-26T19:17:00Z">
          <w:pPr>
            <w:pStyle w:val="whiteOnBlack"/>
          </w:pPr>
        </w:pPrChange>
      </w:pPr>
      <w:r>
        <w:t>Baby The Rain Must Fall</w:t>
      </w:r>
      <w:r>
        <w:tab/>
        <w:t>T507</w:t>
      </w:r>
    </w:p>
    <w:p w:rsidR="000008EC" w:rsidRDefault="000008EC" w:rsidP="000008EC">
      <w:pPr>
        <w:pStyle w:val="Artist1"/>
      </w:pPr>
      <w:r>
        <w:t>Yard Birds</w:t>
      </w:r>
    </w:p>
    <w:p w:rsidR="00723281" w:rsidRDefault="00723281" w:rsidP="00471542">
      <w:pPr>
        <w:pStyle w:val="Tab"/>
      </w:pPr>
      <w:r>
        <w:t>For Your Love</w:t>
      </w:r>
      <w:r>
        <w:tab/>
        <w:t>N689</w:t>
      </w:r>
    </w:p>
    <w:p w:rsidR="00723281" w:rsidRDefault="00723281" w:rsidP="00471542">
      <w:pPr>
        <w:pStyle w:val="Tab"/>
      </w:pPr>
      <w:r>
        <w:t>Heart Full Of Soul</w:t>
      </w:r>
      <w:r>
        <w:tab/>
        <w:t>T573</w:t>
      </w:r>
    </w:p>
    <w:p w:rsidR="006C46C1" w:rsidRDefault="006C46C1" w:rsidP="006C46C1">
      <w:pPr>
        <w:pStyle w:val="Lyrics"/>
      </w:pPr>
      <w:r w:rsidRPr="006C46C1">
        <w:t>Heart Full of Soul</w:t>
      </w:r>
      <w:r>
        <w:tab/>
        <w:t>M488</w:t>
      </w:r>
    </w:p>
    <w:p w:rsidR="00723281" w:rsidRDefault="00723281" w:rsidP="00471542">
      <w:pPr>
        <w:pStyle w:val="Tab"/>
      </w:pPr>
      <w:r>
        <w:t>Train Kept a-Rollin’</w:t>
      </w:r>
      <w:r>
        <w:tab/>
        <w:t>T337</w:t>
      </w:r>
    </w:p>
    <w:p w:rsidR="00723281" w:rsidRDefault="00723281" w:rsidP="004F04DD">
      <w:pPr>
        <w:pStyle w:val="Artist1"/>
      </w:pPr>
      <w:r>
        <w:t>Billy Yates</w:t>
      </w:r>
    </w:p>
    <w:p w:rsidR="00723281" w:rsidRDefault="00723281" w:rsidP="00471542">
      <w:pPr>
        <w:pStyle w:val="Tab"/>
      </w:pPr>
      <w:r>
        <w:t>Flowers</w:t>
      </w:r>
      <w:r>
        <w:tab/>
        <w:t>CW650</w:t>
      </w:r>
    </w:p>
    <w:p w:rsidR="00723281" w:rsidRDefault="00723281" w:rsidP="004F04DD">
      <w:pPr>
        <w:pStyle w:val="Artist1"/>
      </w:pPr>
      <w:r>
        <w:t>David Yates &amp; Bread</w:t>
      </w:r>
    </w:p>
    <w:p w:rsidR="00723281" w:rsidRPr="00E03243" w:rsidRDefault="00723281" w:rsidP="00471542">
      <w:pPr>
        <w:pStyle w:val="Tab"/>
      </w:pPr>
      <w:r w:rsidRPr="00E03243">
        <w:t>Goodbye Girl</w:t>
      </w:r>
      <w:r w:rsidRPr="00E03243">
        <w:tab/>
        <w:t>N465</w:t>
      </w:r>
    </w:p>
    <w:p w:rsidR="00723281" w:rsidRDefault="00723281" w:rsidP="00471542">
      <w:pPr>
        <w:pStyle w:val="Tab"/>
      </w:pPr>
      <w:r w:rsidRPr="00E03243">
        <w:t>If</w:t>
      </w:r>
      <w:r w:rsidRPr="00E03243">
        <w:tab/>
        <w:t>A151</w:t>
      </w:r>
    </w:p>
    <w:p w:rsidR="005E338A" w:rsidRDefault="005E338A" w:rsidP="005E338A">
      <w:pPr>
        <w:pStyle w:val="Artist1"/>
      </w:pPr>
      <w:smartTag w:uri="urn:schemas-microsoft-com:office:smarttags" w:element="place">
        <w:r w:rsidRPr="005E338A">
          <w:t>Yazoo</w:t>
        </w:r>
      </w:smartTag>
    </w:p>
    <w:p w:rsidR="000F5708" w:rsidRDefault="000F5708" w:rsidP="000F5708">
      <w:pPr>
        <w:pStyle w:val="Lyrics"/>
      </w:pPr>
      <w:r w:rsidRPr="000F5708">
        <w:t>Don't Go</w:t>
      </w:r>
      <w:r>
        <w:tab/>
        <w:t>R541</w:t>
      </w:r>
    </w:p>
    <w:p w:rsidR="005E338A" w:rsidRPr="005E338A" w:rsidRDefault="005E338A" w:rsidP="00471542">
      <w:pPr>
        <w:pStyle w:val="Tab"/>
      </w:pPr>
      <w:r w:rsidRPr="005E338A">
        <w:t>Only You</w:t>
      </w:r>
      <w:r>
        <w:tab/>
        <w:t>X322</w:t>
      </w:r>
    </w:p>
    <w:p w:rsidR="00723281" w:rsidRDefault="00723281" w:rsidP="004F04DD">
      <w:pPr>
        <w:pStyle w:val="Artist1"/>
      </w:pPr>
      <w:r>
        <w:t>Tri</w:t>
      </w:r>
      <w:r w:rsidR="004A77FD">
        <w:t>sh</w:t>
      </w:r>
      <w:r>
        <w:t>a Yearwood</w:t>
      </w:r>
    </w:p>
    <w:p w:rsidR="009E2A29" w:rsidRDefault="009E2A29" w:rsidP="00317138">
      <w:pPr>
        <w:pStyle w:val="Lyrics"/>
      </w:pPr>
      <w:r w:rsidRPr="009E2A29">
        <w:t>Believe Me Baby I Lied</w:t>
      </w:r>
      <w:r>
        <w:tab/>
        <w:t>C1159</w:t>
      </w:r>
    </w:p>
    <w:p w:rsidR="00723281" w:rsidRDefault="00723281" w:rsidP="00317138">
      <w:pPr>
        <w:pStyle w:val="Lyrics"/>
      </w:pPr>
      <w:r>
        <w:t>Better Your Heart Than Mine</w:t>
      </w:r>
      <w:r>
        <w:tab/>
        <w:t>CW490</w:t>
      </w:r>
    </w:p>
    <w:p w:rsidR="003C5D2C" w:rsidRDefault="003C5D2C" w:rsidP="00317138">
      <w:pPr>
        <w:pStyle w:val="Lyrics"/>
      </w:pPr>
      <w:r w:rsidRPr="003C5D2C">
        <w:t>Everybody Knows</w:t>
      </w:r>
      <w:r>
        <w:tab/>
        <w:t>C3038</w:t>
      </w:r>
    </w:p>
    <w:p w:rsidR="008441D2" w:rsidRDefault="008441D2" w:rsidP="00317138">
      <w:pPr>
        <w:pStyle w:val="Lyrics"/>
      </w:pPr>
      <w:r w:rsidRPr="008441D2">
        <w:t>Georgia Rain</w:t>
      </w:r>
      <w:r>
        <w:tab/>
        <w:t>C987</w:t>
      </w:r>
    </w:p>
    <w:p w:rsidR="00E977D9" w:rsidRPr="00E977D9" w:rsidRDefault="00E977D9" w:rsidP="00317138">
      <w:pPr>
        <w:pStyle w:val="Lyrics"/>
      </w:pPr>
      <w:r w:rsidRPr="00E977D9">
        <w:t>Heart Like A Sad Song</w:t>
      </w:r>
      <w:r>
        <w:tab/>
        <w:t>C1089</w:t>
      </w:r>
    </w:p>
    <w:p w:rsidR="00723281" w:rsidRDefault="00723281" w:rsidP="00317138">
      <w:pPr>
        <w:pStyle w:val="Lyrics"/>
      </w:pPr>
      <w:r>
        <w:t>How Do I Live</w:t>
      </w:r>
      <w:r>
        <w:tab/>
        <w:t>CW646</w:t>
      </w:r>
    </w:p>
    <w:p w:rsidR="00723281" w:rsidRDefault="00723281" w:rsidP="00317138">
      <w:pPr>
        <w:pStyle w:val="Lyrics"/>
      </w:pPr>
      <w:r>
        <w:t>I Would Have Loved You Anyway</w:t>
      </w:r>
      <w:r>
        <w:tab/>
        <w:t>C239</w:t>
      </w:r>
    </w:p>
    <w:p w:rsidR="00723281" w:rsidRDefault="00723281" w:rsidP="00317138">
      <w:pPr>
        <w:pStyle w:val="Lyrics"/>
      </w:pPr>
      <w:r>
        <w:t>I’ll Still Love You More</w:t>
      </w:r>
      <w:r>
        <w:tab/>
        <w:t>CW819</w:t>
      </w:r>
    </w:p>
    <w:p w:rsidR="00723281" w:rsidRDefault="00723281" w:rsidP="00317138">
      <w:pPr>
        <w:pStyle w:val="Lyrics"/>
      </w:pPr>
      <w:r>
        <w:t>Like We Never Had A Broken Heart</w:t>
      </w:r>
      <w:r>
        <w:tab/>
        <w:t>CW95</w:t>
      </w:r>
    </w:p>
    <w:p w:rsidR="009E2A29" w:rsidRPr="009E2A29" w:rsidRDefault="009E2A29" w:rsidP="00317138">
      <w:pPr>
        <w:pStyle w:val="Lyrics"/>
      </w:pPr>
      <w:r w:rsidRPr="009E2A29">
        <w:t>Nobody Knows</w:t>
      </w:r>
      <w:r>
        <w:tab/>
        <w:t>C1160</w:t>
      </w:r>
    </w:p>
    <w:p w:rsidR="00723281" w:rsidRDefault="00723281" w:rsidP="00317138">
      <w:pPr>
        <w:pStyle w:val="Lyrics"/>
      </w:pPr>
      <w:r>
        <w:t>Perfect Love</w:t>
      </w:r>
      <w:r>
        <w:tab/>
        <w:t>CW707</w:t>
      </w:r>
    </w:p>
    <w:p w:rsidR="00E310E4" w:rsidRDefault="00E310E4" w:rsidP="00317138">
      <w:pPr>
        <w:pStyle w:val="Lyrics"/>
      </w:pPr>
      <w:r w:rsidRPr="00E310E4">
        <w:t>Powerful Thing</w:t>
      </w:r>
      <w:r>
        <w:tab/>
        <w:t>C2512</w:t>
      </w:r>
    </w:p>
    <w:p w:rsidR="00723281" w:rsidRDefault="00723281" w:rsidP="00317138">
      <w:pPr>
        <w:pStyle w:val="Lyrics"/>
      </w:pPr>
      <w:r>
        <w:t>Real Live Woman</w:t>
      </w:r>
      <w:r>
        <w:tab/>
        <w:t>CW886</w:t>
      </w:r>
    </w:p>
    <w:p w:rsidR="00723281" w:rsidRDefault="00723281" w:rsidP="00317138">
      <w:pPr>
        <w:pStyle w:val="Lyrics"/>
      </w:pPr>
      <w:r>
        <w:t>She’s In Love With The Boy</w:t>
      </w:r>
      <w:r>
        <w:tab/>
        <w:t>CW175</w:t>
      </w:r>
    </w:p>
    <w:p w:rsidR="004A77FD" w:rsidRPr="004A77FD" w:rsidRDefault="004A77FD" w:rsidP="00317138">
      <w:pPr>
        <w:pStyle w:val="Lyrics"/>
      </w:pPr>
      <w:r w:rsidRPr="004A77FD">
        <w:t>Talkin' About You</w:t>
      </w:r>
      <w:r>
        <w:tab/>
        <w:t>C1156</w:t>
      </w:r>
    </w:p>
    <w:p w:rsidR="00723281" w:rsidRDefault="00723281" w:rsidP="00317138">
      <w:pPr>
        <w:pStyle w:val="Lyrics"/>
      </w:pPr>
      <w:r>
        <w:t>That’s What I Like About You</w:t>
      </w:r>
      <w:r>
        <w:tab/>
        <w:t>CW151</w:t>
      </w:r>
    </w:p>
    <w:p w:rsidR="00723281" w:rsidRDefault="00723281" w:rsidP="00317138">
      <w:pPr>
        <w:pStyle w:val="Lyrics"/>
      </w:pPr>
      <w:r>
        <w:t>The Song Remembers When</w:t>
      </w:r>
      <w:r>
        <w:tab/>
        <w:t>CW406</w:t>
      </w:r>
    </w:p>
    <w:p w:rsidR="00723281" w:rsidRDefault="00723281" w:rsidP="00317138">
      <w:pPr>
        <w:pStyle w:val="Lyrics"/>
      </w:pPr>
      <w:r>
        <w:t>There Goes My Baby</w:t>
      </w:r>
      <w:r>
        <w:tab/>
        <w:t>CW734</w:t>
      </w:r>
    </w:p>
    <w:p w:rsidR="009E2A29" w:rsidRPr="009E2A29" w:rsidRDefault="009E2A29" w:rsidP="00317138">
      <w:pPr>
        <w:pStyle w:val="Lyrics"/>
      </w:pPr>
      <w:r w:rsidRPr="009E2A29">
        <w:t>XXX's And OOO's (An American Girl)</w:t>
      </w:r>
      <w:r>
        <w:tab/>
        <w:t>C1161</w:t>
      </w:r>
    </w:p>
    <w:p w:rsidR="00723281" w:rsidRDefault="00723281" w:rsidP="00317138">
      <w:pPr>
        <w:pStyle w:val="Lyrics"/>
      </w:pPr>
      <w:r>
        <w:t>You Say You Will</w:t>
      </w:r>
      <w:r>
        <w:tab/>
        <w:t>CW303</w:t>
      </w:r>
    </w:p>
    <w:p w:rsidR="00723281" w:rsidRDefault="00723281" w:rsidP="004F04DD">
      <w:pPr>
        <w:pStyle w:val="Artist1"/>
      </w:pPr>
      <w:r>
        <w:t xml:space="preserve">Tricia Yearwood &amp; </w:t>
      </w:r>
      <w:smartTag w:uri="urn:schemas-microsoft-com:office:smarttags" w:element="place">
        <w:smartTag w:uri="urn:schemas-microsoft-com:office:smarttags" w:element="PlaceName">
          <w:r>
            <w:t>Garth</w:t>
          </w:r>
        </w:smartTag>
        <w:r>
          <w:t xml:space="preserve"> </w:t>
        </w:r>
        <w:smartTag w:uri="urn:schemas-microsoft-com:office:smarttags" w:element="PlaceType">
          <w:r>
            <w:t>Brooks</w:t>
          </w:r>
        </w:smartTag>
      </w:smartTag>
    </w:p>
    <w:p w:rsidR="00723281" w:rsidRDefault="00723281" w:rsidP="00471542">
      <w:pPr>
        <w:pStyle w:val="Tab"/>
      </w:pPr>
      <w:r>
        <w:t>In Another’s Eyes</w:t>
      </w:r>
      <w:r>
        <w:tab/>
        <w:t>CW666</w:t>
      </w:r>
    </w:p>
    <w:p w:rsidR="000414C5" w:rsidRDefault="000414C5" w:rsidP="000414C5">
      <w:pPr>
        <w:pStyle w:val="Lyrics"/>
      </w:pPr>
      <w:r w:rsidRPr="000414C5">
        <w:t>What Gave Me Away</w:t>
      </w:r>
      <w:r>
        <w:tab/>
        <w:t>C2814</w:t>
      </w:r>
    </w:p>
    <w:p w:rsidR="00723281" w:rsidRDefault="00723281" w:rsidP="004F04DD">
      <w:pPr>
        <w:pStyle w:val="Artist1"/>
      </w:pPr>
      <w:r>
        <w:t>Tricia Yearwood &amp; Don Henley</w:t>
      </w:r>
    </w:p>
    <w:p w:rsidR="00723281" w:rsidRDefault="00723281" w:rsidP="00317138">
      <w:pPr>
        <w:pStyle w:val="Lyrics"/>
      </w:pPr>
      <w:r>
        <w:t>Inside Out</w:t>
      </w:r>
      <w:r>
        <w:tab/>
        <w:t>CW998</w:t>
      </w:r>
    </w:p>
    <w:p w:rsidR="00723281" w:rsidRDefault="00723281" w:rsidP="004F04DD">
      <w:pPr>
        <w:pStyle w:val="Artist1"/>
      </w:pPr>
      <w:r>
        <w:t>Yellowcard</w:t>
      </w:r>
    </w:p>
    <w:p w:rsidR="00FE5FC4" w:rsidRPr="006D4564" w:rsidRDefault="00FE5FC4">
      <w:pPr>
        <w:pStyle w:val="Tab"/>
        <w:rPr>
          <w:bCs/>
        </w:rPr>
      </w:pPr>
      <w:r w:rsidRPr="006D4564">
        <w:rPr>
          <w:bCs/>
        </w:rPr>
        <w:t>Lights And Sound</w:t>
      </w:r>
      <w:r w:rsidRPr="006D4564">
        <w:rPr>
          <w:bCs/>
        </w:rPr>
        <w:tab/>
        <w:t>U255</w:t>
      </w:r>
    </w:p>
    <w:p w:rsidR="00723281" w:rsidRPr="006D4564" w:rsidRDefault="00723281">
      <w:pPr>
        <w:pStyle w:val="Tab"/>
        <w:rPr>
          <w:bCs/>
        </w:rPr>
      </w:pPr>
      <w:smartTag w:uri="urn:schemas-microsoft-com:office:smarttags" w:element="Street">
        <w:smartTag w:uri="urn:schemas-microsoft-com:office:smarttags" w:element="address">
          <w:r w:rsidRPr="006D4564">
            <w:rPr>
              <w:bCs/>
            </w:rPr>
            <w:t>Ocean Avenue</w:t>
          </w:r>
        </w:smartTag>
      </w:smartTag>
      <w:r w:rsidRPr="006D4564">
        <w:rPr>
          <w:bCs/>
        </w:rPr>
        <w:tab/>
        <w:t>W337</w:t>
      </w:r>
    </w:p>
    <w:p w:rsidR="00723281" w:rsidRDefault="00723281" w:rsidP="004F04DD">
      <w:pPr>
        <w:pStyle w:val="Artist1"/>
      </w:pPr>
      <w:r>
        <w:t>Yellow Jackets</w:t>
      </w:r>
    </w:p>
    <w:p w:rsidR="006C46C1" w:rsidRDefault="006C46C1" w:rsidP="00471542">
      <w:pPr>
        <w:pStyle w:val="Tab"/>
      </w:pPr>
      <w:r w:rsidRPr="006C46C1">
        <w:t xml:space="preserve">And You Know That </w:t>
      </w:r>
      <w:r>
        <w:tab/>
        <w:t>Y556</w:t>
      </w:r>
    </w:p>
    <w:p w:rsidR="006C46C1" w:rsidRDefault="006C46C1" w:rsidP="00471542">
      <w:pPr>
        <w:pStyle w:val="Tab"/>
      </w:pPr>
      <w:r w:rsidRPr="006C46C1">
        <w:t>Indigo</w:t>
      </w:r>
      <w:r>
        <w:tab/>
        <w:t>Y557</w:t>
      </w:r>
    </w:p>
    <w:p w:rsidR="00723281" w:rsidRDefault="00723281" w:rsidP="00471542">
      <w:pPr>
        <w:pStyle w:val="Tab"/>
      </w:pPr>
      <w:r>
        <w:t>Mile High</w:t>
      </w:r>
      <w:r>
        <w:tab/>
        <w:t>Y104</w:t>
      </w:r>
    </w:p>
    <w:p w:rsidR="00723281" w:rsidRDefault="00723281" w:rsidP="00471542">
      <w:pPr>
        <w:pStyle w:val="Tab"/>
      </w:pPr>
      <w:r>
        <w:t>Open Road</w:t>
      </w:r>
      <w:r>
        <w:tab/>
        <w:t>Y103</w:t>
      </w:r>
    </w:p>
    <w:p w:rsidR="00723281" w:rsidRDefault="00723281" w:rsidP="00471542">
      <w:pPr>
        <w:pStyle w:val="Tab"/>
      </w:pPr>
      <w:r>
        <w:t>Out Of Town</w:t>
      </w:r>
      <w:r>
        <w:tab/>
        <w:t>Y100</w:t>
      </w:r>
    </w:p>
    <w:p w:rsidR="00723281" w:rsidRDefault="00723281" w:rsidP="00471542">
      <w:pPr>
        <w:pStyle w:val="Tab"/>
      </w:pPr>
      <w:r>
        <w:t>Postcards</w:t>
      </w:r>
      <w:r>
        <w:tab/>
        <w:t>Y106</w:t>
      </w:r>
    </w:p>
    <w:p w:rsidR="006C46C1" w:rsidRDefault="006C46C1" w:rsidP="00471542">
      <w:pPr>
        <w:pStyle w:val="Tab"/>
      </w:pPr>
      <w:r w:rsidRPr="006C46C1">
        <w:t>Revelation</w:t>
      </w:r>
      <w:r>
        <w:tab/>
        <w:t>Y558</w:t>
      </w:r>
    </w:p>
    <w:p w:rsidR="00723281" w:rsidRDefault="00723281" w:rsidP="00471542">
      <w:pPr>
        <w:pStyle w:val="Tab"/>
      </w:pPr>
      <w:r>
        <w:t>Room With A View</w:t>
      </w:r>
      <w:r>
        <w:tab/>
        <w:t>Y107</w:t>
      </w:r>
    </w:p>
    <w:p w:rsidR="00723281" w:rsidRDefault="00723281" w:rsidP="00471542">
      <w:pPr>
        <w:pStyle w:val="Tab"/>
      </w:pPr>
      <w:r>
        <w:t>Sightseeing</w:t>
      </w:r>
      <w:r>
        <w:tab/>
        <w:t>Y102</w:t>
      </w:r>
    </w:p>
    <w:p w:rsidR="00EB6B9D" w:rsidRDefault="00EB6B9D" w:rsidP="00EB6B9D">
      <w:pPr>
        <w:pStyle w:val="Artist1"/>
      </w:pPr>
      <w:r w:rsidRPr="00EB6B9D">
        <w:t>Yellow Magic Orchestra</w:t>
      </w:r>
    </w:p>
    <w:p w:rsidR="000F5708" w:rsidRDefault="000F5708" w:rsidP="00471542">
      <w:pPr>
        <w:pStyle w:val="Tab"/>
      </w:pPr>
      <w:r w:rsidRPr="000F5708">
        <w:t>The End of Asia</w:t>
      </w:r>
      <w:r>
        <w:tab/>
        <w:t>R529</w:t>
      </w:r>
    </w:p>
    <w:p w:rsidR="00B82770" w:rsidRDefault="00EB6B9D" w:rsidP="00471542">
      <w:pPr>
        <w:pStyle w:val="Tab"/>
      </w:pPr>
      <w:r w:rsidRPr="00EB6B9D">
        <w:t>Waterford</w:t>
      </w:r>
      <w:r>
        <w:tab/>
        <w:t>R426</w:t>
      </w:r>
    </w:p>
    <w:p w:rsidR="00621DC0" w:rsidRDefault="00621DC0" w:rsidP="00621DC0">
      <w:pPr>
        <w:pStyle w:val="Artist1"/>
      </w:pPr>
      <w:r>
        <w:t>Yes</w:t>
      </w:r>
    </w:p>
    <w:p w:rsidR="00723281" w:rsidRDefault="00723281" w:rsidP="00471542">
      <w:pPr>
        <w:pStyle w:val="Tab"/>
      </w:pPr>
      <w:r>
        <w:t>Almost Like Love</w:t>
      </w:r>
      <w:r>
        <w:tab/>
        <w:t>N144</w:t>
      </w:r>
    </w:p>
    <w:p w:rsidR="001C5F50" w:rsidRDefault="001C5F50" w:rsidP="001C5F50">
      <w:pPr>
        <w:pStyle w:val="Lyrics"/>
      </w:pPr>
      <w:r w:rsidRPr="001C5F50">
        <w:t>And You And I</w:t>
      </w:r>
      <w:r>
        <w:tab/>
        <w:t>R528</w:t>
      </w:r>
    </w:p>
    <w:p w:rsidR="00723281" w:rsidRDefault="00723281" w:rsidP="00317138">
      <w:pPr>
        <w:pStyle w:val="Lyrics"/>
      </w:pPr>
      <w:r w:rsidRPr="00E03243">
        <w:t>Changes</w:t>
      </w:r>
      <w:r w:rsidRPr="00E03243">
        <w:tab/>
        <w:t>W442</w:t>
      </w:r>
    </w:p>
    <w:p w:rsidR="00FB61D4" w:rsidRDefault="00FB61D4" w:rsidP="00317138">
      <w:pPr>
        <w:pStyle w:val="Lyrics"/>
      </w:pPr>
      <w:r w:rsidRPr="00FB61D4">
        <w:t>Does It Really Happen</w:t>
      </w:r>
      <w:r>
        <w:tab/>
        <w:t>R833</w:t>
      </w:r>
    </w:p>
    <w:p w:rsidR="00DE4372" w:rsidRDefault="00DE4372" w:rsidP="00317138">
      <w:pPr>
        <w:pStyle w:val="Lyrics"/>
      </w:pPr>
      <w:r w:rsidRPr="00DE4372">
        <w:lastRenderedPageBreak/>
        <w:t>Hold On</w:t>
      </w:r>
      <w:r>
        <w:tab/>
        <w:t>R674</w:t>
      </w:r>
    </w:p>
    <w:p w:rsidR="00DE4372" w:rsidRDefault="00DE4372" w:rsidP="00317138">
      <w:pPr>
        <w:pStyle w:val="Lyrics"/>
      </w:pPr>
      <w:r w:rsidRPr="00DE4372">
        <w:t>I Am Waiting</w:t>
      </w:r>
      <w:r>
        <w:tab/>
        <w:t>R675</w:t>
      </w:r>
    </w:p>
    <w:p w:rsidR="00DE4372" w:rsidRPr="00E03243" w:rsidRDefault="00DE4372" w:rsidP="00317138">
      <w:pPr>
        <w:pStyle w:val="Lyrics"/>
      </w:pPr>
      <w:r w:rsidRPr="00DE4372">
        <w:t>I Would Have Waited Forever</w:t>
      </w:r>
      <w:r>
        <w:tab/>
        <w:t>R673</w:t>
      </w:r>
    </w:p>
    <w:p w:rsidR="00723281" w:rsidRDefault="00723281" w:rsidP="00317138">
      <w:pPr>
        <w:pStyle w:val="Lyrics"/>
      </w:pPr>
      <w:r>
        <w:t>I’m Running</w:t>
      </w:r>
      <w:r>
        <w:tab/>
        <w:t>N147</w:t>
      </w:r>
    </w:p>
    <w:p w:rsidR="00E203BB" w:rsidRDefault="00E203BB" w:rsidP="00317138">
      <w:pPr>
        <w:pStyle w:val="Lyrics"/>
      </w:pPr>
      <w:r w:rsidRPr="00E203BB">
        <w:t>It Can Happen</w:t>
      </w:r>
      <w:r>
        <w:tab/>
        <w:t>R799</w:t>
      </w:r>
    </w:p>
    <w:p w:rsidR="00723281" w:rsidRPr="00E03243" w:rsidRDefault="00723281" w:rsidP="00317138">
      <w:pPr>
        <w:pStyle w:val="Lyrics"/>
      </w:pPr>
      <w:r w:rsidRPr="00E03243">
        <w:t>L</w:t>
      </w:r>
      <w:r w:rsidRPr="00317138">
        <w:t>i</w:t>
      </w:r>
      <w:r w:rsidRPr="00E03243">
        <w:t>ft Me Up</w:t>
      </w:r>
      <w:r w:rsidRPr="00E03243">
        <w:tab/>
        <w:t>W482</w:t>
      </w:r>
    </w:p>
    <w:p w:rsidR="00723281" w:rsidRPr="00E03243" w:rsidRDefault="00723281" w:rsidP="00317138">
      <w:pPr>
        <w:pStyle w:val="Lyrics"/>
      </w:pPr>
      <w:r w:rsidRPr="00E03243">
        <w:t>Long Distance Ru</w:t>
      </w:r>
      <w:r w:rsidRPr="00317138">
        <w:t>n</w:t>
      </w:r>
      <w:r w:rsidRPr="00E03243">
        <w:t>around</w:t>
      </w:r>
      <w:r w:rsidRPr="00E03243">
        <w:tab/>
        <w:t>W435</w:t>
      </w:r>
    </w:p>
    <w:p w:rsidR="00723281" w:rsidRPr="00E03243" w:rsidRDefault="00723281" w:rsidP="00471542">
      <w:pPr>
        <w:pStyle w:val="Tab"/>
      </w:pPr>
      <w:r w:rsidRPr="00E03243">
        <w:t xml:space="preserve">Love </w:t>
      </w:r>
      <w:smartTag w:uri="urn:schemas-microsoft-com:office:smarttags" w:element="Street">
        <w:smartTag w:uri="urn:schemas-microsoft-com:office:smarttags" w:element="address">
          <w:r w:rsidRPr="00E03243">
            <w:t>Will Find A Way</w:t>
          </w:r>
        </w:smartTag>
      </w:smartTag>
      <w:r w:rsidRPr="00E03243">
        <w:tab/>
        <w:t>N145</w:t>
      </w:r>
    </w:p>
    <w:p w:rsidR="00723281" w:rsidRDefault="00723281" w:rsidP="00471542">
      <w:pPr>
        <w:pStyle w:val="Tab"/>
      </w:pPr>
      <w:r>
        <w:t>Owner Of A Broken Heart</w:t>
      </w:r>
      <w:r>
        <w:tab/>
        <w:t>N346</w:t>
      </w:r>
    </w:p>
    <w:p w:rsidR="00723281" w:rsidRDefault="00723281" w:rsidP="00317138">
      <w:pPr>
        <w:pStyle w:val="Lyrics"/>
      </w:pPr>
      <w:r>
        <w:t>Rhythm Of Love</w:t>
      </w:r>
      <w:r>
        <w:tab/>
        <w:t>N141</w:t>
      </w:r>
    </w:p>
    <w:p w:rsidR="00723281" w:rsidRDefault="00723281" w:rsidP="00471542">
      <w:pPr>
        <w:pStyle w:val="Tab"/>
      </w:pPr>
      <w:r>
        <w:t>Roundabout</w:t>
      </w:r>
      <w:r>
        <w:tab/>
        <w:t>A334</w:t>
      </w:r>
    </w:p>
    <w:p w:rsidR="00723281" w:rsidRDefault="00723281" w:rsidP="00471542">
      <w:pPr>
        <w:pStyle w:val="Tab"/>
      </w:pPr>
      <w:r>
        <w:t>Shoot High Aim Low</w:t>
      </w:r>
      <w:r>
        <w:tab/>
        <w:t>N143</w:t>
      </w:r>
      <w:bookmarkStart w:id="2938" w:name="y"/>
      <w:bookmarkEnd w:id="2938"/>
    </w:p>
    <w:p w:rsidR="00B42CDE" w:rsidRDefault="00B42CDE" w:rsidP="00B42CDE">
      <w:pPr>
        <w:pStyle w:val="Lyrics"/>
      </w:pPr>
      <w:r w:rsidRPr="00B42CDE">
        <w:t>South Side of the Sky</w:t>
      </w:r>
      <w:r>
        <w:tab/>
        <w:t>Q940</w:t>
      </w:r>
    </w:p>
    <w:p w:rsidR="00B45536" w:rsidRDefault="00621DC0" w:rsidP="00621DC0">
      <w:pPr>
        <w:pStyle w:val="Artist1"/>
      </w:pPr>
      <w:r>
        <w:t>Dwight Yoakam</w:t>
      </w:r>
    </w:p>
    <w:p w:rsidR="005F56A3" w:rsidRDefault="00723281">
      <w:pPr>
        <w:pStyle w:val="Lyrics"/>
        <w:pPrChange w:id="2939" w:author="Phil Wood" w:date="2013-12-13T10:38:00Z">
          <w:pPr>
            <w:pStyle w:val="whiteOnBlack"/>
          </w:pPr>
        </w:pPrChange>
      </w:pPr>
      <w:r>
        <w:t>A Thousand Miles From Nowhere</w:t>
      </w:r>
      <w:r>
        <w:tab/>
        <w:t>CW374</w:t>
      </w:r>
    </w:p>
    <w:p w:rsidR="00962C01" w:rsidRDefault="00962C01" w:rsidP="00962C01">
      <w:pPr>
        <w:pStyle w:val="Lyrics"/>
      </w:pPr>
      <w:r w:rsidRPr="00962C01">
        <w:t>A World Of Blue</w:t>
      </w:r>
      <w:r>
        <w:tab/>
        <w:t>C2777</w:t>
      </w:r>
    </w:p>
    <w:p w:rsidR="005F56A3" w:rsidRDefault="00723281">
      <w:pPr>
        <w:pStyle w:val="Lyrics"/>
        <w:pPrChange w:id="2940" w:author="Phil Wood" w:date="2013-12-13T10:38:00Z">
          <w:pPr>
            <w:pStyle w:val="whiteOnBlack"/>
          </w:pPr>
        </w:pPrChange>
      </w:pPr>
      <w:r>
        <w:t>Ain’t That Lonely Yet</w:t>
      </w:r>
      <w:r>
        <w:tab/>
        <w:t>CW294</w:t>
      </w:r>
    </w:p>
    <w:p w:rsidR="003F08DA" w:rsidRDefault="003F08DA" w:rsidP="00962C01">
      <w:pPr>
        <w:pStyle w:val="Lyrics"/>
      </w:pPr>
      <w:r w:rsidRPr="003F08DA">
        <w:t>Alright I'm Wrong</w:t>
      </w:r>
      <w:r>
        <w:tab/>
        <w:t>C2546</w:t>
      </w:r>
    </w:p>
    <w:p w:rsidR="005F56A3" w:rsidRDefault="0037327F">
      <w:pPr>
        <w:pStyle w:val="Lyrics"/>
        <w:pPrChange w:id="2941" w:author="Phil Wood" w:date="2013-12-13T10:38:00Z">
          <w:pPr>
            <w:pStyle w:val="whiteOnBlack"/>
          </w:pPr>
        </w:pPrChange>
      </w:pPr>
      <w:r w:rsidRPr="0037327F">
        <w:t>Always Late With Your Kisses</w:t>
      </w:r>
      <w:r>
        <w:tab/>
        <w:t>C1561</w:t>
      </w:r>
    </w:p>
    <w:p w:rsidR="00041468" w:rsidRDefault="00041468">
      <w:pPr>
        <w:pStyle w:val="Lyrics"/>
      </w:pPr>
      <w:r w:rsidRPr="00041468">
        <w:t>Bury Me</w:t>
      </w:r>
      <w:r>
        <w:tab/>
        <w:t>C2857</w:t>
      </w:r>
    </w:p>
    <w:p w:rsidR="005F56A3" w:rsidRDefault="00723281">
      <w:pPr>
        <w:pStyle w:val="Lyrics"/>
        <w:pPrChange w:id="2942" w:author="Phil Wood" w:date="2013-12-13T10:38:00Z">
          <w:pPr>
            <w:pStyle w:val="whiteOnBlack"/>
          </w:pPr>
        </w:pPrChange>
      </w:pPr>
      <w:r>
        <w:t>Crazy Little Thing Called Love</w:t>
      </w:r>
      <w:r>
        <w:tab/>
        <w:t>CW823</w:t>
      </w:r>
    </w:p>
    <w:p w:rsidR="005F56A3" w:rsidRDefault="00723281">
      <w:pPr>
        <w:pStyle w:val="Lyrics"/>
        <w:pPrChange w:id="2943" w:author="Phil Wood" w:date="2013-12-13T10:38:00Z">
          <w:pPr>
            <w:pStyle w:val="whiteOnBlack"/>
          </w:pPr>
        </w:pPrChange>
      </w:pPr>
      <w:r>
        <w:t>Fast As You</w:t>
      </w:r>
      <w:r>
        <w:tab/>
        <w:t>CW414</w:t>
      </w:r>
    </w:p>
    <w:p w:rsidR="00111B78" w:rsidRDefault="00111B78" w:rsidP="00962C01">
      <w:pPr>
        <w:pStyle w:val="Lyrics"/>
      </w:pPr>
      <w:r w:rsidRPr="00111B78">
        <w:t>Gone (That'll Be Me)</w:t>
      </w:r>
      <w:r>
        <w:tab/>
        <w:t>C2522</w:t>
      </w:r>
    </w:p>
    <w:p w:rsidR="005F56A3" w:rsidRDefault="00723281">
      <w:pPr>
        <w:pStyle w:val="Lyrics"/>
        <w:pPrChange w:id="2944" w:author="Phil Wood" w:date="2013-12-13T10:38:00Z">
          <w:pPr>
            <w:pStyle w:val="whiteOnBlack"/>
          </w:pPr>
        </w:pPrChange>
      </w:pPr>
      <w:r>
        <w:t>Guitars &amp; Cadillacs</w:t>
      </w:r>
      <w:r>
        <w:tab/>
        <w:t>CW42</w:t>
      </w:r>
    </w:p>
    <w:p w:rsidR="00251E72" w:rsidRPr="00251E72" w:rsidRDefault="00251E72" w:rsidP="00962C01">
      <w:pPr>
        <w:pStyle w:val="Lyrics"/>
      </w:pPr>
      <w:r w:rsidRPr="00251E72">
        <w:t>Heart Of Stone</w:t>
      </w:r>
      <w:r>
        <w:tab/>
        <w:t>C2329</w:t>
      </w:r>
    </w:p>
    <w:p w:rsidR="005F56A3" w:rsidRDefault="002353F3">
      <w:pPr>
        <w:pStyle w:val="Lyrics"/>
        <w:pPrChange w:id="2945" w:author="Phil Wood" w:date="2013-12-13T10:38:00Z">
          <w:pPr>
            <w:pStyle w:val="whiteOnBlack"/>
          </w:pPr>
        </w:pPrChange>
      </w:pPr>
      <w:r w:rsidRPr="002353F3">
        <w:t>Heartaches By The Numbers</w:t>
      </w:r>
      <w:r>
        <w:tab/>
        <w:t>C12526</w:t>
      </w:r>
    </w:p>
    <w:p w:rsidR="00723281" w:rsidRDefault="00723281" w:rsidP="00962C01">
      <w:pPr>
        <w:pStyle w:val="Lyrics"/>
      </w:pPr>
      <w:r>
        <w:t>Honky Tonk Man</w:t>
      </w:r>
      <w:r>
        <w:tab/>
        <w:t>C259</w:t>
      </w:r>
    </w:p>
    <w:p w:rsidR="00041468" w:rsidRDefault="00041468" w:rsidP="00962C01">
      <w:pPr>
        <w:pStyle w:val="Lyrics"/>
        <w:rPr>
          <w:ins w:id="2946" w:author="Phil Wood" w:date="2013-12-13T10:38:00Z"/>
        </w:rPr>
      </w:pPr>
      <w:r w:rsidRPr="00041468">
        <w:t>I Don't Care (Just as Long as You Love Me)</w:t>
      </w:r>
      <w:r>
        <w:tab/>
        <w:t>C2846</w:t>
      </w:r>
    </w:p>
    <w:p w:rsidR="00F05BA3" w:rsidRDefault="00F05BA3" w:rsidP="00962C01">
      <w:pPr>
        <w:pStyle w:val="Lyrics"/>
        <w:numPr>
          <w:ins w:id="2947" w:author="Phil Wood" w:date="2013-12-13T10:38:00Z"/>
        </w:numPr>
      </w:pPr>
      <w:ins w:id="2948" w:author="Phil Wood" w:date="2013-12-13T10:38:00Z">
        <w:r>
          <w:t>I Hear You Knocking</w:t>
        </w:r>
        <w:r>
          <w:tab/>
          <w:t>C365</w:t>
        </w:r>
      </w:ins>
    </w:p>
    <w:p w:rsidR="005F56A3" w:rsidRDefault="00723281">
      <w:pPr>
        <w:pStyle w:val="Lyrics"/>
        <w:pPrChange w:id="2949" w:author="Phil Wood" w:date="2013-12-13T10:39:00Z">
          <w:pPr>
            <w:pStyle w:val="whiteOnBlack"/>
          </w:pPr>
        </w:pPrChange>
      </w:pPr>
      <w:r>
        <w:t>I Sang Dixie</w:t>
      </w:r>
      <w:r>
        <w:tab/>
        <w:t>CW351</w:t>
      </w:r>
    </w:p>
    <w:p w:rsidR="007B7E5F" w:rsidRDefault="007B7E5F">
      <w:pPr>
        <w:pStyle w:val="Lyrics"/>
      </w:pPr>
      <w:r w:rsidRPr="007B7E5F">
        <w:t>I Want You To Want Me</w:t>
      </w:r>
      <w:r>
        <w:tab/>
        <w:t>C3230</w:t>
      </w:r>
    </w:p>
    <w:p w:rsidR="008D37F3" w:rsidRDefault="008D37F3">
      <w:pPr>
        <w:pStyle w:val="Lyrics"/>
        <w:rPr>
          <w:ins w:id="2950" w:author="Phil Wood" w:date="2013-02-06T15:57:00Z"/>
        </w:rPr>
      </w:pPr>
      <w:r w:rsidRPr="008D37F3">
        <w:t>If There Is A Way</w:t>
      </w:r>
      <w:r>
        <w:tab/>
        <w:t>C2837</w:t>
      </w:r>
    </w:p>
    <w:p w:rsidR="005F56A3" w:rsidRDefault="00BB2CC9">
      <w:pPr>
        <w:pStyle w:val="Lyrics"/>
        <w:numPr>
          <w:ins w:id="2951" w:author="Phil Wood" w:date="2013-02-06T15:57:00Z"/>
        </w:numPr>
        <w:pPrChange w:id="2952" w:author="Phil Wood" w:date="2013-12-13T10:39:00Z">
          <w:pPr>
            <w:pStyle w:val="whiteOnBlack"/>
          </w:pPr>
        </w:pPrChange>
      </w:pPr>
      <w:ins w:id="2953" w:author="Phil Wood" w:date="2013-02-06T15:57:00Z">
        <w:r w:rsidRPr="00BB2CC9">
          <w:t>It Only Hurts When I Cry</w:t>
        </w:r>
        <w:r>
          <w:tab/>
          <w:t>C1999</w:t>
        </w:r>
      </w:ins>
    </w:p>
    <w:p w:rsidR="00041468" w:rsidRDefault="00041468">
      <w:pPr>
        <w:pStyle w:val="Lyrics"/>
      </w:pPr>
      <w:r w:rsidRPr="00041468">
        <w:t>It Won't Hurt</w:t>
      </w:r>
      <w:r>
        <w:tab/>
        <w:t>C2861</w:t>
      </w:r>
    </w:p>
    <w:p w:rsidR="0066376F" w:rsidRDefault="0066376F" w:rsidP="00962C01">
      <w:pPr>
        <w:pStyle w:val="Lyrics"/>
      </w:pPr>
      <w:r w:rsidRPr="0066376F">
        <w:t>Let's Work Together</w:t>
      </w:r>
      <w:r>
        <w:tab/>
        <w:t>C2633</w:t>
      </w:r>
    </w:p>
    <w:p w:rsidR="00723281" w:rsidRDefault="00723281" w:rsidP="00962C01">
      <w:pPr>
        <w:pStyle w:val="Lyrics"/>
      </w:pPr>
      <w:r>
        <w:t>Little Sister</w:t>
      </w:r>
      <w:r>
        <w:tab/>
        <w:t>CW72</w:t>
      </w:r>
    </w:p>
    <w:p w:rsidR="00111B78" w:rsidRDefault="00111B78" w:rsidP="00962C01">
      <w:pPr>
        <w:pStyle w:val="Lyrics"/>
      </w:pPr>
      <w:r w:rsidRPr="00111B78">
        <w:t>Little Ways</w:t>
      </w:r>
      <w:r>
        <w:tab/>
        <w:t>C2521</w:t>
      </w:r>
    </w:p>
    <w:p w:rsidR="009E6C62" w:rsidRDefault="009E6C62" w:rsidP="00962C01">
      <w:pPr>
        <w:pStyle w:val="Lyrics"/>
      </w:pPr>
      <w:r w:rsidRPr="009E6C62">
        <w:t>Lonesome Roads</w:t>
      </w:r>
      <w:r>
        <w:tab/>
        <w:t>C2623</w:t>
      </w:r>
    </w:p>
    <w:p w:rsidR="00041468" w:rsidRDefault="00041468" w:rsidP="00962C01">
      <w:pPr>
        <w:pStyle w:val="Lyrics"/>
      </w:pPr>
      <w:r w:rsidRPr="00041468">
        <w:t>Long Way Home</w:t>
      </w:r>
      <w:r>
        <w:tab/>
        <w:t>C2845</w:t>
      </w:r>
    </w:p>
    <w:p w:rsidR="005F56A3" w:rsidRDefault="00251CE3">
      <w:pPr>
        <w:pStyle w:val="Lyrics"/>
        <w:pPrChange w:id="2954" w:author="Phil Wood" w:date="2013-12-13T10:39:00Z">
          <w:pPr>
            <w:pStyle w:val="whiteOnBlack"/>
          </w:pPr>
        </w:pPrChange>
      </w:pPr>
      <w:r w:rsidRPr="00251CE3">
        <w:t>Long White Cadillac</w:t>
      </w:r>
      <w:r>
        <w:tab/>
        <w:t>C1590</w:t>
      </w:r>
    </w:p>
    <w:p w:rsidR="003B66FB" w:rsidRDefault="003B66FB" w:rsidP="00962C01">
      <w:pPr>
        <w:pStyle w:val="Lyrics"/>
      </w:pPr>
      <w:r w:rsidRPr="003B66FB">
        <w:t>Nothing</w:t>
      </w:r>
      <w:r>
        <w:tab/>
        <w:t>C2508</w:t>
      </w:r>
    </w:p>
    <w:p w:rsidR="00041468" w:rsidRDefault="00041468" w:rsidP="00962C01">
      <w:pPr>
        <w:pStyle w:val="Lyrics"/>
        <w:rPr>
          <w:ins w:id="2955" w:author="Phil Wood" w:date="2013-12-13T10:24:00Z"/>
        </w:rPr>
      </w:pPr>
      <w:r w:rsidRPr="00041468">
        <w:t>Nothing's Changed Here</w:t>
      </w:r>
      <w:r>
        <w:tab/>
        <w:t>C2858</w:t>
      </w:r>
    </w:p>
    <w:p w:rsidR="005F56A3" w:rsidRDefault="00F05BA3">
      <w:pPr>
        <w:pStyle w:val="Lyrics"/>
        <w:numPr>
          <w:ins w:id="2956" w:author="Phil Wood" w:date="2013-12-13T10:24:00Z"/>
        </w:numPr>
        <w:pPrChange w:id="2957" w:author="Phil Wood" w:date="2013-12-13T10:39:00Z">
          <w:pPr>
            <w:pStyle w:val="whiteOnBlack"/>
          </w:pPr>
        </w:pPrChange>
      </w:pPr>
      <w:ins w:id="2958" w:author="Phil Wood" w:date="2013-12-13T10:24:00Z">
        <w:r w:rsidRPr="00F05BA3">
          <w:t>North To Alaska</w:t>
        </w:r>
        <w:r>
          <w:tab/>
          <w:t>C2103</w:t>
        </w:r>
      </w:ins>
    </w:p>
    <w:p w:rsidR="005F56A3" w:rsidRDefault="00251CE3">
      <w:pPr>
        <w:pStyle w:val="Lyrics"/>
        <w:pPrChange w:id="2959" w:author="Phil Wood" w:date="2013-12-13T10:39:00Z">
          <w:pPr>
            <w:pStyle w:val="whiteOnBlack"/>
          </w:pPr>
        </w:pPrChange>
      </w:pPr>
      <w:r w:rsidRPr="00251CE3">
        <w:t>Please Please Baby</w:t>
      </w:r>
      <w:r>
        <w:tab/>
        <w:t>C1591</w:t>
      </w:r>
    </w:p>
    <w:p w:rsidR="008D37F3" w:rsidRDefault="008D37F3">
      <w:pPr>
        <w:pStyle w:val="Lyrics"/>
      </w:pPr>
      <w:r w:rsidRPr="008D37F3">
        <w:t>Playboy</w:t>
      </w:r>
      <w:r>
        <w:tab/>
        <w:t>C2839</w:t>
      </w:r>
    </w:p>
    <w:p w:rsidR="00723281" w:rsidRDefault="00723281" w:rsidP="00962C01">
      <w:pPr>
        <w:pStyle w:val="Lyrics"/>
      </w:pPr>
      <w:r>
        <w:t>Pocket Of A Clown</w:t>
      </w:r>
      <w:r>
        <w:tab/>
        <w:t>CW483</w:t>
      </w:r>
    </w:p>
    <w:p w:rsidR="00111B78" w:rsidRDefault="00111B78" w:rsidP="00962C01">
      <w:pPr>
        <w:pStyle w:val="Lyrics"/>
      </w:pPr>
      <w:r w:rsidRPr="00111B78">
        <w:t>Sad Side Of Town</w:t>
      </w:r>
      <w:r>
        <w:tab/>
        <w:t>C2523</w:t>
      </w:r>
    </w:p>
    <w:p w:rsidR="00041468" w:rsidRDefault="00041468" w:rsidP="00962C01">
      <w:pPr>
        <w:pStyle w:val="Lyrics"/>
      </w:pPr>
      <w:r w:rsidRPr="00041468">
        <w:t>Send A Message To My Heart</w:t>
      </w:r>
      <w:r>
        <w:tab/>
        <w:t>C2878</w:t>
      </w:r>
    </w:p>
    <w:p w:rsidR="005F56A3" w:rsidRDefault="002353F3">
      <w:pPr>
        <w:pStyle w:val="Lyrics"/>
        <w:pPrChange w:id="2960" w:author="Phil Wood" w:date="2013-12-13T10:39:00Z">
          <w:pPr>
            <w:pStyle w:val="whiteOnBlack"/>
          </w:pPr>
        </w:pPrChange>
      </w:pPr>
      <w:r w:rsidRPr="002353F3">
        <w:t>Send Me The Pillow</w:t>
      </w:r>
      <w:r>
        <w:tab/>
        <w:t>C1527</w:t>
      </w:r>
    </w:p>
    <w:p w:rsidR="00071E49" w:rsidRDefault="00071E49">
      <w:pPr>
        <w:pStyle w:val="Lyrics"/>
      </w:pPr>
      <w:r w:rsidRPr="00071E49">
        <w:t>Since I Started Drinking Again</w:t>
      </w:r>
      <w:r>
        <w:tab/>
        <w:t>C3006</w:t>
      </w:r>
    </w:p>
    <w:p w:rsidR="005F56A3" w:rsidRDefault="002528D7">
      <w:pPr>
        <w:pStyle w:val="Lyrics"/>
        <w:pPrChange w:id="2961" w:author="Phil Wood" w:date="2013-12-13T10:39:00Z">
          <w:pPr>
            <w:pStyle w:val="whiteOnBlack"/>
          </w:pPr>
        </w:pPrChange>
      </w:pPr>
      <w:r w:rsidRPr="002528D7">
        <w:t>Stop the world and let me of</w:t>
      </w:r>
      <w:r>
        <w:t>f</w:t>
      </w:r>
      <w:r>
        <w:tab/>
        <w:t>C1800</w:t>
      </w:r>
    </w:p>
    <w:p w:rsidR="00041468" w:rsidRDefault="00041468">
      <w:pPr>
        <w:pStyle w:val="Lyrics"/>
      </w:pPr>
      <w:r w:rsidRPr="00041468">
        <w:t>The Heart That You Own</w:t>
      </w:r>
      <w:r>
        <w:tab/>
        <w:t>C2859</w:t>
      </w:r>
    </w:p>
    <w:p w:rsidR="006C1FFD" w:rsidRDefault="006C1FFD" w:rsidP="00962C01">
      <w:pPr>
        <w:pStyle w:val="Lyrics"/>
      </w:pPr>
      <w:r w:rsidRPr="006C1FFD">
        <w:t>There's No Such Thing</w:t>
      </w:r>
      <w:r>
        <w:tab/>
        <w:t>C2637</w:t>
      </w:r>
    </w:p>
    <w:p w:rsidR="003B66FB" w:rsidRDefault="003B66FB" w:rsidP="00962C01">
      <w:pPr>
        <w:pStyle w:val="Lyrics"/>
      </w:pPr>
      <w:r w:rsidRPr="003B66FB">
        <w:t>These Arms</w:t>
      </w:r>
      <w:r>
        <w:tab/>
      </w:r>
      <w:r w:rsidR="00CD40AD">
        <w:t>C25</w:t>
      </w:r>
      <w:r>
        <w:t>09</w:t>
      </w:r>
    </w:p>
    <w:p w:rsidR="00962C01" w:rsidRDefault="00962C01" w:rsidP="00CD40AD">
      <w:pPr>
        <w:pStyle w:val="Lyrics"/>
      </w:pPr>
      <w:r w:rsidRPr="00962C01">
        <w:t>Thinking About Leaving</w:t>
      </w:r>
      <w:r>
        <w:tab/>
        <w:t>C2779</w:t>
      </w:r>
    </w:p>
    <w:p w:rsidR="00041468" w:rsidRDefault="00041468" w:rsidP="00CD40AD">
      <w:pPr>
        <w:pStyle w:val="Lyrics"/>
      </w:pPr>
      <w:r w:rsidRPr="00041468">
        <w:t>This Time</w:t>
      </w:r>
      <w:r>
        <w:tab/>
        <w:t>C2860</w:t>
      </w:r>
    </w:p>
    <w:p w:rsidR="008D37F3" w:rsidRDefault="008D37F3" w:rsidP="00CD40AD">
      <w:pPr>
        <w:pStyle w:val="Lyrics"/>
      </w:pPr>
      <w:r w:rsidRPr="008D37F3">
        <w:t>Throughout All Time</w:t>
      </w:r>
      <w:r>
        <w:tab/>
        <w:t>C2838</w:t>
      </w:r>
    </w:p>
    <w:p w:rsidR="00723281" w:rsidRDefault="00723281" w:rsidP="003E5C15">
      <w:pPr>
        <w:pStyle w:val="tab0"/>
      </w:pPr>
      <w:r>
        <w:t>Try Not To Look So Pretty</w:t>
      </w:r>
      <w:r>
        <w:tab/>
        <w:t>CW479</w:t>
      </w:r>
    </w:p>
    <w:p w:rsidR="005F56A3" w:rsidRDefault="00264DFD">
      <w:pPr>
        <w:pStyle w:val="Lyrics"/>
        <w:pPrChange w:id="2962" w:author="Phil Wood" w:date="2013-12-13T10:39:00Z">
          <w:pPr>
            <w:pStyle w:val="whiteOnBlack"/>
          </w:pPr>
        </w:pPrChange>
      </w:pPr>
      <w:r w:rsidRPr="00264DFD">
        <w:t>Turn It On, Turn It Up, Turn Me Loose</w:t>
      </w:r>
      <w:r>
        <w:tab/>
        <w:t>C1692</w:t>
      </w:r>
    </w:p>
    <w:p w:rsidR="00957B47" w:rsidRDefault="00957B47">
      <w:pPr>
        <w:pStyle w:val="Lyrics"/>
      </w:pPr>
      <w:r w:rsidRPr="00957B47">
        <w:t>Two Doors Down</w:t>
      </w:r>
      <w:r>
        <w:tab/>
        <w:t>C2841</w:t>
      </w:r>
    </w:p>
    <w:p w:rsidR="005F56A3" w:rsidRDefault="002353F3">
      <w:pPr>
        <w:pStyle w:val="Lyrics"/>
        <w:pPrChange w:id="2963" w:author="Phil Wood" w:date="2013-12-13T10:39:00Z">
          <w:pPr>
            <w:pStyle w:val="whiteOnBlack"/>
          </w:pPr>
        </w:pPrChange>
      </w:pPr>
      <w:r w:rsidRPr="002353F3">
        <w:t>What Do You Know About Love</w:t>
      </w:r>
      <w:r>
        <w:tab/>
        <w:t>C1524</w:t>
      </w:r>
    </w:p>
    <w:p w:rsidR="00F57E91" w:rsidRDefault="00F57E91">
      <w:pPr>
        <w:pStyle w:val="Lyrics"/>
      </w:pPr>
      <w:r w:rsidRPr="00F57E91">
        <w:t>Yet To Succeed</w:t>
      </w:r>
      <w:r>
        <w:tab/>
        <w:t>C2790</w:t>
      </w:r>
    </w:p>
    <w:p w:rsidR="00723281" w:rsidRDefault="00370C78" w:rsidP="00621DC0">
      <w:pPr>
        <w:pStyle w:val="Lyrics"/>
      </w:pPr>
      <w:r w:rsidRPr="00370C78">
        <w:t>You're The One</w:t>
      </w:r>
      <w:r>
        <w:tab/>
        <w:t>C2559</w:t>
      </w:r>
    </w:p>
    <w:p w:rsidR="005D4C80" w:rsidRDefault="005D4C80" w:rsidP="005D4C80">
      <w:pPr>
        <w:pStyle w:val="Artist1"/>
      </w:pPr>
      <w:r w:rsidRPr="005D4C80">
        <w:t>Ken Yokoyama</w:t>
      </w:r>
    </w:p>
    <w:p w:rsidR="0035111A" w:rsidRDefault="005D4C80" w:rsidP="00471542">
      <w:pPr>
        <w:pStyle w:val="Tab"/>
      </w:pPr>
      <w:r w:rsidRPr="005D4C80">
        <w:t>How Many More Times</w:t>
      </w:r>
      <w:r>
        <w:tab/>
        <w:t>U251</w:t>
      </w:r>
    </w:p>
    <w:p w:rsidR="00D24120" w:rsidRDefault="00D24120" w:rsidP="00D24120">
      <w:pPr>
        <w:pStyle w:val="Artist1"/>
      </w:pPr>
      <w:r w:rsidRPr="00D24120">
        <w:t xml:space="preserve">Bird </w:t>
      </w:r>
      <w:smartTag w:uri="urn:schemas-microsoft-com:office:smarttags" w:element="City">
        <w:smartTag w:uri="urn:schemas-microsoft-com:office:smarttags" w:element="place">
          <w:r w:rsidRPr="00D24120">
            <w:t>York</w:t>
          </w:r>
        </w:smartTag>
      </w:smartTag>
    </w:p>
    <w:p w:rsidR="00D24120" w:rsidRDefault="00D24120" w:rsidP="00471542">
      <w:pPr>
        <w:pStyle w:val="Tab"/>
      </w:pPr>
      <w:r w:rsidRPr="00D24120">
        <w:t>In The Deep</w:t>
      </w:r>
      <w:r>
        <w:tab/>
        <w:t>U474</w:t>
      </w:r>
    </w:p>
    <w:p w:rsidR="002D0D2E" w:rsidRDefault="002D0D2E" w:rsidP="002D0D2E">
      <w:pPr>
        <w:pStyle w:val="Artist1"/>
      </w:pPr>
      <w:r w:rsidRPr="002D0D2E">
        <w:t>Young The Giant</w:t>
      </w:r>
    </w:p>
    <w:p w:rsidR="002D0D2E" w:rsidRPr="002D0D2E" w:rsidRDefault="002D0D2E" w:rsidP="003C39D6">
      <w:pPr>
        <w:pStyle w:val="Lyrics"/>
      </w:pPr>
      <w:r w:rsidRPr="002D0D2E">
        <w:t>Something To Believe In</w:t>
      </w:r>
      <w:r>
        <w:tab/>
        <w:t>P997</w:t>
      </w:r>
    </w:p>
    <w:p w:rsidR="001507FD" w:rsidRDefault="001507FD" w:rsidP="001507FD">
      <w:pPr>
        <w:pStyle w:val="Artist1"/>
      </w:pPr>
      <w:r w:rsidRPr="001507FD">
        <w:t>Brett Young</w:t>
      </w:r>
    </w:p>
    <w:p w:rsidR="003348D1" w:rsidRDefault="003348D1" w:rsidP="003C39D6">
      <w:pPr>
        <w:pStyle w:val="Lyrics"/>
      </w:pPr>
      <w:r w:rsidRPr="003348D1">
        <w:t>Here Tonight</w:t>
      </w:r>
      <w:r>
        <w:tab/>
        <w:t>C2707</w:t>
      </w:r>
    </w:p>
    <w:p w:rsidR="00E80D6C" w:rsidRDefault="00E80D6C" w:rsidP="003C39D6">
      <w:pPr>
        <w:pStyle w:val="Lyrics"/>
      </w:pPr>
      <w:r w:rsidRPr="00E80D6C">
        <w:t>In Case You Didn't Know</w:t>
      </w:r>
      <w:r>
        <w:tab/>
        <w:t>C2419</w:t>
      </w:r>
    </w:p>
    <w:p w:rsidR="000F2A9F" w:rsidRDefault="000F2A9F" w:rsidP="003C39D6">
      <w:pPr>
        <w:pStyle w:val="Lyrics"/>
      </w:pPr>
      <w:r w:rsidRPr="000F2A9F">
        <w:t>Like I Love You</w:t>
      </w:r>
      <w:r>
        <w:tab/>
        <w:t>C2517</w:t>
      </w:r>
    </w:p>
    <w:p w:rsidR="00E47349" w:rsidRDefault="00E47349" w:rsidP="003C39D6">
      <w:pPr>
        <w:pStyle w:val="Lyrics"/>
      </w:pPr>
      <w:r w:rsidRPr="00E47349">
        <w:t>Mercy</w:t>
      </w:r>
      <w:r>
        <w:tab/>
        <w:t>C2677</w:t>
      </w:r>
    </w:p>
    <w:p w:rsidR="0035111A" w:rsidRDefault="001507FD" w:rsidP="00621DC0">
      <w:pPr>
        <w:pStyle w:val="Lyrics"/>
      </w:pPr>
      <w:r w:rsidRPr="001507FD">
        <w:t>Sleep Without You</w:t>
      </w:r>
      <w:r>
        <w:tab/>
        <w:t>C2379</w:t>
      </w:r>
    </w:p>
    <w:p w:rsidR="009D1EEF" w:rsidRDefault="0052266C" w:rsidP="009D1EEF">
      <w:pPr>
        <w:pStyle w:val="Artist1"/>
      </w:pPr>
      <w:r w:rsidRPr="0052266C">
        <w:t>Chris Young</w:t>
      </w:r>
    </w:p>
    <w:p w:rsidR="00654496" w:rsidRDefault="00654496" w:rsidP="003C39D6">
      <w:pPr>
        <w:pStyle w:val="Lyrics"/>
        <w:rPr>
          <w:ins w:id="2964" w:author="Phil Wood" w:date="2013-05-30T19:40:00Z"/>
        </w:rPr>
      </w:pPr>
      <w:ins w:id="2965" w:author="Phil Wood" w:date="2013-05-30T19:40:00Z">
        <w:r w:rsidRPr="00654496">
          <w:t>Aw Naw</w:t>
        </w:r>
        <w:r>
          <w:tab/>
          <w:t>C2036</w:t>
        </w:r>
      </w:ins>
    </w:p>
    <w:p w:rsidR="0052266C" w:rsidRDefault="0052266C" w:rsidP="003C39D6">
      <w:pPr>
        <w:pStyle w:val="Lyrics"/>
        <w:numPr>
          <w:ins w:id="2966" w:author="Phil Wood" w:date="2013-05-30T19:40:00Z"/>
        </w:numPr>
        <w:rPr>
          <w:ins w:id="2967" w:author="Phil Wood" w:date="2013-05-18T15:43:00Z"/>
        </w:rPr>
      </w:pPr>
      <w:r w:rsidRPr="0052266C">
        <w:t>Gettin' You Home</w:t>
      </w:r>
      <w:r>
        <w:tab/>
        <w:t>C1632</w:t>
      </w:r>
    </w:p>
    <w:p w:rsidR="00757F29" w:rsidRDefault="00757F29" w:rsidP="003C39D6">
      <w:pPr>
        <w:pStyle w:val="Lyrics"/>
        <w:numPr>
          <w:ins w:id="2968" w:author="Phil Wood" w:date="2013-05-18T15:43:00Z"/>
        </w:numPr>
      </w:pPr>
      <w:ins w:id="2969" w:author="Phil Wood" w:date="2013-05-18T15:43:00Z">
        <w:r w:rsidRPr="00757F29">
          <w:t>I Can Take It From Here</w:t>
        </w:r>
        <w:r>
          <w:tab/>
          <w:t>C2030</w:t>
        </w:r>
      </w:ins>
    </w:p>
    <w:p w:rsidR="007377A4" w:rsidRPr="007377A4" w:rsidRDefault="007377A4" w:rsidP="003C39D6">
      <w:pPr>
        <w:pStyle w:val="Lyrics"/>
      </w:pPr>
      <w:r w:rsidRPr="007377A4">
        <w:t>I'm Comin Over</w:t>
      </w:r>
      <w:r>
        <w:tab/>
        <w:t>C2293</w:t>
      </w:r>
    </w:p>
    <w:p w:rsidR="009D1EEF" w:rsidRDefault="009D1EEF" w:rsidP="003C39D6">
      <w:pPr>
        <w:pStyle w:val="Lyrics"/>
      </w:pPr>
      <w:r w:rsidRPr="009D1EEF">
        <w:t>Lonely Eyes</w:t>
      </w:r>
      <w:r>
        <w:tab/>
        <w:t>C2162</w:t>
      </w:r>
    </w:p>
    <w:p w:rsidR="00587167" w:rsidRPr="009D1EEF" w:rsidRDefault="00587167" w:rsidP="003C39D6">
      <w:pPr>
        <w:pStyle w:val="Lyrics"/>
      </w:pPr>
      <w:r w:rsidRPr="00587167">
        <w:t>Losing Sleep</w:t>
      </w:r>
      <w:r>
        <w:tab/>
        <w:t>C2480</w:t>
      </w:r>
    </w:p>
    <w:p w:rsidR="00840F51" w:rsidRDefault="00840F51" w:rsidP="003C39D6">
      <w:pPr>
        <w:pStyle w:val="Lyrics"/>
      </w:pPr>
      <w:r w:rsidRPr="00840F51">
        <w:t>Neon</w:t>
      </w:r>
      <w:r>
        <w:tab/>
        <w:t>C1948</w:t>
      </w:r>
    </w:p>
    <w:p w:rsidR="0013023E" w:rsidRDefault="0013023E" w:rsidP="003C39D6">
      <w:pPr>
        <w:pStyle w:val="Lyrics"/>
      </w:pPr>
      <w:r w:rsidRPr="0013023E">
        <w:t>Raised On Country</w:t>
      </w:r>
      <w:r>
        <w:tab/>
        <w:t>C2739</w:t>
      </w:r>
    </w:p>
    <w:p w:rsidR="004D1FE8" w:rsidRPr="004D1FE8" w:rsidRDefault="004D1FE8" w:rsidP="003C39D6">
      <w:pPr>
        <w:pStyle w:val="Lyrics"/>
      </w:pPr>
      <w:r w:rsidRPr="004D1FE8">
        <w:t>Sober Saturday Night</w:t>
      </w:r>
      <w:r>
        <w:tab/>
        <w:t>C2354</w:t>
      </w:r>
    </w:p>
    <w:p w:rsidR="00900976" w:rsidRPr="00900976" w:rsidRDefault="00900976" w:rsidP="003C39D6">
      <w:pPr>
        <w:pStyle w:val="Lyrics"/>
      </w:pPr>
      <w:r w:rsidRPr="00900976">
        <w:t>Think Of You</w:t>
      </w:r>
      <w:r>
        <w:t xml:space="preserve"> (with </w:t>
      </w:r>
      <w:r w:rsidRPr="00900976">
        <w:t>Cassadee Pope</w:t>
      </w:r>
      <w:r>
        <w:t>)</w:t>
      </w:r>
      <w:r>
        <w:tab/>
        <w:t>C2306</w:t>
      </w:r>
    </w:p>
    <w:p w:rsidR="0035111A" w:rsidRDefault="00B85792" w:rsidP="003C39D6">
      <w:pPr>
        <w:pStyle w:val="Lyrics"/>
      </w:pPr>
      <w:r w:rsidRPr="00B85792">
        <w:t>Tomorrow</w:t>
      </w:r>
      <w:r>
        <w:tab/>
        <w:t>C1857</w:t>
      </w:r>
    </w:p>
    <w:p w:rsidR="00A63CDF" w:rsidRDefault="00A63CDF" w:rsidP="003C39D6">
      <w:pPr>
        <w:pStyle w:val="Lyrics"/>
      </w:pPr>
      <w:r w:rsidRPr="00A63CDF">
        <w:t>Where I Go When I Drink</w:t>
      </w:r>
      <w:r>
        <w:tab/>
        <w:t>C2588</w:t>
      </w:r>
    </w:p>
    <w:p w:rsidR="00F93098" w:rsidRPr="00F93098" w:rsidRDefault="00F93098" w:rsidP="003C39D6">
      <w:pPr>
        <w:pStyle w:val="Lyrics"/>
      </w:pPr>
      <w:r w:rsidRPr="00F93098">
        <w:t>Who Am I With You</w:t>
      </w:r>
      <w:r>
        <w:tab/>
        <w:t>C2124</w:t>
      </w:r>
    </w:p>
    <w:p w:rsidR="003F3838" w:rsidRPr="003F3838" w:rsidRDefault="003F3838" w:rsidP="003C39D6">
      <w:pPr>
        <w:pStyle w:val="Lyrics"/>
      </w:pPr>
      <w:r w:rsidRPr="003F3838">
        <w:t>You</w:t>
      </w:r>
      <w:r>
        <w:tab/>
        <w:t>C1898</w:t>
      </w:r>
    </w:p>
    <w:p w:rsidR="0000147C" w:rsidRDefault="0000147C" w:rsidP="0000147C">
      <w:pPr>
        <w:pStyle w:val="Artist1"/>
      </w:pPr>
      <w:r w:rsidRPr="0000147C">
        <w:t>Eli Young Band</w:t>
      </w:r>
    </w:p>
    <w:p w:rsidR="0000147C" w:rsidRDefault="0000147C" w:rsidP="00F57930">
      <w:pPr>
        <w:pStyle w:val="Lyrics"/>
        <w:rPr>
          <w:ins w:id="2970" w:author="Phil Wood" w:date="2013-08-23T10:01:00Z"/>
        </w:rPr>
      </w:pPr>
      <w:r w:rsidRPr="0000147C">
        <w:t>Crazy Gir</w:t>
      </w:r>
      <w:r>
        <w:tab/>
        <w:t>C1875</w:t>
      </w:r>
    </w:p>
    <w:p w:rsidR="009C701A" w:rsidRDefault="009C701A" w:rsidP="00F57930">
      <w:pPr>
        <w:pStyle w:val="Lyrics"/>
        <w:numPr>
          <w:ins w:id="2971" w:author="Phil Wood" w:date="2013-08-23T10:01:00Z"/>
        </w:numPr>
      </w:pPr>
      <w:ins w:id="2972" w:author="Phil Wood" w:date="2013-08-23T10:01:00Z">
        <w:r w:rsidRPr="009C701A">
          <w:t>Drunk Last Night</w:t>
        </w:r>
        <w:r>
          <w:tab/>
          <w:t>C2064</w:t>
        </w:r>
      </w:ins>
    </w:p>
    <w:p w:rsidR="00482B9E" w:rsidRPr="009C701A" w:rsidRDefault="00482B9E" w:rsidP="00F57930">
      <w:pPr>
        <w:pStyle w:val="Lyrics"/>
      </w:pPr>
      <w:r w:rsidRPr="00482B9E">
        <w:t>Dust</w:t>
      </w:r>
      <w:r>
        <w:tab/>
        <w:t>C3093</w:t>
      </w:r>
    </w:p>
    <w:p w:rsidR="00110A81" w:rsidRDefault="00F57930" w:rsidP="00F57930">
      <w:pPr>
        <w:pStyle w:val="Lyrics"/>
      </w:pPr>
      <w:r>
        <w:t>E</w:t>
      </w:r>
      <w:del w:id="2973" w:author="Phil Wood" w:date="2013-08-23T10:01:00Z">
        <w:r w:rsidR="00110A81" w:rsidRPr="00110A81" w:rsidDel="009C701A">
          <w:delText xml:space="preserve">ven </w:delText>
        </w:r>
      </w:del>
      <w:r w:rsidR="00110A81" w:rsidRPr="00110A81">
        <w:t>If It Breaks Your Heart</w:t>
      </w:r>
      <w:r w:rsidR="00110A81">
        <w:tab/>
        <w:t>C1912</w:t>
      </w:r>
    </w:p>
    <w:p w:rsidR="00F57930" w:rsidRPr="00110A81" w:rsidRDefault="00F57930" w:rsidP="00F57930">
      <w:pPr>
        <w:pStyle w:val="Lyrics"/>
      </w:pPr>
      <w:r w:rsidRPr="00F57930">
        <w:lastRenderedPageBreak/>
        <w:t>Love Ain't</w:t>
      </w:r>
      <w:r>
        <w:tab/>
        <w:t>C2731</w:t>
      </w:r>
    </w:p>
    <w:p w:rsidR="00723281" w:rsidRDefault="00723281" w:rsidP="004F04DD">
      <w:pPr>
        <w:pStyle w:val="Artist1"/>
      </w:pPr>
      <w:r>
        <w:t>Faron Young</w:t>
      </w:r>
    </w:p>
    <w:p w:rsidR="00723281" w:rsidRDefault="00723281" w:rsidP="00471542">
      <w:pPr>
        <w:pStyle w:val="Tab"/>
      </w:pPr>
      <w:smartTag w:uri="urn:schemas-microsoft-com:office:smarttags" w:element="time">
        <w:smartTagPr>
          <w:attr w:name="Hour" w:val="16"/>
          <w:attr w:name="Minute" w:val="0"/>
        </w:smartTagPr>
        <w:r>
          <w:t>4 O’Clock</w:t>
        </w:r>
      </w:smartTag>
      <w:r>
        <w:t xml:space="preserve"> In The Morning</w:t>
      </w:r>
      <w:r>
        <w:tab/>
        <w:t>CW244</w:t>
      </w:r>
    </w:p>
    <w:p w:rsidR="00723281" w:rsidRPr="00E03243" w:rsidRDefault="00723281" w:rsidP="00471542">
      <w:pPr>
        <w:pStyle w:val="Tab"/>
      </w:pPr>
      <w:r w:rsidRPr="00E03243">
        <w:t>Hello Walls</w:t>
      </w:r>
      <w:r w:rsidRPr="00E03243">
        <w:tab/>
        <w:t>C400</w:t>
      </w:r>
    </w:p>
    <w:p w:rsidR="00723281" w:rsidRPr="00E03243" w:rsidRDefault="00723281" w:rsidP="00471542">
      <w:pPr>
        <w:pStyle w:val="Tab"/>
      </w:pPr>
      <w:r w:rsidRPr="00E03243">
        <w:t>I Miss You Already</w:t>
      </w:r>
      <w:r w:rsidRPr="00E03243">
        <w:tab/>
        <w:t>C406</w:t>
      </w:r>
    </w:p>
    <w:p w:rsidR="00723281" w:rsidRDefault="00723281" w:rsidP="00471542">
      <w:pPr>
        <w:pStyle w:val="Tab"/>
      </w:pPr>
      <w:r w:rsidRPr="00E03243">
        <w:t>Wine Me Up</w:t>
      </w:r>
      <w:r w:rsidRPr="00E03243">
        <w:tab/>
        <w:t>C403</w:t>
      </w:r>
    </w:p>
    <w:p w:rsidR="00AE1B2E" w:rsidRDefault="00AE1B2E" w:rsidP="00AE1B2E">
      <w:pPr>
        <w:pStyle w:val="Artist1"/>
      </w:pPr>
      <w:r w:rsidRPr="00AE1B2E">
        <w:t>George Young Revue</w:t>
      </w:r>
    </w:p>
    <w:p w:rsidR="00AE1B2E" w:rsidRDefault="00AE1B2E" w:rsidP="00AE1B2E">
      <w:pPr>
        <w:pStyle w:val="Lyrics"/>
      </w:pPr>
      <w:r w:rsidRPr="00AE1B2E">
        <w:t>Mr Wonderful</w:t>
      </w:r>
      <w:r>
        <w:tab/>
        <w:t>Y607</w:t>
      </w:r>
    </w:p>
    <w:p w:rsidR="00CA378B" w:rsidRDefault="00CA378B" w:rsidP="00AE1B2E">
      <w:pPr>
        <w:pStyle w:val="Lyrics"/>
      </w:pPr>
      <w:r w:rsidRPr="00CA378B">
        <w:t>Theme For Jacqueline</w:t>
      </w:r>
      <w:r>
        <w:tab/>
        <w:t>Y643</w:t>
      </w:r>
    </w:p>
    <w:p w:rsidR="00297636" w:rsidRDefault="00297636" w:rsidP="00471542">
      <w:pPr>
        <w:pStyle w:val="Tab"/>
      </w:pPr>
    </w:p>
    <w:p w:rsidR="005F56A3" w:rsidRDefault="00FF2009">
      <w:pPr>
        <w:pPrChange w:id="2974" w:author="Phil Wood" w:date="2013-03-09T12:54:00Z">
          <w:pPr>
            <w:pStyle w:val="whiteOnBlack"/>
          </w:pPr>
        </w:pPrChange>
      </w:pPr>
      <w:r>
        <w:rPr>
          <w:noProof/>
        </w:rPr>
        <w:drawing>
          <wp:inline distT="0" distB="0" distL="0" distR="0">
            <wp:extent cx="1515137" cy="1238250"/>
            <wp:effectExtent l="19050" t="0" r="8863" b="0"/>
            <wp:docPr id="854" name="Picture 854" descr="Neil-Yo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Neil-Young1"/>
                    <pic:cNvPicPr>
                      <a:picLocks noChangeAspect="1" noChangeArrowheads="1"/>
                    </pic:cNvPicPr>
                  </pic:nvPicPr>
                  <pic:blipFill>
                    <a:blip r:embed="rId347" cstate="print"/>
                    <a:srcRect/>
                    <a:stretch>
                      <a:fillRect/>
                    </a:stretch>
                  </pic:blipFill>
                  <pic:spPr bwMode="auto">
                    <a:xfrm>
                      <a:off x="0" y="0"/>
                      <a:ext cx="1516859" cy="1239657"/>
                    </a:xfrm>
                    <a:prstGeom prst="rect">
                      <a:avLst/>
                    </a:prstGeom>
                    <a:noFill/>
                    <a:ln w="9525">
                      <a:noFill/>
                      <a:miter lim="800000"/>
                      <a:headEnd/>
                      <a:tailEnd/>
                    </a:ln>
                  </pic:spPr>
                </pic:pic>
              </a:graphicData>
            </a:graphic>
          </wp:inline>
        </w:drawing>
      </w:r>
    </w:p>
    <w:p w:rsidR="00723281" w:rsidRDefault="00723281" w:rsidP="00471542">
      <w:pPr>
        <w:pStyle w:val="Tab"/>
      </w:pPr>
      <w:r>
        <w:t>Cinnamon Girl</w:t>
      </w:r>
      <w:r>
        <w:tab/>
        <w:t>A960</w:t>
      </w:r>
    </w:p>
    <w:p w:rsidR="00AE4E05" w:rsidRPr="00AE4E05" w:rsidRDefault="00AE4E05" w:rsidP="00471542">
      <w:pPr>
        <w:pStyle w:val="Tab"/>
      </w:pPr>
      <w:r w:rsidRPr="00AE4E05">
        <w:t>Down By The River</w:t>
      </w:r>
      <w:r>
        <w:tab/>
        <w:t>L986</w:t>
      </w:r>
    </w:p>
    <w:p w:rsidR="00723281" w:rsidRDefault="00723281" w:rsidP="00471542">
      <w:pPr>
        <w:pStyle w:val="Tab"/>
      </w:pPr>
      <w:r>
        <w:t>Gold Dust Woman</w:t>
      </w:r>
      <w:r>
        <w:tab/>
        <w:t>T592</w:t>
      </w:r>
    </w:p>
    <w:p w:rsidR="001D5415" w:rsidRPr="001D5415" w:rsidRDefault="001D5415" w:rsidP="00471542">
      <w:pPr>
        <w:pStyle w:val="Tab"/>
      </w:pPr>
      <w:r w:rsidRPr="001D5415">
        <w:t>Harvest Moon</w:t>
      </w:r>
      <w:r>
        <w:tab/>
        <w:t>L915</w:t>
      </w:r>
    </w:p>
    <w:p w:rsidR="00723281" w:rsidRDefault="00723281" w:rsidP="00471542">
      <w:pPr>
        <w:pStyle w:val="Tab"/>
      </w:pPr>
      <w:r>
        <w:t>Heart Of Gold</w:t>
      </w:r>
      <w:r>
        <w:tab/>
        <w:t>A610</w:t>
      </w:r>
    </w:p>
    <w:p w:rsidR="00723281" w:rsidRDefault="00723281" w:rsidP="00471542">
      <w:pPr>
        <w:pStyle w:val="Tab"/>
      </w:pPr>
      <w:r w:rsidRPr="00E03243">
        <w:t>My My Hey Hey</w:t>
      </w:r>
      <w:r w:rsidRPr="00E03243">
        <w:tab/>
        <w:t>W436</w:t>
      </w:r>
    </w:p>
    <w:p w:rsidR="007548D9" w:rsidRDefault="007548D9" w:rsidP="00471542">
      <w:pPr>
        <w:pStyle w:val="Tab"/>
      </w:pPr>
      <w:r w:rsidRPr="007548D9">
        <w:t>Rockin' In The Free World</w:t>
      </w:r>
      <w:r>
        <w:tab/>
        <w:t>U624</w:t>
      </w:r>
    </w:p>
    <w:p w:rsidR="00343292" w:rsidRDefault="00343292" w:rsidP="00471542">
      <w:pPr>
        <w:pStyle w:val="Tab"/>
      </w:pPr>
      <w:r w:rsidRPr="00343292">
        <w:t>Southern Man</w:t>
      </w:r>
      <w:r>
        <w:tab/>
        <w:t>L978</w:t>
      </w:r>
    </w:p>
    <w:p w:rsidR="00E56BF8" w:rsidRDefault="00E56BF8" w:rsidP="00E56BF8">
      <w:pPr>
        <w:pStyle w:val="Lyrics"/>
      </w:pPr>
      <w:r w:rsidRPr="00E56BF8">
        <w:t>This Old Guitar</w:t>
      </w:r>
      <w:r>
        <w:tab/>
        <w:t>Q568</w:t>
      </w:r>
    </w:p>
    <w:p w:rsidR="0035111A" w:rsidRPr="00343292" w:rsidRDefault="0035111A" w:rsidP="00471542">
      <w:pPr>
        <w:pStyle w:val="Tab"/>
      </w:pPr>
    </w:p>
    <w:p w:rsidR="00723281" w:rsidRDefault="00723281" w:rsidP="004F04DD">
      <w:pPr>
        <w:pStyle w:val="Artist1"/>
      </w:pPr>
      <w:r>
        <w:t>Paul Young</w:t>
      </w:r>
    </w:p>
    <w:p w:rsidR="00723281" w:rsidRDefault="00723281" w:rsidP="00471542">
      <w:pPr>
        <w:pStyle w:val="Tab"/>
      </w:pPr>
      <w:r>
        <w:t>Calling You</w:t>
      </w:r>
      <w:r>
        <w:tab/>
        <w:t>N417</w:t>
      </w:r>
    </w:p>
    <w:p w:rsidR="00D35AF3" w:rsidRPr="00D35AF3" w:rsidRDefault="00D35AF3" w:rsidP="00471542">
      <w:pPr>
        <w:pStyle w:val="Tab"/>
      </w:pPr>
      <w:r w:rsidRPr="00D35AF3">
        <w:t>Come Back And Stay</w:t>
      </w:r>
      <w:r>
        <w:tab/>
        <w:t>L617</w:t>
      </w:r>
    </w:p>
    <w:p w:rsidR="00723281" w:rsidRDefault="00723281" w:rsidP="00471542">
      <w:pPr>
        <w:pStyle w:val="Tab"/>
      </w:pPr>
      <w:r>
        <w:t>Everytime You Go Away</w:t>
      </w:r>
      <w:r>
        <w:tab/>
        <w:t>A609</w:t>
      </w:r>
    </w:p>
    <w:p w:rsidR="00083677" w:rsidRDefault="00083677" w:rsidP="00083677">
      <w:pPr>
        <w:pStyle w:val="Lyrics"/>
      </w:pPr>
      <w:r w:rsidRPr="00083677">
        <w:t>Everytime You Go Away</w:t>
      </w:r>
      <w:r>
        <w:tab/>
        <w:t>N411</w:t>
      </w:r>
    </w:p>
    <w:p w:rsidR="00003A7C" w:rsidRPr="00003A7C" w:rsidRDefault="00003A7C" w:rsidP="00471542">
      <w:pPr>
        <w:pStyle w:val="Tab"/>
      </w:pPr>
      <w:r w:rsidRPr="00003A7C">
        <w:t>Hope In A Hopeless World</w:t>
      </w:r>
      <w:r>
        <w:tab/>
        <w:t>L421</w:t>
      </w:r>
    </w:p>
    <w:p w:rsidR="00723281" w:rsidRDefault="00723281" w:rsidP="00471542">
      <w:pPr>
        <w:pStyle w:val="Tab"/>
      </w:pPr>
      <w:r>
        <w:t>Love Is In The Air</w:t>
      </w:r>
      <w:r>
        <w:tab/>
        <w:t>N418</w:t>
      </w:r>
    </w:p>
    <w:p w:rsidR="0065405B" w:rsidRDefault="0065405B" w:rsidP="0065405B">
      <w:pPr>
        <w:pStyle w:val="Lyrics"/>
      </w:pPr>
      <w:r w:rsidRPr="0065405B">
        <w:t>What Becomes Of The Broken Hearted</w:t>
      </w:r>
      <w:r>
        <w:tab/>
        <w:t>Q515</w:t>
      </w:r>
    </w:p>
    <w:p w:rsidR="00AB065E" w:rsidRDefault="00AB065E" w:rsidP="0065405B">
      <w:pPr>
        <w:pStyle w:val="Lyrics"/>
      </w:pPr>
      <w:r w:rsidRPr="00AB065E">
        <w:t>Wherever I Lay My Hat (That's My Home)</w:t>
      </w:r>
      <w:r>
        <w:tab/>
        <w:t>R898</w:t>
      </w:r>
    </w:p>
    <w:p w:rsidR="00723281" w:rsidRDefault="00723281" w:rsidP="00471542">
      <w:pPr>
        <w:pStyle w:val="Tab"/>
      </w:pPr>
    </w:p>
    <w:p w:rsidR="00723281" w:rsidRDefault="00723281" w:rsidP="004F04DD">
      <w:pPr>
        <w:pStyle w:val="Artist1"/>
      </w:pPr>
      <w:r>
        <w:t>Rusty Young</w:t>
      </w:r>
    </w:p>
    <w:p w:rsidR="00723281" w:rsidRDefault="00723281" w:rsidP="00471542">
      <w:pPr>
        <w:pStyle w:val="Tab"/>
      </w:pPr>
      <w:r>
        <w:t>Crazy Love</w:t>
      </w:r>
      <w:r>
        <w:tab/>
        <w:t>T262</w:t>
      </w:r>
    </w:p>
    <w:p w:rsidR="0035111A" w:rsidRDefault="008B0479" w:rsidP="008B0479">
      <w:pPr>
        <w:pStyle w:val="Artist1"/>
      </w:pPr>
      <w:r>
        <w:t>Y</w:t>
      </w:r>
      <w:r w:rsidRPr="008B0479">
        <w:t>oung The Giant</w:t>
      </w:r>
    </w:p>
    <w:p w:rsidR="008B0479" w:rsidRPr="008B0479" w:rsidRDefault="008B0479" w:rsidP="00471542">
      <w:pPr>
        <w:pStyle w:val="Tab"/>
      </w:pPr>
      <w:r w:rsidRPr="008B0479">
        <w:t>Cough Syrup</w:t>
      </w:r>
      <w:r>
        <w:tab/>
        <w:t>x451</w:t>
      </w:r>
    </w:p>
    <w:p w:rsidR="00723281" w:rsidRDefault="00723281" w:rsidP="004F04DD">
      <w:pPr>
        <w:pStyle w:val="Artist1"/>
      </w:pPr>
      <w:r>
        <w:t>Youngbloods</w:t>
      </w:r>
    </w:p>
    <w:p w:rsidR="00723281" w:rsidRDefault="00723281" w:rsidP="00471542">
      <w:pPr>
        <w:pStyle w:val="Tab"/>
      </w:pPr>
      <w:r>
        <w:t>Get Together</w:t>
      </w:r>
      <w:r>
        <w:tab/>
        <w:t>A420</w:t>
      </w:r>
    </w:p>
    <w:p w:rsidR="00723281" w:rsidRDefault="00723281" w:rsidP="00471542">
      <w:pPr>
        <w:pStyle w:val="Tab"/>
      </w:pPr>
    </w:p>
    <w:p w:rsidR="00723281" w:rsidRDefault="00723281" w:rsidP="00471542">
      <w:pPr>
        <w:pStyle w:val="Tab"/>
      </w:pPr>
    </w:p>
    <w:p w:rsidR="00723281" w:rsidRDefault="00FF2009" w:rsidP="00471542">
      <w:pPr>
        <w:pStyle w:val="Tab"/>
      </w:pPr>
      <w:r>
        <w:rPr>
          <w:noProof/>
        </w:rPr>
        <w:drawing>
          <wp:inline distT="0" distB="0" distL="0" distR="0">
            <wp:extent cx="1403350" cy="383712"/>
            <wp:effectExtent l="19050" t="0" r="6350" b="0"/>
            <wp:docPr id="855" name="Picture 855"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Z"/>
                    <pic:cNvPicPr>
                      <a:picLocks noChangeAspect="1" noChangeArrowheads="1"/>
                    </pic:cNvPicPr>
                  </pic:nvPicPr>
                  <pic:blipFill>
                    <a:blip r:embed="rId348" cstate="print"/>
                    <a:srcRect/>
                    <a:stretch>
                      <a:fillRect/>
                    </a:stretch>
                  </pic:blipFill>
                  <pic:spPr bwMode="auto">
                    <a:xfrm>
                      <a:off x="0" y="0"/>
                      <a:ext cx="1407303" cy="384793"/>
                    </a:xfrm>
                    <a:prstGeom prst="rect">
                      <a:avLst/>
                    </a:prstGeom>
                    <a:noFill/>
                    <a:ln w="9525">
                      <a:noFill/>
                      <a:miter lim="800000"/>
                      <a:headEnd/>
                      <a:tailEnd/>
                    </a:ln>
                  </pic:spPr>
                </pic:pic>
              </a:graphicData>
            </a:graphic>
          </wp:inline>
        </w:drawing>
      </w:r>
    </w:p>
    <w:p w:rsidR="00CB4102" w:rsidRDefault="00CB4102" w:rsidP="001A3F0D">
      <w:pPr>
        <w:pStyle w:val="Tab"/>
        <w:jc w:val="center"/>
      </w:pPr>
    </w:p>
    <w:p w:rsidR="008C1AA6" w:rsidRDefault="008C1AA6" w:rsidP="001A3F0D">
      <w:pPr>
        <w:pStyle w:val="Tab"/>
        <w:jc w:val="center"/>
      </w:pPr>
    </w:p>
    <w:p w:rsidR="008C1AA6" w:rsidRDefault="005F56A3" w:rsidP="001A3F0D">
      <w:pPr>
        <w:pStyle w:val="Tab"/>
        <w:jc w:val="center"/>
      </w:pPr>
      <w:r>
        <w:pict>
          <v:shape id="_x0000_i1178" type="#_x0000_t75" style="width:115.5pt;height:115.5pt">
            <v:imagedata r:id="rId349" o:title="Zac Brown5"/>
          </v:shape>
        </w:pict>
      </w:r>
    </w:p>
    <w:p w:rsidR="004C78EB" w:rsidRPr="00583443" w:rsidRDefault="004C78EB" w:rsidP="003C39D6">
      <w:pPr>
        <w:pStyle w:val="Lyrics"/>
      </w:pPr>
      <w:bookmarkStart w:id="2975" w:name="Z"/>
      <w:bookmarkEnd w:id="2975"/>
      <w:r w:rsidRPr="00583443">
        <w:t>All Alright</w:t>
      </w:r>
      <w:r w:rsidRPr="00583443">
        <w:tab/>
        <w:t>C2146</w:t>
      </w:r>
    </w:p>
    <w:p w:rsidR="00FA58C0" w:rsidRDefault="00FA58C0" w:rsidP="003C39D6">
      <w:pPr>
        <w:pStyle w:val="Lyrics"/>
      </w:pPr>
      <w:r w:rsidRPr="00FA58C0">
        <w:t>As She's Walking Away</w:t>
      </w:r>
      <w:r>
        <w:tab/>
        <w:t>C1755</w:t>
      </w:r>
    </w:p>
    <w:p w:rsidR="008468D2" w:rsidRPr="008468D2" w:rsidRDefault="008468D2" w:rsidP="003C39D6">
      <w:pPr>
        <w:pStyle w:val="Lyrics"/>
      </w:pPr>
      <w:r w:rsidRPr="008468D2">
        <w:t>Beautiful Drug</w:t>
      </w:r>
      <w:r>
        <w:tab/>
        <w:t>C2285</w:t>
      </w:r>
    </w:p>
    <w:p w:rsidR="00C66BFC" w:rsidRDefault="00C66BFC" w:rsidP="003C39D6">
      <w:pPr>
        <w:pStyle w:val="Lyrics"/>
      </w:pPr>
      <w:r w:rsidRPr="00C66BFC">
        <w:t>Can't You See</w:t>
      </w:r>
      <w:r>
        <w:tab/>
        <w:t>C1796</w:t>
      </w:r>
    </w:p>
    <w:p w:rsidR="0023276B" w:rsidRPr="0023276B" w:rsidRDefault="0023276B" w:rsidP="003C39D6">
      <w:pPr>
        <w:pStyle w:val="Lyrics"/>
      </w:pPr>
      <w:r w:rsidRPr="0023276B">
        <w:t>Castaway</w:t>
      </w:r>
      <w:r>
        <w:tab/>
        <w:t>C2338</w:t>
      </w:r>
    </w:p>
    <w:p w:rsidR="00D1646F" w:rsidRDefault="00D1646F" w:rsidP="003C39D6">
      <w:pPr>
        <w:pStyle w:val="Lyrics"/>
      </w:pPr>
      <w:r w:rsidRPr="00D1646F">
        <w:t>Chicken Fried</w:t>
      </w:r>
      <w:r>
        <w:tab/>
        <w:t>C1461</w:t>
      </w:r>
    </w:p>
    <w:p w:rsidR="00C66BFC" w:rsidRPr="00C66BFC" w:rsidRDefault="00C66BFC" w:rsidP="003C39D6">
      <w:pPr>
        <w:pStyle w:val="Lyrics"/>
      </w:pPr>
      <w:r w:rsidRPr="00C66BFC">
        <w:t>Colder Weather</w:t>
      </w:r>
      <w:r>
        <w:tab/>
        <w:t>C1794</w:t>
      </w:r>
    </w:p>
    <w:p w:rsidR="00CB4102" w:rsidRDefault="00CB4102" w:rsidP="003C39D6">
      <w:pPr>
        <w:pStyle w:val="Lyrics"/>
      </w:pPr>
      <w:r w:rsidRPr="00CB4102">
        <w:t>Different Kind Of Fine</w:t>
      </w:r>
      <w:r>
        <w:tab/>
        <w:t>C1724</w:t>
      </w:r>
    </w:p>
    <w:p w:rsidR="00CB4102" w:rsidRPr="00CB4102" w:rsidRDefault="004549A4" w:rsidP="003C39D6">
      <w:pPr>
        <w:pStyle w:val="Lyrics"/>
      </w:pPr>
      <w:r w:rsidRPr="004549A4">
        <w:t>Dress Blues</w:t>
      </w:r>
      <w:r>
        <w:tab/>
        <w:t>C2256</w:t>
      </w:r>
    </w:p>
    <w:p w:rsidR="003B3795" w:rsidRDefault="003B3795" w:rsidP="003C39D6">
      <w:pPr>
        <w:pStyle w:val="Lyrics"/>
        <w:rPr>
          <w:ins w:id="2976" w:author="Phil Wood" w:date="2012-11-19T10:02:00Z"/>
        </w:rPr>
      </w:pPr>
      <w:r w:rsidRPr="003B3795">
        <w:t>Free</w:t>
      </w:r>
      <w:r>
        <w:tab/>
        <w:t>C1715</w:t>
      </w:r>
    </w:p>
    <w:p w:rsidR="00CE6CB1" w:rsidRDefault="00CE6CB1" w:rsidP="003C39D6">
      <w:pPr>
        <w:pStyle w:val="Lyrics"/>
        <w:numPr>
          <w:ins w:id="2977" w:author="Phil Wood" w:date="2012-11-19T10:02:00Z"/>
        </w:numPr>
      </w:pPr>
      <w:ins w:id="2978" w:author="Phil Wood" w:date="2012-11-19T10:02:00Z">
        <w:r w:rsidRPr="00CE6CB1">
          <w:t>Goodbye In Her Eyes</w:t>
        </w:r>
        <w:r>
          <w:tab/>
          <w:t>C1981</w:t>
        </w:r>
      </w:ins>
    </w:p>
    <w:p w:rsidR="00774474" w:rsidRPr="00774474" w:rsidRDefault="00774474" w:rsidP="003C39D6">
      <w:pPr>
        <w:pStyle w:val="Lyrics"/>
      </w:pPr>
      <w:r w:rsidRPr="00774474">
        <w:t>Heavy Is The Head</w:t>
      </w:r>
      <w:r>
        <w:tab/>
        <w:t>C2240</w:t>
      </w:r>
    </w:p>
    <w:p w:rsidR="00307AFC" w:rsidRDefault="00307AFC" w:rsidP="003C39D6">
      <w:pPr>
        <w:pStyle w:val="Lyrics"/>
      </w:pPr>
      <w:r w:rsidRPr="00307AFC">
        <w:t>Highway 20 Ride</w:t>
      </w:r>
      <w:r>
        <w:tab/>
        <w:t>C1668</w:t>
      </w:r>
    </w:p>
    <w:p w:rsidR="00C5718F" w:rsidRPr="00C5718F" w:rsidRDefault="00C5718F" w:rsidP="003C39D6">
      <w:pPr>
        <w:pStyle w:val="Lyrics"/>
      </w:pPr>
      <w:r w:rsidRPr="00C5718F">
        <w:t>Homegrown</w:t>
      </w:r>
      <w:r>
        <w:tab/>
        <w:t>C2219</w:t>
      </w:r>
    </w:p>
    <w:p w:rsidR="006E11C0" w:rsidRDefault="006E11C0" w:rsidP="003C39D6">
      <w:pPr>
        <w:pStyle w:val="Lyrics"/>
      </w:pPr>
      <w:r w:rsidRPr="006E11C0">
        <w:t>I Play The Road</w:t>
      </w:r>
      <w:r>
        <w:tab/>
        <w:t>C1877</w:t>
      </w:r>
    </w:p>
    <w:p w:rsidR="0071792D" w:rsidRPr="0071792D" w:rsidRDefault="0071792D" w:rsidP="003C39D6">
      <w:pPr>
        <w:pStyle w:val="Lyrics"/>
      </w:pPr>
      <w:r w:rsidRPr="0071792D">
        <w:t>Island Song</w:t>
      </w:r>
      <w:r>
        <w:tab/>
        <w:t>C2353</w:t>
      </w:r>
    </w:p>
    <w:p w:rsidR="006E11C0" w:rsidRDefault="006E11C0" w:rsidP="003C39D6">
      <w:pPr>
        <w:pStyle w:val="Lyrics"/>
        <w:rPr>
          <w:ins w:id="2979" w:author="Phil Wood" w:date="2013-04-02T13:54:00Z"/>
        </w:rPr>
      </w:pPr>
      <w:r w:rsidRPr="006E11C0">
        <w:t>It's Not OK</w:t>
      </w:r>
      <w:r>
        <w:tab/>
        <w:t>C1878</w:t>
      </w:r>
    </w:p>
    <w:p w:rsidR="00E44B62" w:rsidRPr="00E44B62" w:rsidRDefault="00E44B62" w:rsidP="003C39D6">
      <w:pPr>
        <w:pStyle w:val="Lyrics"/>
        <w:numPr>
          <w:ins w:id="2980" w:author="Phil Wood" w:date="2013-04-02T13:54:00Z"/>
        </w:numPr>
      </w:pPr>
      <w:ins w:id="2981" w:author="Phil Wood" w:date="2013-04-02T13:54:00Z">
        <w:r w:rsidRPr="00E44B62">
          <w:t>Jump Right In</w:t>
        </w:r>
        <w:r>
          <w:tab/>
          <w:t>C2020</w:t>
        </w:r>
      </w:ins>
    </w:p>
    <w:p w:rsidR="00FA58C0" w:rsidRDefault="00FA58C0" w:rsidP="003C39D6">
      <w:pPr>
        <w:pStyle w:val="Lyrics"/>
      </w:pPr>
      <w:r w:rsidRPr="00FA58C0">
        <w:t>Keep Me In Mind</w:t>
      </w:r>
      <w:r>
        <w:tab/>
        <w:t>C1756</w:t>
      </w:r>
    </w:p>
    <w:p w:rsidR="00FE4569" w:rsidRDefault="00FE4569" w:rsidP="003C39D6">
      <w:pPr>
        <w:pStyle w:val="Lyrics"/>
      </w:pPr>
      <w:r w:rsidRPr="00FE4569">
        <w:t>Knee Deep</w:t>
      </w:r>
      <w:r>
        <w:tab/>
        <w:t>L868</w:t>
      </w:r>
    </w:p>
    <w:p w:rsidR="00AA67AF" w:rsidRDefault="00AA67AF" w:rsidP="003C39D6">
      <w:pPr>
        <w:pStyle w:val="Lyrics"/>
      </w:pPr>
      <w:r w:rsidRPr="00AA67AF">
        <w:t>Let It Rain</w:t>
      </w:r>
      <w:r>
        <w:tab/>
        <w:t>C2216</w:t>
      </w:r>
    </w:p>
    <w:p w:rsidR="004549A4" w:rsidRPr="004549A4" w:rsidRDefault="004549A4" w:rsidP="003C39D6">
      <w:pPr>
        <w:pStyle w:val="Lyrics"/>
      </w:pPr>
      <w:r w:rsidRPr="004549A4">
        <w:lastRenderedPageBreak/>
        <w:t>Loving You Easy</w:t>
      </w:r>
      <w:r>
        <w:tab/>
        <w:t>C2252</w:t>
      </w:r>
    </w:p>
    <w:p w:rsidR="003F1DB5" w:rsidRDefault="003F1DB5" w:rsidP="003C39D6">
      <w:pPr>
        <w:pStyle w:val="Lyrics"/>
      </w:pPr>
      <w:r w:rsidRPr="003F1DB5">
        <w:t>No Hurry</w:t>
      </w:r>
      <w:r>
        <w:tab/>
        <w:t>C1905</w:t>
      </w:r>
    </w:p>
    <w:p w:rsidR="00482B9E" w:rsidRDefault="00482B9E" w:rsidP="003C39D6">
      <w:pPr>
        <w:pStyle w:val="Lyrics"/>
      </w:pPr>
      <w:r w:rsidRPr="00482B9E">
        <w:t>Out in the Middle</w:t>
      </w:r>
      <w:r>
        <w:tab/>
        <w:t>C3090</w:t>
      </w:r>
    </w:p>
    <w:p w:rsidR="00CB0419" w:rsidRDefault="00CB0419" w:rsidP="003C39D6">
      <w:pPr>
        <w:pStyle w:val="Lyrics"/>
      </w:pPr>
      <w:r w:rsidRPr="00CB0419">
        <w:t>Pirates &amp; Parrots</w:t>
      </w:r>
      <w:r>
        <w:tab/>
        <w:t>C3242</w:t>
      </w:r>
    </w:p>
    <w:p w:rsidR="00C81032" w:rsidRDefault="00C81032" w:rsidP="003C39D6">
      <w:pPr>
        <w:pStyle w:val="Lyrics"/>
      </w:pPr>
      <w:r w:rsidRPr="00C81032">
        <w:t>Real Thing</w:t>
      </w:r>
      <w:r>
        <w:tab/>
        <w:t>C2455</w:t>
      </w:r>
    </w:p>
    <w:p w:rsidR="00BA1909" w:rsidRDefault="00BA1909" w:rsidP="003C39D6">
      <w:pPr>
        <w:pStyle w:val="Lyrics"/>
      </w:pPr>
      <w:r w:rsidRPr="00BA1909">
        <w:t>Roots</w:t>
      </w:r>
      <w:r>
        <w:tab/>
        <w:t>C2552</w:t>
      </w:r>
    </w:p>
    <w:p w:rsidR="006E030B" w:rsidRDefault="006E030B" w:rsidP="003C39D6">
      <w:pPr>
        <w:pStyle w:val="Lyrics"/>
      </w:pPr>
      <w:r w:rsidRPr="006E030B">
        <w:t>Same Boat</w:t>
      </w:r>
      <w:r>
        <w:tab/>
        <w:t>C3113</w:t>
      </w:r>
    </w:p>
    <w:p w:rsidR="002D4665" w:rsidRDefault="002D4665" w:rsidP="003C39D6">
      <w:pPr>
        <w:pStyle w:val="Lyrics"/>
        <w:rPr>
          <w:ins w:id="2982" w:author="Phil Wood" w:date="2013-10-04T19:43:00Z"/>
        </w:rPr>
      </w:pPr>
      <w:r w:rsidRPr="002D4665">
        <w:t>Start Over</w:t>
      </w:r>
      <w:r>
        <w:tab/>
        <w:t>C2603</w:t>
      </w:r>
    </w:p>
    <w:p w:rsidR="005B4FFD" w:rsidRPr="005B4FFD" w:rsidRDefault="005B4FFD" w:rsidP="003C39D6">
      <w:pPr>
        <w:pStyle w:val="Lyrics"/>
        <w:numPr>
          <w:ins w:id="2983" w:author="Phil Wood" w:date="2013-10-04T19:43:00Z"/>
        </w:numPr>
      </w:pPr>
      <w:ins w:id="2984" w:author="Phil Wood" w:date="2013-10-04T19:43:00Z">
        <w:r w:rsidRPr="005B4FFD">
          <w:t>Sweet Annie</w:t>
        </w:r>
        <w:r>
          <w:tab/>
          <w:t>C2073</w:t>
        </w:r>
      </w:ins>
    </w:p>
    <w:p w:rsidR="00135887" w:rsidRDefault="00135887" w:rsidP="003C39D6">
      <w:pPr>
        <w:pStyle w:val="Lyrics"/>
      </w:pPr>
      <w:r w:rsidRPr="00135887">
        <w:t>The Wind</w:t>
      </w:r>
      <w:r>
        <w:tab/>
        <w:t>C1947</w:t>
      </w:r>
    </w:p>
    <w:p w:rsidR="00CB0419" w:rsidRPr="00135887" w:rsidRDefault="00CB0419" w:rsidP="003C39D6">
      <w:pPr>
        <w:pStyle w:val="Lyrics"/>
      </w:pPr>
      <w:r w:rsidRPr="00CB0419">
        <w:t>Tie Up</w:t>
      </w:r>
      <w:r>
        <w:tab/>
        <w:t>C3243</w:t>
      </w:r>
    </w:p>
    <w:p w:rsidR="00172792" w:rsidRDefault="00172792" w:rsidP="003C39D6">
      <w:pPr>
        <w:pStyle w:val="Lyrics"/>
      </w:pPr>
      <w:r w:rsidRPr="00172792">
        <w:t>Toes</w:t>
      </w:r>
      <w:r>
        <w:tab/>
        <w:t>C1479</w:t>
      </w:r>
    </w:p>
    <w:p w:rsidR="002F790C" w:rsidRDefault="002F790C" w:rsidP="003C39D6">
      <w:pPr>
        <w:pStyle w:val="Lyrics"/>
      </w:pPr>
      <w:r w:rsidRPr="002F790C">
        <w:t>Two Blue Chairs &amp; You</w:t>
      </w:r>
      <w:r>
        <w:tab/>
        <w:t>C3262</w:t>
      </w:r>
    </w:p>
    <w:p w:rsidR="00C63291" w:rsidRPr="00C63291" w:rsidRDefault="00C63291" w:rsidP="003C39D6">
      <w:pPr>
        <w:pStyle w:val="Lyrics"/>
      </w:pPr>
      <w:r w:rsidRPr="00C63291">
        <w:t>Whatever It Is</w:t>
      </w:r>
      <w:r>
        <w:tab/>
        <w:t>C1554</w:t>
      </w:r>
    </w:p>
    <w:p w:rsidR="0035111A" w:rsidRPr="00172792" w:rsidRDefault="00172792" w:rsidP="00621DC0">
      <w:pPr>
        <w:pStyle w:val="Lyrics"/>
      </w:pPr>
      <w:r w:rsidRPr="00172792">
        <w:t>Where The Boat Leaves</w:t>
      </w:r>
      <w:r>
        <w:tab/>
        <w:t>C1480</w:t>
      </w:r>
    </w:p>
    <w:p w:rsidR="00723281" w:rsidRDefault="00723281" w:rsidP="004F04DD">
      <w:pPr>
        <w:pStyle w:val="Artist1"/>
      </w:pPr>
      <w:r>
        <w:t>Zager &amp; Evans</w:t>
      </w:r>
    </w:p>
    <w:p w:rsidR="00723281" w:rsidRDefault="00723281" w:rsidP="00471542">
      <w:pPr>
        <w:pStyle w:val="Tab"/>
      </w:pPr>
      <w:r>
        <w:t>In The Year 2525</w:t>
      </w:r>
      <w:r>
        <w:tab/>
        <w:t>T564</w:t>
      </w:r>
    </w:p>
    <w:p w:rsidR="008F6565" w:rsidRDefault="005F56A3" w:rsidP="003C39D6">
      <w:pPr>
        <w:pStyle w:val="Lyrics"/>
      </w:pPr>
      <w:r>
        <w:pict>
          <v:shape id="_x0000_i1179" type="#_x0000_t75" style="width:112pt;height:112pt">
            <v:imagedata r:id="rId350" o:title="Zayn"/>
          </v:shape>
        </w:pict>
      </w:r>
    </w:p>
    <w:p w:rsidR="00E5524B" w:rsidRDefault="00E5524B" w:rsidP="003C39D6">
      <w:pPr>
        <w:pStyle w:val="Lyrics"/>
      </w:pPr>
      <w:r w:rsidRPr="00E5524B">
        <w:t>I Don't Wanna Live Forever</w:t>
      </w:r>
      <w:r>
        <w:tab/>
        <w:t>Q149</w:t>
      </w:r>
    </w:p>
    <w:p w:rsidR="00361E1D" w:rsidRDefault="00361E1D" w:rsidP="003C39D6">
      <w:pPr>
        <w:pStyle w:val="Lyrics"/>
      </w:pPr>
      <w:r w:rsidRPr="00361E1D">
        <w:t>Let Me</w:t>
      </w:r>
      <w:r>
        <w:tab/>
        <w:t>Q441</w:t>
      </w:r>
    </w:p>
    <w:p w:rsidR="003D1907" w:rsidRDefault="003D1907" w:rsidP="003C39D6">
      <w:pPr>
        <w:pStyle w:val="Lyrics"/>
      </w:pPr>
      <w:r w:rsidRPr="003D1907">
        <w:t>Pillowtalk</w:t>
      </w:r>
      <w:r>
        <w:tab/>
        <w:t>P903</w:t>
      </w:r>
    </w:p>
    <w:p w:rsidR="009C697E" w:rsidRDefault="007A6C0F" w:rsidP="007A6C0F">
      <w:pPr>
        <w:pStyle w:val="Artist1"/>
      </w:pPr>
      <w:r>
        <w:t>Zedd</w:t>
      </w:r>
    </w:p>
    <w:p w:rsidR="00D506B9" w:rsidRDefault="00D506B9" w:rsidP="00471542">
      <w:pPr>
        <w:pStyle w:val="Tab"/>
      </w:pPr>
      <w:r w:rsidRPr="00D506B9">
        <w:t>Find You</w:t>
      </w:r>
      <w:r>
        <w:tab/>
        <w:t>X837</w:t>
      </w:r>
    </w:p>
    <w:p w:rsidR="007C3216" w:rsidRDefault="007C3216" w:rsidP="007C3216">
      <w:pPr>
        <w:pStyle w:val="Lyrics"/>
      </w:pPr>
      <w:r w:rsidRPr="007C3216">
        <w:t>Get Low</w:t>
      </w:r>
      <w:r>
        <w:tab/>
        <w:t>Q270</w:t>
      </w:r>
    </w:p>
    <w:p w:rsidR="0066376F" w:rsidRDefault="0066376F" w:rsidP="007C3216">
      <w:pPr>
        <w:pStyle w:val="Lyrics"/>
      </w:pPr>
      <w:r w:rsidRPr="0066376F">
        <w:t>The Middle</w:t>
      </w:r>
      <w:r>
        <w:tab/>
        <w:t>Q375</w:t>
      </w:r>
    </w:p>
    <w:p w:rsidR="00C40A32" w:rsidRDefault="00C40A32" w:rsidP="00C40A32">
      <w:pPr>
        <w:pStyle w:val="Artist1"/>
      </w:pPr>
      <w:r w:rsidRPr="00C40A32">
        <w:t>Zendaya</w:t>
      </w:r>
    </w:p>
    <w:p w:rsidR="00C40A32" w:rsidRPr="00C40A32" w:rsidRDefault="00C40A32" w:rsidP="003C39D6">
      <w:pPr>
        <w:pStyle w:val="Lyrics"/>
      </w:pPr>
      <w:r w:rsidRPr="00C40A32">
        <w:t>Neverland</w:t>
      </w:r>
      <w:r>
        <w:tab/>
        <w:t>J336</w:t>
      </w:r>
    </w:p>
    <w:p w:rsidR="0023326A" w:rsidRDefault="0023326A" w:rsidP="0023326A">
      <w:pPr>
        <w:pStyle w:val="Artist1"/>
      </w:pPr>
      <w:r w:rsidRPr="0023326A">
        <w:t>Zhu</w:t>
      </w:r>
    </w:p>
    <w:p w:rsidR="002529D6" w:rsidRDefault="0023326A" w:rsidP="000008EC">
      <w:pPr>
        <w:pStyle w:val="Lyrics"/>
      </w:pPr>
      <w:r w:rsidRPr="0023326A">
        <w:t>Faded</w:t>
      </w:r>
      <w:r>
        <w:tab/>
        <w:t>X961</w:t>
      </w:r>
    </w:p>
    <w:p w:rsidR="000008EC" w:rsidRDefault="000008EC" w:rsidP="000008EC">
      <w:pPr>
        <w:pStyle w:val="Artist1"/>
      </w:pPr>
      <w:r>
        <w:t>Warren Zevon</w:t>
      </w:r>
    </w:p>
    <w:p w:rsidR="00723281" w:rsidRDefault="00723281" w:rsidP="00471542">
      <w:pPr>
        <w:pStyle w:val="Tab"/>
      </w:pPr>
      <w:r>
        <w:t>Lawyers, Guns, and Money</w:t>
      </w:r>
      <w:r>
        <w:tab/>
        <w:t>G674</w:t>
      </w:r>
    </w:p>
    <w:p w:rsidR="00723281" w:rsidRDefault="00723281" w:rsidP="00471542">
      <w:pPr>
        <w:pStyle w:val="Tab"/>
      </w:pPr>
      <w:r>
        <w:t xml:space="preserve">Werewolves In </w:t>
      </w:r>
      <w:smartTag w:uri="urn:schemas-microsoft-com:office:smarttags" w:element="City">
        <w:smartTag w:uri="urn:schemas-microsoft-com:office:smarttags" w:element="place">
          <w:r>
            <w:t>London</w:t>
          </w:r>
        </w:smartTag>
      </w:smartTag>
      <w:r>
        <w:tab/>
        <w:t>H622</w:t>
      </w:r>
    </w:p>
    <w:p w:rsidR="00723281" w:rsidRDefault="00723281" w:rsidP="004F04DD">
      <w:pPr>
        <w:pStyle w:val="Artist1"/>
      </w:pPr>
      <w:r>
        <w:t>Zombies</w:t>
      </w:r>
    </w:p>
    <w:p w:rsidR="00723281" w:rsidRDefault="00723281" w:rsidP="00471542">
      <w:pPr>
        <w:pStyle w:val="Tab"/>
      </w:pPr>
      <w:r>
        <w:t>She’s Not There</w:t>
      </w:r>
      <w:r>
        <w:tab/>
        <w:t>A600</w:t>
      </w:r>
    </w:p>
    <w:p w:rsidR="00723281" w:rsidRDefault="00723281" w:rsidP="00471542">
      <w:pPr>
        <w:pStyle w:val="Tab"/>
      </w:pPr>
      <w:r>
        <w:t>Tell Him No</w:t>
      </w:r>
      <w:r>
        <w:tab/>
        <w:t>N50</w:t>
      </w:r>
    </w:p>
    <w:p w:rsidR="00723281" w:rsidRDefault="00723281" w:rsidP="00471542">
      <w:pPr>
        <w:pStyle w:val="Tab"/>
      </w:pPr>
      <w:r>
        <w:t>Time Of The Season</w:t>
      </w:r>
      <w:r>
        <w:tab/>
        <w:t>N375</w:t>
      </w:r>
    </w:p>
    <w:p w:rsidR="00330963" w:rsidRDefault="00330963" w:rsidP="00330963">
      <w:pPr>
        <w:pStyle w:val="Artist1"/>
      </w:pPr>
      <w:r w:rsidRPr="00330963">
        <w:t>Buckwheat Zydeco</w:t>
      </w:r>
    </w:p>
    <w:p w:rsidR="00330963" w:rsidRPr="00330963" w:rsidRDefault="00330963" w:rsidP="00471542">
      <w:pPr>
        <w:pStyle w:val="Tab"/>
      </w:pPr>
      <w:r w:rsidRPr="00330963">
        <w:t>Ya Ya</w:t>
      </w:r>
      <w:r>
        <w:tab/>
        <w:t>U600</w:t>
      </w:r>
    </w:p>
    <w:p w:rsidR="00723281" w:rsidRDefault="00723281" w:rsidP="004F04DD">
      <w:pPr>
        <w:pStyle w:val="Artist1"/>
      </w:pPr>
      <w:r>
        <w:t>ZZ Hill</w:t>
      </w:r>
    </w:p>
    <w:p w:rsidR="00723281" w:rsidRPr="00E03243" w:rsidRDefault="00723281" w:rsidP="00471542">
      <w:pPr>
        <w:pStyle w:val="Tab"/>
      </w:pPr>
      <w:r w:rsidRPr="00E03243">
        <w:t>Bring It On Home</w:t>
      </w:r>
      <w:r w:rsidRPr="00E03243">
        <w:tab/>
        <w:t>G748</w:t>
      </w:r>
    </w:p>
    <w:p w:rsidR="00723281" w:rsidRPr="00E03243" w:rsidRDefault="00723281" w:rsidP="00471542">
      <w:pPr>
        <w:pStyle w:val="Tab"/>
      </w:pPr>
      <w:r w:rsidRPr="00E03243">
        <w:t>Down Home Blues</w:t>
      </w:r>
      <w:r w:rsidRPr="00E03243">
        <w:tab/>
        <w:t>G749</w:t>
      </w:r>
    </w:p>
    <w:p w:rsidR="00723281" w:rsidRPr="00E03243" w:rsidRDefault="00723281" w:rsidP="00471542">
      <w:pPr>
        <w:pStyle w:val="Tab"/>
      </w:pPr>
      <w:r w:rsidRPr="00E03243">
        <w:t>Give A Little, Get A Little</w:t>
      </w:r>
      <w:r w:rsidRPr="00E03243">
        <w:tab/>
        <w:t>G906</w:t>
      </w:r>
    </w:p>
    <w:p w:rsidR="00723281" w:rsidRPr="00E03243" w:rsidRDefault="00723281" w:rsidP="00471542">
      <w:pPr>
        <w:pStyle w:val="Tab"/>
      </w:pPr>
      <w:r w:rsidRPr="00E03243">
        <w:t>Open House At My House</w:t>
      </w:r>
      <w:r w:rsidRPr="00E03243">
        <w:tab/>
        <w:t>K848</w:t>
      </w:r>
    </w:p>
    <w:p w:rsidR="00723281" w:rsidRDefault="005F56A3" w:rsidP="00D47053">
      <w:pPr>
        <w:pStyle w:val="Tab"/>
        <w:jc w:val="center"/>
      </w:pPr>
      <w:r>
        <w:rPr>
          <w:noProof/>
        </w:rPr>
        <w:pict>
          <v:shape id="_x0000_i1180" type="#_x0000_t75" style="width:96pt;height:155.5pt">
            <v:imagedata r:id="rId351" o:title="ZZ Top"/>
          </v:shape>
        </w:pict>
      </w:r>
    </w:p>
    <w:p w:rsidR="00723281" w:rsidRDefault="00723281" w:rsidP="00A170E2">
      <w:pPr>
        <w:pStyle w:val="Lyrics"/>
      </w:pPr>
      <w:r>
        <w:t>Bad Girl</w:t>
      </w:r>
      <w:r>
        <w:tab/>
        <w:t>N775</w:t>
      </w:r>
    </w:p>
    <w:p w:rsidR="00A170E2" w:rsidRDefault="00A170E2" w:rsidP="00A170E2">
      <w:pPr>
        <w:pStyle w:val="Lyrics"/>
      </w:pPr>
      <w:r w:rsidRPr="00A170E2">
        <w:t>Beer Drinkers And Hell Raisers</w:t>
      </w:r>
      <w:r>
        <w:tab/>
        <w:t>Q952</w:t>
      </w:r>
    </w:p>
    <w:p w:rsidR="002B5986" w:rsidRPr="002B5986" w:rsidRDefault="002B5986" w:rsidP="00A170E2">
      <w:pPr>
        <w:pStyle w:val="Lyrics"/>
      </w:pPr>
      <w:r w:rsidRPr="002B5986">
        <w:t>Blue Jean Blues</w:t>
      </w:r>
      <w:r>
        <w:tab/>
        <w:t>D841</w:t>
      </w:r>
    </w:p>
    <w:p w:rsidR="00B85F96" w:rsidRDefault="00B85F96" w:rsidP="00A170E2">
      <w:pPr>
        <w:pStyle w:val="Lyrics"/>
        <w:rPr>
          <w:ins w:id="2985" w:author="Phil Wood" w:date="2012-12-05T14:34:00Z"/>
        </w:rPr>
      </w:pPr>
      <w:r w:rsidRPr="00B85F96">
        <w:t>Brown Sugar</w:t>
      </w:r>
      <w:r>
        <w:tab/>
        <w:t>U448</w:t>
      </w:r>
    </w:p>
    <w:p w:rsidR="005D2EEF" w:rsidRPr="005D2EEF" w:rsidRDefault="005D2EEF" w:rsidP="00A170E2">
      <w:pPr>
        <w:pStyle w:val="Lyrics"/>
        <w:numPr>
          <w:ins w:id="2986" w:author="Phil Wood" w:date="2012-12-05T14:34:00Z"/>
        </w:numPr>
      </w:pPr>
      <w:ins w:id="2987" w:author="Phil Wood" w:date="2012-12-05T14:34:00Z">
        <w:r w:rsidRPr="005D2EEF">
          <w:t>Chartreuse</w:t>
        </w:r>
        <w:r>
          <w:tab/>
          <w:t>X614</w:t>
        </w:r>
      </w:ins>
    </w:p>
    <w:p w:rsidR="00723281" w:rsidRDefault="00723281" w:rsidP="00A170E2">
      <w:pPr>
        <w:pStyle w:val="Lyrics"/>
      </w:pPr>
      <w:r>
        <w:t>Dirty Dog</w:t>
      </w:r>
      <w:r>
        <w:tab/>
        <w:t>G205</w:t>
      </w:r>
    </w:p>
    <w:p w:rsidR="00723281" w:rsidRDefault="00723281" w:rsidP="00A170E2">
      <w:pPr>
        <w:pStyle w:val="Lyrics"/>
      </w:pPr>
      <w:r>
        <w:t>Double Back</w:t>
      </w:r>
      <w:r>
        <w:tab/>
        <w:t>A989</w:t>
      </w:r>
    </w:p>
    <w:p w:rsidR="00723281" w:rsidRPr="00E03243" w:rsidRDefault="00723281" w:rsidP="00A170E2">
      <w:pPr>
        <w:pStyle w:val="Lyrics"/>
      </w:pPr>
      <w:r w:rsidRPr="00E03243">
        <w:t>Dust My Broom</w:t>
      </w:r>
      <w:r w:rsidRPr="00E03243">
        <w:tab/>
        <w:t>G934</w:t>
      </w:r>
    </w:p>
    <w:p w:rsidR="00723281" w:rsidRDefault="00723281" w:rsidP="00A170E2">
      <w:pPr>
        <w:pStyle w:val="Lyrics"/>
      </w:pPr>
      <w:r>
        <w:t>Gimme All Your Lovin’</w:t>
      </w:r>
      <w:r>
        <w:tab/>
        <w:t>N757</w:t>
      </w:r>
    </w:p>
    <w:p w:rsidR="00723281" w:rsidRDefault="00723281" w:rsidP="00471542">
      <w:pPr>
        <w:pStyle w:val="Tab"/>
      </w:pPr>
      <w:r>
        <w:t>Got Me Under Pressure</w:t>
      </w:r>
      <w:r>
        <w:tab/>
        <w:t>T319</w:t>
      </w:r>
    </w:p>
    <w:p w:rsidR="00723281" w:rsidRDefault="00723281" w:rsidP="00A170E2">
      <w:pPr>
        <w:pStyle w:val="Lyrics"/>
      </w:pPr>
      <w:r>
        <w:t>I Got The Six</w:t>
      </w:r>
      <w:r>
        <w:tab/>
        <w:t>T321</w:t>
      </w:r>
    </w:p>
    <w:p w:rsidR="00723281" w:rsidRDefault="00723281" w:rsidP="00471542">
      <w:pPr>
        <w:pStyle w:val="Tab"/>
      </w:pPr>
      <w:r>
        <w:t>I Need You Tonight</w:t>
      </w:r>
      <w:r>
        <w:tab/>
        <w:t>T696</w:t>
      </w:r>
    </w:p>
    <w:p w:rsidR="000B3A6A" w:rsidRPr="000B3A6A" w:rsidRDefault="000B3A6A" w:rsidP="00A170E2">
      <w:pPr>
        <w:pStyle w:val="Lyrics"/>
      </w:pPr>
      <w:r w:rsidRPr="000B3A6A">
        <w:t>I Thank You</w:t>
      </w:r>
      <w:r>
        <w:tab/>
        <w:t>U453</w:t>
      </w:r>
    </w:p>
    <w:p w:rsidR="00723281" w:rsidRPr="00E03243" w:rsidRDefault="00723281" w:rsidP="00A170E2">
      <w:pPr>
        <w:pStyle w:val="Lyrics"/>
      </w:pPr>
      <w:r w:rsidRPr="00E03243">
        <w:lastRenderedPageBreak/>
        <w:t>I’m Bad, I’m Nationwide</w:t>
      </w:r>
      <w:r w:rsidRPr="00E03243">
        <w:tab/>
        <w:t>K672</w:t>
      </w:r>
    </w:p>
    <w:p w:rsidR="00723281" w:rsidRDefault="00723281" w:rsidP="00471542">
      <w:pPr>
        <w:pStyle w:val="Tab"/>
      </w:pPr>
      <w:r>
        <w:t>If I Could Only Flag Her Down</w:t>
      </w:r>
      <w:r>
        <w:tab/>
        <w:t>P251</w:t>
      </w:r>
    </w:p>
    <w:p w:rsidR="00754E9E" w:rsidRDefault="00754E9E" w:rsidP="00754E9E">
      <w:pPr>
        <w:pStyle w:val="Lyrics"/>
      </w:pPr>
      <w:r w:rsidRPr="00754E9E">
        <w:t>Jesus Just Left Chicago</w:t>
      </w:r>
      <w:r>
        <w:tab/>
        <w:t>M630</w:t>
      </w:r>
    </w:p>
    <w:p w:rsidR="005179D8" w:rsidRPr="005179D8" w:rsidRDefault="005179D8" w:rsidP="00A170E2">
      <w:pPr>
        <w:pStyle w:val="Lyrics"/>
      </w:pPr>
      <w:r w:rsidRPr="005179D8">
        <w:t>Just Got Paid</w:t>
      </w:r>
      <w:r>
        <w:tab/>
        <w:t>L788</w:t>
      </w:r>
    </w:p>
    <w:p w:rsidR="00723281" w:rsidRDefault="00723281" w:rsidP="00A170E2">
      <w:pPr>
        <w:pStyle w:val="Lyrics"/>
      </w:pPr>
      <w:r>
        <w:t>La Grange</w:t>
      </w:r>
      <w:r>
        <w:tab/>
        <w:t>T257</w:t>
      </w:r>
    </w:p>
    <w:p w:rsidR="00723281" w:rsidRDefault="00723281" w:rsidP="00A170E2">
      <w:pPr>
        <w:pStyle w:val="Lyrics"/>
      </w:pPr>
      <w:r>
        <w:t>Legs</w:t>
      </w:r>
      <w:r>
        <w:tab/>
        <w:t>A830</w:t>
      </w:r>
    </w:p>
    <w:p w:rsidR="000C1A99" w:rsidRPr="000C1A99" w:rsidRDefault="000C1A99" w:rsidP="00A170E2">
      <w:pPr>
        <w:pStyle w:val="Lyrics"/>
      </w:pPr>
      <w:r w:rsidRPr="000C1A99">
        <w:t>Piece</w:t>
      </w:r>
      <w:r>
        <w:tab/>
        <w:t>L943</w:t>
      </w:r>
    </w:p>
    <w:p w:rsidR="00723281" w:rsidRDefault="00723281" w:rsidP="00A170E2">
      <w:pPr>
        <w:pStyle w:val="Lyrics"/>
      </w:pPr>
      <w:r w:rsidRPr="00E03243">
        <w:t>Pearl Necklace</w:t>
      </w:r>
      <w:r w:rsidRPr="00E03243">
        <w:tab/>
        <w:t>K851</w:t>
      </w:r>
    </w:p>
    <w:p w:rsidR="00904323" w:rsidRDefault="00904323" w:rsidP="00A170E2">
      <w:pPr>
        <w:pStyle w:val="Lyrics"/>
      </w:pPr>
      <w:r w:rsidRPr="00904323">
        <w:t>Pin Cushion</w:t>
      </w:r>
      <w:r>
        <w:tab/>
        <w:t>L491</w:t>
      </w:r>
    </w:p>
    <w:p w:rsidR="005179D8" w:rsidRPr="005179D8" w:rsidRDefault="005179D8" w:rsidP="00A170E2">
      <w:pPr>
        <w:pStyle w:val="Lyrics"/>
      </w:pPr>
      <w:r w:rsidRPr="005179D8">
        <w:t>Rough Boys</w:t>
      </w:r>
      <w:r>
        <w:tab/>
        <w:t>L787</w:t>
      </w:r>
    </w:p>
    <w:p w:rsidR="00723281" w:rsidRDefault="00723281" w:rsidP="00A170E2">
      <w:pPr>
        <w:pStyle w:val="Lyrics"/>
      </w:pPr>
      <w:r>
        <w:t>Sharp Dressed Man</w:t>
      </w:r>
      <w:r>
        <w:tab/>
        <w:t>A686</w:t>
      </w:r>
    </w:p>
    <w:p w:rsidR="00723281" w:rsidRDefault="00723281" w:rsidP="00471542">
      <w:pPr>
        <w:pStyle w:val="Tab"/>
      </w:pPr>
      <w:r>
        <w:t>T.V. Dinners</w:t>
      </w:r>
      <w:r>
        <w:tab/>
        <w:t>N773</w:t>
      </w:r>
    </w:p>
    <w:p w:rsidR="00723281" w:rsidRDefault="00723281" w:rsidP="00471542">
      <w:pPr>
        <w:pStyle w:val="Tab"/>
      </w:pPr>
      <w:r>
        <w:t>Thug</w:t>
      </w:r>
      <w:r>
        <w:tab/>
        <w:t>N774</w:t>
      </w:r>
    </w:p>
    <w:p w:rsidR="00723281" w:rsidRPr="00E03243" w:rsidRDefault="00723281" w:rsidP="00A170E2">
      <w:pPr>
        <w:pStyle w:val="Lyrics"/>
      </w:pPr>
      <w:r w:rsidRPr="00E03243">
        <w:t>Tube Snake Boogie</w:t>
      </w:r>
      <w:r w:rsidRPr="00E03243">
        <w:tab/>
        <w:t>G625</w:t>
      </w:r>
    </w:p>
    <w:p w:rsidR="00723281" w:rsidRDefault="00723281" w:rsidP="00A170E2">
      <w:pPr>
        <w:pStyle w:val="Lyrics"/>
      </w:pPr>
      <w:r>
        <w:t>Tush</w:t>
      </w:r>
      <w:r>
        <w:tab/>
        <w:t>T754</w:t>
      </w:r>
    </w:p>
    <w:p w:rsidR="00110DC0" w:rsidRDefault="00110DC0" w:rsidP="00A170E2">
      <w:pPr>
        <w:pStyle w:val="Lyrics"/>
      </w:pPr>
      <w:r w:rsidRPr="00E03243">
        <w:t>Viva Las Vegas</w:t>
      </w:r>
      <w:r w:rsidRPr="00E03243">
        <w:tab/>
        <w:t>W540</w:t>
      </w:r>
    </w:p>
    <w:p w:rsidR="003B0EBD" w:rsidRPr="00E03243" w:rsidRDefault="003B0EBD" w:rsidP="00A170E2">
      <w:pPr>
        <w:pStyle w:val="Lyrics"/>
      </w:pPr>
      <w:r w:rsidRPr="003B0EBD">
        <w:t>What's Up With That</w:t>
      </w:r>
      <w:r>
        <w:tab/>
        <w:t>R690</w:t>
      </w:r>
    </w:p>
    <w:p w:rsidR="00723281" w:rsidRDefault="00723281" w:rsidP="00471542">
      <w:pPr>
        <w:pStyle w:val="Tab"/>
      </w:pPr>
    </w:p>
    <w:p w:rsidR="00E3636D" w:rsidRDefault="00FF2009" w:rsidP="00471542">
      <w:pPr>
        <w:pStyle w:val="Tab"/>
      </w:pPr>
      <w:r>
        <w:rPr>
          <w:noProof/>
        </w:rPr>
        <w:drawing>
          <wp:inline distT="0" distB="0" distL="0" distR="0">
            <wp:extent cx="1320800" cy="990600"/>
            <wp:effectExtent l="19050" t="0" r="0" b="0"/>
            <wp:docPr id="859" name="Picture 859" descr="Patrio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Patriotic"/>
                    <pic:cNvPicPr>
                      <a:picLocks noChangeAspect="1" noChangeArrowheads="1"/>
                    </pic:cNvPicPr>
                  </pic:nvPicPr>
                  <pic:blipFill>
                    <a:blip r:embed="rId352" cstate="print"/>
                    <a:srcRect/>
                    <a:stretch>
                      <a:fillRect/>
                    </a:stretch>
                  </pic:blipFill>
                  <pic:spPr bwMode="auto">
                    <a:xfrm>
                      <a:off x="0" y="0"/>
                      <a:ext cx="1324712" cy="993534"/>
                    </a:xfrm>
                    <a:prstGeom prst="rect">
                      <a:avLst/>
                    </a:prstGeom>
                    <a:noFill/>
                    <a:ln w="9525">
                      <a:noFill/>
                      <a:miter lim="800000"/>
                      <a:headEnd/>
                      <a:tailEnd/>
                    </a:ln>
                  </pic:spPr>
                </pic:pic>
              </a:graphicData>
            </a:graphic>
          </wp:inline>
        </w:drawing>
      </w:r>
    </w:p>
    <w:p w:rsidR="00723281" w:rsidRDefault="00723281" w:rsidP="00471542">
      <w:pPr>
        <w:pStyle w:val="Tab"/>
      </w:pPr>
      <w:r>
        <w:t>76 Trombones</w:t>
      </w:r>
      <w:r>
        <w:tab/>
        <w:t>N454</w:t>
      </w:r>
    </w:p>
    <w:p w:rsidR="00723281" w:rsidRDefault="00723281" w:rsidP="00471542">
      <w:pPr>
        <w:pStyle w:val="Tab"/>
      </w:pPr>
      <w:r>
        <w:t>Alexander’s Rag Time Band</w:t>
      </w:r>
      <w:r>
        <w:tab/>
        <w:t>N295</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(Neil Diamond)</w:t>
      </w:r>
      <w:r>
        <w:tab/>
        <w:t>D125</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The Beautiful (R. Charles)</w:t>
      </w:r>
      <w:r>
        <w:tab/>
        <w:t>R121</w:t>
      </w:r>
    </w:p>
    <w:p w:rsidR="00723281" w:rsidRDefault="00723281" w:rsidP="00471542">
      <w:pPr>
        <w:pStyle w:val="Tab"/>
      </w:pPr>
      <w:smartTag w:uri="urn:schemas-microsoft-com:office:smarttags" w:element="country-region">
        <w:smartTag w:uri="urn:schemas-microsoft-com:office:smarttags" w:element="place">
          <w:r>
            <w:t>America</w:t>
          </w:r>
        </w:smartTag>
      </w:smartTag>
      <w:r>
        <w:t xml:space="preserve"> The Beautiful (Elvis)</w:t>
      </w:r>
      <w:r>
        <w:tab/>
        <w:t>E259</w:t>
      </w:r>
    </w:p>
    <w:p w:rsidR="00723281" w:rsidRDefault="00723281" w:rsidP="00471542">
      <w:pPr>
        <w:pStyle w:val="Tab"/>
      </w:pPr>
      <w:r>
        <w:t>American Made (Oakridge Boys)</w:t>
      </w:r>
      <w:r>
        <w:tab/>
        <w:t>CW686</w:t>
      </w:r>
    </w:p>
    <w:p w:rsidR="00723281" w:rsidRDefault="00723281" w:rsidP="00471542">
      <w:pPr>
        <w:pStyle w:val="Tab"/>
      </w:pPr>
      <w:r>
        <w:t>American Trilogy (Elvis Presley)</w:t>
      </w:r>
      <w:r>
        <w:tab/>
        <w:t>E167</w:t>
      </w:r>
    </w:p>
    <w:p w:rsidR="00723281" w:rsidRDefault="00723281" w:rsidP="00471542">
      <w:pPr>
        <w:pStyle w:val="Tab"/>
      </w:pPr>
      <w:r>
        <w:t>Battle Hymn Of The Republic</w:t>
      </w:r>
      <w:r>
        <w:tab/>
        <w:t>N470</w:t>
      </w:r>
    </w:p>
    <w:p w:rsidR="00723281" w:rsidRDefault="00723281" w:rsidP="00471542">
      <w:pPr>
        <w:pStyle w:val="Tab"/>
      </w:pPr>
      <w:r>
        <w:t>Colonel Bogey March</w:t>
      </w:r>
      <w:r>
        <w:tab/>
        <w:t>N473</w:t>
      </w:r>
    </w:p>
    <w:p w:rsidR="00D06AF6" w:rsidRPr="00D06AF6" w:rsidRDefault="00D06AF6" w:rsidP="00471542">
      <w:pPr>
        <w:pStyle w:val="Tab"/>
      </w:pPr>
      <w:r w:rsidRPr="00D06AF6">
        <w:t>Coming In On A Wing And A Prayer</w:t>
      </w:r>
      <w:r>
        <w:tab/>
        <w:t>U780</w:t>
      </w:r>
    </w:p>
    <w:p w:rsidR="00723281" w:rsidRDefault="00723281" w:rsidP="00471542">
      <w:pPr>
        <w:pStyle w:val="Tab"/>
      </w:pPr>
      <w:r>
        <w:t>Freedom (Paul McCartney)</w:t>
      </w:r>
      <w:r>
        <w:tab/>
        <w:t>M156</w:t>
      </w:r>
    </w:p>
    <w:p w:rsidR="00723281" w:rsidRDefault="00723281" w:rsidP="00471542">
      <w:pPr>
        <w:pStyle w:val="Tab"/>
      </w:pPr>
      <w:r>
        <w:t xml:space="preserve">God Bless </w:t>
      </w:r>
      <w:smartTag w:uri="urn:schemas-microsoft-com:office:smarttags" w:element="country-region">
        <w:smartTag w:uri="urn:schemas-microsoft-com:office:smarttags" w:element="place">
          <w:r>
            <w:t>America</w:t>
          </w:r>
        </w:smartTag>
      </w:smartTag>
      <w:r>
        <w:tab/>
        <w:t>H547</w:t>
      </w:r>
    </w:p>
    <w:p w:rsidR="00723281" w:rsidRDefault="00723281" w:rsidP="00471542">
      <w:pPr>
        <w:pStyle w:val="Tab"/>
      </w:pPr>
      <w:r>
        <w:t xml:space="preserve">God Bless </w:t>
      </w:r>
      <w:smartTag w:uri="urn:schemas-microsoft-com:office:smarttags" w:element="country-region">
        <w:smartTag w:uri="urn:schemas-microsoft-com:office:smarttags" w:element="place">
          <w:r>
            <w:t>America</w:t>
          </w:r>
        </w:smartTag>
      </w:smartTag>
      <w:r>
        <w:t xml:space="preserve"> (Lee Greenwood)</w:t>
      </w:r>
      <w:r>
        <w:tab/>
        <w:t>C243</w:t>
      </w:r>
    </w:p>
    <w:p w:rsidR="002C7233" w:rsidRPr="002C7233" w:rsidRDefault="002C7233" w:rsidP="00471542">
      <w:pPr>
        <w:pStyle w:val="Tab"/>
      </w:pPr>
      <w:r w:rsidRPr="002C7233">
        <w:t xml:space="preserve">God Bless </w:t>
      </w:r>
      <w:smartTag w:uri="urn:schemas-microsoft-com:office:smarttags" w:element="country-region">
        <w:smartTag w:uri="urn:schemas-microsoft-com:office:smarttags" w:element="place">
          <w:r w:rsidRPr="002C7233">
            <w:t>America</w:t>
          </w:r>
        </w:smartTag>
      </w:smartTag>
      <w:r>
        <w:t xml:space="preserve"> (Leann Rimes)</w:t>
      </w:r>
      <w:r>
        <w:tab/>
        <w:t>U882</w:t>
      </w:r>
    </w:p>
    <w:p w:rsidR="00723281" w:rsidRDefault="00723281" w:rsidP="00471542">
      <w:pPr>
        <w:pStyle w:val="Tab"/>
      </w:pPr>
      <w:r>
        <w:t xml:space="preserve">God Bless The </w:t>
      </w:r>
      <w:smartTag w:uri="urn:schemas-microsoft-com:office:smarttags" w:element="country-region">
        <w:smartTag w:uri="urn:schemas-microsoft-com:office:smarttags" w:element="place">
          <w:r>
            <w:t>USA</w:t>
          </w:r>
        </w:smartTag>
      </w:smartTag>
      <w:r>
        <w:t xml:space="preserve"> (Lee Greenwood)</w:t>
      </w:r>
      <w:r>
        <w:tab/>
        <w:t>AF36</w:t>
      </w:r>
    </w:p>
    <w:p w:rsidR="00723281" w:rsidRDefault="00723281" w:rsidP="00471542">
      <w:pPr>
        <w:pStyle w:val="Tab"/>
      </w:pPr>
      <w:r>
        <w:t>Hail To The Chief</w:t>
      </w:r>
      <w:r>
        <w:tab/>
        <w:t>H544</w:t>
      </w:r>
    </w:p>
    <w:p w:rsidR="00723281" w:rsidRDefault="00723281" w:rsidP="00471542">
      <w:pPr>
        <w:pStyle w:val="Tab"/>
      </w:pPr>
      <w:r>
        <w:t xml:space="preserve">In </w:t>
      </w:r>
      <w:smartTag w:uri="urn:schemas-microsoft-com:office:smarttags" w:element="country-region">
        <w:smartTag w:uri="urn:schemas-microsoft-com:office:smarttags" w:element="place">
          <w:r>
            <w:t>America</w:t>
          </w:r>
        </w:smartTag>
      </w:smartTag>
      <w:r>
        <w:t xml:space="preserve"> (Charlie Daniels)</w:t>
      </w:r>
      <w:r>
        <w:tab/>
        <w:t>C244</w:t>
      </w:r>
    </w:p>
    <w:p w:rsidR="00723281" w:rsidRDefault="00723281" w:rsidP="00471542">
      <w:pPr>
        <w:pStyle w:val="Tab"/>
      </w:pPr>
      <w:r>
        <w:t>Independence Day (Martina McBride)</w:t>
      </w:r>
      <w:r>
        <w:tab/>
        <w:t>C242</w:t>
      </w:r>
    </w:p>
    <w:p w:rsidR="00723281" w:rsidRDefault="00723281" w:rsidP="00471542">
      <w:pPr>
        <w:pStyle w:val="Tab"/>
      </w:pPr>
      <w:r>
        <w:t>Little Did She Know (K. Jackson)</w:t>
      </w:r>
      <w:r>
        <w:tab/>
        <w:t>G475</w:t>
      </w:r>
    </w:p>
    <w:p w:rsidR="00723281" w:rsidRDefault="00723281" w:rsidP="00471542">
      <w:pPr>
        <w:pStyle w:val="Tab"/>
      </w:pPr>
      <w:r>
        <w:t>Never Too Far/Hero (M. Carey)</w:t>
      </w:r>
      <w:r>
        <w:tab/>
        <w:t>G478</w:t>
      </w:r>
    </w:p>
    <w:p w:rsidR="00723281" w:rsidRPr="00E03243" w:rsidRDefault="00723281" w:rsidP="00471542">
      <w:pPr>
        <w:pStyle w:val="Tab"/>
      </w:pPr>
      <w:r>
        <w:t xml:space="preserve">Oh </w:t>
      </w:r>
      <w:smartTag w:uri="urn:schemas-microsoft-com:office:smarttags" w:element="country-region">
        <w:smartTag w:uri="urn:schemas-microsoft-com:office:smarttags" w:element="place">
          <w:r>
            <w:t>Canada</w:t>
          </w:r>
        </w:smartTag>
      </w:smartTag>
      <w:r>
        <w:tab/>
        <w:t>G381</w:t>
      </w:r>
    </w:p>
    <w:p w:rsidR="00723281" w:rsidRDefault="00723281" w:rsidP="00471542">
      <w:pPr>
        <w:pStyle w:val="Tab"/>
      </w:pPr>
      <w:r>
        <w:t>Star Spangled Banner</w:t>
      </w:r>
      <w:r>
        <w:tab/>
        <w:t>T563</w:t>
      </w:r>
    </w:p>
    <w:p w:rsidR="00723281" w:rsidRDefault="00723281" w:rsidP="00471542">
      <w:pPr>
        <w:pStyle w:val="Tab"/>
      </w:pPr>
      <w:r>
        <w:t>Star Spangled Banner (Sandi Patti)</w:t>
      </w:r>
      <w:r>
        <w:tab/>
        <w:t>A764</w:t>
      </w:r>
    </w:p>
    <w:p w:rsidR="00723281" w:rsidRDefault="00723281" w:rsidP="00471542">
      <w:pPr>
        <w:pStyle w:val="Tab"/>
      </w:pPr>
      <w:r>
        <w:t>Star Spangled Banner (Whitney Houston)</w:t>
      </w:r>
      <w:r>
        <w:tab/>
        <w:t>G221</w:t>
      </w:r>
    </w:p>
    <w:p w:rsidR="00723281" w:rsidRDefault="00723281" w:rsidP="00471542">
      <w:pPr>
        <w:pStyle w:val="Tab"/>
      </w:pPr>
      <w:r>
        <w:t>Stars &amp; Stripes Forever</w:t>
      </w:r>
      <w:r>
        <w:tab/>
        <w:t>A867</w:t>
      </w:r>
    </w:p>
    <w:p w:rsidR="00723281" w:rsidRDefault="00723281" w:rsidP="00471542">
      <w:pPr>
        <w:pStyle w:val="Tab"/>
      </w:pPr>
      <w:r>
        <w:t>The Unknown Soldier (Doors)</w:t>
      </w:r>
      <w:r>
        <w:tab/>
        <w:t>P123</w:t>
      </w:r>
    </w:p>
    <w:p w:rsidR="00723281" w:rsidRDefault="00723281" w:rsidP="00471542">
      <w:pPr>
        <w:pStyle w:val="Tab"/>
      </w:pPr>
      <w:r>
        <w:t>United We Stand (Brotherhood ..)</w:t>
      </w:r>
      <w:r>
        <w:tab/>
        <w:t>G419</w:t>
      </w:r>
    </w:p>
    <w:p w:rsidR="00723281" w:rsidRDefault="00723281" w:rsidP="00471542">
      <w:pPr>
        <w:pStyle w:val="Tab"/>
      </w:pPr>
      <w:r>
        <w:t xml:space="preserve">Where The Stars &amp; Stripes and The Eagle </w:t>
      </w:r>
      <w:r w:rsidR="00230975">
        <w:t>F</w:t>
      </w:r>
      <w:r>
        <w:t>ly</w:t>
      </w:r>
      <w:r>
        <w:tab/>
        <w:t>C253</w:t>
      </w:r>
    </w:p>
    <w:p w:rsidR="00723281" w:rsidRDefault="00723281" w:rsidP="00471542">
      <w:pPr>
        <w:pStyle w:val="Tab"/>
      </w:pPr>
      <w:r>
        <w:t xml:space="preserve">Where Were You When The World </w:t>
      </w:r>
      <w:r w:rsidR="00230975">
        <w:t>S</w:t>
      </w:r>
      <w:r>
        <w:t>topped?</w:t>
      </w:r>
      <w:r>
        <w:tab/>
        <w:t>CW992</w:t>
      </w:r>
    </w:p>
    <w:p w:rsidR="00723281" w:rsidRDefault="00723281" w:rsidP="00471542">
      <w:pPr>
        <w:pStyle w:val="Tab"/>
      </w:pPr>
      <w:r>
        <w:t>Wind Beneath My Wings (Midler)</w:t>
      </w:r>
      <w:r>
        <w:tab/>
        <w:t>AF07</w:t>
      </w:r>
    </w:p>
    <w:p w:rsidR="00723281" w:rsidRDefault="00FF2009" w:rsidP="00471542">
      <w:pPr>
        <w:pStyle w:val="Tab"/>
        <w:rPr>
          <w:noProof/>
        </w:rPr>
      </w:pPr>
      <w:r>
        <w:rPr>
          <w:noProof/>
        </w:rPr>
        <w:drawing>
          <wp:inline distT="0" distB="0" distL="0" distR="0">
            <wp:extent cx="1333500" cy="356931"/>
            <wp:effectExtent l="19050" t="0" r="0" b="0"/>
            <wp:docPr id="860" name="Picture 860" descr="Blu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Blue Grass"/>
                    <pic:cNvPicPr>
                      <a:picLocks noChangeAspect="1" noChangeArrowheads="1"/>
                    </pic:cNvPicPr>
                  </pic:nvPicPr>
                  <pic:blipFill>
                    <a:blip r:embed="rId353" cstate="print"/>
                    <a:srcRect/>
                    <a:stretch>
                      <a:fillRect/>
                    </a:stretch>
                  </pic:blipFill>
                  <pic:spPr bwMode="auto">
                    <a:xfrm>
                      <a:off x="0" y="0"/>
                      <a:ext cx="1333500" cy="356931"/>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71542">
      <w:pPr>
        <w:pStyle w:val="Tab"/>
      </w:pPr>
      <w:smartTag w:uri="urn:schemas-microsoft-com:office:smarttags" w:element="State">
        <w:smartTag w:uri="urn:schemas-microsoft-com:office:smarttags" w:element="place">
          <w:r>
            <w:t>Arkansas</w:t>
          </w:r>
        </w:smartTag>
      </w:smartTag>
      <w:r>
        <w:t xml:space="preserve"> Traveler</w:t>
      </w:r>
      <w:r>
        <w:tab/>
        <w:t>H200</w:t>
      </w:r>
    </w:p>
    <w:p w:rsidR="00723281" w:rsidRDefault="00723281" w:rsidP="00471542">
      <w:pPr>
        <w:pStyle w:val="Tab"/>
      </w:pPr>
      <w:smartTag w:uri="urn:schemas-microsoft-com:office:smarttags" w:element="City">
        <w:smartTag w:uri="urn:schemas-microsoft-com:office:smarttags" w:element="place">
          <w:r>
            <w:t>Battle</w:t>
          </w:r>
        </w:smartTag>
      </w:smartTag>
      <w:r>
        <w:t xml:space="preserve"> Of </w:t>
      </w:r>
      <w:smartTag w:uri="urn:schemas-microsoft-com:office:smarttags" w:element="City">
        <w:smartTag w:uri="urn:schemas-microsoft-com:office:smarttags" w:element="place">
          <w:r>
            <w:t>New Orleans</w:t>
          </w:r>
        </w:smartTag>
      </w:smartTag>
      <w:r>
        <w:tab/>
        <w:t>H201</w:t>
      </w:r>
    </w:p>
    <w:p w:rsidR="00723281" w:rsidRDefault="00723281" w:rsidP="00471542">
      <w:pPr>
        <w:pStyle w:val="Tab"/>
      </w:pPr>
      <w:r>
        <w:t>Bill Cheatham</w:t>
      </w:r>
      <w:r>
        <w:tab/>
        <w:t>H202</w:t>
      </w:r>
    </w:p>
    <w:p w:rsidR="00723281" w:rsidRDefault="00723281" w:rsidP="00471542">
      <w:pPr>
        <w:pStyle w:val="Tab"/>
      </w:pPr>
      <w:r>
        <w:t>Blackberry Blossom</w:t>
      </w:r>
      <w:r>
        <w:tab/>
        <w:t>H203</w:t>
      </w:r>
    </w:p>
    <w:p w:rsidR="00723281" w:rsidRDefault="00723281" w:rsidP="00471542">
      <w:pPr>
        <w:pStyle w:val="Tab"/>
      </w:pPr>
      <w:r>
        <w:t>Down Yonder</w:t>
      </w:r>
      <w:r>
        <w:tab/>
        <w:t>H204</w:t>
      </w:r>
    </w:p>
    <w:p w:rsidR="00723281" w:rsidRDefault="00723281" w:rsidP="00471542">
      <w:pPr>
        <w:pStyle w:val="Tab"/>
      </w:pPr>
      <w:r>
        <w:t>Orange Blossom Special</w:t>
      </w:r>
      <w:r>
        <w:tab/>
        <w:t>H205</w:t>
      </w:r>
    </w:p>
    <w:p w:rsidR="00723281" w:rsidRDefault="00723281" w:rsidP="00471542">
      <w:pPr>
        <w:pStyle w:val="Tab"/>
        <w:rPr>
          <w:noProof/>
        </w:rPr>
      </w:pPr>
      <w:bookmarkStart w:id="2988" w:name="Bigbands"/>
    </w:p>
    <w:p w:rsidR="00723281" w:rsidRDefault="00FF2009" w:rsidP="00471542">
      <w:pPr>
        <w:pStyle w:val="Tab"/>
        <w:rPr>
          <w:noProof/>
        </w:rPr>
      </w:pPr>
      <w:r>
        <w:rPr>
          <w:noProof/>
        </w:rPr>
        <w:drawing>
          <wp:inline distT="0" distB="0" distL="0" distR="0">
            <wp:extent cx="1409700" cy="369207"/>
            <wp:effectExtent l="19050" t="0" r="0" b="0"/>
            <wp:docPr id="861" name="Picture 861" descr="Big B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Big Bands"/>
                    <pic:cNvPicPr>
                      <a:picLocks noChangeAspect="1" noChangeArrowheads="1"/>
                    </pic:cNvPicPr>
                  </pic:nvPicPr>
                  <pic:blipFill>
                    <a:blip r:embed="rId354" cstate="print"/>
                    <a:srcRect/>
                    <a:stretch>
                      <a:fillRect/>
                    </a:stretch>
                  </pic:blipFill>
                  <pic:spPr bwMode="auto">
                    <a:xfrm>
                      <a:off x="0" y="0"/>
                      <a:ext cx="1413846" cy="370293"/>
                    </a:xfrm>
                    <a:prstGeom prst="rect">
                      <a:avLst/>
                    </a:prstGeom>
                    <a:noFill/>
                    <a:ln w="9525">
                      <a:noFill/>
                      <a:miter lim="800000"/>
                      <a:headEnd/>
                      <a:tailEnd/>
                    </a:ln>
                  </pic:spPr>
                </pic:pic>
              </a:graphicData>
            </a:graphic>
          </wp:inline>
        </w:drawing>
      </w:r>
    </w:p>
    <w:bookmarkEnd w:id="2988"/>
    <w:p w:rsidR="00723281" w:rsidRDefault="00723281" w:rsidP="00471542">
      <w:pPr>
        <w:pStyle w:val="Tab"/>
        <w:rPr>
          <w:noProof/>
        </w:rPr>
      </w:pPr>
    </w:p>
    <w:p w:rsidR="005F56A3" w:rsidRDefault="00FF2009">
      <w:pPr>
        <w:jc w:val="center"/>
        <w:pPrChange w:id="2989" w:author="Phil Wood" w:date="2012-11-05T09:22:00Z">
          <w:pPr>
            <w:pStyle w:val="whiteOnBlack"/>
          </w:pPr>
        </w:pPrChange>
      </w:pPr>
      <w:r>
        <w:rPr>
          <w:noProof/>
        </w:rPr>
        <w:drawing>
          <wp:inline distT="0" distB="0" distL="0" distR="0">
            <wp:extent cx="838410" cy="1308100"/>
            <wp:effectExtent l="19050" t="0" r="0" b="0"/>
            <wp:docPr id="862" name="Picture 862" descr="count ba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count basie"/>
                    <pic:cNvPicPr>
                      <a:picLocks noChangeAspect="1" noChangeArrowheads="1"/>
                    </pic:cNvPicPr>
                  </pic:nvPicPr>
                  <pic:blipFill>
                    <a:blip r:embed="rId355" cstate="print"/>
                    <a:srcRect/>
                    <a:stretch>
                      <a:fillRect/>
                    </a:stretch>
                  </pic:blipFill>
                  <pic:spPr bwMode="auto">
                    <a:xfrm>
                      <a:off x="0" y="0"/>
                      <a:ext cx="837277" cy="1306332"/>
                    </a:xfrm>
                    <a:prstGeom prst="rect">
                      <a:avLst/>
                    </a:prstGeom>
                    <a:noFill/>
                    <a:ln w="9525">
                      <a:noFill/>
                      <a:miter lim="800000"/>
                      <a:headEnd/>
                      <a:tailEnd/>
                    </a:ln>
                  </pic:spPr>
                </pic:pic>
              </a:graphicData>
            </a:graphic>
          </wp:inline>
        </w:drawing>
      </w:r>
    </w:p>
    <w:p w:rsidR="00723281" w:rsidRDefault="00723281" w:rsidP="00471542">
      <w:pPr>
        <w:pStyle w:val="Tab"/>
      </w:pPr>
      <w:r>
        <w:t>All Of Me</w:t>
      </w:r>
      <w:r>
        <w:tab/>
        <w:t>BB63</w:t>
      </w:r>
    </w:p>
    <w:p w:rsidR="00723281" w:rsidRDefault="00723281" w:rsidP="00471542">
      <w:pPr>
        <w:pStyle w:val="Tab"/>
      </w:pPr>
      <w:r>
        <w:t xml:space="preserve">April In </w:t>
      </w:r>
      <w:smartTag w:uri="urn:schemas-microsoft-com:office:smarttags" w:element="City">
        <w:smartTag w:uri="urn:schemas-microsoft-com:office:smarttags" w:element="place">
          <w:r>
            <w:t>Paris</w:t>
          </w:r>
        </w:smartTag>
      </w:smartTag>
      <w:r>
        <w:tab/>
        <w:t>BB41</w:t>
      </w:r>
    </w:p>
    <w:p w:rsidR="006D6674" w:rsidRPr="006D6674" w:rsidRDefault="006D6674" w:rsidP="00471542">
      <w:pPr>
        <w:pStyle w:val="Tab"/>
      </w:pPr>
      <w:r w:rsidRPr="006D6674">
        <w:t xml:space="preserve">April In </w:t>
      </w:r>
      <w:smartTag w:uri="urn:schemas-microsoft-com:office:smarttags" w:element="City">
        <w:smartTag w:uri="urn:schemas-microsoft-com:office:smarttags" w:element="place">
          <w:r w:rsidRPr="006D6674">
            <w:t>Paris</w:t>
          </w:r>
        </w:smartTag>
      </w:smartTag>
      <w:r>
        <w:tab/>
        <w:t>BB134</w:t>
      </w:r>
    </w:p>
    <w:p w:rsidR="00723281" w:rsidRDefault="00723281" w:rsidP="00471542">
      <w:pPr>
        <w:pStyle w:val="Tab"/>
      </w:pPr>
      <w:r>
        <w:t>Cotton Tail</w:t>
      </w:r>
      <w:r>
        <w:tab/>
        <w:t>BB124</w:t>
      </w:r>
    </w:p>
    <w:p w:rsidR="00177BAB" w:rsidRDefault="00177BAB" w:rsidP="00471542">
      <w:pPr>
        <w:pStyle w:val="Tab"/>
      </w:pPr>
      <w:r w:rsidRPr="00177BAB">
        <w:t>Count On The Blues</w:t>
      </w:r>
      <w:r>
        <w:tab/>
        <w:t>BB144</w:t>
      </w:r>
    </w:p>
    <w:p w:rsidR="00723281" w:rsidRDefault="00723281" w:rsidP="00471542">
      <w:pPr>
        <w:pStyle w:val="Tab"/>
      </w:pPr>
      <w:r>
        <w:t>Fly Me To The Moon</w:t>
      </w:r>
      <w:r>
        <w:tab/>
        <w:t>BB10</w:t>
      </w:r>
    </w:p>
    <w:p w:rsidR="00723281" w:rsidRPr="00E03243" w:rsidRDefault="00723281" w:rsidP="00471542">
      <w:pPr>
        <w:pStyle w:val="Tab"/>
      </w:pPr>
      <w:r>
        <w:t>Kid From Red Bank</w:t>
      </w:r>
      <w:r>
        <w:tab/>
        <w:t>BB122</w:t>
      </w:r>
    </w:p>
    <w:p w:rsidR="00723281" w:rsidRDefault="00723281" w:rsidP="00471542">
      <w:pPr>
        <w:pStyle w:val="Tab"/>
      </w:pPr>
      <w:r>
        <w:t>L’il Darlin’</w:t>
      </w:r>
      <w:r>
        <w:tab/>
        <w:t>BB38</w:t>
      </w:r>
    </w:p>
    <w:p w:rsidR="00723281" w:rsidRDefault="00723281" w:rsidP="00471542">
      <w:pPr>
        <w:pStyle w:val="Tab"/>
      </w:pPr>
      <w:smartTag w:uri="urn:schemas-microsoft-com:office:smarttags" w:element="time">
        <w:smartTagPr>
          <w:attr w:name="Minute" w:val="0"/>
          <w:attr w:name="Hour" w:val="13"/>
        </w:smartTagPr>
        <w:r>
          <w:t>One O’Clock</w:t>
        </w:r>
      </w:smartTag>
      <w:r>
        <w:t xml:space="preserve"> Jump</w:t>
      </w:r>
      <w:r>
        <w:tab/>
        <w:t>BB3</w:t>
      </w:r>
    </w:p>
    <w:p w:rsidR="006D6674" w:rsidRPr="006D6674" w:rsidRDefault="006D6674" w:rsidP="00471542">
      <w:pPr>
        <w:pStyle w:val="Tab"/>
      </w:pPr>
      <w:r w:rsidRPr="006D6674">
        <w:t>Splanky</w:t>
      </w:r>
      <w:r>
        <w:tab/>
        <w:t>BB135</w:t>
      </w:r>
    </w:p>
    <w:p w:rsidR="00723281" w:rsidRDefault="00723281" w:rsidP="00471542">
      <w:pPr>
        <w:pStyle w:val="Tab"/>
      </w:pPr>
      <w:r>
        <w:lastRenderedPageBreak/>
        <w:t>Straight Ahead</w:t>
      </w:r>
      <w:r>
        <w:tab/>
        <w:t>BB51</w:t>
      </w:r>
    </w:p>
    <w:p w:rsidR="00723281" w:rsidRPr="00E03243" w:rsidRDefault="00723281" w:rsidP="00471542">
      <w:pPr>
        <w:pStyle w:val="Tab"/>
      </w:pPr>
      <w:r w:rsidRPr="00E03243">
        <w:t>Vine Street Rumble</w:t>
      </w:r>
      <w:r w:rsidRPr="00E03243">
        <w:tab/>
        <w:t>BB132</w:t>
      </w:r>
    </w:p>
    <w:p w:rsidR="00723281" w:rsidRDefault="00723281" w:rsidP="00471542">
      <w:pPr>
        <w:pStyle w:val="Tab"/>
      </w:pPr>
      <w:r>
        <w:t>Witchcraft</w:t>
      </w:r>
      <w:r>
        <w:tab/>
        <w:t>BB85</w:t>
      </w:r>
    </w:p>
    <w:p w:rsidR="00723281" w:rsidRDefault="00723281" w:rsidP="004F04DD">
      <w:pPr>
        <w:pStyle w:val="Artist1"/>
      </w:pPr>
      <w:r>
        <w:t>Les Brown</w:t>
      </w:r>
    </w:p>
    <w:p w:rsidR="00723281" w:rsidRDefault="00723281" w:rsidP="00471542">
      <w:pPr>
        <w:pStyle w:val="Tab"/>
      </w:pPr>
      <w:r>
        <w:t>September Song</w:t>
      </w:r>
      <w:r>
        <w:tab/>
        <w:t>BB136</w:t>
      </w:r>
    </w:p>
    <w:p w:rsidR="006D1217" w:rsidRDefault="007A6C0F" w:rsidP="007A6C0F">
      <w:pPr>
        <w:pStyle w:val="Artist1"/>
      </w:pPr>
      <w:r>
        <w:t>Cab Calloway</w:t>
      </w:r>
    </w:p>
    <w:p w:rsidR="00723281" w:rsidRDefault="00723281" w:rsidP="00471542">
      <w:pPr>
        <w:pStyle w:val="Tab"/>
      </w:pPr>
      <w:r>
        <w:t>Minnie The Moocher</w:t>
      </w:r>
      <w:r>
        <w:tab/>
        <w:t>BB46</w:t>
      </w:r>
    </w:p>
    <w:p w:rsidR="00723281" w:rsidRDefault="00723281" w:rsidP="004F04DD">
      <w:pPr>
        <w:pStyle w:val="Artist1"/>
      </w:pPr>
      <w:smartTag w:uri="urn:schemas-microsoft-com:office:smarttags" w:element="City">
        <w:smartTag w:uri="urn:schemas-microsoft-com:office:smarttags" w:element="place">
          <w:r>
            <w:t>Chicago</w:t>
          </w:r>
        </w:smartTag>
      </w:smartTag>
    </w:p>
    <w:p w:rsidR="00723281" w:rsidRDefault="00723281" w:rsidP="00471542">
      <w:pPr>
        <w:pStyle w:val="Tab"/>
      </w:pPr>
      <w:r>
        <w:t>Blues In The Night</w:t>
      </w:r>
      <w:r>
        <w:tab/>
        <w:t>F127</w:t>
      </w:r>
    </w:p>
    <w:p w:rsidR="00723281" w:rsidRDefault="00723281" w:rsidP="00471542">
      <w:pPr>
        <w:pStyle w:val="Tab"/>
      </w:pPr>
      <w:r>
        <w:t>Caravan</w:t>
      </w:r>
      <w:r>
        <w:tab/>
        <w:t>F126</w:t>
      </w:r>
    </w:p>
    <w:p w:rsidR="00723281" w:rsidRDefault="00723281" w:rsidP="00471542">
      <w:pPr>
        <w:pStyle w:val="Tab"/>
      </w:pPr>
      <w:smartTag w:uri="urn:schemas-microsoft-com:office:smarttags" w:element="City">
        <w:smartTag w:uri="urn:schemas-microsoft-com:office:smarttags" w:element="place">
          <w:r>
            <w:t>Chicago</w:t>
          </w:r>
        </w:smartTag>
      </w:smartTag>
      <w:r>
        <w:tab/>
        <w:t>F119</w:t>
      </w:r>
    </w:p>
    <w:p w:rsidR="00723281" w:rsidRDefault="00723281" w:rsidP="00471542">
      <w:pPr>
        <w:pStyle w:val="Tab"/>
      </w:pPr>
      <w:r>
        <w:t>Don’t Get Around Much Anymore</w:t>
      </w:r>
      <w:r>
        <w:tab/>
        <w:t>F123</w:t>
      </w:r>
    </w:p>
    <w:p w:rsidR="00723281" w:rsidRDefault="00723281" w:rsidP="00471542">
      <w:pPr>
        <w:pStyle w:val="Tab"/>
      </w:pPr>
      <w:r>
        <w:t>Dream A Little Dream Of Me</w:t>
      </w:r>
      <w:r>
        <w:tab/>
        <w:t>F124</w:t>
      </w:r>
    </w:p>
    <w:p w:rsidR="00723281" w:rsidRDefault="00723281" w:rsidP="00471542">
      <w:pPr>
        <w:pStyle w:val="Tab"/>
      </w:pPr>
      <w:r>
        <w:t>Goody Goody</w:t>
      </w:r>
      <w:r>
        <w:tab/>
        <w:t>F125</w:t>
      </w:r>
    </w:p>
    <w:p w:rsidR="00723281" w:rsidRDefault="00723281" w:rsidP="00471542">
      <w:pPr>
        <w:pStyle w:val="Tab"/>
      </w:pPr>
      <w:r>
        <w:t>In The Mood</w:t>
      </w:r>
      <w:r>
        <w:tab/>
        <w:t>F120</w:t>
      </w:r>
    </w:p>
    <w:p w:rsidR="00723281" w:rsidRDefault="00723281" w:rsidP="00471542">
      <w:pPr>
        <w:pStyle w:val="Tab"/>
      </w:pPr>
      <w:r>
        <w:t>Moonlight Serenade</w:t>
      </w:r>
      <w:r>
        <w:tab/>
        <w:t>F129</w:t>
      </w:r>
    </w:p>
    <w:p w:rsidR="00723281" w:rsidRDefault="00723281" w:rsidP="00471542">
      <w:pPr>
        <w:pStyle w:val="Tab"/>
      </w:pPr>
      <w:r>
        <w:t>Night And Day</w:t>
      </w:r>
      <w:r>
        <w:tab/>
        <w:t>F121</w:t>
      </w:r>
    </w:p>
    <w:p w:rsidR="00723281" w:rsidRDefault="00723281" w:rsidP="00471542">
      <w:pPr>
        <w:pStyle w:val="Tab"/>
      </w:pPr>
      <w:r>
        <w:t>Sing Sing Sing</w:t>
      </w:r>
      <w:r>
        <w:tab/>
        <w:t>F122</w:t>
      </w:r>
    </w:p>
    <w:p w:rsidR="00723281" w:rsidRDefault="00723281" w:rsidP="00471542">
      <w:pPr>
        <w:pStyle w:val="Tab"/>
      </w:pPr>
      <w:r>
        <w:t>Sophisticated Lady</w:t>
      </w:r>
      <w:r>
        <w:tab/>
        <w:t>F128</w:t>
      </w:r>
    </w:p>
    <w:p w:rsidR="00723281" w:rsidRDefault="00723281" w:rsidP="00471542">
      <w:pPr>
        <w:pStyle w:val="Tab"/>
      </w:pPr>
      <w:r>
        <w:t>Take The A Train</w:t>
      </w:r>
      <w:r>
        <w:tab/>
        <w:t>F130</w:t>
      </w:r>
    </w:p>
    <w:p w:rsidR="00723281" w:rsidRDefault="00723281" w:rsidP="004F04DD">
      <w:pPr>
        <w:pStyle w:val="Artist1"/>
      </w:pPr>
      <w:r>
        <w:t>Harry Connick Jr.</w:t>
      </w:r>
    </w:p>
    <w:p w:rsidR="00723281" w:rsidRDefault="00723281" w:rsidP="00471542">
      <w:pPr>
        <w:pStyle w:val="Tab"/>
      </w:pPr>
      <w:r>
        <w:t>A Wink And A Smile</w:t>
      </w:r>
      <w:r>
        <w:tab/>
        <w:t>MB39</w:t>
      </w:r>
    </w:p>
    <w:p w:rsidR="00723281" w:rsidRDefault="00723281" w:rsidP="00471542">
      <w:pPr>
        <w:pStyle w:val="Tab"/>
        <w:rPr>
          <w:ins w:id="2990" w:author="Phil Wood" w:date="2013-06-12T12:27:00Z"/>
        </w:rPr>
      </w:pPr>
      <w:r>
        <w:t>It Had To Be You</w:t>
      </w:r>
      <w:r>
        <w:tab/>
      </w:r>
      <w:del w:id="2991" w:author="Phil Wood" w:date="2013-06-12T12:27:00Z">
        <w:r w:rsidDel="00010024">
          <w:delText>A258</w:delText>
        </w:r>
      </w:del>
      <w:ins w:id="2992" w:author="Phil Wood" w:date="2013-06-12T12:27:00Z">
        <w:r w:rsidR="00010024">
          <w:t>X711</w:t>
        </w:r>
      </w:ins>
    </w:p>
    <w:p w:rsidR="00010024" w:rsidRDefault="00010024" w:rsidP="00471542">
      <w:pPr>
        <w:pStyle w:val="Tab"/>
        <w:numPr>
          <w:ins w:id="2993" w:author="Phil Wood" w:date="2013-06-12T12:27:00Z"/>
        </w:numPr>
      </w:pPr>
      <w:ins w:id="2994" w:author="Phil Wood" w:date="2013-06-12T12:27:00Z">
        <w:r>
          <w:t>It Had To Be You (Extended)</w:t>
        </w:r>
        <w:r>
          <w:tab/>
          <w:t>X71</w:t>
        </w:r>
      </w:ins>
      <w:ins w:id="2995" w:author="Phil Wood" w:date="2013-06-12T12:28:00Z">
        <w:r>
          <w:t>2</w:t>
        </w:r>
      </w:ins>
    </w:p>
    <w:p w:rsidR="00723281" w:rsidRDefault="00723281" w:rsidP="004F04DD">
      <w:pPr>
        <w:pStyle w:val="Artist1"/>
      </w:pPr>
      <w:r>
        <w:t>Xavier Cugart</w:t>
      </w:r>
    </w:p>
    <w:p w:rsidR="00723281" w:rsidRDefault="00723281" w:rsidP="00471542">
      <w:pPr>
        <w:pStyle w:val="Tab"/>
      </w:pPr>
      <w:r>
        <w:t>Begin The Beguin</w:t>
      </w:r>
      <w:r>
        <w:tab/>
        <w:t>BB130</w:t>
      </w:r>
    </w:p>
    <w:p w:rsidR="00723281" w:rsidRDefault="00723281" w:rsidP="00471542">
      <w:pPr>
        <w:pStyle w:val="Tab"/>
      </w:pPr>
      <w:smartTag w:uri="urn:schemas-microsoft-com:office:smarttags" w:element="country-region">
        <w:smartTag w:uri="urn:schemas-microsoft-com:office:smarttags" w:element="place">
          <w:r>
            <w:t>Brazil</w:t>
          </w:r>
        </w:smartTag>
      </w:smartTag>
      <w:r>
        <w:tab/>
        <w:t>BB12</w:t>
      </w:r>
    </w:p>
    <w:p w:rsidR="00723281" w:rsidRDefault="00723281" w:rsidP="00471542">
      <w:pPr>
        <w:pStyle w:val="Tab"/>
      </w:pPr>
      <w:r>
        <w:t>Maria Elena</w:t>
      </w:r>
      <w:r>
        <w:tab/>
        <w:t>BB129</w:t>
      </w:r>
    </w:p>
    <w:p w:rsidR="005F56A3" w:rsidRDefault="00621DC0">
      <w:pPr>
        <w:pStyle w:val="Artist1"/>
        <w:pPrChange w:id="2996" w:author="Phil Wood" w:date="2012-11-05T09:22:00Z">
          <w:pPr>
            <w:pStyle w:val="whiteOnBlack"/>
          </w:pPr>
        </w:pPrChange>
      </w:pPr>
      <w:r>
        <w:t>Bobby Darin</w:t>
      </w:r>
    </w:p>
    <w:p w:rsidR="00723281" w:rsidRDefault="00723281" w:rsidP="00471542">
      <w:pPr>
        <w:pStyle w:val="Tab"/>
      </w:pPr>
      <w:r>
        <w:t>Beyond The Sea</w:t>
      </w:r>
      <w:r>
        <w:tab/>
        <w:t>A365</w:t>
      </w:r>
    </w:p>
    <w:p w:rsidR="00723281" w:rsidRDefault="00723281" w:rsidP="00471542">
      <w:pPr>
        <w:pStyle w:val="Tab"/>
      </w:pPr>
      <w:r>
        <w:t>Clementine</w:t>
      </w:r>
      <w:r>
        <w:tab/>
        <w:t>T749</w:t>
      </w:r>
    </w:p>
    <w:p w:rsidR="00723281" w:rsidRDefault="00723281" w:rsidP="00471542">
      <w:pPr>
        <w:pStyle w:val="Tab"/>
      </w:pPr>
      <w:r>
        <w:t>Mack The Knife</w:t>
      </w:r>
      <w:r>
        <w:tab/>
        <w:t>A422</w:t>
      </w:r>
    </w:p>
    <w:p w:rsidR="00723281" w:rsidRDefault="00723281" w:rsidP="004F04DD">
      <w:pPr>
        <w:pStyle w:val="Artist1"/>
      </w:pPr>
      <w:r>
        <w:t>Jimmy Dorsey</w:t>
      </w:r>
    </w:p>
    <w:p w:rsidR="00723281" w:rsidRDefault="00723281" w:rsidP="00471542">
      <w:pPr>
        <w:pStyle w:val="Tab"/>
      </w:pPr>
      <w:r>
        <w:t>It’s Only A Paper Moon</w:t>
      </w:r>
      <w:r>
        <w:tab/>
        <w:t>BB89</w:t>
      </w:r>
    </w:p>
    <w:p w:rsidR="00723281" w:rsidRDefault="00723281" w:rsidP="00471542">
      <w:pPr>
        <w:pStyle w:val="Tab"/>
      </w:pPr>
      <w:r>
        <w:t>So Rare</w:t>
      </w:r>
      <w:r>
        <w:tab/>
        <w:t>BB24</w:t>
      </w:r>
    </w:p>
    <w:p w:rsidR="00723281" w:rsidRDefault="00723281" w:rsidP="004F04DD">
      <w:pPr>
        <w:pStyle w:val="Artist1"/>
      </w:pPr>
      <w:r>
        <w:t>Les Elgart</w:t>
      </w:r>
    </w:p>
    <w:p w:rsidR="00723281" w:rsidRDefault="00723281" w:rsidP="00471542">
      <w:pPr>
        <w:pStyle w:val="Tab"/>
      </w:pPr>
      <w:r>
        <w:t>Bandstand Boogie</w:t>
      </w:r>
      <w:r>
        <w:tab/>
        <w:t>BB18</w:t>
      </w:r>
    </w:p>
    <w:p w:rsidR="005F56A3" w:rsidRDefault="00FF2009">
      <w:pPr>
        <w:jc w:val="center"/>
        <w:pPrChange w:id="2997" w:author="Phil Wood" w:date="2012-11-05T09:22:00Z">
          <w:pPr>
            <w:pStyle w:val="whiteOnBlack"/>
          </w:pPr>
        </w:pPrChange>
      </w:pPr>
      <w:r>
        <w:rPr>
          <w:noProof/>
        </w:rPr>
        <w:drawing>
          <wp:inline distT="0" distB="0" distL="0" distR="0">
            <wp:extent cx="1058765" cy="1365250"/>
            <wp:effectExtent l="19050" t="0" r="8035" b="0"/>
            <wp:docPr id="866" name="Picture 866" descr="duke 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duke ellington"/>
                    <pic:cNvPicPr>
                      <a:picLocks noChangeAspect="1" noChangeArrowheads="1"/>
                    </pic:cNvPicPr>
                  </pic:nvPicPr>
                  <pic:blipFill>
                    <a:blip r:embed="rId356" cstate="print"/>
                    <a:srcRect/>
                    <a:stretch>
                      <a:fillRect/>
                    </a:stretch>
                  </pic:blipFill>
                  <pic:spPr bwMode="auto">
                    <a:xfrm>
                      <a:off x="0" y="0"/>
                      <a:ext cx="1060872" cy="1367967"/>
                    </a:xfrm>
                    <a:prstGeom prst="rect">
                      <a:avLst/>
                    </a:prstGeom>
                    <a:noFill/>
                    <a:ln w="9525">
                      <a:noFill/>
                      <a:miter lim="800000"/>
                      <a:headEnd/>
                      <a:tailEnd/>
                    </a:ln>
                  </pic:spPr>
                </pic:pic>
              </a:graphicData>
            </a:graphic>
          </wp:inline>
        </w:drawing>
      </w:r>
    </w:p>
    <w:p w:rsidR="00723281" w:rsidRDefault="00723281" w:rsidP="00471542">
      <w:pPr>
        <w:pStyle w:val="Tab"/>
      </w:pPr>
      <w:r>
        <w:t>Caravan</w:t>
      </w:r>
      <w:r>
        <w:tab/>
        <w:t>BB100</w:t>
      </w:r>
    </w:p>
    <w:p w:rsidR="00723281" w:rsidDel="0037293E" w:rsidRDefault="00723281" w:rsidP="00471542">
      <w:pPr>
        <w:pStyle w:val="Tab"/>
        <w:rPr>
          <w:del w:id="2998" w:author="Phil Wood" w:date="2013-02-24T16:21:00Z"/>
        </w:rPr>
      </w:pPr>
      <w:r>
        <w:t xml:space="preserve">Don’t Get Around Much </w:t>
      </w:r>
    </w:p>
    <w:p w:rsidR="00723281" w:rsidRDefault="00723281" w:rsidP="00471542">
      <w:pPr>
        <w:pStyle w:val="Tab"/>
      </w:pPr>
      <w:r>
        <w:t>Anymore</w:t>
      </w:r>
      <w:r>
        <w:tab/>
        <w:t>BB103</w:t>
      </w:r>
    </w:p>
    <w:p w:rsidR="00723281" w:rsidDel="0037293E" w:rsidRDefault="00723281" w:rsidP="00471542">
      <w:pPr>
        <w:pStyle w:val="tab0"/>
        <w:rPr>
          <w:del w:id="2999" w:author="Phil Wood" w:date="2013-02-24T16:21:00Z"/>
        </w:rPr>
      </w:pPr>
      <w:r>
        <w:t xml:space="preserve">It Don’t Mean A Thing If It Ain’t </w:t>
      </w:r>
    </w:p>
    <w:p w:rsidR="005F56A3" w:rsidRDefault="00723281">
      <w:pPr>
        <w:pStyle w:val="Notes"/>
        <w:pPrChange w:id="3000" w:author="Phil Wood" w:date="2013-02-24T16:21:00Z">
          <w:pPr>
            <w:pStyle w:val="whiteOnBlack"/>
          </w:pPr>
        </w:pPrChange>
      </w:pPr>
      <w:r>
        <w:t>Got That Swing</w:t>
      </w:r>
      <w:r>
        <w:tab/>
        <w:t>BB106</w:t>
      </w:r>
    </w:p>
    <w:p w:rsidR="00723281" w:rsidRPr="00E03243" w:rsidRDefault="00723281" w:rsidP="00471542">
      <w:pPr>
        <w:pStyle w:val="Tab"/>
      </w:pPr>
      <w:r w:rsidRPr="00E03243">
        <w:t>Jazz Cocktail</w:t>
      </w:r>
      <w:r w:rsidRPr="00E03243">
        <w:tab/>
        <w:t>BB138</w:t>
      </w:r>
    </w:p>
    <w:p w:rsidR="00723281" w:rsidRPr="00E03243" w:rsidRDefault="00723281" w:rsidP="00471542">
      <w:pPr>
        <w:pStyle w:val="Tab"/>
      </w:pPr>
      <w:smartTag w:uri="urn:schemas-microsoft-com:office:smarttags" w:element="City">
        <w:smartTag w:uri="urn:schemas-microsoft-com:office:smarttags" w:element="place">
          <w:r w:rsidRPr="00E03243">
            <w:t>Memphis</w:t>
          </w:r>
        </w:smartTag>
      </w:smartTag>
      <w:r w:rsidRPr="00E03243">
        <w:t xml:space="preserve"> Blues</w:t>
      </w:r>
      <w:r w:rsidRPr="00E03243">
        <w:tab/>
        <w:t>BB137</w:t>
      </w:r>
    </w:p>
    <w:p w:rsidR="00723281" w:rsidRDefault="00723281" w:rsidP="00471542">
      <w:pPr>
        <w:pStyle w:val="Tab"/>
      </w:pPr>
      <w:r>
        <w:t>Perdido</w:t>
      </w:r>
      <w:r>
        <w:tab/>
        <w:t>BB40</w:t>
      </w:r>
    </w:p>
    <w:p w:rsidR="00723281" w:rsidRDefault="00723281" w:rsidP="00471542">
      <w:pPr>
        <w:pStyle w:val="Tab"/>
      </w:pPr>
      <w:r>
        <w:t xml:space="preserve">Round </w:t>
      </w:r>
      <w:smartTag w:uri="urn:schemas-microsoft-com:office:smarttags" w:element="time">
        <w:smartTagPr>
          <w:attr w:name="Minute" w:val="0"/>
          <w:attr w:name="Hour" w:val="0"/>
        </w:smartTagPr>
        <w:r>
          <w:t>Midnight</w:t>
        </w:r>
      </w:smartTag>
      <w:r>
        <w:tab/>
        <w:t>BB32</w:t>
      </w:r>
    </w:p>
    <w:p w:rsidR="00723281" w:rsidRDefault="00723281" w:rsidP="00471542">
      <w:pPr>
        <w:pStyle w:val="Tab"/>
      </w:pPr>
      <w:r>
        <w:t>Satin Doll</w:t>
      </w:r>
      <w:r>
        <w:tab/>
        <w:t>BB27</w:t>
      </w:r>
    </w:p>
    <w:p w:rsidR="00723281" w:rsidRDefault="00723281" w:rsidP="00471542">
      <w:pPr>
        <w:pStyle w:val="Tab"/>
      </w:pPr>
      <w:r>
        <w:t>Serenade In Blue</w:t>
      </w:r>
      <w:r>
        <w:tab/>
        <w:t>BB127</w:t>
      </w:r>
    </w:p>
    <w:p w:rsidR="00723281" w:rsidRDefault="00723281" w:rsidP="00471542">
      <w:pPr>
        <w:pStyle w:val="Tab"/>
      </w:pPr>
      <w:r>
        <w:t>Sophisticated Lady</w:t>
      </w:r>
      <w:r>
        <w:tab/>
        <w:t>BB52</w:t>
      </w:r>
    </w:p>
    <w:p w:rsidR="00723281" w:rsidRDefault="00723281" w:rsidP="00471542">
      <w:pPr>
        <w:pStyle w:val="Tab"/>
      </w:pPr>
      <w:r>
        <w:t>Take The A Train</w:t>
      </w:r>
      <w:r>
        <w:tab/>
        <w:t>BB17</w:t>
      </w:r>
    </w:p>
    <w:p w:rsidR="006D6674" w:rsidRPr="006D6674" w:rsidRDefault="006D6674" w:rsidP="00471542">
      <w:pPr>
        <w:pStyle w:val="Tab"/>
      </w:pPr>
      <w:r w:rsidRPr="006D6674">
        <w:t>Take The A Train</w:t>
      </w:r>
      <w:r>
        <w:tab/>
        <w:t>BB136</w:t>
      </w:r>
    </w:p>
    <w:p w:rsidR="00723281" w:rsidRDefault="00723281" w:rsidP="004F04DD">
      <w:pPr>
        <w:pStyle w:val="Artist1"/>
      </w:pPr>
      <w:r>
        <w:t>Alan Fagan</w:t>
      </w:r>
    </w:p>
    <w:p w:rsidR="00915884" w:rsidRDefault="00723281" w:rsidP="000008EC">
      <w:pPr>
        <w:pStyle w:val="Tab"/>
      </w:pPr>
      <w:r>
        <w:t>Sounds Like Johnny</w:t>
      </w:r>
      <w:r>
        <w:tab/>
        <w:t>AF91</w:t>
      </w:r>
    </w:p>
    <w:p w:rsidR="000008EC" w:rsidRDefault="000008EC" w:rsidP="000008EC">
      <w:pPr>
        <w:pStyle w:val="Artist1"/>
      </w:pPr>
      <w:r>
        <w:t>Dizzy Gillespie</w:t>
      </w:r>
    </w:p>
    <w:p w:rsidR="00723281" w:rsidRDefault="00723281" w:rsidP="00471542">
      <w:pPr>
        <w:pStyle w:val="Tab"/>
      </w:pPr>
      <w:r>
        <w:t>Night In Tunesia</w:t>
      </w:r>
      <w:r>
        <w:tab/>
        <w:t>BB42</w:t>
      </w:r>
    </w:p>
    <w:p w:rsidR="007269E0" w:rsidRDefault="00FF2009" w:rsidP="00E035FB">
      <w:pPr>
        <w:pStyle w:val="Tab"/>
        <w:jc w:val="center"/>
      </w:pPr>
      <w:r>
        <w:rPr>
          <w:noProof/>
        </w:rPr>
        <w:drawing>
          <wp:inline distT="0" distB="0" distL="0" distR="0">
            <wp:extent cx="920750" cy="1495984"/>
            <wp:effectExtent l="19050" t="0" r="0" b="0"/>
            <wp:docPr id="868" name="Picture 868" descr="benny good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benny goodman"/>
                    <pic:cNvPicPr>
                      <a:picLocks noChangeAspect="1" noChangeArrowheads="1"/>
                    </pic:cNvPicPr>
                  </pic:nvPicPr>
                  <pic:blipFill>
                    <a:blip r:embed="rId357" cstate="print"/>
                    <a:srcRect/>
                    <a:stretch>
                      <a:fillRect/>
                    </a:stretch>
                  </pic:blipFill>
                  <pic:spPr bwMode="auto">
                    <a:xfrm>
                      <a:off x="0" y="0"/>
                      <a:ext cx="923307" cy="1500138"/>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F04DD">
      <w:pPr>
        <w:pStyle w:val="Artist1"/>
      </w:pPr>
      <w:r>
        <w:lastRenderedPageBreak/>
        <w:t>Mitzi Green</w:t>
      </w:r>
    </w:p>
    <w:p w:rsidR="00723281" w:rsidRDefault="00723281" w:rsidP="00471542">
      <w:pPr>
        <w:pStyle w:val="Tab"/>
      </w:pPr>
      <w:r>
        <w:t>Where Or When</w:t>
      </w:r>
      <w:r>
        <w:tab/>
        <w:t>BB44</w:t>
      </w:r>
    </w:p>
    <w:p w:rsidR="00723281" w:rsidRDefault="00723281" w:rsidP="004F04DD">
      <w:pPr>
        <w:pStyle w:val="Artist1"/>
      </w:pPr>
      <w:r>
        <w:t>GRP All Stars</w:t>
      </w:r>
    </w:p>
    <w:p w:rsidR="00723281" w:rsidRDefault="00723281" w:rsidP="00471542">
      <w:pPr>
        <w:pStyle w:val="Tab"/>
      </w:pPr>
      <w:r>
        <w:t>Birks Works</w:t>
      </w:r>
      <w:r>
        <w:tab/>
        <w:t>BB120</w:t>
      </w:r>
    </w:p>
    <w:p w:rsidR="00723281" w:rsidRDefault="00723281" w:rsidP="00471542">
      <w:pPr>
        <w:pStyle w:val="Tab"/>
      </w:pPr>
      <w:r>
        <w:t>Cookin’ At The Continental</w:t>
      </w:r>
      <w:r>
        <w:tab/>
        <w:t>BB119</w:t>
      </w:r>
    </w:p>
    <w:p w:rsidR="00723281" w:rsidRDefault="00723281" w:rsidP="00471542">
      <w:pPr>
        <w:pStyle w:val="Tab"/>
      </w:pPr>
      <w:r>
        <w:t>Donna Lee</w:t>
      </w:r>
      <w:r>
        <w:tab/>
        <w:t>BB121</w:t>
      </w:r>
    </w:p>
    <w:p w:rsidR="00CD6FBB" w:rsidRDefault="00723281" w:rsidP="00471542">
      <w:pPr>
        <w:pStyle w:val="Tab"/>
      </w:pPr>
      <w:r>
        <w:t>Oleo</w:t>
      </w:r>
      <w:r>
        <w:tab/>
        <w:t>BB123</w:t>
      </w:r>
    </w:p>
    <w:p w:rsidR="000008EC" w:rsidRDefault="000008EC" w:rsidP="000008EC">
      <w:pPr>
        <w:pStyle w:val="Artist1"/>
      </w:pPr>
      <w:r>
        <w:t>Woody Herman</w:t>
      </w:r>
    </w:p>
    <w:p w:rsidR="00723281" w:rsidRDefault="00723281" w:rsidP="00471542">
      <w:pPr>
        <w:pStyle w:val="Tab"/>
      </w:pPr>
      <w:r>
        <w:t>Brotherhood Of Man</w:t>
      </w:r>
      <w:r>
        <w:tab/>
        <w:t>BB67</w:t>
      </w:r>
      <w:r>
        <w:br/>
        <w:t>Things Ain’t What They Use To Be</w:t>
      </w:r>
      <w:r>
        <w:tab/>
        <w:t>BB125</w:t>
      </w:r>
    </w:p>
    <w:p w:rsidR="00723281" w:rsidRDefault="00723281" w:rsidP="00471542">
      <w:pPr>
        <w:pStyle w:val="Tab"/>
      </w:pPr>
      <w:r>
        <w:t>Woodchopper’s Ball</w:t>
      </w:r>
      <w:r>
        <w:tab/>
        <w:t>BB39</w:t>
      </w:r>
    </w:p>
    <w:p w:rsidR="00723281" w:rsidRDefault="00723281" w:rsidP="004F04DD">
      <w:pPr>
        <w:pStyle w:val="Artist1"/>
      </w:pPr>
      <w:r>
        <w:t>Dr John</w:t>
      </w:r>
    </w:p>
    <w:p w:rsidR="00723281" w:rsidRDefault="00723281" w:rsidP="00471542">
      <w:pPr>
        <w:pStyle w:val="Tab"/>
      </w:pPr>
      <w:r>
        <w:t>Making Whoopee</w:t>
      </w:r>
      <w:r>
        <w:tab/>
        <w:t>MB37</w:t>
      </w:r>
    </w:p>
    <w:p w:rsidR="00723281" w:rsidRDefault="00723281" w:rsidP="004F04DD">
      <w:pPr>
        <w:pStyle w:val="Artist1"/>
      </w:pPr>
      <w:r>
        <w:t>Thad Jones</w:t>
      </w:r>
    </w:p>
    <w:p w:rsidR="00723281" w:rsidRDefault="00723281" w:rsidP="00471542">
      <w:pPr>
        <w:pStyle w:val="Tab"/>
      </w:pPr>
      <w:r>
        <w:t>This Bass Is Made For Walking</w:t>
      </w:r>
      <w:r>
        <w:tab/>
        <w:t>BB128</w:t>
      </w:r>
    </w:p>
    <w:p w:rsidR="00723281" w:rsidRDefault="00723281" w:rsidP="004F04DD">
      <w:pPr>
        <w:pStyle w:val="Artist1"/>
      </w:pPr>
      <w:r>
        <w:t>Stan Kenton</w:t>
      </w:r>
    </w:p>
    <w:p w:rsidR="00723281" w:rsidRPr="00E03243" w:rsidRDefault="00723281" w:rsidP="00471542">
      <w:pPr>
        <w:pStyle w:val="Tab"/>
      </w:pPr>
      <w:r w:rsidRPr="00E03243">
        <w:t>Shoo Fly Pie &amp; Apple Pan Dowdy</w:t>
      </w:r>
      <w:r w:rsidRPr="00E03243">
        <w:tab/>
        <w:t>BB131</w:t>
      </w:r>
    </w:p>
    <w:p w:rsidR="00723281" w:rsidRDefault="00723281" w:rsidP="004F04DD">
      <w:pPr>
        <w:pStyle w:val="Artist1"/>
      </w:pPr>
      <w:r>
        <w:t>Barry Manilow</w:t>
      </w:r>
    </w:p>
    <w:p w:rsidR="00723281" w:rsidRDefault="00723281" w:rsidP="00471542">
      <w:pPr>
        <w:pStyle w:val="Tab"/>
      </w:pPr>
      <w:r>
        <w:t>Bandstand Boogie</w:t>
      </w:r>
      <w:r>
        <w:tab/>
        <w:t>MB17</w:t>
      </w:r>
    </w:p>
    <w:p w:rsidR="00723281" w:rsidRDefault="00723281" w:rsidP="00471542">
      <w:pPr>
        <w:pStyle w:val="Tab"/>
      </w:pPr>
    </w:p>
    <w:p w:rsidR="00723281" w:rsidRDefault="00723281" w:rsidP="004F04DD">
      <w:pPr>
        <w:pStyle w:val="Artist1"/>
      </w:pPr>
      <w:r>
        <w:t>Glen</w:t>
      </w:r>
      <w:r w:rsidR="009B6808">
        <w:t>n</w:t>
      </w:r>
      <w:r>
        <w:t xml:space="preserve"> Miller</w:t>
      </w:r>
    </w:p>
    <w:p w:rsidR="00723281" w:rsidRDefault="00723281" w:rsidP="00471542">
      <w:pPr>
        <w:pStyle w:val="Tab"/>
      </w:pPr>
      <w:r>
        <w:t>American Patrol</w:t>
      </w:r>
      <w:r>
        <w:tab/>
        <w:t>BB116</w:t>
      </w:r>
    </w:p>
    <w:p w:rsidR="00723281" w:rsidRDefault="00723281" w:rsidP="00471542">
      <w:pPr>
        <w:pStyle w:val="Tab"/>
      </w:pPr>
      <w:smartTag w:uri="urn:schemas-microsoft-com:office:smarttags" w:element="City">
        <w:smartTag w:uri="urn:schemas-microsoft-com:office:smarttags" w:element="place">
          <w:r>
            <w:t>Chattanooga</w:t>
          </w:r>
        </w:smartTag>
      </w:smartTag>
      <w:r>
        <w:t xml:space="preserve"> Choo Choo</w:t>
      </w:r>
      <w:r>
        <w:tab/>
        <w:t>BB22</w:t>
      </w:r>
    </w:p>
    <w:p w:rsidR="00723281" w:rsidRDefault="00723281" w:rsidP="00471542">
      <w:pPr>
        <w:pStyle w:val="Tab"/>
      </w:pPr>
      <w:r>
        <w:t>How High Is The Moon</w:t>
      </w:r>
      <w:r>
        <w:tab/>
        <w:t>BB15</w:t>
      </w:r>
    </w:p>
    <w:p w:rsidR="00723281" w:rsidRDefault="00723281" w:rsidP="00471542">
      <w:pPr>
        <w:pStyle w:val="Tab"/>
      </w:pPr>
      <w:r>
        <w:t>In The Mood</w:t>
      </w:r>
      <w:r>
        <w:tab/>
        <w:t>BB1</w:t>
      </w:r>
    </w:p>
    <w:p w:rsidR="00723281" w:rsidRDefault="00723281" w:rsidP="00471542">
      <w:pPr>
        <w:pStyle w:val="Tab"/>
      </w:pPr>
      <w:r>
        <w:t>Little Brown Jug</w:t>
      </w:r>
      <w:r>
        <w:tab/>
        <w:t>BB33</w:t>
      </w:r>
    </w:p>
    <w:p w:rsidR="00723281" w:rsidRDefault="00723281" w:rsidP="00471542">
      <w:pPr>
        <w:pStyle w:val="Tab"/>
      </w:pPr>
      <w:r>
        <w:t>Moonlight Serenade</w:t>
      </w:r>
      <w:r>
        <w:tab/>
        <w:t>BB21</w:t>
      </w:r>
    </w:p>
    <w:p w:rsidR="00723281" w:rsidRDefault="00723281" w:rsidP="00471542">
      <w:pPr>
        <w:pStyle w:val="Tab"/>
      </w:pPr>
      <w:smartTag w:uri="urn:schemas-microsoft-com:office:smarttags" w:element="State">
        <w:smartTag w:uri="urn:schemas-microsoft-com:office:smarttags" w:element="place">
          <w:r>
            <w:t>Pennsylvania</w:t>
          </w:r>
        </w:smartTag>
      </w:smartTag>
      <w:r>
        <w:t xml:space="preserve"> 6-5000</w:t>
      </w:r>
      <w:r>
        <w:tab/>
        <w:t>BB7</w:t>
      </w:r>
    </w:p>
    <w:p w:rsidR="00723281" w:rsidRDefault="00723281" w:rsidP="00471542">
      <w:pPr>
        <w:pStyle w:val="Tab"/>
      </w:pPr>
      <w:r>
        <w:t xml:space="preserve">Strings Of </w:t>
      </w:r>
      <w:smartTag w:uri="urn:schemas-microsoft-com:office:smarttags" w:element="place">
        <w:r>
          <w:t>Pearl</w:t>
        </w:r>
      </w:smartTag>
      <w:r>
        <w:tab/>
        <w:t>BB20</w:t>
      </w:r>
    </w:p>
    <w:p w:rsidR="00723281" w:rsidRDefault="00723281" w:rsidP="00471542">
      <w:pPr>
        <w:pStyle w:val="Tab"/>
      </w:pPr>
      <w:r>
        <w:t>Tuxedo Junction</w:t>
      </w:r>
      <w:r>
        <w:tab/>
        <w:t>BB14</w:t>
      </w:r>
    </w:p>
    <w:p w:rsidR="00723281" w:rsidRDefault="00723281" w:rsidP="00471542">
      <w:pPr>
        <w:pStyle w:val="Tab"/>
      </w:pPr>
    </w:p>
    <w:p w:rsidR="00723281" w:rsidRDefault="00723281" w:rsidP="004F04DD">
      <w:pPr>
        <w:pStyle w:val="Artist1"/>
      </w:pPr>
      <w:r>
        <w:t>Ray Noble</w:t>
      </w:r>
    </w:p>
    <w:p w:rsidR="00723281" w:rsidRDefault="00723281" w:rsidP="00471542">
      <w:pPr>
        <w:pStyle w:val="Tab"/>
      </w:pPr>
      <w:r>
        <w:t>Autumn Nocturn</w:t>
      </w:r>
      <w:r>
        <w:tab/>
        <w:t>BB45</w:t>
      </w:r>
    </w:p>
    <w:p w:rsidR="0035111A" w:rsidRDefault="00621DC0" w:rsidP="00621DC0">
      <w:pPr>
        <w:pStyle w:val="Artist1"/>
      </w:pPr>
      <w:r>
        <w:t>Buddy Rich</w:t>
      </w:r>
    </w:p>
    <w:p w:rsidR="00723281" w:rsidRPr="00E03243" w:rsidRDefault="00723281" w:rsidP="00471542">
      <w:pPr>
        <w:pStyle w:val="Tab"/>
      </w:pPr>
      <w:r w:rsidRPr="00E03243">
        <w:t xml:space="preserve">Love For </w:t>
      </w:r>
      <w:smartTag w:uri="urn:schemas-microsoft-com:office:smarttags" w:element="City">
        <w:smartTag w:uri="urn:schemas-microsoft-com:office:smarttags" w:element="place">
          <w:r w:rsidRPr="00E03243">
            <w:t>Sale</w:t>
          </w:r>
        </w:smartTag>
      </w:smartTag>
      <w:r w:rsidRPr="00E03243">
        <w:tab/>
        <w:t>BB133</w:t>
      </w:r>
    </w:p>
    <w:p w:rsidR="00723281" w:rsidRDefault="00723281" w:rsidP="004F04DD">
      <w:pPr>
        <w:pStyle w:val="Artist1"/>
      </w:pPr>
      <w:r>
        <w:t>Artie Shaw</w:t>
      </w:r>
    </w:p>
    <w:p w:rsidR="00723281" w:rsidRDefault="00723281" w:rsidP="00471542">
      <w:pPr>
        <w:pStyle w:val="Tab"/>
      </w:pPr>
      <w:r>
        <w:t>Stardust</w:t>
      </w:r>
      <w:r>
        <w:tab/>
        <w:t>BB23</w:t>
      </w:r>
    </w:p>
    <w:p w:rsidR="00723281" w:rsidRDefault="00723281" w:rsidP="00471542">
      <w:pPr>
        <w:pStyle w:val="Tab"/>
      </w:pPr>
      <w:r>
        <w:t>Teach Me Tonight</w:t>
      </w:r>
      <w:r>
        <w:tab/>
        <w:t>BB25</w:t>
      </w:r>
    </w:p>
    <w:p w:rsidR="00C6467E" w:rsidRDefault="00C6467E" w:rsidP="00C6467E">
      <w:pPr>
        <w:pStyle w:val="Artist1"/>
      </w:pPr>
      <w:r>
        <w:t>Wet Wet Wet</w:t>
      </w:r>
    </w:p>
    <w:p w:rsidR="00B103F4" w:rsidRDefault="00B103F4" w:rsidP="00471542">
      <w:pPr>
        <w:pStyle w:val="Tab"/>
      </w:pPr>
      <w:r w:rsidRPr="00B103F4">
        <w:t>Goodnight Girl (Acou Version)</w:t>
      </w:r>
      <w:r>
        <w:tab/>
        <w:t>L552</w:t>
      </w:r>
    </w:p>
    <w:p w:rsidR="006C46C1" w:rsidRDefault="006C46C1" w:rsidP="006C46C1">
      <w:pPr>
        <w:pStyle w:val="Lyrics"/>
      </w:pPr>
      <w:r w:rsidRPr="006C46C1">
        <w:t>Julia Says</w:t>
      </w:r>
      <w:r>
        <w:tab/>
        <w:t>M489</w:t>
      </w:r>
    </w:p>
    <w:p w:rsidR="006639F7" w:rsidRDefault="006639F7" w:rsidP="00471542">
      <w:pPr>
        <w:pStyle w:val="Tab"/>
      </w:pPr>
      <w:r w:rsidRPr="006639F7">
        <w:t>Love Is All Around</w:t>
      </w:r>
      <w:r>
        <w:tab/>
        <w:t>L468</w:t>
      </w:r>
    </w:p>
    <w:p w:rsidR="00C6467E" w:rsidRDefault="00C6467E" w:rsidP="00471542">
      <w:pPr>
        <w:pStyle w:val="Tab"/>
      </w:pPr>
      <w:r w:rsidRPr="00C6467E">
        <w:t>Maybe I'm In Love</w:t>
      </w:r>
      <w:r>
        <w:tab/>
        <w:t>BB143</w:t>
      </w:r>
    </w:p>
    <w:p w:rsidR="00723281" w:rsidRDefault="006D6674" w:rsidP="00471542">
      <w:pPr>
        <w:pStyle w:val="Tab"/>
      </w:pPr>
      <w:r w:rsidRPr="006D6674">
        <w:t>Sweet Little Mystery</w:t>
      </w:r>
      <w:r>
        <w:tab/>
        <w:t>X371</w:t>
      </w:r>
    </w:p>
    <w:p w:rsidR="00723281" w:rsidRDefault="00723281" w:rsidP="004F04DD">
      <w:pPr>
        <w:pStyle w:val="Artist1"/>
      </w:pPr>
      <w:r>
        <w:t>Phil Wood</w:t>
      </w:r>
    </w:p>
    <w:p w:rsidR="00723281" w:rsidRDefault="00723281" w:rsidP="00471542">
      <w:pPr>
        <w:pStyle w:val="Tab"/>
      </w:pPr>
      <w:r>
        <w:t>After The Lovin’</w:t>
      </w:r>
      <w:r>
        <w:tab/>
        <w:t>BB99</w:t>
      </w:r>
    </w:p>
    <w:p w:rsidR="00723281" w:rsidRDefault="00723281" w:rsidP="00471542">
      <w:pPr>
        <w:pStyle w:val="Tab"/>
      </w:pPr>
      <w:r>
        <w:t>Azi’s Jazz</w:t>
      </w:r>
      <w:r>
        <w:tab/>
        <w:t>V116</w:t>
      </w:r>
    </w:p>
    <w:p w:rsidR="00723281" w:rsidRDefault="00723281" w:rsidP="00471542">
      <w:pPr>
        <w:pStyle w:val="Tab"/>
      </w:pPr>
      <w:r>
        <w:t>Fever</w:t>
      </w:r>
      <w:r>
        <w:tab/>
        <w:t>BB74</w:t>
      </w:r>
    </w:p>
    <w:p w:rsidR="00723281" w:rsidRPr="00E03243" w:rsidRDefault="00723281" w:rsidP="00471542">
      <w:pPr>
        <w:pStyle w:val="Tab"/>
      </w:pPr>
      <w:r w:rsidRPr="00E03243">
        <w:t>Hooked On Swing</w:t>
      </w:r>
      <w:r w:rsidRPr="00E03243">
        <w:tab/>
        <w:t>BB134</w:t>
      </w:r>
    </w:p>
    <w:p w:rsidR="00723281" w:rsidRDefault="00723281" w:rsidP="00471542">
      <w:pPr>
        <w:pStyle w:val="Tab"/>
      </w:pPr>
      <w:r>
        <w:t>Night Train</w:t>
      </w:r>
      <w:r>
        <w:tab/>
        <w:t>BB92</w:t>
      </w:r>
    </w:p>
    <w:p w:rsidR="00723281" w:rsidRDefault="00723281" w:rsidP="00471542">
      <w:pPr>
        <w:pStyle w:val="Tab"/>
      </w:pPr>
      <w:r>
        <w:t>Rockin’ Robin (Jazz Version)</w:t>
      </w:r>
      <w:r>
        <w:tab/>
        <w:t>BB82</w:t>
      </w:r>
    </w:p>
    <w:p w:rsidR="000F0422" w:rsidRPr="000F0422" w:rsidRDefault="000F0422" w:rsidP="00471542">
      <w:pPr>
        <w:pStyle w:val="Tab"/>
      </w:pPr>
      <w:r w:rsidRPr="000F0422">
        <w:t>Shake Rattle And Roll (MH-DX Mix)</w:t>
      </w:r>
      <w:r>
        <w:tab/>
        <w:t>U986</w:t>
      </w:r>
    </w:p>
    <w:p w:rsidR="002D6ECB" w:rsidRPr="002D6ECB" w:rsidRDefault="002D6ECB" w:rsidP="00471542">
      <w:pPr>
        <w:pStyle w:val="Tab"/>
      </w:pPr>
      <w:r w:rsidRPr="002D6ECB">
        <w:t>Soul Finger</w:t>
      </w:r>
      <w:r>
        <w:tab/>
        <w:t>V862</w:t>
      </w:r>
    </w:p>
    <w:p w:rsidR="00723281" w:rsidRDefault="00723281" w:rsidP="00471542">
      <w:pPr>
        <w:pStyle w:val="Tab"/>
      </w:pPr>
      <w:r>
        <w:t>Sunny Side Of The Street</w:t>
      </w:r>
      <w:r>
        <w:tab/>
        <w:t>BB55</w:t>
      </w:r>
    </w:p>
    <w:p w:rsidR="00723281" w:rsidRDefault="00723281" w:rsidP="00471542">
      <w:pPr>
        <w:pStyle w:val="Tab"/>
      </w:pPr>
      <w:r>
        <w:t>Sweet Georgia Brown</w:t>
      </w:r>
      <w:r>
        <w:tab/>
        <w:t>BB75</w:t>
      </w:r>
    </w:p>
    <w:p w:rsidR="00723281" w:rsidRDefault="00723281" w:rsidP="00471542">
      <w:pPr>
        <w:pStyle w:val="Tab"/>
      </w:pPr>
      <w:r>
        <w:t>Swing Low, Swing High</w:t>
      </w:r>
      <w:r>
        <w:tab/>
        <w:t>BB57</w:t>
      </w:r>
    </w:p>
    <w:p w:rsidR="00723281" w:rsidRDefault="00723281" w:rsidP="00471542">
      <w:pPr>
        <w:pStyle w:val="Tab"/>
      </w:pPr>
      <w:r>
        <w:t>Take Me Out To The Ballgame</w:t>
      </w:r>
      <w:r>
        <w:tab/>
        <w:t>BB107</w:t>
      </w:r>
    </w:p>
    <w:p w:rsidR="00723281" w:rsidRDefault="00723281" w:rsidP="00471542">
      <w:pPr>
        <w:pStyle w:val="Tab"/>
      </w:pPr>
      <w:r>
        <w:t>They Can’t Take That Away From Me/</w:t>
      </w:r>
    </w:p>
    <w:p w:rsidR="00723281" w:rsidRDefault="00723281" w:rsidP="00471542">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xml:space="preserve"> Medley</w:t>
      </w:r>
      <w:r>
        <w:tab/>
        <w:t>V160</w:t>
      </w:r>
    </w:p>
    <w:p w:rsidR="00723281" w:rsidRDefault="00723281" w:rsidP="00471542">
      <w:pPr>
        <w:pStyle w:val="Tab"/>
      </w:pPr>
      <w:r>
        <w:t>Tico Tico</w:t>
      </w:r>
      <w:r>
        <w:tab/>
        <w:t>BB59</w:t>
      </w:r>
    </w:p>
    <w:p w:rsidR="00723281" w:rsidRDefault="00723281" w:rsidP="00471542">
      <w:pPr>
        <w:pStyle w:val="Tab"/>
      </w:pPr>
      <w:r>
        <w:t>Zip-A-Dee-Do-Da</w:t>
      </w:r>
      <w:r>
        <w:tab/>
        <w:t>BB73</w:t>
      </w:r>
    </w:p>
    <w:p w:rsidR="00723281" w:rsidRDefault="00723281" w:rsidP="00471542">
      <w:pPr>
        <w:pStyle w:val="Tab"/>
      </w:pPr>
    </w:p>
    <w:p w:rsidR="00723281" w:rsidRDefault="00FF2009" w:rsidP="00471542">
      <w:pPr>
        <w:pStyle w:val="Tab"/>
      </w:pPr>
      <w:bookmarkStart w:id="3001" w:name="Dixie"/>
      <w:r>
        <w:rPr>
          <w:noProof/>
        </w:rPr>
        <w:drawing>
          <wp:inline distT="0" distB="0" distL="0" distR="0">
            <wp:extent cx="1653540" cy="447675"/>
            <wp:effectExtent l="19050" t="0" r="3810" b="0"/>
            <wp:docPr id="871" name="Picture 871" descr="Dixi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Dixieland"/>
                    <pic:cNvPicPr>
                      <a:picLocks noChangeAspect="1" noChangeArrowheads="1"/>
                    </pic:cNvPicPr>
                  </pic:nvPicPr>
                  <pic:blipFill>
                    <a:blip r:embed="rId358" cstate="print"/>
                    <a:srcRect/>
                    <a:stretch>
                      <a:fillRect/>
                    </a:stretch>
                  </pic:blipFill>
                  <pic:spPr bwMode="auto">
                    <a:xfrm>
                      <a:off x="0" y="0"/>
                      <a:ext cx="1653540" cy="447675"/>
                    </a:xfrm>
                    <a:prstGeom prst="rect">
                      <a:avLst/>
                    </a:prstGeom>
                    <a:noFill/>
                    <a:ln w="9525">
                      <a:noFill/>
                      <a:miter lim="800000"/>
                      <a:headEnd/>
                      <a:tailEnd/>
                    </a:ln>
                  </pic:spPr>
                </pic:pic>
              </a:graphicData>
            </a:graphic>
          </wp:inline>
        </w:drawing>
      </w:r>
      <w:bookmarkEnd w:id="3001"/>
    </w:p>
    <w:p w:rsidR="00723281" w:rsidRPr="00E03243" w:rsidRDefault="00723281" w:rsidP="00471542">
      <w:pPr>
        <w:pStyle w:val="Tab"/>
      </w:pPr>
      <w:r w:rsidRPr="00E03243">
        <w:t>Basin Street Blues</w:t>
      </w:r>
      <w:r w:rsidRPr="00E03243">
        <w:tab/>
        <w:t>V532</w:t>
      </w:r>
    </w:p>
    <w:p w:rsidR="00723281" w:rsidRDefault="00723281" w:rsidP="00471542">
      <w:pPr>
        <w:pStyle w:val="Tab"/>
      </w:pPr>
      <w:r>
        <w:t xml:space="preserve">Down By The </w:t>
      </w:r>
      <w:smartTag w:uri="urn:schemas-microsoft-com:office:smarttags" w:element="place">
        <w:r>
          <w:t>Riverside</w:t>
        </w:r>
      </w:smartTag>
      <w:r>
        <w:tab/>
        <w:t>L111</w:t>
      </w:r>
    </w:p>
    <w:p w:rsidR="00723281" w:rsidRDefault="00723281" w:rsidP="00471542">
      <w:pPr>
        <w:pStyle w:val="Tab"/>
      </w:pPr>
      <w:r>
        <w:t>High Society</w:t>
      </w:r>
      <w:r>
        <w:tab/>
        <w:t>L102</w:t>
      </w:r>
    </w:p>
    <w:p w:rsidR="002D7863" w:rsidRPr="002D7863" w:rsidRDefault="002D7863" w:rsidP="00471542">
      <w:pPr>
        <w:pStyle w:val="Tab"/>
      </w:pPr>
      <w:r>
        <w:t xml:space="preserve">Jada </w:t>
      </w:r>
      <w:r>
        <w:tab/>
        <w:t>L521</w:t>
      </w:r>
    </w:p>
    <w:p w:rsidR="00723281" w:rsidRDefault="00723281" w:rsidP="00471542">
      <w:pPr>
        <w:pStyle w:val="Tab"/>
      </w:pPr>
      <w:r>
        <w:t>Jeepers Creepers</w:t>
      </w:r>
      <w:r>
        <w:tab/>
        <w:t>BB126</w:t>
      </w:r>
    </w:p>
    <w:p w:rsidR="00723281" w:rsidRDefault="00723281" w:rsidP="00471542">
      <w:pPr>
        <w:pStyle w:val="Tab"/>
      </w:pPr>
      <w:r>
        <w:t>Just A Bowl Of Butterbeans</w:t>
      </w:r>
      <w:r>
        <w:tab/>
        <w:t>T301</w:t>
      </w:r>
    </w:p>
    <w:p w:rsidR="00723281" w:rsidRDefault="00723281" w:rsidP="00471542">
      <w:pPr>
        <w:pStyle w:val="Tab"/>
      </w:pPr>
      <w:r>
        <w:t>King George’s Stomp</w:t>
      </w:r>
      <w:r>
        <w:tab/>
        <w:t>P419</w:t>
      </w:r>
    </w:p>
    <w:p w:rsidR="00723281" w:rsidRDefault="00723281" w:rsidP="00471542">
      <w:pPr>
        <w:pStyle w:val="Tab"/>
      </w:pPr>
      <w:r>
        <w:t>King Porter Stomp</w:t>
      </w:r>
      <w:r>
        <w:tab/>
        <w:t>L103</w:t>
      </w:r>
    </w:p>
    <w:p w:rsidR="00723281" w:rsidRDefault="00723281" w:rsidP="00471542">
      <w:pPr>
        <w:pStyle w:val="Tab"/>
      </w:pPr>
      <w:r>
        <w:t>Livery Stable Blues</w:t>
      </w:r>
      <w:r>
        <w:tab/>
        <w:t>L104</w:t>
      </w:r>
    </w:p>
    <w:p w:rsidR="00723281" w:rsidRPr="00E03243" w:rsidRDefault="00723281" w:rsidP="00471542">
      <w:pPr>
        <w:pStyle w:val="Tab"/>
      </w:pPr>
      <w:smartTag w:uri="urn:schemas-microsoft-com:office:smarttags" w:element="City">
        <w:smartTag w:uri="urn:schemas-microsoft-com:office:smarttags" w:element="place">
          <w:r w:rsidRPr="00E03243">
            <w:t>Saint Louis</w:t>
          </w:r>
        </w:smartTag>
      </w:smartTag>
      <w:r w:rsidRPr="00E03243">
        <w:t xml:space="preserve"> Blues</w:t>
      </w:r>
      <w:r w:rsidRPr="00E03243">
        <w:tab/>
        <w:t>V618</w:t>
      </w:r>
    </w:p>
    <w:p w:rsidR="00723281" w:rsidRDefault="00723281" w:rsidP="00471542">
      <w:pPr>
        <w:pStyle w:val="Tab"/>
      </w:pPr>
      <w:r>
        <w:t>Tin Roof Blues</w:t>
      </w:r>
      <w:r>
        <w:tab/>
        <w:t>L108</w:t>
      </w:r>
    </w:p>
    <w:p w:rsidR="00723281" w:rsidRDefault="00723281" w:rsidP="00471542">
      <w:pPr>
        <w:pStyle w:val="Tab"/>
      </w:pPr>
      <w:r>
        <w:t>Weary Blues</w:t>
      </w:r>
      <w:r>
        <w:tab/>
        <w:t>L109</w:t>
      </w:r>
    </w:p>
    <w:p w:rsidR="00723281" w:rsidRDefault="00723281" w:rsidP="00471542">
      <w:pPr>
        <w:pStyle w:val="Tab"/>
      </w:pPr>
      <w:r>
        <w:t xml:space="preserve">When The Saints Go Marching </w:t>
      </w:r>
    </w:p>
    <w:p w:rsidR="00723281" w:rsidRDefault="00723281" w:rsidP="00471542">
      <w:pPr>
        <w:pStyle w:val="Tab"/>
      </w:pPr>
      <w:r>
        <w:t>In</w:t>
      </w:r>
      <w:r>
        <w:tab/>
        <w:t>A271</w:t>
      </w:r>
    </w:p>
    <w:p w:rsidR="00723281" w:rsidRPr="0025160C" w:rsidRDefault="00FF2009">
      <w:pPr>
        <w:pStyle w:val="Heading1"/>
      </w:pPr>
      <w:r>
        <w:rPr>
          <w:noProof/>
        </w:rPr>
        <w:lastRenderedPageBreak/>
        <w:drawing>
          <wp:inline distT="0" distB="0" distL="0" distR="0">
            <wp:extent cx="1653540" cy="437515"/>
            <wp:effectExtent l="19050" t="0" r="3810" b="0"/>
            <wp:docPr id="872" name="Picture 872" descr="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Swing"/>
                    <pic:cNvPicPr>
                      <a:picLocks noChangeAspect="1" noChangeArrowheads="1"/>
                    </pic:cNvPicPr>
                  </pic:nvPicPr>
                  <pic:blipFill>
                    <a:blip r:embed="rId359" cstate="print"/>
                    <a:srcRect/>
                    <a:stretch>
                      <a:fillRect/>
                    </a:stretch>
                  </pic:blipFill>
                  <pic:spPr bwMode="auto">
                    <a:xfrm>
                      <a:off x="0" y="0"/>
                      <a:ext cx="1653540" cy="437515"/>
                    </a:xfrm>
                    <a:prstGeom prst="rect">
                      <a:avLst/>
                    </a:prstGeom>
                    <a:noFill/>
                    <a:ln w="9525">
                      <a:noFill/>
                      <a:miter lim="800000"/>
                      <a:headEnd/>
                      <a:tailEnd/>
                    </a:ln>
                  </pic:spPr>
                </pic:pic>
              </a:graphicData>
            </a:graphic>
          </wp:inline>
        </w:drawing>
      </w:r>
    </w:p>
    <w:p w:rsidR="00723281" w:rsidRPr="00621DC0" w:rsidRDefault="00723281">
      <w:pPr>
        <w:tabs>
          <w:tab w:val="left" w:leader="dot" w:pos="2880"/>
        </w:tabs>
        <w:rPr>
          <w:sz w:val="16"/>
          <w:szCs w:val="16"/>
        </w:rPr>
      </w:pPr>
      <w:r w:rsidRPr="00621DC0">
        <w:rPr>
          <w:sz w:val="16"/>
          <w:szCs w:val="16"/>
        </w:rPr>
        <w:t>The new rockin’ swing is taking the country over.  Join the fun</w:t>
      </w:r>
      <w:r w:rsidR="00621DC0">
        <w:rPr>
          <w:sz w:val="16"/>
          <w:szCs w:val="16"/>
        </w:rPr>
        <w:t xml:space="preserve">  </w:t>
      </w:r>
      <w:r w:rsidRPr="00621DC0">
        <w:rPr>
          <w:sz w:val="16"/>
          <w:szCs w:val="16"/>
        </w:rPr>
        <w:t>.</w:t>
      </w:r>
    </w:p>
    <w:p w:rsidR="00723281" w:rsidRDefault="00723281" w:rsidP="004F04DD">
      <w:pPr>
        <w:pStyle w:val="Artist1"/>
      </w:pPr>
      <w:r>
        <w:t>Cherry Poppin’ Daddies</w:t>
      </w:r>
    </w:p>
    <w:p w:rsidR="00723281" w:rsidRDefault="00723281" w:rsidP="00471542">
      <w:pPr>
        <w:pStyle w:val="Tab"/>
      </w:pPr>
      <w:r>
        <w:t xml:space="preserve">Brown </w:t>
      </w:r>
      <w:smartTag w:uri="urn:schemas-microsoft-com:office:smarttags" w:element="City">
        <w:smartTag w:uri="urn:schemas-microsoft-com:office:smarttags" w:element="place">
          <w:r>
            <w:t>Derby</w:t>
          </w:r>
        </w:smartTag>
      </w:smartTag>
      <w:r>
        <w:t xml:space="preserve"> Jump</w:t>
      </w:r>
      <w:r>
        <w:tab/>
        <w:t>H667</w:t>
      </w:r>
    </w:p>
    <w:p w:rsidR="00723281" w:rsidRDefault="00723281" w:rsidP="00471542">
      <w:pPr>
        <w:pStyle w:val="Tab"/>
      </w:pPr>
      <w:r>
        <w:t>Dr. Bones</w:t>
      </w:r>
      <w:r>
        <w:tab/>
        <w:t>H697</w:t>
      </w:r>
    </w:p>
    <w:p w:rsidR="00723281" w:rsidRDefault="00723281" w:rsidP="00471542">
      <w:pPr>
        <w:pStyle w:val="Tab"/>
      </w:pPr>
      <w:r>
        <w:t>Zoot Suit Riot</w:t>
      </w:r>
      <w:r>
        <w:tab/>
        <w:t>H507</w:t>
      </w:r>
    </w:p>
    <w:p w:rsidR="00723281" w:rsidRDefault="00723281" w:rsidP="004F04DD">
      <w:pPr>
        <w:pStyle w:val="Artist1"/>
      </w:pPr>
      <w:r>
        <w:t>Big Bad Voodoo Daddy</w:t>
      </w:r>
    </w:p>
    <w:p w:rsidR="00723281" w:rsidRDefault="00723281" w:rsidP="00471542">
      <w:pPr>
        <w:pStyle w:val="Tab"/>
      </w:pPr>
      <w:r>
        <w:t>Go Daddyo</w:t>
      </w:r>
      <w:r>
        <w:tab/>
        <w:t>H771</w:t>
      </w:r>
    </w:p>
    <w:p w:rsidR="00723281" w:rsidRDefault="00723281" w:rsidP="00471542">
      <w:pPr>
        <w:pStyle w:val="Tab"/>
      </w:pPr>
      <w:r>
        <w:t>Mambo Swing</w:t>
      </w:r>
      <w:r>
        <w:tab/>
        <w:t>H799</w:t>
      </w:r>
    </w:p>
    <w:p w:rsidR="00723281" w:rsidRDefault="00723281" w:rsidP="00471542">
      <w:pPr>
        <w:pStyle w:val="Tab"/>
      </w:pPr>
      <w:r>
        <w:t>Mr. Pinstripe</w:t>
      </w:r>
      <w:r>
        <w:tab/>
        <w:t>H736</w:t>
      </w:r>
    </w:p>
    <w:p w:rsidR="00723281" w:rsidRDefault="00723281" w:rsidP="00471542">
      <w:pPr>
        <w:pStyle w:val="Tab"/>
      </w:pPr>
      <w:r>
        <w:t xml:space="preserve">You &amp; Me &amp; The Bottle </w:t>
      </w:r>
    </w:p>
    <w:p w:rsidR="00723281" w:rsidRDefault="00723281" w:rsidP="00471542">
      <w:pPr>
        <w:pStyle w:val="Tab"/>
      </w:pPr>
      <w:r>
        <w:t>Makes 3</w:t>
      </w:r>
      <w:r>
        <w:tab/>
        <w:t>H613</w:t>
      </w:r>
    </w:p>
    <w:p w:rsidR="00DA29F3" w:rsidRDefault="00FF2009" w:rsidP="00471542">
      <w:pPr>
        <w:pStyle w:val="tab0"/>
      </w:pPr>
      <w:r>
        <w:rPr>
          <w:noProof/>
        </w:rPr>
        <w:drawing>
          <wp:inline distT="0" distB="0" distL="0" distR="0">
            <wp:extent cx="1123879" cy="1473200"/>
            <wp:effectExtent l="19050" t="0" r="71" b="0"/>
            <wp:docPr id="873" name="Picture 873" descr="Brian-Set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Brian-Setzer"/>
                    <pic:cNvPicPr>
                      <a:picLocks noChangeAspect="1" noChangeArrowheads="1"/>
                    </pic:cNvPicPr>
                  </pic:nvPicPr>
                  <pic:blipFill>
                    <a:blip r:embed="rId360" cstate="print"/>
                    <a:srcRect/>
                    <a:stretch>
                      <a:fillRect/>
                    </a:stretch>
                  </pic:blipFill>
                  <pic:spPr bwMode="auto">
                    <a:xfrm>
                      <a:off x="0" y="0"/>
                      <a:ext cx="1124315" cy="1473771"/>
                    </a:xfrm>
                    <a:prstGeom prst="rect">
                      <a:avLst/>
                    </a:prstGeom>
                    <a:noFill/>
                    <a:ln w="9525">
                      <a:noFill/>
                      <a:miter lim="800000"/>
                      <a:headEnd/>
                      <a:tailEnd/>
                    </a:ln>
                  </pic:spPr>
                </pic:pic>
              </a:graphicData>
            </a:graphic>
          </wp:inline>
        </w:drawing>
      </w:r>
    </w:p>
    <w:p w:rsidR="00723281" w:rsidRDefault="00723281" w:rsidP="00471542">
      <w:pPr>
        <w:pStyle w:val="tab0"/>
      </w:pPr>
      <w:r>
        <w:t>Cat’s On The Hot Tin Roof</w:t>
      </w:r>
      <w:r>
        <w:tab/>
        <w:t>H746</w:t>
      </w:r>
    </w:p>
    <w:p w:rsidR="00723281" w:rsidRDefault="00723281" w:rsidP="00471542">
      <w:pPr>
        <w:pStyle w:val="tab0"/>
      </w:pPr>
      <w:r>
        <w:t>Good Rockin Daddy</w:t>
      </w:r>
      <w:r>
        <w:tab/>
        <w:t>H844</w:t>
      </w:r>
    </w:p>
    <w:p w:rsidR="00723281" w:rsidRDefault="00723281" w:rsidP="00471542">
      <w:pPr>
        <w:pStyle w:val="Tab"/>
      </w:pPr>
      <w:r>
        <w:t>Hoodoo Voodoo Doll</w:t>
      </w:r>
      <w:r>
        <w:tab/>
        <w:t>H653</w:t>
      </w:r>
    </w:p>
    <w:p w:rsidR="00723281" w:rsidRDefault="00723281" w:rsidP="00471542">
      <w:pPr>
        <w:pStyle w:val="Tab"/>
      </w:pPr>
      <w:r>
        <w:t>Jump, Jive ‘an Wail</w:t>
      </w:r>
      <w:r>
        <w:tab/>
        <w:t>H610</w:t>
      </w:r>
    </w:p>
    <w:p w:rsidR="00723281" w:rsidRDefault="00723281" w:rsidP="00471542">
      <w:pPr>
        <w:pStyle w:val="Tab"/>
      </w:pPr>
      <w:r>
        <w:t>Nosey Joe</w:t>
      </w:r>
      <w:r>
        <w:tab/>
        <w:t>H647</w:t>
      </w:r>
    </w:p>
    <w:p w:rsidR="00723281" w:rsidRDefault="00723281" w:rsidP="00471542">
      <w:pPr>
        <w:pStyle w:val="Tab"/>
      </w:pPr>
      <w:r>
        <w:t>Rock This Town</w:t>
      </w:r>
      <w:r>
        <w:tab/>
        <w:t>H625</w:t>
      </w:r>
    </w:p>
    <w:p w:rsidR="00E250A6" w:rsidRPr="00E250A6" w:rsidRDefault="00E250A6" w:rsidP="00471542">
      <w:pPr>
        <w:pStyle w:val="Tab"/>
      </w:pPr>
      <w:r w:rsidRPr="00E250A6">
        <w:t>Straight Up</w:t>
      </w:r>
      <w:r>
        <w:tab/>
        <w:t>W840</w:t>
      </w:r>
    </w:p>
    <w:p w:rsidR="00723281" w:rsidRDefault="00723281" w:rsidP="00471542">
      <w:pPr>
        <w:pStyle w:val="Tab"/>
      </w:pPr>
      <w:r>
        <w:t>That Mellow Saxophone</w:t>
      </w:r>
      <w:r>
        <w:tab/>
        <w:t>H643</w:t>
      </w:r>
    </w:p>
    <w:p w:rsidR="00723281" w:rsidRDefault="00723281" w:rsidP="00471542">
      <w:pPr>
        <w:pStyle w:val="Tab"/>
      </w:pPr>
      <w:r>
        <w:t>The Dirty Boogie</w:t>
      </w:r>
      <w:r>
        <w:tab/>
        <w:t>H638</w:t>
      </w:r>
    </w:p>
    <w:p w:rsidR="00723281" w:rsidRDefault="00723281" w:rsidP="004F04DD">
      <w:pPr>
        <w:pStyle w:val="Artist1"/>
      </w:pPr>
      <w:r>
        <w:t>Jump In The Saddle</w:t>
      </w:r>
    </w:p>
    <w:p w:rsidR="00723281" w:rsidRDefault="00723281" w:rsidP="00471542">
      <w:pPr>
        <w:pStyle w:val="Tab"/>
      </w:pPr>
      <w:r>
        <w:t>It Should Have Been Me</w:t>
      </w:r>
      <w:r>
        <w:tab/>
        <w:t>H660</w:t>
      </w:r>
    </w:p>
    <w:p w:rsidR="00723281" w:rsidRDefault="00723281" w:rsidP="00471542">
      <w:pPr>
        <w:pStyle w:val="Tab"/>
      </w:pPr>
      <w:r>
        <w:t>Let Me Go Home Whiskey</w:t>
      </w:r>
      <w:r>
        <w:tab/>
        <w:t>H695</w:t>
      </w:r>
    </w:p>
    <w:p w:rsidR="00723281" w:rsidRDefault="00723281" w:rsidP="00471542">
      <w:pPr>
        <w:pStyle w:val="Tab"/>
      </w:pPr>
      <w:r>
        <w:t>The Curley Shuffle</w:t>
      </w:r>
      <w:r>
        <w:tab/>
        <w:t>H637</w:t>
      </w:r>
    </w:p>
    <w:p w:rsidR="00723281" w:rsidRDefault="00723281" w:rsidP="004F04DD">
      <w:pPr>
        <w:pStyle w:val="Artist1"/>
      </w:pPr>
      <w:r>
        <w:t>K7 &amp; The Swing Kids</w:t>
      </w:r>
    </w:p>
    <w:p w:rsidR="00723281" w:rsidRDefault="00723281" w:rsidP="00471542">
      <w:pPr>
        <w:pStyle w:val="Tab"/>
      </w:pPr>
      <w:r>
        <w:t>Hi De Ho Man</w:t>
      </w:r>
      <w:r>
        <w:tab/>
        <w:t>A785</w:t>
      </w:r>
    </w:p>
    <w:p w:rsidR="00723281" w:rsidRDefault="00723281" w:rsidP="004F04DD">
      <w:pPr>
        <w:pStyle w:val="Artist1"/>
      </w:pPr>
      <w:r>
        <w:t>Bette Midler</w:t>
      </w:r>
    </w:p>
    <w:p w:rsidR="00723281" w:rsidRDefault="00723281" w:rsidP="00471542">
      <w:pPr>
        <w:pStyle w:val="tab0"/>
      </w:pPr>
      <w:r>
        <w:t>Boogie Woogie Bugle Boy Of Company B</w:t>
      </w:r>
      <w:r>
        <w:tab/>
        <w:t>T440</w:t>
      </w:r>
    </w:p>
    <w:p w:rsidR="00723281" w:rsidRDefault="00723281" w:rsidP="004F04DD">
      <w:pPr>
        <w:pStyle w:val="Artist1"/>
      </w:pPr>
      <w:r>
        <w:t>Barry Manilow</w:t>
      </w:r>
    </w:p>
    <w:p w:rsidR="00723281" w:rsidRDefault="00723281" w:rsidP="00471542">
      <w:pPr>
        <w:pStyle w:val="Tab"/>
      </w:pPr>
      <w:r>
        <w:t>Bandstand Boogie</w:t>
      </w:r>
      <w:r>
        <w:tab/>
        <w:t>MB17</w:t>
      </w:r>
    </w:p>
    <w:p w:rsidR="00723281" w:rsidRDefault="00723281" w:rsidP="004F04DD">
      <w:pPr>
        <w:pStyle w:val="Artist1"/>
      </w:pPr>
      <w:r>
        <w:t>Squirrel Nut Zippers</w:t>
      </w:r>
    </w:p>
    <w:p w:rsidR="00723281" w:rsidRDefault="00723281" w:rsidP="00471542">
      <w:pPr>
        <w:pStyle w:val="Tab"/>
      </w:pPr>
      <w:r>
        <w:t>Trou Macacq</w:t>
      </w:r>
      <w:r>
        <w:tab/>
        <w:t>D645</w:t>
      </w:r>
    </w:p>
    <w:p w:rsidR="00723281" w:rsidRDefault="00723281" w:rsidP="00471542">
      <w:pPr>
        <w:pStyle w:val="Tab"/>
      </w:pPr>
    </w:p>
    <w:p w:rsidR="00723281" w:rsidRDefault="00FF2009">
      <w:pPr>
        <w:tabs>
          <w:tab w:val="left" w:leader="dot" w:pos="2880"/>
        </w:tabs>
      </w:pPr>
      <w:bookmarkStart w:id="3002" w:name="Piano"/>
      <w:r>
        <w:rPr>
          <w:noProof/>
        </w:rPr>
        <w:drawing>
          <wp:inline distT="0" distB="0" distL="0" distR="0">
            <wp:extent cx="1560274" cy="1225550"/>
            <wp:effectExtent l="19050" t="0" r="1826" b="0"/>
            <wp:docPr id="874" name="Picture 874" descr="piano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piano only"/>
                    <pic:cNvPicPr>
                      <a:picLocks noChangeAspect="1" noChangeArrowheads="1"/>
                    </pic:cNvPicPr>
                  </pic:nvPicPr>
                  <pic:blipFill>
                    <a:blip r:embed="rId361" cstate="print"/>
                    <a:srcRect/>
                    <a:stretch>
                      <a:fillRect/>
                    </a:stretch>
                  </pic:blipFill>
                  <pic:spPr bwMode="auto">
                    <a:xfrm>
                      <a:off x="0" y="0"/>
                      <a:ext cx="1562047" cy="1226943"/>
                    </a:xfrm>
                    <a:prstGeom prst="rect">
                      <a:avLst/>
                    </a:prstGeom>
                    <a:noFill/>
                    <a:ln w="9525">
                      <a:noFill/>
                      <a:miter lim="800000"/>
                      <a:headEnd/>
                      <a:tailEnd/>
                    </a:ln>
                  </pic:spPr>
                </pic:pic>
              </a:graphicData>
            </a:graphic>
          </wp:inline>
        </w:drawing>
      </w:r>
      <w:bookmarkEnd w:id="3002"/>
    </w:p>
    <w:p w:rsidR="00FF23C6" w:rsidRPr="00946212" w:rsidRDefault="00723281">
      <w:pPr>
        <w:tabs>
          <w:tab w:val="left" w:leader="dot" w:pos="2880"/>
        </w:tabs>
        <w:rPr>
          <w:sz w:val="16"/>
          <w:szCs w:val="16"/>
        </w:rPr>
      </w:pPr>
      <w:r w:rsidRPr="00946212">
        <w:rPr>
          <w:sz w:val="16"/>
          <w:szCs w:val="16"/>
        </w:rPr>
        <w:t>Here are some great numbers with only piano tracks.  Great for piano-bar or s</w:t>
      </w:r>
      <w:r w:rsidR="00946212">
        <w:rPr>
          <w:sz w:val="16"/>
          <w:szCs w:val="16"/>
        </w:rPr>
        <w:t xml:space="preserve">oft dinner or cocktail  music. </w:t>
      </w:r>
    </w:p>
    <w:p w:rsidR="00723281" w:rsidRDefault="00723281" w:rsidP="004F04DD">
      <w:pPr>
        <w:pStyle w:val="Artist1"/>
      </w:pPr>
      <w:r>
        <w:t>House Arrangements</w:t>
      </w:r>
    </w:p>
    <w:p w:rsidR="00723281" w:rsidRDefault="00723281" w:rsidP="00471542">
      <w:pPr>
        <w:pStyle w:val="Tab"/>
      </w:pPr>
      <w:r>
        <w:t>12</w:t>
      </w:r>
      <w:r w:rsidRPr="003479F0">
        <w:t>th</w:t>
      </w:r>
      <w:r>
        <w:t xml:space="preserve"> of Never</w:t>
      </w:r>
      <w:r>
        <w:tab/>
        <w:t>JP63</w:t>
      </w:r>
    </w:p>
    <w:p w:rsidR="00723281" w:rsidRDefault="00723281" w:rsidP="00471542">
      <w:pPr>
        <w:pStyle w:val="Tab"/>
      </w:pPr>
      <w:smartTag w:uri="urn:schemas-microsoft-com:office:smarttags" w:element="City">
        <w:smartTag w:uri="urn:schemas-microsoft-com:office:smarttags" w:element="place">
          <w:r>
            <w:t>Alice</w:t>
          </w:r>
        </w:smartTag>
      </w:smartTag>
      <w:r>
        <w:t>’s Restaurant</w:t>
      </w:r>
      <w:r>
        <w:tab/>
        <w:t>JP74</w:t>
      </w:r>
    </w:p>
    <w:p w:rsidR="00723281" w:rsidRDefault="00723281" w:rsidP="00471542">
      <w:pPr>
        <w:pStyle w:val="Tab"/>
      </w:pPr>
      <w:r>
        <w:t>All Of Me</w:t>
      </w:r>
      <w:r>
        <w:tab/>
        <w:t>JP35</w:t>
      </w:r>
    </w:p>
    <w:p w:rsidR="00723281" w:rsidRDefault="00723281" w:rsidP="00471542">
      <w:pPr>
        <w:pStyle w:val="Tab"/>
      </w:pPr>
      <w:r>
        <w:t xml:space="preserve">An American In </w:t>
      </w:r>
      <w:smartTag w:uri="urn:schemas-microsoft-com:office:smarttags" w:element="City">
        <w:smartTag w:uri="urn:schemas-microsoft-com:office:smarttags" w:element="place">
          <w:r>
            <w:t>Paris</w:t>
          </w:r>
        </w:smartTag>
      </w:smartTag>
      <w:r>
        <w:tab/>
        <w:t>JP67</w:t>
      </w:r>
    </w:p>
    <w:p w:rsidR="00723281" w:rsidRDefault="00723281" w:rsidP="00471542">
      <w:pPr>
        <w:pStyle w:val="Tab"/>
      </w:pPr>
      <w:r>
        <w:t>Aspen</w:t>
      </w:r>
      <w:r>
        <w:tab/>
        <w:t>JP60</w:t>
      </w:r>
    </w:p>
    <w:p w:rsidR="00FF23C6" w:rsidRPr="00FF23C6" w:rsidRDefault="00FF23C6" w:rsidP="00471542">
      <w:pPr>
        <w:pStyle w:val="Tab"/>
      </w:pPr>
      <w:r w:rsidRPr="00FF23C6">
        <w:t>Battle Hymn Of The Republic</w:t>
      </w:r>
      <w:r>
        <w:tab/>
        <w:t>U712</w:t>
      </w:r>
    </w:p>
    <w:p w:rsidR="00723281" w:rsidRDefault="00723281" w:rsidP="00471542">
      <w:pPr>
        <w:pStyle w:val="Tab"/>
      </w:pPr>
      <w:r>
        <w:t>Blue Moon</w:t>
      </w:r>
      <w:r>
        <w:tab/>
        <w:t>JP36</w:t>
      </w:r>
    </w:p>
    <w:p w:rsidR="00723281" w:rsidRDefault="00723281" w:rsidP="00471542">
      <w:pPr>
        <w:pStyle w:val="Tab"/>
      </w:pPr>
      <w:r>
        <w:t>Blue Suede Shoes</w:t>
      </w:r>
      <w:r>
        <w:tab/>
        <w:t>JP73</w:t>
      </w:r>
    </w:p>
    <w:p w:rsidR="00723281" w:rsidRDefault="00723281" w:rsidP="00471542">
      <w:pPr>
        <w:pStyle w:val="Tab"/>
      </w:pPr>
      <w:r>
        <w:t>Cocktails For Two</w:t>
      </w:r>
      <w:r>
        <w:tab/>
        <w:t>JP49</w:t>
      </w:r>
    </w:p>
    <w:p w:rsidR="00723281" w:rsidRDefault="00723281" w:rsidP="00471542">
      <w:pPr>
        <w:pStyle w:val="Tab"/>
      </w:pPr>
      <w:r>
        <w:t>Gigi</w:t>
      </w:r>
      <w:r>
        <w:tab/>
        <w:t>JP37</w:t>
      </w:r>
    </w:p>
    <w:p w:rsidR="00723281" w:rsidRDefault="00723281" w:rsidP="00471542">
      <w:pPr>
        <w:pStyle w:val="Tab"/>
      </w:pPr>
      <w:r>
        <w:t xml:space="preserve">I Left My Heart In </w:t>
      </w:r>
      <w:smartTag w:uri="urn:schemas-microsoft-com:office:smarttags" w:element="City">
        <w:smartTag w:uri="urn:schemas-microsoft-com:office:smarttags" w:element="place">
          <w:r>
            <w:t>San Francisco</w:t>
          </w:r>
        </w:smartTag>
      </w:smartTag>
      <w:r>
        <w:tab/>
        <w:t>JP38</w:t>
      </w:r>
    </w:p>
    <w:p w:rsidR="00723281" w:rsidRDefault="00723281" w:rsidP="00471542">
      <w:pPr>
        <w:pStyle w:val="Tab"/>
      </w:pPr>
      <w:r>
        <w:t>Just The Way You Are</w:t>
      </w:r>
      <w:r>
        <w:tab/>
        <w:t>JP18</w:t>
      </w:r>
    </w:p>
    <w:p w:rsidR="00723281" w:rsidRDefault="00723281" w:rsidP="00471542">
      <w:pPr>
        <w:pStyle w:val="Tab"/>
      </w:pPr>
      <w:r>
        <w:t>Leaving On A Jet Plane</w:t>
      </w:r>
      <w:r>
        <w:tab/>
        <w:t>JP70</w:t>
      </w:r>
    </w:p>
    <w:p w:rsidR="00723281" w:rsidRDefault="00723281" w:rsidP="00471542">
      <w:pPr>
        <w:pStyle w:val="Tab"/>
      </w:pPr>
      <w:r>
        <w:t>Man I Love</w:t>
      </w:r>
      <w:r>
        <w:tab/>
        <w:t>JP39</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JP40</w:t>
      </w:r>
    </w:p>
    <w:p w:rsidR="00723281" w:rsidRDefault="00723281" w:rsidP="00471542">
      <w:pPr>
        <w:pStyle w:val="Tab"/>
      </w:pPr>
      <w:smartTag w:uri="urn:schemas-microsoft-com:office:smarttags" w:element="City">
        <w:smartTag w:uri="urn:schemas-microsoft-com:office:smarttags" w:element="place">
          <w:r>
            <w:t>Paris</w:t>
          </w:r>
        </w:smartTag>
      </w:smartTag>
      <w:r>
        <w:t xml:space="preserve"> Nocturne</w:t>
      </w:r>
      <w:r>
        <w:tab/>
        <w:t>JP61</w:t>
      </w:r>
    </w:p>
    <w:p w:rsidR="00D06AF6" w:rsidRPr="00D06AF6" w:rsidRDefault="00D06AF6" w:rsidP="00471542">
      <w:pPr>
        <w:pStyle w:val="Tab"/>
      </w:pPr>
      <w:r w:rsidRPr="00D06AF6">
        <w:t>Somewhere In Time</w:t>
      </w:r>
      <w:r>
        <w:tab/>
        <w:t>JP127</w:t>
      </w:r>
    </w:p>
    <w:p w:rsidR="00723281" w:rsidRDefault="00723281" w:rsidP="00471542">
      <w:pPr>
        <w:pStyle w:val="Tab"/>
      </w:pPr>
      <w:r>
        <w:lastRenderedPageBreak/>
        <w:t>Thank Heaven</w:t>
      </w:r>
      <w:r>
        <w:tab/>
        <w:t>JP43</w:t>
      </w:r>
    </w:p>
    <w:p w:rsidR="00723281" w:rsidRDefault="00723281" w:rsidP="00471542">
      <w:pPr>
        <w:pStyle w:val="Tab"/>
      </w:pPr>
      <w:r>
        <w:t>The Nearness Of You</w:t>
      </w:r>
      <w:r>
        <w:tab/>
        <w:t>JP62</w:t>
      </w:r>
    </w:p>
    <w:p w:rsidR="00723281" w:rsidRDefault="00723281" w:rsidP="00471542">
      <w:pPr>
        <w:pStyle w:val="Tab"/>
      </w:pPr>
      <w:r>
        <w:t>The Very Thought Of You</w:t>
      </w:r>
      <w:r>
        <w:tab/>
        <w:t>JP55</w:t>
      </w:r>
    </w:p>
    <w:p w:rsidR="00723281" w:rsidRDefault="00723281" w:rsidP="00471542">
      <w:pPr>
        <w:pStyle w:val="Tab"/>
      </w:pPr>
      <w:r>
        <w:t>True Colors</w:t>
      </w:r>
      <w:r>
        <w:tab/>
        <w:t>JP64</w:t>
      </w:r>
    </w:p>
    <w:p w:rsidR="00723281" w:rsidRDefault="00723281" w:rsidP="00471542">
      <w:pPr>
        <w:pStyle w:val="Tab"/>
      </w:pPr>
      <w:r>
        <w:t>Weep No More</w:t>
      </w:r>
      <w:r>
        <w:tab/>
        <w:t>JP72</w:t>
      </w:r>
    </w:p>
    <w:p w:rsidR="001F34A7" w:rsidRPr="001F34A7" w:rsidRDefault="001F34A7" w:rsidP="00471542">
      <w:pPr>
        <w:pStyle w:val="Tab"/>
      </w:pPr>
      <w:r w:rsidRPr="001F34A7">
        <w:t>When The Saints Go Marching In</w:t>
      </w:r>
      <w:r>
        <w:tab/>
        <w:t>U739</w:t>
      </w:r>
    </w:p>
    <w:p w:rsidR="00723281" w:rsidRDefault="00723281" w:rsidP="004F04DD">
      <w:pPr>
        <w:pStyle w:val="Artist1"/>
      </w:pPr>
      <w:r>
        <w:t>Robert McCoy</w:t>
      </w:r>
    </w:p>
    <w:p w:rsidR="00723281" w:rsidRDefault="00723281" w:rsidP="00471542">
      <w:pPr>
        <w:pStyle w:val="Tab"/>
      </w:pPr>
      <w:r>
        <w:t>Yancey’s Special</w:t>
      </w:r>
      <w:r>
        <w:tab/>
        <w:t>JP120</w:t>
      </w:r>
    </w:p>
    <w:p w:rsidR="00723281" w:rsidRDefault="00723281" w:rsidP="004F04DD">
      <w:pPr>
        <w:pStyle w:val="Artist1"/>
      </w:pPr>
      <w:r>
        <w:t>Oscar Peterson</w:t>
      </w:r>
    </w:p>
    <w:p w:rsidR="00723281" w:rsidRDefault="00723281" w:rsidP="00471542">
      <w:pPr>
        <w:pStyle w:val="Tab"/>
      </w:pPr>
      <w:r>
        <w:t>Amen</w:t>
      </w:r>
      <w:r>
        <w:tab/>
        <w:t>JP66</w:t>
      </w:r>
    </w:p>
    <w:p w:rsidR="00723281" w:rsidRDefault="00723281" w:rsidP="004F04DD">
      <w:pPr>
        <w:pStyle w:val="Artist1"/>
      </w:pPr>
      <w:r>
        <w:t>Roaring 20’s</w:t>
      </w:r>
    </w:p>
    <w:p w:rsidR="00723281" w:rsidRDefault="00723281" w:rsidP="00471542">
      <w:pPr>
        <w:pStyle w:val="Tab"/>
      </w:pPr>
      <w:r>
        <w:t>Five Foot Two</w:t>
      </w:r>
      <w:r>
        <w:tab/>
        <w:t>JP44</w:t>
      </w:r>
    </w:p>
    <w:p w:rsidR="00723281" w:rsidRDefault="00723281" w:rsidP="00471542">
      <w:pPr>
        <w:pStyle w:val="Tab"/>
      </w:pPr>
      <w:r>
        <w:t>Ain’t She Sweet</w:t>
      </w:r>
      <w:r>
        <w:tab/>
        <w:t>JP45</w:t>
      </w:r>
    </w:p>
    <w:p w:rsidR="00723281" w:rsidRDefault="00723281" w:rsidP="00471542">
      <w:pPr>
        <w:pStyle w:val="Tab"/>
      </w:pPr>
      <w:r>
        <w:t>Baby Face</w:t>
      </w:r>
      <w:r>
        <w:tab/>
        <w:t>JP46</w:t>
      </w:r>
    </w:p>
    <w:p w:rsidR="00723281" w:rsidRDefault="00723281" w:rsidP="00471542">
      <w:pPr>
        <w:pStyle w:val="Tab"/>
      </w:pPr>
      <w:r>
        <w:t>Call Me Irresponsible</w:t>
      </w:r>
      <w:r>
        <w:tab/>
        <w:t>JP119</w:t>
      </w:r>
    </w:p>
    <w:p w:rsidR="00723281" w:rsidRDefault="00723281" w:rsidP="00471542">
      <w:pPr>
        <w:pStyle w:val="Tab"/>
      </w:pPr>
      <w:smartTag w:uri="urn:schemas-microsoft-com:office:smarttags" w:element="State">
        <w:smartTag w:uri="urn:schemas-microsoft-com:office:smarttags" w:element="place">
          <w:r>
            <w:t>California</w:t>
          </w:r>
        </w:smartTag>
      </w:smartTag>
      <w:r>
        <w:t xml:space="preserve"> Here I Come</w:t>
      </w:r>
      <w:r>
        <w:tab/>
        <w:t>JP47</w:t>
      </w:r>
    </w:p>
    <w:p w:rsidR="00723281" w:rsidRDefault="00723281" w:rsidP="00471542">
      <w:pPr>
        <w:pStyle w:val="Tab"/>
      </w:pPr>
      <w:r>
        <w:t>If You Knew Susie</w:t>
      </w:r>
      <w:r>
        <w:tab/>
        <w:t>JP50</w:t>
      </w:r>
    </w:p>
    <w:p w:rsidR="00723281" w:rsidRDefault="00723281" w:rsidP="00471542">
      <w:pPr>
        <w:pStyle w:val="Tab"/>
      </w:pPr>
      <w:r>
        <w:t>Old Gang Of Mine</w:t>
      </w:r>
      <w:r>
        <w:tab/>
        <w:t>JP51</w:t>
      </w:r>
    </w:p>
    <w:p w:rsidR="00723281" w:rsidRDefault="00723281" w:rsidP="00471542">
      <w:pPr>
        <w:pStyle w:val="Tab"/>
      </w:pPr>
      <w:r>
        <w:t>Peg Of My Heart</w:t>
      </w:r>
      <w:r>
        <w:tab/>
        <w:t>JP52</w:t>
      </w:r>
    </w:p>
    <w:p w:rsidR="00723281" w:rsidRDefault="00723281" w:rsidP="00471542">
      <w:pPr>
        <w:pStyle w:val="Tab"/>
      </w:pPr>
      <w:r>
        <w:t>Piano Barrel Roll</w:t>
      </w:r>
      <w:r>
        <w:tab/>
        <w:t>JP58</w:t>
      </w:r>
    </w:p>
    <w:p w:rsidR="00723281" w:rsidRDefault="00723281" w:rsidP="00471542">
      <w:pPr>
        <w:pStyle w:val="Tab"/>
      </w:pPr>
      <w:r>
        <w:t>Sweet Georgia Brown</w:t>
      </w:r>
      <w:r>
        <w:tab/>
        <w:t>JP53</w:t>
      </w:r>
    </w:p>
    <w:p w:rsidR="00723281" w:rsidRDefault="00723281" w:rsidP="00471542">
      <w:pPr>
        <w:pStyle w:val="Tab"/>
      </w:pPr>
      <w:r>
        <w:t>Wild Irish Rose</w:t>
      </w:r>
      <w:r>
        <w:tab/>
        <w:t>JP54</w:t>
      </w:r>
    </w:p>
    <w:p w:rsidR="00683AF4" w:rsidRDefault="00683AF4" w:rsidP="00683AF4">
      <w:pPr>
        <w:pStyle w:val="Artist1"/>
      </w:pPr>
      <w:r>
        <w:t>Michael Jackson</w:t>
      </w:r>
    </w:p>
    <w:p w:rsidR="00683AF4" w:rsidRPr="00683AF4" w:rsidRDefault="00683AF4" w:rsidP="003C39D6">
      <w:pPr>
        <w:pStyle w:val="Lyrics"/>
      </w:pPr>
      <w:r w:rsidRPr="00683AF4">
        <w:t>I'll Be There</w:t>
      </w:r>
      <w:r>
        <w:tab/>
        <w:t>JP76</w:t>
      </w:r>
    </w:p>
    <w:p w:rsidR="00723281" w:rsidRDefault="00723281" w:rsidP="00471542">
      <w:pPr>
        <w:pStyle w:val="Tab"/>
      </w:pPr>
    </w:p>
    <w:p w:rsidR="00723281" w:rsidRPr="00E03243" w:rsidRDefault="00FF2009" w:rsidP="00471542">
      <w:pPr>
        <w:pStyle w:val="Tab"/>
      </w:pPr>
      <w:r>
        <w:rPr>
          <w:noProof/>
        </w:rPr>
        <w:drawing>
          <wp:inline distT="0" distB="0" distL="0" distR="0">
            <wp:extent cx="1371600" cy="369570"/>
            <wp:effectExtent l="19050" t="0" r="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362" cstate="print"/>
                    <a:srcRect/>
                    <a:stretch>
                      <a:fillRect/>
                    </a:stretch>
                  </pic:blipFill>
                  <pic:spPr bwMode="auto">
                    <a:xfrm>
                      <a:off x="0" y="0"/>
                      <a:ext cx="1371600" cy="369570"/>
                    </a:xfrm>
                    <a:prstGeom prst="rect">
                      <a:avLst/>
                    </a:prstGeom>
                    <a:noFill/>
                    <a:ln w="9525">
                      <a:noFill/>
                      <a:miter lim="800000"/>
                      <a:headEnd/>
                      <a:tailEnd/>
                    </a:ln>
                  </pic:spPr>
                </pic:pic>
              </a:graphicData>
            </a:graphic>
          </wp:inline>
        </w:drawing>
      </w:r>
    </w:p>
    <w:p w:rsidR="00723281" w:rsidRDefault="00723281" w:rsidP="00471542">
      <w:pPr>
        <w:pStyle w:val="Tab"/>
      </w:pPr>
    </w:p>
    <w:p w:rsidR="00723281" w:rsidRDefault="00723281" w:rsidP="00471542">
      <w:pPr>
        <w:pStyle w:val="Tab"/>
      </w:pPr>
      <w:r>
        <w:t>Alley Cat</w:t>
      </w:r>
      <w:r>
        <w:tab/>
        <w:t>JP25</w:t>
      </w:r>
    </w:p>
    <w:p w:rsidR="00723281" w:rsidRDefault="00723281" w:rsidP="00471542">
      <w:pPr>
        <w:pStyle w:val="Tab"/>
      </w:pPr>
      <w:r>
        <w:t>As Time Goes By</w:t>
      </w:r>
      <w:r>
        <w:tab/>
        <w:t>JP26</w:t>
      </w:r>
    </w:p>
    <w:p w:rsidR="00723281" w:rsidRDefault="00723281" w:rsidP="00471542">
      <w:pPr>
        <w:pStyle w:val="Tab"/>
      </w:pPr>
      <w:r>
        <w:t>Beer Barrel Polka</w:t>
      </w:r>
      <w:r>
        <w:tab/>
        <w:t>JP27</w:t>
      </w:r>
    </w:p>
    <w:p w:rsidR="00723281" w:rsidRDefault="00723281" w:rsidP="00471542">
      <w:pPr>
        <w:pStyle w:val="Tab"/>
      </w:pPr>
      <w:r>
        <w:t>Broadway Medley</w:t>
      </w:r>
      <w:r>
        <w:tab/>
        <w:t>JP28</w:t>
      </w:r>
    </w:p>
    <w:p w:rsidR="00723281" w:rsidRDefault="00723281" w:rsidP="00471542">
      <w:pPr>
        <w:pStyle w:val="Tab"/>
      </w:pPr>
      <w:r>
        <w:t>Clair De Lune</w:t>
      </w:r>
      <w:r>
        <w:tab/>
        <w:t>JP56</w:t>
      </w:r>
    </w:p>
    <w:p w:rsidR="00723281" w:rsidRDefault="00723281" w:rsidP="00471542">
      <w:pPr>
        <w:pStyle w:val="Tab"/>
      </w:pPr>
      <w:r>
        <w:t>Duke Ellington Medley</w:t>
      </w:r>
      <w:r>
        <w:tab/>
        <w:t>JP29</w:t>
      </w:r>
    </w:p>
    <w:p w:rsidR="00723281" w:rsidRDefault="00723281" w:rsidP="00471542">
      <w:pPr>
        <w:pStyle w:val="Tab"/>
      </w:pPr>
      <w:r>
        <w:t>Melancholy Baby</w:t>
      </w:r>
      <w:r>
        <w:tab/>
        <w:t>JP30</w:t>
      </w:r>
    </w:p>
    <w:p w:rsidR="00DE1CBC" w:rsidRPr="00DE1CBC" w:rsidRDefault="00DE1CBC" w:rsidP="00471542">
      <w:pPr>
        <w:pStyle w:val="Tab"/>
      </w:pPr>
      <w:smartTag w:uri="urn:schemas-microsoft-com:office:smarttags" w:element="place">
        <w:smartTag w:uri="urn:schemas-microsoft-com:office:smarttags" w:element="PlaceName">
          <w:r w:rsidRPr="00DE1CBC">
            <w:t>Moon</w:t>
          </w:r>
        </w:smartTag>
        <w:r w:rsidRPr="00DE1CBC">
          <w:t xml:space="preserve"> </w:t>
        </w:r>
        <w:smartTag w:uri="urn:schemas-microsoft-com:office:smarttags" w:element="PlaceType">
          <w:r w:rsidRPr="00DE1CBC">
            <w:t>River</w:t>
          </w:r>
        </w:smartTag>
      </w:smartTag>
      <w:r>
        <w:tab/>
        <w:t>JP75</w:t>
      </w:r>
    </w:p>
    <w:p w:rsidR="00723281" w:rsidRDefault="00723281" w:rsidP="00471542">
      <w:pPr>
        <w:pStyle w:val="Tab"/>
      </w:pPr>
      <w:r>
        <w:t>Oscar Medley</w:t>
      </w:r>
      <w:r>
        <w:tab/>
        <w:t>JP31</w:t>
      </w:r>
    </w:p>
    <w:p w:rsidR="00723281" w:rsidRDefault="00723281" w:rsidP="00471542">
      <w:pPr>
        <w:pStyle w:val="Tab"/>
      </w:pPr>
      <w:r>
        <w:t>Send In The Clowns</w:t>
      </w:r>
      <w:r>
        <w:tab/>
        <w:t>JP32</w:t>
      </w:r>
    </w:p>
    <w:p w:rsidR="00723281" w:rsidRDefault="00723281" w:rsidP="00471542">
      <w:pPr>
        <w:pStyle w:val="Tab"/>
      </w:pPr>
      <w:r>
        <w:t>Stardust</w:t>
      </w:r>
      <w:r>
        <w:tab/>
        <w:t>JP33</w:t>
      </w:r>
    </w:p>
    <w:p w:rsidR="00723281" w:rsidRDefault="00723281" w:rsidP="00471542">
      <w:pPr>
        <w:pStyle w:val="Tab"/>
      </w:pPr>
      <w:r>
        <w:t>Tea For Two</w:t>
      </w:r>
      <w:r>
        <w:tab/>
        <w:t>JP34</w:t>
      </w:r>
    </w:p>
    <w:p w:rsidR="00723281" w:rsidRDefault="00723281" w:rsidP="00471542">
      <w:pPr>
        <w:pStyle w:val="Tab"/>
      </w:pPr>
      <w:r>
        <w:t>Twelve Street Rag</w:t>
      </w:r>
      <w:r>
        <w:tab/>
        <w:t>JP24</w:t>
      </w:r>
    </w:p>
    <w:p w:rsidR="00723281" w:rsidRDefault="00723281" w:rsidP="00471542">
      <w:pPr>
        <w:pStyle w:val="Tab"/>
      </w:pPr>
    </w:p>
    <w:p w:rsidR="00723281" w:rsidRDefault="00723281" w:rsidP="004F04DD">
      <w:pPr>
        <w:pStyle w:val="Artist1"/>
      </w:pPr>
      <w:r>
        <w:t>George Shearing</w:t>
      </w:r>
    </w:p>
    <w:p w:rsidR="00723281" w:rsidRDefault="00723281" w:rsidP="00471542">
      <w:pPr>
        <w:pStyle w:val="Tab"/>
      </w:pPr>
      <w:r>
        <w:t>Birdland</w:t>
      </w:r>
      <w:r>
        <w:tab/>
        <w:t>JP12</w:t>
      </w:r>
    </w:p>
    <w:p w:rsidR="00723281" w:rsidRDefault="00723281" w:rsidP="00471542">
      <w:pPr>
        <w:pStyle w:val="Tab"/>
      </w:pPr>
      <w:r>
        <w:t>Close For Love</w:t>
      </w:r>
      <w:r>
        <w:tab/>
        <w:t>JP14</w:t>
      </w:r>
    </w:p>
    <w:p w:rsidR="00723281" w:rsidRDefault="00723281" w:rsidP="00471542">
      <w:pPr>
        <w:pStyle w:val="Tab"/>
      </w:pPr>
      <w:r>
        <w:t>Danny Boy</w:t>
      </w:r>
      <w:r>
        <w:tab/>
        <w:t>JP69</w:t>
      </w:r>
    </w:p>
    <w:p w:rsidR="00723281" w:rsidRDefault="00723281" w:rsidP="00471542">
      <w:pPr>
        <w:pStyle w:val="Tab"/>
      </w:pPr>
      <w:r>
        <w:t>Dream Dancer</w:t>
      </w:r>
      <w:r>
        <w:tab/>
        <w:t>JP16</w:t>
      </w:r>
    </w:p>
    <w:p w:rsidR="00723281" w:rsidRDefault="00723281" w:rsidP="00471542">
      <w:pPr>
        <w:pStyle w:val="Tab"/>
      </w:pPr>
      <w:r>
        <w:t>Happy Days Are Here Again</w:t>
      </w:r>
      <w:r>
        <w:tab/>
        <w:t>JP17</w:t>
      </w:r>
    </w:p>
    <w:p w:rsidR="00723281" w:rsidRDefault="00723281" w:rsidP="00471542">
      <w:pPr>
        <w:pStyle w:val="Tab"/>
      </w:pPr>
      <w:r>
        <w:t>I Can’t Get Started</w:t>
      </w:r>
      <w:r>
        <w:tab/>
        <w:t>JP57</w:t>
      </w:r>
    </w:p>
    <w:p w:rsidR="00723281" w:rsidRDefault="00723281" w:rsidP="00471542">
      <w:pPr>
        <w:pStyle w:val="Tab"/>
      </w:pPr>
      <w:r>
        <w:t>Just Imagine</w:t>
      </w:r>
      <w:r>
        <w:tab/>
        <w:t>JP15</w:t>
      </w:r>
    </w:p>
    <w:p w:rsidR="00723281" w:rsidRDefault="00723281" w:rsidP="00471542">
      <w:pPr>
        <w:pStyle w:val="Tab"/>
      </w:pPr>
      <w:r>
        <w:t>Nearness Of You</w:t>
      </w:r>
      <w:r>
        <w:tab/>
        <w:t>JP23</w:t>
      </w:r>
    </w:p>
    <w:p w:rsidR="00723281" w:rsidRDefault="00723281" w:rsidP="00471542">
      <w:pPr>
        <w:pStyle w:val="Tab"/>
      </w:pPr>
      <w:r>
        <w:t>Remember April</w:t>
      </w:r>
      <w:r>
        <w:tab/>
        <w:t>JP19</w:t>
      </w:r>
    </w:p>
    <w:p w:rsidR="00723281" w:rsidRDefault="00723281" w:rsidP="00471542">
      <w:pPr>
        <w:pStyle w:val="Tab"/>
      </w:pPr>
      <w:r>
        <w:t>Rose Pictures</w:t>
      </w:r>
      <w:r>
        <w:tab/>
        <w:t>JP22</w:t>
      </w:r>
    </w:p>
    <w:p w:rsidR="00723281" w:rsidRDefault="00723281" w:rsidP="00471542">
      <w:pPr>
        <w:pStyle w:val="Tab"/>
      </w:pPr>
      <w:r>
        <w:t>September In The Rain</w:t>
      </w:r>
      <w:r>
        <w:tab/>
        <w:t>JP13</w:t>
      </w:r>
    </w:p>
    <w:p w:rsidR="00723281" w:rsidRDefault="00723281" w:rsidP="00471542">
      <w:pPr>
        <w:pStyle w:val="Tab"/>
      </w:pPr>
      <w:r>
        <w:t>Should I</w:t>
      </w:r>
      <w:r>
        <w:tab/>
        <w:t>JP22</w:t>
      </w:r>
    </w:p>
    <w:p w:rsidR="00723281" w:rsidRDefault="00723281" w:rsidP="00471542">
      <w:pPr>
        <w:pStyle w:val="Tab"/>
      </w:pPr>
      <w:r>
        <w:t>Someone To Watch</w:t>
      </w:r>
      <w:r>
        <w:tab/>
        <w:t>JP20</w:t>
      </w:r>
    </w:p>
    <w:p w:rsidR="00723281" w:rsidRDefault="00723281" w:rsidP="00471542">
      <w:pPr>
        <w:pStyle w:val="Tab"/>
      </w:pPr>
      <w:r>
        <w:t>You Are Too Beautiful</w:t>
      </w:r>
      <w:r>
        <w:tab/>
        <w:t>JP21</w:t>
      </w:r>
    </w:p>
    <w:p w:rsidR="00723281" w:rsidRDefault="00723281" w:rsidP="00471542">
      <w:pPr>
        <w:pStyle w:val="Tab"/>
      </w:pPr>
      <w:r>
        <w:t>Young Men With A Horn</w:t>
      </w:r>
      <w:r>
        <w:tab/>
        <w:t>JP59</w:t>
      </w:r>
    </w:p>
    <w:p w:rsidR="00723281" w:rsidRDefault="00723281" w:rsidP="00471542">
      <w:pPr>
        <w:pStyle w:val="Tab"/>
      </w:pPr>
    </w:p>
    <w:p w:rsidR="00723281" w:rsidRDefault="00FF2009" w:rsidP="004B7927">
      <w:pPr>
        <w:jc w:val="center"/>
      </w:pPr>
      <w:r>
        <w:rPr>
          <w:noProof/>
        </w:rPr>
        <w:drawing>
          <wp:inline distT="0" distB="0" distL="0" distR="0">
            <wp:extent cx="709842" cy="1619250"/>
            <wp:effectExtent l="19050" t="0" r="0" b="0"/>
            <wp:docPr id="876" name="Picture 876" descr="ja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jazz"/>
                    <pic:cNvPicPr>
                      <a:picLocks noChangeAspect="1" noChangeArrowheads="1"/>
                    </pic:cNvPicPr>
                  </pic:nvPicPr>
                  <pic:blipFill>
                    <a:blip r:embed="rId363" cstate="print"/>
                    <a:srcRect/>
                    <a:stretch>
                      <a:fillRect/>
                    </a:stretch>
                  </pic:blipFill>
                  <pic:spPr bwMode="auto">
                    <a:xfrm>
                      <a:off x="0" y="0"/>
                      <a:ext cx="710672" cy="1621144"/>
                    </a:xfrm>
                    <a:prstGeom prst="rect">
                      <a:avLst/>
                    </a:prstGeom>
                    <a:noFill/>
                    <a:ln w="9525">
                      <a:noFill/>
                      <a:miter lim="800000"/>
                      <a:headEnd/>
                      <a:tailEnd/>
                    </a:ln>
                  </pic:spPr>
                </pic:pic>
              </a:graphicData>
            </a:graphic>
          </wp:inline>
        </w:drawing>
      </w:r>
      <w:bookmarkStart w:id="3003" w:name="jazz"/>
      <w:bookmarkEnd w:id="3003"/>
    </w:p>
    <w:p w:rsidR="00723281" w:rsidRPr="00E03243" w:rsidRDefault="00723281" w:rsidP="00471542">
      <w:pPr>
        <w:pStyle w:val="Tab"/>
      </w:pPr>
    </w:p>
    <w:p w:rsidR="00723281" w:rsidRDefault="00723281" w:rsidP="00A21C00">
      <w:pPr>
        <w:pStyle w:val="Artist1"/>
      </w:pPr>
      <w:r>
        <w:t>90 Degrees In The Shade</w:t>
      </w:r>
    </w:p>
    <w:p w:rsidR="00723281" w:rsidRDefault="00723281" w:rsidP="00471542">
      <w:pPr>
        <w:pStyle w:val="Tab"/>
      </w:pPr>
      <w:r w:rsidRPr="00E03243">
        <w:t>Heavy</w:t>
      </w:r>
      <w:r>
        <w:t xml:space="preserve"> Shift</w:t>
      </w:r>
      <w:r>
        <w:tab/>
        <w:t>V296</w:t>
      </w:r>
    </w:p>
    <w:p w:rsidR="006A0FDA" w:rsidRPr="00520C00" w:rsidRDefault="006A0FDA" w:rsidP="006A0FDA">
      <w:pPr>
        <w:pStyle w:val="Artist1"/>
      </w:pPr>
      <w:r w:rsidRPr="00520C00">
        <w:t>Blake Aaron</w:t>
      </w:r>
    </w:p>
    <w:p w:rsidR="006A0FDA" w:rsidRPr="003479F0" w:rsidRDefault="006A0FDA" w:rsidP="006A0FDA">
      <w:pPr>
        <w:pStyle w:val="tab0"/>
      </w:pPr>
      <w:r w:rsidRPr="003479F0">
        <w:t>Groove-O-Matic</w:t>
      </w:r>
      <w:r w:rsidRPr="003479F0">
        <w:tab/>
        <w:t>Y404</w:t>
      </w:r>
    </w:p>
    <w:p w:rsidR="005F56A3" w:rsidRDefault="00FF2009">
      <w:pPr>
        <w:jc w:val="center"/>
        <w:pPrChange w:id="3004" w:author="Phil Wood" w:date="2013-02-24T16:22:00Z">
          <w:pPr>
            <w:pStyle w:val="whiteOnBlack"/>
          </w:pPr>
        </w:pPrChange>
      </w:pPr>
      <w:r>
        <w:rPr>
          <w:noProof/>
        </w:rPr>
        <w:lastRenderedPageBreak/>
        <w:drawing>
          <wp:inline distT="0" distB="0" distL="0" distR="0">
            <wp:extent cx="760699" cy="1238250"/>
            <wp:effectExtent l="19050" t="0" r="1301" b="0"/>
            <wp:docPr id="877" name="Picture 877" descr="mindi ab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mindi abair"/>
                    <pic:cNvPicPr>
                      <a:picLocks noChangeAspect="1" noChangeArrowheads="1"/>
                    </pic:cNvPicPr>
                  </pic:nvPicPr>
                  <pic:blipFill>
                    <a:blip r:embed="rId364" cstate="print"/>
                    <a:srcRect/>
                    <a:stretch>
                      <a:fillRect/>
                    </a:stretch>
                  </pic:blipFill>
                  <pic:spPr bwMode="auto">
                    <a:xfrm>
                      <a:off x="0" y="0"/>
                      <a:ext cx="763084" cy="1242133"/>
                    </a:xfrm>
                    <a:prstGeom prst="rect">
                      <a:avLst/>
                    </a:prstGeom>
                    <a:noFill/>
                    <a:ln w="9525">
                      <a:noFill/>
                      <a:miter lim="800000"/>
                      <a:headEnd/>
                      <a:tailEnd/>
                    </a:ln>
                  </pic:spPr>
                </pic:pic>
              </a:graphicData>
            </a:graphic>
          </wp:inline>
        </w:drawing>
      </w:r>
    </w:p>
    <w:p w:rsidR="00FD0ECF" w:rsidRDefault="00FD0ECF" w:rsidP="00471542">
      <w:pPr>
        <w:pStyle w:val="Tab"/>
      </w:pPr>
      <w:r w:rsidRPr="00FD0ECF">
        <w:t>Be Beautiful</w:t>
      </w:r>
      <w:r>
        <w:tab/>
        <w:t>Y220</w:t>
      </w:r>
    </w:p>
    <w:p w:rsidR="00235E16" w:rsidRDefault="00235E16" w:rsidP="00471542">
      <w:pPr>
        <w:pStyle w:val="Tab"/>
      </w:pPr>
      <w:r w:rsidRPr="00235E16">
        <w:t xml:space="preserve">F.L.A. Swing </w:t>
      </w:r>
      <w:r>
        <w:tab/>
        <w:t>V988</w:t>
      </w:r>
    </w:p>
    <w:p w:rsidR="00333E6D" w:rsidRDefault="00333E6D" w:rsidP="00471542">
      <w:pPr>
        <w:pStyle w:val="Tab"/>
      </w:pPr>
      <w:r>
        <w:t>Flirt</w:t>
      </w:r>
      <w:r>
        <w:tab/>
        <w:t>V717</w:t>
      </w:r>
    </w:p>
    <w:p w:rsidR="00235E16" w:rsidRPr="00235E16" w:rsidRDefault="00235E16" w:rsidP="00471542">
      <w:pPr>
        <w:pStyle w:val="Tab"/>
      </w:pPr>
      <w:r w:rsidRPr="00235E16">
        <w:t>Gingerbread Man</w:t>
      </w:r>
      <w:r>
        <w:tab/>
        <w:t>V989</w:t>
      </w:r>
    </w:p>
    <w:p w:rsidR="009416AE" w:rsidRDefault="009416AE" w:rsidP="00471542">
      <w:pPr>
        <w:pStyle w:val="Tab"/>
      </w:pPr>
      <w:r w:rsidRPr="009416AE">
        <w:t>It Just Happens That Way</w:t>
      </w:r>
      <w:r>
        <w:tab/>
        <w:t>V769</w:t>
      </w:r>
    </w:p>
    <w:p w:rsidR="006F1462" w:rsidRDefault="006F1462" w:rsidP="00471542">
      <w:pPr>
        <w:pStyle w:val="Tab"/>
      </w:pPr>
      <w:r w:rsidRPr="006F1462">
        <w:t>Play</w:t>
      </w:r>
      <w:r>
        <w:tab/>
        <w:t>V805</w:t>
      </w:r>
    </w:p>
    <w:p w:rsidR="00DF17DE" w:rsidRDefault="00DF17DE" w:rsidP="00471542">
      <w:pPr>
        <w:pStyle w:val="Tab"/>
      </w:pPr>
      <w:r w:rsidRPr="00DF17DE">
        <w:t>Smile</w:t>
      </w:r>
      <w:r>
        <w:tab/>
        <w:t>V982</w:t>
      </w:r>
    </w:p>
    <w:p w:rsidR="00161CFC" w:rsidRDefault="00161CFC" w:rsidP="00471542">
      <w:pPr>
        <w:pStyle w:val="Tab"/>
      </w:pPr>
      <w:r w:rsidRPr="00161CFC">
        <w:t>True Blue</w:t>
      </w:r>
      <w:r>
        <w:tab/>
        <w:t>V840</w:t>
      </w:r>
    </w:p>
    <w:p w:rsidR="004A6628" w:rsidRDefault="004A6628" w:rsidP="004A6628">
      <w:pPr>
        <w:pStyle w:val="Artist1"/>
      </w:pPr>
      <w:r w:rsidRPr="004A6628">
        <w:t>Lisa Addeo</w:t>
      </w:r>
    </w:p>
    <w:p w:rsidR="004A6628" w:rsidRDefault="004A6628" w:rsidP="00471542">
      <w:pPr>
        <w:pStyle w:val="Tab"/>
      </w:pPr>
      <w:r w:rsidRPr="004A6628">
        <w:t>Sassified</w:t>
      </w:r>
      <w:r>
        <w:tab/>
        <w:t>Y600</w:t>
      </w:r>
    </w:p>
    <w:p w:rsidR="005F56A3" w:rsidRDefault="00621DC0">
      <w:pPr>
        <w:pStyle w:val="Artist1"/>
        <w:pPrChange w:id="3005" w:author="Phil Wood" w:date="2013-02-24T16:22:00Z">
          <w:pPr>
            <w:pStyle w:val="whiteOnBlack"/>
          </w:pPr>
        </w:pPrChange>
      </w:pPr>
      <w:r>
        <w:t>Cannonball Adderley</w:t>
      </w:r>
    </w:p>
    <w:p w:rsidR="00723281" w:rsidRDefault="00723281" w:rsidP="00471542">
      <w:pPr>
        <w:pStyle w:val="Tab"/>
      </w:pPr>
      <w:r>
        <w:t>I Can’t Get Started</w:t>
      </w:r>
      <w:r>
        <w:tab/>
        <w:t>V611</w:t>
      </w:r>
    </w:p>
    <w:p w:rsidR="008E36F5" w:rsidRDefault="008E36F5" w:rsidP="00471542">
      <w:pPr>
        <w:pStyle w:val="Tab"/>
      </w:pPr>
      <w:r w:rsidRPr="008E36F5">
        <w:t>The Sticks (Live)</w:t>
      </w:r>
      <w:r>
        <w:tab/>
        <w:t>Y545</w:t>
      </w:r>
    </w:p>
    <w:p w:rsidR="00723281" w:rsidRDefault="00723281" w:rsidP="008E36F5">
      <w:pPr>
        <w:pStyle w:val="Artist1"/>
      </w:pPr>
      <w:r>
        <w:t>Acoustic Alchemy</w:t>
      </w:r>
    </w:p>
    <w:p w:rsidR="00B71383" w:rsidRDefault="00B71383" w:rsidP="00471542">
      <w:pPr>
        <w:pStyle w:val="Tab"/>
      </w:pPr>
      <w:r w:rsidRPr="00B71383">
        <w:t>Ariane</w:t>
      </w:r>
      <w:r>
        <w:tab/>
        <w:t>Y622</w:t>
      </w:r>
    </w:p>
    <w:p w:rsidR="00723281" w:rsidRDefault="00723281" w:rsidP="00471542">
      <w:pPr>
        <w:pStyle w:val="Tab"/>
      </w:pPr>
      <w:r>
        <w:t>Blue Chip Bop</w:t>
      </w:r>
      <w:r>
        <w:tab/>
        <w:t>V174</w:t>
      </w:r>
    </w:p>
    <w:p w:rsidR="00935A1F" w:rsidRDefault="00935A1F" w:rsidP="00471542">
      <w:pPr>
        <w:pStyle w:val="Tab"/>
        <w:rPr>
          <w:ins w:id="3006" w:author="Phil Wood" w:date="2014-02-08T10:01:00Z"/>
        </w:rPr>
      </w:pPr>
      <w:r w:rsidRPr="00935A1F">
        <w:t>Boulder Coaster</w:t>
      </w:r>
      <w:r>
        <w:tab/>
        <w:t>Y534</w:t>
      </w:r>
    </w:p>
    <w:p w:rsidR="007C10E9" w:rsidRPr="007C10E9" w:rsidRDefault="007C10E9" w:rsidP="00471542">
      <w:pPr>
        <w:pStyle w:val="Tab"/>
        <w:numPr>
          <w:ins w:id="3007" w:author="Phil Wood" w:date="2014-02-08T10:01:00Z"/>
        </w:numPr>
      </w:pPr>
      <w:ins w:id="3008" w:author="Phil Wood" w:date="2014-02-08T10:01:00Z">
        <w:r w:rsidRPr="007C10E9">
          <w:t>Cool As A Rule</w:t>
        </w:r>
        <w:r>
          <w:tab/>
          <w:t>Y387</w:t>
        </w:r>
      </w:ins>
    </w:p>
    <w:p w:rsidR="00723281" w:rsidRDefault="00723281" w:rsidP="00471542">
      <w:pPr>
        <w:pStyle w:val="Tab"/>
      </w:pPr>
      <w:r>
        <w:t>Cuban Heels</w:t>
      </w:r>
      <w:r>
        <w:tab/>
        <w:t>V352</w:t>
      </w:r>
    </w:p>
    <w:p w:rsidR="00723281" w:rsidRDefault="00723281" w:rsidP="00471542">
      <w:pPr>
        <w:pStyle w:val="Tab"/>
      </w:pPr>
      <w:r>
        <w:t>Daybreak</w:t>
      </w:r>
      <w:r>
        <w:tab/>
        <w:t>V582</w:t>
      </w:r>
    </w:p>
    <w:p w:rsidR="006A0FDA" w:rsidRPr="003479F0" w:rsidRDefault="006A0FDA" w:rsidP="006A0FDA">
      <w:pPr>
        <w:pStyle w:val="tab0"/>
      </w:pPr>
      <w:r w:rsidRPr="003479F0">
        <w:t>Five Card Trick, The</w:t>
      </w:r>
      <w:r w:rsidRPr="003479F0">
        <w:tab/>
        <w:t>Y403</w:t>
      </w:r>
    </w:p>
    <w:p w:rsidR="00723281" w:rsidRDefault="00723281" w:rsidP="00471542">
      <w:pPr>
        <w:pStyle w:val="Tab"/>
      </w:pPr>
      <w:r>
        <w:t>Jamaican Heartbeat</w:t>
      </w:r>
      <w:r>
        <w:tab/>
        <w:t>V374</w:t>
      </w:r>
    </w:p>
    <w:p w:rsidR="00723281" w:rsidRDefault="00723281" w:rsidP="00471542">
      <w:pPr>
        <w:pStyle w:val="Tab"/>
      </w:pPr>
      <w:r>
        <w:t>Kidstuff</w:t>
      </w:r>
      <w:r>
        <w:tab/>
        <w:t>V585</w:t>
      </w:r>
    </w:p>
    <w:p w:rsidR="00866C2A" w:rsidRPr="00866C2A" w:rsidRDefault="00866C2A" w:rsidP="00471542">
      <w:pPr>
        <w:pStyle w:val="Tab"/>
      </w:pPr>
      <w:r w:rsidRPr="00866C2A">
        <w:t>Limited Express</w:t>
      </w:r>
      <w:r>
        <w:tab/>
        <w:t>Y420</w:t>
      </w:r>
    </w:p>
    <w:p w:rsidR="00723281" w:rsidRDefault="00723281" w:rsidP="00471542">
      <w:pPr>
        <w:pStyle w:val="Tab"/>
      </w:pPr>
      <w:r w:rsidRPr="00E03243">
        <w:t>Love At A Distance</w:t>
      </w:r>
      <w:r w:rsidRPr="00E03243">
        <w:tab/>
        <w:t>V626</w:t>
      </w:r>
    </w:p>
    <w:p w:rsidR="00D82EA1" w:rsidRPr="00D82EA1" w:rsidRDefault="00D82EA1" w:rsidP="00471542">
      <w:pPr>
        <w:pStyle w:val="Tab"/>
      </w:pPr>
      <w:smartTag w:uri="urn:schemas-microsoft-com:office:smarttags" w:element="City">
        <w:smartTag w:uri="urn:schemas-microsoft-com:office:smarttags" w:element="place">
          <w:r w:rsidRPr="00D82EA1">
            <w:t>Marrakesh</w:t>
          </w:r>
        </w:smartTag>
      </w:smartTag>
      <w:r>
        <w:tab/>
        <w:t>Y289</w:t>
      </w:r>
    </w:p>
    <w:p w:rsidR="00BC61A0" w:rsidRPr="00E03243" w:rsidRDefault="00BC61A0" w:rsidP="00471542">
      <w:pPr>
        <w:pStyle w:val="Tab"/>
      </w:pPr>
      <w:r w:rsidRPr="00E03243">
        <w:t>Mr. Chow</w:t>
      </w:r>
      <w:r w:rsidRPr="00E03243">
        <w:tab/>
        <w:t>V713</w:t>
      </w:r>
    </w:p>
    <w:p w:rsidR="00723281" w:rsidRDefault="00723281" w:rsidP="00471542">
      <w:pPr>
        <w:pStyle w:val="Tab"/>
      </w:pPr>
      <w:r>
        <w:t>Obsessions Confessions</w:t>
      </w:r>
      <w:r>
        <w:tab/>
        <w:t>V419</w:t>
      </w:r>
    </w:p>
    <w:p w:rsidR="00723281" w:rsidRDefault="00723281" w:rsidP="00471542">
      <w:pPr>
        <w:pStyle w:val="Tab"/>
        <w:rPr>
          <w:ins w:id="3009" w:author="Phil Wood" w:date="2012-12-14T12:58:00Z"/>
        </w:rPr>
      </w:pPr>
      <w:r>
        <w:t>Oceans Apart</w:t>
      </w:r>
      <w:r>
        <w:tab/>
        <w:t>V607</w:t>
      </w:r>
    </w:p>
    <w:p w:rsidR="00F1473A" w:rsidRPr="00F1473A" w:rsidRDefault="00F1473A" w:rsidP="00471542">
      <w:pPr>
        <w:pStyle w:val="Tab"/>
        <w:numPr>
          <w:ins w:id="3010" w:author="Phil Wood" w:date="2012-12-14T12:58:00Z"/>
        </w:numPr>
      </w:pPr>
      <w:ins w:id="3011" w:author="Phil Wood" w:date="2012-12-14T12:58:00Z">
        <w:r w:rsidRPr="00F1473A">
          <w:t>One For Shorty</w:t>
        </w:r>
        <w:r>
          <w:tab/>
          <w:t>Y351</w:t>
        </w:r>
      </w:ins>
    </w:p>
    <w:p w:rsidR="00723281" w:rsidRDefault="00723281" w:rsidP="00471542">
      <w:pPr>
        <w:pStyle w:val="Tab"/>
      </w:pPr>
      <w:smartTag w:uri="urn:schemas-microsoft-com:office:smarttags" w:element="country-region">
        <w:smartTag w:uri="urn:schemas-microsoft-com:office:smarttags" w:element="place">
          <w:r>
            <w:t>Panama</w:t>
          </w:r>
        </w:smartTag>
      </w:smartTag>
      <w:r>
        <w:t xml:space="preserve"> Cat, The</w:t>
      </w:r>
      <w:r>
        <w:tab/>
        <w:t>V372</w:t>
      </w:r>
    </w:p>
    <w:p w:rsidR="00723281" w:rsidRDefault="00723281" w:rsidP="00471542">
      <w:pPr>
        <w:pStyle w:val="Tab"/>
      </w:pPr>
      <w:r>
        <w:t>Papillion</w:t>
      </w:r>
      <w:r>
        <w:tab/>
        <w:t>V598</w:t>
      </w:r>
    </w:p>
    <w:p w:rsidR="00723281" w:rsidRDefault="00723281" w:rsidP="00471542">
      <w:pPr>
        <w:pStyle w:val="Tab"/>
      </w:pPr>
      <w:r>
        <w:t>Playing For Time</w:t>
      </w:r>
      <w:r>
        <w:tab/>
        <w:t>V316</w:t>
      </w:r>
    </w:p>
    <w:p w:rsidR="00723281" w:rsidRDefault="00723281" w:rsidP="00471542">
      <w:pPr>
        <w:pStyle w:val="Tab"/>
      </w:pPr>
      <w:r w:rsidRPr="00E03243">
        <w:t>Positive Thinking</w:t>
      </w:r>
      <w:r w:rsidRPr="00E03243">
        <w:tab/>
        <w:t>V689</w:t>
      </w:r>
    </w:p>
    <w:p w:rsidR="00E13539" w:rsidRPr="00E03243" w:rsidRDefault="00E13539" w:rsidP="00471542">
      <w:pPr>
        <w:pStyle w:val="Tab"/>
      </w:pPr>
      <w:r w:rsidRPr="00E13539">
        <w:t>Sand On Her Toes</w:t>
      </w:r>
      <w:r>
        <w:tab/>
        <w:t>Y591</w:t>
      </w:r>
    </w:p>
    <w:p w:rsidR="00723281" w:rsidRDefault="00723281" w:rsidP="00471542">
      <w:pPr>
        <w:pStyle w:val="Tab"/>
      </w:pPr>
      <w:r>
        <w:t>Slow Ride Home</w:t>
      </w:r>
      <w:r>
        <w:tab/>
        <w:t>V617</w:t>
      </w:r>
    </w:p>
    <w:p w:rsidR="005F56A3" w:rsidRDefault="005F56A3" w:rsidP="00471542">
      <w:pPr>
        <w:pStyle w:val="Tab"/>
      </w:pPr>
      <w:r w:rsidRPr="005F56A3">
        <w:t>The Beautiful Game</w:t>
      </w:r>
      <w:r>
        <w:tab/>
        <w:t>Y651</w:t>
      </w:r>
    </w:p>
    <w:p w:rsidR="00723281" w:rsidRPr="00E03243" w:rsidRDefault="00723281" w:rsidP="00471542">
      <w:pPr>
        <w:pStyle w:val="Tab"/>
      </w:pPr>
      <w:r w:rsidRPr="00E03243">
        <w:t>Tuff Puzzle</w:t>
      </w:r>
      <w:r w:rsidRPr="00E03243">
        <w:tab/>
        <w:t>V657</w:t>
      </w:r>
    </w:p>
    <w:p w:rsidR="00723281" w:rsidRDefault="00723281" w:rsidP="004F04DD">
      <w:pPr>
        <w:pStyle w:val="Artist1"/>
      </w:pPr>
      <w:r>
        <w:t>Gerald Albright</w:t>
      </w:r>
    </w:p>
    <w:p w:rsidR="007B7E5F" w:rsidRDefault="007B7E5F" w:rsidP="00471542">
      <w:pPr>
        <w:pStyle w:val="Tab"/>
      </w:pPr>
      <w:r w:rsidRPr="007B7E5F">
        <w:t>All This Love</w:t>
      </w:r>
      <w:r>
        <w:tab/>
        <w:t>Y616</w:t>
      </w:r>
    </w:p>
    <w:p w:rsidR="00E90943" w:rsidRDefault="00E90943" w:rsidP="00471542">
      <w:pPr>
        <w:pStyle w:val="Tab"/>
      </w:pPr>
      <w:r w:rsidRPr="00E90943">
        <w:t>Bermuda Nights</w:t>
      </w:r>
      <w:r>
        <w:tab/>
        <w:t>Y637</w:t>
      </w:r>
    </w:p>
    <w:p w:rsidR="00723281" w:rsidRDefault="00723281" w:rsidP="00471542">
      <w:pPr>
        <w:pStyle w:val="Tab"/>
      </w:pPr>
      <w:r>
        <w:t>So Amazed</w:t>
      </w:r>
      <w:r>
        <w:tab/>
        <w:t>V295</w:t>
      </w:r>
    </w:p>
    <w:p w:rsidR="00673BFE" w:rsidRDefault="00673BFE" w:rsidP="00471542">
      <w:pPr>
        <w:pStyle w:val="Tab"/>
      </w:pPr>
      <w:r w:rsidRPr="00673BFE">
        <w:t>Sweet Dreams</w:t>
      </w:r>
      <w:r>
        <w:tab/>
        <w:t>Y562</w:t>
      </w:r>
    </w:p>
    <w:p w:rsidR="00E06F40" w:rsidRDefault="00E06F40" w:rsidP="00E06F40">
      <w:pPr>
        <w:pStyle w:val="Artist1"/>
      </w:pPr>
      <w:r w:rsidRPr="00E06F40">
        <w:t>Mose Allison</w:t>
      </w:r>
    </w:p>
    <w:p w:rsidR="002D7863" w:rsidRDefault="002D7863" w:rsidP="00471542">
      <w:pPr>
        <w:pStyle w:val="Tab"/>
      </w:pPr>
      <w:r w:rsidRPr="002D7863">
        <w:t>Ever Since I Stole The Blues</w:t>
      </w:r>
      <w:r>
        <w:tab/>
        <w:t>Y196</w:t>
      </w:r>
    </w:p>
    <w:p w:rsidR="00E06F40" w:rsidRDefault="00E06F40" w:rsidP="00471542">
      <w:pPr>
        <w:pStyle w:val="Tab"/>
      </w:pPr>
      <w:r w:rsidRPr="00E06F40">
        <w:t>Gettin Paid Waltz</w:t>
      </w:r>
      <w:r>
        <w:tab/>
        <w:t>Y190</w:t>
      </w:r>
    </w:p>
    <w:p w:rsidR="003A16D8" w:rsidRDefault="003A16D8" w:rsidP="00F6663C">
      <w:pPr>
        <w:pStyle w:val="Tab"/>
        <w:jc w:val="center"/>
      </w:pPr>
      <w:r>
        <w:rPr>
          <w:noProof/>
        </w:rPr>
        <w:drawing>
          <wp:inline distT="0" distB="0" distL="0" distR="0">
            <wp:extent cx="1265464" cy="1485900"/>
            <wp:effectExtent l="19050" t="0" r="0" b="0"/>
            <wp:docPr id="15" name="Picture 43" descr="herb alp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rb alper2"/>
                    <pic:cNvPicPr>
                      <a:picLocks noChangeAspect="1" noChangeArrowheads="1"/>
                    </pic:cNvPicPr>
                  </pic:nvPicPr>
                  <pic:blipFill>
                    <a:blip r:embed="rId40" cstate="print"/>
                    <a:srcRect/>
                    <a:stretch>
                      <a:fillRect/>
                    </a:stretch>
                  </pic:blipFill>
                  <pic:spPr bwMode="auto">
                    <a:xfrm>
                      <a:off x="0" y="0"/>
                      <a:ext cx="1267102" cy="1487823"/>
                    </a:xfrm>
                    <a:prstGeom prst="rect">
                      <a:avLst/>
                    </a:prstGeom>
                    <a:noFill/>
                    <a:ln w="9525">
                      <a:noFill/>
                      <a:miter lim="800000"/>
                      <a:headEnd/>
                      <a:tailEnd/>
                    </a:ln>
                  </pic:spPr>
                </pic:pic>
              </a:graphicData>
            </a:graphic>
          </wp:inline>
        </w:drawing>
      </w:r>
    </w:p>
    <w:p w:rsidR="003A16D8" w:rsidRDefault="003A16D8" w:rsidP="003A16D8">
      <w:pPr>
        <w:pStyle w:val="Tab"/>
      </w:pPr>
      <w:r w:rsidRPr="00FE36F9">
        <w:t>Bittersweet Samba</w:t>
      </w:r>
      <w:r>
        <w:tab/>
        <w:t>V892</w:t>
      </w:r>
    </w:p>
    <w:p w:rsidR="003A16D8" w:rsidRDefault="003A16D8" w:rsidP="003A16D8">
      <w:pPr>
        <w:pStyle w:val="Tab"/>
      </w:pPr>
      <w:r w:rsidRPr="00330963">
        <w:t>Carmen</w:t>
      </w:r>
      <w:r>
        <w:tab/>
        <w:t>U602</w:t>
      </w:r>
    </w:p>
    <w:p w:rsidR="003A16D8" w:rsidRDefault="003A16D8" w:rsidP="003A16D8">
      <w:pPr>
        <w:pStyle w:val="Tab"/>
      </w:pPr>
      <w:r w:rsidRPr="00E03243">
        <w:t>Casino Royal</w:t>
      </w:r>
      <w:r w:rsidRPr="00E03243">
        <w:tab/>
        <w:t>V620</w:t>
      </w:r>
    </w:p>
    <w:p w:rsidR="003A16D8" w:rsidRPr="00E03243" w:rsidRDefault="003A16D8" w:rsidP="003A16D8">
      <w:pPr>
        <w:pStyle w:val="Tab"/>
      </w:pPr>
      <w:r w:rsidRPr="003A16D8">
        <w:t>I'm Yours</w:t>
      </w:r>
      <w:r>
        <w:tab/>
        <w:t>Y498</w:t>
      </w:r>
    </w:p>
    <w:p w:rsidR="003A16D8" w:rsidRDefault="003A16D8" w:rsidP="003A16D8">
      <w:pPr>
        <w:pStyle w:val="Tab"/>
      </w:pPr>
      <w:r>
        <w:t>Lonely Bull</w:t>
      </w:r>
      <w:r>
        <w:tab/>
        <w:t>A886</w:t>
      </w:r>
    </w:p>
    <w:p w:rsidR="003A16D8" w:rsidRPr="00655F9E" w:rsidRDefault="003A16D8" w:rsidP="003A16D8">
      <w:pPr>
        <w:pStyle w:val="Tab"/>
      </w:pPr>
      <w:r w:rsidRPr="00655F9E">
        <w:t>Love Potion Number Nine</w:t>
      </w:r>
      <w:r>
        <w:tab/>
        <w:t>W900</w:t>
      </w:r>
    </w:p>
    <w:p w:rsidR="003A16D8" w:rsidRDefault="003A16D8" w:rsidP="003A16D8">
      <w:pPr>
        <w:pStyle w:val="Tab"/>
      </w:pPr>
      <w:r w:rsidRPr="00E03243">
        <w:t>Music To Watch Girls By</w:t>
      </w:r>
      <w:r w:rsidRPr="00E03243">
        <w:tab/>
        <w:t>W501</w:t>
      </w:r>
    </w:p>
    <w:p w:rsidR="003A16D8" w:rsidRPr="003479F0" w:rsidRDefault="003A16D8" w:rsidP="003A16D8">
      <w:pPr>
        <w:pStyle w:val="tab0"/>
      </w:pPr>
      <w:r w:rsidRPr="003479F0">
        <w:t>Puttin On The Ritz</w:t>
      </w:r>
      <w:r w:rsidRPr="003479F0">
        <w:tab/>
        <w:t>Y410</w:t>
      </w:r>
    </w:p>
    <w:p w:rsidR="003A16D8" w:rsidRDefault="003A16D8" w:rsidP="003A16D8">
      <w:pPr>
        <w:pStyle w:val="Tab"/>
      </w:pPr>
      <w:r>
        <w:t>Rise</w:t>
      </w:r>
      <w:r>
        <w:tab/>
        <w:t>H384</w:t>
      </w:r>
    </w:p>
    <w:p w:rsidR="003A16D8" w:rsidRPr="00330963" w:rsidRDefault="003A16D8" w:rsidP="003A16D8">
      <w:pPr>
        <w:pStyle w:val="Tab"/>
      </w:pPr>
      <w:r w:rsidRPr="00330963">
        <w:t>So What's New</w:t>
      </w:r>
      <w:r>
        <w:tab/>
        <w:t>U603</w:t>
      </w:r>
    </w:p>
    <w:p w:rsidR="003A16D8" w:rsidRDefault="003A16D8" w:rsidP="003A16D8">
      <w:pPr>
        <w:pStyle w:val="Tab"/>
      </w:pPr>
      <w:r>
        <w:t>Spanish Fly</w:t>
      </w:r>
      <w:r>
        <w:tab/>
        <w:t>D324</w:t>
      </w:r>
    </w:p>
    <w:p w:rsidR="003A16D8" w:rsidRDefault="003A16D8" w:rsidP="003A16D8">
      <w:pPr>
        <w:pStyle w:val="Tab"/>
      </w:pPr>
      <w:r>
        <w:t>Taste Of Honey, A</w:t>
      </w:r>
      <w:r>
        <w:tab/>
        <w:t>H385</w:t>
      </w:r>
    </w:p>
    <w:p w:rsidR="003A16D8" w:rsidRDefault="003A16D8" w:rsidP="003A16D8">
      <w:pPr>
        <w:pStyle w:val="Tab"/>
      </w:pPr>
      <w:r>
        <w:t>Tequila</w:t>
      </w:r>
      <w:r>
        <w:tab/>
        <w:t>D229</w:t>
      </w:r>
    </w:p>
    <w:p w:rsidR="003A16D8" w:rsidRDefault="003A16D8" w:rsidP="003A16D8">
      <w:pPr>
        <w:pStyle w:val="Tab"/>
      </w:pPr>
      <w:smartTag w:uri="urn:schemas-microsoft-com:office:smarttags" w:element="City">
        <w:smartTag w:uri="urn:schemas-microsoft-com:office:smarttags" w:element="place">
          <w:r>
            <w:t>Tijuana</w:t>
          </w:r>
        </w:smartTag>
      </w:smartTag>
      <w:r>
        <w:t xml:space="preserve"> Taxi</w:t>
      </w:r>
      <w:r>
        <w:tab/>
        <w:t>T766</w:t>
      </w:r>
    </w:p>
    <w:p w:rsidR="003A16D8" w:rsidRDefault="003A16D8" w:rsidP="003A16D8">
      <w:pPr>
        <w:pStyle w:val="Tab"/>
      </w:pPr>
      <w:r>
        <w:t>Whipped Cream</w:t>
      </w:r>
      <w:r>
        <w:tab/>
        <w:t>D313</w:t>
      </w:r>
    </w:p>
    <w:p w:rsidR="005F56A3" w:rsidRDefault="003A16D8">
      <w:pPr>
        <w:pStyle w:val="tab0"/>
        <w:pPrChange w:id="3012" w:author="Phil Wood" w:date="2013-12-17T15:41:00Z">
          <w:pPr>
            <w:pStyle w:val="whiteOnBlack"/>
          </w:pPr>
        </w:pPrChange>
      </w:pPr>
      <w:r>
        <w:t>This Guy’s In Love</w:t>
      </w:r>
      <w:r>
        <w:tab/>
        <w:t>D343</w:t>
      </w:r>
    </w:p>
    <w:p w:rsidR="003A16D8" w:rsidRPr="00E45451" w:rsidRDefault="003A16D8" w:rsidP="003A16D8">
      <w:pPr>
        <w:pStyle w:val="Tab"/>
      </w:pPr>
      <w:r w:rsidRPr="00E45451">
        <w:t>Work Song</w:t>
      </w:r>
      <w:r>
        <w:tab/>
        <w:t>V849</w:t>
      </w:r>
    </w:p>
    <w:p w:rsidR="003A16D8" w:rsidRDefault="003A16D8" w:rsidP="003A16D8">
      <w:pPr>
        <w:pStyle w:val="Tab"/>
      </w:pPr>
      <w:r>
        <w:t>Zorba The Greek</w:t>
      </w:r>
      <w:r>
        <w:tab/>
        <w:t>H745</w:t>
      </w:r>
    </w:p>
    <w:p w:rsidR="00D82EA1" w:rsidRDefault="00D82EA1" w:rsidP="00D82EA1">
      <w:pPr>
        <w:pStyle w:val="Artist1"/>
      </w:pPr>
      <w:r w:rsidRPr="00D82EA1">
        <w:t>Dominic Amato</w:t>
      </w:r>
    </w:p>
    <w:p w:rsidR="00D82EA1" w:rsidRPr="00D82EA1" w:rsidRDefault="00D82EA1" w:rsidP="00471542">
      <w:pPr>
        <w:pStyle w:val="Tab"/>
      </w:pPr>
      <w:r w:rsidRPr="00D82EA1">
        <w:lastRenderedPageBreak/>
        <w:t>New Creation</w:t>
      </w:r>
      <w:r>
        <w:tab/>
        <w:t>Y290</w:t>
      </w:r>
    </w:p>
    <w:p w:rsidR="00723281" w:rsidRDefault="00723281" w:rsidP="004F04DD">
      <w:pPr>
        <w:pStyle w:val="Artist1"/>
      </w:pPr>
      <w:r>
        <w:t>Nancy Ames</w:t>
      </w:r>
    </w:p>
    <w:p w:rsidR="00723281" w:rsidRDefault="00723281" w:rsidP="00471542">
      <w:pPr>
        <w:pStyle w:val="Tab"/>
      </w:pPr>
      <w:r w:rsidRPr="00E03243">
        <w:t>So Nice</w:t>
      </w:r>
      <w:r w:rsidRPr="00E03243">
        <w:tab/>
        <w:t>V346</w:t>
      </w:r>
    </w:p>
    <w:p w:rsidR="005C00C7" w:rsidRDefault="005C00C7" w:rsidP="005C00C7">
      <w:pPr>
        <w:pStyle w:val="Artist1"/>
      </w:pPr>
      <w:r w:rsidRPr="005C00C7">
        <w:t>Leonardo Amuedo</w:t>
      </w:r>
    </w:p>
    <w:p w:rsidR="005C00C7" w:rsidRDefault="005C00C7" w:rsidP="00471542">
      <w:pPr>
        <w:pStyle w:val="Tab"/>
      </w:pPr>
      <w:r w:rsidRPr="005C00C7">
        <w:t>Saudades</w:t>
      </w:r>
      <w:r>
        <w:tab/>
        <w:t>Y453</w:t>
      </w:r>
    </w:p>
    <w:p w:rsidR="005C07AE" w:rsidRDefault="005C07AE" w:rsidP="005C07AE">
      <w:pPr>
        <w:pStyle w:val="Artist1"/>
      </w:pPr>
      <w:r w:rsidRPr="005C07AE">
        <w:t>Ernestine Anderso</w:t>
      </w:r>
    </w:p>
    <w:p w:rsidR="005C07AE" w:rsidRPr="005C07AE" w:rsidRDefault="005C07AE" w:rsidP="00471542">
      <w:pPr>
        <w:pStyle w:val="Tab"/>
      </w:pPr>
      <w:r w:rsidRPr="005C07AE">
        <w:t>Don't Touch Me</w:t>
      </w:r>
      <w:r>
        <w:tab/>
        <w:t>Y227</w:t>
      </w:r>
    </w:p>
    <w:p w:rsidR="00723281" w:rsidRDefault="00723281" w:rsidP="004F04DD">
      <w:pPr>
        <w:pStyle w:val="Artist1"/>
      </w:pPr>
      <w:r>
        <w:t>Marc Antoine</w:t>
      </w:r>
    </w:p>
    <w:p w:rsidR="00C61C17" w:rsidRDefault="00C61C17" w:rsidP="00471542">
      <w:pPr>
        <w:pStyle w:val="Tab"/>
      </w:pPr>
      <w:r w:rsidRPr="00C61C17">
        <w:t>Brother Earl</w:t>
      </w:r>
      <w:r>
        <w:tab/>
        <w:t>Y199</w:t>
      </w:r>
    </w:p>
    <w:p w:rsidR="00723281" w:rsidRDefault="00723281" w:rsidP="00471542">
      <w:pPr>
        <w:pStyle w:val="Tab"/>
      </w:pPr>
      <w:smartTag w:uri="urn:schemas-microsoft-com:office:smarttags" w:element="place">
        <w:smartTag w:uri="urn:schemas-microsoft-com:office:smarttags" w:element="City">
          <w:r>
            <w:t>Café</w:t>
          </w:r>
        </w:smartTag>
        <w:r>
          <w:t xml:space="preserve"> </w:t>
        </w:r>
        <w:smartTag w:uri="urn:schemas-microsoft-com:office:smarttags" w:element="State">
          <w:r>
            <w:t>Del</w:t>
          </w:r>
        </w:smartTag>
      </w:smartTag>
      <w:r>
        <w:t xml:space="preserve"> Mar</w:t>
      </w:r>
      <w:r>
        <w:tab/>
        <w:t>V519</w:t>
      </w:r>
    </w:p>
    <w:p w:rsidR="00723281" w:rsidRPr="00E03243" w:rsidRDefault="00723281" w:rsidP="00471542">
      <w:pPr>
        <w:pStyle w:val="Tab"/>
      </w:pPr>
      <w:r w:rsidRPr="00E03243">
        <w:t>Celta</w:t>
      </w:r>
      <w:r w:rsidRPr="00E03243">
        <w:tab/>
        <w:t>V642</w:t>
      </w:r>
    </w:p>
    <w:p w:rsidR="00723281" w:rsidRDefault="00723281" w:rsidP="00471542">
      <w:pPr>
        <w:pStyle w:val="Tab"/>
      </w:pPr>
      <w:r>
        <w:t>Cruisin</w:t>
      </w:r>
      <w:r>
        <w:tab/>
        <w:t>S519</w:t>
      </w:r>
    </w:p>
    <w:p w:rsidR="00723281" w:rsidRDefault="00723281" w:rsidP="00471542">
      <w:pPr>
        <w:pStyle w:val="Tab"/>
      </w:pPr>
      <w:r>
        <w:t>El Matador</w:t>
      </w:r>
      <w:r>
        <w:tab/>
        <w:t>V520</w:t>
      </w:r>
    </w:p>
    <w:p w:rsidR="002353F3" w:rsidRPr="002353F3" w:rsidRDefault="002353F3" w:rsidP="00471542">
      <w:pPr>
        <w:pStyle w:val="Tab"/>
      </w:pPr>
      <w:r w:rsidRPr="002353F3">
        <w:t>For A Smile</w:t>
      </w:r>
      <w:r>
        <w:tab/>
        <w:t>Y126</w:t>
      </w:r>
    </w:p>
    <w:p w:rsidR="00235E16" w:rsidRPr="00235E16" w:rsidRDefault="00235E16" w:rsidP="00471542">
      <w:pPr>
        <w:pStyle w:val="Tab"/>
      </w:pPr>
      <w:r w:rsidRPr="00235E16">
        <w:t>Funky Picante</w:t>
      </w:r>
      <w:r>
        <w:tab/>
        <w:t>V987</w:t>
      </w:r>
    </w:p>
    <w:p w:rsidR="00723281" w:rsidRDefault="00723281" w:rsidP="00471542">
      <w:pPr>
        <w:pStyle w:val="Tab"/>
      </w:pPr>
      <w:r w:rsidRPr="00E03243">
        <w:t>Gringo</w:t>
      </w:r>
      <w:r w:rsidRPr="00E03243">
        <w:tab/>
        <w:t>V708</w:t>
      </w:r>
    </w:p>
    <w:p w:rsidR="00857DFD" w:rsidRDefault="00857DFD" w:rsidP="00471542">
      <w:pPr>
        <w:pStyle w:val="Tab"/>
      </w:pPr>
      <w:r w:rsidRPr="00857DFD">
        <w:t>Hi Lo Split</w:t>
      </w:r>
      <w:r>
        <w:tab/>
        <w:t>V909</w:t>
      </w:r>
    </w:p>
    <w:p w:rsidR="002D0D2E" w:rsidRPr="002D0D2E" w:rsidRDefault="002D0D2E" w:rsidP="00471542">
      <w:pPr>
        <w:pStyle w:val="Tab"/>
      </w:pPr>
      <w:r w:rsidRPr="002D0D2E">
        <w:t>Laguna Beach</w:t>
      </w:r>
      <w:r>
        <w:tab/>
        <w:t>Y444</w:t>
      </w:r>
    </w:p>
    <w:p w:rsidR="00723281" w:rsidRDefault="00723281" w:rsidP="00471542">
      <w:pPr>
        <w:pStyle w:val="Tab"/>
      </w:pPr>
      <w:smartTag w:uri="urn:schemas-microsoft-com:office:smarttags" w:element="place">
        <w:r>
          <w:t>Latin Quarter</w:t>
        </w:r>
      </w:smartTag>
      <w:r>
        <w:tab/>
        <w:t>V526</w:t>
      </w:r>
    </w:p>
    <w:p w:rsidR="00723281" w:rsidRDefault="00723281" w:rsidP="00471542">
      <w:pPr>
        <w:pStyle w:val="Tab"/>
      </w:pPr>
      <w:r>
        <w:t>Mais Que Nada</w:t>
      </w:r>
      <w:r>
        <w:tab/>
        <w:t>S537</w:t>
      </w:r>
    </w:p>
    <w:p w:rsidR="00723281" w:rsidRDefault="00723281" w:rsidP="00471542">
      <w:pPr>
        <w:pStyle w:val="Tab"/>
        <w:rPr>
          <w:ins w:id="3013" w:author="Phil Wood" w:date="2013-01-22T14:50:00Z"/>
        </w:rPr>
      </w:pPr>
      <w:r w:rsidRPr="00E03243">
        <w:t>Mediterraneo</w:t>
      </w:r>
      <w:r w:rsidRPr="00E03243">
        <w:tab/>
        <w:t>V687</w:t>
      </w:r>
    </w:p>
    <w:p w:rsidR="00EF6CEC" w:rsidRDefault="00EF6CEC" w:rsidP="00471542">
      <w:pPr>
        <w:pStyle w:val="Tab"/>
        <w:numPr>
          <w:ins w:id="3014" w:author="Phil Wood" w:date="2013-01-22T14:50:00Z"/>
        </w:numPr>
        <w:rPr>
          <w:ins w:id="3015" w:author="Phil Wood" w:date="2013-04-26T18:58:00Z"/>
        </w:rPr>
      </w:pPr>
      <w:smartTag w:uri="urn:schemas-microsoft-com:office:smarttags" w:element="place">
        <w:smartTag w:uri="urn:schemas-microsoft-com:office:smarttags" w:element="PlaceName">
          <w:ins w:id="3016" w:author="Phil Wood" w:date="2013-01-22T14:50:00Z">
            <w:r w:rsidRPr="00EF6CEC">
              <w:t>Montuno</w:t>
            </w:r>
          </w:ins>
        </w:smartTag>
        <w:ins w:id="3017" w:author="Phil Wood" w:date="2013-01-22T14:50:00Z">
          <w:r w:rsidRPr="00EF6CEC">
            <w:t xml:space="preserve"> </w:t>
          </w:r>
          <w:smartTag w:uri="urn:schemas-microsoft-com:office:smarttags" w:element="PlaceType">
            <w:r w:rsidRPr="00EF6CEC">
              <w:t>Bay</w:t>
            </w:r>
          </w:smartTag>
        </w:ins>
      </w:smartTag>
      <w:ins w:id="3018" w:author="Phil Wood" w:date="2013-01-22T14:50:00Z">
        <w:r>
          <w:tab/>
          <w:t>Y355</w:t>
        </w:r>
      </w:ins>
    </w:p>
    <w:p w:rsidR="009256E1" w:rsidRDefault="009256E1" w:rsidP="00471542">
      <w:pPr>
        <w:pStyle w:val="Tab"/>
        <w:numPr>
          <w:ins w:id="3019" w:author="Phil Wood" w:date="2013-04-26T18:58:00Z"/>
        </w:numPr>
      </w:pPr>
      <w:smartTag w:uri="urn:schemas-microsoft-com:office:smarttags" w:element="place">
        <w:smartTag w:uri="urn:schemas-microsoft-com:office:smarttags" w:element="PlaceName">
          <w:ins w:id="3020" w:author="Phil Wood" w:date="2013-04-26T18:58:00Z">
            <w:r w:rsidRPr="009256E1">
              <w:t>Montuno</w:t>
            </w:r>
          </w:ins>
        </w:smartTag>
        <w:ins w:id="3021" w:author="Phil Wood" w:date="2013-04-26T18:58:00Z">
          <w:r w:rsidRPr="009256E1">
            <w:t xml:space="preserve"> </w:t>
          </w:r>
          <w:smartTag w:uri="urn:schemas-microsoft-com:office:smarttags" w:element="PlaceType">
            <w:r w:rsidRPr="009256E1">
              <w:t>Bay</w:t>
            </w:r>
          </w:smartTag>
        </w:ins>
      </w:smartTag>
      <w:ins w:id="3022" w:author="Phil Wood" w:date="2013-04-26T18:58:00Z">
        <w:r w:rsidRPr="009256E1">
          <w:t xml:space="preserve"> (MH-DX Mix)</w:t>
        </w:r>
        <w:r>
          <w:tab/>
        </w:r>
      </w:ins>
      <w:ins w:id="3023" w:author="Phil Wood" w:date="2013-04-26T18:59:00Z">
        <w:r>
          <w:t>Y363</w:t>
        </w:r>
      </w:ins>
    </w:p>
    <w:p w:rsidR="006E341B" w:rsidRPr="003479F0" w:rsidRDefault="006E341B" w:rsidP="006E341B">
      <w:pPr>
        <w:pStyle w:val="tab0"/>
      </w:pPr>
      <w:r w:rsidRPr="003479F0">
        <w:t>Palm Strings</w:t>
      </w:r>
      <w:r w:rsidRPr="003479F0">
        <w:tab/>
        <w:t>Y415</w:t>
      </w:r>
    </w:p>
    <w:p w:rsidR="00723281" w:rsidRPr="00E03243" w:rsidRDefault="00723281" w:rsidP="00471542">
      <w:pPr>
        <w:pStyle w:val="Tab"/>
      </w:pPr>
      <w:r>
        <w:t>Point Of View</w:t>
      </w:r>
      <w:r>
        <w:tab/>
        <w:t>V584</w:t>
      </w:r>
    </w:p>
    <w:p w:rsidR="00723281" w:rsidRDefault="00723281" w:rsidP="00471542">
      <w:pPr>
        <w:pStyle w:val="Tab"/>
      </w:pPr>
      <w:r>
        <w:t>Salsa</w:t>
      </w:r>
      <w:r>
        <w:tab/>
        <w:t>S518</w:t>
      </w:r>
    </w:p>
    <w:p w:rsidR="00655F9E" w:rsidRPr="00655F9E" w:rsidRDefault="00655F9E" w:rsidP="00471542">
      <w:pPr>
        <w:pStyle w:val="Tab"/>
      </w:pPr>
      <w:r w:rsidRPr="00655F9E">
        <w:t>Senor Groove</w:t>
      </w:r>
      <w:r>
        <w:tab/>
        <w:t>V767</w:t>
      </w:r>
    </w:p>
    <w:p w:rsidR="00723281" w:rsidRDefault="00723281" w:rsidP="00471542">
      <w:pPr>
        <w:pStyle w:val="Tab"/>
      </w:pPr>
      <w:r w:rsidRPr="00E03243">
        <w:t>Sierra Bella</w:t>
      </w:r>
      <w:r w:rsidRPr="00E03243">
        <w:tab/>
        <w:t>V634</w:t>
      </w:r>
    </w:p>
    <w:p w:rsidR="00857DFD" w:rsidRPr="00857DFD" w:rsidRDefault="00857DFD" w:rsidP="00471542">
      <w:pPr>
        <w:pStyle w:val="Tab"/>
      </w:pPr>
      <w:r w:rsidRPr="00857DFD">
        <w:t>Spooky</w:t>
      </w:r>
      <w:r>
        <w:tab/>
        <w:t>V910</w:t>
      </w:r>
    </w:p>
    <w:p w:rsidR="00723281" w:rsidRDefault="00723281" w:rsidP="00471542">
      <w:pPr>
        <w:pStyle w:val="Tab"/>
      </w:pPr>
      <w:r w:rsidRPr="00E03243">
        <w:t>Sunland</w:t>
      </w:r>
      <w:r w:rsidRPr="00E03243">
        <w:tab/>
        <w:t>V631</w:t>
      </w:r>
    </w:p>
    <w:p w:rsidR="00BA7DC4" w:rsidRPr="00BA7DC4" w:rsidRDefault="00BA7DC4" w:rsidP="00471542">
      <w:pPr>
        <w:pStyle w:val="Tab"/>
      </w:pPr>
      <w:r>
        <w:t>Wine Night</w:t>
      </w:r>
      <w:r>
        <w:tab/>
        <w:t>Y186</w:t>
      </w:r>
    </w:p>
    <w:p w:rsidR="005F56A3" w:rsidRDefault="00FF2009">
      <w:pPr>
        <w:jc w:val="center"/>
        <w:pPrChange w:id="3024" w:author="Phil Wood" w:date="2013-02-24T16:22:00Z">
          <w:pPr>
            <w:pStyle w:val="whiteOnBlack"/>
          </w:pPr>
        </w:pPrChange>
      </w:pPr>
      <w:r>
        <w:rPr>
          <w:noProof/>
        </w:rPr>
        <w:drawing>
          <wp:inline distT="0" distB="0" distL="0" distR="0">
            <wp:extent cx="915569" cy="1085850"/>
            <wp:effectExtent l="19050" t="0" r="0" b="0"/>
            <wp:docPr id="879" name="Picture 879" descr="louis armstro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louis armstrong1"/>
                    <pic:cNvPicPr>
                      <a:picLocks noChangeAspect="1" noChangeArrowheads="1"/>
                    </pic:cNvPicPr>
                  </pic:nvPicPr>
                  <pic:blipFill>
                    <a:blip r:embed="rId365" cstate="print"/>
                    <a:srcRect/>
                    <a:stretch>
                      <a:fillRect/>
                    </a:stretch>
                  </pic:blipFill>
                  <pic:spPr bwMode="auto">
                    <a:xfrm>
                      <a:off x="0" y="0"/>
                      <a:ext cx="916185" cy="1086581"/>
                    </a:xfrm>
                    <a:prstGeom prst="rect">
                      <a:avLst/>
                    </a:prstGeom>
                    <a:noFill/>
                    <a:ln w="9525">
                      <a:noFill/>
                      <a:miter lim="800000"/>
                      <a:headEnd/>
                      <a:tailEnd/>
                    </a:ln>
                  </pic:spPr>
                </pic:pic>
              </a:graphicData>
            </a:graphic>
          </wp:inline>
        </w:drawing>
      </w:r>
    </w:p>
    <w:p w:rsidR="00723281" w:rsidRDefault="00723281" w:rsidP="00471542">
      <w:pPr>
        <w:pStyle w:val="Tab"/>
      </w:pPr>
      <w:r>
        <w:t>What A Wonderful World</w:t>
      </w:r>
      <w:r>
        <w:tab/>
        <w:t>N233</w:t>
      </w:r>
    </w:p>
    <w:p w:rsidR="00723281" w:rsidRDefault="00723281" w:rsidP="00471542">
      <w:pPr>
        <w:pStyle w:val="Tab"/>
      </w:pPr>
      <w:r>
        <w:t>When The Saints Go Marching In</w:t>
      </w:r>
      <w:r>
        <w:tab/>
        <w:t>A271</w:t>
      </w:r>
    </w:p>
    <w:p w:rsidR="006D74BA" w:rsidRDefault="006D74BA" w:rsidP="006D74BA">
      <w:pPr>
        <w:pStyle w:val="Artist1"/>
      </w:pPr>
      <w:r w:rsidRPr="006D74BA">
        <w:t>Art of Sax</w:t>
      </w:r>
    </w:p>
    <w:p w:rsidR="006D74BA" w:rsidRDefault="006D74BA" w:rsidP="00471542">
      <w:pPr>
        <w:pStyle w:val="Tab"/>
        <w:rPr>
          <w:ins w:id="3025" w:author="Phil Wood" w:date="2014-02-08T10:04:00Z"/>
        </w:rPr>
      </w:pPr>
      <w:r w:rsidRPr="006D74BA">
        <w:t>Morning Sun</w:t>
      </w:r>
      <w:r>
        <w:tab/>
        <w:t>Y529</w:t>
      </w:r>
    </w:p>
    <w:p w:rsidR="005F56A3" w:rsidRDefault="007C10E9">
      <w:pPr>
        <w:pStyle w:val="Artist1"/>
        <w:numPr>
          <w:ins w:id="3026" w:author="Phil Wood" w:date="2014-02-08T10:04:00Z"/>
        </w:numPr>
        <w:rPr>
          <w:ins w:id="3027" w:author="Phil Wood" w:date="2014-02-08T10:04:00Z"/>
        </w:rPr>
        <w:pPrChange w:id="3028" w:author="Phil Wood" w:date="2014-02-08T10:05:00Z">
          <w:pPr>
            <w:pStyle w:val="whiteOnBlack"/>
          </w:pPr>
        </w:pPrChange>
      </w:pPr>
      <w:ins w:id="3029" w:author="Phil Wood" w:date="2014-02-08T10:04:00Z">
        <w:r w:rsidRPr="007C10E9">
          <w:t>Chika Asamoto</w:t>
        </w:r>
      </w:ins>
    </w:p>
    <w:p w:rsidR="007C10E9" w:rsidRPr="007C10E9" w:rsidRDefault="007C10E9" w:rsidP="00471542">
      <w:pPr>
        <w:pStyle w:val="Tab"/>
        <w:numPr>
          <w:ins w:id="3030" w:author="Phil Wood" w:date="2014-02-08T10:04:00Z"/>
        </w:numPr>
        <w:rPr>
          <w:ins w:id="3031" w:author="Phil Wood" w:date="2013-05-18T15:45:00Z"/>
        </w:rPr>
      </w:pPr>
      <w:ins w:id="3032" w:author="Phil Wood" w:date="2014-02-08T10:04:00Z">
        <w:r w:rsidRPr="007C10E9">
          <w:t>I Still Believe</w:t>
        </w:r>
        <w:r w:rsidRPr="003479F0">
          <w:tab/>
        </w:r>
        <w:r w:rsidR="00AB62CC" w:rsidRPr="00AB62CC">
          <w:rPr>
            <w:rPrChange w:id="3033" w:author="Phil Wood" w:date="2014-02-08T10:05:00Z">
              <w:rPr>
                <w:b/>
                <w:color w:val="0000FF"/>
                <w:u w:val="single"/>
              </w:rPr>
            </w:rPrChange>
          </w:rPr>
          <w:t>Y390</w:t>
        </w:r>
      </w:ins>
    </w:p>
    <w:p w:rsidR="005F56A3" w:rsidRDefault="00757F29">
      <w:pPr>
        <w:pStyle w:val="Artist1"/>
        <w:numPr>
          <w:ins w:id="3034" w:author="Phil Wood" w:date="2013-05-18T15:45:00Z"/>
        </w:numPr>
        <w:rPr>
          <w:ins w:id="3035" w:author="Phil Wood" w:date="2013-05-18T15:45:00Z"/>
        </w:rPr>
        <w:pPrChange w:id="3036" w:author="Phil Wood" w:date="2013-05-18T15:45:00Z">
          <w:pPr>
            <w:pStyle w:val="whiteOnBlack"/>
          </w:pPr>
        </w:pPrChange>
      </w:pPr>
      <w:ins w:id="3037" w:author="Phil Wood" w:date="2013-05-18T15:45:00Z">
        <w:r w:rsidRPr="00757F29">
          <w:t>Paula Atherton</w:t>
        </w:r>
      </w:ins>
    </w:p>
    <w:p w:rsidR="00757F29" w:rsidRDefault="00757F29" w:rsidP="00471542">
      <w:pPr>
        <w:pStyle w:val="Tab"/>
        <w:numPr>
          <w:ins w:id="3038" w:author="Phil Wood" w:date="2013-05-18T15:45:00Z"/>
        </w:numPr>
      </w:pPr>
      <w:ins w:id="3039" w:author="Phil Wood" w:date="2013-05-18T15:45:00Z">
        <w:r w:rsidRPr="00757F29">
          <w:t>Sassy Strut</w:t>
        </w:r>
        <w:r>
          <w:tab/>
          <w:t>Y366</w:t>
        </w:r>
      </w:ins>
    </w:p>
    <w:p w:rsidR="0005060F" w:rsidRDefault="0005060F" w:rsidP="0005060F">
      <w:pPr>
        <w:pStyle w:val="Artist1"/>
      </w:pPr>
      <w:r w:rsidRPr="0005060F">
        <w:t>Bob Baldwin</w:t>
      </w:r>
    </w:p>
    <w:p w:rsidR="0005060F" w:rsidRPr="00757F29" w:rsidRDefault="0005060F" w:rsidP="00471542">
      <w:pPr>
        <w:pStyle w:val="Tab"/>
      </w:pPr>
      <w:r w:rsidRPr="0005060F">
        <w:t>Love's Need of Love Today</w:t>
      </w:r>
      <w:r>
        <w:tab/>
        <w:t>Y566</w:t>
      </w:r>
    </w:p>
    <w:p w:rsidR="00443117" w:rsidRDefault="00443117" w:rsidP="00443117">
      <w:pPr>
        <w:pStyle w:val="Artist1"/>
      </w:pPr>
      <w:r>
        <w:t>Gato Barbieri</w:t>
      </w:r>
    </w:p>
    <w:p w:rsidR="00667985" w:rsidRDefault="00667985" w:rsidP="00471542">
      <w:pPr>
        <w:pStyle w:val="Tab"/>
      </w:pPr>
      <w:r w:rsidRPr="00667985">
        <w:t>Europa</w:t>
      </w:r>
      <w:r>
        <w:tab/>
        <w:t>V970</w:t>
      </w:r>
    </w:p>
    <w:p w:rsidR="00667985" w:rsidRPr="00667985" w:rsidRDefault="00667985" w:rsidP="00471542">
      <w:pPr>
        <w:pStyle w:val="Tab"/>
      </w:pPr>
      <w:r w:rsidRPr="00667985">
        <w:t>Latin Reaction</w:t>
      </w:r>
      <w:r>
        <w:tab/>
        <w:t>V971</w:t>
      </w:r>
    </w:p>
    <w:p w:rsidR="00443117" w:rsidRDefault="00443117" w:rsidP="00471542">
      <w:pPr>
        <w:pStyle w:val="Tab"/>
      </w:pPr>
      <w:r>
        <w:t>Ruby</w:t>
      </w:r>
      <w:r>
        <w:tab/>
        <w:t>V961</w:t>
      </w:r>
    </w:p>
    <w:p w:rsidR="00443117" w:rsidRDefault="00443117" w:rsidP="00471542">
      <w:pPr>
        <w:pStyle w:val="Tab"/>
      </w:pPr>
      <w:r w:rsidRPr="00443117">
        <w:t>The Shadow Of The Cat</w:t>
      </w:r>
      <w:r>
        <w:tab/>
        <w:t>V962</w:t>
      </w:r>
    </w:p>
    <w:p w:rsidR="005C07AE" w:rsidRDefault="005C07AE" w:rsidP="005C07AE">
      <w:pPr>
        <w:pStyle w:val="Artist1"/>
      </w:pPr>
      <w:r w:rsidRPr="005C07AE">
        <w:t>Alan Barnes</w:t>
      </w:r>
    </w:p>
    <w:p w:rsidR="005C07AE" w:rsidRPr="005C07AE" w:rsidRDefault="005C07AE" w:rsidP="00471542">
      <w:pPr>
        <w:pStyle w:val="Tab"/>
      </w:pPr>
      <w:r w:rsidRPr="005C07AE">
        <w:t>Summer Lov</w:t>
      </w:r>
      <w:r>
        <w:tab/>
        <w:t>Y225</w:t>
      </w:r>
    </w:p>
    <w:p w:rsidR="00723281" w:rsidRDefault="00723281" w:rsidP="004F04DD">
      <w:pPr>
        <w:pStyle w:val="Artist1"/>
      </w:pPr>
      <w:r>
        <w:t>Barrio Jazz Group</w:t>
      </w:r>
    </w:p>
    <w:p w:rsidR="00723281" w:rsidRDefault="00723281" w:rsidP="00471542">
      <w:pPr>
        <w:pStyle w:val="Tab"/>
      </w:pPr>
      <w:bookmarkStart w:id="3040" w:name="OLE_LINK5"/>
      <w:r w:rsidRPr="00E03243">
        <w:t>Copacobasa</w:t>
      </w:r>
      <w:bookmarkEnd w:id="3040"/>
      <w:r>
        <w:tab/>
        <w:t>S54</w:t>
      </w:r>
      <w:r w:rsidR="009D1890">
        <w:t>9</w:t>
      </w:r>
    </w:p>
    <w:p w:rsidR="00C410E0" w:rsidRDefault="00C410E0" w:rsidP="00C410E0">
      <w:pPr>
        <w:pStyle w:val="Artist1"/>
      </w:pPr>
      <w:r w:rsidRPr="00C410E0">
        <w:t>John Basile</w:t>
      </w:r>
    </w:p>
    <w:p w:rsidR="00C410E0" w:rsidRDefault="00C410E0" w:rsidP="00471542">
      <w:pPr>
        <w:pStyle w:val="Tab"/>
      </w:pPr>
      <w:r w:rsidRPr="00C410E0">
        <w:t>Morning</w:t>
      </w:r>
      <w:r>
        <w:tab/>
        <w:t>Y593</w:t>
      </w:r>
    </w:p>
    <w:p w:rsidR="00723281" w:rsidRDefault="00723281" w:rsidP="00A21C00">
      <w:pPr>
        <w:pStyle w:val="Artist1"/>
      </w:pPr>
      <w:r>
        <w:t>Walter Beasley</w:t>
      </w:r>
    </w:p>
    <w:p w:rsidR="00723281" w:rsidRDefault="00723281" w:rsidP="00471542">
      <w:pPr>
        <w:pStyle w:val="Tab"/>
      </w:pPr>
      <w:r>
        <w:t>Coming At Cha</w:t>
      </w:r>
      <w:r>
        <w:tab/>
        <w:t>V277</w:t>
      </w:r>
    </w:p>
    <w:p w:rsidR="00426620" w:rsidRDefault="00426620" w:rsidP="00471542">
      <w:pPr>
        <w:pStyle w:val="Tab"/>
      </w:pPr>
      <w:r w:rsidRPr="00426620">
        <w:t>It Might Be You</w:t>
      </w:r>
      <w:r>
        <w:tab/>
        <w:t>V877</w:t>
      </w:r>
    </w:p>
    <w:p w:rsidR="00AB03DB" w:rsidRDefault="00AB03DB" w:rsidP="00471542">
      <w:pPr>
        <w:pStyle w:val="Tab"/>
      </w:pPr>
      <w:r w:rsidRPr="00AB03DB">
        <w:t>Killing Me Softly</w:t>
      </w:r>
      <w:r>
        <w:tab/>
        <w:t>V994</w:t>
      </w:r>
    </w:p>
    <w:p w:rsidR="00C84406" w:rsidRDefault="00C84406" w:rsidP="00471542">
      <w:pPr>
        <w:pStyle w:val="Tab"/>
      </w:pPr>
      <w:r w:rsidRPr="00C84406">
        <w:t>Rendezvous</w:t>
      </w:r>
      <w:r>
        <w:tab/>
        <w:t>Y628</w:t>
      </w:r>
    </w:p>
    <w:p w:rsidR="00E94B95" w:rsidRDefault="00E94B95" w:rsidP="00471542">
      <w:pPr>
        <w:pStyle w:val="Tab"/>
      </w:pPr>
      <w:r w:rsidRPr="00E94B95">
        <w:t>Steady As She Goes</w:t>
      </w:r>
      <w:r>
        <w:tab/>
        <w:t>Y155</w:t>
      </w:r>
    </w:p>
    <w:p w:rsidR="000B39CE" w:rsidRDefault="000B39CE" w:rsidP="00471542">
      <w:pPr>
        <w:pStyle w:val="Tab"/>
      </w:pPr>
      <w:r w:rsidRPr="000B39CE">
        <w:t>Won't You Let Me Love You</w:t>
      </w:r>
      <w:r w:rsidR="009A28A1">
        <w:tab/>
        <w:t>Y576</w:t>
      </w:r>
    </w:p>
    <w:p w:rsidR="006E341B" w:rsidRPr="00520C00" w:rsidRDefault="006E341B" w:rsidP="006E341B">
      <w:pPr>
        <w:pStyle w:val="Artist1"/>
      </w:pPr>
      <w:r w:rsidRPr="00520C00">
        <w:t>Jay Beckenstein </w:t>
      </w:r>
    </w:p>
    <w:p w:rsidR="006E341B" w:rsidRDefault="006E341B" w:rsidP="006E341B">
      <w:pPr>
        <w:pStyle w:val="tab0"/>
      </w:pPr>
      <w:r w:rsidRPr="003479F0">
        <w:t>Let It Flow</w:t>
      </w:r>
      <w:r w:rsidRPr="003479F0">
        <w:tab/>
        <w:t>Y411</w:t>
      </w:r>
    </w:p>
    <w:p w:rsidR="004B6720" w:rsidRDefault="004B6720" w:rsidP="004B6720">
      <w:pPr>
        <w:pStyle w:val="Artist1"/>
      </w:pPr>
      <w:r w:rsidRPr="004B6720">
        <w:t>Jay Beckenstein &amp; Chuck Loeb</w:t>
      </w:r>
    </w:p>
    <w:p w:rsidR="004B6720" w:rsidRPr="003479F0" w:rsidRDefault="004B6720" w:rsidP="004B6720">
      <w:pPr>
        <w:pStyle w:val="tab0"/>
      </w:pPr>
      <w:r w:rsidRPr="004B6720">
        <w:t>Sunrise</w:t>
      </w:r>
      <w:r>
        <w:tab/>
        <w:t>Y560</w:t>
      </w:r>
    </w:p>
    <w:p w:rsidR="005B26D8" w:rsidRDefault="005B26D8" w:rsidP="005B26D8">
      <w:pPr>
        <w:pStyle w:val="Artist1"/>
      </w:pPr>
      <w:r w:rsidRPr="005B26D8">
        <w:t>Regina Belle</w:t>
      </w:r>
    </w:p>
    <w:p w:rsidR="00EE247C" w:rsidRDefault="00EE247C" w:rsidP="00EE247C">
      <w:pPr>
        <w:pStyle w:val="Lyrics"/>
      </w:pPr>
      <w:r w:rsidRPr="00EE247C">
        <w:t>Baby Come To Me</w:t>
      </w:r>
      <w:r>
        <w:tab/>
        <w:t>R983</w:t>
      </w:r>
    </w:p>
    <w:p w:rsidR="005B26D8" w:rsidRPr="005B26D8" w:rsidRDefault="005B26D8" w:rsidP="006E341B">
      <w:pPr>
        <w:pStyle w:val="tab0"/>
      </w:pPr>
      <w:r w:rsidRPr="005B26D8">
        <w:t>Just The Two Of Us</w:t>
      </w:r>
      <w:r>
        <w:tab/>
        <w:t>Y419</w:t>
      </w:r>
    </w:p>
    <w:p w:rsidR="00723281" w:rsidRDefault="002C60D0" w:rsidP="004F04DD">
      <w:pPr>
        <w:pStyle w:val="Artist1"/>
      </w:pPr>
      <w:r w:rsidRPr="002C60D0">
        <w:t>Benedetti And Svoboda</w:t>
      </w:r>
    </w:p>
    <w:p w:rsidR="002C60D0" w:rsidRPr="002C60D0" w:rsidRDefault="002C60D0" w:rsidP="00471542">
      <w:pPr>
        <w:pStyle w:val="Tab"/>
      </w:pPr>
      <w:r w:rsidRPr="002C60D0">
        <w:t>Malloica Sunset</w:t>
      </w:r>
      <w:r>
        <w:tab/>
        <w:t>V727</w:t>
      </w:r>
    </w:p>
    <w:p w:rsidR="005F56A3" w:rsidRDefault="005F56A3">
      <w:pPr>
        <w:jc w:val="center"/>
        <w:pPrChange w:id="3041" w:author="Phil Wood" w:date="2012-11-05T09:23:00Z">
          <w:pPr>
            <w:pStyle w:val="whiteOnBlack"/>
          </w:pPr>
        </w:pPrChange>
      </w:pPr>
      <w:ins w:id="3042" w:author="Phil Wood" w:date="2012-11-05T09:24:00Z">
        <w:r>
          <w:rPr>
            <w:noProof/>
            <w:rPrChange w:id="3043" w:author="Unknown">
              <w:rPr>
                <w:noProof/>
                <w:color w:val="0000FF"/>
                <w:u w:val="single"/>
              </w:rPr>
            </w:rPrChange>
          </w:rPr>
          <w:lastRenderedPageBreak/>
          <w:drawing>
            <wp:inline distT="0" distB="0" distL="0" distR="0">
              <wp:extent cx="1075260" cy="1466850"/>
              <wp:effectExtent l="19050" t="0" r="0" b="0"/>
              <wp:docPr id="880" name="Picture 880" descr="tony bennet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tony bennett2"/>
                      <pic:cNvPicPr>
                        <a:picLocks noChangeAspect="1" noChangeArrowheads="1"/>
                      </pic:cNvPicPr>
                    </pic:nvPicPr>
                    <pic:blipFill>
                      <a:blip r:embed="rId366" cstate="print"/>
                      <a:srcRect/>
                      <a:stretch>
                        <a:fillRect/>
                      </a:stretch>
                    </pic:blipFill>
                    <pic:spPr bwMode="auto">
                      <a:xfrm>
                        <a:off x="0" y="0"/>
                        <a:ext cx="1075260" cy="1466850"/>
                      </a:xfrm>
                      <a:prstGeom prst="rect">
                        <a:avLst/>
                      </a:prstGeom>
                      <a:noFill/>
                      <a:ln w="9525">
                        <a:noFill/>
                        <a:miter lim="800000"/>
                        <a:headEnd/>
                        <a:tailEnd/>
                      </a:ln>
                    </pic:spPr>
                  </pic:pic>
                </a:graphicData>
              </a:graphic>
            </wp:inline>
          </w:drawing>
        </w:r>
      </w:ins>
    </w:p>
    <w:p w:rsidR="00723281" w:rsidRDefault="00723281" w:rsidP="00471542">
      <w:pPr>
        <w:pStyle w:val="Tab"/>
      </w:pPr>
      <w:r>
        <w:t>All Of Me</w:t>
      </w:r>
      <w:r>
        <w:tab/>
        <w:t>P472</w:t>
      </w:r>
    </w:p>
    <w:p w:rsidR="00723281" w:rsidRDefault="00723281" w:rsidP="00471542">
      <w:pPr>
        <w:pStyle w:val="Tab"/>
      </w:pPr>
      <w:r>
        <w:t>Anything Goes</w:t>
      </w:r>
      <w:r>
        <w:tab/>
        <w:t>H896</w:t>
      </w:r>
    </w:p>
    <w:p w:rsidR="00723281" w:rsidRDefault="00723281" w:rsidP="00471542">
      <w:pPr>
        <w:pStyle w:val="Tab"/>
      </w:pPr>
      <w:r>
        <w:t>Because of You</w:t>
      </w:r>
      <w:r>
        <w:tab/>
        <w:t>A791</w:t>
      </w:r>
    </w:p>
    <w:p w:rsidR="00723281" w:rsidRDefault="00723281" w:rsidP="00471542">
      <w:pPr>
        <w:pStyle w:val="Tab"/>
      </w:pPr>
      <w:r>
        <w:t>Chicago (That Toddlin’ Town)</w:t>
      </w:r>
      <w:r>
        <w:tab/>
        <w:t>H833</w:t>
      </w:r>
    </w:p>
    <w:p w:rsidR="00723281" w:rsidRDefault="00723281" w:rsidP="00471542">
      <w:pPr>
        <w:pStyle w:val="Tab"/>
      </w:pPr>
      <w:r>
        <w:t>Firefly</w:t>
      </w:r>
      <w:r>
        <w:tab/>
        <w:t>H786</w:t>
      </w:r>
    </w:p>
    <w:p w:rsidR="00723281" w:rsidRDefault="00723281" w:rsidP="00471542">
      <w:pPr>
        <w:pStyle w:val="Tab"/>
      </w:pPr>
      <w:r>
        <w:t>Foggy Day, A (Unplugged)</w:t>
      </w:r>
      <w:r>
        <w:tab/>
        <w:t>N464</w:t>
      </w:r>
    </w:p>
    <w:p w:rsidR="00723281" w:rsidRDefault="00723281" w:rsidP="00471542">
      <w:pPr>
        <w:pStyle w:val="Tab"/>
      </w:pPr>
      <w:r>
        <w:t xml:space="preserve">I Left My Heart In </w:t>
      </w:r>
      <w:smartTag w:uri="urn:schemas-microsoft-com:office:smarttags" w:element="City">
        <w:smartTag w:uri="urn:schemas-microsoft-com:office:smarttags" w:element="place">
          <w:r>
            <w:t>San Francisco</w:t>
          </w:r>
        </w:smartTag>
      </w:smartTag>
      <w:r>
        <w:tab/>
        <w:t>N115</w:t>
      </w:r>
    </w:p>
    <w:p w:rsidR="00723281" w:rsidRDefault="00723281" w:rsidP="00471542">
      <w:pPr>
        <w:pStyle w:val="Tab"/>
      </w:pPr>
      <w:r>
        <w:t>I Love A Piano</w:t>
      </w:r>
      <w:r>
        <w:tab/>
        <w:t>H404</w:t>
      </w:r>
    </w:p>
    <w:p w:rsidR="00723281" w:rsidRDefault="00723281" w:rsidP="00471542">
      <w:pPr>
        <w:pStyle w:val="Tab"/>
      </w:pPr>
      <w:r>
        <w:t xml:space="preserve">I </w:t>
      </w:r>
      <w:smartTag w:uri="urn:schemas-microsoft-com:office:smarttags" w:element="place">
        <w:smartTag w:uri="urn:schemas-microsoft-com:office:smarttags" w:element="City">
          <w:r>
            <w:t>Love</w:t>
          </w:r>
        </w:smartTag>
        <w:r>
          <w:t xml:space="preserve"> </w:t>
        </w:r>
        <w:smartTag w:uri="urn:schemas-microsoft-com:office:smarttags" w:element="State">
          <w:r>
            <w:t>NY</w:t>
          </w:r>
        </w:smartTag>
      </w:smartTag>
      <w:r>
        <w:t xml:space="preserve"> In April/April In  </w:t>
      </w:r>
      <w:smartTag w:uri="urn:schemas-microsoft-com:office:smarttags" w:element="City">
        <w:smartTag w:uri="urn:schemas-microsoft-com:office:smarttags" w:element="place">
          <w:r>
            <w:t>Paris</w:t>
          </w:r>
        </w:smartTag>
      </w:smartTag>
      <w:r>
        <w:tab/>
        <w:t>H806</w:t>
      </w:r>
    </w:p>
    <w:p w:rsidR="00723281" w:rsidRDefault="00723281" w:rsidP="00471542">
      <w:pPr>
        <w:pStyle w:val="Tab"/>
      </w:pPr>
      <w:r>
        <w:t>I’ve Got You Under My Skin</w:t>
      </w:r>
      <w:r>
        <w:tab/>
        <w:t>T367</w:t>
      </w:r>
    </w:p>
    <w:p w:rsidR="00723281" w:rsidRDefault="00723281" w:rsidP="00471542">
      <w:pPr>
        <w:pStyle w:val="Tab"/>
      </w:pPr>
      <w:r>
        <w:t>Our Love Is Here To Stay</w:t>
      </w:r>
      <w:r>
        <w:tab/>
        <w:t>H740</w:t>
      </w:r>
    </w:p>
    <w:p w:rsidR="00723281" w:rsidRDefault="00723281" w:rsidP="00471542">
      <w:pPr>
        <w:pStyle w:val="Tab"/>
      </w:pPr>
      <w:r>
        <w:t>Pennies From Heaven</w:t>
      </w:r>
      <w:r>
        <w:tab/>
        <w:t>H779</w:t>
      </w:r>
    </w:p>
    <w:p w:rsidR="00723281" w:rsidRDefault="00723281" w:rsidP="00471542">
      <w:pPr>
        <w:pStyle w:val="Tab"/>
      </w:pPr>
      <w:r>
        <w:t>People</w:t>
      </w:r>
      <w:r>
        <w:tab/>
        <w:t>H784</w:t>
      </w:r>
    </w:p>
    <w:p w:rsidR="00723281" w:rsidRPr="00E03243" w:rsidRDefault="00723281" w:rsidP="00471542">
      <w:pPr>
        <w:pStyle w:val="Tab"/>
      </w:pPr>
      <w:r>
        <w:t>Shadow Of Your Smile</w:t>
      </w:r>
      <w:r>
        <w:tab/>
        <w:t>H810</w:t>
      </w:r>
    </w:p>
    <w:p w:rsidR="00723281" w:rsidRDefault="00723281" w:rsidP="00471542">
      <w:pPr>
        <w:pStyle w:val="Tab"/>
      </w:pPr>
      <w:r>
        <w:t>Solitude</w:t>
      </w:r>
      <w:r>
        <w:tab/>
        <w:t>H823</w:t>
      </w:r>
    </w:p>
    <w:p w:rsidR="00723281" w:rsidRDefault="00723281" w:rsidP="00471542">
      <w:pPr>
        <w:pStyle w:val="Tab"/>
      </w:pPr>
      <w:r>
        <w:t>Somewhere Over The Rainbow</w:t>
      </w:r>
      <w:r>
        <w:tab/>
        <w:t>H868</w:t>
      </w:r>
    </w:p>
    <w:p w:rsidR="00723281" w:rsidRDefault="00723281" w:rsidP="00471542">
      <w:pPr>
        <w:pStyle w:val="Tab"/>
      </w:pPr>
      <w:r>
        <w:t>Something</w:t>
      </w:r>
      <w:r>
        <w:tab/>
        <w:t>H768</w:t>
      </w:r>
    </w:p>
    <w:p w:rsidR="00723281" w:rsidRDefault="00723281" w:rsidP="00471542">
      <w:pPr>
        <w:pStyle w:val="Tab"/>
      </w:pPr>
      <w:r>
        <w:t>Steppin’ Out</w:t>
      </w:r>
      <w:r>
        <w:tab/>
        <w:t>H791</w:t>
      </w:r>
    </w:p>
    <w:p w:rsidR="00723281" w:rsidRPr="00E03243" w:rsidRDefault="00723281" w:rsidP="00471542">
      <w:pPr>
        <w:pStyle w:val="Tab"/>
      </w:pPr>
      <w:r>
        <w:t>Taking A Chance On Love</w:t>
      </w:r>
      <w:r>
        <w:tab/>
        <w:t>H824</w:t>
      </w:r>
    </w:p>
    <w:p w:rsidR="00723281" w:rsidRDefault="00723281" w:rsidP="00471542">
      <w:pPr>
        <w:pStyle w:val="Tab"/>
      </w:pPr>
      <w:r>
        <w:t>This Could Be The Start Of  Something Big</w:t>
      </w:r>
      <w:r>
        <w:tab/>
        <w:t>H733</w:t>
      </w:r>
    </w:p>
    <w:p w:rsidR="00723281" w:rsidRDefault="00723281" w:rsidP="00471542">
      <w:pPr>
        <w:pStyle w:val="Tab"/>
      </w:pPr>
      <w:r>
        <w:t>Toot Toot Tootsie</w:t>
      </w:r>
      <w:r>
        <w:tab/>
        <w:t>H769</w:t>
      </w:r>
    </w:p>
    <w:p w:rsidR="00723281" w:rsidRDefault="00723281" w:rsidP="00471542">
      <w:pPr>
        <w:pStyle w:val="Tab"/>
      </w:pPr>
      <w:r>
        <w:t>Very Thought Of You, The</w:t>
      </w:r>
      <w:r>
        <w:tab/>
        <w:t>P340</w:t>
      </w:r>
    </w:p>
    <w:p w:rsidR="00723281" w:rsidRDefault="00723281" w:rsidP="00471542">
      <w:pPr>
        <w:pStyle w:val="Tab"/>
      </w:pPr>
      <w:r>
        <w:t>Who Can I Turn To</w:t>
      </w:r>
      <w:r>
        <w:tab/>
        <w:t>H842</w:t>
      </w:r>
    </w:p>
    <w:p w:rsidR="00723281" w:rsidRDefault="00723281" w:rsidP="004F04DD">
      <w:pPr>
        <w:pStyle w:val="Artist1"/>
      </w:pPr>
      <w:r>
        <w:t>Tony Bennett &amp; Diana Krall</w:t>
      </w:r>
    </w:p>
    <w:p w:rsidR="00723281" w:rsidRDefault="00723281" w:rsidP="00471542">
      <w:pPr>
        <w:pStyle w:val="Tab"/>
      </w:pPr>
      <w:r>
        <w:t>I’ve Got The World On A String</w:t>
      </w:r>
      <w:r>
        <w:tab/>
        <w:t>V474</w:t>
      </w:r>
    </w:p>
    <w:p w:rsidR="00723281" w:rsidRDefault="00723281" w:rsidP="004F04DD">
      <w:pPr>
        <w:pStyle w:val="Artist1"/>
      </w:pPr>
      <w:r>
        <w:t>David Benoit</w:t>
      </w:r>
    </w:p>
    <w:p w:rsidR="00020D2A" w:rsidRDefault="00020D2A" w:rsidP="00471542">
      <w:pPr>
        <w:pStyle w:val="Tab"/>
      </w:pPr>
      <w:smartTag w:uri="urn:schemas-microsoft-com:office:smarttags" w:element="country-region">
        <w:smartTag w:uri="urn:schemas-microsoft-com:office:smarttags" w:element="place">
          <w:r w:rsidRPr="00020D2A">
            <w:t>Botswana</w:t>
          </w:r>
        </w:smartTag>
      </w:smartTag>
      <w:r w:rsidRPr="00020D2A">
        <w:t xml:space="preserve"> Bossa Nova</w:t>
      </w:r>
      <w:r>
        <w:tab/>
        <w:t>Y260</w:t>
      </w:r>
    </w:p>
    <w:p w:rsidR="009C4D31" w:rsidRDefault="009C4D31" w:rsidP="00471542">
      <w:pPr>
        <w:pStyle w:val="Tab"/>
      </w:pPr>
      <w:r w:rsidRPr="009C4D31">
        <w:t>Club Havana</w:t>
      </w:r>
      <w:r>
        <w:tab/>
        <w:t>Y524</w:t>
      </w:r>
    </w:p>
    <w:p w:rsidR="00BE3EA2" w:rsidRPr="00BE3EA2" w:rsidRDefault="00BE3EA2" w:rsidP="00471542">
      <w:pPr>
        <w:pStyle w:val="Tab"/>
      </w:pPr>
      <w:r w:rsidRPr="00BE3EA2">
        <w:t>Feelin' It</w:t>
      </w:r>
      <w:r>
        <w:tab/>
        <w:t>Y338</w:t>
      </w:r>
    </w:p>
    <w:p w:rsidR="00723281" w:rsidRDefault="00723281" w:rsidP="00471542">
      <w:pPr>
        <w:pStyle w:val="Tab"/>
      </w:pPr>
      <w:r>
        <w:t>Red Baron</w:t>
      </w:r>
      <w:r>
        <w:tab/>
        <w:t>V269</w:t>
      </w:r>
    </w:p>
    <w:p w:rsidR="00D35AF3" w:rsidRPr="00D35AF3" w:rsidRDefault="00D35AF3" w:rsidP="00471542">
      <w:pPr>
        <w:pStyle w:val="Tab"/>
      </w:pPr>
      <w:r w:rsidRPr="00D35AF3">
        <w:t>Will's Chill</w:t>
      </w:r>
      <w:r>
        <w:tab/>
        <w:t>Y204</w:t>
      </w:r>
    </w:p>
    <w:p w:rsidR="00723281" w:rsidRDefault="00723281" w:rsidP="004F04DD">
      <w:pPr>
        <w:pStyle w:val="Artist1"/>
      </w:pPr>
      <w:r>
        <w:t>George Benson</w:t>
      </w:r>
    </w:p>
    <w:p w:rsidR="00723281" w:rsidRDefault="00723281" w:rsidP="00471542">
      <w:pPr>
        <w:pStyle w:val="Tab"/>
      </w:pPr>
      <w:r>
        <w:t>Affirmation</w:t>
      </w:r>
      <w:r>
        <w:tab/>
        <w:t>V619</w:t>
      </w:r>
    </w:p>
    <w:p w:rsidR="00BE0AB3" w:rsidRPr="00BE0AB3" w:rsidRDefault="00BE0AB3" w:rsidP="00471542">
      <w:pPr>
        <w:pStyle w:val="Tab"/>
      </w:pPr>
      <w:r w:rsidRPr="00BE0AB3">
        <w:t>All Blues</w:t>
      </w:r>
      <w:r>
        <w:tab/>
        <w:t>V857</w:t>
      </w:r>
    </w:p>
    <w:p w:rsidR="00723281" w:rsidRDefault="00723281" w:rsidP="00471542">
      <w:pPr>
        <w:pStyle w:val="Tab"/>
      </w:pPr>
      <w:r>
        <w:t>Breezin’</w:t>
      </w:r>
      <w:r>
        <w:tab/>
        <w:t>A851</w:t>
      </w:r>
    </w:p>
    <w:p w:rsidR="009074F5" w:rsidRDefault="009074F5" w:rsidP="00471542">
      <w:pPr>
        <w:pStyle w:val="Tab"/>
      </w:pPr>
      <w:r w:rsidRPr="009074F5">
        <w:t>C Smooth</w:t>
      </w:r>
      <w:r>
        <w:tab/>
        <w:t>Y535</w:t>
      </w:r>
    </w:p>
    <w:p w:rsidR="00723281" w:rsidRPr="00E03243" w:rsidRDefault="00723281" w:rsidP="00471542">
      <w:pPr>
        <w:pStyle w:val="Tab"/>
      </w:pPr>
      <w:r w:rsidRPr="00E03243">
        <w:t>Cruise Control</w:t>
      </w:r>
      <w:r w:rsidRPr="00E03243">
        <w:tab/>
        <w:t>V530</w:t>
      </w:r>
    </w:p>
    <w:p w:rsidR="00723281" w:rsidRDefault="00723281" w:rsidP="00471542">
      <w:pPr>
        <w:pStyle w:val="Tab"/>
      </w:pPr>
      <w:r>
        <w:t>Deeper Than You Think</w:t>
      </w:r>
      <w:r>
        <w:tab/>
        <w:t>V274</w:t>
      </w:r>
    </w:p>
    <w:p w:rsidR="0034231A" w:rsidRDefault="0034231A" w:rsidP="00471542">
      <w:pPr>
        <w:pStyle w:val="Tab"/>
      </w:pPr>
      <w:r w:rsidRPr="0034231A">
        <w:t>Feel Like Making Love</w:t>
      </w:r>
      <w:r>
        <w:tab/>
        <w:t>M306</w:t>
      </w:r>
    </w:p>
    <w:p w:rsidR="00754E9E" w:rsidRDefault="00754E9E" w:rsidP="00471542">
      <w:pPr>
        <w:pStyle w:val="Tab"/>
      </w:pPr>
      <w:r w:rsidRPr="00754E9E">
        <w:t>Fingerlero</w:t>
      </w:r>
      <w:r>
        <w:tab/>
      </w:r>
    </w:p>
    <w:p w:rsidR="00723281" w:rsidRDefault="00723281" w:rsidP="00471542">
      <w:pPr>
        <w:pStyle w:val="Tab"/>
      </w:pPr>
      <w:r w:rsidRPr="00E03243">
        <w:t>Fly By Night</w:t>
      </w:r>
      <w:r w:rsidRPr="00E03243">
        <w:tab/>
        <w:t>V666</w:t>
      </w:r>
    </w:p>
    <w:p w:rsidR="0034231A" w:rsidRPr="00E03243" w:rsidRDefault="0034231A" w:rsidP="00471542">
      <w:pPr>
        <w:pStyle w:val="Tab"/>
      </w:pPr>
      <w:r w:rsidRPr="0034231A">
        <w:t>In Your Eyes</w:t>
      </w:r>
      <w:r>
        <w:tab/>
        <w:t>M307</w:t>
      </w:r>
    </w:p>
    <w:p w:rsidR="00723281" w:rsidRDefault="00723281" w:rsidP="00471542">
      <w:pPr>
        <w:pStyle w:val="Tab"/>
      </w:pPr>
      <w:r>
        <w:t>Masquerade</w:t>
      </w:r>
      <w:r>
        <w:tab/>
        <w:t>T733</w:t>
      </w:r>
    </w:p>
    <w:p w:rsidR="006639F7" w:rsidRPr="006639F7" w:rsidRDefault="006639F7" w:rsidP="00471542">
      <w:pPr>
        <w:pStyle w:val="Tab"/>
      </w:pPr>
      <w:r w:rsidRPr="006639F7">
        <w:t>Nuthin But A Party</w:t>
      </w:r>
      <w:r>
        <w:tab/>
        <w:t>Y188</w:t>
      </w:r>
    </w:p>
    <w:p w:rsidR="00723281" w:rsidRDefault="00723281" w:rsidP="00471542">
      <w:pPr>
        <w:pStyle w:val="Tab"/>
      </w:pPr>
      <w:r>
        <w:t>On Broadway</w:t>
      </w:r>
      <w:r>
        <w:tab/>
        <w:t>A174</w:t>
      </w:r>
    </w:p>
    <w:p w:rsidR="00235E16" w:rsidRDefault="00235E16" w:rsidP="00471542">
      <w:pPr>
        <w:pStyle w:val="Tab"/>
      </w:pPr>
      <w:r w:rsidRPr="00235E16">
        <w:t xml:space="preserve">Softly As In A Morning </w:t>
      </w:r>
      <w:smartTag w:uri="urn:schemas-microsoft-com:office:smarttags" w:element="City">
        <w:smartTag w:uri="urn:schemas-microsoft-com:office:smarttags" w:element="place">
          <w:r w:rsidRPr="00235E16">
            <w:t>Sunrise</w:t>
          </w:r>
        </w:smartTag>
      </w:smartTag>
      <w:r>
        <w:tab/>
        <w:t>V991</w:t>
      </w:r>
    </w:p>
    <w:p w:rsidR="00557C99" w:rsidRPr="00557C99" w:rsidRDefault="00557C99" w:rsidP="00471542">
      <w:pPr>
        <w:pStyle w:val="Tab"/>
      </w:pPr>
      <w:r w:rsidRPr="00557C99">
        <w:t>Tequila</w:t>
      </w:r>
      <w:r>
        <w:tab/>
        <w:t>Y318</w:t>
      </w:r>
    </w:p>
    <w:p w:rsidR="0075045E" w:rsidRDefault="0075045E" w:rsidP="00471542">
      <w:pPr>
        <w:pStyle w:val="Tab"/>
        <w:rPr>
          <w:ins w:id="3044" w:author="Phil Wood" w:date="2014-02-08T10:07:00Z"/>
        </w:rPr>
      </w:pPr>
      <w:r w:rsidRPr="0075045E">
        <w:t>The Ghetto</w:t>
      </w:r>
      <w:r>
        <w:tab/>
        <w:t>V823</w:t>
      </w:r>
    </w:p>
    <w:p w:rsidR="007C10E9" w:rsidRPr="007C10E9" w:rsidRDefault="007C10E9" w:rsidP="00471542">
      <w:pPr>
        <w:pStyle w:val="Tab"/>
        <w:numPr>
          <w:ins w:id="3045" w:author="Phil Wood" w:date="2014-02-08T10:07:00Z"/>
        </w:numPr>
      </w:pPr>
      <w:ins w:id="3046" w:author="Phil Wood" w:date="2014-02-08T10:07:00Z">
        <w:r w:rsidRPr="007C10E9">
          <w:t>Unforgettable</w:t>
        </w:r>
        <w:r>
          <w:tab/>
          <w:t>Y393</w:t>
        </w:r>
      </w:ins>
    </w:p>
    <w:p w:rsidR="00723281" w:rsidRPr="00E03243" w:rsidRDefault="00723281" w:rsidP="00471542">
      <w:pPr>
        <w:pStyle w:val="Tab"/>
      </w:pPr>
      <w:r w:rsidRPr="00E03243">
        <w:t>White Rabbit</w:t>
      </w:r>
      <w:r w:rsidRPr="00E03243">
        <w:tab/>
        <w:t>V537</w:t>
      </w:r>
    </w:p>
    <w:p w:rsidR="00723281" w:rsidRDefault="00723281" w:rsidP="004F04DD">
      <w:pPr>
        <w:pStyle w:val="Artist1"/>
      </w:pPr>
      <w:r>
        <w:t>Acker Bilk</w:t>
      </w:r>
    </w:p>
    <w:p w:rsidR="00723281" w:rsidRDefault="00723281" w:rsidP="00471542">
      <w:pPr>
        <w:pStyle w:val="Tab"/>
      </w:pPr>
      <w:r w:rsidRPr="00E03243">
        <w:t>Stranger</w:t>
      </w:r>
      <w:r>
        <w:t xml:space="preserve"> On The Shore</w:t>
      </w:r>
      <w:r>
        <w:tab/>
        <w:t>V445</w:t>
      </w:r>
    </w:p>
    <w:p w:rsidR="007B27BA" w:rsidRDefault="007B27BA" w:rsidP="007B27BA">
      <w:pPr>
        <w:pStyle w:val="Artist1"/>
      </w:pPr>
      <w:r w:rsidRPr="007B27BA">
        <w:t>Tim Boman</w:t>
      </w:r>
    </w:p>
    <w:p w:rsidR="007B27BA" w:rsidRDefault="007B27BA" w:rsidP="00471542">
      <w:pPr>
        <w:pStyle w:val="Tab"/>
      </w:pPr>
      <w:r w:rsidRPr="007B27BA">
        <w:t>City Lights</w:t>
      </w:r>
      <w:r>
        <w:tab/>
        <w:t>Y461</w:t>
      </w:r>
    </w:p>
    <w:p w:rsidR="00BC08D7" w:rsidRDefault="00BC08D7" w:rsidP="00BC08D7">
      <w:pPr>
        <w:pStyle w:val="Artist1"/>
      </w:pPr>
      <w:r w:rsidRPr="00BC08D7">
        <w:t>Cindy Bradley</w:t>
      </w:r>
    </w:p>
    <w:p w:rsidR="00557C99" w:rsidRDefault="00557C99" w:rsidP="00471542">
      <w:pPr>
        <w:pStyle w:val="Tab"/>
        <w:rPr>
          <w:ins w:id="3047" w:author="Phil Wood" w:date="2013-05-18T15:44:00Z"/>
        </w:rPr>
      </w:pPr>
      <w:r w:rsidRPr="00557C99">
        <w:t xml:space="preserve">Deja Blue </w:t>
      </w:r>
      <w:r>
        <w:tab/>
        <w:t>Y314</w:t>
      </w:r>
    </w:p>
    <w:p w:rsidR="00757F29" w:rsidRPr="00757F29" w:rsidRDefault="00757F29" w:rsidP="00471542">
      <w:pPr>
        <w:pStyle w:val="Tab"/>
        <w:numPr>
          <w:ins w:id="3048" w:author="Phil Wood" w:date="2013-05-18T15:44:00Z"/>
        </w:numPr>
      </w:pPr>
      <w:ins w:id="3049" w:author="Phil Wood" w:date="2013-05-18T15:44:00Z">
        <w:r w:rsidRPr="00757F29">
          <w:t>Lifted</w:t>
        </w:r>
        <w:r>
          <w:tab/>
          <w:t>Y365</w:t>
        </w:r>
      </w:ins>
    </w:p>
    <w:p w:rsidR="00BC08D7" w:rsidRPr="00BC08D7" w:rsidRDefault="00BC08D7" w:rsidP="00471542">
      <w:pPr>
        <w:pStyle w:val="Tab"/>
      </w:pPr>
      <w:r>
        <w:t>M</w:t>
      </w:r>
      <w:r w:rsidRPr="00BC08D7">
        <w:t>assive Transit</w:t>
      </w:r>
      <w:r>
        <w:tab/>
        <w:t>Y264</w:t>
      </w:r>
    </w:p>
    <w:p w:rsidR="000129A2" w:rsidRDefault="000129A2" w:rsidP="000129A2">
      <w:pPr>
        <w:pStyle w:val="Artist1"/>
      </w:pPr>
      <w:r w:rsidRPr="000129A2">
        <w:t>Brian Bromberg</w:t>
      </w:r>
    </w:p>
    <w:p w:rsidR="00BE3EA2" w:rsidRDefault="00BE3EA2" w:rsidP="00471542">
      <w:pPr>
        <w:pStyle w:val="Tab"/>
      </w:pPr>
      <w:r w:rsidRPr="00BE3EA2">
        <w:t>Does Anybody Really Know What Time It Is</w:t>
      </w:r>
      <w:r>
        <w:tab/>
        <w:t>Y336</w:t>
      </w:r>
    </w:p>
    <w:p w:rsidR="00BE3EA2" w:rsidRDefault="00BE3EA2" w:rsidP="00471542">
      <w:pPr>
        <w:pStyle w:val="Tab"/>
      </w:pPr>
      <w:r w:rsidRPr="00BE3EA2">
        <w:t xml:space="preserve">Does Anybody Really Know What Time </w:t>
      </w:r>
    </w:p>
    <w:p w:rsidR="00BE3EA2" w:rsidRDefault="00BE3EA2" w:rsidP="00471542">
      <w:pPr>
        <w:pStyle w:val="Tab"/>
      </w:pPr>
      <w:r>
        <w:t xml:space="preserve">    </w:t>
      </w:r>
      <w:r w:rsidRPr="00BE3EA2">
        <w:t>It Is</w:t>
      </w:r>
      <w:r>
        <w:t xml:space="preserve"> (MH-DX Mix)</w:t>
      </w:r>
      <w:r>
        <w:tab/>
        <w:t>Y336</w:t>
      </w:r>
    </w:p>
    <w:p w:rsidR="008B4C6D" w:rsidRDefault="008B4C6D" w:rsidP="00471542">
      <w:pPr>
        <w:pStyle w:val="Tab"/>
      </w:pPr>
      <w:r w:rsidRPr="008B4C6D">
        <w:t>Saturday Night In The Village</w:t>
      </w:r>
      <w:r>
        <w:tab/>
        <w:t>Y570</w:t>
      </w:r>
    </w:p>
    <w:p w:rsidR="000129A2" w:rsidRPr="000129A2" w:rsidRDefault="000129A2" w:rsidP="00471542">
      <w:pPr>
        <w:pStyle w:val="Tab"/>
      </w:pPr>
      <w:r w:rsidRPr="000129A2">
        <w:t>Saul Goode</w:t>
      </w:r>
      <w:r>
        <w:tab/>
        <w:t>Y242</w:t>
      </w:r>
    </w:p>
    <w:p w:rsidR="00723281" w:rsidRDefault="00723281" w:rsidP="004F04DD">
      <w:pPr>
        <w:pStyle w:val="Artist1"/>
      </w:pPr>
      <w:r>
        <w:t>Bona Fide</w:t>
      </w:r>
    </w:p>
    <w:p w:rsidR="00723281" w:rsidRDefault="00723281" w:rsidP="00471542">
      <w:pPr>
        <w:pStyle w:val="Tab"/>
      </w:pPr>
      <w:r>
        <w:t>High Street</w:t>
      </w:r>
      <w:r>
        <w:tab/>
        <w:t>V406</w:t>
      </w:r>
    </w:p>
    <w:p w:rsidR="002D73F2" w:rsidRDefault="002D73F2" w:rsidP="002D73F2">
      <w:pPr>
        <w:pStyle w:val="Artist1"/>
      </w:pPr>
      <w:r w:rsidRPr="002D73F2">
        <w:t>Louis Bonfi</w:t>
      </w:r>
    </w:p>
    <w:p w:rsidR="002D73F2" w:rsidRPr="002D73F2" w:rsidRDefault="002D73F2" w:rsidP="00471542">
      <w:pPr>
        <w:pStyle w:val="Tab"/>
      </w:pPr>
      <w:r w:rsidRPr="002D73F2">
        <w:t>Black Orpheus</w:t>
      </w:r>
      <w:r>
        <w:tab/>
        <w:t>V920</w:t>
      </w:r>
    </w:p>
    <w:p w:rsidR="00723281" w:rsidRDefault="00723281" w:rsidP="004F04DD">
      <w:pPr>
        <w:pStyle w:val="Artist1"/>
      </w:pPr>
      <w:r>
        <w:t>Chris Botti</w:t>
      </w:r>
    </w:p>
    <w:p w:rsidR="004A567A" w:rsidRDefault="004A567A" w:rsidP="00471542">
      <w:pPr>
        <w:pStyle w:val="Tab"/>
        <w:rPr>
          <w:ins w:id="3050" w:author="Phil Wood" w:date="2013-12-31T14:37:00Z"/>
        </w:rPr>
      </w:pPr>
      <w:ins w:id="3051" w:author="Phil Wood" w:date="2013-12-31T14:37:00Z">
        <w:r w:rsidRPr="004A567A">
          <w:t>A Belle Dame Sans Regret</w:t>
        </w:r>
        <w:r>
          <w:tab/>
          <w:t>Y386</w:t>
        </w:r>
      </w:ins>
    </w:p>
    <w:p w:rsidR="0065309C" w:rsidRDefault="0065309C" w:rsidP="00471542">
      <w:pPr>
        <w:pStyle w:val="Tab"/>
        <w:numPr>
          <w:ins w:id="3052" w:author="Phil Wood" w:date="2013-12-31T14:37:00Z"/>
        </w:numPr>
      </w:pPr>
      <w:r w:rsidRPr="0065309C">
        <w:t>Estate</w:t>
      </w:r>
      <w:r>
        <w:tab/>
        <w:t>V937</w:t>
      </w:r>
    </w:p>
    <w:p w:rsidR="00766DF0" w:rsidRDefault="00766DF0" w:rsidP="00471542">
      <w:pPr>
        <w:pStyle w:val="Tab"/>
      </w:pPr>
      <w:r w:rsidRPr="00766DF0">
        <w:t>Indian Summer</w:t>
      </w:r>
      <w:r>
        <w:tab/>
        <w:t>V903</w:t>
      </w:r>
    </w:p>
    <w:p w:rsidR="00723281" w:rsidRDefault="00723281" w:rsidP="00471542">
      <w:pPr>
        <w:pStyle w:val="Tab"/>
      </w:pPr>
      <w:smartTag w:uri="urn:schemas-microsoft-com:office:smarttags" w:element="City">
        <w:smartTag w:uri="urn:schemas-microsoft-com:office:smarttags" w:element="place">
          <w:r>
            <w:t>Miami</w:t>
          </w:r>
        </w:smartTag>
      </w:smartTag>
      <w:r>
        <w:t xml:space="preserve"> Overnight</w:t>
      </w:r>
      <w:r>
        <w:tab/>
        <w:t>V557</w:t>
      </w:r>
    </w:p>
    <w:p w:rsidR="000B39CE" w:rsidRDefault="000B39CE" w:rsidP="00471542">
      <w:pPr>
        <w:pStyle w:val="Tab"/>
      </w:pPr>
      <w:r w:rsidRPr="000B39CE">
        <w:t>To Love Again</w:t>
      </w:r>
      <w:r>
        <w:tab/>
        <w:t>Y574</w:t>
      </w:r>
    </w:p>
    <w:p w:rsidR="00E94B95" w:rsidRDefault="00E94B95" w:rsidP="00E94B95">
      <w:pPr>
        <w:pStyle w:val="Artist1"/>
      </w:pPr>
      <w:r>
        <w:lastRenderedPageBreak/>
        <w:t>Tim Bowman</w:t>
      </w:r>
    </w:p>
    <w:p w:rsidR="00F96B2F" w:rsidRDefault="00F96B2F" w:rsidP="00471542">
      <w:pPr>
        <w:pStyle w:val="Tab"/>
        <w:rPr>
          <w:ins w:id="3053" w:author="Phil Wood" w:date="2013-11-14T15:20:00Z"/>
        </w:rPr>
      </w:pPr>
      <w:r w:rsidRPr="00F96B2F">
        <w:t>High Def</w:t>
      </w:r>
      <w:r>
        <w:tab/>
        <w:t>Y211</w:t>
      </w:r>
    </w:p>
    <w:p w:rsidR="000D1B4D" w:rsidRPr="000D1B4D" w:rsidRDefault="000D1B4D" w:rsidP="00471542">
      <w:pPr>
        <w:pStyle w:val="Tab"/>
        <w:numPr>
          <w:ins w:id="3054" w:author="Phil Wood" w:date="2013-11-14T15:20:00Z"/>
        </w:numPr>
      </w:pPr>
      <w:ins w:id="3055" w:author="Phil Wood" w:date="2013-11-14T15:20:00Z">
        <w:r w:rsidRPr="000D1B4D">
          <w:t>Seaside Drive</w:t>
        </w:r>
        <w:r>
          <w:tab/>
          <w:t>Y384</w:t>
        </w:r>
      </w:ins>
    </w:p>
    <w:p w:rsidR="00E94B95" w:rsidRDefault="00E94B95" w:rsidP="00471542">
      <w:pPr>
        <w:pStyle w:val="Tab"/>
      </w:pPr>
      <w:r>
        <w:t>Sweet Sundays</w:t>
      </w:r>
      <w:r>
        <w:tab/>
        <w:t>Y152</w:t>
      </w:r>
    </w:p>
    <w:p w:rsidR="00572447" w:rsidRDefault="00572447" w:rsidP="00572447">
      <w:pPr>
        <w:pStyle w:val="Artist1"/>
      </w:pPr>
      <w:r>
        <w:t>Brand New Heavies</w:t>
      </w:r>
    </w:p>
    <w:p w:rsidR="00572447" w:rsidRDefault="00572447" w:rsidP="00471542">
      <w:pPr>
        <w:pStyle w:val="Tab"/>
      </w:pPr>
      <w:r>
        <w:t>Never Stop</w:t>
      </w:r>
      <w:r>
        <w:tab/>
        <w:t>V194</w:t>
      </w:r>
    </w:p>
    <w:p w:rsidR="00572447" w:rsidRDefault="00572447" w:rsidP="00471542">
      <w:pPr>
        <w:pStyle w:val="Tab"/>
      </w:pPr>
      <w:r w:rsidRPr="002E2047">
        <w:t>You've Got A Friend</w:t>
      </w:r>
      <w:r>
        <w:tab/>
        <w:t>V839</w:t>
      </w:r>
    </w:p>
    <w:p w:rsidR="005F56A3" w:rsidRDefault="00621DC0">
      <w:pPr>
        <w:pStyle w:val="Artist1"/>
        <w:pPrChange w:id="3056" w:author="Phil Wood" w:date="2013-10-11T20:39:00Z">
          <w:pPr>
            <w:pStyle w:val="whiteOnBlack"/>
          </w:pPr>
        </w:pPrChange>
      </w:pPr>
      <w:r>
        <w:t xml:space="preserve">Rick Braun                                                   </w:t>
      </w:r>
    </w:p>
    <w:p w:rsidR="00723281" w:rsidRDefault="00723281" w:rsidP="00471542">
      <w:pPr>
        <w:pStyle w:val="Tab"/>
      </w:pPr>
      <w:r>
        <w:t>Coolsville</w:t>
      </w:r>
      <w:r>
        <w:tab/>
        <w:t>V488</w:t>
      </w:r>
    </w:p>
    <w:p w:rsidR="00340C36" w:rsidRDefault="00340C36" w:rsidP="00471542">
      <w:pPr>
        <w:pStyle w:val="Tab"/>
      </w:pPr>
      <w:r w:rsidRPr="00340C36">
        <w:t>Get Up And Dance</w:t>
      </w:r>
      <w:r>
        <w:tab/>
        <w:t>Y618</w:t>
      </w:r>
    </w:p>
    <w:p w:rsidR="00766DF0" w:rsidRDefault="00766DF0" w:rsidP="00471542">
      <w:pPr>
        <w:pStyle w:val="Tab"/>
      </w:pPr>
      <w:r w:rsidRPr="00766DF0">
        <w:t>Groove Is In The Heart</w:t>
      </w:r>
      <w:r>
        <w:tab/>
        <w:t>V905</w:t>
      </w:r>
    </w:p>
    <w:p w:rsidR="00AE107B" w:rsidRPr="00AE107B" w:rsidRDefault="00AE107B" w:rsidP="00471542">
      <w:pPr>
        <w:pStyle w:val="Tab"/>
      </w:pPr>
      <w:smartTag w:uri="urn:schemas-microsoft-com:office:smarttags" w:element="City">
        <w:smartTag w:uri="urn:schemas-microsoft-com:office:smarttags" w:element="place">
          <w:r w:rsidRPr="00AE107B">
            <w:t>Tijuana</w:t>
          </w:r>
        </w:smartTag>
      </w:smartTag>
      <w:r w:rsidRPr="00AE107B">
        <w:t xml:space="preserve"> Dance</w:t>
      </w:r>
      <w:r>
        <w:tab/>
        <w:t>Y170</w:t>
      </w:r>
    </w:p>
    <w:p w:rsidR="00723281" w:rsidRDefault="00723281" w:rsidP="00471542">
      <w:pPr>
        <w:pStyle w:val="Tab"/>
      </w:pPr>
      <w:r>
        <w:t>Tequila Dreams</w:t>
      </w:r>
      <w:r>
        <w:tab/>
        <w:t>V540</w:t>
      </w:r>
    </w:p>
    <w:p w:rsidR="00340C36" w:rsidRDefault="00340C36" w:rsidP="00471542">
      <w:pPr>
        <w:pStyle w:val="Tab"/>
      </w:pPr>
      <w:r w:rsidRPr="00340C36">
        <w:t>The Color Of Love</w:t>
      </w:r>
      <w:r>
        <w:tab/>
        <w:t>Y620</w:t>
      </w:r>
    </w:p>
    <w:p w:rsidR="00F96B2F" w:rsidRPr="00F96B2F" w:rsidRDefault="00F96B2F" w:rsidP="00471542">
      <w:pPr>
        <w:pStyle w:val="Tab"/>
      </w:pPr>
      <w:r>
        <w:t>Christiane</w:t>
      </w:r>
      <w:r>
        <w:tab/>
        <w:t>Y209</w:t>
      </w:r>
    </w:p>
    <w:p w:rsidR="00723281" w:rsidRDefault="00723281" w:rsidP="004F04DD">
      <w:pPr>
        <w:pStyle w:val="Artist1"/>
      </w:pPr>
      <w:r>
        <w:t>Zachary Breaux</w:t>
      </w:r>
    </w:p>
    <w:p w:rsidR="00723281" w:rsidRDefault="00723281" w:rsidP="00471542">
      <w:pPr>
        <w:pStyle w:val="Tab"/>
      </w:pPr>
      <w:r>
        <w:t>Café Raggio</w:t>
      </w:r>
      <w:r>
        <w:tab/>
        <w:t>V310</w:t>
      </w:r>
    </w:p>
    <w:p w:rsidR="00E90943" w:rsidRDefault="00E90943" w:rsidP="00E90943">
      <w:pPr>
        <w:pStyle w:val="Artist1"/>
      </w:pPr>
      <w:r w:rsidRPr="00E90943">
        <w:t>Michael Broening</w:t>
      </w:r>
    </w:p>
    <w:p w:rsidR="00E90943" w:rsidRDefault="00E90943" w:rsidP="00471542">
      <w:pPr>
        <w:pStyle w:val="Tab"/>
      </w:pPr>
      <w:r w:rsidRPr="00E90943">
        <w:t>Happy Hour</w:t>
      </w:r>
      <w:r>
        <w:tab/>
        <w:t>Y634</w:t>
      </w:r>
    </w:p>
    <w:p w:rsidR="00723281" w:rsidRDefault="00723281" w:rsidP="004F04DD">
      <w:pPr>
        <w:pStyle w:val="Artist1"/>
      </w:pPr>
      <w:r>
        <w:t>Brian Bromberg</w:t>
      </w:r>
    </w:p>
    <w:p w:rsidR="00723281" w:rsidRDefault="00723281" w:rsidP="00471542">
      <w:pPr>
        <w:pStyle w:val="Tab"/>
      </w:pPr>
      <w:r>
        <w:t>By The Fireplace</w:t>
      </w:r>
      <w:r>
        <w:tab/>
        <w:t>V321</w:t>
      </w:r>
    </w:p>
    <w:p w:rsidR="00723281" w:rsidRDefault="00723281" w:rsidP="00471542">
      <w:pPr>
        <w:pStyle w:val="Tab"/>
      </w:pPr>
    </w:p>
    <w:p w:rsidR="00723281" w:rsidRDefault="00723281" w:rsidP="004F04DD">
      <w:pPr>
        <w:pStyle w:val="Artist1"/>
      </w:pPr>
      <w:r>
        <w:t>Bobby Broom</w:t>
      </w:r>
    </w:p>
    <w:p w:rsidR="00723281" w:rsidRDefault="00723281" w:rsidP="00471542">
      <w:pPr>
        <w:pStyle w:val="Tab"/>
      </w:pPr>
      <w:r>
        <w:t>Clean Sweep</w:t>
      </w:r>
      <w:r>
        <w:tab/>
        <w:t>V177</w:t>
      </w:r>
    </w:p>
    <w:p w:rsidR="00484CE6" w:rsidRDefault="00484CE6" w:rsidP="00484CE6">
      <w:pPr>
        <w:pStyle w:val="Artist1"/>
      </w:pPr>
      <w:r w:rsidRPr="00484CE6">
        <w:t>Rick Brown</w:t>
      </w:r>
    </w:p>
    <w:p w:rsidR="00484CE6" w:rsidRDefault="00484CE6" w:rsidP="00471542">
      <w:pPr>
        <w:pStyle w:val="Tab"/>
      </w:pPr>
      <w:r w:rsidRPr="00484CE6">
        <w:t>Tijuana Dance</w:t>
      </w:r>
      <w:r>
        <w:tab/>
        <w:t>Y502</w:t>
      </w:r>
    </w:p>
    <w:p w:rsidR="00723281" w:rsidRDefault="00723281" w:rsidP="004F04DD">
      <w:pPr>
        <w:pStyle w:val="Artist1"/>
      </w:pPr>
      <w:r>
        <w:t>Dee Dee Bridgewater</w:t>
      </w:r>
    </w:p>
    <w:p w:rsidR="00723281" w:rsidRDefault="00723281" w:rsidP="00471542">
      <w:pPr>
        <w:pStyle w:val="Tab"/>
      </w:pPr>
      <w:r>
        <w:t>A-Tisket A-Tasket</w:t>
      </w:r>
      <w:r>
        <w:tab/>
        <w:t>V301</w:t>
      </w:r>
    </w:p>
    <w:p w:rsidR="00723281" w:rsidRDefault="00723281" w:rsidP="004F04DD">
      <w:pPr>
        <w:pStyle w:val="Artist1"/>
      </w:pPr>
      <w:r>
        <w:t>Norman Brown</w:t>
      </w:r>
    </w:p>
    <w:p w:rsidR="00C61C17" w:rsidRDefault="00C61C17" w:rsidP="00471542">
      <w:pPr>
        <w:pStyle w:val="Tab"/>
      </w:pPr>
      <w:r w:rsidRPr="00C61C17">
        <w:t>Brother Earl</w:t>
      </w:r>
      <w:r>
        <w:tab/>
        <w:t>Y199</w:t>
      </w:r>
    </w:p>
    <w:p w:rsidR="00723281" w:rsidRPr="00E03243" w:rsidRDefault="00723281" w:rsidP="00471542">
      <w:pPr>
        <w:pStyle w:val="Tab"/>
      </w:pPr>
      <w:r w:rsidRPr="00E03243">
        <w:t>In My Life</w:t>
      </w:r>
      <w:r w:rsidRPr="00E03243">
        <w:tab/>
        <w:t>V630</w:t>
      </w:r>
    </w:p>
    <w:p w:rsidR="00723281" w:rsidRDefault="00723281" w:rsidP="00471542">
      <w:pPr>
        <w:pStyle w:val="Tab"/>
      </w:pPr>
      <w:r w:rsidRPr="00E03243">
        <w:t>Just Between Us</w:t>
      </w:r>
      <w:r w:rsidRPr="00E03243">
        <w:tab/>
        <w:t>V576</w:t>
      </w:r>
    </w:p>
    <w:p w:rsidR="002F662D" w:rsidRPr="002F662D" w:rsidRDefault="002F662D" w:rsidP="00471542">
      <w:pPr>
        <w:pStyle w:val="Tab"/>
      </w:pPr>
      <w:r w:rsidRPr="002F662D">
        <w:t>Let's Take A Ride</w:t>
      </w:r>
      <w:r>
        <w:tab/>
        <w:t>V883</w:t>
      </w:r>
    </w:p>
    <w:p w:rsidR="00723281" w:rsidRPr="00E03243" w:rsidRDefault="00723281" w:rsidP="00471542">
      <w:pPr>
        <w:pStyle w:val="Tab"/>
      </w:pPr>
      <w:r w:rsidRPr="00E03243">
        <w:t xml:space="preserve">Love’s </w:t>
      </w:r>
      <w:smartTag w:uri="urn:schemas-microsoft-com:office:smarttags" w:element="place">
        <w:r w:rsidRPr="00E03243">
          <w:t>Holiday</w:t>
        </w:r>
      </w:smartTag>
      <w:r w:rsidRPr="00E03243">
        <w:tab/>
        <w:t>V603</w:t>
      </w:r>
    </w:p>
    <w:p w:rsidR="00723281" w:rsidRDefault="00723281" w:rsidP="00471542">
      <w:pPr>
        <w:pStyle w:val="Tab"/>
      </w:pPr>
      <w:r w:rsidRPr="00E03243">
        <w:t>Outa Nowhere</w:t>
      </w:r>
      <w:r w:rsidRPr="00E03243">
        <w:tab/>
        <w:t>V577</w:t>
      </w:r>
    </w:p>
    <w:p w:rsidR="00DF17DE" w:rsidRPr="00DF17DE" w:rsidRDefault="00DF17DE" w:rsidP="00471542">
      <w:pPr>
        <w:pStyle w:val="Tab"/>
      </w:pPr>
      <w:r w:rsidRPr="00DF17DE">
        <w:t>Pops Cool Groove</w:t>
      </w:r>
      <w:r>
        <w:tab/>
        <w:t>V983</w:t>
      </w:r>
    </w:p>
    <w:p w:rsidR="00723281" w:rsidRDefault="00723281" w:rsidP="00471542">
      <w:pPr>
        <w:pStyle w:val="Tab"/>
      </w:pPr>
      <w:r w:rsidRPr="00E03243">
        <w:t>Your Body’s Calling</w:t>
      </w:r>
      <w:r w:rsidRPr="00E03243">
        <w:tab/>
        <w:t>V521</w:t>
      </w:r>
    </w:p>
    <w:p w:rsidR="00572447" w:rsidRDefault="00572447" w:rsidP="00572447">
      <w:pPr>
        <w:pStyle w:val="Artist1"/>
      </w:pPr>
      <w:r w:rsidRPr="00572447">
        <w:t>Paul Brown</w:t>
      </w:r>
    </w:p>
    <w:p w:rsidR="00AE1B2E" w:rsidRDefault="00AE1B2E" w:rsidP="00471542">
      <w:pPr>
        <w:pStyle w:val="Tab"/>
      </w:pPr>
      <w:r w:rsidRPr="00AE1B2E">
        <w:t>As Clear As Day</w:t>
      </w:r>
      <w:r>
        <w:tab/>
        <w:t>Y610</w:t>
      </w:r>
    </w:p>
    <w:p w:rsidR="00EF6CEC" w:rsidRDefault="00EF6CEC" w:rsidP="00471542">
      <w:pPr>
        <w:pStyle w:val="Tab"/>
      </w:pPr>
      <w:ins w:id="3057" w:author="Phil Wood" w:date="2013-01-22T14:51:00Z">
        <w:r w:rsidRPr="00EF6CEC">
          <w:t>Backstage Pass</w:t>
        </w:r>
        <w:r>
          <w:tab/>
          <w:t>Y356</w:t>
        </w:r>
      </w:ins>
    </w:p>
    <w:p w:rsidR="00AE1B2E" w:rsidRDefault="00AE1B2E" w:rsidP="00471542">
      <w:pPr>
        <w:pStyle w:val="Tab"/>
        <w:rPr>
          <w:ins w:id="3058" w:author="Phil Wood" w:date="2013-01-22T14:51:00Z"/>
        </w:rPr>
      </w:pPr>
      <w:r w:rsidRPr="00AE1B2E">
        <w:t>Da Spot</w:t>
      </w:r>
      <w:r>
        <w:tab/>
        <w:t>Y608</w:t>
      </w:r>
    </w:p>
    <w:p w:rsidR="00572447" w:rsidRDefault="00EF6CEC" w:rsidP="00471542">
      <w:pPr>
        <w:pStyle w:val="Tab"/>
        <w:numPr>
          <w:ins w:id="3059" w:author="Phil Wood" w:date="2013-01-22T14:51:00Z"/>
        </w:numPr>
      </w:pPr>
      <w:ins w:id="3060" w:author="Phil Wood" w:date="2013-01-22T14:51:00Z">
        <w:r>
          <w:t>F</w:t>
        </w:r>
      </w:ins>
      <w:r w:rsidR="00572447" w:rsidRPr="00572447">
        <w:t>The Rhythm Method</w:t>
      </w:r>
      <w:r w:rsidR="00572447">
        <w:tab/>
        <w:t>V901</w:t>
      </w:r>
    </w:p>
    <w:p w:rsidR="00BA7DC4" w:rsidRDefault="00BA7DC4" w:rsidP="00471542">
      <w:pPr>
        <w:pStyle w:val="Tab"/>
        <w:rPr>
          <w:ins w:id="3061" w:author="Phil Wood" w:date="2014-02-08T10:10:00Z"/>
        </w:rPr>
      </w:pPr>
      <w:r w:rsidRPr="00BA7DC4">
        <w:t>Wine Night</w:t>
      </w:r>
      <w:r>
        <w:tab/>
        <w:t>Y186</w:t>
      </w:r>
    </w:p>
    <w:p w:rsidR="005F56A3" w:rsidRDefault="007C10E9">
      <w:pPr>
        <w:pStyle w:val="Artist1"/>
        <w:numPr>
          <w:ins w:id="3062" w:author="Phil Wood" w:date="2014-02-08T10:10:00Z"/>
        </w:numPr>
        <w:rPr>
          <w:ins w:id="3063" w:author="Phil Wood" w:date="2014-02-08T10:10:00Z"/>
        </w:rPr>
        <w:pPrChange w:id="3064" w:author="Phil Wood" w:date="2014-02-08T10:10:00Z">
          <w:pPr>
            <w:pStyle w:val="whiteOnBlack"/>
          </w:pPr>
        </w:pPrChange>
      </w:pPr>
      <w:ins w:id="3065" w:author="Phil Wood" w:date="2014-02-08T10:10:00Z">
        <w:r w:rsidRPr="007C10E9">
          <w:t>Ronnie Brown</w:t>
        </w:r>
      </w:ins>
    </w:p>
    <w:p w:rsidR="007C10E9" w:rsidRDefault="007C10E9" w:rsidP="00471542">
      <w:pPr>
        <w:pStyle w:val="Tab"/>
        <w:numPr>
          <w:ins w:id="3066" w:author="Phil Wood" w:date="2014-02-08T10:10:00Z"/>
        </w:numPr>
      </w:pPr>
      <w:ins w:id="3067" w:author="Phil Wood" w:date="2014-02-08T10:10:00Z">
        <w:r w:rsidRPr="007C10E9">
          <w:t>Slim Pickin</w:t>
        </w:r>
        <w:r>
          <w:tab/>
          <w:t>Y395</w:t>
        </w:r>
      </w:ins>
    </w:p>
    <w:p w:rsidR="002B0678" w:rsidRDefault="00621DC0" w:rsidP="00621DC0">
      <w:pPr>
        <w:pStyle w:val="Artist1"/>
      </w:pPr>
      <w:r w:rsidRPr="00621DC0">
        <w:t>Dave Brubeck</w:t>
      </w:r>
    </w:p>
    <w:p w:rsidR="00723281" w:rsidRDefault="00723281" w:rsidP="00471542">
      <w:pPr>
        <w:pStyle w:val="Tab"/>
      </w:pPr>
      <w:r>
        <w:t>Rondo A La Turk</w:t>
      </w:r>
      <w:r>
        <w:tab/>
        <w:t>V127</w:t>
      </w:r>
    </w:p>
    <w:p w:rsidR="00723281" w:rsidRDefault="00723281" w:rsidP="00471542">
      <w:pPr>
        <w:pStyle w:val="Tab"/>
      </w:pPr>
      <w:r w:rsidRPr="00E03243">
        <w:t>Take</w:t>
      </w:r>
      <w:r>
        <w:t xml:space="preserve"> Five</w:t>
      </w:r>
      <w:r>
        <w:tab/>
        <w:t>V128</w:t>
      </w:r>
    </w:p>
    <w:p w:rsidR="00723281" w:rsidRDefault="00723281" w:rsidP="004F04DD">
      <w:pPr>
        <w:pStyle w:val="Artist1"/>
      </w:pPr>
      <w:r>
        <w:t>Alex Bugnon</w:t>
      </w:r>
    </w:p>
    <w:p w:rsidR="00723281" w:rsidRPr="00E03243" w:rsidRDefault="00723281" w:rsidP="00471542">
      <w:pPr>
        <w:pStyle w:val="Tab"/>
      </w:pPr>
      <w:r w:rsidRPr="00E03243">
        <w:t xml:space="preserve">Heart Of </w:t>
      </w:r>
      <w:smartTag w:uri="urn:schemas-microsoft-com:office:smarttags" w:element="State">
        <w:smartTag w:uri="urn:schemas-microsoft-com:office:smarttags" w:element="place">
          <w:r w:rsidRPr="00E03243">
            <w:t>New York</w:t>
          </w:r>
        </w:smartTag>
      </w:smartTag>
      <w:r w:rsidRPr="00E03243">
        <w:tab/>
        <w:t>V664</w:t>
      </w:r>
    </w:p>
    <w:p w:rsidR="00723281" w:rsidRDefault="00723281" w:rsidP="00471542">
      <w:pPr>
        <w:pStyle w:val="Tab"/>
      </w:pPr>
      <w:r w:rsidRPr="00E03243">
        <w:t>Missing You</w:t>
      </w:r>
      <w:r w:rsidRPr="00E03243">
        <w:tab/>
        <w:t>V670</w:t>
      </w:r>
    </w:p>
    <w:p w:rsidR="00CA378B" w:rsidRDefault="00CA378B" w:rsidP="00CA378B">
      <w:pPr>
        <w:pStyle w:val="Artist1"/>
      </w:pPr>
      <w:r w:rsidRPr="00CA378B">
        <w:t>Sam Butera</w:t>
      </w:r>
    </w:p>
    <w:p w:rsidR="00CA378B" w:rsidRDefault="00CA378B" w:rsidP="00471542">
      <w:pPr>
        <w:pStyle w:val="Tab"/>
      </w:pPr>
      <w:r w:rsidRPr="00CA378B">
        <w:t>French Poodle</w:t>
      </w:r>
      <w:r>
        <w:tab/>
        <w:t>Y645</w:t>
      </w:r>
    </w:p>
    <w:p w:rsidR="009256B6" w:rsidRDefault="009256B6" w:rsidP="009256B6">
      <w:pPr>
        <w:pStyle w:val="Artist1"/>
      </w:pPr>
      <w:r w:rsidRPr="009256B6">
        <w:t>John Buzon Trio</w:t>
      </w:r>
    </w:p>
    <w:p w:rsidR="009256B6" w:rsidRDefault="009256B6" w:rsidP="00471542">
      <w:pPr>
        <w:pStyle w:val="Tab"/>
        <w:rPr>
          <w:ins w:id="3068" w:author="Phil Wood" w:date="2014-02-08T10:03:00Z"/>
        </w:rPr>
      </w:pPr>
      <w:r w:rsidRPr="009256B6">
        <w:t>Blues In My Heart</w:t>
      </w:r>
      <w:r>
        <w:tab/>
        <w:t>Y647</w:t>
      </w:r>
    </w:p>
    <w:p w:rsidR="005F56A3" w:rsidRDefault="007C10E9">
      <w:pPr>
        <w:pStyle w:val="Artist1"/>
        <w:numPr>
          <w:ins w:id="3069" w:author="Phil Wood" w:date="2014-02-08T10:03:00Z"/>
        </w:numPr>
        <w:rPr>
          <w:ins w:id="3070" w:author="Phil Wood" w:date="2014-02-08T10:03:00Z"/>
        </w:rPr>
        <w:pPrChange w:id="3071" w:author="Phil Wood" w:date="2014-02-08T10:04:00Z">
          <w:pPr>
            <w:pStyle w:val="whiteOnBlack"/>
          </w:pPr>
        </w:pPrChange>
      </w:pPr>
      <w:ins w:id="3072" w:author="Phil Wood" w:date="2014-02-08T10:03:00Z">
        <w:r w:rsidRPr="007C10E9">
          <w:t>BWB</w:t>
        </w:r>
      </w:ins>
    </w:p>
    <w:p w:rsidR="007C10E9" w:rsidRPr="007C10E9" w:rsidRDefault="007C10E9" w:rsidP="00471542">
      <w:pPr>
        <w:pStyle w:val="Tab"/>
        <w:numPr>
          <w:ins w:id="3073" w:author="Phil Wood" w:date="2014-02-08T10:03:00Z"/>
        </w:numPr>
      </w:pPr>
      <w:ins w:id="3074" w:author="Phil Wood" w:date="2014-02-08T10:03:00Z">
        <w:r w:rsidRPr="007C10E9">
          <w:t>Shake Your Body (Down To The Ground)</w:t>
        </w:r>
        <w:r>
          <w:tab/>
          <w:t>Y389</w:t>
        </w:r>
      </w:ins>
    </w:p>
    <w:p w:rsidR="00AD6186" w:rsidRDefault="00AD6186" w:rsidP="004F04DD">
      <w:pPr>
        <w:pStyle w:val="Artist1"/>
      </w:pPr>
      <w:r>
        <w:t>Ed Calle</w:t>
      </w:r>
    </w:p>
    <w:p w:rsidR="00AD6186" w:rsidRDefault="00AD6186" w:rsidP="00471542">
      <w:pPr>
        <w:pStyle w:val="Tab"/>
      </w:pPr>
      <w:r>
        <w:t>Strollin’</w:t>
      </w:r>
      <w:r>
        <w:tab/>
        <w:t>V734</w:t>
      </w:r>
    </w:p>
    <w:p w:rsidR="005773EB" w:rsidRDefault="005773EB" w:rsidP="005773EB">
      <w:pPr>
        <w:pStyle w:val="Artist1"/>
      </w:pPr>
      <w:r w:rsidRPr="005773EB">
        <w:t>Richie Cannata</w:t>
      </w:r>
    </w:p>
    <w:p w:rsidR="005773EB" w:rsidRDefault="005773EB" w:rsidP="00471542">
      <w:pPr>
        <w:pStyle w:val="Tab"/>
      </w:pPr>
      <w:r w:rsidRPr="005773EB">
        <w:t>Keep It In The Pocket</w:t>
      </w:r>
      <w:r>
        <w:tab/>
        <w:t>Y312</w:t>
      </w:r>
    </w:p>
    <w:p w:rsidR="005F56A3" w:rsidRDefault="00621DC0">
      <w:pPr>
        <w:pStyle w:val="Artist1"/>
        <w:pPrChange w:id="3075" w:author="Phil Wood" w:date="2013-10-11T20:39:00Z">
          <w:pPr>
            <w:pStyle w:val="whiteOnBlack"/>
          </w:pPr>
        </w:pPrChange>
      </w:pPr>
      <w:r>
        <w:t>Larry Carlton</w:t>
      </w:r>
    </w:p>
    <w:p w:rsidR="00110A81" w:rsidRDefault="00110A81" w:rsidP="00471542">
      <w:pPr>
        <w:pStyle w:val="Tab"/>
      </w:pPr>
      <w:r w:rsidRPr="00110A81">
        <w:t>Back Stabbers</w:t>
      </w:r>
      <w:r>
        <w:tab/>
        <w:t>Y295</w:t>
      </w:r>
    </w:p>
    <w:p w:rsidR="00723281" w:rsidRDefault="00723281" w:rsidP="00471542">
      <w:pPr>
        <w:pStyle w:val="Tab"/>
      </w:pPr>
      <w:r>
        <w:t>Bubble Shuffle</w:t>
      </w:r>
      <w:r>
        <w:tab/>
        <w:t>V370</w:t>
      </w:r>
      <w:r>
        <w:br/>
      </w:r>
      <w:smartTag w:uri="urn:schemas-microsoft-com:office:smarttags" w:element="City">
        <w:smartTag w:uri="urn:schemas-microsoft-com:office:smarttags" w:element="place">
          <w:r w:rsidRPr="00E03243">
            <w:t>Buenos Aires</w:t>
          </w:r>
        </w:smartTag>
      </w:smartTag>
      <w:r w:rsidRPr="00E03243">
        <w:tab/>
        <w:t>V593</w:t>
      </w:r>
    </w:p>
    <w:p w:rsidR="00110A81" w:rsidRDefault="00110A81" w:rsidP="00471542">
      <w:pPr>
        <w:pStyle w:val="Tab"/>
      </w:pPr>
      <w:r w:rsidRPr="00110A81">
        <w:t>Could It Be I'm Falling In Love</w:t>
      </w:r>
      <w:r>
        <w:tab/>
        <w:t>Y296</w:t>
      </w:r>
    </w:p>
    <w:p w:rsidR="00110A81" w:rsidRPr="00110A81" w:rsidRDefault="00110A81" w:rsidP="00471542">
      <w:pPr>
        <w:pStyle w:val="Tab"/>
      </w:pPr>
      <w:r w:rsidRPr="00110A81">
        <w:t>I'll Be Around</w:t>
      </w:r>
      <w:r>
        <w:tab/>
        <w:t>Y297</w:t>
      </w:r>
    </w:p>
    <w:p w:rsidR="00723281" w:rsidRPr="00E03243" w:rsidRDefault="00723281" w:rsidP="00471542">
      <w:pPr>
        <w:pStyle w:val="Tab"/>
      </w:pPr>
      <w:r w:rsidRPr="00E03243">
        <w:t>Jose</w:t>
      </w:r>
      <w:r w:rsidRPr="00E03243">
        <w:tab/>
        <w:t>V517</w:t>
      </w:r>
    </w:p>
    <w:p w:rsidR="00723281" w:rsidRPr="00E03243" w:rsidRDefault="00723281" w:rsidP="00471542">
      <w:pPr>
        <w:pStyle w:val="Tab"/>
      </w:pPr>
      <w:r w:rsidRPr="00E03243">
        <w:t>Layla</w:t>
      </w:r>
      <w:r w:rsidRPr="00E03243">
        <w:tab/>
        <w:t>V518</w:t>
      </w:r>
    </w:p>
    <w:p w:rsidR="00723281" w:rsidRPr="00E03243" w:rsidRDefault="00723281" w:rsidP="00471542">
      <w:pPr>
        <w:pStyle w:val="Tab"/>
      </w:pPr>
      <w:r w:rsidRPr="00E03243">
        <w:t>Minute By Minute</w:t>
      </w:r>
      <w:r w:rsidRPr="00E03243">
        <w:tab/>
        <w:t>V629</w:t>
      </w:r>
    </w:p>
    <w:p w:rsidR="00723281" w:rsidRDefault="00723281" w:rsidP="00471542">
      <w:pPr>
        <w:pStyle w:val="Tab"/>
      </w:pPr>
      <w:r w:rsidRPr="00E03243">
        <w:t>Knock On Wood</w:t>
      </w:r>
      <w:r w:rsidRPr="00E03243">
        <w:tab/>
        <w:t>V644</w:t>
      </w:r>
    </w:p>
    <w:p w:rsidR="00723281" w:rsidRDefault="00723281" w:rsidP="00471542">
      <w:pPr>
        <w:pStyle w:val="Tab"/>
      </w:pPr>
      <w:r>
        <w:t>Oui Oui Si</w:t>
      </w:r>
      <w:r>
        <w:tab/>
        <w:t>AF115</w:t>
      </w:r>
    </w:p>
    <w:p w:rsidR="00723281" w:rsidRDefault="00723281" w:rsidP="00471542">
      <w:pPr>
        <w:pStyle w:val="Tab"/>
      </w:pPr>
      <w:smartTag w:uri="urn:schemas-microsoft-com:office:smarttags" w:element="place">
        <w:r>
          <w:t>Rio</w:t>
        </w:r>
      </w:smartTag>
      <w:r>
        <w:t xml:space="preserve"> Samba</w:t>
      </w:r>
      <w:r>
        <w:tab/>
        <w:t>V206</w:t>
      </w:r>
    </w:p>
    <w:p w:rsidR="00723281" w:rsidRDefault="00723281" w:rsidP="00471542">
      <w:pPr>
        <w:pStyle w:val="Tab"/>
      </w:pPr>
      <w:r>
        <w:t>Room 335</w:t>
      </w:r>
      <w:r>
        <w:tab/>
        <w:t>V329</w:t>
      </w:r>
    </w:p>
    <w:p w:rsidR="00723281" w:rsidRDefault="00723281" w:rsidP="00471542">
      <w:pPr>
        <w:pStyle w:val="Tab"/>
      </w:pPr>
      <w:r>
        <w:t>Silky Smooth</w:t>
      </w:r>
      <w:r>
        <w:tab/>
        <w:t>V482</w:t>
      </w:r>
    </w:p>
    <w:p w:rsidR="00723281" w:rsidRDefault="00723281" w:rsidP="00471542">
      <w:pPr>
        <w:pStyle w:val="Tab"/>
      </w:pPr>
      <w:r>
        <w:t>Sleepwalk</w:t>
      </w:r>
      <w:r>
        <w:tab/>
        <w:t>V401</w:t>
      </w:r>
    </w:p>
    <w:p w:rsidR="00723281" w:rsidRDefault="00723281" w:rsidP="00471542">
      <w:pPr>
        <w:pStyle w:val="Tab"/>
      </w:pPr>
      <w:r>
        <w:t>Tequila</w:t>
      </w:r>
      <w:r>
        <w:tab/>
        <w:t>H521</w:t>
      </w:r>
    </w:p>
    <w:p w:rsidR="00110A81" w:rsidRDefault="00110A81" w:rsidP="00471542">
      <w:pPr>
        <w:pStyle w:val="Tab"/>
      </w:pPr>
      <w:r w:rsidRPr="00110A81">
        <w:t>You Make Me Feel Brand New</w:t>
      </w:r>
      <w:r>
        <w:tab/>
        <w:t>Y298</w:t>
      </w:r>
    </w:p>
    <w:p w:rsidR="006E030B" w:rsidRDefault="006E030B" w:rsidP="006E030B">
      <w:pPr>
        <w:pStyle w:val="Artist1"/>
      </w:pPr>
      <w:r w:rsidRPr="006E030B">
        <w:lastRenderedPageBreak/>
        <w:t>Casiopea</w:t>
      </w:r>
    </w:p>
    <w:p w:rsidR="006E030B" w:rsidRDefault="006E030B" w:rsidP="00471542">
      <w:pPr>
        <w:pStyle w:val="Tab"/>
      </w:pPr>
      <w:r w:rsidRPr="006E030B">
        <w:t>Casiopea</w:t>
      </w:r>
      <w:r>
        <w:tab/>
        <w:t>Y539</w:t>
      </w:r>
    </w:p>
    <w:p w:rsidR="00B77E2F" w:rsidRDefault="00B77E2F" w:rsidP="00471542">
      <w:pPr>
        <w:pStyle w:val="Tab"/>
      </w:pPr>
      <w:r w:rsidRPr="00B77E2F">
        <w:t>Eyes Of Mind</w:t>
      </w:r>
      <w:r>
        <w:tab/>
        <w:t>Y584</w:t>
      </w:r>
    </w:p>
    <w:p w:rsidR="00B77E2F" w:rsidRDefault="00B77E2F" w:rsidP="00471542">
      <w:pPr>
        <w:pStyle w:val="Tab"/>
      </w:pPr>
      <w:r w:rsidRPr="00B77E2F">
        <w:t>Fightman</w:t>
      </w:r>
      <w:r>
        <w:tab/>
        <w:t>Y585</w:t>
      </w:r>
    </w:p>
    <w:p w:rsidR="00B77E2F" w:rsidRPr="00110A81" w:rsidRDefault="00B77E2F" w:rsidP="00471542">
      <w:pPr>
        <w:pStyle w:val="Tab"/>
      </w:pPr>
      <w:r w:rsidRPr="00B77E2F">
        <w:t>Freesia</w:t>
      </w:r>
      <w:r>
        <w:tab/>
        <w:t>Y586</w:t>
      </w:r>
    </w:p>
    <w:p w:rsidR="00723281" w:rsidRDefault="00723281" w:rsidP="004F04DD">
      <w:pPr>
        <w:pStyle w:val="Artist1"/>
      </w:pPr>
      <w:r>
        <w:t>Craig Chaquico</w:t>
      </w:r>
    </w:p>
    <w:p w:rsidR="00723281" w:rsidRPr="00E03243" w:rsidRDefault="00723281" w:rsidP="00471542">
      <w:pPr>
        <w:pStyle w:val="Tab"/>
      </w:pPr>
      <w:r w:rsidRPr="00E03243">
        <w:t>Acoustic Highway</w:t>
      </w:r>
      <w:r w:rsidRPr="00E03243">
        <w:tab/>
        <w:t>V573</w:t>
      </w:r>
    </w:p>
    <w:p w:rsidR="00723281" w:rsidRDefault="00723281" w:rsidP="00471542">
      <w:pPr>
        <w:pStyle w:val="Tab"/>
      </w:pPr>
      <w:r>
        <w:t>Café Carnival</w:t>
      </w:r>
      <w:r>
        <w:tab/>
        <w:t>V273</w:t>
      </w:r>
    </w:p>
    <w:p w:rsidR="00723281" w:rsidRPr="00E03243" w:rsidRDefault="00723281" w:rsidP="00471542">
      <w:pPr>
        <w:pStyle w:val="Tab"/>
      </w:pPr>
      <w:r w:rsidRPr="00E03243">
        <w:t>Feeling Alright</w:t>
      </w:r>
      <w:r w:rsidRPr="00E03243">
        <w:tab/>
        <w:t>V645</w:t>
      </w:r>
    </w:p>
    <w:p w:rsidR="00723281" w:rsidRPr="00E03243" w:rsidRDefault="00723281" w:rsidP="00471542">
      <w:pPr>
        <w:pStyle w:val="Tab"/>
      </w:pPr>
      <w:r w:rsidRPr="00E03243">
        <w:t>Haight Ashbury</w:t>
      </w:r>
      <w:r w:rsidRPr="00E03243">
        <w:tab/>
        <w:t>V671</w:t>
      </w:r>
    </w:p>
    <w:p w:rsidR="00723281" w:rsidRPr="00E03243" w:rsidRDefault="00723281" w:rsidP="00471542">
      <w:pPr>
        <w:pStyle w:val="Tab"/>
      </w:pPr>
      <w:r w:rsidRPr="00E03243">
        <w:t>Luminosa</w:t>
      </w:r>
      <w:r w:rsidRPr="00E03243">
        <w:tab/>
        <w:t>V553</w:t>
      </w:r>
    </w:p>
    <w:p w:rsidR="00723281" w:rsidRDefault="00723281" w:rsidP="00471542">
      <w:pPr>
        <w:pStyle w:val="Tab"/>
      </w:pPr>
      <w:r>
        <w:t>Secret Garden</w:t>
      </w:r>
      <w:r>
        <w:tab/>
        <w:t>V411</w:t>
      </w:r>
    </w:p>
    <w:p w:rsidR="0052266C" w:rsidRPr="0052266C" w:rsidRDefault="0052266C" w:rsidP="00471542">
      <w:pPr>
        <w:pStyle w:val="Tab"/>
      </w:pPr>
      <w:r w:rsidRPr="0052266C">
        <w:t>Songbird</w:t>
      </w:r>
      <w:r>
        <w:tab/>
        <w:t>Y175</w:t>
      </w:r>
    </w:p>
    <w:p w:rsidR="00723281" w:rsidRDefault="00723281" w:rsidP="004F04DD">
      <w:pPr>
        <w:pStyle w:val="Artist1"/>
      </w:pPr>
      <w:r>
        <w:t>Cozy Cole</w:t>
      </w:r>
    </w:p>
    <w:p w:rsidR="00723281" w:rsidRDefault="00723281" w:rsidP="00471542">
      <w:pPr>
        <w:pStyle w:val="Tab"/>
      </w:pPr>
      <w:r>
        <w:t>Topsy I</w:t>
      </w:r>
      <w:r>
        <w:tab/>
        <w:t>V409</w:t>
      </w:r>
    </w:p>
    <w:p w:rsidR="005F56A3" w:rsidRDefault="00723281">
      <w:pPr>
        <w:pStyle w:val="Tab"/>
        <w:pPrChange w:id="3076" w:author="Phil Wood" w:date="2013-10-11T20:39:00Z">
          <w:pPr>
            <w:pStyle w:val="whiteOnBlack"/>
          </w:pPr>
        </w:pPrChange>
      </w:pPr>
      <w:r>
        <w:t>Topsy II</w:t>
      </w:r>
      <w:r>
        <w:tab/>
        <w:t>V410</w:t>
      </w:r>
    </w:p>
    <w:p w:rsidR="0056230B" w:rsidRDefault="0056230B" w:rsidP="0056230B">
      <w:pPr>
        <w:pStyle w:val="Artist1"/>
      </w:pPr>
      <w:r w:rsidRPr="0056230B">
        <w:t>Jude Cole</w:t>
      </w:r>
    </w:p>
    <w:p w:rsidR="0056230B" w:rsidRDefault="0056230B" w:rsidP="0056230B">
      <w:pPr>
        <w:pStyle w:val="Lyrics"/>
      </w:pPr>
      <w:r w:rsidRPr="0056230B">
        <w:t>Baby It's Tonight</w:t>
      </w:r>
      <w:r>
        <w:tab/>
        <w:t>R633</w:t>
      </w:r>
    </w:p>
    <w:p w:rsidR="00D00E8F" w:rsidRDefault="00D00E8F" w:rsidP="0056230B">
      <w:pPr>
        <w:pStyle w:val="Lyrics"/>
      </w:pPr>
      <w:r w:rsidRPr="00D00E8F">
        <w:t>Start The Car</w:t>
      </w:r>
      <w:r>
        <w:tab/>
        <w:t>M547</w:t>
      </w:r>
    </w:p>
    <w:p w:rsidR="000008EC" w:rsidRDefault="000008EC" w:rsidP="000008EC">
      <w:pPr>
        <w:pStyle w:val="Artist1"/>
      </w:pPr>
      <w:r w:rsidRPr="000008EC">
        <w:t>Keyshia Cole</w:t>
      </w:r>
    </w:p>
    <w:p w:rsidR="006C6F99" w:rsidRDefault="006C6F99" w:rsidP="00471542">
      <w:pPr>
        <w:pStyle w:val="Tab"/>
      </w:pPr>
      <w:r w:rsidRPr="006C6F99">
        <w:t>Heaven Sent</w:t>
      </w:r>
      <w:r>
        <w:tab/>
        <w:t>F611</w:t>
      </w:r>
    </w:p>
    <w:p w:rsidR="00804B58" w:rsidRPr="00804B58" w:rsidRDefault="00804B58" w:rsidP="00471542">
      <w:pPr>
        <w:pStyle w:val="Tab"/>
      </w:pPr>
      <w:r w:rsidRPr="00804B58">
        <w:t>I Should Have Cheated</w:t>
      </w:r>
      <w:r>
        <w:tab/>
        <w:t>U243</w:t>
      </w:r>
    </w:p>
    <w:p w:rsidR="00804B58" w:rsidRPr="00E03243" w:rsidRDefault="00804B58" w:rsidP="00471542">
      <w:pPr>
        <w:pStyle w:val="Tab"/>
      </w:pPr>
      <w:r>
        <w:t>Love</w:t>
      </w:r>
      <w:r>
        <w:tab/>
        <w:t>U380</w:t>
      </w:r>
    </w:p>
    <w:p w:rsidR="00AE7124" w:rsidRDefault="00FF2009" w:rsidP="000008EC">
      <w:pPr>
        <w:pStyle w:val="Tab"/>
        <w:jc w:val="center"/>
      </w:pPr>
      <w:r>
        <w:rPr>
          <w:noProof/>
        </w:rPr>
        <w:drawing>
          <wp:inline distT="0" distB="0" distL="0" distR="0">
            <wp:extent cx="913130" cy="1255020"/>
            <wp:effectExtent l="19050" t="0" r="1270" b="0"/>
            <wp:docPr id="886" name="Picture 886" descr="nat king 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nat king cole"/>
                    <pic:cNvPicPr>
                      <a:picLocks noChangeAspect="1" noChangeArrowheads="1"/>
                    </pic:cNvPicPr>
                  </pic:nvPicPr>
                  <pic:blipFill>
                    <a:blip r:embed="rId367" cstate="print"/>
                    <a:srcRect/>
                    <a:stretch>
                      <a:fillRect/>
                    </a:stretch>
                  </pic:blipFill>
                  <pic:spPr bwMode="auto">
                    <a:xfrm>
                      <a:off x="0" y="0"/>
                      <a:ext cx="914770" cy="1257274"/>
                    </a:xfrm>
                    <a:prstGeom prst="rect">
                      <a:avLst/>
                    </a:prstGeom>
                    <a:noFill/>
                    <a:ln w="9525">
                      <a:noFill/>
                      <a:miter lim="800000"/>
                      <a:headEnd/>
                      <a:tailEnd/>
                    </a:ln>
                  </pic:spPr>
                </pic:pic>
              </a:graphicData>
            </a:graphic>
          </wp:inline>
        </w:drawing>
      </w:r>
    </w:p>
    <w:p w:rsidR="00723281" w:rsidRDefault="00723281" w:rsidP="00471542">
      <w:pPr>
        <w:pStyle w:val="Tab"/>
      </w:pPr>
      <w:r>
        <w:t>Almost Like Being In Love</w:t>
      </w:r>
      <w:r>
        <w:tab/>
        <w:t>H903</w:t>
      </w:r>
    </w:p>
    <w:p w:rsidR="00F52C3B" w:rsidRPr="00F52C3B" w:rsidRDefault="00F52C3B" w:rsidP="00471542">
      <w:pPr>
        <w:pStyle w:val="Tab"/>
      </w:pPr>
      <w:r w:rsidRPr="00F52C3B">
        <w:t>Let There Be Love</w:t>
      </w:r>
      <w:r>
        <w:tab/>
        <w:t>F716</w:t>
      </w:r>
    </w:p>
    <w:p w:rsidR="00723281" w:rsidRDefault="00723281" w:rsidP="00471542">
      <w:pPr>
        <w:pStyle w:val="Tab"/>
      </w:pPr>
      <w:r>
        <w:t>Lights Out</w:t>
      </w:r>
      <w:r>
        <w:tab/>
        <w:t>H714</w:t>
      </w:r>
    </w:p>
    <w:p w:rsidR="00723281" w:rsidRDefault="00723281" w:rsidP="00471542">
      <w:pPr>
        <w:pStyle w:val="Tab"/>
      </w:pPr>
      <w:r>
        <w:t>Stardust</w:t>
      </w:r>
      <w:r>
        <w:tab/>
        <w:t>MB36</w:t>
      </w:r>
    </w:p>
    <w:p w:rsidR="00723281" w:rsidRDefault="00723281" w:rsidP="00471542">
      <w:pPr>
        <w:pStyle w:val="Tab"/>
      </w:pPr>
      <w:r>
        <w:t>Sweet Loraine</w:t>
      </w:r>
      <w:r>
        <w:tab/>
        <w:t>P548</w:t>
      </w:r>
    </w:p>
    <w:p w:rsidR="00723281" w:rsidRDefault="00723281" w:rsidP="00471542">
      <w:pPr>
        <w:pStyle w:val="Tab"/>
      </w:pPr>
      <w:r>
        <w:t>That Sunday, That Summer</w:t>
      </w:r>
      <w:r>
        <w:tab/>
        <w:t>T604</w:t>
      </w:r>
    </w:p>
    <w:p w:rsidR="005F56A3" w:rsidRDefault="00FF2009">
      <w:pPr>
        <w:jc w:val="center"/>
        <w:pPrChange w:id="3077" w:author="Phil Wood" w:date="2013-02-24T16:22:00Z">
          <w:pPr>
            <w:pStyle w:val="whiteOnBlack"/>
          </w:pPr>
        </w:pPrChange>
      </w:pPr>
      <w:r>
        <w:rPr>
          <w:noProof/>
        </w:rPr>
        <w:drawing>
          <wp:inline distT="0" distB="0" distL="0" distR="0">
            <wp:extent cx="780483" cy="1712794"/>
            <wp:effectExtent l="19050" t="0" r="567" b="0"/>
            <wp:docPr id="887" name="Picture 887" descr="Natalie Co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Natalie Cole2"/>
                    <pic:cNvPicPr>
                      <a:picLocks noChangeAspect="1" noChangeArrowheads="1"/>
                    </pic:cNvPicPr>
                  </pic:nvPicPr>
                  <pic:blipFill>
                    <a:blip r:embed="rId368" cstate="print"/>
                    <a:srcRect/>
                    <a:stretch>
                      <a:fillRect/>
                    </a:stretch>
                  </pic:blipFill>
                  <pic:spPr bwMode="auto">
                    <a:xfrm>
                      <a:off x="0" y="0"/>
                      <a:ext cx="780255" cy="1712294"/>
                    </a:xfrm>
                    <a:prstGeom prst="rect">
                      <a:avLst/>
                    </a:prstGeom>
                    <a:noFill/>
                    <a:ln w="9525">
                      <a:noFill/>
                      <a:miter lim="800000"/>
                      <a:headEnd/>
                      <a:tailEnd/>
                    </a:ln>
                  </pic:spPr>
                </pic:pic>
              </a:graphicData>
            </a:graphic>
          </wp:inline>
        </w:drawing>
      </w:r>
    </w:p>
    <w:p w:rsidR="00CF43AF" w:rsidRDefault="00CF43AF" w:rsidP="00471542">
      <w:pPr>
        <w:pStyle w:val="Tab"/>
      </w:pPr>
      <w:r w:rsidRPr="00CF43AF">
        <w:t>Almost Like Being In Love</w:t>
      </w:r>
      <w:r>
        <w:tab/>
        <w:t>V957</w:t>
      </w:r>
    </w:p>
    <w:p w:rsidR="00723281" w:rsidRDefault="00723281" w:rsidP="00471542">
      <w:pPr>
        <w:pStyle w:val="Tab"/>
      </w:pPr>
      <w:r>
        <w:t>Autumn Leaves</w:t>
      </w:r>
      <w:r>
        <w:tab/>
        <w:t>V342</w:t>
      </w:r>
    </w:p>
    <w:p w:rsidR="00723281" w:rsidRDefault="00723281" w:rsidP="00471542">
      <w:pPr>
        <w:pStyle w:val="Tab"/>
      </w:pPr>
      <w:r>
        <w:t>Better Than Anything</w:t>
      </w:r>
      <w:r>
        <w:tab/>
        <w:t>V563</w:t>
      </w:r>
    </w:p>
    <w:p w:rsidR="00CF276A" w:rsidRPr="00CF276A" w:rsidRDefault="00CF276A" w:rsidP="00471542">
      <w:pPr>
        <w:pStyle w:val="Tab"/>
      </w:pPr>
      <w:r w:rsidRPr="00CF276A">
        <w:t>Day Dreaming</w:t>
      </w:r>
      <w:r>
        <w:tab/>
        <w:t>V894</w:t>
      </w:r>
    </w:p>
    <w:p w:rsidR="00723281" w:rsidRDefault="00723281" w:rsidP="00471542">
      <w:pPr>
        <w:pStyle w:val="Tab"/>
      </w:pPr>
      <w:r>
        <w:t xml:space="preserve">Don’t Get Around Much </w:t>
      </w:r>
      <w:r>
        <w:tab/>
        <w:t>H921</w:t>
      </w:r>
    </w:p>
    <w:p w:rsidR="003A1D63" w:rsidRPr="003A1D63" w:rsidRDefault="003A1D63" w:rsidP="00471542">
      <w:pPr>
        <w:pStyle w:val="Tab"/>
      </w:pPr>
      <w:r w:rsidRPr="003A1D63">
        <w:t>I Can't Say No</w:t>
      </w:r>
      <w:r>
        <w:tab/>
        <w:t>W907</w:t>
      </w:r>
    </w:p>
    <w:p w:rsidR="00723281" w:rsidRDefault="00723281" w:rsidP="00471542">
      <w:pPr>
        <w:pStyle w:val="Tab"/>
      </w:pPr>
      <w:r>
        <w:t>I Told You So</w:t>
      </w:r>
      <w:r>
        <w:tab/>
        <w:t>V564</w:t>
      </w:r>
    </w:p>
    <w:p w:rsidR="00723281" w:rsidRDefault="00723281" w:rsidP="00471542">
      <w:pPr>
        <w:pStyle w:val="Tab"/>
      </w:pPr>
      <w:r>
        <w:t>It’s Crazy</w:t>
      </w:r>
      <w:r>
        <w:tab/>
        <w:t>V551</w:t>
      </w:r>
    </w:p>
    <w:p w:rsidR="00723281" w:rsidRDefault="00723281" w:rsidP="00471542">
      <w:pPr>
        <w:pStyle w:val="Tab"/>
      </w:pPr>
      <w:r>
        <w:t>It’s Only A Paper Moon</w:t>
      </w:r>
      <w:r>
        <w:tab/>
        <w:t>V386</w:t>
      </w:r>
    </w:p>
    <w:p w:rsidR="00723281" w:rsidRDefault="00723281" w:rsidP="00471542">
      <w:pPr>
        <w:pStyle w:val="Tab"/>
      </w:pPr>
      <w:r>
        <w:t>L-O-V-E</w:t>
      </w:r>
      <w:r>
        <w:tab/>
        <w:t>P300</w:t>
      </w:r>
    </w:p>
    <w:p w:rsidR="00723281" w:rsidRDefault="00723281" w:rsidP="00471542">
      <w:pPr>
        <w:pStyle w:val="Tab"/>
      </w:pPr>
      <w:r>
        <w:t>Route 66</w:t>
      </w:r>
      <w:r>
        <w:tab/>
        <w:t>T476</w:t>
      </w:r>
    </w:p>
    <w:p w:rsidR="00CF43AF" w:rsidRPr="00CF43AF" w:rsidRDefault="00CF43AF" w:rsidP="00471542">
      <w:pPr>
        <w:pStyle w:val="Tab"/>
      </w:pPr>
      <w:r w:rsidRPr="00CF43AF">
        <w:t>Smile</w:t>
      </w:r>
      <w:r>
        <w:tab/>
        <w:t>V955</w:t>
      </w:r>
    </w:p>
    <w:p w:rsidR="00723281" w:rsidRDefault="00723281" w:rsidP="00471542">
      <w:pPr>
        <w:pStyle w:val="Tab"/>
      </w:pPr>
      <w:r>
        <w:t>So Many Stars</w:t>
      </w:r>
      <w:r>
        <w:tab/>
        <w:t>V569</w:t>
      </w:r>
    </w:p>
    <w:p w:rsidR="00723281" w:rsidRDefault="00723281" w:rsidP="00471542">
      <w:pPr>
        <w:pStyle w:val="Tab"/>
      </w:pPr>
      <w:r>
        <w:t>Stardust</w:t>
      </w:r>
      <w:r>
        <w:tab/>
        <w:t>V340</w:t>
      </w:r>
    </w:p>
    <w:p w:rsidR="00723281" w:rsidRDefault="00723281" w:rsidP="00471542">
      <w:pPr>
        <w:pStyle w:val="Tab"/>
      </w:pPr>
      <w:r>
        <w:t>Straighten Up And Fly Right</w:t>
      </w:r>
      <w:r>
        <w:tab/>
        <w:t>T744</w:t>
      </w:r>
    </w:p>
    <w:p w:rsidR="00723281" w:rsidRDefault="00723281" w:rsidP="00471542">
      <w:pPr>
        <w:pStyle w:val="Tab"/>
      </w:pPr>
      <w:r>
        <w:t>Teach Me Tonight</w:t>
      </w:r>
      <w:r>
        <w:tab/>
        <w:t>V388</w:t>
      </w:r>
    </w:p>
    <w:p w:rsidR="00723281" w:rsidRDefault="00723281" w:rsidP="00471542">
      <w:pPr>
        <w:pStyle w:val="Tab"/>
      </w:pPr>
      <w:r>
        <w:t>Tell Me About It</w:t>
      </w:r>
      <w:r>
        <w:tab/>
        <w:t>V552</w:t>
      </w:r>
    </w:p>
    <w:p w:rsidR="00723281" w:rsidRDefault="00723281" w:rsidP="00471542">
      <w:pPr>
        <w:pStyle w:val="Tab"/>
      </w:pPr>
      <w:r>
        <w:t>The Music That Makes Me Dance</w:t>
      </w:r>
      <w:r>
        <w:tab/>
        <w:t>V549</w:t>
      </w:r>
    </w:p>
    <w:p w:rsidR="00CF43AF" w:rsidRDefault="00CF43AF" w:rsidP="00471542">
      <w:pPr>
        <w:pStyle w:val="Tab"/>
      </w:pPr>
      <w:r w:rsidRPr="00CF43AF">
        <w:t>The Very Thought Of You</w:t>
      </w:r>
      <w:r>
        <w:tab/>
        <w:t>V956</w:t>
      </w:r>
    </w:p>
    <w:p w:rsidR="001A26C5" w:rsidRPr="001A26C5" w:rsidRDefault="001A26C5" w:rsidP="00471542">
      <w:pPr>
        <w:pStyle w:val="Tab"/>
      </w:pPr>
      <w:r>
        <w:t>This Can't Be Love</w:t>
      </w:r>
      <w:r>
        <w:tab/>
        <w:t>V958</w:t>
      </w:r>
    </w:p>
    <w:p w:rsidR="00723281" w:rsidRDefault="00723281" w:rsidP="00471542">
      <w:pPr>
        <w:pStyle w:val="Tab"/>
      </w:pPr>
      <w:r>
        <w:t>This Will Be</w:t>
      </w:r>
      <w:r>
        <w:tab/>
        <w:t>V341</w:t>
      </w:r>
    </w:p>
    <w:p w:rsidR="00443117" w:rsidRDefault="00443117" w:rsidP="00471542">
      <w:pPr>
        <w:pStyle w:val="Tab"/>
      </w:pPr>
      <w:r>
        <w:t>Too Young</w:t>
      </w:r>
      <w:r>
        <w:tab/>
        <w:t>V960</w:t>
      </w:r>
    </w:p>
    <w:p w:rsidR="00723281" w:rsidRDefault="00723281" w:rsidP="00471542">
      <w:pPr>
        <w:pStyle w:val="Tab"/>
      </w:pPr>
      <w:r>
        <w:t>Unforgettable</w:t>
      </w:r>
      <w:r>
        <w:tab/>
        <w:t>N188</w:t>
      </w:r>
    </w:p>
    <w:p w:rsidR="00723281" w:rsidRDefault="00723281" w:rsidP="00471542">
      <w:pPr>
        <w:pStyle w:val="Tab"/>
      </w:pPr>
      <w:r>
        <w:t>What A Difference A Day Makes</w:t>
      </w:r>
      <w:r>
        <w:tab/>
        <w:t>V376</w:t>
      </w:r>
    </w:p>
    <w:p w:rsidR="008E435D" w:rsidRDefault="008E435D" w:rsidP="008E435D">
      <w:pPr>
        <w:pStyle w:val="Artist1"/>
      </w:pPr>
      <w:r w:rsidRPr="008E435D">
        <w:t>Richie Cole</w:t>
      </w:r>
    </w:p>
    <w:p w:rsidR="008E435D" w:rsidRDefault="008E435D" w:rsidP="00471542">
      <w:pPr>
        <w:pStyle w:val="Tab"/>
      </w:pPr>
      <w:r w:rsidRPr="008E435D">
        <w:t>Little Darlin</w:t>
      </w:r>
      <w:r>
        <w:tab/>
        <w:t>V888</w:t>
      </w:r>
    </w:p>
    <w:p w:rsidR="008E435D" w:rsidRPr="008E435D" w:rsidRDefault="008E435D" w:rsidP="00471542">
      <w:pPr>
        <w:pStyle w:val="Tab"/>
      </w:pPr>
      <w:r w:rsidRPr="008E435D">
        <w:t>Park &amp; Ride</w:t>
      </w:r>
      <w:r>
        <w:tab/>
        <w:t>V889</w:t>
      </w:r>
    </w:p>
    <w:p w:rsidR="00723281" w:rsidRDefault="00723281" w:rsidP="00804B58">
      <w:pPr>
        <w:pStyle w:val="Artist1"/>
      </w:pPr>
      <w:r>
        <w:t>Steve Cole</w:t>
      </w:r>
    </w:p>
    <w:p w:rsidR="00723281" w:rsidRDefault="00723281" w:rsidP="00471542">
      <w:pPr>
        <w:pStyle w:val="Tab"/>
      </w:pPr>
      <w:r w:rsidRPr="00E03243">
        <w:t>Got It Going On</w:t>
      </w:r>
      <w:r w:rsidRPr="00E03243">
        <w:tab/>
        <w:t>V429</w:t>
      </w:r>
    </w:p>
    <w:p w:rsidR="00BC08D7" w:rsidRPr="00BC08D7" w:rsidRDefault="00BC08D7" w:rsidP="00471542">
      <w:pPr>
        <w:pStyle w:val="Tab"/>
      </w:pPr>
      <w:r w:rsidRPr="00BC08D7">
        <w:t>Und</w:t>
      </w:r>
      <w:r w:rsidR="0023326A">
        <w:t>one</w:t>
      </w:r>
      <w:r>
        <w:tab/>
        <w:t>Y</w:t>
      </w:r>
      <w:r w:rsidR="0023326A">
        <w:t>426</w:t>
      </w:r>
    </w:p>
    <w:p w:rsidR="00723281" w:rsidRDefault="00723281" w:rsidP="00471542">
      <w:pPr>
        <w:pStyle w:val="Tab"/>
      </w:pPr>
      <w:r w:rsidRPr="00E03243">
        <w:t>Waterfalls</w:t>
      </w:r>
      <w:r w:rsidRPr="00E03243">
        <w:tab/>
        <w:t>V263</w:t>
      </w:r>
    </w:p>
    <w:p w:rsidR="009E01D3" w:rsidRDefault="009E01D3" w:rsidP="009E01D3">
      <w:pPr>
        <w:pStyle w:val="Artist1"/>
      </w:pPr>
      <w:r w:rsidRPr="009E01D3">
        <w:lastRenderedPageBreak/>
        <w:t>Nick Colionne</w:t>
      </w:r>
    </w:p>
    <w:p w:rsidR="009E01D3" w:rsidRDefault="009E01D3" w:rsidP="00471542">
      <w:pPr>
        <w:pStyle w:val="Tab"/>
      </w:pPr>
      <w:r w:rsidRPr="009E01D3">
        <w:t>Always Thinkin' Of You</w:t>
      </w:r>
      <w:r>
        <w:tab/>
        <w:t>V854</w:t>
      </w:r>
    </w:p>
    <w:p w:rsidR="00F51F1C" w:rsidRDefault="00F51F1C" w:rsidP="00F51F1C">
      <w:pPr>
        <w:pStyle w:val="Tab"/>
      </w:pPr>
      <w:r w:rsidRPr="00805331">
        <w:t>No Limits</w:t>
      </w:r>
      <w:r>
        <w:tab/>
        <w:t>Y139</w:t>
      </w:r>
    </w:p>
    <w:p w:rsidR="005C00C7" w:rsidRDefault="005C00C7" w:rsidP="00F51F1C">
      <w:pPr>
        <w:pStyle w:val="Tab"/>
      </w:pPr>
      <w:r w:rsidRPr="005C00C7">
        <w:t>Say What's On Your Mind</w:t>
      </w:r>
      <w:r>
        <w:tab/>
        <w:t>Y451</w:t>
      </w:r>
    </w:p>
    <w:p w:rsidR="00F51F1C" w:rsidRPr="00F51F1C" w:rsidRDefault="00F51F1C" w:rsidP="00F51F1C">
      <w:pPr>
        <w:pStyle w:val="Tab"/>
      </w:pPr>
      <w:r w:rsidRPr="00F51F1C">
        <w:t>The Connection</w:t>
      </w:r>
      <w:r>
        <w:tab/>
        <w:t>Y307</w:t>
      </w:r>
    </w:p>
    <w:p w:rsidR="00F51F1C" w:rsidRPr="00531A22" w:rsidRDefault="00F51F1C" w:rsidP="00F51F1C">
      <w:pPr>
        <w:pStyle w:val="Tab"/>
      </w:pPr>
      <w:r w:rsidRPr="00531A22">
        <w:t>The Windy Dance</w:t>
      </w:r>
      <w:r>
        <w:tab/>
        <w:t>Y283</w:t>
      </w:r>
    </w:p>
    <w:p w:rsidR="00F51F1C" w:rsidRPr="009E01D3" w:rsidRDefault="00F51F1C" w:rsidP="00471542">
      <w:pPr>
        <w:pStyle w:val="Tab"/>
      </w:pPr>
    </w:p>
    <w:p w:rsidR="00723281" w:rsidRDefault="00723281" w:rsidP="004F04DD">
      <w:pPr>
        <w:pStyle w:val="Artist1"/>
      </w:pPr>
      <w:r>
        <w:t>John Coltrane</w:t>
      </w:r>
    </w:p>
    <w:p w:rsidR="00723281" w:rsidRDefault="00723281" w:rsidP="00471542">
      <w:pPr>
        <w:pStyle w:val="Tab"/>
      </w:pPr>
      <w:r w:rsidRPr="00E03243">
        <w:t>Moments’s Notice</w:t>
      </w:r>
      <w:r w:rsidRPr="00E03243">
        <w:tab/>
        <w:t>V625</w:t>
      </w:r>
    </w:p>
    <w:p w:rsidR="005F56A3" w:rsidRDefault="00621DC0">
      <w:pPr>
        <w:pStyle w:val="Artist1"/>
        <w:pPrChange w:id="3078" w:author="Phil Wood" w:date="2013-10-11T20:39:00Z">
          <w:pPr>
            <w:pStyle w:val="whiteOnBlack"/>
          </w:pPr>
        </w:pPrChange>
      </w:pPr>
      <w:r>
        <w:t>Harry Connick Jr</w:t>
      </w:r>
    </w:p>
    <w:p w:rsidR="00723281" w:rsidRDefault="00723281" w:rsidP="00471542">
      <w:pPr>
        <w:pStyle w:val="Tab"/>
      </w:pPr>
      <w:r>
        <w:t>A Wink And A Smile</w:t>
      </w:r>
      <w:r>
        <w:tab/>
        <w:t>MB39</w:t>
      </w:r>
    </w:p>
    <w:p w:rsidR="00723281" w:rsidRDefault="00723281" w:rsidP="00471542">
      <w:pPr>
        <w:pStyle w:val="Tab"/>
      </w:pPr>
      <w:r>
        <w:t>It Had To Be You</w:t>
      </w:r>
      <w:r>
        <w:tab/>
        <w:t>A258</w:t>
      </w:r>
    </w:p>
    <w:p w:rsidR="00723281" w:rsidRDefault="00723281" w:rsidP="00471542">
      <w:pPr>
        <w:pStyle w:val="Tab"/>
      </w:pPr>
      <w:r>
        <w:t>Let’s Call The Whole Thing  Off</w:t>
      </w:r>
      <w:r>
        <w:tab/>
        <w:t>H741</w:t>
      </w:r>
    </w:p>
    <w:p w:rsidR="00723281" w:rsidRDefault="00723281" w:rsidP="00471542">
      <w:pPr>
        <w:pStyle w:val="Tab"/>
      </w:pPr>
      <w:r>
        <w:t>We Are In Love</w:t>
      </w:r>
      <w:r>
        <w:tab/>
        <w:t>G434</w:t>
      </w:r>
    </w:p>
    <w:p w:rsidR="00D23031" w:rsidRDefault="00D23031" w:rsidP="00D23031">
      <w:pPr>
        <w:pStyle w:val="Artist1"/>
      </w:pPr>
      <w:r w:rsidRPr="00D23031">
        <w:t>Jesse Cook</w:t>
      </w:r>
    </w:p>
    <w:p w:rsidR="00F43237" w:rsidRDefault="00F43237" w:rsidP="00471542">
      <w:pPr>
        <w:pStyle w:val="Tab"/>
      </w:pPr>
      <w:smartTag w:uri="urn:schemas-microsoft-com:office:smarttags" w:element="City">
        <w:smartTag w:uri="urn:schemas-microsoft-com:office:smarttags" w:element="place">
          <w:r w:rsidRPr="00F43237">
            <w:t>Bogota</w:t>
          </w:r>
        </w:smartTag>
      </w:smartTag>
      <w:r w:rsidRPr="00F43237">
        <w:t xml:space="preserve"> By Bus</w:t>
      </w:r>
      <w:r>
        <w:tab/>
        <w:t>Y181</w:t>
      </w:r>
    </w:p>
    <w:p w:rsidR="00D23031" w:rsidRDefault="00D23031" w:rsidP="00471542">
      <w:pPr>
        <w:pStyle w:val="Tab"/>
      </w:pPr>
      <w:r w:rsidRPr="00D23031">
        <w:t>Café Mocha</w:t>
      </w:r>
      <w:r>
        <w:tab/>
        <w:t>V797</w:t>
      </w:r>
    </w:p>
    <w:p w:rsidR="00A63CDF" w:rsidRDefault="00A63CDF" w:rsidP="00471542">
      <w:pPr>
        <w:pStyle w:val="Tab"/>
      </w:pPr>
      <w:r w:rsidRPr="00A63CDF">
        <w:t>Double Dutch</w:t>
      </w:r>
      <w:r>
        <w:tab/>
        <w:t>Y475</w:t>
      </w:r>
    </w:p>
    <w:p w:rsidR="00805331" w:rsidRPr="00805331" w:rsidRDefault="00805331" w:rsidP="00471542">
      <w:pPr>
        <w:pStyle w:val="Tab"/>
      </w:pPr>
      <w:smartTag w:uri="urn:schemas-microsoft-com:office:smarttags" w:element="City">
        <w:smartTag w:uri="urn:schemas-microsoft-com:office:smarttags" w:element="place">
          <w:r w:rsidRPr="00805331">
            <w:t>Havana</w:t>
          </w:r>
        </w:smartTag>
      </w:smartTag>
      <w:r>
        <w:tab/>
        <w:t>Y138</w:t>
      </w:r>
    </w:p>
    <w:p w:rsidR="00723281" w:rsidRDefault="00723281" w:rsidP="004F04DD">
      <w:pPr>
        <w:pStyle w:val="Artist1"/>
      </w:pPr>
      <w:r>
        <w:t>Joyce Cooling</w:t>
      </w:r>
    </w:p>
    <w:p w:rsidR="00723281" w:rsidRDefault="00723281" w:rsidP="00471542">
      <w:pPr>
        <w:pStyle w:val="Tab"/>
      </w:pPr>
      <w:r w:rsidRPr="00E03243">
        <w:t>Before Dawn</w:t>
      </w:r>
      <w:r w:rsidRPr="00E03243">
        <w:tab/>
        <w:t>V272</w:t>
      </w:r>
    </w:p>
    <w:p w:rsidR="00B77E2F" w:rsidRDefault="00B77E2F" w:rsidP="00471542">
      <w:pPr>
        <w:pStyle w:val="Tab"/>
      </w:pPr>
      <w:r w:rsidRPr="00B77E2F">
        <w:t>Expression</w:t>
      </w:r>
      <w:r>
        <w:tab/>
        <w:t>Y588</w:t>
      </w:r>
    </w:p>
    <w:p w:rsidR="0034231A" w:rsidRDefault="0034231A" w:rsidP="00471542">
      <w:pPr>
        <w:pStyle w:val="Tab"/>
      </w:pPr>
      <w:r w:rsidRPr="0034231A">
        <w:t>Little Five Points</w:t>
      </w:r>
      <w:r>
        <w:tab/>
        <w:t>Y543</w:t>
      </w:r>
    </w:p>
    <w:p w:rsidR="007718EA" w:rsidRDefault="007718EA" w:rsidP="00471542">
      <w:pPr>
        <w:pStyle w:val="Tab"/>
      </w:pPr>
      <w:r w:rsidRPr="007718EA">
        <w:t>Revolving Door</w:t>
      </w:r>
      <w:r>
        <w:tab/>
        <w:t>Y488</w:t>
      </w:r>
    </w:p>
    <w:p w:rsidR="002A5601" w:rsidRDefault="002A5601" w:rsidP="00471542">
      <w:pPr>
        <w:pStyle w:val="Tab"/>
      </w:pPr>
      <w:r w:rsidRPr="002A5601">
        <w:t>Third Wish</w:t>
      </w:r>
      <w:r>
        <w:tab/>
        <w:t>Y547</w:t>
      </w:r>
    </w:p>
    <w:p w:rsidR="00BC08D7" w:rsidRDefault="00621DC0" w:rsidP="00621DC0">
      <w:pPr>
        <w:pStyle w:val="Artist1"/>
      </w:pPr>
      <w:r>
        <w:t>Chick Corea</w:t>
      </w:r>
    </w:p>
    <w:p w:rsidR="00723281" w:rsidRDefault="00723281" w:rsidP="00471542">
      <w:pPr>
        <w:pStyle w:val="Tab"/>
      </w:pPr>
      <w:r>
        <w:t>Armando’s Tango</w:t>
      </w:r>
      <w:r>
        <w:tab/>
        <w:t>V389</w:t>
      </w:r>
    </w:p>
    <w:p w:rsidR="00723281" w:rsidRDefault="00723281" w:rsidP="00471542">
      <w:pPr>
        <w:pStyle w:val="Tab"/>
      </w:pPr>
      <w:r>
        <w:t>Eye Of The Beholder</w:t>
      </w:r>
      <w:r>
        <w:tab/>
        <w:t>V130</w:t>
      </w:r>
    </w:p>
    <w:p w:rsidR="00723281" w:rsidRDefault="00723281" w:rsidP="00471542">
      <w:pPr>
        <w:pStyle w:val="Tab"/>
      </w:pPr>
      <w:r>
        <w:t>Light Years</w:t>
      </w:r>
      <w:r>
        <w:tab/>
        <w:t>V131</w:t>
      </w:r>
    </w:p>
    <w:p w:rsidR="00723281" w:rsidRDefault="00723281" w:rsidP="00471542">
      <w:pPr>
        <w:pStyle w:val="Tab"/>
      </w:pPr>
      <w:r>
        <w:t>La Fiesta</w:t>
      </w:r>
      <w:r>
        <w:tab/>
        <w:t>V124</w:t>
      </w:r>
    </w:p>
    <w:p w:rsidR="00723281" w:rsidRDefault="00723281" w:rsidP="00471542">
      <w:pPr>
        <w:pStyle w:val="Tab"/>
      </w:pPr>
      <w:r>
        <w:t>Samba Song</w:t>
      </w:r>
      <w:r>
        <w:tab/>
        <w:t>V125</w:t>
      </w:r>
    </w:p>
    <w:p w:rsidR="00723281" w:rsidRDefault="00723281" w:rsidP="00471542">
      <w:pPr>
        <w:pStyle w:val="Tab"/>
      </w:pPr>
      <w:smartTag w:uri="urn:schemas-microsoft-com:office:smarttags" w:element="country-region">
        <w:smartTag w:uri="urn:schemas-microsoft-com:office:smarttags" w:element="place">
          <w:r>
            <w:t>Spain</w:t>
          </w:r>
        </w:smartTag>
      </w:smartTag>
      <w:r>
        <w:tab/>
        <w:t>V126</w:t>
      </w:r>
    </w:p>
    <w:p w:rsidR="00723281" w:rsidRDefault="00723281" w:rsidP="00471542">
      <w:pPr>
        <w:pStyle w:val="Tab"/>
      </w:pPr>
      <w:r>
        <w:t>View From Outside</w:t>
      </w:r>
      <w:r>
        <w:tab/>
        <w:t>V129</w:t>
      </w:r>
    </w:p>
    <w:p w:rsidR="007B7E5F" w:rsidRDefault="007B7E5F" w:rsidP="007B7E5F">
      <w:pPr>
        <w:pStyle w:val="Artist1"/>
      </w:pPr>
      <w:r w:rsidRPr="007B7E5F">
        <w:t>Hank Crawford &amp; Jimmy McGriff</w:t>
      </w:r>
    </w:p>
    <w:p w:rsidR="007B7E5F" w:rsidRDefault="007B7E5F" w:rsidP="00471542">
      <w:pPr>
        <w:pStyle w:val="Tab"/>
      </w:pPr>
      <w:r w:rsidRPr="007B7E5F">
        <w:t>For Sentimental Reasons</w:t>
      </w:r>
      <w:r>
        <w:tab/>
        <w:t>Y614</w:t>
      </w:r>
    </w:p>
    <w:p w:rsidR="00A75CD3" w:rsidRPr="00A75CD3" w:rsidRDefault="00A75CD3" w:rsidP="00A75CD3">
      <w:pPr>
        <w:pStyle w:val="Artist1"/>
      </w:pPr>
      <w:r w:rsidRPr="00A75CD3">
        <w:t>Randy Crawford</w:t>
      </w:r>
    </w:p>
    <w:p w:rsidR="00AC6A45" w:rsidRDefault="00AC6A45" w:rsidP="00C55807">
      <w:pPr>
        <w:pStyle w:val="Lyrics"/>
      </w:pPr>
      <w:r w:rsidRPr="00AC6A45">
        <w:t>Imagine</w:t>
      </w:r>
      <w:r>
        <w:tab/>
        <w:t>Y599</w:t>
      </w:r>
    </w:p>
    <w:p w:rsidR="00AC6A45" w:rsidRDefault="00AC6A45" w:rsidP="00C55807">
      <w:pPr>
        <w:pStyle w:val="Lyrics"/>
      </w:pPr>
      <w:r w:rsidRPr="00AC6A45">
        <w:t>One Day I'll Fly Away</w:t>
      </w:r>
      <w:r>
        <w:tab/>
        <w:t>Y594</w:t>
      </w:r>
    </w:p>
    <w:p w:rsidR="00C55807" w:rsidRDefault="00C55807" w:rsidP="00C55807">
      <w:pPr>
        <w:pStyle w:val="Lyrics"/>
      </w:pPr>
      <w:r w:rsidRPr="00C55807">
        <w:t>Rainy Night In Georgia</w:t>
      </w:r>
      <w:r>
        <w:tab/>
        <w:t>M465</w:t>
      </w:r>
    </w:p>
    <w:p w:rsidR="00A75CD3" w:rsidRDefault="00A75CD3" w:rsidP="00C55807">
      <w:pPr>
        <w:pStyle w:val="Lyrics"/>
      </w:pPr>
      <w:r w:rsidRPr="00C55807">
        <w:t>Rio De Janeiro Blue</w:t>
      </w:r>
      <w:r w:rsidRPr="00C55807">
        <w:tab/>
        <w:t>V908</w:t>
      </w:r>
    </w:p>
    <w:p w:rsidR="00AC6A45" w:rsidRPr="00C55807" w:rsidRDefault="00AC6A45" w:rsidP="00C55807">
      <w:pPr>
        <w:pStyle w:val="Lyrics"/>
      </w:pPr>
      <w:r w:rsidRPr="00AC6A45">
        <w:t>Who's Crying Now</w:t>
      </w:r>
      <w:r>
        <w:tab/>
        <w:t>Y595</w:t>
      </w:r>
    </w:p>
    <w:p w:rsidR="007D444C" w:rsidRDefault="007D444C" w:rsidP="007D444C">
      <w:pPr>
        <w:pStyle w:val="Lyrics"/>
      </w:pPr>
      <w:r w:rsidRPr="007D444C">
        <w:t>Why</w:t>
      </w:r>
      <w:r>
        <w:tab/>
        <w:t>M208</w:t>
      </w:r>
    </w:p>
    <w:p w:rsidR="00E33B01" w:rsidRDefault="00E33B01" w:rsidP="007D444C">
      <w:pPr>
        <w:pStyle w:val="Lyrics"/>
      </w:pPr>
      <w:r w:rsidRPr="00E33B01">
        <w:t>Why</w:t>
      </w:r>
      <w:r>
        <w:tab/>
        <w:t>M454</w:t>
      </w:r>
    </w:p>
    <w:p w:rsidR="00621DC0" w:rsidRPr="003479F0" w:rsidRDefault="00621DC0" w:rsidP="00621DC0">
      <w:pPr>
        <w:pStyle w:val="Artist1"/>
      </w:pPr>
      <w:r>
        <w:t>Brian Culbertson</w:t>
      </w:r>
    </w:p>
    <w:p w:rsidR="00723281" w:rsidRDefault="00723281" w:rsidP="00471542">
      <w:pPr>
        <w:pStyle w:val="Tab"/>
      </w:pPr>
      <w:r>
        <w:t>After Hours</w:t>
      </w:r>
      <w:r>
        <w:tab/>
        <w:t>V408</w:t>
      </w:r>
    </w:p>
    <w:p w:rsidR="00862D26" w:rsidRPr="00862D26" w:rsidRDefault="00862D26" w:rsidP="00471542">
      <w:pPr>
        <w:pStyle w:val="Tab"/>
      </w:pPr>
      <w:r w:rsidRPr="00862D26">
        <w:t>Always Remember</w:t>
      </w:r>
      <w:r>
        <w:tab/>
        <w:t>T114</w:t>
      </w:r>
    </w:p>
    <w:p w:rsidR="00723281" w:rsidRPr="00E03243" w:rsidRDefault="00723281" w:rsidP="00471542">
      <w:pPr>
        <w:pStyle w:val="Tab"/>
      </w:pPr>
      <w:r w:rsidRPr="00E03243">
        <w:t>At The Backroom</w:t>
      </w:r>
      <w:r w:rsidRPr="00E03243">
        <w:tab/>
        <w:t>V581</w:t>
      </w:r>
    </w:p>
    <w:p w:rsidR="00723281" w:rsidRDefault="00723281" w:rsidP="00471542">
      <w:pPr>
        <w:pStyle w:val="Tab"/>
      </w:pPr>
      <w:r>
        <w:t>Back In The Day</w:t>
      </w:r>
      <w:r>
        <w:tab/>
        <w:t>V420</w:t>
      </w:r>
    </w:p>
    <w:p w:rsidR="00723281" w:rsidRPr="00E03243" w:rsidRDefault="00723281" w:rsidP="00471542">
      <w:pPr>
        <w:pStyle w:val="Tab"/>
      </w:pPr>
      <w:r w:rsidRPr="00E03243">
        <w:t>Backstreet</w:t>
      </w:r>
      <w:r w:rsidRPr="00E03243">
        <w:tab/>
        <w:t>V572</w:t>
      </w:r>
    </w:p>
    <w:p w:rsidR="00723281" w:rsidRDefault="00723281" w:rsidP="00471542">
      <w:pPr>
        <w:pStyle w:val="Tab"/>
      </w:pPr>
      <w:r>
        <w:t>Close To You</w:t>
      </w:r>
      <w:r>
        <w:tab/>
        <w:t>V435</w:t>
      </w:r>
    </w:p>
    <w:p w:rsidR="00F32D07" w:rsidRDefault="00F32D07" w:rsidP="00471542">
      <w:pPr>
        <w:pStyle w:val="Tab"/>
      </w:pPr>
      <w:r w:rsidRPr="00F32D07">
        <w:t>Colors Of Love</w:t>
      </w:r>
      <w:r>
        <w:tab/>
        <w:t>Y604</w:t>
      </w:r>
    </w:p>
    <w:p w:rsidR="00723281" w:rsidRDefault="00723281" w:rsidP="00471542">
      <w:pPr>
        <w:pStyle w:val="Tab"/>
      </w:pPr>
      <w:r>
        <w:t>Do You Really Love Me</w:t>
      </w:r>
      <w:r>
        <w:tab/>
        <w:t>V312</w:t>
      </w:r>
    </w:p>
    <w:p w:rsidR="00723281" w:rsidRPr="00E03243" w:rsidRDefault="00723281" w:rsidP="00471542">
      <w:pPr>
        <w:pStyle w:val="Tab"/>
      </w:pPr>
      <w:r w:rsidRPr="00E03243">
        <w:t>Drearm Walk</w:t>
      </w:r>
      <w:r w:rsidRPr="00E03243">
        <w:tab/>
        <w:t>V556</w:t>
      </w:r>
    </w:p>
    <w:p w:rsidR="00723281" w:rsidRDefault="00723281" w:rsidP="00471542">
      <w:pPr>
        <w:pStyle w:val="Tab"/>
      </w:pPr>
      <w:r>
        <w:t>Get It On</w:t>
      </w:r>
      <w:r>
        <w:tab/>
        <w:t>V390</w:t>
      </w:r>
    </w:p>
    <w:p w:rsidR="00685399" w:rsidRDefault="00685399" w:rsidP="00471542">
      <w:pPr>
        <w:pStyle w:val="Tab"/>
      </w:pPr>
      <w:r>
        <w:t>Go</w:t>
      </w:r>
      <w:r>
        <w:tab/>
        <w:t>Y202</w:t>
      </w:r>
    </w:p>
    <w:p w:rsidR="00C81032" w:rsidRDefault="00C81032" w:rsidP="00471542">
      <w:pPr>
        <w:pStyle w:val="Tab"/>
        <w:rPr>
          <w:ins w:id="3079" w:author="Phil Wood" w:date="2012-12-03T09:04:00Z"/>
        </w:rPr>
      </w:pPr>
      <w:r w:rsidRPr="00C81032">
        <w:t>Hey Girl</w:t>
      </w:r>
      <w:r>
        <w:tab/>
        <w:t>Y455</w:t>
      </w:r>
    </w:p>
    <w:p w:rsidR="00CE6C59" w:rsidRDefault="00CE6C59" w:rsidP="00471542">
      <w:pPr>
        <w:pStyle w:val="Tab"/>
        <w:numPr>
          <w:ins w:id="3080" w:author="Phil Wood" w:date="2012-12-03T09:04:00Z"/>
        </w:numPr>
      </w:pPr>
      <w:ins w:id="3081" w:author="Phil Wood" w:date="2012-12-03T09:04:00Z">
        <w:r w:rsidRPr="00CE6C59">
          <w:t>Later Tonight</w:t>
        </w:r>
        <w:r>
          <w:tab/>
          <w:t>Y341</w:t>
        </w:r>
      </w:ins>
    </w:p>
    <w:p w:rsidR="00B71383" w:rsidRPr="00CE6C59" w:rsidRDefault="00B71383" w:rsidP="00B71383">
      <w:pPr>
        <w:pStyle w:val="Lyrics"/>
      </w:pPr>
      <w:r w:rsidRPr="00B71383">
        <w:t>Lonely</w:t>
      </w:r>
      <w:r>
        <w:tab/>
        <w:t>Y623</w:t>
      </w:r>
    </w:p>
    <w:p w:rsidR="00723281" w:rsidRDefault="00723281" w:rsidP="00471542">
      <w:pPr>
        <w:pStyle w:val="Tab"/>
      </w:pPr>
      <w:r>
        <w:t>On My Mind</w:t>
      </w:r>
      <w:r>
        <w:tab/>
        <w:t>V291</w:t>
      </w:r>
    </w:p>
    <w:p w:rsidR="004C2CFE" w:rsidRPr="004C2CFE" w:rsidRDefault="004C2CFE" w:rsidP="00471542">
      <w:pPr>
        <w:pStyle w:val="Tab"/>
      </w:pPr>
      <w:r w:rsidRPr="004C2CFE">
        <w:t>Say What</w:t>
      </w:r>
      <w:r>
        <w:tab/>
        <w:t>Y259</w:t>
      </w:r>
    </w:p>
    <w:p w:rsidR="00723281" w:rsidRDefault="00723281" w:rsidP="00471542">
      <w:pPr>
        <w:pStyle w:val="Tab"/>
        <w:rPr>
          <w:ins w:id="3082" w:author="Phil Wood" w:date="2014-02-08T10:02:00Z"/>
        </w:rPr>
      </w:pPr>
      <w:r w:rsidRPr="00E03243">
        <w:t>Sittin’ Back</w:t>
      </w:r>
      <w:r w:rsidRPr="00E03243">
        <w:tab/>
        <w:t>V608</w:t>
      </w:r>
    </w:p>
    <w:p w:rsidR="007C10E9" w:rsidRPr="007C10E9" w:rsidRDefault="007C10E9" w:rsidP="00471542">
      <w:pPr>
        <w:pStyle w:val="Tab"/>
        <w:numPr>
          <w:ins w:id="3083" w:author="Phil Wood" w:date="2014-02-08T10:02:00Z"/>
        </w:numPr>
      </w:pPr>
      <w:ins w:id="3084" w:author="Phil Wood" w:date="2014-02-08T10:02:00Z">
        <w:r w:rsidRPr="007C10E9">
          <w:t>So Good</w:t>
        </w:r>
        <w:r>
          <w:tab/>
          <w:t>Y388</w:t>
        </w:r>
      </w:ins>
    </w:p>
    <w:p w:rsidR="00723281" w:rsidRDefault="00723281" w:rsidP="00471542">
      <w:pPr>
        <w:pStyle w:val="Tab"/>
      </w:pPr>
      <w:r>
        <w:t>Straight To The Heart</w:t>
      </w:r>
      <w:r>
        <w:tab/>
        <w:t>V256</w:t>
      </w:r>
    </w:p>
    <w:p w:rsidR="00866C2A" w:rsidRPr="00866C2A" w:rsidRDefault="00866C2A" w:rsidP="00471542">
      <w:pPr>
        <w:pStyle w:val="Tab"/>
      </w:pPr>
      <w:r w:rsidRPr="00866C2A">
        <w:t>You'll Never Find</w:t>
      </w:r>
      <w:r>
        <w:tab/>
        <w:t>Y421</w:t>
      </w:r>
    </w:p>
    <w:p w:rsidR="00723281" w:rsidRDefault="00723281" w:rsidP="004F04DD">
      <w:pPr>
        <w:pStyle w:val="Artist1"/>
      </w:pPr>
      <w:r>
        <w:t xml:space="preserve">Brian Culbertson &amp; </w:t>
      </w:r>
      <w:del w:id="3085" w:author="Phil Wood" w:date="2013-05-21T21:05:00Z">
        <w:r w:rsidDel="003F5932">
          <w:br/>
        </w:r>
      </w:del>
      <w:r>
        <w:t>K</w:t>
      </w:r>
      <w:r w:rsidR="00A73161">
        <w:t>i</w:t>
      </w:r>
      <w:r>
        <w:t>rt Whalum</w:t>
      </w:r>
    </w:p>
    <w:p w:rsidR="00723281" w:rsidRDefault="00723281" w:rsidP="00471542">
      <w:pPr>
        <w:pStyle w:val="Tab"/>
      </w:pPr>
      <w:r w:rsidRPr="00E03243">
        <w:t>I Wanna Know</w:t>
      </w:r>
      <w:r w:rsidRPr="00E03243">
        <w:tab/>
        <w:t>V615</w:t>
      </w:r>
    </w:p>
    <w:p w:rsidR="00F52C3B" w:rsidRDefault="00F52C3B" w:rsidP="00F52C3B">
      <w:pPr>
        <w:pStyle w:val="Artist1"/>
      </w:pPr>
      <w:r w:rsidRPr="00F52C3B">
        <w:t>Eric Darius</w:t>
      </w:r>
    </w:p>
    <w:p w:rsidR="00F52C3B" w:rsidRDefault="00F52C3B" w:rsidP="00471542">
      <w:pPr>
        <w:pStyle w:val="Tab"/>
      </w:pPr>
      <w:r>
        <w:t>Goin’ All Out</w:t>
      </w:r>
      <w:r>
        <w:tab/>
        <w:t>Y119</w:t>
      </w:r>
    </w:p>
    <w:p w:rsidR="005C07AE" w:rsidRDefault="005C07AE" w:rsidP="00471542">
      <w:pPr>
        <w:pStyle w:val="Tab"/>
      </w:pPr>
      <w:r w:rsidRPr="005C07AE">
        <w:t>Uptown Swagger</w:t>
      </w:r>
      <w:r>
        <w:tab/>
        <w:t>Y226</w:t>
      </w:r>
    </w:p>
    <w:p w:rsidR="00BC08D7" w:rsidRDefault="00BC08D7" w:rsidP="00BC08D7">
      <w:pPr>
        <w:pStyle w:val="Artist1"/>
      </w:pPr>
      <w:r w:rsidRPr="00BC08D7">
        <w:t>Drew Davidsen</w:t>
      </w:r>
    </w:p>
    <w:p w:rsidR="00BC08D7" w:rsidRPr="00BC08D7" w:rsidRDefault="00BC08D7" w:rsidP="00471542">
      <w:pPr>
        <w:pStyle w:val="Tab"/>
      </w:pPr>
      <w:r w:rsidRPr="00BC08D7">
        <w:t>Spin Cycle</w:t>
      </w:r>
      <w:r>
        <w:tab/>
        <w:t>Y266</w:t>
      </w:r>
    </w:p>
    <w:p w:rsidR="00723281" w:rsidRDefault="00723281" w:rsidP="004F04DD">
      <w:pPr>
        <w:pStyle w:val="Artist1"/>
      </w:pPr>
      <w:r>
        <w:t>Geron Davis</w:t>
      </w:r>
    </w:p>
    <w:p w:rsidR="00723281" w:rsidRPr="00E03243" w:rsidRDefault="00723281" w:rsidP="00471542">
      <w:pPr>
        <w:pStyle w:val="Tab"/>
      </w:pPr>
      <w:r>
        <w:t>When The Roll Is Called</w:t>
      </w:r>
      <w:r>
        <w:tab/>
        <w:t>V407</w:t>
      </w:r>
    </w:p>
    <w:p w:rsidR="00723281" w:rsidRDefault="005F56A3" w:rsidP="00946212">
      <w:pPr>
        <w:pStyle w:val="Tab"/>
        <w:jc w:val="center"/>
      </w:pPr>
      <w:r>
        <w:rPr>
          <w:noProof/>
        </w:rPr>
        <w:lastRenderedPageBreak/>
        <w:pict>
          <v:shape id="_x0000_i1181" type="#_x0000_t75" style="width:72.5pt;height:108.5pt">
            <v:imagedata r:id="rId111" o:title="Miles davis)"/>
          </v:shape>
        </w:pict>
      </w:r>
    </w:p>
    <w:p w:rsidR="00723281" w:rsidRDefault="00723281" w:rsidP="00471542">
      <w:pPr>
        <w:pStyle w:val="Tab"/>
      </w:pPr>
      <w:r>
        <w:t>Big Time</w:t>
      </w:r>
      <w:r>
        <w:tab/>
        <w:t>V209</w:t>
      </w:r>
    </w:p>
    <w:p w:rsidR="00723281" w:rsidRDefault="00723281" w:rsidP="00471542">
      <w:pPr>
        <w:pStyle w:val="Tab"/>
      </w:pPr>
      <w:r>
        <w:t>Four</w:t>
      </w:r>
      <w:r>
        <w:tab/>
        <w:t>V169</w:t>
      </w:r>
    </w:p>
    <w:p w:rsidR="00723281" w:rsidRDefault="00723281" w:rsidP="00471542">
      <w:pPr>
        <w:pStyle w:val="Tab"/>
      </w:pPr>
      <w:r>
        <w:t>Home Together</w:t>
      </w:r>
      <w:r>
        <w:tab/>
        <w:t>V168</w:t>
      </w:r>
    </w:p>
    <w:p w:rsidR="00723281" w:rsidRDefault="00723281" w:rsidP="00471542">
      <w:pPr>
        <w:pStyle w:val="Tab"/>
      </w:pPr>
      <w:r>
        <w:t>Human Nature</w:t>
      </w:r>
      <w:r>
        <w:tab/>
        <w:t>T775</w:t>
      </w:r>
    </w:p>
    <w:p w:rsidR="005C07AE" w:rsidRPr="005C07AE" w:rsidRDefault="005C07AE" w:rsidP="00471542">
      <w:pPr>
        <w:pStyle w:val="Tab"/>
      </w:pPr>
      <w:r w:rsidRPr="005C07AE">
        <w:t>Miles</w:t>
      </w:r>
      <w:r>
        <w:tab/>
        <w:t>Y228</w:t>
      </w:r>
    </w:p>
    <w:p w:rsidR="00723281" w:rsidRDefault="00723281" w:rsidP="00471542">
      <w:pPr>
        <w:pStyle w:val="Tab"/>
      </w:pPr>
      <w:r>
        <w:t>Ms. Morrisine</w:t>
      </w:r>
      <w:r>
        <w:tab/>
        <w:t>V157</w:t>
      </w:r>
    </w:p>
    <w:p w:rsidR="00723281" w:rsidRDefault="00723281" w:rsidP="00471542">
      <w:pPr>
        <w:pStyle w:val="Tab"/>
      </w:pPr>
      <w:r>
        <w:t>So What</w:t>
      </w:r>
      <w:r>
        <w:tab/>
        <w:t>V170</w:t>
      </w:r>
    </w:p>
    <w:p w:rsidR="00723281" w:rsidRDefault="00723281" w:rsidP="00471542">
      <w:pPr>
        <w:pStyle w:val="Tab"/>
      </w:pPr>
      <w:r>
        <w:t>Something’s On My Mind</w:t>
      </w:r>
      <w:r>
        <w:tab/>
        <w:t>V158</w:t>
      </w:r>
    </w:p>
    <w:p w:rsidR="00723281" w:rsidRDefault="00723281" w:rsidP="00471542">
      <w:pPr>
        <w:pStyle w:val="Tab"/>
      </w:pPr>
      <w:r>
        <w:t>Time After Time</w:t>
      </w:r>
      <w:r>
        <w:tab/>
        <w:t>T776</w:t>
      </w:r>
    </w:p>
    <w:p w:rsidR="00723281" w:rsidRPr="00E03243" w:rsidRDefault="00723281" w:rsidP="00471542">
      <w:pPr>
        <w:pStyle w:val="Tab"/>
      </w:pPr>
      <w:r>
        <w:t>Tutu</w:t>
      </w:r>
      <w:r>
        <w:tab/>
        <w:t>V213</w:t>
      </w:r>
    </w:p>
    <w:p w:rsidR="00E60B68" w:rsidDel="003F5932" w:rsidRDefault="00723281" w:rsidP="004F04DD">
      <w:pPr>
        <w:pStyle w:val="Artist1"/>
        <w:rPr>
          <w:del w:id="3086" w:author="Phil Wood" w:date="2013-05-21T21:12:00Z"/>
        </w:rPr>
      </w:pPr>
      <w:r>
        <w:t xml:space="preserve">Miles Davis &amp; </w:t>
      </w:r>
    </w:p>
    <w:p w:rsidR="00723281" w:rsidRDefault="00723281" w:rsidP="004F04DD">
      <w:pPr>
        <w:pStyle w:val="Artist1"/>
      </w:pPr>
      <w:r>
        <w:t>Cannonball Adderley</w:t>
      </w:r>
    </w:p>
    <w:p w:rsidR="00723281" w:rsidRDefault="00723281" w:rsidP="00471542">
      <w:pPr>
        <w:pStyle w:val="Tab"/>
      </w:pPr>
      <w:r>
        <w:t xml:space="preserve">Love For </w:t>
      </w:r>
      <w:smartTag w:uri="urn:schemas-microsoft-com:office:smarttags" w:element="City">
        <w:smartTag w:uri="urn:schemas-microsoft-com:office:smarttags" w:element="place">
          <w:r>
            <w:t>Sale</w:t>
          </w:r>
        </w:smartTag>
      </w:smartTag>
      <w:r>
        <w:tab/>
        <w:t>V308</w:t>
      </w:r>
    </w:p>
    <w:p w:rsidR="00723281" w:rsidRDefault="00723281" w:rsidP="00471542">
      <w:pPr>
        <w:pStyle w:val="Tab"/>
      </w:pPr>
      <w:r>
        <w:t>One For Daddy</w:t>
      </w:r>
      <w:r>
        <w:tab/>
        <w:t>V307</w:t>
      </w:r>
    </w:p>
    <w:p w:rsidR="005F56A3" w:rsidRDefault="005F56A3" w:rsidP="005F56A3">
      <w:pPr>
        <w:pStyle w:val="Artist1"/>
      </w:pPr>
      <w:r w:rsidRPr="005F56A3">
        <w:t>Desperados</w:t>
      </w:r>
    </w:p>
    <w:p w:rsidR="005F56A3" w:rsidRDefault="005F56A3" w:rsidP="00471542">
      <w:pPr>
        <w:pStyle w:val="Tab"/>
      </w:pPr>
      <w:r w:rsidRPr="005F56A3">
        <w:t>Moondance</w:t>
      </w:r>
      <w:r>
        <w:tab/>
        <w:t>Y648</w:t>
      </w:r>
    </w:p>
    <w:p w:rsidR="00723281" w:rsidRDefault="00272CD8" w:rsidP="00272CD8">
      <w:pPr>
        <w:pStyle w:val="Artist1"/>
      </w:pPr>
      <w:r w:rsidRPr="00272CD8">
        <w:t>Will Donato</w:t>
      </w:r>
    </w:p>
    <w:p w:rsidR="00272CD8" w:rsidRPr="00272CD8" w:rsidRDefault="00272CD8" w:rsidP="00471542">
      <w:pPr>
        <w:pStyle w:val="Tab"/>
      </w:pPr>
      <w:r w:rsidRPr="00272CD8">
        <w:t>Grand Slam</w:t>
      </w:r>
      <w:r>
        <w:tab/>
        <w:t>Y334</w:t>
      </w:r>
    </w:p>
    <w:p w:rsidR="00723281" w:rsidRDefault="00723281" w:rsidP="004F04DD">
      <w:pPr>
        <w:pStyle w:val="Artist1"/>
      </w:pPr>
      <w:r>
        <w:t>Dave Douglas</w:t>
      </w:r>
    </w:p>
    <w:p w:rsidR="00723281" w:rsidRDefault="00723281" w:rsidP="00471542">
      <w:pPr>
        <w:pStyle w:val="Tab"/>
      </w:pPr>
      <w:r>
        <w:t>Ageless</w:t>
      </w:r>
      <w:r>
        <w:tab/>
        <w:t>V436</w:t>
      </w:r>
    </w:p>
    <w:p w:rsidR="00723281" w:rsidRDefault="00723281" w:rsidP="00471542">
      <w:pPr>
        <w:pStyle w:val="Tab"/>
      </w:pPr>
    </w:p>
    <w:p w:rsidR="00723281" w:rsidRDefault="00723281" w:rsidP="004F04DD">
      <w:pPr>
        <w:pStyle w:val="Artist1"/>
      </w:pPr>
      <w:r>
        <w:t>Down To The Bone</w:t>
      </w:r>
    </w:p>
    <w:p w:rsidR="00766DF0" w:rsidRDefault="00766DF0" w:rsidP="00471542">
      <w:pPr>
        <w:pStyle w:val="Tab"/>
      </w:pPr>
      <w:r w:rsidRPr="00766DF0">
        <w:t>Funkin Around</w:t>
      </w:r>
      <w:r>
        <w:tab/>
        <w:t>V904</w:t>
      </w:r>
    </w:p>
    <w:p w:rsidR="0054434F" w:rsidRDefault="0054434F" w:rsidP="00471542">
      <w:pPr>
        <w:pStyle w:val="Tab"/>
      </w:pPr>
      <w:r w:rsidRPr="0054434F">
        <w:t>Greedy Fingers</w:t>
      </w:r>
      <w:r>
        <w:tab/>
        <w:t>V898</w:t>
      </w:r>
    </w:p>
    <w:p w:rsidR="0054434F" w:rsidRPr="0054434F" w:rsidRDefault="0054434F" w:rsidP="00471542">
      <w:pPr>
        <w:pStyle w:val="Tab"/>
      </w:pPr>
      <w:r w:rsidRPr="0054434F">
        <w:t>Parkside Shuffle</w:t>
      </w:r>
      <w:r>
        <w:tab/>
        <w:t>V899</w:t>
      </w:r>
    </w:p>
    <w:p w:rsidR="00CF276A" w:rsidRDefault="00CF276A" w:rsidP="00471542">
      <w:pPr>
        <w:pStyle w:val="Tab"/>
      </w:pPr>
      <w:r w:rsidRPr="00CF276A">
        <w:t>Supercharged</w:t>
      </w:r>
      <w:r>
        <w:tab/>
        <w:t>V895</w:t>
      </w:r>
    </w:p>
    <w:p w:rsidR="00557C99" w:rsidRPr="00557C99" w:rsidRDefault="00557C99" w:rsidP="00471542">
      <w:pPr>
        <w:pStyle w:val="Tab"/>
      </w:pPr>
      <w:r w:rsidRPr="00557C99">
        <w:t>Uptown Hustle</w:t>
      </w:r>
      <w:r>
        <w:tab/>
        <w:t>Y315</w:t>
      </w:r>
    </w:p>
    <w:p w:rsidR="00723281" w:rsidRDefault="00723281" w:rsidP="00471542">
      <w:pPr>
        <w:pStyle w:val="Tab"/>
      </w:pPr>
      <w:r>
        <w:t>Zodiac</w:t>
      </w:r>
      <w:r>
        <w:tab/>
        <w:t>V275</w:t>
      </w:r>
    </w:p>
    <w:p w:rsidR="000C1A99" w:rsidDel="003F5932" w:rsidRDefault="000C1A99" w:rsidP="000C1A99">
      <w:pPr>
        <w:pStyle w:val="Artist1"/>
        <w:rPr>
          <w:del w:id="3087" w:author="Phil Wood" w:date="2013-05-21T21:05:00Z"/>
        </w:rPr>
      </w:pPr>
      <w:r w:rsidRPr="000C1A99">
        <w:t xml:space="preserve">Will Downing &amp; </w:t>
      </w:r>
    </w:p>
    <w:p w:rsidR="000C1A99" w:rsidRDefault="000C1A99" w:rsidP="000C1A99">
      <w:pPr>
        <w:pStyle w:val="Artist1"/>
      </w:pPr>
      <w:r w:rsidRPr="000C1A99">
        <w:t>Gerald Albright</w:t>
      </w:r>
    </w:p>
    <w:p w:rsidR="000C1A99" w:rsidRDefault="000C1A99" w:rsidP="00471542">
      <w:pPr>
        <w:pStyle w:val="Tab"/>
      </w:pPr>
      <w:r w:rsidRPr="000C1A99">
        <w:t>Michelle</w:t>
      </w:r>
      <w:r>
        <w:tab/>
        <w:t>Y241</w:t>
      </w:r>
    </w:p>
    <w:p w:rsidR="00754E9E" w:rsidRDefault="00754E9E" w:rsidP="00471542">
      <w:pPr>
        <w:pStyle w:val="Tab"/>
      </w:pPr>
      <w:r w:rsidRPr="00754E9E">
        <w:t>Stop Look Listen To Your Heart</w:t>
      </w:r>
      <w:r>
        <w:tab/>
        <w:t>Y583</w:t>
      </w:r>
    </w:p>
    <w:p w:rsidR="009A28A1" w:rsidRPr="000C1A99" w:rsidRDefault="009A28A1" w:rsidP="00471542">
      <w:pPr>
        <w:pStyle w:val="Tab"/>
      </w:pPr>
      <w:r w:rsidRPr="009A28A1">
        <w:t>The Nearness Of You</w:t>
      </w:r>
      <w:r>
        <w:tab/>
        <w:t>Y580</w:t>
      </w:r>
    </w:p>
    <w:p w:rsidR="00E60B68" w:rsidDel="003F5932" w:rsidRDefault="002C60D0" w:rsidP="004F04DD">
      <w:pPr>
        <w:pStyle w:val="Artist1"/>
        <w:rPr>
          <w:del w:id="3088" w:author="Phil Wood" w:date="2013-05-21T21:05:00Z"/>
        </w:rPr>
      </w:pPr>
      <w:r>
        <w:t xml:space="preserve">Will Downing &amp; </w:t>
      </w:r>
    </w:p>
    <w:p w:rsidR="002C60D0" w:rsidRDefault="002C60D0" w:rsidP="004F04DD">
      <w:pPr>
        <w:pStyle w:val="Artist1"/>
      </w:pPr>
      <w:r>
        <w:t xml:space="preserve">Rachell Ferrell  </w:t>
      </w:r>
    </w:p>
    <w:p w:rsidR="00723281" w:rsidRDefault="002C60D0" w:rsidP="00471542">
      <w:pPr>
        <w:pStyle w:val="tab0"/>
      </w:pPr>
      <w:r w:rsidRPr="002C60D0">
        <w:t>Nothing Has Ever Felt</w:t>
      </w:r>
      <w:r>
        <w:tab/>
        <w:t>V726</w:t>
      </w:r>
    </w:p>
    <w:p w:rsidR="009A28A1" w:rsidRDefault="009A28A1" w:rsidP="009A28A1">
      <w:pPr>
        <w:pStyle w:val="Artist1"/>
      </w:pPr>
      <w:r w:rsidRPr="009A28A1">
        <w:t>George Duke</w:t>
      </w:r>
    </w:p>
    <w:p w:rsidR="009A28A1" w:rsidRDefault="009A28A1" w:rsidP="00471542">
      <w:pPr>
        <w:pStyle w:val="tab0"/>
      </w:pPr>
      <w:r w:rsidRPr="009A28A1">
        <w:t>You Never Know</w:t>
      </w:r>
      <w:r>
        <w:tab/>
        <w:t>Y578</w:t>
      </w:r>
    </w:p>
    <w:p w:rsidR="005F56A3" w:rsidRDefault="00621DC0">
      <w:pPr>
        <w:pStyle w:val="Artist1"/>
        <w:pPrChange w:id="3089" w:author="Phil Wood" w:date="2013-10-11T20:39:00Z">
          <w:pPr/>
        </w:pPrChange>
      </w:pPr>
      <w:r>
        <w:t>Candy Dulfer</w:t>
      </w:r>
    </w:p>
    <w:p w:rsidR="00723281" w:rsidRDefault="00723281" w:rsidP="00471542">
      <w:pPr>
        <w:pStyle w:val="Tab"/>
      </w:pPr>
      <w:r>
        <w:t xml:space="preserve">2 Miles From </w:t>
      </w:r>
      <w:smartTag w:uri="urn:schemas-microsoft-com:office:smarttags" w:element="City">
        <w:smartTag w:uri="urn:schemas-microsoft-com:office:smarttags" w:element="place">
          <w:r>
            <w:t>Davis</w:t>
          </w:r>
        </w:smartTag>
      </w:smartTag>
      <w:r>
        <w:t xml:space="preserve"> Street</w:t>
      </w:r>
      <w:r>
        <w:tab/>
        <w:t>V322</w:t>
      </w:r>
    </w:p>
    <w:p w:rsidR="00DF17DE" w:rsidRPr="00DF17DE" w:rsidRDefault="00DF17DE" w:rsidP="00471542">
      <w:pPr>
        <w:pStyle w:val="Tab"/>
      </w:pPr>
      <w:r w:rsidRPr="00DF17DE">
        <w:t>Back To Juan</w:t>
      </w:r>
      <w:r>
        <w:tab/>
        <w:t>V980</w:t>
      </w:r>
    </w:p>
    <w:p w:rsidR="00723281" w:rsidRDefault="00723281" w:rsidP="00471542">
      <w:pPr>
        <w:pStyle w:val="Tab"/>
      </w:pPr>
      <w:r>
        <w:t>Bird</w:t>
      </w:r>
      <w:r>
        <w:tab/>
        <w:t>V332</w:t>
      </w:r>
    </w:p>
    <w:p w:rsidR="00723281" w:rsidRDefault="00723281" w:rsidP="00471542">
      <w:pPr>
        <w:pStyle w:val="Tab"/>
      </w:pPr>
      <w:r>
        <w:t>Bob’s Jazz</w:t>
      </w:r>
      <w:r>
        <w:tab/>
        <w:t>V319</w:t>
      </w:r>
    </w:p>
    <w:p w:rsidR="00866C2A" w:rsidRPr="00866C2A" w:rsidRDefault="00866C2A" w:rsidP="00471542">
      <w:pPr>
        <w:pStyle w:val="Tab"/>
      </w:pPr>
      <w:r w:rsidRPr="00866C2A">
        <w:t>Crazy</w:t>
      </w:r>
      <w:r>
        <w:tab/>
        <w:t>Y422</w:t>
      </w:r>
    </w:p>
    <w:p w:rsidR="006C7D22" w:rsidRDefault="006C7D22" w:rsidP="00471542">
      <w:pPr>
        <w:pStyle w:val="Tab"/>
      </w:pPr>
      <w:r w:rsidRPr="006C7D22">
        <w:t>For The Love Of You</w:t>
      </w:r>
      <w:r>
        <w:tab/>
        <w:t>V770</w:t>
      </w:r>
    </w:p>
    <w:p w:rsidR="00545EB7" w:rsidRPr="006C7D22" w:rsidRDefault="00545EB7" w:rsidP="00471542">
      <w:pPr>
        <w:pStyle w:val="Tab"/>
      </w:pPr>
      <w:r w:rsidRPr="00545EB7">
        <w:t>Fred's Joint</w:t>
      </w:r>
      <w:r>
        <w:tab/>
        <w:t>Y487</w:t>
      </w:r>
    </w:p>
    <w:p w:rsidR="00723281" w:rsidRDefault="00723281" w:rsidP="00471542">
      <w:pPr>
        <w:pStyle w:val="Tab"/>
      </w:pPr>
      <w:r>
        <w:t>Get Funky</w:t>
      </w:r>
      <w:r>
        <w:tab/>
        <w:t>V462</w:t>
      </w:r>
    </w:p>
    <w:p w:rsidR="00723281" w:rsidRDefault="00723281" w:rsidP="00471542">
      <w:pPr>
        <w:pStyle w:val="Tab"/>
      </w:pPr>
      <w:r>
        <w:t>Get It On</w:t>
      </w:r>
      <w:r>
        <w:tab/>
        <w:t>V224</w:t>
      </w:r>
    </w:p>
    <w:p w:rsidR="00723281" w:rsidRDefault="00723281" w:rsidP="00471542">
      <w:pPr>
        <w:pStyle w:val="Tab"/>
      </w:pPr>
      <w:r>
        <w:t>I Can’t Make You Love Me</w:t>
      </w:r>
      <w:r>
        <w:tab/>
        <w:t>V599</w:t>
      </w:r>
    </w:p>
    <w:p w:rsidR="00AA67AF" w:rsidRPr="00AA67AF" w:rsidRDefault="00AA67AF" w:rsidP="00471542">
      <w:pPr>
        <w:pStyle w:val="Tab"/>
      </w:pPr>
      <w:r w:rsidRPr="00AA67AF">
        <w:t>Island Girl</w:t>
      </w:r>
      <w:r>
        <w:tab/>
        <w:t>Y427</w:t>
      </w:r>
    </w:p>
    <w:p w:rsidR="00723281" w:rsidRDefault="00723281" w:rsidP="00471542">
      <w:pPr>
        <w:pStyle w:val="Tab"/>
      </w:pPr>
      <w:r>
        <w:t>Island Lady</w:t>
      </w:r>
      <w:r>
        <w:tab/>
        <w:t>V323</w:t>
      </w:r>
    </w:p>
    <w:p w:rsidR="00235E16" w:rsidRPr="00235E16" w:rsidRDefault="00235E16" w:rsidP="00471542">
      <w:pPr>
        <w:pStyle w:val="Tab"/>
      </w:pPr>
      <w:r w:rsidRPr="00235E16">
        <w:t>La Cabana</w:t>
      </w:r>
      <w:r>
        <w:tab/>
        <w:t>V984</w:t>
      </w:r>
    </w:p>
    <w:p w:rsidR="00DF17DE" w:rsidRDefault="00DF17DE" w:rsidP="00471542">
      <w:pPr>
        <w:pStyle w:val="Tab"/>
      </w:pPr>
      <w:r w:rsidRPr="00DF17DE">
        <w:t>LA City Lights</w:t>
      </w:r>
      <w:r>
        <w:tab/>
        <w:t>V981</w:t>
      </w:r>
    </w:p>
    <w:p w:rsidR="006E030B" w:rsidRDefault="006E030B" w:rsidP="00471542">
      <w:pPr>
        <w:pStyle w:val="Tab"/>
      </w:pPr>
      <w:r w:rsidRPr="006E030B">
        <w:t>Lily Was Here (DNA Remix)</w:t>
      </w:r>
      <w:r>
        <w:tab/>
        <w:t>Y538</w:t>
      </w:r>
    </w:p>
    <w:p w:rsidR="006B319C" w:rsidRDefault="006B319C" w:rsidP="00471542">
      <w:pPr>
        <w:pStyle w:val="Tab"/>
      </w:pPr>
      <w:r w:rsidRPr="006B319C">
        <w:t>Mister Marvin</w:t>
      </w:r>
      <w:r>
        <w:tab/>
        <w:t>Y463</w:t>
      </w:r>
    </w:p>
    <w:p w:rsidR="00AE107B" w:rsidRPr="00AE107B" w:rsidRDefault="00AE107B" w:rsidP="00471542">
      <w:pPr>
        <w:pStyle w:val="Tab"/>
      </w:pPr>
      <w:r w:rsidRPr="00AE107B">
        <w:t>On And On</w:t>
      </w:r>
      <w:r>
        <w:tab/>
        <w:t>Y169</w:t>
      </w:r>
    </w:p>
    <w:p w:rsidR="00723281" w:rsidRDefault="00723281" w:rsidP="00471542">
      <w:pPr>
        <w:pStyle w:val="Tab"/>
      </w:pPr>
      <w:r>
        <w:t>Pick Up The Pieces</w:t>
      </w:r>
      <w:r>
        <w:tab/>
        <w:t>MB31</w:t>
      </w:r>
    </w:p>
    <w:p w:rsidR="00723281" w:rsidRPr="00E03243" w:rsidRDefault="00723281" w:rsidP="00471542">
      <w:pPr>
        <w:pStyle w:val="Tab"/>
      </w:pPr>
      <w:r w:rsidRPr="00E03243">
        <w:t>Sax-a-go-go</w:t>
      </w:r>
      <w:r w:rsidRPr="00E03243">
        <w:tab/>
        <w:t>V654</w:t>
      </w:r>
    </w:p>
    <w:p w:rsidR="00723281" w:rsidRDefault="00723281" w:rsidP="00471542">
      <w:pPr>
        <w:pStyle w:val="Tab"/>
      </w:pPr>
      <w:r>
        <w:t>Saxy Mood</w:t>
      </w:r>
      <w:r>
        <w:tab/>
        <w:t>V219</w:t>
      </w:r>
    </w:p>
    <w:p w:rsidR="00723281" w:rsidRDefault="00723281" w:rsidP="00471542">
      <w:pPr>
        <w:pStyle w:val="Tab"/>
      </w:pPr>
      <w:r>
        <w:t>Sexual Healing</w:t>
      </w:r>
      <w:r>
        <w:tab/>
        <w:t>V579</w:t>
      </w:r>
    </w:p>
    <w:p w:rsidR="00F4546F" w:rsidRPr="00F4546F" w:rsidRDefault="00F4546F" w:rsidP="00471542">
      <w:pPr>
        <w:pStyle w:val="Tab"/>
      </w:pPr>
      <w:r w:rsidRPr="00F4546F">
        <w:t>Smokin Gun</w:t>
      </w:r>
      <w:r>
        <w:tab/>
        <w:t>Y132</w:t>
      </w:r>
    </w:p>
    <w:p w:rsidR="00723281" w:rsidRDefault="00723281" w:rsidP="00471542">
      <w:pPr>
        <w:pStyle w:val="Tab"/>
      </w:pPr>
      <w:r>
        <w:t>So Cool</w:t>
      </w:r>
      <w:r>
        <w:tab/>
        <w:t>V487</w:t>
      </w:r>
    </w:p>
    <w:p w:rsidR="00C45709" w:rsidRPr="00C45709" w:rsidRDefault="00C45709" w:rsidP="00471542">
      <w:pPr>
        <w:pStyle w:val="Tab"/>
      </w:pPr>
      <w:r w:rsidRPr="00C45709">
        <w:t>So What</w:t>
      </w:r>
      <w:r>
        <w:tab/>
        <w:t>V439</w:t>
      </w:r>
    </w:p>
    <w:p w:rsidR="00235E16" w:rsidRPr="00235E16" w:rsidRDefault="00235E16" w:rsidP="00471542">
      <w:pPr>
        <w:pStyle w:val="Tab"/>
      </w:pPr>
      <w:r w:rsidRPr="00235E16">
        <w:t>Soul Sax</w:t>
      </w:r>
      <w:r>
        <w:tab/>
        <w:t>V985</w:t>
      </w:r>
    </w:p>
    <w:p w:rsidR="0027706F" w:rsidRDefault="0027706F" w:rsidP="00471542">
      <w:pPr>
        <w:pStyle w:val="Tab"/>
      </w:pPr>
      <w:r w:rsidRPr="0027706F">
        <w:t>Soullala</w:t>
      </w:r>
      <w:r>
        <w:tab/>
        <w:t>V935</w:t>
      </w:r>
    </w:p>
    <w:p w:rsidR="00E33ED8" w:rsidRPr="00E33ED8" w:rsidRDefault="00E33ED8" w:rsidP="00471542">
      <w:pPr>
        <w:pStyle w:val="Tab"/>
      </w:pPr>
      <w:r w:rsidRPr="00E33ED8">
        <w:t>There Goes The Neighbourhood</w:t>
      </w:r>
      <w:r>
        <w:tab/>
        <w:t>Y159</w:t>
      </w:r>
    </w:p>
    <w:p w:rsidR="00723281" w:rsidRDefault="00723281" w:rsidP="00471542">
      <w:pPr>
        <w:pStyle w:val="tab0"/>
      </w:pPr>
      <w:r>
        <w:t>Tommy Gun</w:t>
      </w:r>
      <w:r>
        <w:tab/>
        <w:t>V489</w:t>
      </w:r>
    </w:p>
    <w:p w:rsidR="002252B7" w:rsidRDefault="002252B7" w:rsidP="002252B7">
      <w:pPr>
        <w:pStyle w:val="Artist1"/>
      </w:pPr>
      <w:r w:rsidRPr="002252B7">
        <w:t>Nathan East</w:t>
      </w:r>
    </w:p>
    <w:p w:rsidR="002252B7" w:rsidRDefault="002252B7" w:rsidP="00471542">
      <w:pPr>
        <w:pStyle w:val="tab0"/>
      </w:pPr>
      <w:r w:rsidRPr="002252B7">
        <w:t>Lifecycl</w:t>
      </w:r>
      <w:r>
        <w:tab/>
        <w:t>V447</w:t>
      </w:r>
    </w:p>
    <w:p w:rsidR="005F56A3" w:rsidRDefault="007A6C0F">
      <w:pPr>
        <w:pStyle w:val="Artist1"/>
        <w:pPrChange w:id="3090" w:author="Phil Wood" w:date="2013-10-11T20:39:00Z">
          <w:pPr>
            <w:pStyle w:val="whiteOnBlack"/>
          </w:pPr>
        </w:pPrChange>
      </w:pPr>
      <w:r>
        <w:t>Linda Eder</w:t>
      </w:r>
    </w:p>
    <w:p w:rsidR="00723281" w:rsidRDefault="00723281" w:rsidP="00471542">
      <w:pPr>
        <w:pStyle w:val="Tab"/>
      </w:pPr>
      <w:r>
        <w:t>And So Much More</w:t>
      </w:r>
      <w:r>
        <w:tab/>
        <w:t>V442</w:t>
      </w:r>
      <w:r>
        <w:br/>
        <w:t>Big Time</w:t>
      </w:r>
      <w:r>
        <w:tab/>
        <w:t>V453</w:t>
      </w:r>
    </w:p>
    <w:p w:rsidR="00723281" w:rsidRDefault="00723281" w:rsidP="00471542">
      <w:pPr>
        <w:pStyle w:val="Tab"/>
      </w:pPr>
      <w:smartTag w:uri="urn:schemas-microsoft-com:office:smarttags" w:element="City">
        <w:smartTag w:uri="urn:schemas-microsoft-com:office:smarttags" w:element="place">
          <w:r>
            <w:lastRenderedPageBreak/>
            <w:t>Havana</w:t>
          </w:r>
        </w:smartTag>
      </w:smartTag>
      <w:r>
        <w:tab/>
        <w:t>V444</w:t>
      </w:r>
    </w:p>
    <w:p w:rsidR="00723281" w:rsidRDefault="00723281" w:rsidP="00471542">
      <w:pPr>
        <w:pStyle w:val="Tab"/>
      </w:pPr>
      <w:r>
        <w:t>I’m Afraid This Must Be Love</w:t>
      </w:r>
      <w:r>
        <w:tab/>
        <w:t>V440</w:t>
      </w:r>
    </w:p>
    <w:p w:rsidR="00723281" w:rsidRDefault="00723281" w:rsidP="00471542">
      <w:pPr>
        <w:pStyle w:val="Tab"/>
      </w:pPr>
      <w:r>
        <w:t>Is This Anyway To Fall In Love</w:t>
      </w:r>
      <w:r>
        <w:tab/>
        <w:t>V448</w:t>
      </w:r>
    </w:p>
    <w:p w:rsidR="00723281" w:rsidRDefault="00723281" w:rsidP="00471542">
      <w:pPr>
        <w:pStyle w:val="Tab"/>
      </w:pPr>
      <w:r>
        <w:t>It’s No Secret Anymore</w:t>
      </w:r>
      <w:r>
        <w:tab/>
        <w:t>V449</w:t>
      </w:r>
    </w:p>
    <w:p w:rsidR="00723281" w:rsidRDefault="00723281" w:rsidP="00471542">
      <w:pPr>
        <w:pStyle w:val="Tab"/>
      </w:pPr>
      <w:r>
        <w:t>It’s Time</w:t>
      </w:r>
      <w:r>
        <w:tab/>
        <w:t>V441</w:t>
      </w:r>
    </w:p>
    <w:p w:rsidR="00723281" w:rsidRDefault="00723281" w:rsidP="00471542">
      <w:pPr>
        <w:pStyle w:val="Tab"/>
      </w:pPr>
      <w:r>
        <w:t>Never Dance</w:t>
      </w:r>
      <w:r>
        <w:tab/>
        <w:t>V450</w:t>
      </w:r>
    </w:p>
    <w:p w:rsidR="00723281" w:rsidRDefault="00723281" w:rsidP="00471542">
      <w:pPr>
        <w:pStyle w:val="Tab"/>
      </w:pPr>
      <w:r>
        <w:t>Only Love</w:t>
      </w:r>
      <w:r>
        <w:tab/>
        <w:t>V451</w:t>
      </w:r>
    </w:p>
    <w:p w:rsidR="00723281" w:rsidRDefault="00723281" w:rsidP="00471542">
      <w:pPr>
        <w:pStyle w:val="Tab"/>
      </w:pPr>
      <w:r>
        <w:t>Someone</w:t>
      </w:r>
      <w:r>
        <w:tab/>
        <w:t>V454</w:t>
      </w:r>
    </w:p>
    <w:p w:rsidR="00723281" w:rsidRDefault="00723281" w:rsidP="00471542">
      <w:pPr>
        <w:pStyle w:val="Tab"/>
      </w:pPr>
      <w:r>
        <w:t>Someone Like You</w:t>
      </w:r>
      <w:r>
        <w:tab/>
        <w:t>V443</w:t>
      </w:r>
    </w:p>
    <w:p w:rsidR="00723281" w:rsidRDefault="00723281" w:rsidP="00471542">
      <w:pPr>
        <w:pStyle w:val="Tab"/>
      </w:pPr>
      <w:r>
        <w:t>The Man That Got Away</w:t>
      </w:r>
      <w:r>
        <w:tab/>
        <w:t>V455</w:t>
      </w:r>
    </w:p>
    <w:p w:rsidR="00723281" w:rsidRDefault="00723281" w:rsidP="00471542">
      <w:pPr>
        <w:pStyle w:val="Tab"/>
      </w:pPr>
      <w:r>
        <w:t>This Time Around</w:t>
      </w:r>
      <w:r>
        <w:tab/>
        <w:t>V466</w:t>
      </w:r>
    </w:p>
    <w:p w:rsidR="00723281" w:rsidRDefault="00723281" w:rsidP="00471542">
      <w:pPr>
        <w:pStyle w:val="Tab"/>
      </w:pPr>
      <w:r>
        <w:t>Til You Come Back To Me</w:t>
      </w:r>
      <w:r>
        <w:tab/>
        <w:t>V465</w:t>
      </w:r>
    </w:p>
    <w:p w:rsidR="00723281" w:rsidRDefault="00723281" w:rsidP="00471542">
      <w:pPr>
        <w:pStyle w:val="Tab"/>
      </w:pPr>
      <w:smartTag w:uri="urn:schemas-microsoft-com:office:smarttags" w:element="City">
        <w:smartTag w:uri="urn:schemas-microsoft-com:office:smarttags" w:element="place">
          <w:r>
            <w:t>Vienna</w:t>
          </w:r>
        </w:smartTag>
      </w:smartTag>
      <w:r>
        <w:tab/>
        <w:t>V452</w:t>
      </w:r>
    </w:p>
    <w:p w:rsidR="00110A81" w:rsidRDefault="00621DC0" w:rsidP="00621DC0">
      <w:pPr>
        <w:pStyle w:val="Artist1"/>
      </w:pPr>
      <w:r>
        <w:t>Richard Elliot</w:t>
      </w:r>
    </w:p>
    <w:p w:rsidR="00501D24" w:rsidRDefault="00501D24" w:rsidP="00471542">
      <w:pPr>
        <w:pStyle w:val="Tab"/>
      </w:pPr>
      <w:r w:rsidRPr="00501D24">
        <w:t>Ain't Nothing Like The Real Thing</w:t>
      </w:r>
      <w:r>
        <w:tab/>
        <w:t>V771</w:t>
      </w:r>
    </w:p>
    <w:p w:rsidR="00110A81" w:rsidRPr="00110A81" w:rsidRDefault="00110A81" w:rsidP="00471542">
      <w:pPr>
        <w:pStyle w:val="Tab"/>
      </w:pPr>
      <w:smartTag w:uri="urn:schemas-microsoft-com:office:smarttags" w:element="place">
        <w:smartTag w:uri="urn:schemas-microsoft-com:office:smarttags" w:element="PlaceName">
          <w:r w:rsidRPr="00110A81">
            <w:t>Boom</w:t>
          </w:r>
        </w:smartTag>
        <w:r w:rsidRPr="00110A81">
          <w:t xml:space="preserve"> </w:t>
        </w:r>
        <w:smartTag w:uri="urn:schemas-microsoft-com:office:smarttags" w:element="PlaceType">
          <w:r w:rsidRPr="00110A81">
            <w:t>Town</w:t>
          </w:r>
        </w:smartTag>
      </w:smartTag>
      <w:r>
        <w:tab/>
        <w:t>Y301</w:t>
      </w:r>
    </w:p>
    <w:p w:rsidR="00723281" w:rsidRDefault="00723281" w:rsidP="00471542">
      <w:pPr>
        <w:pStyle w:val="Tab"/>
      </w:pPr>
      <w:r w:rsidRPr="00E03243">
        <w:t>Bridge Over Trouble Water</w:t>
      </w:r>
      <w:r w:rsidRPr="00E03243">
        <w:tab/>
        <w:t>V505</w:t>
      </w:r>
    </w:p>
    <w:p w:rsidR="002D0D2E" w:rsidRPr="002D0D2E" w:rsidRDefault="002D0D2E" w:rsidP="00471542">
      <w:pPr>
        <w:pStyle w:val="Tab"/>
      </w:pPr>
      <w:r w:rsidRPr="002D0D2E">
        <w:t>Cachaca</w:t>
      </w:r>
      <w:r>
        <w:tab/>
        <w:t>Y443</w:t>
      </w:r>
    </w:p>
    <w:p w:rsidR="00723281" w:rsidRDefault="00723281" w:rsidP="00471542">
      <w:pPr>
        <w:pStyle w:val="Tab"/>
      </w:pPr>
      <w:r>
        <w:t>Candlelight</w:t>
      </w:r>
      <w:r>
        <w:tab/>
        <w:t>V338</w:t>
      </w:r>
    </w:p>
    <w:p w:rsidR="00723281" w:rsidRDefault="00723281" w:rsidP="00471542">
      <w:pPr>
        <w:pStyle w:val="Tab"/>
      </w:pPr>
      <w:r>
        <w:t>Chill Factor</w:t>
      </w:r>
      <w:r>
        <w:tab/>
        <w:t>V371</w:t>
      </w:r>
    </w:p>
    <w:p w:rsidR="00781863" w:rsidRPr="00781863" w:rsidRDefault="00781863" w:rsidP="00471542">
      <w:pPr>
        <w:pStyle w:val="Tab"/>
      </w:pPr>
      <w:r w:rsidRPr="00781863">
        <w:t>Coastline</w:t>
      </w:r>
      <w:r>
        <w:tab/>
        <w:t>V784</w:t>
      </w:r>
    </w:p>
    <w:p w:rsidR="00723281" w:rsidRDefault="00723281" w:rsidP="00471542">
      <w:pPr>
        <w:pStyle w:val="Tab"/>
      </w:pPr>
      <w:smartTag w:uri="urn:schemas-microsoft-com:office:smarttags" w:element="place">
        <w:r>
          <w:t>Coco</w:t>
        </w:r>
      </w:smartTag>
      <w:r>
        <w:tab/>
        <w:t>V476</w:t>
      </w:r>
    </w:p>
    <w:p w:rsidR="00723281" w:rsidRDefault="00723281" w:rsidP="00471542">
      <w:pPr>
        <w:pStyle w:val="Tab"/>
      </w:pPr>
      <w:r>
        <w:t>Crush</w:t>
      </w:r>
      <w:r>
        <w:tab/>
        <w:t>V397</w:t>
      </w:r>
      <w:r>
        <w:br/>
        <w:t>Deep Touch</w:t>
      </w:r>
      <w:r>
        <w:tab/>
        <w:t>V364</w:t>
      </w:r>
    </w:p>
    <w:p w:rsidR="00723281" w:rsidRPr="00E03243" w:rsidRDefault="00723281" w:rsidP="00471542">
      <w:pPr>
        <w:pStyle w:val="Tab"/>
      </w:pPr>
      <w:r w:rsidRPr="00E03243">
        <w:t>Here And Now</w:t>
      </w:r>
      <w:r w:rsidRPr="00E03243">
        <w:tab/>
        <w:t>V565</w:t>
      </w:r>
    </w:p>
    <w:p w:rsidR="00723281" w:rsidRPr="00E03243" w:rsidRDefault="00723281" w:rsidP="00471542">
      <w:pPr>
        <w:pStyle w:val="Tab"/>
      </w:pPr>
      <w:r w:rsidRPr="00E03243">
        <w:t>I’m Not In Love</w:t>
      </w:r>
      <w:r w:rsidRPr="00E03243">
        <w:tab/>
        <w:t>V676</w:t>
      </w:r>
    </w:p>
    <w:p w:rsidR="00723281" w:rsidRDefault="00723281" w:rsidP="00471542">
      <w:pPr>
        <w:pStyle w:val="Tab"/>
      </w:pPr>
      <w:r>
        <w:t>Imagine</w:t>
      </w:r>
      <w:r>
        <w:tab/>
        <w:t>V350</w:t>
      </w:r>
    </w:p>
    <w:p w:rsidR="00723281" w:rsidRDefault="00723281" w:rsidP="00471542">
      <w:pPr>
        <w:pStyle w:val="Tab"/>
      </w:pPr>
      <w:r>
        <w:t>In Your Face</w:t>
      </w:r>
      <w:r>
        <w:tab/>
        <w:t>V365</w:t>
      </w:r>
    </w:p>
    <w:p w:rsidR="00272CD8" w:rsidRPr="00272CD8" w:rsidRDefault="00272CD8" w:rsidP="00471542">
      <w:pPr>
        <w:pStyle w:val="Tab"/>
      </w:pPr>
      <w:r w:rsidRPr="00272CD8">
        <w:t>Island Style</w:t>
      </w:r>
      <w:r>
        <w:tab/>
        <w:t>Y331</w:t>
      </w:r>
    </w:p>
    <w:p w:rsidR="00723281" w:rsidRDefault="00723281" w:rsidP="00471542">
      <w:pPr>
        <w:pStyle w:val="Tab"/>
      </w:pPr>
      <w:r>
        <w:t>Jaws</w:t>
      </w:r>
      <w:r>
        <w:tab/>
        <w:t>V361</w:t>
      </w:r>
    </w:p>
    <w:p w:rsidR="00723281" w:rsidRDefault="00723281" w:rsidP="00471542">
      <w:pPr>
        <w:pStyle w:val="Tab"/>
      </w:pPr>
      <w:r>
        <w:t>Jumping Off</w:t>
      </w:r>
      <w:r>
        <w:tab/>
        <w:t>V337</w:t>
      </w:r>
    </w:p>
    <w:p w:rsidR="00723281" w:rsidRDefault="00723281" w:rsidP="00471542">
      <w:pPr>
        <w:pStyle w:val="Tab"/>
      </w:pPr>
      <w:r>
        <w:t>Like Butter</w:t>
      </w:r>
      <w:r>
        <w:tab/>
        <w:t>V330</w:t>
      </w:r>
    </w:p>
    <w:p w:rsidR="00AA67AF" w:rsidRPr="00AA67AF" w:rsidRDefault="00AA67AF" w:rsidP="00471542">
      <w:pPr>
        <w:pStyle w:val="Tab"/>
      </w:pPr>
      <w:r w:rsidRPr="00AA67AF">
        <w:t>Mango Tango</w:t>
      </w:r>
      <w:r>
        <w:tab/>
        <w:t>Y428</w:t>
      </w:r>
    </w:p>
    <w:p w:rsidR="001D452F" w:rsidRDefault="001D452F" w:rsidP="00471542">
      <w:pPr>
        <w:pStyle w:val="Tab"/>
      </w:pPr>
      <w:r w:rsidRPr="001D452F">
        <w:t>Maxi's</w:t>
      </w:r>
      <w:r>
        <w:tab/>
        <w:t>V832</w:t>
      </w:r>
    </w:p>
    <w:p w:rsidR="00AE1B2E" w:rsidRPr="001D452F" w:rsidRDefault="00AE1B2E" w:rsidP="00471542">
      <w:pPr>
        <w:pStyle w:val="Tab"/>
      </w:pPr>
      <w:r w:rsidRPr="00AE1B2E">
        <w:t>Meet Me At The End</w:t>
      </w:r>
      <w:r>
        <w:tab/>
        <w:t>Y609</w:t>
      </w:r>
    </w:p>
    <w:p w:rsidR="00723281" w:rsidRDefault="00723281" w:rsidP="00471542">
      <w:pPr>
        <w:pStyle w:val="Tab"/>
      </w:pPr>
      <w:smartTag w:uri="urn:schemas-microsoft-com:office:smarttags" w:element="City">
        <w:smartTag w:uri="urn:schemas-microsoft-com:office:smarttags" w:element="place">
          <w:r>
            <w:t>Melrose</w:t>
          </w:r>
        </w:smartTag>
      </w:smartTag>
      <w:r>
        <w:t xml:space="preserve"> Diner</w:t>
      </w:r>
      <w:r>
        <w:tab/>
        <w:t>V475</w:t>
      </w:r>
    </w:p>
    <w:p w:rsidR="00723281" w:rsidRDefault="00723281" w:rsidP="00471542">
      <w:pPr>
        <w:pStyle w:val="Tab"/>
      </w:pPr>
      <w:r>
        <w:t>Moomba</w:t>
      </w:r>
      <w:r>
        <w:tab/>
        <w:t>V267</w:t>
      </w:r>
    </w:p>
    <w:p w:rsidR="00963FE1" w:rsidRDefault="00963FE1" w:rsidP="00471542">
      <w:pPr>
        <w:pStyle w:val="Tab"/>
      </w:pPr>
      <w:r w:rsidRPr="00963FE1">
        <w:t>Move On Up</w:t>
      </w:r>
      <w:r>
        <w:tab/>
        <w:t>Y163</w:t>
      </w:r>
    </w:p>
    <w:p w:rsidR="00CA378B" w:rsidRPr="00963FE1" w:rsidRDefault="00CA378B" w:rsidP="00471542">
      <w:pPr>
        <w:pStyle w:val="Tab"/>
      </w:pPr>
      <w:r w:rsidRPr="00CA378B">
        <w:t>Mr Nate’s Wild Ride</w:t>
      </w:r>
      <w:r>
        <w:tab/>
        <w:t>Y641</w:t>
      </w:r>
    </w:p>
    <w:p w:rsidR="00723281" w:rsidRPr="00E03243" w:rsidRDefault="00723281" w:rsidP="00471542">
      <w:pPr>
        <w:pStyle w:val="Tab"/>
      </w:pPr>
      <w:r w:rsidRPr="00E03243">
        <w:t>On The Fly</w:t>
      </w:r>
      <w:r w:rsidRPr="00E03243">
        <w:tab/>
        <w:t>V614</w:t>
      </w:r>
    </w:p>
    <w:p w:rsidR="00723281" w:rsidRDefault="00723281" w:rsidP="00471542">
      <w:pPr>
        <w:pStyle w:val="Tab"/>
      </w:pPr>
      <w:r w:rsidRPr="00E03243">
        <w:t>Over The Rainbow</w:t>
      </w:r>
      <w:r w:rsidRPr="00E03243">
        <w:tab/>
        <w:t>V640</w:t>
      </w:r>
    </w:p>
    <w:p w:rsidR="006A49D2" w:rsidRPr="006A49D2" w:rsidRDefault="006A49D2" w:rsidP="00471542">
      <w:pPr>
        <w:pStyle w:val="Tab"/>
      </w:pPr>
      <w:r w:rsidRPr="006A49D2">
        <w:t>People Make The World Go Round</w:t>
      </w:r>
      <w:r>
        <w:tab/>
        <w:t>V772</w:t>
      </w:r>
    </w:p>
    <w:p w:rsidR="00723281" w:rsidRDefault="00723281" w:rsidP="00471542">
      <w:pPr>
        <w:pStyle w:val="Tab"/>
      </w:pPr>
      <w:r w:rsidRPr="00E03243">
        <w:t>Q.T.</w:t>
      </w:r>
      <w:r w:rsidRPr="00E03243">
        <w:tab/>
        <w:t>V691</w:t>
      </w:r>
    </w:p>
    <w:p w:rsidR="006F535F" w:rsidRPr="006F535F" w:rsidRDefault="006F535F" w:rsidP="00471542">
      <w:pPr>
        <w:pStyle w:val="Tab"/>
      </w:pPr>
      <w:r w:rsidRPr="006F535F">
        <w:t>Retro Boy</w:t>
      </w:r>
      <w:r>
        <w:tab/>
        <w:t>Y180</w:t>
      </w:r>
    </w:p>
    <w:p w:rsidR="00723281" w:rsidRPr="00E03243" w:rsidRDefault="00723281" w:rsidP="00471542">
      <w:pPr>
        <w:pStyle w:val="Tab"/>
      </w:pPr>
      <w:r w:rsidRPr="00E03243">
        <w:t>Sake For Two</w:t>
      </w:r>
      <w:r w:rsidRPr="00E03243">
        <w:tab/>
        <w:t>V692</w:t>
      </w:r>
    </w:p>
    <w:p w:rsidR="00723281" w:rsidRDefault="00723281" w:rsidP="00471542">
      <w:pPr>
        <w:pStyle w:val="Tab"/>
      </w:pPr>
      <w:r>
        <w:t>Sea Breeze</w:t>
      </w:r>
      <w:r>
        <w:tab/>
        <w:t>V357</w:t>
      </w:r>
    </w:p>
    <w:p w:rsidR="00723281" w:rsidRDefault="00723281" w:rsidP="00471542">
      <w:pPr>
        <w:pStyle w:val="Tab"/>
      </w:pPr>
      <w:r>
        <w:t>Shotgun</w:t>
      </w:r>
      <w:r>
        <w:tab/>
        <w:t>V433</w:t>
      </w:r>
    </w:p>
    <w:p w:rsidR="00723281" w:rsidRDefault="00723281" w:rsidP="00471542">
      <w:pPr>
        <w:pStyle w:val="Tab"/>
      </w:pPr>
      <w:r>
        <w:t>Sticket Wicked</w:t>
      </w:r>
      <w:r>
        <w:tab/>
        <w:t>V477</w:t>
      </w:r>
    </w:p>
    <w:p w:rsidR="00723281" w:rsidRDefault="00723281" w:rsidP="00471542">
      <w:pPr>
        <w:pStyle w:val="Tab"/>
      </w:pPr>
      <w:r>
        <w:t>Stiletto Heels</w:t>
      </w:r>
      <w:r>
        <w:tab/>
        <w:t>V331</w:t>
      </w:r>
    </w:p>
    <w:p w:rsidR="00866C2A" w:rsidRPr="00866C2A" w:rsidRDefault="00866C2A" w:rsidP="00471542">
      <w:pPr>
        <w:pStyle w:val="Tab"/>
      </w:pPr>
      <w:r w:rsidRPr="00866C2A">
        <w:t>Still Sweet On You</w:t>
      </w:r>
      <w:r>
        <w:tab/>
        <w:t>Y424</w:t>
      </w:r>
    </w:p>
    <w:p w:rsidR="00723281" w:rsidRPr="00E03243" w:rsidRDefault="00723281" w:rsidP="00471542">
      <w:pPr>
        <w:pStyle w:val="Tab"/>
      </w:pPr>
      <w:r w:rsidRPr="00E03243">
        <w:t>Street Beat</w:t>
      </w:r>
      <w:r w:rsidRPr="00E03243">
        <w:tab/>
        <w:t>V500</w:t>
      </w:r>
    </w:p>
    <w:p w:rsidR="00723281" w:rsidRPr="00E03243" w:rsidRDefault="00723281" w:rsidP="00471542">
      <w:pPr>
        <w:pStyle w:val="Tab"/>
      </w:pPr>
      <w:r w:rsidRPr="00E03243">
        <w:t>Sweat</w:t>
      </w:r>
      <w:r w:rsidRPr="00E03243">
        <w:tab/>
        <w:t>V651</w:t>
      </w:r>
    </w:p>
    <w:p w:rsidR="00723281" w:rsidRDefault="00723281" w:rsidP="00471542">
      <w:pPr>
        <w:pStyle w:val="Tab"/>
      </w:pPr>
      <w:r w:rsidRPr="00E03243">
        <w:t>Take Me There</w:t>
      </w:r>
      <w:r w:rsidRPr="00E03243">
        <w:tab/>
        <w:t>V506</w:t>
      </w:r>
    </w:p>
    <w:p w:rsidR="00C90769" w:rsidRPr="00C90769" w:rsidRDefault="00C90769" w:rsidP="00471542">
      <w:pPr>
        <w:pStyle w:val="Tab"/>
      </w:pPr>
      <w:r w:rsidRPr="00C90769">
        <w:t>The Power Of Suggestion</w:t>
      </w:r>
      <w:r>
        <w:tab/>
        <w:t>V780</w:t>
      </w:r>
    </w:p>
    <w:p w:rsidR="00723281" w:rsidRDefault="00723281" w:rsidP="00471542">
      <w:pPr>
        <w:pStyle w:val="Tab"/>
      </w:pPr>
      <w:r>
        <w:t>Walk The Walk</w:t>
      </w:r>
      <w:r>
        <w:tab/>
        <w:t>V359</w:t>
      </w:r>
    </w:p>
    <w:p w:rsidR="00723281" w:rsidRDefault="00723281" w:rsidP="00471542">
      <w:pPr>
        <w:pStyle w:val="Tab"/>
      </w:pPr>
      <w:r>
        <w:t>When A Man Loves A Woman</w:t>
      </w:r>
      <w:r>
        <w:tab/>
        <w:t>V297</w:t>
      </w:r>
    </w:p>
    <w:p w:rsidR="00723281" w:rsidRDefault="00723281" w:rsidP="00471542">
      <w:pPr>
        <w:pStyle w:val="Tab"/>
      </w:pPr>
      <w:r>
        <w:t>Who</w:t>
      </w:r>
      <w:r>
        <w:tab/>
        <w:t>V349</w:t>
      </w:r>
    </w:p>
    <w:p w:rsidR="00723281" w:rsidRPr="00E03243" w:rsidRDefault="00723281" w:rsidP="00471542">
      <w:pPr>
        <w:pStyle w:val="Tab"/>
      </w:pPr>
      <w:r w:rsidRPr="00E03243">
        <w:t>You Make Me Feel Brand New</w:t>
      </w:r>
      <w:r w:rsidRPr="00E03243">
        <w:tab/>
        <w:t>V675</w:t>
      </w:r>
    </w:p>
    <w:p w:rsidR="00E60B68" w:rsidRDefault="00723281" w:rsidP="004F04DD">
      <w:pPr>
        <w:pStyle w:val="Artist1"/>
      </w:pPr>
      <w:r>
        <w:t xml:space="preserve">Richard Elliot &amp; </w:t>
      </w:r>
    </w:p>
    <w:p w:rsidR="00723281" w:rsidRDefault="00723281" w:rsidP="004F04DD">
      <w:pPr>
        <w:pStyle w:val="Artist1"/>
      </w:pPr>
      <w:r>
        <w:t>Chris Stand</w:t>
      </w:r>
      <w:r w:rsidR="00557C99">
        <w:t>r</w:t>
      </w:r>
      <w:r>
        <w:t>ing</w:t>
      </w:r>
    </w:p>
    <w:p w:rsidR="00C61C17" w:rsidRDefault="00C61C17" w:rsidP="00471542">
      <w:pPr>
        <w:pStyle w:val="Tab"/>
      </w:pPr>
      <w:r w:rsidRPr="00C61C17">
        <w:t>Bossa Blue</w:t>
      </w:r>
      <w:r>
        <w:tab/>
        <w:t>Y198</w:t>
      </w:r>
    </w:p>
    <w:p w:rsidR="00723281" w:rsidRDefault="00723281" w:rsidP="00471542">
      <w:pPr>
        <w:pStyle w:val="Tab"/>
      </w:pPr>
      <w:r>
        <w:t>Hip Sway</w:t>
      </w:r>
      <w:r>
        <w:tab/>
        <w:t>V258</w:t>
      </w:r>
    </w:p>
    <w:p w:rsidR="00557C99" w:rsidRDefault="00557C99" w:rsidP="00471542">
      <w:pPr>
        <w:pStyle w:val="Tab"/>
        <w:rPr>
          <w:ins w:id="3091" w:author="Phil Wood" w:date="2012-12-03T09:04:00Z"/>
        </w:rPr>
      </w:pPr>
      <w:r w:rsidRPr="00557C99">
        <w:t>Olivers Twist</w:t>
      </w:r>
      <w:r>
        <w:tab/>
        <w:t>Y313</w:t>
      </w:r>
    </w:p>
    <w:p w:rsidR="00CE6C59" w:rsidRPr="00CE6C59" w:rsidRDefault="00CE6C59" w:rsidP="00471542">
      <w:pPr>
        <w:pStyle w:val="Tab"/>
        <w:numPr>
          <w:ins w:id="3092" w:author="Phil Wood" w:date="2012-12-03T09:04:00Z"/>
        </w:numPr>
      </w:pPr>
      <w:ins w:id="3093" w:author="Phil Wood" w:date="2012-12-03T09:05:00Z">
        <w:r w:rsidRPr="00CE6C59">
          <w:t xml:space="preserve">Pandora's </w:t>
        </w:r>
        <w:smartTag w:uri="urn:schemas-microsoft-com:office:smarttags" w:element="address">
          <w:smartTag w:uri="urn:schemas-microsoft-com:office:smarttags" w:element="Street">
            <w:r w:rsidRPr="00CE6C59">
              <w:t>Box</w:t>
            </w:r>
          </w:smartTag>
          <w:r>
            <w:tab/>
            <w:t>Y342</w:t>
          </w:r>
        </w:smartTag>
      </w:ins>
    </w:p>
    <w:p w:rsidR="00F96B2F" w:rsidRPr="00F96B2F" w:rsidRDefault="00F96B2F" w:rsidP="00471542">
      <w:pPr>
        <w:pStyle w:val="Tab"/>
      </w:pPr>
      <w:r w:rsidRPr="00F96B2F">
        <w:t>Soul Express</w:t>
      </w:r>
      <w:r>
        <w:tab/>
        <w:t>Y206</w:t>
      </w:r>
    </w:p>
    <w:p w:rsidR="00723281" w:rsidRDefault="00723281" w:rsidP="004F04DD">
      <w:pPr>
        <w:pStyle w:val="Artist1"/>
      </w:pPr>
      <w:r>
        <w:t>Duke Ellington</w:t>
      </w:r>
    </w:p>
    <w:p w:rsidR="00723281" w:rsidRDefault="00723281" w:rsidP="00471542">
      <w:pPr>
        <w:pStyle w:val="Tab"/>
      </w:pPr>
      <w:r>
        <w:t>Satin Doll</w:t>
      </w:r>
      <w:r>
        <w:tab/>
        <w:t>BB27</w:t>
      </w:r>
    </w:p>
    <w:p w:rsidR="00723281" w:rsidRDefault="00723281" w:rsidP="004F04DD">
      <w:pPr>
        <w:pStyle w:val="Artist1"/>
      </w:pPr>
      <w:r>
        <w:t>Euge Groove</w:t>
      </w:r>
    </w:p>
    <w:p w:rsidR="00BE5D35" w:rsidRDefault="00BE5D35" w:rsidP="00471542">
      <w:pPr>
        <w:pStyle w:val="Tab"/>
      </w:pPr>
      <w:r>
        <w:t>12:08 AM</w:t>
      </w:r>
      <w:r>
        <w:tab/>
        <w:t>V806</w:t>
      </w:r>
    </w:p>
    <w:p w:rsidR="00D95161" w:rsidRPr="00D95161" w:rsidRDefault="00D95161" w:rsidP="00471542">
      <w:pPr>
        <w:pStyle w:val="Tab"/>
      </w:pPr>
      <w:r w:rsidRPr="00D95161">
        <w:t>All For You</w:t>
      </w:r>
      <w:r>
        <w:tab/>
        <w:t>Y216</w:t>
      </w:r>
    </w:p>
    <w:p w:rsidR="00723281" w:rsidRDefault="00723281" w:rsidP="00471542">
      <w:pPr>
        <w:pStyle w:val="Tab"/>
      </w:pPr>
      <w:r w:rsidRPr="00E03243">
        <w:t>Belle Maria</w:t>
      </w:r>
      <w:r w:rsidRPr="00E03243">
        <w:tab/>
        <w:t>V529</w:t>
      </w:r>
    </w:p>
    <w:p w:rsidR="0054434F" w:rsidRPr="0054434F" w:rsidRDefault="0054434F" w:rsidP="00471542">
      <w:pPr>
        <w:pStyle w:val="Tab"/>
      </w:pPr>
      <w:r w:rsidRPr="0054434F">
        <w:t>Born 2 Groove</w:t>
      </w:r>
      <w:r>
        <w:tab/>
        <w:t>V900</w:t>
      </w:r>
    </w:p>
    <w:p w:rsidR="001D452F" w:rsidRDefault="001D452F" w:rsidP="00471542">
      <w:pPr>
        <w:pStyle w:val="Tab"/>
        <w:rPr>
          <w:ins w:id="3094" w:author="Phil Wood" w:date="2014-02-08T10:07:00Z"/>
        </w:rPr>
      </w:pPr>
      <w:r w:rsidRPr="001D452F">
        <w:t>Chillaxin</w:t>
      </w:r>
      <w:r>
        <w:tab/>
        <w:t>V829</w:t>
      </w:r>
    </w:p>
    <w:p w:rsidR="007C10E9" w:rsidRPr="007C10E9" w:rsidRDefault="007C10E9" w:rsidP="00471542">
      <w:pPr>
        <w:pStyle w:val="Tab"/>
        <w:numPr>
          <w:ins w:id="3095" w:author="Phil Wood" w:date="2014-02-08T10:07:00Z"/>
        </w:numPr>
      </w:pPr>
      <w:ins w:id="3096" w:author="Phil Wood" w:date="2014-02-08T10:07:00Z">
        <w:r w:rsidRPr="007C10E9">
          <w:t>Faithful Central</w:t>
        </w:r>
        <w:r>
          <w:tab/>
          <w:t>Y392</w:t>
        </w:r>
      </w:ins>
    </w:p>
    <w:p w:rsidR="00723281" w:rsidRDefault="00723281" w:rsidP="00471542">
      <w:pPr>
        <w:pStyle w:val="Tab"/>
      </w:pPr>
      <w:r w:rsidRPr="00E03243">
        <w:t>From The Top</w:t>
      </w:r>
      <w:r w:rsidRPr="00E03243">
        <w:tab/>
        <w:t>V600</w:t>
      </w:r>
    </w:p>
    <w:p w:rsidR="00781863" w:rsidRDefault="00781863" w:rsidP="00471542">
      <w:pPr>
        <w:pStyle w:val="Tab"/>
      </w:pPr>
      <w:r w:rsidRPr="00781863">
        <w:t>Get 'Em Goin'</w:t>
      </w:r>
      <w:r>
        <w:tab/>
      </w:r>
      <w:r w:rsidR="004C2CFE">
        <w:t>Y258</w:t>
      </w:r>
    </w:p>
    <w:p w:rsidR="00A63CDF" w:rsidRDefault="00A63CDF" w:rsidP="00471542">
      <w:pPr>
        <w:pStyle w:val="Tab"/>
      </w:pPr>
      <w:r w:rsidRPr="00A63CDF">
        <w:t>Got 2 Be Groovin</w:t>
      </w:r>
      <w:r>
        <w:tab/>
        <w:t>Y476</w:t>
      </w:r>
    </w:p>
    <w:p w:rsidR="00FB01EF" w:rsidRDefault="00FB01EF" w:rsidP="00471542">
      <w:pPr>
        <w:pStyle w:val="Tab"/>
        <w:rPr>
          <w:ins w:id="3097" w:author="Phil Wood" w:date="2012-12-03T09:05:00Z"/>
        </w:rPr>
      </w:pPr>
      <w:r w:rsidRPr="00FB01EF">
        <w:t>Hey Hey Lil Lilah Belle</w:t>
      </w:r>
      <w:r>
        <w:tab/>
        <w:t>Y480</w:t>
      </w:r>
    </w:p>
    <w:p w:rsidR="00CE6C59" w:rsidRPr="00CE6C59" w:rsidRDefault="00CE6C59" w:rsidP="00471542">
      <w:pPr>
        <w:pStyle w:val="Tab"/>
        <w:numPr>
          <w:ins w:id="3098" w:author="Phil Wood" w:date="2012-12-03T09:05:00Z"/>
        </w:numPr>
      </w:pPr>
      <w:ins w:id="3099" w:author="Phil Wood" w:date="2012-12-03T09:05:00Z">
        <w:r w:rsidRPr="00CE6C59">
          <w:t>House Of Groove</w:t>
        </w:r>
        <w:r>
          <w:tab/>
          <w:t>Y343</w:t>
        </w:r>
      </w:ins>
    </w:p>
    <w:p w:rsidR="00020D2A" w:rsidRPr="00020D2A" w:rsidRDefault="00020D2A" w:rsidP="00471542">
      <w:pPr>
        <w:pStyle w:val="Tab"/>
      </w:pPr>
      <w:r w:rsidRPr="00020D2A">
        <w:t>Just Feels Right</w:t>
      </w:r>
      <w:r>
        <w:tab/>
        <w:t>Y261</w:t>
      </w:r>
    </w:p>
    <w:p w:rsidR="00DD05B6" w:rsidRPr="00DD05B6" w:rsidRDefault="00DD05B6" w:rsidP="00471542">
      <w:pPr>
        <w:pStyle w:val="Tab"/>
      </w:pPr>
      <w:r w:rsidRPr="00DD05B6">
        <w:t>Just My Imagination</w:t>
      </w:r>
      <w:r>
        <w:tab/>
        <w:t>V785</w:t>
      </w:r>
    </w:p>
    <w:p w:rsidR="00046C1C" w:rsidRPr="00046C1C" w:rsidRDefault="00046C1C" w:rsidP="00471542">
      <w:pPr>
        <w:pStyle w:val="Tab"/>
      </w:pPr>
      <w:r w:rsidRPr="00046C1C">
        <w:t>Latin Breeze</w:t>
      </w:r>
      <w:r>
        <w:tab/>
        <w:t>V762</w:t>
      </w:r>
    </w:p>
    <w:p w:rsidR="00723281" w:rsidRDefault="00723281" w:rsidP="00471542">
      <w:pPr>
        <w:pStyle w:val="Tab"/>
      </w:pPr>
      <w:r w:rsidRPr="00E03243">
        <w:t>Lay It Down</w:t>
      </w:r>
      <w:r w:rsidRPr="00E03243">
        <w:tab/>
        <w:t>V515</w:t>
      </w:r>
    </w:p>
    <w:p w:rsidR="00764735" w:rsidRPr="00764735" w:rsidRDefault="00764735" w:rsidP="00471542">
      <w:pPr>
        <w:pStyle w:val="Tab"/>
      </w:pPr>
      <w:r w:rsidRPr="00764735">
        <w:t>Let's Get It On</w:t>
      </w:r>
      <w:r>
        <w:tab/>
        <w:t>Y147</w:t>
      </w:r>
    </w:p>
    <w:p w:rsidR="00046C1C" w:rsidRDefault="00046C1C" w:rsidP="00471542">
      <w:pPr>
        <w:pStyle w:val="Tab"/>
      </w:pPr>
      <w:r w:rsidRPr="00046C1C">
        <w:t>Livin Large</w:t>
      </w:r>
      <w:r>
        <w:tab/>
        <w:t>V763</w:t>
      </w:r>
    </w:p>
    <w:p w:rsidR="00FB01EF" w:rsidRDefault="00FB01EF" w:rsidP="00471542">
      <w:pPr>
        <w:pStyle w:val="Tab"/>
      </w:pPr>
      <w:r w:rsidRPr="00FB01EF">
        <w:t>Love Passion and Joy</w:t>
      </w:r>
      <w:r>
        <w:tab/>
        <w:t>Y379</w:t>
      </w:r>
    </w:p>
    <w:p w:rsidR="006A49D2" w:rsidRDefault="006A49D2" w:rsidP="00471542">
      <w:pPr>
        <w:pStyle w:val="Tab"/>
      </w:pPr>
      <w:r w:rsidRPr="006A49D2">
        <w:t>Lulu</w:t>
      </w:r>
      <w:r>
        <w:tab/>
        <w:t>V773</w:t>
      </w:r>
    </w:p>
    <w:p w:rsidR="0081605E" w:rsidRDefault="0081605E" w:rsidP="00471542">
      <w:pPr>
        <w:pStyle w:val="Tab"/>
      </w:pPr>
      <w:r w:rsidRPr="0081605E">
        <w:t>Mr Groove</w:t>
      </w:r>
      <w:r>
        <w:tab/>
        <w:t>V944</w:t>
      </w:r>
    </w:p>
    <w:p w:rsidR="00327DF6" w:rsidRDefault="00327DF6" w:rsidP="00471542">
      <w:pPr>
        <w:pStyle w:val="Tab"/>
      </w:pPr>
      <w:r w:rsidRPr="00327DF6">
        <w:t>Old Edu (Old School)</w:t>
      </w:r>
      <w:r>
        <w:tab/>
        <w:t>Y606</w:t>
      </w:r>
    </w:p>
    <w:p w:rsidR="00061A39" w:rsidRDefault="00061A39" w:rsidP="00471542">
      <w:pPr>
        <w:pStyle w:val="Tab"/>
      </w:pPr>
      <w:r w:rsidRPr="00061A39">
        <w:t>Rain Down On Me</w:t>
      </w:r>
      <w:r>
        <w:tab/>
        <w:t>Y478</w:t>
      </w:r>
    </w:p>
    <w:p w:rsidR="002353F3" w:rsidRPr="002353F3" w:rsidRDefault="002353F3" w:rsidP="00471542">
      <w:pPr>
        <w:pStyle w:val="Tab"/>
      </w:pPr>
      <w:r w:rsidRPr="002353F3">
        <w:t>Religify</w:t>
      </w:r>
      <w:r>
        <w:tab/>
        <w:t>Y125</w:t>
      </w:r>
    </w:p>
    <w:p w:rsidR="0046380B" w:rsidRDefault="0046380B" w:rsidP="00471542">
      <w:pPr>
        <w:pStyle w:val="Tab"/>
      </w:pPr>
      <w:r w:rsidRPr="0046380B">
        <w:t>Rewind</w:t>
      </w:r>
      <w:r>
        <w:tab/>
        <w:t>V761</w:t>
      </w:r>
    </w:p>
    <w:p w:rsidR="00BC08D7" w:rsidRPr="00BC08D7" w:rsidRDefault="00BC08D7" w:rsidP="00471542">
      <w:pPr>
        <w:pStyle w:val="Tab"/>
      </w:pPr>
      <w:r w:rsidRPr="00BC08D7">
        <w:t>S7ven Large</w:t>
      </w:r>
      <w:r>
        <w:tab/>
        <w:t>Y267</w:t>
      </w:r>
    </w:p>
    <w:p w:rsidR="00723281" w:rsidRDefault="00723281" w:rsidP="00471542">
      <w:pPr>
        <w:pStyle w:val="Tab"/>
      </w:pPr>
      <w:r w:rsidRPr="00E03243">
        <w:t>Slam Dunk</w:t>
      </w:r>
      <w:r w:rsidRPr="00E03243">
        <w:tab/>
        <w:t>V559</w:t>
      </w:r>
    </w:p>
    <w:p w:rsidR="00963FE1" w:rsidRPr="00963FE1" w:rsidRDefault="00963FE1" w:rsidP="00471542">
      <w:pPr>
        <w:pStyle w:val="Tab"/>
      </w:pPr>
      <w:r w:rsidRPr="00963FE1">
        <w:t>Slow Jam</w:t>
      </w:r>
      <w:r>
        <w:tab/>
        <w:t>Y161</w:t>
      </w:r>
    </w:p>
    <w:p w:rsidR="00723281" w:rsidRDefault="00723281" w:rsidP="00471542">
      <w:pPr>
        <w:pStyle w:val="Tab"/>
      </w:pPr>
      <w:r>
        <w:t>Sneak A Peek</w:t>
      </w:r>
      <w:r>
        <w:tab/>
        <w:t>V392</w:t>
      </w:r>
    </w:p>
    <w:p w:rsidR="00943975" w:rsidRDefault="00943975" w:rsidP="00471542">
      <w:pPr>
        <w:pStyle w:val="Tab"/>
      </w:pPr>
      <w:r w:rsidRPr="00943975">
        <w:t>Straight Up</w:t>
      </w:r>
      <w:r>
        <w:tab/>
        <w:t>Y218</w:t>
      </w:r>
    </w:p>
    <w:p w:rsidR="00C45709" w:rsidRPr="00C45709" w:rsidRDefault="00C45709" w:rsidP="00471542">
      <w:pPr>
        <w:pStyle w:val="Tab"/>
      </w:pPr>
      <w:r w:rsidRPr="00C45709">
        <w:t>Still Euge</w:t>
      </w:r>
      <w:r>
        <w:tab/>
        <w:t>Y440</w:t>
      </w:r>
    </w:p>
    <w:p w:rsidR="00723281" w:rsidRDefault="00723281" w:rsidP="00471542">
      <w:pPr>
        <w:pStyle w:val="Tab"/>
      </w:pPr>
      <w:r w:rsidRPr="00E03243">
        <w:lastRenderedPageBreak/>
        <w:t>Summer Stroll</w:t>
      </w:r>
      <w:r w:rsidRPr="00E03243">
        <w:tab/>
        <w:t>V621</w:t>
      </w:r>
    </w:p>
    <w:p w:rsidR="006149DB" w:rsidRDefault="006149DB" w:rsidP="00471542">
      <w:pPr>
        <w:pStyle w:val="Tab"/>
      </w:pPr>
      <w:r w:rsidRPr="006149DB">
        <w:t>Sunday Morning</w:t>
      </w:r>
      <w:r>
        <w:tab/>
        <w:t>Y192</w:t>
      </w:r>
    </w:p>
    <w:p w:rsidR="00D82EA1" w:rsidRPr="00D82EA1" w:rsidRDefault="00D82EA1" w:rsidP="00471542">
      <w:pPr>
        <w:pStyle w:val="Tab"/>
      </w:pPr>
      <w:r w:rsidRPr="00D82EA1">
        <w:t>The Funky Bunch</w:t>
      </w:r>
      <w:r>
        <w:tab/>
        <w:t>Y292</w:t>
      </w:r>
    </w:p>
    <w:p w:rsidR="00C64C1B" w:rsidRPr="00C64C1B" w:rsidRDefault="00C64C1B" w:rsidP="00471542">
      <w:pPr>
        <w:pStyle w:val="Tab"/>
      </w:pPr>
      <w:r w:rsidRPr="00C64C1B">
        <w:t>This Must Be For Real</w:t>
      </w:r>
      <w:r>
        <w:tab/>
        <w:t>Y233</w:t>
      </w:r>
    </w:p>
    <w:p w:rsidR="00723281" w:rsidRPr="00E03243" w:rsidRDefault="00723281" w:rsidP="00471542">
      <w:pPr>
        <w:pStyle w:val="Tab"/>
      </w:pPr>
      <w:r w:rsidRPr="00E03243">
        <w:t>Truly Emotional</w:t>
      </w:r>
      <w:r w:rsidRPr="00E03243">
        <w:tab/>
        <w:t>V627</w:t>
      </w:r>
    </w:p>
    <w:p w:rsidR="00F115FD" w:rsidRDefault="00723281" w:rsidP="00471542">
      <w:pPr>
        <w:pStyle w:val="Tab"/>
      </w:pPr>
      <w:r>
        <w:t>Vinyl</w:t>
      </w:r>
      <w:r>
        <w:tab/>
        <w:t>V270</w:t>
      </w:r>
    </w:p>
    <w:p w:rsidR="00723281" w:rsidRDefault="00F115FD" w:rsidP="00F115FD">
      <w:pPr>
        <w:pStyle w:val="Artist1"/>
      </w:pPr>
      <w:r>
        <w:t>Bill Evans Trio</w:t>
      </w:r>
    </w:p>
    <w:p w:rsidR="00F115FD" w:rsidRPr="00F115FD" w:rsidRDefault="00F115FD" w:rsidP="00471542">
      <w:pPr>
        <w:pStyle w:val="Tab"/>
      </w:pPr>
      <w:r w:rsidRPr="00F115FD">
        <w:t>Someday My Prince Will Come</w:t>
      </w:r>
      <w:r>
        <w:tab/>
        <w:t>Y174</w:t>
      </w:r>
    </w:p>
    <w:p w:rsidR="00723281" w:rsidRDefault="00723281" w:rsidP="004F04DD">
      <w:pPr>
        <w:pStyle w:val="Artist1"/>
      </w:pPr>
      <w:r>
        <w:t>Donald Fagan</w:t>
      </w:r>
    </w:p>
    <w:p w:rsidR="00723281" w:rsidRDefault="00723281" w:rsidP="00471542">
      <w:pPr>
        <w:pStyle w:val="Tab"/>
      </w:pPr>
      <w:r>
        <w:t>New Frontier</w:t>
      </w:r>
      <w:r>
        <w:tab/>
        <w:t>N388</w:t>
      </w:r>
    </w:p>
    <w:p w:rsidR="00723281" w:rsidRPr="00E03243" w:rsidRDefault="00723281" w:rsidP="00471542">
      <w:pPr>
        <w:pStyle w:val="Tab"/>
      </w:pPr>
      <w:r>
        <w:t>Tomorrow’s Girl</w:t>
      </w:r>
      <w:r>
        <w:tab/>
        <w:t>MB12</w:t>
      </w:r>
    </w:p>
    <w:p w:rsidR="00723281" w:rsidRDefault="00723281" w:rsidP="004F04DD">
      <w:pPr>
        <w:pStyle w:val="Artist1"/>
      </w:pPr>
      <w:r>
        <w:t>Fattburger</w:t>
      </w:r>
    </w:p>
    <w:p w:rsidR="00235E16" w:rsidRDefault="00235E16" w:rsidP="00471542">
      <w:pPr>
        <w:pStyle w:val="Tab"/>
      </w:pPr>
      <w:r w:rsidRPr="00235E16">
        <w:t>Groovin (On A Sunday Afternoon)</w:t>
      </w:r>
      <w:r>
        <w:tab/>
        <w:t>V986</w:t>
      </w:r>
    </w:p>
    <w:p w:rsidR="00723281" w:rsidRDefault="00723281" w:rsidP="00471542">
      <w:pPr>
        <w:pStyle w:val="Tab"/>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Samba</w:t>
      </w:r>
      <w:r>
        <w:tab/>
        <w:t>V343</w:t>
      </w:r>
    </w:p>
    <w:p w:rsidR="007B7E5F" w:rsidRDefault="007B7E5F" w:rsidP="007B7E5F">
      <w:pPr>
        <w:pStyle w:val="Artist1"/>
      </w:pPr>
      <w:r w:rsidRPr="007B7E5F">
        <w:t>Manfredo Fest</w:t>
      </w:r>
    </w:p>
    <w:p w:rsidR="007B7E5F" w:rsidRDefault="007B7E5F" w:rsidP="00471542">
      <w:pPr>
        <w:pStyle w:val="Tab"/>
      </w:pPr>
      <w:r w:rsidRPr="007B7E5F">
        <w:t>Amazonas</w:t>
      </w:r>
      <w:r>
        <w:tab/>
        <w:t>Y617</w:t>
      </w:r>
    </w:p>
    <w:p w:rsidR="00723281" w:rsidRDefault="00723281" w:rsidP="004F04DD">
      <w:pPr>
        <w:pStyle w:val="Artist1"/>
      </w:pPr>
      <w:r>
        <w:t>Maynard Ferguson</w:t>
      </w:r>
    </w:p>
    <w:p w:rsidR="00723281" w:rsidRDefault="00723281" w:rsidP="00471542">
      <w:pPr>
        <w:pStyle w:val="Tab"/>
      </w:pPr>
      <w:r>
        <w:t>Up Shift</w:t>
      </w:r>
      <w:r>
        <w:tab/>
        <w:t>V396</w:t>
      </w:r>
    </w:p>
    <w:p w:rsidR="00DA29F3" w:rsidRDefault="00723281" w:rsidP="007A6C0F">
      <w:pPr>
        <w:pStyle w:val="Artist1"/>
      </w:pPr>
      <w:r>
        <w:t>Ella Fitzgerald</w:t>
      </w:r>
    </w:p>
    <w:p w:rsidR="00723281" w:rsidRDefault="00723281" w:rsidP="00471542">
      <w:pPr>
        <w:pStyle w:val="Tab"/>
      </w:pPr>
      <w:smartTag w:uri="urn:schemas-microsoft-com:office:smarttags" w:element="time">
        <w:smartTagPr>
          <w:attr w:name="Minute" w:val="0"/>
          <w:attr w:name="Hour" w:val="17"/>
        </w:smartTagPr>
        <w:r>
          <w:t>5 O’Clock</w:t>
        </w:r>
      </w:smartTag>
      <w:r>
        <w:t xml:space="preserve"> Whistle</w:t>
      </w:r>
      <w:r>
        <w:tab/>
        <w:t>BB118</w:t>
      </w:r>
    </w:p>
    <w:p w:rsidR="00723281" w:rsidRDefault="00723281" w:rsidP="00471542">
      <w:pPr>
        <w:pStyle w:val="Tab"/>
      </w:pPr>
      <w:r>
        <w:t>Angel Eyes</w:t>
      </w:r>
      <w:r>
        <w:tab/>
        <w:t>H925</w:t>
      </w:r>
    </w:p>
    <w:p w:rsidR="00723281" w:rsidRDefault="00723281" w:rsidP="00471542">
      <w:pPr>
        <w:pStyle w:val="Tab"/>
      </w:pPr>
      <w:r>
        <w:t>Bill Bailey</w:t>
      </w:r>
      <w:r>
        <w:tab/>
        <w:t>A717</w:t>
      </w:r>
    </w:p>
    <w:p w:rsidR="00723281" w:rsidRDefault="00723281" w:rsidP="00471542">
      <w:pPr>
        <w:pStyle w:val="Tab"/>
      </w:pPr>
      <w:r>
        <w:t>Dindi</w:t>
      </w:r>
      <w:r>
        <w:tab/>
        <w:t>H381</w:t>
      </w:r>
    </w:p>
    <w:p w:rsidR="0080223C" w:rsidRPr="0080223C" w:rsidRDefault="0080223C" w:rsidP="00471542">
      <w:pPr>
        <w:pStyle w:val="Tab"/>
      </w:pPr>
      <w:r w:rsidRPr="0080223C">
        <w:t>Let's Do It</w:t>
      </w:r>
      <w:r>
        <w:tab/>
        <w:t>Y156</w:t>
      </w:r>
    </w:p>
    <w:p w:rsidR="00723281" w:rsidRDefault="00723281" w:rsidP="00471542">
      <w:pPr>
        <w:pStyle w:val="Tab"/>
      </w:pPr>
      <w:r>
        <w:t>Somewhere In The Hills</w:t>
      </w:r>
      <w:r>
        <w:tab/>
        <w:t>H582</w:t>
      </w:r>
    </w:p>
    <w:p w:rsidR="00723281" w:rsidRDefault="00723281" w:rsidP="00471542">
      <w:pPr>
        <w:pStyle w:val="Tab"/>
      </w:pPr>
      <w:r>
        <w:t>Tenderly</w:t>
      </w:r>
      <w:r>
        <w:tab/>
        <w:t>H528</w:t>
      </w:r>
    </w:p>
    <w:p w:rsidR="00723281" w:rsidRDefault="00723281" w:rsidP="004F04DD">
      <w:pPr>
        <w:pStyle w:val="Artist1"/>
      </w:pPr>
      <w:r>
        <w:t>Fourplay</w:t>
      </w:r>
    </w:p>
    <w:p w:rsidR="00723281" w:rsidRDefault="00723281" w:rsidP="001048D4">
      <w:pPr>
        <w:pStyle w:val="tab0"/>
      </w:pPr>
      <w:r w:rsidRPr="00121DB1">
        <w:t>101 Eastbound</w:t>
      </w:r>
      <w:r w:rsidRPr="00121DB1">
        <w:tab/>
        <w:t>V536</w:t>
      </w:r>
    </w:p>
    <w:p w:rsidR="00B132A0" w:rsidRPr="00121DB1" w:rsidRDefault="00B132A0" w:rsidP="001048D4">
      <w:pPr>
        <w:pStyle w:val="tab0"/>
      </w:pPr>
      <w:r w:rsidRPr="00B132A0">
        <w:t>Bali Run</w:t>
      </w:r>
      <w:r>
        <w:tab/>
        <w:t>Y652</w:t>
      </w:r>
    </w:p>
    <w:p w:rsidR="00723281" w:rsidRDefault="00723281" w:rsidP="001048D4">
      <w:pPr>
        <w:pStyle w:val="tab0"/>
      </w:pPr>
      <w:r w:rsidRPr="00121DB1">
        <w:t>Between The Sheets</w:t>
      </w:r>
      <w:r w:rsidRPr="00121DB1">
        <w:tab/>
        <w:t>V592</w:t>
      </w:r>
    </w:p>
    <w:p w:rsidR="00C63291" w:rsidRDefault="00C63291" w:rsidP="001048D4">
      <w:pPr>
        <w:pStyle w:val="tab0"/>
        <w:rPr>
          <w:ins w:id="3100" w:author="Phil Wood" w:date="2013-02-14T08:10:00Z"/>
        </w:rPr>
      </w:pPr>
      <w:r w:rsidRPr="00C63291">
        <w:t>Fortune Teller</w:t>
      </w:r>
      <w:r>
        <w:tab/>
        <w:t>Y141</w:t>
      </w:r>
    </w:p>
    <w:p w:rsidR="0062166E" w:rsidRPr="0062166E" w:rsidRDefault="0062166E" w:rsidP="001048D4">
      <w:pPr>
        <w:pStyle w:val="tab0"/>
        <w:numPr>
          <w:ins w:id="3101" w:author="Phil Wood" w:date="2013-02-14T08:10:00Z"/>
        </w:numPr>
      </w:pPr>
      <w:ins w:id="3102" w:author="Phil Wood" w:date="2013-02-14T08:10:00Z">
        <w:r w:rsidRPr="0062166E">
          <w:t>Heartfelt</w:t>
        </w:r>
        <w:r>
          <w:tab/>
          <w:t>Y357</w:t>
        </w:r>
      </w:ins>
    </w:p>
    <w:p w:rsidR="00121DB1" w:rsidRPr="00121DB1" w:rsidRDefault="00121DB1" w:rsidP="001048D4">
      <w:pPr>
        <w:pStyle w:val="tab0"/>
      </w:pPr>
      <w:r w:rsidRPr="00121DB1">
        <w:t>My Love's Leavin'</w:t>
      </w:r>
      <w:r w:rsidRPr="00121DB1">
        <w:tab/>
        <w:t>V859</w:t>
      </w:r>
    </w:p>
    <w:p w:rsidR="00723281" w:rsidRDefault="00723281" w:rsidP="001048D4">
      <w:pPr>
        <w:pStyle w:val="tab0"/>
      </w:pPr>
      <w:r w:rsidRPr="00121DB1">
        <w:t>Play Baby Play</w:t>
      </w:r>
      <w:r w:rsidRPr="00121DB1">
        <w:tab/>
        <w:t>V628</w:t>
      </w:r>
    </w:p>
    <w:p w:rsidR="002B759B" w:rsidRPr="00121DB1" w:rsidRDefault="002B759B" w:rsidP="001048D4">
      <w:pPr>
        <w:pStyle w:val="tab0"/>
      </w:pPr>
      <w:r w:rsidRPr="002B759B">
        <w:t>Quicksilver</w:t>
      </w:r>
      <w:r>
        <w:tab/>
        <w:t>Y613</w:t>
      </w:r>
    </w:p>
    <w:p w:rsidR="00723281" w:rsidRDefault="00723281" w:rsidP="001048D4">
      <w:pPr>
        <w:pStyle w:val="tab0"/>
        <w:rPr>
          <w:ins w:id="3103" w:author="Phil Wood" w:date="2013-04-10T20:12:00Z"/>
        </w:rPr>
      </w:pPr>
      <w:r w:rsidRPr="00121DB1">
        <w:t>Rain Forest</w:t>
      </w:r>
      <w:r w:rsidRPr="00121DB1">
        <w:tab/>
        <w:t>V633</w:t>
      </w:r>
    </w:p>
    <w:p w:rsidR="005D6192" w:rsidRPr="005D6192" w:rsidRDefault="005D6192" w:rsidP="001048D4">
      <w:pPr>
        <w:pStyle w:val="tab0"/>
        <w:numPr>
          <w:ins w:id="3104" w:author="Phil Wood" w:date="2013-04-10T20:12:00Z"/>
        </w:numPr>
      </w:pPr>
      <w:ins w:id="3105" w:author="Phil Wood" w:date="2013-04-10T20:12:00Z">
        <w:r w:rsidRPr="005D6192">
          <w:t>Sonnymoon</w:t>
        </w:r>
        <w:r>
          <w:tab/>
          <w:t>Y360</w:t>
        </w:r>
      </w:ins>
    </w:p>
    <w:p w:rsidR="00723281" w:rsidRDefault="00723281" w:rsidP="004F04DD">
      <w:pPr>
        <w:pStyle w:val="Artist1"/>
      </w:pPr>
      <w:r>
        <w:t>Michael Franks</w:t>
      </w:r>
    </w:p>
    <w:p w:rsidR="0003487C" w:rsidRDefault="0003487C" w:rsidP="00471542">
      <w:pPr>
        <w:pStyle w:val="Tab"/>
      </w:pPr>
      <w:r w:rsidRPr="0003487C">
        <w:t>Antonio's Song</w:t>
      </w:r>
      <w:r>
        <w:tab/>
        <w:t>X512</w:t>
      </w:r>
    </w:p>
    <w:p w:rsidR="007548D9" w:rsidRDefault="007548D9" w:rsidP="00471542">
      <w:pPr>
        <w:pStyle w:val="Tab"/>
      </w:pPr>
      <w:r w:rsidRPr="007548D9">
        <w:t xml:space="preserve">Down In </w:t>
      </w:r>
      <w:smartTag w:uri="urn:schemas-microsoft-com:office:smarttags" w:element="country-region">
        <w:smartTag w:uri="urn:schemas-microsoft-com:office:smarttags" w:element="place">
          <w:r w:rsidRPr="007548D9">
            <w:t>Brazil</w:t>
          </w:r>
        </w:smartTag>
      </w:smartTag>
      <w:r>
        <w:tab/>
        <w:t>V855</w:t>
      </w:r>
    </w:p>
    <w:p w:rsidR="002529F9" w:rsidRDefault="002529F9" w:rsidP="002529F9">
      <w:pPr>
        <w:pStyle w:val="Lyrics"/>
      </w:pPr>
      <w:r w:rsidRPr="002529F9">
        <w:t>Eggplant</w:t>
      </w:r>
      <w:r>
        <w:tab/>
        <w:t>M845</w:t>
      </w:r>
    </w:p>
    <w:p w:rsidR="001449CE" w:rsidRPr="001449CE" w:rsidRDefault="001449CE" w:rsidP="00471542">
      <w:pPr>
        <w:pStyle w:val="Tab"/>
      </w:pPr>
      <w:r w:rsidRPr="001449CE">
        <w:t>Jive</w:t>
      </w:r>
      <w:r>
        <w:tab/>
        <w:t>Y322</w:t>
      </w:r>
    </w:p>
    <w:p w:rsidR="00723281" w:rsidRDefault="00723281" w:rsidP="00471542">
      <w:pPr>
        <w:pStyle w:val="Tab"/>
      </w:pPr>
      <w:r>
        <w:t>Popsicle Toes</w:t>
      </w:r>
      <w:r>
        <w:tab/>
        <w:t>T714</w:t>
      </w:r>
    </w:p>
    <w:p w:rsidR="00723281" w:rsidRDefault="00723281" w:rsidP="00471542">
      <w:pPr>
        <w:pStyle w:val="Tab"/>
      </w:pPr>
      <w:r>
        <w:t>Barefoot On The Beach</w:t>
      </w:r>
      <w:r>
        <w:tab/>
        <w:t>D246</w:t>
      </w:r>
    </w:p>
    <w:p w:rsidR="00723281" w:rsidRDefault="00723281" w:rsidP="00471542">
      <w:pPr>
        <w:pStyle w:val="Tab"/>
      </w:pPr>
      <w:r>
        <w:t>Monkey See Monkey Do</w:t>
      </w:r>
      <w:r>
        <w:tab/>
        <w:t>G210</w:t>
      </w:r>
    </w:p>
    <w:p w:rsidR="007548D9" w:rsidRDefault="007548D9" w:rsidP="00471542">
      <w:pPr>
        <w:pStyle w:val="Tab"/>
      </w:pPr>
      <w:r w:rsidRPr="007548D9">
        <w:t>Mr. Blue</w:t>
      </w:r>
      <w:r>
        <w:tab/>
        <w:t>V856</w:t>
      </w:r>
    </w:p>
    <w:p w:rsidR="002529F9" w:rsidRDefault="002529F9" w:rsidP="002529F9">
      <w:pPr>
        <w:pStyle w:val="Lyrics"/>
      </w:pPr>
      <w:r w:rsidRPr="002529F9">
        <w:t>Nightmoves</w:t>
      </w:r>
      <w:r>
        <w:tab/>
        <w:t>M840</w:t>
      </w:r>
    </w:p>
    <w:p w:rsidR="00110A81" w:rsidRDefault="00110A81" w:rsidP="00471542">
      <w:pPr>
        <w:pStyle w:val="Tab"/>
      </w:pPr>
      <w:r w:rsidRPr="00110A81">
        <w:t>Samba Blue</w:t>
      </w:r>
      <w:r>
        <w:tab/>
        <w:t>Y299</w:t>
      </w:r>
    </w:p>
    <w:p w:rsidR="00482B9E" w:rsidRDefault="00482B9E" w:rsidP="00482B9E">
      <w:pPr>
        <w:pStyle w:val="Lyrics"/>
      </w:pPr>
      <w:r w:rsidRPr="00482B9E">
        <w:t>Speak To Me</w:t>
      </w:r>
      <w:r>
        <w:tab/>
        <w:t>R876</w:t>
      </w:r>
    </w:p>
    <w:p w:rsidR="00BB2525" w:rsidRPr="00BB2525" w:rsidRDefault="00BB2525" w:rsidP="00471542">
      <w:pPr>
        <w:pStyle w:val="Tab"/>
      </w:pPr>
      <w:r w:rsidRPr="00BB2525">
        <w:t>Your Secret's Safe With Me</w:t>
      </w:r>
      <w:r>
        <w:tab/>
        <w:t>X517</w:t>
      </w:r>
    </w:p>
    <w:p w:rsidR="00723281" w:rsidRDefault="00723281" w:rsidP="004F04DD">
      <w:pPr>
        <w:pStyle w:val="Artist1"/>
      </w:pPr>
      <w:r>
        <w:t>Russ Freeman</w:t>
      </w:r>
    </w:p>
    <w:p w:rsidR="00723281" w:rsidRDefault="00723281" w:rsidP="00471542">
      <w:pPr>
        <w:pStyle w:val="Tab"/>
      </w:pPr>
      <w:smartTag w:uri="urn:schemas-microsoft-com:office:smarttags" w:element="Street">
        <w:smartTag w:uri="urn:schemas-microsoft-com:office:smarttags" w:element="address">
          <w:r w:rsidRPr="00E03243">
            <w:t>East River Drive</w:t>
          </w:r>
        </w:smartTag>
      </w:smartTag>
      <w:r w:rsidRPr="00E03243">
        <w:tab/>
        <w:t>V578</w:t>
      </w:r>
    </w:p>
    <w:p w:rsidR="0048074E" w:rsidRPr="0048074E" w:rsidRDefault="0048074E" w:rsidP="00471542">
      <w:pPr>
        <w:pStyle w:val="Tab"/>
      </w:pPr>
      <w:r w:rsidRPr="0048074E">
        <w:t>Hark The Herald Angels Sing</w:t>
      </w:r>
      <w:r>
        <w:tab/>
        <w:t>XM246</w:t>
      </w:r>
    </w:p>
    <w:p w:rsidR="00723281" w:rsidRDefault="00723281" w:rsidP="00471542">
      <w:pPr>
        <w:pStyle w:val="Tab"/>
        <w:rPr>
          <w:ins w:id="3106" w:author="Phil Wood" w:date="2013-01-22T14:47:00Z"/>
        </w:rPr>
      </w:pPr>
      <w:r w:rsidRPr="00E03243">
        <w:t>Jamaican</w:t>
      </w:r>
      <w:r>
        <w:t xml:space="preserve"> Nights</w:t>
      </w:r>
      <w:r>
        <w:tab/>
        <w:t>T750</w:t>
      </w:r>
    </w:p>
    <w:p w:rsidR="00EF6CEC" w:rsidRPr="00EF6CEC" w:rsidRDefault="00EF6CEC" w:rsidP="00471542">
      <w:pPr>
        <w:pStyle w:val="Tab"/>
        <w:numPr>
          <w:ins w:id="3107" w:author="Phil Wood" w:date="2013-01-22T14:47:00Z"/>
        </w:numPr>
      </w:pPr>
      <w:ins w:id="3108" w:author="Phil Wood" w:date="2013-01-22T14:47:00Z">
        <w:r w:rsidRPr="00EF6CEC">
          <w:t>Up</w:t>
        </w:r>
        <w:r>
          <w:tab/>
          <w:t>X354</w:t>
        </w:r>
      </w:ins>
    </w:p>
    <w:p w:rsidR="00531A22" w:rsidRDefault="00531A22" w:rsidP="00531A22">
      <w:pPr>
        <w:pStyle w:val="Artist1"/>
      </w:pPr>
      <w:r w:rsidRPr="00531A22">
        <w:t>Jonathan Fritzen</w:t>
      </w:r>
    </w:p>
    <w:p w:rsidR="00531A22" w:rsidRDefault="00531A22" w:rsidP="00471542">
      <w:pPr>
        <w:pStyle w:val="Tab"/>
        <w:rPr>
          <w:ins w:id="3109" w:author="Phil Wood" w:date="2012-12-03T09:08:00Z"/>
        </w:rPr>
      </w:pPr>
      <w:r w:rsidRPr="00531A22">
        <w:t>Friday Night</w:t>
      </w:r>
      <w:r>
        <w:tab/>
        <w:t>Y279</w:t>
      </w:r>
    </w:p>
    <w:p w:rsidR="00CE6C59" w:rsidRPr="00CE6C59" w:rsidRDefault="00CE6C59" w:rsidP="00471542">
      <w:pPr>
        <w:pStyle w:val="Tab"/>
        <w:numPr>
          <w:ins w:id="3110" w:author="Phil Wood" w:date="2012-12-03T09:08:00Z"/>
        </w:numPr>
      </w:pPr>
      <w:ins w:id="3111" w:author="Phil Wood" w:date="2012-12-03T09:08:00Z">
        <w:r w:rsidRPr="00CE6C59">
          <w:t>Magical</w:t>
        </w:r>
        <w:r w:rsidR="00AB62CC" w:rsidRPr="00AB62CC">
          <w:rPr>
            <w:rPrChange w:id="3112" w:author="Phil Wood" w:date="2012-12-03T09:08:00Z">
              <w:rPr>
                <w:b/>
                <w:color w:val="0000FF"/>
                <w:u w:val="single"/>
              </w:rPr>
            </w:rPrChange>
          </w:rPr>
          <w:tab/>
          <w:t>Y346</w:t>
        </w:r>
      </w:ins>
    </w:p>
    <w:p w:rsidR="00A4631E" w:rsidRDefault="00A4631E" w:rsidP="004F04DD">
      <w:pPr>
        <w:pStyle w:val="Artist1"/>
      </w:pPr>
      <w:r w:rsidRPr="00A4631E">
        <w:t>Bill Frizell</w:t>
      </w:r>
    </w:p>
    <w:p w:rsidR="00A4631E" w:rsidRDefault="00A4631E" w:rsidP="00471542">
      <w:pPr>
        <w:pStyle w:val="Tab"/>
      </w:pPr>
      <w:r w:rsidRPr="00A4631E">
        <w:t>White Fang</w:t>
      </w:r>
      <w:r>
        <w:tab/>
        <w:t>V733</w:t>
      </w:r>
    </w:p>
    <w:p w:rsidR="00557C99" w:rsidRDefault="00557C99" w:rsidP="00557C99">
      <w:pPr>
        <w:pStyle w:val="Artist1"/>
      </w:pPr>
      <w:r w:rsidRPr="00557C99">
        <w:t>Funkee Boy</w:t>
      </w:r>
    </w:p>
    <w:p w:rsidR="00557C99" w:rsidRDefault="00557C99" w:rsidP="00471542">
      <w:pPr>
        <w:pStyle w:val="Tab"/>
      </w:pPr>
      <w:r w:rsidRPr="00557C99">
        <w:t>All Up In It</w:t>
      </w:r>
      <w:r>
        <w:tab/>
        <w:t>Y317</w:t>
      </w:r>
    </w:p>
    <w:p w:rsidR="006A0FDA" w:rsidRPr="003479F0" w:rsidRDefault="006A0FDA" w:rsidP="006A0FDA">
      <w:pPr>
        <w:pStyle w:val="tab0"/>
        <w:rPr>
          <w:ins w:id="3113" w:author="Phil Wood" w:date="2013-05-18T15:46:00Z"/>
        </w:rPr>
      </w:pPr>
      <w:r w:rsidRPr="003479F0">
        <w:t>Let It Flow</w:t>
      </w:r>
      <w:r w:rsidRPr="003479F0">
        <w:tab/>
        <w:t>Y408</w:t>
      </w:r>
    </w:p>
    <w:p w:rsidR="00757F29" w:rsidRPr="00757F29" w:rsidRDefault="00757F29" w:rsidP="00471542">
      <w:pPr>
        <w:pStyle w:val="Tab"/>
        <w:numPr>
          <w:ins w:id="3114" w:author="Phil Wood" w:date="2013-05-18T15:46:00Z"/>
        </w:numPr>
      </w:pPr>
      <w:ins w:id="3115" w:author="Phil Wood" w:date="2013-05-18T15:46:00Z">
        <w:r w:rsidRPr="00757F29">
          <w:t>New Day</w:t>
        </w:r>
        <w:r>
          <w:tab/>
          <w:t>Y367</w:t>
        </w:r>
      </w:ins>
    </w:p>
    <w:p w:rsidR="005F56A3" w:rsidRDefault="00FF2009">
      <w:pPr>
        <w:jc w:val="center"/>
        <w:pPrChange w:id="3116" w:author="Phil Wood" w:date="2013-10-11T20:40:00Z">
          <w:pPr>
            <w:pStyle w:val="whiteOnBlack"/>
          </w:pPr>
        </w:pPrChange>
      </w:pPr>
      <w:bookmarkStart w:id="3117" w:name="jazz_KENNY_G"/>
      <w:r>
        <w:rPr>
          <w:noProof/>
        </w:rPr>
        <w:drawing>
          <wp:inline distT="0" distB="0" distL="0" distR="0">
            <wp:extent cx="1189631" cy="1530350"/>
            <wp:effectExtent l="19050" t="0" r="0" b="0"/>
            <wp:docPr id="897" name="Picture 897"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kenny g21"/>
                    <pic:cNvPicPr>
                      <a:picLocks noChangeAspect="1" noChangeArrowheads="1"/>
                    </pic:cNvPicPr>
                  </pic:nvPicPr>
                  <pic:blipFill>
                    <a:blip r:embed="rId369" cstate="print"/>
                    <a:srcRect/>
                    <a:stretch>
                      <a:fillRect/>
                    </a:stretch>
                  </pic:blipFill>
                  <pic:spPr bwMode="auto">
                    <a:xfrm>
                      <a:off x="0" y="0"/>
                      <a:ext cx="1189631" cy="1530350"/>
                    </a:xfrm>
                    <a:prstGeom prst="rect">
                      <a:avLst/>
                    </a:prstGeom>
                    <a:noFill/>
                    <a:ln w="9525">
                      <a:noFill/>
                      <a:miter lim="800000"/>
                      <a:headEnd/>
                      <a:tailEnd/>
                    </a:ln>
                  </pic:spPr>
                </pic:pic>
              </a:graphicData>
            </a:graphic>
          </wp:inline>
        </w:drawing>
      </w:r>
      <w:bookmarkEnd w:id="3117"/>
    </w:p>
    <w:p w:rsidR="00723281" w:rsidRDefault="00723281" w:rsidP="00471542">
      <w:pPr>
        <w:pStyle w:val="Tab"/>
      </w:pPr>
      <w:r>
        <w:t>A Year Ago</w:t>
      </w:r>
      <w:r>
        <w:tab/>
        <w:t>P290</w:t>
      </w:r>
    </w:p>
    <w:p w:rsidR="007819F9" w:rsidRPr="007819F9" w:rsidRDefault="007819F9" w:rsidP="00471542">
      <w:pPr>
        <w:pStyle w:val="Tab"/>
      </w:pPr>
      <w:r w:rsidRPr="007819F9">
        <w:t>After Hours</w:t>
      </w:r>
      <w:r>
        <w:tab/>
        <w:t>Y221</w:t>
      </w:r>
    </w:p>
    <w:p w:rsidR="00723281" w:rsidRDefault="00723281" w:rsidP="00471542">
      <w:pPr>
        <w:pStyle w:val="Tab"/>
      </w:pPr>
      <w:r>
        <w:t>Against Doctor’s Orders</w:t>
      </w:r>
      <w:r>
        <w:tab/>
        <w:t>P566</w:t>
      </w:r>
    </w:p>
    <w:p w:rsidR="00723281" w:rsidRPr="00E03243" w:rsidRDefault="00723281" w:rsidP="00471542">
      <w:pPr>
        <w:pStyle w:val="Tab"/>
      </w:pPr>
      <w:r w:rsidRPr="00E03243">
        <w:t>All The Way (w/ Brian  McKnight)</w:t>
      </w:r>
      <w:r w:rsidRPr="00E03243">
        <w:tab/>
        <w:t>V575</w:t>
      </w:r>
    </w:p>
    <w:p w:rsidR="00723281" w:rsidRDefault="00723281" w:rsidP="00471542">
      <w:pPr>
        <w:pStyle w:val="Tab"/>
      </w:pPr>
      <w:r>
        <w:t>Alone</w:t>
      </w:r>
      <w:r>
        <w:tab/>
        <w:t>T721</w:t>
      </w:r>
    </w:p>
    <w:p w:rsidR="00272CD8" w:rsidRPr="00272CD8" w:rsidRDefault="00272CD8" w:rsidP="00471542">
      <w:pPr>
        <w:pStyle w:val="Tab"/>
      </w:pPr>
      <w:r w:rsidRPr="00272CD8">
        <w:t>As Time Goes By</w:t>
      </w:r>
      <w:r>
        <w:tab/>
        <w:t>Y325</w:t>
      </w:r>
    </w:p>
    <w:p w:rsidR="00723281" w:rsidRDefault="00723281" w:rsidP="00471542">
      <w:pPr>
        <w:pStyle w:val="Tab"/>
      </w:pPr>
      <w:r>
        <w:t>Asian Dream</w:t>
      </w:r>
      <w:r>
        <w:tab/>
        <w:t>V369</w:t>
      </w:r>
    </w:p>
    <w:p w:rsidR="00723281" w:rsidRDefault="00723281" w:rsidP="00471542">
      <w:pPr>
        <w:pStyle w:val="Tab"/>
      </w:pPr>
      <w:r w:rsidRPr="00E03243">
        <w:lastRenderedPageBreak/>
        <w:t>Baby C</w:t>
      </w:r>
      <w:r w:rsidRPr="00E03243">
        <w:tab/>
        <w:t>V561</w:t>
      </w:r>
    </w:p>
    <w:p w:rsidR="00F93E01" w:rsidRDefault="00F93E01" w:rsidP="00471542">
      <w:pPr>
        <w:pStyle w:val="Tab"/>
      </w:pPr>
      <w:r w:rsidRPr="00F93E01">
        <w:t>Baby Come To Me</w:t>
      </w:r>
      <w:r>
        <w:tab/>
        <w:t>V739</w:t>
      </w:r>
    </w:p>
    <w:p w:rsidR="00086B15" w:rsidRDefault="00086B15" w:rsidP="00471542">
      <w:pPr>
        <w:pStyle w:val="Tab"/>
      </w:pPr>
      <w:r w:rsidRPr="00086B15">
        <w:t>Besame Mucho</w:t>
      </w:r>
      <w:r>
        <w:tab/>
        <w:t>Y212</w:t>
      </w:r>
    </w:p>
    <w:p w:rsidR="00343292" w:rsidRPr="00343292" w:rsidRDefault="00343292" w:rsidP="00471542">
      <w:pPr>
        <w:pStyle w:val="Tab"/>
      </w:pPr>
      <w:r w:rsidRPr="00343292">
        <w:t>Body And Soul</w:t>
      </w:r>
      <w:r>
        <w:tab/>
        <w:t>Y245</w:t>
      </w:r>
    </w:p>
    <w:p w:rsidR="00723281" w:rsidRDefault="00723281" w:rsidP="00471542">
      <w:pPr>
        <w:pStyle w:val="Tab"/>
      </w:pPr>
      <w:r>
        <w:t>Brahms Lullaby</w:t>
      </w:r>
      <w:r>
        <w:tab/>
        <w:t>V328</w:t>
      </w:r>
    </w:p>
    <w:p w:rsidR="00723281" w:rsidRDefault="00723281" w:rsidP="00471542">
      <w:pPr>
        <w:pStyle w:val="Tab"/>
      </w:pPr>
      <w:smartTag w:uri="urn:schemas-microsoft-com:office:smarttags" w:element="country-region">
        <w:smartTag w:uri="urn:schemas-microsoft-com:office:smarttags" w:element="place">
          <w:r w:rsidRPr="00E03243">
            <w:t>Brazil</w:t>
          </w:r>
        </w:smartTag>
      </w:smartTag>
      <w:r w:rsidRPr="00E03243">
        <w:tab/>
        <w:t>V547</w:t>
      </w:r>
    </w:p>
    <w:p w:rsidR="006E5F84" w:rsidRPr="00E03243" w:rsidRDefault="006E5F84" w:rsidP="00471542">
      <w:pPr>
        <w:pStyle w:val="Tab"/>
      </w:pPr>
      <w:r w:rsidRPr="006E5F84">
        <w:t>Brazilian Nights</w:t>
      </w:r>
      <w:r>
        <w:tab/>
        <w:t>Y492</w:t>
      </w:r>
    </w:p>
    <w:p w:rsidR="00723281" w:rsidRPr="00E03243" w:rsidRDefault="00723281" w:rsidP="00471542">
      <w:pPr>
        <w:pStyle w:val="Tab"/>
      </w:pPr>
      <w:r w:rsidRPr="00E03243">
        <w:t>Breadline Blues</w:t>
      </w:r>
      <w:r w:rsidRPr="00E03243">
        <w:tab/>
        <w:t>V693</w:t>
      </w:r>
    </w:p>
    <w:p w:rsidR="00723281" w:rsidRDefault="00723281" w:rsidP="00471542">
      <w:pPr>
        <w:pStyle w:val="Tab"/>
      </w:pPr>
      <w:r>
        <w:t>By The Time This Night Is Over</w:t>
      </w:r>
      <w:r>
        <w:tab/>
        <w:t>T719</w:t>
      </w:r>
    </w:p>
    <w:p w:rsidR="007555ED" w:rsidRPr="007555ED" w:rsidRDefault="007555ED" w:rsidP="00471542">
      <w:pPr>
        <w:pStyle w:val="Tab"/>
      </w:pPr>
      <w:r w:rsidRPr="007555ED">
        <w:t>Copa De Amor</w:t>
      </w:r>
      <w:r>
        <w:tab/>
        <w:t>V963</w:t>
      </w:r>
    </w:p>
    <w:p w:rsidR="00723281" w:rsidRDefault="00723281" w:rsidP="00471542">
      <w:pPr>
        <w:pStyle w:val="Tab"/>
      </w:pPr>
      <w:r>
        <w:t>Desafinado</w:t>
      </w:r>
      <w:r>
        <w:tab/>
        <w:t>V326</w:t>
      </w:r>
    </w:p>
    <w:p w:rsidR="00723281" w:rsidRDefault="00723281" w:rsidP="00471542">
      <w:pPr>
        <w:pStyle w:val="Tab"/>
      </w:pPr>
      <w:r>
        <w:t>Eastside Jam</w:t>
      </w:r>
      <w:r>
        <w:tab/>
        <w:t>P654</w:t>
      </w:r>
    </w:p>
    <w:p w:rsidR="00723281" w:rsidRDefault="00723281" w:rsidP="00471542">
      <w:pPr>
        <w:pStyle w:val="Tab"/>
      </w:pPr>
      <w:r>
        <w:t>End Of The Night</w:t>
      </w:r>
      <w:r>
        <w:tab/>
        <w:t>MB33</w:t>
      </w:r>
    </w:p>
    <w:p w:rsidR="00723281" w:rsidRDefault="00723281" w:rsidP="00471542">
      <w:pPr>
        <w:pStyle w:val="Tab"/>
      </w:pPr>
      <w:r>
        <w:t>Esther</w:t>
      </w:r>
      <w:r>
        <w:tab/>
        <w:t>H235</w:t>
      </w:r>
    </w:p>
    <w:p w:rsidR="0057555C" w:rsidRPr="0057555C" w:rsidRDefault="0057555C" w:rsidP="00471542">
      <w:pPr>
        <w:pStyle w:val="Tab"/>
      </w:pPr>
      <w:r w:rsidRPr="0057555C">
        <w:t>Everlasting</w:t>
      </w:r>
      <w:r>
        <w:tab/>
        <w:t>V755</w:t>
      </w:r>
    </w:p>
    <w:p w:rsidR="00723281" w:rsidRDefault="00723281" w:rsidP="00471542">
      <w:pPr>
        <w:pStyle w:val="Tab"/>
      </w:pPr>
      <w:r w:rsidRPr="00E03243">
        <w:t>Falling In The Moonlight</w:t>
      </w:r>
      <w:r w:rsidRPr="00E03243">
        <w:tab/>
        <w:t>V562</w:t>
      </w:r>
    </w:p>
    <w:p w:rsidR="003B49BB" w:rsidRPr="003B49BB" w:rsidRDefault="003B49BB" w:rsidP="00471542">
      <w:pPr>
        <w:pStyle w:val="Tab"/>
      </w:pPr>
      <w:r w:rsidRPr="003B49BB">
        <w:t>Fiesta Loca</w:t>
      </w:r>
      <w:r>
        <w:tab/>
        <w:t>V967</w:t>
      </w:r>
    </w:p>
    <w:p w:rsidR="00723281" w:rsidRDefault="00723281" w:rsidP="00471542">
      <w:pPr>
        <w:pStyle w:val="Tab"/>
      </w:pPr>
      <w:r>
        <w:t>Forever In Love</w:t>
      </w:r>
      <w:r>
        <w:tab/>
        <w:t>AF50</w:t>
      </w:r>
    </w:p>
    <w:p w:rsidR="00723281" w:rsidRDefault="00723281" w:rsidP="00471542">
      <w:pPr>
        <w:pStyle w:val="Tab"/>
      </w:pPr>
      <w:r>
        <w:t>G-Bop</w:t>
      </w:r>
      <w:r>
        <w:tab/>
        <w:t>P291</w:t>
      </w:r>
    </w:p>
    <w:p w:rsidR="00723281" w:rsidRDefault="00723281" w:rsidP="00471542">
      <w:pPr>
        <w:pStyle w:val="Tab"/>
      </w:pPr>
      <w:r>
        <w:t>G Force</w:t>
      </w:r>
      <w:r>
        <w:tab/>
        <w:t>P572</w:t>
      </w:r>
    </w:p>
    <w:p w:rsidR="00723281" w:rsidRDefault="00723281" w:rsidP="00471542">
      <w:pPr>
        <w:pStyle w:val="Tab"/>
      </w:pPr>
      <w:r>
        <w:t>Girl From Ipanema</w:t>
      </w:r>
      <w:r>
        <w:tab/>
        <w:t>V232</w:t>
      </w:r>
    </w:p>
    <w:p w:rsidR="00723281" w:rsidRDefault="00723281" w:rsidP="00471542">
      <w:pPr>
        <w:pStyle w:val="Tab"/>
      </w:pPr>
      <w:r>
        <w:t>Going Home</w:t>
      </w:r>
      <w:r>
        <w:tab/>
        <w:t>P546</w:t>
      </w:r>
    </w:p>
    <w:p w:rsidR="00D5165C" w:rsidRDefault="00D5165C" w:rsidP="00471542">
      <w:pPr>
        <w:pStyle w:val="Tab"/>
      </w:pPr>
      <w:r w:rsidRPr="00D5165C">
        <w:t>Gravity</w:t>
      </w:r>
      <w:r>
        <w:tab/>
        <w:t>Y485</w:t>
      </w:r>
    </w:p>
    <w:p w:rsidR="00723281" w:rsidRDefault="00723281" w:rsidP="00471542">
      <w:pPr>
        <w:pStyle w:val="Tab"/>
      </w:pPr>
      <w:r>
        <w:t>Greensleeves</w:t>
      </w:r>
      <w:r>
        <w:tab/>
        <w:t>V251</w:t>
      </w:r>
    </w:p>
    <w:p w:rsidR="00723281" w:rsidRDefault="00723281" w:rsidP="00471542">
      <w:pPr>
        <w:pStyle w:val="Tab"/>
      </w:pPr>
      <w:smartTag w:uri="urn:schemas-microsoft-com:office:smarttags" w:element="City">
        <w:smartTag w:uri="urn:schemas-microsoft-com:office:smarttags" w:element="place">
          <w:r>
            <w:t>Havana</w:t>
          </w:r>
        </w:smartTag>
      </w:smartTag>
      <w:r>
        <w:tab/>
        <w:t>H246</w:t>
      </w:r>
    </w:p>
    <w:p w:rsidR="00D95161" w:rsidRDefault="00D95161" w:rsidP="00471542">
      <w:pPr>
        <w:pStyle w:val="Tab"/>
      </w:pPr>
      <w:r w:rsidRPr="00D95161">
        <w:t>Heart And Soul</w:t>
      </w:r>
      <w:r>
        <w:tab/>
        <w:t>Y217</w:t>
      </w:r>
    </w:p>
    <w:p w:rsidR="00171586" w:rsidRPr="00D95161" w:rsidRDefault="00171586" w:rsidP="00471542">
      <w:pPr>
        <w:pStyle w:val="Tab"/>
      </w:pPr>
      <w:r w:rsidRPr="00171586">
        <w:t>I Can't Tell You Why</w:t>
      </w:r>
      <w:r>
        <w:tab/>
        <w:t>Y505</w:t>
      </w:r>
    </w:p>
    <w:p w:rsidR="00F96B2F" w:rsidRDefault="00F96B2F" w:rsidP="00471542">
      <w:pPr>
        <w:pStyle w:val="Tab"/>
      </w:pPr>
      <w:r>
        <w:t>If</w:t>
      </w:r>
      <w:r>
        <w:tab/>
        <w:t>Y207</w:t>
      </w:r>
    </w:p>
    <w:p w:rsidR="00171586" w:rsidRDefault="00171586" w:rsidP="00471542">
      <w:pPr>
        <w:pStyle w:val="Tab"/>
      </w:pPr>
      <w:r w:rsidRPr="00171586">
        <w:t>If I Ain't Got You</w:t>
      </w:r>
      <w:r>
        <w:tab/>
        <w:t>Y506</w:t>
      </w:r>
    </w:p>
    <w:p w:rsidR="00723281" w:rsidRDefault="00723281" w:rsidP="00471542">
      <w:pPr>
        <w:pStyle w:val="Tab"/>
      </w:pPr>
      <w:r>
        <w:t>Homeland</w:t>
      </w:r>
      <w:r>
        <w:tab/>
        <w:t>P292</w:t>
      </w:r>
    </w:p>
    <w:p w:rsidR="00723281" w:rsidRDefault="00723281" w:rsidP="00471542">
      <w:pPr>
        <w:pStyle w:val="Tab"/>
      </w:pPr>
      <w:r>
        <w:t>I’ve Been Missing You</w:t>
      </w:r>
      <w:r>
        <w:tab/>
        <w:t>P570</w:t>
      </w:r>
    </w:p>
    <w:p w:rsidR="00723281" w:rsidRDefault="00723281" w:rsidP="00471542">
      <w:pPr>
        <w:pStyle w:val="Tab"/>
      </w:pPr>
      <w:r>
        <w:t>Innocence</w:t>
      </w:r>
      <w:r>
        <w:tab/>
        <w:t>P589</w:t>
      </w:r>
    </w:p>
    <w:p w:rsidR="00343292" w:rsidRPr="00343292" w:rsidRDefault="00343292" w:rsidP="00471542">
      <w:pPr>
        <w:pStyle w:val="Tab"/>
      </w:pPr>
      <w:r w:rsidRPr="00343292">
        <w:t>In A Sentimental Mood</w:t>
      </w:r>
      <w:r>
        <w:tab/>
        <w:t>Y246</w:t>
      </w:r>
    </w:p>
    <w:p w:rsidR="00723281" w:rsidRDefault="00723281" w:rsidP="00471542">
      <w:pPr>
        <w:pStyle w:val="Tab"/>
      </w:pPr>
      <w:r>
        <w:t>In The Rain</w:t>
      </w:r>
      <w:r>
        <w:tab/>
        <w:t>T693</w:t>
      </w:r>
    </w:p>
    <w:p w:rsidR="00F30F4C" w:rsidRPr="00F30F4C" w:rsidRDefault="00F30F4C" w:rsidP="00471542">
      <w:pPr>
        <w:pStyle w:val="Tab"/>
      </w:pPr>
      <w:r w:rsidRPr="00F30F4C">
        <w:t>It Had To Be You</w:t>
      </w:r>
      <w:r>
        <w:tab/>
        <w:t>V941</w:t>
      </w:r>
    </w:p>
    <w:p w:rsidR="00723281" w:rsidRDefault="00723281" w:rsidP="00471542">
      <w:pPr>
        <w:pStyle w:val="Tab"/>
      </w:pPr>
      <w:r>
        <w:t>Japan</w:t>
      </w:r>
      <w:r>
        <w:tab/>
        <w:t>H236</w:t>
      </w:r>
    </w:p>
    <w:p w:rsidR="00723281" w:rsidRDefault="00723281" w:rsidP="00471542">
      <w:pPr>
        <w:pStyle w:val="Tab"/>
      </w:pPr>
      <w:r>
        <w:t>Jasmine Flower</w:t>
      </w:r>
      <w:r>
        <w:tab/>
        <w:t>V366</w:t>
      </w:r>
    </w:p>
    <w:p w:rsidR="00723281" w:rsidRDefault="00723281" w:rsidP="00471542">
      <w:pPr>
        <w:pStyle w:val="Tab"/>
      </w:pPr>
      <w:r>
        <w:t>Joy Of Life</w:t>
      </w:r>
      <w:r>
        <w:tab/>
        <w:t>T718</w:t>
      </w:r>
    </w:p>
    <w:p w:rsidR="00D06AF6" w:rsidRPr="00D06AF6" w:rsidRDefault="00D06AF6" w:rsidP="00471542">
      <w:pPr>
        <w:pStyle w:val="Tab"/>
      </w:pPr>
      <w:r w:rsidRPr="00D06AF6">
        <w:t>Loving You</w:t>
      </w:r>
      <w:r>
        <w:tab/>
        <w:t>V867</w:t>
      </w:r>
    </w:p>
    <w:p w:rsidR="00723281" w:rsidRPr="00E03243" w:rsidRDefault="00723281" w:rsidP="00471542">
      <w:pPr>
        <w:pStyle w:val="Tab"/>
      </w:pPr>
      <w:smartTag w:uri="urn:schemas-microsoft-com:office:smarttags" w:element="City">
        <w:smartTag w:uri="urn:schemas-microsoft-com:office:smarttags" w:element="place">
          <w:r w:rsidRPr="00E03243">
            <w:t>Malibu</w:t>
          </w:r>
        </w:smartTag>
      </w:smartTag>
      <w:r w:rsidRPr="00E03243">
        <w:t xml:space="preserve"> Dreams</w:t>
      </w:r>
      <w:r w:rsidRPr="00E03243">
        <w:tab/>
        <w:t>V545</w:t>
      </w:r>
    </w:p>
    <w:p w:rsidR="00723281" w:rsidRPr="00E03243" w:rsidRDefault="00723281" w:rsidP="00471542">
      <w:pPr>
        <w:pStyle w:val="Tab"/>
      </w:pPr>
      <w:r w:rsidRPr="00E03243">
        <w:t>Mercy Mercy Mercy</w:t>
      </w:r>
      <w:r w:rsidRPr="00E03243">
        <w:tab/>
        <w:t>V652</w:t>
      </w:r>
    </w:p>
    <w:p w:rsidR="00723281" w:rsidRPr="00E03243" w:rsidRDefault="00723281" w:rsidP="00471542">
      <w:pPr>
        <w:pStyle w:val="Tab"/>
      </w:pPr>
      <w:smartTag w:uri="urn:schemas-microsoft-com:office:smarttags" w:element="time">
        <w:smartTagPr>
          <w:attr w:name="Minute" w:val="0"/>
          <w:attr w:name="Hour" w:val="0"/>
        </w:smartTagPr>
        <w:r w:rsidRPr="00E03243">
          <w:t>Midnight</w:t>
        </w:r>
      </w:smartTag>
      <w:r w:rsidRPr="00E03243">
        <w:t xml:space="preserve"> Magic</w:t>
      </w:r>
      <w:r w:rsidRPr="00E03243">
        <w:tab/>
        <w:t>V672</w:t>
      </w:r>
    </w:p>
    <w:p w:rsidR="00723281" w:rsidRDefault="00723281" w:rsidP="00471542">
      <w:pPr>
        <w:pStyle w:val="Tab"/>
      </w:pPr>
      <w:smartTag w:uri="urn:schemas-microsoft-com:office:smarttags" w:element="time">
        <w:smartTagPr>
          <w:attr w:name="Minute" w:val="0"/>
          <w:attr w:name="Hour" w:val="0"/>
        </w:smartTagPr>
        <w:r>
          <w:t>Midnight</w:t>
        </w:r>
      </w:smartTag>
      <w:r>
        <w:t xml:space="preserve"> Motion</w:t>
      </w:r>
      <w:r>
        <w:tab/>
        <w:t>H242</w:t>
      </w:r>
    </w:p>
    <w:p w:rsidR="00723281" w:rsidRDefault="00723281" w:rsidP="00471542">
      <w:pPr>
        <w:pStyle w:val="Tab"/>
      </w:pPr>
      <w:r>
        <w:t>Moment, The</w:t>
      </w:r>
      <w:r>
        <w:tab/>
        <w:t>P596</w:t>
      </w:r>
    </w:p>
    <w:p w:rsidR="00723281" w:rsidRDefault="00723281" w:rsidP="00471542">
      <w:pPr>
        <w:pStyle w:val="Tab"/>
      </w:pPr>
      <w:r>
        <w:t>Morning</w:t>
      </w:r>
      <w:r>
        <w:tab/>
        <w:t>T725</w:t>
      </w:r>
    </w:p>
    <w:p w:rsidR="00531A22" w:rsidRPr="00531A22" w:rsidRDefault="00531A22" w:rsidP="00471542">
      <w:pPr>
        <w:pStyle w:val="Tab"/>
      </w:pPr>
      <w:r w:rsidRPr="00531A22">
        <w:t>My Devotion</w:t>
      </w:r>
      <w:r>
        <w:tab/>
        <w:t>Y280</w:t>
      </w:r>
    </w:p>
    <w:p w:rsidR="00723281" w:rsidRDefault="00723281" w:rsidP="00471542">
      <w:pPr>
        <w:pStyle w:val="Tab"/>
      </w:pPr>
      <w:r>
        <w:t>My Heart Will Go On</w:t>
      </w:r>
      <w:r>
        <w:tab/>
        <w:t>V327</w:t>
      </w:r>
    </w:p>
    <w:p w:rsidR="00723281" w:rsidRDefault="00723281" w:rsidP="00471542">
      <w:pPr>
        <w:pStyle w:val="Tab"/>
      </w:pPr>
      <w:r>
        <w:t>Northern Lights</w:t>
      </w:r>
      <w:r>
        <w:tab/>
        <w:t>V384</w:t>
      </w:r>
    </w:p>
    <w:p w:rsidR="00723281" w:rsidRPr="00E03243" w:rsidRDefault="00723281" w:rsidP="00471542">
      <w:pPr>
        <w:pStyle w:val="Tab"/>
      </w:pPr>
      <w:smartTag w:uri="urn:schemas-microsoft-com:office:smarttags" w:element="place">
        <w:r w:rsidRPr="00E03243">
          <w:t>Paradise</w:t>
        </w:r>
      </w:smartTag>
      <w:r w:rsidRPr="00E03243">
        <w:tab/>
        <w:t>V548</w:t>
      </w:r>
    </w:p>
    <w:p w:rsidR="00723281" w:rsidRDefault="00723281" w:rsidP="00471542">
      <w:pPr>
        <w:pStyle w:val="Tab"/>
      </w:pPr>
      <w:r w:rsidRPr="00E03243">
        <w:t>Peace</w:t>
      </w:r>
      <w:r w:rsidRPr="00E03243">
        <w:tab/>
        <w:t>V554</w:t>
      </w:r>
    </w:p>
    <w:p w:rsidR="00CD79EC" w:rsidRPr="00CD79EC" w:rsidRDefault="00CD79EC" w:rsidP="00471542">
      <w:pPr>
        <w:pStyle w:val="Tab"/>
      </w:pPr>
      <w:r w:rsidRPr="00CD79EC">
        <w:t>Peruvian Nights</w:t>
      </w:r>
      <w:r>
        <w:tab/>
        <w:t>Y158</w:t>
      </w:r>
    </w:p>
    <w:p w:rsidR="00E60B68" w:rsidRDefault="00E60B68" w:rsidP="00471542">
      <w:pPr>
        <w:pStyle w:val="Tab"/>
      </w:pPr>
      <w:r w:rsidRPr="00E60B68">
        <w:t>Pick Up The Pieces</w:t>
      </w:r>
      <w:r>
        <w:tab/>
        <w:t>V731</w:t>
      </w:r>
    </w:p>
    <w:p w:rsidR="00BD7C5D" w:rsidRPr="00BD7C5D" w:rsidRDefault="00BD7C5D" w:rsidP="00471542">
      <w:pPr>
        <w:pStyle w:val="Tab"/>
      </w:pPr>
      <w:r w:rsidRPr="00BD7C5D">
        <w:t>Ocean Breeze</w:t>
      </w:r>
      <w:r>
        <w:tab/>
        <w:t>Y286</w:t>
      </w:r>
    </w:p>
    <w:p w:rsidR="00723281" w:rsidRDefault="00723281" w:rsidP="00471542">
      <w:pPr>
        <w:pStyle w:val="Tab"/>
      </w:pPr>
      <w:r>
        <w:t>Over The Rainbow</w:t>
      </w:r>
      <w:r>
        <w:tab/>
        <w:t>V234</w:t>
      </w:r>
    </w:p>
    <w:p w:rsidR="00C66BFC" w:rsidRDefault="00C66BFC" w:rsidP="00471542">
      <w:pPr>
        <w:pStyle w:val="Tab"/>
      </w:pPr>
      <w:r w:rsidRPr="00C66BFC">
        <w:t>Ritmo Y Romance</w:t>
      </w:r>
      <w:r>
        <w:tab/>
        <w:t>Y235</w:t>
      </w:r>
    </w:p>
    <w:p w:rsidR="00272CD8" w:rsidRPr="00272CD8" w:rsidRDefault="00272CD8" w:rsidP="00471542">
      <w:pPr>
        <w:pStyle w:val="Tab"/>
      </w:pPr>
      <w:r w:rsidRPr="00272CD8">
        <w:t>Romeo &amp; Juliet Love Theme</w:t>
      </w:r>
      <w:r>
        <w:tab/>
        <w:t>Y326</w:t>
      </w:r>
    </w:p>
    <w:p w:rsidR="00723281" w:rsidRDefault="00723281" w:rsidP="00471542">
      <w:pPr>
        <w:pStyle w:val="Tab"/>
      </w:pPr>
      <w:r>
        <w:t xml:space="preserve">Round </w:t>
      </w:r>
      <w:smartTag w:uri="urn:schemas-microsoft-com:office:smarttags" w:element="time">
        <w:smartTagPr>
          <w:attr w:name="Minute" w:val="0"/>
          <w:attr w:name="Hour" w:val="0"/>
        </w:smartTagPr>
        <w:r>
          <w:t>Midnight</w:t>
        </w:r>
      </w:smartTag>
      <w:r>
        <w:tab/>
        <w:t>V367</w:t>
      </w:r>
    </w:p>
    <w:p w:rsidR="003B49BB" w:rsidRPr="003B49BB" w:rsidRDefault="003B49BB" w:rsidP="00471542">
      <w:pPr>
        <w:pStyle w:val="Tab"/>
      </w:pPr>
      <w:r w:rsidRPr="003B49BB">
        <w:t>Sabor A Mi</w:t>
      </w:r>
      <w:r>
        <w:tab/>
        <w:t>V968</w:t>
      </w:r>
    </w:p>
    <w:p w:rsidR="00723281" w:rsidRDefault="00723281" w:rsidP="00471542">
      <w:pPr>
        <w:pStyle w:val="Tab"/>
      </w:pPr>
      <w:r>
        <w:t>Sade</w:t>
      </w:r>
      <w:r>
        <w:tab/>
        <w:t>H243</w:t>
      </w:r>
    </w:p>
    <w:p w:rsidR="00272CD8" w:rsidRPr="00272CD8" w:rsidRDefault="00272CD8" w:rsidP="00471542">
      <w:pPr>
        <w:pStyle w:val="Tab"/>
      </w:pPr>
      <w:r w:rsidRPr="00272CD8">
        <w:t>Salsa</w:t>
      </w:r>
      <w:r>
        <w:tab/>
        <w:t>Y327</w:t>
      </w:r>
    </w:p>
    <w:p w:rsidR="00667985" w:rsidRPr="00667985" w:rsidRDefault="00667985" w:rsidP="00471542">
      <w:pPr>
        <w:pStyle w:val="Tab"/>
      </w:pPr>
      <w:r w:rsidRPr="00667985">
        <w:t>Sax-O-Loco</w:t>
      </w:r>
      <w:r>
        <w:tab/>
        <w:t>V972</w:t>
      </w:r>
    </w:p>
    <w:p w:rsidR="00723281" w:rsidRDefault="00723281" w:rsidP="00471542">
      <w:pPr>
        <w:pStyle w:val="Tab"/>
      </w:pPr>
      <w:r>
        <w:t>Sentimental</w:t>
      </w:r>
      <w:r>
        <w:tab/>
      </w:r>
      <w:r w:rsidR="00BE3EA2">
        <w:t>Y340</w:t>
      </w:r>
    </w:p>
    <w:p w:rsidR="00F96B2F" w:rsidRDefault="00F96B2F" w:rsidP="00471542">
      <w:pPr>
        <w:pStyle w:val="Tab"/>
      </w:pPr>
      <w:r>
        <w:t>Shadow Of Your Smile, The</w:t>
      </w:r>
      <w:r>
        <w:tab/>
        <w:t>Y208</w:t>
      </w:r>
    </w:p>
    <w:p w:rsidR="00723281" w:rsidRDefault="00723281" w:rsidP="00471542">
      <w:pPr>
        <w:pStyle w:val="Tab"/>
      </w:pPr>
      <w:r>
        <w:t>Silhouette</w:t>
      </w:r>
      <w:r>
        <w:tab/>
        <w:t>T294</w:t>
      </w:r>
    </w:p>
    <w:p w:rsidR="00723281" w:rsidRDefault="00723281" w:rsidP="00471542">
      <w:pPr>
        <w:pStyle w:val="Tab"/>
      </w:pPr>
      <w:r>
        <w:t>Sister Rose</w:t>
      </w:r>
      <w:r>
        <w:tab/>
        <w:t>P351</w:t>
      </w:r>
    </w:p>
    <w:p w:rsidR="00723281" w:rsidRDefault="00723281" w:rsidP="00471542">
      <w:pPr>
        <w:pStyle w:val="Tab"/>
      </w:pPr>
      <w:r>
        <w:t>Song Bird</w:t>
      </w:r>
      <w:r>
        <w:tab/>
        <w:t>T16</w:t>
      </w:r>
    </w:p>
    <w:p w:rsidR="00723281" w:rsidRDefault="00723281" w:rsidP="00471542">
      <w:pPr>
        <w:pStyle w:val="Tab"/>
      </w:pPr>
      <w:r w:rsidRPr="00E03243">
        <w:t>Spanish Nights</w:t>
      </w:r>
      <w:r w:rsidRPr="00E03243">
        <w:tab/>
        <w:t>V550</w:t>
      </w:r>
    </w:p>
    <w:p w:rsidR="006E341B" w:rsidRPr="003479F0" w:rsidRDefault="006E341B" w:rsidP="006E341B">
      <w:pPr>
        <w:pStyle w:val="tab0"/>
      </w:pPr>
      <w:r w:rsidRPr="003479F0">
        <w:t>Stop And Go</w:t>
      </w:r>
      <w:r w:rsidRPr="003479F0">
        <w:tab/>
        <w:t>Y414</w:t>
      </w:r>
    </w:p>
    <w:p w:rsidR="00723281" w:rsidRDefault="00723281" w:rsidP="00471542">
      <w:pPr>
        <w:pStyle w:val="Tab"/>
      </w:pPr>
      <w:r>
        <w:t>Stranger On The Shore</w:t>
      </w:r>
      <w:r>
        <w:tab/>
        <w:t>V233</w:t>
      </w:r>
    </w:p>
    <w:p w:rsidR="00723281" w:rsidRDefault="00723281" w:rsidP="00471542">
      <w:pPr>
        <w:pStyle w:val="Tab"/>
      </w:pPr>
      <w:r>
        <w:t>Summertime</w:t>
      </w:r>
      <w:r>
        <w:tab/>
        <w:t>V227</w:t>
      </w:r>
    </w:p>
    <w:p w:rsidR="00531A22" w:rsidRPr="00531A22" w:rsidRDefault="00531A22" w:rsidP="00471542">
      <w:pPr>
        <w:pStyle w:val="Tab"/>
      </w:pPr>
      <w:smartTag w:uri="urn:schemas-microsoft-com:office:smarttags" w:element="City">
        <w:smartTag w:uri="urn:schemas-microsoft-com:office:smarttags" w:element="place">
          <w:r w:rsidRPr="00531A22">
            <w:t>Sunrise</w:t>
          </w:r>
        </w:smartTag>
      </w:smartTag>
      <w:r>
        <w:tab/>
        <w:t>Y281</w:t>
      </w:r>
    </w:p>
    <w:p w:rsidR="007555ED" w:rsidRDefault="007555ED" w:rsidP="00471542">
      <w:pPr>
        <w:pStyle w:val="Tab"/>
      </w:pPr>
      <w:r>
        <w:t>Tango</w:t>
      </w:r>
      <w:r>
        <w:tab/>
        <w:t>V964</w:t>
      </w:r>
    </w:p>
    <w:p w:rsidR="00723281" w:rsidRDefault="00723281" w:rsidP="00471542">
      <w:pPr>
        <w:pStyle w:val="Tab"/>
      </w:pPr>
      <w:r>
        <w:t>The Look Of Love</w:t>
      </w:r>
      <w:r>
        <w:tab/>
        <w:t>V394</w:t>
      </w:r>
    </w:p>
    <w:p w:rsidR="00E60B68" w:rsidRDefault="00E60B68" w:rsidP="00471542">
      <w:pPr>
        <w:pStyle w:val="Tab"/>
      </w:pPr>
      <w:r w:rsidRPr="00E60B68">
        <w:t>The Music That Makes Me Dance</w:t>
      </w:r>
      <w:r>
        <w:tab/>
        <w:t>W706</w:t>
      </w:r>
    </w:p>
    <w:p w:rsidR="00531A22" w:rsidRPr="00531A22" w:rsidRDefault="00531A22" w:rsidP="00471542">
      <w:pPr>
        <w:pStyle w:val="Tab"/>
      </w:pPr>
      <w:r w:rsidRPr="00531A22">
        <w:t>The Promise</w:t>
      </w:r>
      <w:r>
        <w:tab/>
        <w:t>Y282</w:t>
      </w:r>
    </w:p>
    <w:p w:rsidR="00723281" w:rsidRPr="00E03243" w:rsidRDefault="00723281" w:rsidP="00471542">
      <w:pPr>
        <w:pStyle w:val="Tab"/>
      </w:pPr>
      <w:r w:rsidRPr="00E03243">
        <w:t>The Shuffle</w:t>
      </w:r>
      <w:r w:rsidRPr="00E03243">
        <w:tab/>
        <w:t>V690</w:t>
      </w:r>
    </w:p>
    <w:p w:rsidR="00723281" w:rsidRPr="00E03243" w:rsidRDefault="00723281" w:rsidP="00471542">
      <w:pPr>
        <w:pStyle w:val="Tab"/>
      </w:pPr>
      <w:r w:rsidRPr="00E03243">
        <w:t>Theme From Dying Young</w:t>
      </w:r>
      <w:r w:rsidRPr="00E03243">
        <w:tab/>
        <w:t>V674</w:t>
      </w:r>
    </w:p>
    <w:p w:rsidR="00723281" w:rsidRDefault="00723281" w:rsidP="00471542">
      <w:pPr>
        <w:pStyle w:val="Tab"/>
      </w:pPr>
      <w:r>
        <w:t>Tradewinds</w:t>
      </w:r>
      <w:r>
        <w:tab/>
        <w:t>H393</w:t>
      </w:r>
    </w:p>
    <w:p w:rsidR="00723281" w:rsidRDefault="00723281" w:rsidP="00471542">
      <w:pPr>
        <w:pStyle w:val="Tab"/>
      </w:pPr>
      <w:r>
        <w:t>Tribeca</w:t>
      </w:r>
      <w:r>
        <w:tab/>
        <w:t>P607</w:t>
      </w:r>
    </w:p>
    <w:p w:rsidR="00723281" w:rsidRDefault="00723281" w:rsidP="00471542">
      <w:pPr>
        <w:pStyle w:val="Tab"/>
      </w:pPr>
      <w:r>
        <w:t>Wedding Song</w:t>
      </w:r>
      <w:r>
        <w:tab/>
        <w:t>T679</w:t>
      </w:r>
    </w:p>
    <w:p w:rsidR="00723281" w:rsidRDefault="00723281" w:rsidP="00471542">
      <w:pPr>
        <w:pStyle w:val="Tab"/>
      </w:pPr>
      <w:r>
        <w:t>What A Wonderful World</w:t>
      </w:r>
      <w:r>
        <w:tab/>
        <w:t>V230</w:t>
      </w:r>
    </w:p>
    <w:p w:rsidR="00F30F4C" w:rsidRDefault="00F30F4C" w:rsidP="00471542">
      <w:pPr>
        <w:pStyle w:val="Tab"/>
      </w:pPr>
      <w:r w:rsidRPr="00F30F4C">
        <w:t>Yesterday</w:t>
      </w:r>
      <w:r>
        <w:tab/>
        <w:t>V942</w:t>
      </w:r>
    </w:p>
    <w:p w:rsidR="00F30F4C" w:rsidRPr="00F30F4C" w:rsidRDefault="00F30F4C" w:rsidP="00471542">
      <w:pPr>
        <w:pStyle w:val="Tab"/>
      </w:pPr>
      <w:r w:rsidRPr="00F30F4C">
        <w:t>You Raised Me Up</w:t>
      </w:r>
      <w:r>
        <w:tab/>
        <w:t>V943</w:t>
      </w:r>
    </w:p>
    <w:p w:rsidR="00723281" w:rsidRDefault="00723281" w:rsidP="00471542">
      <w:pPr>
        <w:pStyle w:val="Tab"/>
      </w:pPr>
      <w:r>
        <w:t>You Send Me</w:t>
      </w:r>
      <w:r>
        <w:tab/>
        <w:t>V385</w:t>
      </w:r>
    </w:p>
    <w:p w:rsidR="00272CD8" w:rsidRPr="00272CD8" w:rsidRDefault="00272CD8" w:rsidP="00471542">
      <w:pPr>
        <w:pStyle w:val="Tab"/>
      </w:pPr>
      <w:r w:rsidRPr="00272CD8">
        <w:t>You're Beautiful</w:t>
      </w:r>
      <w:r>
        <w:tab/>
        <w:t>Y328</w:t>
      </w:r>
    </w:p>
    <w:p w:rsidR="0070293C" w:rsidRDefault="0070293C" w:rsidP="004F04DD">
      <w:pPr>
        <w:pStyle w:val="Artist1"/>
      </w:pPr>
      <w:r>
        <w:t>Kenny G Duets</w:t>
      </w:r>
    </w:p>
    <w:p w:rsidR="0070293C" w:rsidRDefault="0070293C" w:rsidP="00471542">
      <w:pPr>
        <w:pStyle w:val="Tab"/>
      </w:pPr>
      <w:r w:rsidRPr="0070293C">
        <w:t>At Last</w:t>
      </w:r>
      <w:r>
        <w:tab/>
        <w:t>V728</w:t>
      </w:r>
    </w:p>
    <w:p w:rsidR="0070293C" w:rsidRDefault="0070293C" w:rsidP="00471542">
      <w:pPr>
        <w:pStyle w:val="Tab"/>
      </w:pPr>
      <w:r>
        <w:t>Careless Whisper</w:t>
      </w:r>
      <w:r>
        <w:tab/>
        <w:t>V729</w:t>
      </w:r>
    </w:p>
    <w:p w:rsidR="0070293C" w:rsidRDefault="0070293C" w:rsidP="00471542">
      <w:pPr>
        <w:pStyle w:val="Tab"/>
      </w:pPr>
      <w:r w:rsidRPr="0070293C">
        <w:t>The Way You Move</w:t>
      </w:r>
      <w:r>
        <w:tab/>
        <w:t>W675</w:t>
      </w:r>
    </w:p>
    <w:p w:rsidR="0070293C" w:rsidRPr="0070293C" w:rsidRDefault="0070293C" w:rsidP="00471542">
      <w:pPr>
        <w:pStyle w:val="Tab"/>
      </w:pPr>
      <w:r>
        <w:t>Misty</w:t>
      </w:r>
      <w:r>
        <w:tab/>
        <w:t>W676</w:t>
      </w:r>
    </w:p>
    <w:p w:rsidR="00723281" w:rsidRDefault="00723281" w:rsidP="004F04DD">
      <w:pPr>
        <w:pStyle w:val="Artist1"/>
      </w:pPr>
      <w:r>
        <w:t>Errol Garner</w:t>
      </w:r>
    </w:p>
    <w:p w:rsidR="005F56A3" w:rsidRDefault="00723281">
      <w:pPr>
        <w:pStyle w:val="Tab"/>
        <w:pPrChange w:id="3118" w:author="Phil Wood" w:date="2013-10-11T20:40:00Z">
          <w:pPr/>
        </w:pPrChange>
      </w:pPr>
      <w:r>
        <w:t>A Foggy Day</w:t>
      </w:r>
      <w:r>
        <w:tab/>
        <w:t>V223</w:t>
      </w:r>
    </w:p>
    <w:p w:rsidR="000008EC" w:rsidRDefault="000008EC" w:rsidP="000008EC">
      <w:pPr>
        <w:pStyle w:val="Artist1"/>
      </w:pPr>
      <w:r>
        <w:t>Stan Gertz</w:t>
      </w:r>
    </w:p>
    <w:p w:rsidR="00723281" w:rsidRDefault="00723281" w:rsidP="00471542">
      <w:pPr>
        <w:pStyle w:val="Tab"/>
      </w:pPr>
      <w:r>
        <w:t xml:space="preserve">Moonlight In </w:t>
      </w:r>
      <w:smartTag w:uri="urn:schemas-microsoft-com:office:smarttags" w:element="State">
        <w:smartTag w:uri="urn:schemas-microsoft-com:office:smarttags" w:element="place">
          <w:r>
            <w:t>Vermont</w:t>
          </w:r>
        </w:smartTag>
      </w:smartTag>
      <w:r>
        <w:tab/>
        <w:t>V356</w:t>
      </w:r>
    </w:p>
    <w:p w:rsidR="00723281" w:rsidRDefault="00723281" w:rsidP="00471542">
      <w:pPr>
        <w:pStyle w:val="Tab"/>
      </w:pPr>
      <w:r>
        <w:t>On Green Dolphin Street</w:t>
      </w:r>
      <w:r>
        <w:tab/>
        <w:t>V402</w:t>
      </w:r>
    </w:p>
    <w:p w:rsidR="00723281" w:rsidRDefault="00723281" w:rsidP="004F04DD">
      <w:pPr>
        <w:pStyle w:val="Artist1"/>
      </w:pPr>
      <w:r>
        <w:t>Stan Getz &amp; Dave Brubeck</w:t>
      </w:r>
    </w:p>
    <w:p w:rsidR="00723281" w:rsidRDefault="00723281" w:rsidP="00471542">
      <w:pPr>
        <w:pStyle w:val="Tab"/>
      </w:pPr>
      <w:r>
        <w:t>Misty</w:t>
      </w:r>
      <w:r>
        <w:tab/>
        <w:t>V592</w:t>
      </w:r>
    </w:p>
    <w:p w:rsidR="00754E9E" w:rsidRDefault="00754E9E" w:rsidP="00754E9E">
      <w:pPr>
        <w:pStyle w:val="Artist1"/>
      </w:pPr>
      <w:r w:rsidRPr="00754E9E">
        <w:lastRenderedPageBreak/>
        <w:t>Giant Steps</w:t>
      </w:r>
    </w:p>
    <w:p w:rsidR="00754E9E" w:rsidRDefault="00754E9E" w:rsidP="00471542">
      <w:pPr>
        <w:pStyle w:val="Tab"/>
      </w:pPr>
      <w:r w:rsidRPr="00754E9E">
        <w:t>Postmodern Blues</w:t>
      </w:r>
      <w:r>
        <w:tab/>
        <w:t>Y582</w:t>
      </w:r>
    </w:p>
    <w:p w:rsidR="00723281" w:rsidRDefault="00723281" w:rsidP="004F04DD">
      <w:pPr>
        <w:pStyle w:val="Artist1"/>
      </w:pPr>
      <w:r>
        <w:t>Jeff Golub</w:t>
      </w:r>
    </w:p>
    <w:p w:rsidR="00723281" w:rsidRDefault="00723281" w:rsidP="00471542">
      <w:pPr>
        <w:pStyle w:val="Tab"/>
      </w:pPr>
      <w:r>
        <w:t>Another Friday Night</w:t>
      </w:r>
      <w:r>
        <w:tab/>
        <w:t>V404</w:t>
      </w:r>
    </w:p>
    <w:p w:rsidR="00C63291" w:rsidRPr="00C63291" w:rsidRDefault="00C63291" w:rsidP="00471542">
      <w:pPr>
        <w:pStyle w:val="Tab"/>
      </w:pPr>
      <w:r w:rsidRPr="00C63291">
        <w:t>Bada Bing</w:t>
      </w:r>
      <w:r>
        <w:tab/>
        <w:t>Y143</w:t>
      </w:r>
    </w:p>
    <w:p w:rsidR="006A49D2" w:rsidRPr="006A49D2" w:rsidRDefault="006A49D2" w:rsidP="00471542">
      <w:pPr>
        <w:pStyle w:val="Tab"/>
      </w:pPr>
      <w:r w:rsidRPr="006A49D2">
        <w:t>Crazy Love</w:t>
      </w:r>
      <w:r>
        <w:tab/>
        <w:t>V774</w:t>
      </w:r>
    </w:p>
    <w:p w:rsidR="00723281" w:rsidRDefault="00723281" w:rsidP="00471542">
      <w:pPr>
        <w:pStyle w:val="Tab"/>
      </w:pPr>
      <w:r>
        <w:t>Dangerous Curves</w:t>
      </w:r>
      <w:r>
        <w:tab/>
        <w:t>V425</w:t>
      </w:r>
    </w:p>
    <w:p w:rsidR="005F52B7" w:rsidRDefault="005F52B7" w:rsidP="00471542">
      <w:pPr>
        <w:pStyle w:val="Tab"/>
      </w:pPr>
      <w:r w:rsidRPr="005F52B7">
        <w:t>Gone But Not Forgotte</w:t>
      </w:r>
      <w:r>
        <w:tab/>
        <w:t>V735</w:t>
      </w:r>
    </w:p>
    <w:p w:rsidR="002C7233" w:rsidRPr="002C7233" w:rsidRDefault="002C7233" w:rsidP="00471542">
      <w:pPr>
        <w:pStyle w:val="Tab"/>
      </w:pPr>
      <w:r w:rsidRPr="002C7233">
        <w:t>Hello Betty</w:t>
      </w:r>
      <w:r>
        <w:tab/>
        <w:t>V879</w:t>
      </w:r>
    </w:p>
    <w:p w:rsidR="00723281" w:rsidRDefault="00723281" w:rsidP="00471542">
      <w:pPr>
        <w:pStyle w:val="Tab"/>
      </w:pPr>
      <w:r w:rsidRPr="00E03243">
        <w:t>Lost Weekend</w:t>
      </w:r>
      <w:r w:rsidRPr="00E03243">
        <w:tab/>
        <w:t>V688</w:t>
      </w:r>
    </w:p>
    <w:p w:rsidR="00E45451" w:rsidRDefault="00E45451" w:rsidP="00471542">
      <w:pPr>
        <w:pStyle w:val="Tab"/>
      </w:pPr>
      <w:r w:rsidRPr="00E45451">
        <w:t>On The Beach</w:t>
      </w:r>
      <w:r>
        <w:tab/>
        <w:t>V848</w:t>
      </w:r>
    </w:p>
    <w:p w:rsidR="00774474" w:rsidRPr="00774474" w:rsidRDefault="00774474" w:rsidP="00471542">
      <w:pPr>
        <w:pStyle w:val="Tab"/>
      </w:pPr>
      <w:r w:rsidRPr="00774474">
        <w:t>Open Up</w:t>
      </w:r>
      <w:r>
        <w:tab/>
        <w:t>Y433</w:t>
      </w:r>
    </w:p>
    <w:p w:rsidR="0052266C" w:rsidRPr="0052266C" w:rsidRDefault="0052266C" w:rsidP="00471542">
      <w:pPr>
        <w:pStyle w:val="Tab"/>
      </w:pPr>
      <w:r w:rsidRPr="0052266C">
        <w:t>Nikkis Walk</w:t>
      </w:r>
      <w:r>
        <w:tab/>
        <w:t>Y176</w:t>
      </w:r>
    </w:p>
    <w:p w:rsidR="00723281" w:rsidRDefault="00723281" w:rsidP="00471542">
      <w:pPr>
        <w:pStyle w:val="Tab"/>
      </w:pPr>
      <w:r>
        <w:t xml:space="preserve">No </w:t>
      </w:r>
      <w:smartTag w:uri="urn:schemas-microsoft-com:office:smarttags" w:element="Street">
        <w:smartTag w:uri="urn:schemas-microsoft-com:office:smarttags" w:element="address">
          <w:r>
            <w:t>Two Ways</w:t>
          </w:r>
        </w:smartTag>
      </w:smartTag>
      <w:r>
        <w:t xml:space="preserve"> About It</w:t>
      </w:r>
      <w:r>
        <w:tab/>
        <w:t>V264</w:t>
      </w:r>
    </w:p>
    <w:p w:rsidR="00B61351" w:rsidRDefault="00B61351" w:rsidP="00471542">
      <w:pPr>
        <w:pStyle w:val="Tab"/>
      </w:pPr>
      <w:r w:rsidRPr="00E03243">
        <w:t>Nubian Blues</w:t>
      </w:r>
      <w:r w:rsidRPr="00E03243">
        <w:tab/>
        <w:t>V709</w:t>
      </w:r>
    </w:p>
    <w:p w:rsidR="00D82EA1" w:rsidRPr="00D82EA1" w:rsidRDefault="00D82EA1" w:rsidP="00471542">
      <w:pPr>
        <w:pStyle w:val="Tab"/>
      </w:pPr>
      <w:r w:rsidRPr="00D82EA1">
        <w:t>The Thrill Is Gone</w:t>
      </w:r>
      <w:r>
        <w:tab/>
        <w:t>Y293</w:t>
      </w:r>
    </w:p>
    <w:p w:rsidR="0065309C" w:rsidRDefault="0065309C" w:rsidP="0065309C">
      <w:pPr>
        <w:pStyle w:val="Artist1"/>
      </w:pPr>
      <w:r w:rsidRPr="0065309C">
        <w:t>Eddie Gomez</w:t>
      </w:r>
    </w:p>
    <w:p w:rsidR="0065309C" w:rsidRPr="0065309C" w:rsidRDefault="0065309C" w:rsidP="00471542">
      <w:pPr>
        <w:pStyle w:val="Tab"/>
      </w:pPr>
      <w:r w:rsidRPr="0065309C">
        <w:t>Lorenzo</w:t>
      </w:r>
      <w:r>
        <w:tab/>
        <w:t>V938</w:t>
      </w:r>
    </w:p>
    <w:p w:rsidR="00723281" w:rsidRDefault="00723281" w:rsidP="004F04DD">
      <w:pPr>
        <w:pStyle w:val="Artist1"/>
      </w:pPr>
      <w:r>
        <w:t>Don Grolnick</w:t>
      </w:r>
    </w:p>
    <w:p w:rsidR="00723281" w:rsidRDefault="00723281" w:rsidP="00471542">
      <w:pPr>
        <w:pStyle w:val="Tab"/>
      </w:pPr>
      <w:r>
        <w:t>Pools</w:t>
      </w:r>
      <w:r>
        <w:tab/>
        <w:t>V145</w:t>
      </w:r>
    </w:p>
    <w:p w:rsidR="007718EA" w:rsidRDefault="007718EA" w:rsidP="007718EA">
      <w:pPr>
        <w:pStyle w:val="Artist1"/>
      </w:pPr>
      <w:r w:rsidRPr="007718EA">
        <w:t>Groove Frequencies</w:t>
      </w:r>
    </w:p>
    <w:p w:rsidR="007718EA" w:rsidRDefault="007718EA" w:rsidP="00471542">
      <w:pPr>
        <w:pStyle w:val="Tab"/>
      </w:pPr>
      <w:r w:rsidRPr="007718EA">
        <w:t>All I Wanna Do</w:t>
      </w:r>
      <w:r>
        <w:tab/>
        <w:t>Y489</w:t>
      </w:r>
    </w:p>
    <w:p w:rsidR="00AB065E" w:rsidRDefault="00AB065E" w:rsidP="00AB065E">
      <w:pPr>
        <w:pStyle w:val="Artist1"/>
      </w:pPr>
      <w:r w:rsidRPr="00AB065E">
        <w:t>Dave Grusin</w:t>
      </w:r>
    </w:p>
    <w:p w:rsidR="00AB065E" w:rsidRDefault="00AB065E" w:rsidP="00471542">
      <w:pPr>
        <w:pStyle w:val="Tab"/>
      </w:pPr>
      <w:r w:rsidRPr="00AB065E">
        <w:t xml:space="preserve">Never Can Say Goodbye  </w:t>
      </w:r>
      <w:r>
        <w:tab/>
        <w:t>Y536</w:t>
      </w:r>
    </w:p>
    <w:p w:rsidR="00D82EA1" w:rsidRDefault="00D82EA1" w:rsidP="00D82EA1">
      <w:pPr>
        <w:pStyle w:val="Artist1"/>
      </w:pPr>
      <w:r w:rsidRPr="00D82EA1">
        <w:t>Daryl Hall</w:t>
      </w:r>
    </w:p>
    <w:p w:rsidR="00D82EA1" w:rsidRDefault="00D82EA1" w:rsidP="00471542">
      <w:pPr>
        <w:pStyle w:val="Tab"/>
      </w:pPr>
      <w:r w:rsidRPr="00D82EA1">
        <w:t>Eyes For You (No Doubt About It)</w:t>
      </w:r>
      <w:r>
        <w:tab/>
        <w:t>Y291</w:t>
      </w:r>
    </w:p>
    <w:p w:rsidR="005F56A3" w:rsidRDefault="007A6C0F">
      <w:pPr>
        <w:pStyle w:val="Artist1"/>
        <w:pPrChange w:id="3119" w:author="Phil Wood" w:date="2013-10-11T20:40:00Z">
          <w:pPr>
            <w:pStyle w:val="whiteOnBlack"/>
          </w:pPr>
        </w:pPrChange>
      </w:pPr>
      <w:r>
        <w:t>Herbie Handcock</w:t>
      </w:r>
    </w:p>
    <w:p w:rsidR="00723281" w:rsidRDefault="00723281" w:rsidP="00471542">
      <w:pPr>
        <w:pStyle w:val="Tab"/>
      </w:pPr>
      <w:smartTag w:uri="urn:schemas-microsoft-com:office:smarttags" w:element="place">
        <w:smartTag w:uri="urn:schemas-microsoft-com:office:smarttags" w:element="PlaceName">
          <w:r>
            <w:t>Cantaloupe</w:t>
          </w:r>
        </w:smartTag>
        <w:r>
          <w:t xml:space="preserve"> </w:t>
        </w:r>
        <w:smartTag w:uri="urn:schemas-microsoft-com:office:smarttags" w:element="PlaceType">
          <w:r>
            <w:t>Island</w:t>
          </w:r>
        </w:smartTag>
      </w:smartTag>
      <w:r>
        <w:tab/>
        <w:t>V192</w:t>
      </w:r>
    </w:p>
    <w:p w:rsidR="00723281" w:rsidRDefault="00723281" w:rsidP="00471542">
      <w:pPr>
        <w:pStyle w:val="Tab"/>
      </w:pPr>
      <w:r>
        <w:t>Chameleon</w:t>
      </w:r>
      <w:r>
        <w:tab/>
        <w:t>V189</w:t>
      </w:r>
    </w:p>
    <w:p w:rsidR="00723281" w:rsidRDefault="00723281" w:rsidP="00471542">
      <w:pPr>
        <w:pStyle w:val="Tab"/>
      </w:pPr>
      <w:r>
        <w:t>Hang Up Your Hang Ups</w:t>
      </w:r>
      <w:r>
        <w:tab/>
        <w:t>V305</w:t>
      </w:r>
    </w:p>
    <w:p w:rsidR="00723281" w:rsidRDefault="00723281" w:rsidP="00471542">
      <w:pPr>
        <w:pStyle w:val="Tab"/>
      </w:pPr>
      <w:r>
        <w:t>Junku</w:t>
      </w:r>
      <w:r>
        <w:tab/>
        <w:t>V246</w:t>
      </w:r>
    </w:p>
    <w:p w:rsidR="00723281" w:rsidRDefault="00723281" w:rsidP="00471542">
      <w:pPr>
        <w:pStyle w:val="Tab"/>
      </w:pPr>
      <w:r>
        <w:t>Maiden Voyage</w:t>
      </w:r>
      <w:r>
        <w:tab/>
        <w:t>V210</w:t>
      </w:r>
    </w:p>
    <w:p w:rsidR="00723281" w:rsidRDefault="00723281" w:rsidP="00471542">
      <w:pPr>
        <w:pStyle w:val="Tab"/>
      </w:pPr>
      <w:r>
        <w:t>Sly Headhunters</w:t>
      </w:r>
      <w:r>
        <w:tab/>
        <w:t>V313</w:t>
      </w:r>
    </w:p>
    <w:p w:rsidR="00723281" w:rsidRDefault="00723281" w:rsidP="00471542">
      <w:pPr>
        <w:pStyle w:val="Tab"/>
      </w:pPr>
      <w:r>
        <w:t>Watermelon Man</w:t>
      </w:r>
      <w:r>
        <w:tab/>
        <w:t>V191</w:t>
      </w:r>
    </w:p>
    <w:p w:rsidR="0066361B" w:rsidRDefault="0066361B" w:rsidP="004F04DD">
      <w:pPr>
        <w:pStyle w:val="Artist1"/>
      </w:pPr>
      <w:r w:rsidRPr="0066361B">
        <w:t>John Handy</w:t>
      </w:r>
    </w:p>
    <w:p w:rsidR="0066361B" w:rsidRPr="0066361B" w:rsidRDefault="0066361B" w:rsidP="00471542">
      <w:pPr>
        <w:pStyle w:val="Tab"/>
      </w:pPr>
      <w:r w:rsidRPr="0066361B">
        <w:t>Hard Work</w:t>
      </w:r>
      <w:r w:rsidRPr="0066361B">
        <w:tab/>
        <w:t>V723</w:t>
      </w:r>
    </w:p>
    <w:p w:rsidR="00723281" w:rsidRDefault="00723281" w:rsidP="004F04DD">
      <w:pPr>
        <w:pStyle w:val="Artist1"/>
      </w:pPr>
      <w:r>
        <w:t>Paul Hardcastle</w:t>
      </w:r>
    </w:p>
    <w:p w:rsidR="002252B7" w:rsidRDefault="002252B7" w:rsidP="00471542">
      <w:pPr>
        <w:pStyle w:val="Tab"/>
      </w:pPr>
      <w:r w:rsidRPr="002252B7">
        <w:t>Echoes Rising</w:t>
      </w:r>
      <w:r>
        <w:tab/>
        <w:t>Y445</w:t>
      </w:r>
    </w:p>
    <w:p w:rsidR="009A28A1" w:rsidRDefault="009A28A1" w:rsidP="00471542">
      <w:pPr>
        <w:pStyle w:val="Tab"/>
      </w:pPr>
      <w:r w:rsidRPr="009A28A1">
        <w:t>Rainforest</w:t>
      </w:r>
      <w:r>
        <w:tab/>
        <w:t>Y579</w:t>
      </w:r>
    </w:p>
    <w:p w:rsidR="00723281" w:rsidRDefault="00723281" w:rsidP="00471542">
      <w:pPr>
        <w:pStyle w:val="Tab"/>
      </w:pPr>
      <w:r w:rsidRPr="00E03243">
        <w:t>So Much In Love</w:t>
      </w:r>
      <w:r w:rsidRPr="00E03243">
        <w:tab/>
        <w:t>V570</w:t>
      </w:r>
    </w:p>
    <w:p w:rsidR="00BA5743" w:rsidRDefault="00BA5743" w:rsidP="00BA5743">
      <w:pPr>
        <w:pStyle w:val="Artist1"/>
      </w:pPr>
      <w:r w:rsidRPr="00BA5743">
        <w:t>Everette Harp</w:t>
      </w:r>
    </w:p>
    <w:p w:rsidR="00B73B68" w:rsidRDefault="00B73B68" w:rsidP="00471542">
      <w:pPr>
        <w:pStyle w:val="Tab"/>
      </w:pPr>
      <w:r w:rsidRPr="00B73B68">
        <w:t>All Jazzed Up (And Nowhere To Go)</w:t>
      </w:r>
      <w:r>
        <w:tab/>
        <w:t>Y629</w:t>
      </w:r>
    </w:p>
    <w:p w:rsidR="00D371E2" w:rsidRDefault="00D371E2" w:rsidP="00471542">
      <w:pPr>
        <w:pStyle w:val="Tab"/>
      </w:pPr>
      <w:r w:rsidRPr="00D371E2">
        <w:t>Against All Odds</w:t>
      </w:r>
      <w:r>
        <w:tab/>
        <w:t>Y222</w:t>
      </w:r>
    </w:p>
    <w:p w:rsidR="004912CF" w:rsidRDefault="004912CF" w:rsidP="00471542">
      <w:pPr>
        <w:pStyle w:val="Tab"/>
      </w:pPr>
      <w:r w:rsidRPr="004912CF">
        <w:t>All For You</w:t>
      </w:r>
      <w:r>
        <w:tab/>
        <w:t>V869</w:t>
      </w:r>
    </w:p>
    <w:p w:rsidR="00F4546F" w:rsidRDefault="00F4546F" w:rsidP="00471542">
      <w:pPr>
        <w:pStyle w:val="Tab"/>
      </w:pPr>
      <w:r w:rsidRPr="00F4546F">
        <w:t>Back In Your Arms</w:t>
      </w:r>
      <w:r>
        <w:tab/>
        <w:t>Y133</w:t>
      </w:r>
    </w:p>
    <w:p w:rsidR="00B73B68" w:rsidRPr="00F4546F" w:rsidRDefault="00B73B68" w:rsidP="00471542">
      <w:pPr>
        <w:pStyle w:val="Tab"/>
      </w:pPr>
      <w:r w:rsidRPr="00B73B68">
        <w:t>Don't Look Any Further</w:t>
      </w:r>
      <w:r>
        <w:tab/>
        <w:t>Y630</w:t>
      </w:r>
    </w:p>
    <w:p w:rsidR="004C2FCD" w:rsidRDefault="004C2FCD" w:rsidP="00471542">
      <w:pPr>
        <w:pStyle w:val="Tab"/>
      </w:pPr>
      <w:r w:rsidRPr="004C2FCD">
        <w:t>Full Circle</w:t>
      </w:r>
      <w:r>
        <w:tab/>
        <w:t>V946</w:t>
      </w:r>
    </w:p>
    <w:p w:rsidR="005F1C59" w:rsidRPr="005F1C59" w:rsidRDefault="005F1C59" w:rsidP="00471542">
      <w:pPr>
        <w:pStyle w:val="Tab"/>
      </w:pPr>
      <w:r w:rsidRPr="005F1C59">
        <w:t>Happy Accidental</w:t>
      </w:r>
      <w:r>
        <w:t xml:space="preserve"> (With Chuck Loeb)</w:t>
      </w:r>
      <w:r>
        <w:tab/>
        <w:t>Y129</w:t>
      </w:r>
    </w:p>
    <w:p w:rsidR="00B402EB" w:rsidRPr="00B402EB" w:rsidRDefault="00B402EB" w:rsidP="00471542">
      <w:pPr>
        <w:pStyle w:val="Tab"/>
      </w:pPr>
      <w:r w:rsidRPr="00B402EB">
        <w:t>He'll Never Leave</w:t>
      </w:r>
      <w:r>
        <w:tab/>
        <w:t>V948</w:t>
      </w:r>
    </w:p>
    <w:p w:rsidR="009F59FB" w:rsidRDefault="009F59FB" w:rsidP="00471542">
      <w:pPr>
        <w:pStyle w:val="Tab"/>
      </w:pPr>
      <w:r w:rsidRPr="009F59FB">
        <w:t>Hey Yeh</w:t>
      </w:r>
      <w:r>
        <w:tab/>
        <w:t>V873</w:t>
      </w:r>
    </w:p>
    <w:p w:rsidR="00D10C98" w:rsidRPr="00D10C98" w:rsidRDefault="00D10C98" w:rsidP="00471542">
      <w:pPr>
        <w:pStyle w:val="Tab"/>
      </w:pPr>
      <w:r w:rsidRPr="00D10C98">
        <w:t>In The Blink Of An Eye</w:t>
      </w:r>
      <w:r>
        <w:tab/>
        <w:t>Y135</w:t>
      </w:r>
    </w:p>
    <w:p w:rsidR="00BA5743" w:rsidRDefault="00BA5743" w:rsidP="00471542">
      <w:pPr>
        <w:pStyle w:val="Tab"/>
      </w:pPr>
      <w:r w:rsidRPr="00BA5743">
        <w:t>Kisses Don't Lie</w:t>
      </w:r>
      <w:r>
        <w:tab/>
        <w:t>V868</w:t>
      </w:r>
    </w:p>
    <w:p w:rsidR="00C63291" w:rsidRPr="00C63291" w:rsidRDefault="00C63291" w:rsidP="00471542">
      <w:pPr>
        <w:pStyle w:val="Tab"/>
      </w:pPr>
      <w:r w:rsidRPr="00C63291">
        <w:t>Modern Religion</w:t>
      </w:r>
      <w:r>
        <w:tab/>
        <w:t>Y140</w:t>
      </w:r>
    </w:p>
    <w:p w:rsidR="00B563F2" w:rsidRPr="00B563F2" w:rsidRDefault="00B563F2" w:rsidP="00471542">
      <w:pPr>
        <w:pStyle w:val="Tab"/>
      </w:pPr>
      <w:r w:rsidRPr="00B563F2">
        <w:t>Monday Speaks</w:t>
      </w:r>
      <w:r>
        <w:tab/>
        <w:t>Y117</w:t>
      </w:r>
    </w:p>
    <w:p w:rsidR="00B402EB" w:rsidRPr="00B402EB" w:rsidRDefault="00B402EB" w:rsidP="00471542">
      <w:pPr>
        <w:pStyle w:val="Tab"/>
      </w:pPr>
      <w:r w:rsidRPr="00B402EB">
        <w:t>When I Think Of You</w:t>
      </w:r>
      <w:r>
        <w:tab/>
        <w:t>V949</w:t>
      </w:r>
    </w:p>
    <w:p w:rsidR="00E5293B" w:rsidRDefault="00E5293B" w:rsidP="00471542">
      <w:pPr>
        <w:pStyle w:val="Tab"/>
      </w:pPr>
      <w:r w:rsidRPr="00E5293B">
        <w:t>You Make Me Feel Brand New</w:t>
      </w:r>
      <w:r>
        <w:tab/>
        <w:t>V871</w:t>
      </w:r>
    </w:p>
    <w:p w:rsidR="000129A2" w:rsidRDefault="000129A2" w:rsidP="00B71383">
      <w:r w:rsidRPr="000129A2">
        <w:t>Cabriel Mark Hasselbach</w:t>
      </w:r>
    </w:p>
    <w:p w:rsidR="000129A2" w:rsidRDefault="000129A2" w:rsidP="00471542">
      <w:pPr>
        <w:pStyle w:val="Tab"/>
      </w:pPr>
      <w:r w:rsidRPr="000129A2">
        <w:t>Rockin The Ribjoint</w:t>
      </w:r>
      <w:r>
        <w:tab/>
        <w:t>Y243</w:t>
      </w:r>
    </w:p>
    <w:p w:rsidR="004A6628" w:rsidRDefault="004A6628" w:rsidP="004A6628">
      <w:pPr>
        <w:pStyle w:val="Artist1"/>
      </w:pPr>
      <w:r w:rsidRPr="004A6628">
        <w:t>Adam Hawley</w:t>
      </w:r>
    </w:p>
    <w:p w:rsidR="004A6628" w:rsidRPr="000129A2" w:rsidRDefault="004A6628" w:rsidP="00471542">
      <w:pPr>
        <w:pStyle w:val="Tab"/>
      </w:pPr>
      <w:r w:rsidRPr="004A6628">
        <w:t>Uptop</w:t>
      </w:r>
      <w:r>
        <w:tab/>
        <w:t>Y598</w:t>
      </w:r>
    </w:p>
    <w:p w:rsidR="00723281" w:rsidRDefault="00723281" w:rsidP="004F04DD">
      <w:pPr>
        <w:pStyle w:val="Artist1"/>
      </w:pPr>
      <w:r>
        <w:t>Warren Hill</w:t>
      </w:r>
    </w:p>
    <w:p w:rsidR="00723281" w:rsidRDefault="00723281" w:rsidP="00471542">
      <w:pPr>
        <w:pStyle w:val="Tab"/>
      </w:pPr>
      <w:r w:rsidRPr="00E03243">
        <w:t>A Man And A Woman</w:t>
      </w:r>
      <w:r w:rsidRPr="00E03243">
        <w:tab/>
        <w:t>V684</w:t>
      </w:r>
    </w:p>
    <w:p w:rsidR="00FE360E" w:rsidRPr="00FE360E" w:rsidRDefault="00FE360E" w:rsidP="00471542">
      <w:pPr>
        <w:pStyle w:val="Tab"/>
      </w:pPr>
      <w:r w:rsidRPr="00FE360E">
        <w:t>La Dolce Vita</w:t>
      </w:r>
      <w:r>
        <w:tab/>
        <w:t>Y111</w:t>
      </w:r>
    </w:p>
    <w:p w:rsidR="00723281" w:rsidRPr="00E03243" w:rsidRDefault="00723281" w:rsidP="00471542">
      <w:pPr>
        <w:pStyle w:val="Tab"/>
      </w:pPr>
      <w:r w:rsidRPr="00E03243">
        <w:t>Mambo 2000</w:t>
      </w:r>
      <w:r w:rsidRPr="00E03243">
        <w:tab/>
        <w:t>V541</w:t>
      </w:r>
    </w:p>
    <w:p w:rsidR="00723281" w:rsidRPr="00E03243" w:rsidRDefault="00723281" w:rsidP="00471542">
      <w:pPr>
        <w:pStyle w:val="Tab"/>
      </w:pPr>
      <w:r w:rsidRPr="00E03243">
        <w:t>September Morn</w:t>
      </w:r>
      <w:r w:rsidRPr="00E03243">
        <w:tab/>
        <w:t>V656</w:t>
      </w:r>
    </w:p>
    <w:p w:rsidR="00723281" w:rsidRDefault="00723281" w:rsidP="004F04DD">
      <w:pPr>
        <w:pStyle w:val="Artist1"/>
      </w:pPr>
      <w:r>
        <w:t>Al Hirt &amp; Pete Fountain</w:t>
      </w:r>
    </w:p>
    <w:p w:rsidR="00723281" w:rsidRPr="00E03243" w:rsidRDefault="00723281" w:rsidP="00471542">
      <w:pPr>
        <w:pStyle w:val="Tab"/>
      </w:pPr>
      <w:r w:rsidRPr="00E03243">
        <w:t>Basin Street Blues</w:t>
      </w:r>
      <w:r w:rsidRPr="00E03243">
        <w:tab/>
        <w:t>V532</w:t>
      </w:r>
    </w:p>
    <w:p w:rsidR="00723281" w:rsidRDefault="00723281" w:rsidP="004F04DD">
      <w:pPr>
        <w:pStyle w:val="Artist1"/>
      </w:pPr>
      <w:r>
        <w:t>Dave Holland Quintet</w:t>
      </w:r>
    </w:p>
    <w:p w:rsidR="00723281" w:rsidRDefault="00723281" w:rsidP="00471542">
      <w:pPr>
        <w:pStyle w:val="Tab"/>
      </w:pPr>
      <w:r>
        <w:t>Prime Directive</w:t>
      </w:r>
      <w:r>
        <w:tab/>
        <w:t>V421</w:t>
      </w:r>
    </w:p>
    <w:p w:rsidR="005773EB" w:rsidRDefault="005773EB" w:rsidP="005773EB">
      <w:pPr>
        <w:pStyle w:val="Artist1"/>
      </w:pPr>
      <w:r w:rsidRPr="005773EB">
        <w:t>Brian Hughes</w:t>
      </w:r>
    </w:p>
    <w:p w:rsidR="005773EB" w:rsidRPr="005773EB" w:rsidRDefault="005773EB" w:rsidP="00471542">
      <w:pPr>
        <w:pStyle w:val="Tab"/>
      </w:pPr>
      <w:r w:rsidRPr="005773EB">
        <w:t>You &amp; I</w:t>
      </w:r>
      <w:r>
        <w:tab/>
        <w:t>Y309</w:t>
      </w:r>
    </w:p>
    <w:p w:rsidR="00110A81" w:rsidRDefault="00110A81" w:rsidP="00110A81">
      <w:pPr>
        <w:pStyle w:val="Artist1"/>
      </w:pPr>
      <w:r w:rsidRPr="00110A81">
        <w:t>Vincent Ingala</w:t>
      </w:r>
    </w:p>
    <w:p w:rsidR="00E90943" w:rsidRDefault="00E90943" w:rsidP="00471542">
      <w:pPr>
        <w:pStyle w:val="Tab"/>
      </w:pPr>
      <w:r w:rsidRPr="00E90943">
        <w:t>Movin And Shakin</w:t>
      </w:r>
      <w:r>
        <w:tab/>
        <w:t>Y635</w:t>
      </w:r>
    </w:p>
    <w:p w:rsidR="00110A81" w:rsidRPr="00110A81" w:rsidRDefault="00110A81" w:rsidP="00471542">
      <w:pPr>
        <w:pStyle w:val="Tab"/>
      </w:pPr>
      <w:r w:rsidRPr="00110A81">
        <w:t>Vintage Vibe</w:t>
      </w:r>
      <w:r>
        <w:tab/>
        <w:t>Y302</w:t>
      </w:r>
    </w:p>
    <w:p w:rsidR="00723281" w:rsidRDefault="00723281" w:rsidP="00471542">
      <w:pPr>
        <w:pStyle w:val="Tab"/>
      </w:pPr>
    </w:p>
    <w:p w:rsidR="00723281" w:rsidRDefault="00723281" w:rsidP="004F04DD">
      <w:pPr>
        <w:pStyle w:val="Artist1"/>
      </w:pPr>
      <w:r>
        <w:t>Incognito</w:t>
      </w:r>
    </w:p>
    <w:p w:rsidR="00723281" w:rsidRDefault="00723281" w:rsidP="00471542">
      <w:pPr>
        <w:pStyle w:val="Tab"/>
      </w:pPr>
      <w:r>
        <w:t>After The Storm</w:t>
      </w:r>
      <w:r>
        <w:tab/>
        <w:t>V193</w:t>
      </w:r>
    </w:p>
    <w:p w:rsidR="00723281" w:rsidRDefault="00723281" w:rsidP="00471542">
      <w:pPr>
        <w:pStyle w:val="Tab"/>
      </w:pPr>
      <w:r w:rsidRPr="00E03243">
        <w:t>Nights Over</w:t>
      </w:r>
      <w:r>
        <w:t xml:space="preserve"> </w:t>
      </w:r>
      <w:smartTag w:uri="urn:schemas-microsoft-com:office:smarttags" w:element="country-region">
        <w:smartTag w:uri="urn:schemas-microsoft-com:office:smarttags" w:element="place">
          <w:r>
            <w:t>Egypt</w:t>
          </w:r>
        </w:smartTag>
      </w:smartTag>
      <w:r>
        <w:tab/>
        <w:t>V403</w:t>
      </w:r>
    </w:p>
    <w:p w:rsidR="0098580D" w:rsidRDefault="00D23031" w:rsidP="00621DC0">
      <w:pPr>
        <w:pStyle w:val="Artist1"/>
        <w:rPr>
          <w:ins w:id="3120" w:author="Phil Wood" w:date="2013-12-07T09:05:00Z"/>
        </w:rPr>
      </w:pPr>
      <w:del w:id="3121" w:author="Phil Wood" w:date="2013-01-22T14:43:00Z">
        <w:r w:rsidRPr="00D23031" w:rsidDel="00EF6CEC">
          <w:delText xml:space="preserve">Jesse </w:delText>
        </w:r>
      </w:del>
      <w:del w:id="3122" w:author="Phil Wood" w:date="2013-12-07T09:05:00Z">
        <w:r w:rsidRPr="00D23031" w:rsidDel="0098580D">
          <w:delText>J</w:delText>
        </w:r>
      </w:del>
    </w:p>
    <w:p w:rsidR="00531A22" w:rsidRDefault="00531A22" w:rsidP="00471542">
      <w:pPr>
        <w:pStyle w:val="Tab"/>
        <w:rPr>
          <w:ins w:id="3123" w:author="Phil Wood" w:date="2013-11-14T15:12:00Z"/>
        </w:rPr>
      </w:pPr>
      <w:r w:rsidRPr="00531A22">
        <w:t>Hot Sauce</w:t>
      </w:r>
      <w:r>
        <w:tab/>
        <w:t>Y278</w:t>
      </w:r>
    </w:p>
    <w:p w:rsidR="000D1B4D" w:rsidRDefault="000D1B4D" w:rsidP="00471542">
      <w:pPr>
        <w:pStyle w:val="Tab"/>
        <w:numPr>
          <w:ins w:id="3124" w:author="Phil Wood" w:date="2013-11-14T15:12:00Z"/>
        </w:numPr>
      </w:pPr>
      <w:ins w:id="3125" w:author="Phil Wood" w:date="2013-11-14T15:12:00Z">
        <w:r w:rsidRPr="000D1B4D">
          <w:lastRenderedPageBreak/>
          <w:t>Listen 2 The Groove</w:t>
        </w:r>
        <w:r>
          <w:tab/>
          <w:t>Y382</w:t>
        </w:r>
      </w:ins>
    </w:p>
    <w:p w:rsidR="00DF240F" w:rsidRPr="00DF240F" w:rsidRDefault="00DF240F" w:rsidP="00471542">
      <w:pPr>
        <w:pStyle w:val="Tab"/>
        <w:rPr>
          <w:ins w:id="3126" w:author="Phil Wood" w:date="2012-12-03T09:07:00Z"/>
        </w:rPr>
      </w:pPr>
      <w:r w:rsidRPr="00DF240F">
        <w:t>Meant To Be</w:t>
      </w:r>
      <w:r>
        <w:tab/>
        <w:t>Y400</w:t>
      </w:r>
    </w:p>
    <w:p w:rsidR="00CE6C59" w:rsidRDefault="00CE6C59" w:rsidP="00471542">
      <w:pPr>
        <w:pStyle w:val="Tab"/>
        <w:numPr>
          <w:ins w:id="3127" w:author="Phil Wood" w:date="2012-12-03T09:07:00Z"/>
        </w:numPr>
        <w:rPr>
          <w:ins w:id="3128" w:author="Phil Wood" w:date="2013-01-22T14:45:00Z"/>
        </w:rPr>
      </w:pPr>
      <w:ins w:id="3129" w:author="Phil Wood" w:date="2012-12-03T09:07:00Z">
        <w:r w:rsidRPr="00CE6C59">
          <w:t>Rainbow Gold</w:t>
        </w:r>
        <w:r>
          <w:tab/>
          <w:t>Y345</w:t>
        </w:r>
      </w:ins>
    </w:p>
    <w:p w:rsidR="00EF6CEC" w:rsidRPr="00EF6CEC" w:rsidRDefault="00EF6CEC" w:rsidP="00471542">
      <w:pPr>
        <w:pStyle w:val="Tab"/>
        <w:numPr>
          <w:ins w:id="3130" w:author="Phil Wood" w:date="2013-01-22T14:45:00Z"/>
        </w:numPr>
      </w:pPr>
      <w:ins w:id="3131" w:author="Phil Wood" w:date="2013-01-22T14:45:00Z">
        <w:r w:rsidRPr="00EF6CEC">
          <w:t>Remember The Night</w:t>
        </w:r>
        <w:r>
          <w:tab/>
          <w:t>Y353</w:t>
        </w:r>
      </w:ins>
    </w:p>
    <w:p w:rsidR="00D23031" w:rsidRDefault="00D23031" w:rsidP="00471542">
      <w:pPr>
        <w:pStyle w:val="Tab"/>
      </w:pPr>
      <w:r w:rsidRPr="00D23031">
        <w:t>Tequila Moon</w:t>
      </w:r>
      <w:r>
        <w:tab/>
        <w:t>V798</w:t>
      </w:r>
    </w:p>
    <w:p w:rsidR="00F115FD" w:rsidRDefault="00F115FD" w:rsidP="00471542">
      <w:pPr>
        <w:pStyle w:val="Tab"/>
      </w:pPr>
      <w:r w:rsidRPr="00F115FD">
        <w:t>Tropical Rain</w:t>
      </w:r>
      <w:r>
        <w:tab/>
        <w:t>Y172</w:t>
      </w:r>
    </w:p>
    <w:p w:rsidR="00D95161" w:rsidRDefault="00D95161" w:rsidP="00471542">
      <w:pPr>
        <w:pStyle w:val="Tab"/>
      </w:pPr>
      <w:r w:rsidRPr="00D95161">
        <w:t>True Love</w:t>
      </w:r>
      <w:r>
        <w:tab/>
        <w:t>Y215</w:t>
      </w:r>
    </w:p>
    <w:p w:rsidR="00E253FD" w:rsidRDefault="00E253FD" w:rsidP="00E253FD">
      <w:pPr>
        <w:pStyle w:val="Artist1"/>
      </w:pPr>
      <w:r w:rsidRPr="00E253FD">
        <w:t>Jaared</w:t>
      </w:r>
    </w:p>
    <w:p w:rsidR="00E253FD" w:rsidRPr="00E253FD" w:rsidRDefault="00E253FD" w:rsidP="00471542">
      <w:pPr>
        <w:pStyle w:val="Tab"/>
      </w:pPr>
      <w:r w:rsidRPr="00E253FD">
        <w:t>Jamaican Wind</w:t>
      </w:r>
      <w:r>
        <w:tab/>
        <w:t>Y442</w:t>
      </w:r>
    </w:p>
    <w:p w:rsidR="00283332" w:rsidRDefault="00283332" w:rsidP="00283332">
      <w:pPr>
        <w:pStyle w:val="Artist1"/>
      </w:pPr>
      <w:r w:rsidRPr="00283332">
        <w:t>Paul Jackson Jr</w:t>
      </w:r>
    </w:p>
    <w:p w:rsidR="00283332" w:rsidRPr="00283332" w:rsidRDefault="00283332" w:rsidP="00471542">
      <w:pPr>
        <w:pStyle w:val="Tab"/>
      </w:pPr>
      <w:r w:rsidRPr="00283332">
        <w:t>Easy As Sunday Morning</w:t>
      </w:r>
      <w:r>
        <w:tab/>
        <w:t>Y189</w:t>
      </w:r>
    </w:p>
    <w:p w:rsidR="00723281" w:rsidRDefault="00723281" w:rsidP="004F04DD">
      <w:pPr>
        <w:pStyle w:val="Artist1"/>
      </w:pPr>
      <w:r>
        <w:t>Bob James</w:t>
      </w:r>
    </w:p>
    <w:p w:rsidR="00737D58" w:rsidRDefault="00737D58" w:rsidP="00471542">
      <w:pPr>
        <w:pStyle w:val="Tab"/>
        <w:rPr>
          <w:ins w:id="3132" w:author="Phil Wood" w:date="2013-01-22T14:51:00Z"/>
        </w:rPr>
      </w:pPr>
      <w:smartTag w:uri="urn:schemas-microsoft-com:office:smarttags" w:element="country-region">
        <w:smartTag w:uri="urn:schemas-microsoft-com:office:smarttags" w:element="place">
          <w:r w:rsidRPr="00737D58">
            <w:t>Ashanti</w:t>
          </w:r>
        </w:smartTag>
      </w:smartTag>
      <w:r>
        <w:tab/>
        <w:t>Y237</w:t>
      </w:r>
    </w:p>
    <w:p w:rsidR="00EF6CEC" w:rsidRDefault="00EF6CEC" w:rsidP="00471542">
      <w:pPr>
        <w:pStyle w:val="Tab"/>
        <w:numPr>
          <w:ins w:id="3133" w:author="Phil Wood" w:date="2013-01-22T14:51:00Z"/>
        </w:numPr>
      </w:pPr>
      <w:ins w:id="3134" w:author="Phil Wood" w:date="2013-01-22T14:51:00Z">
        <w:r w:rsidRPr="00EF6CEC">
          <w:t>Backstage Pass</w:t>
        </w:r>
        <w:r>
          <w:tab/>
          <w:t>Y356</w:t>
        </w:r>
      </w:ins>
    </w:p>
    <w:p w:rsidR="00E13539" w:rsidRPr="00EF6CEC" w:rsidRDefault="00E13539" w:rsidP="00471542">
      <w:pPr>
        <w:pStyle w:val="Tab"/>
      </w:pPr>
      <w:r w:rsidRPr="00E13539">
        <w:t>Five O'Clock Chateau</w:t>
      </w:r>
      <w:r>
        <w:tab/>
        <w:t>Y590</w:t>
      </w:r>
    </w:p>
    <w:p w:rsidR="00723281" w:rsidRDefault="00723281" w:rsidP="00471542">
      <w:pPr>
        <w:pStyle w:val="Tab"/>
      </w:pPr>
      <w:r>
        <w:t>Head</w:t>
      </w:r>
      <w:r>
        <w:tab/>
        <w:t>V528</w:t>
      </w:r>
    </w:p>
    <w:p w:rsidR="00723281" w:rsidRDefault="00723281" w:rsidP="00471542">
      <w:pPr>
        <w:pStyle w:val="Tab"/>
        <w:rPr>
          <w:ins w:id="3135" w:author="Phil Wood" w:date="2013-01-22T14:43:00Z"/>
        </w:rPr>
      </w:pPr>
      <w:r>
        <w:t>It’s All Right</w:t>
      </w:r>
      <w:r>
        <w:tab/>
        <w:t>V589</w:t>
      </w:r>
    </w:p>
    <w:p w:rsidR="00EF6CEC" w:rsidRPr="00EF6CEC" w:rsidRDefault="00EF6CEC" w:rsidP="00471542">
      <w:pPr>
        <w:pStyle w:val="Tab"/>
        <w:numPr>
          <w:ins w:id="3136" w:author="Phil Wood" w:date="2013-01-22T14:43:00Z"/>
        </w:numPr>
      </w:pPr>
      <w:ins w:id="3137" w:author="Phil Wood" w:date="2013-01-22T14:43:00Z">
        <w:r w:rsidRPr="00EF6CEC">
          <w:t>Rainbow Gold</w:t>
        </w:r>
        <w:r>
          <w:tab/>
          <w:t>Y345</w:t>
        </w:r>
      </w:ins>
    </w:p>
    <w:p w:rsidR="00723281" w:rsidRDefault="00723281" w:rsidP="00471542">
      <w:pPr>
        <w:pStyle w:val="Tab"/>
      </w:pPr>
      <w:r>
        <w:t>Raising The Roof</w:t>
      </w:r>
      <w:r>
        <w:tab/>
        <w:t>V590</w:t>
      </w:r>
    </w:p>
    <w:p w:rsidR="00723281" w:rsidRDefault="00723281" w:rsidP="00471542">
      <w:pPr>
        <w:pStyle w:val="Tab"/>
      </w:pPr>
      <w:r>
        <w:t>Theme From Taxi</w:t>
      </w:r>
      <w:r>
        <w:tab/>
        <w:t>V473</w:t>
      </w:r>
    </w:p>
    <w:p w:rsidR="001D5415" w:rsidRPr="001D5415" w:rsidRDefault="001D5415" w:rsidP="00471542">
      <w:pPr>
        <w:pStyle w:val="Tab"/>
      </w:pPr>
      <w:r w:rsidRPr="001D5415">
        <w:t>Touchdown</w:t>
      </w:r>
      <w:r>
        <w:tab/>
        <w:t>Y238</w:t>
      </w:r>
    </w:p>
    <w:p w:rsidR="00723281" w:rsidRDefault="00723281" w:rsidP="004F04DD">
      <w:pPr>
        <w:pStyle w:val="Artist1"/>
      </w:pPr>
      <w:r>
        <w:t>Bob James &amp; Earl Klugh</w:t>
      </w:r>
    </w:p>
    <w:p w:rsidR="00723281" w:rsidRDefault="00723281" w:rsidP="00471542">
      <w:pPr>
        <w:pStyle w:val="Tab"/>
      </w:pPr>
      <w:smartTag w:uri="urn:schemas-microsoft-com:office:smarttags" w:element="place">
        <w:smartTag w:uri="urn:schemas-microsoft-com:office:smarttags" w:element="PlaceName">
          <w:r w:rsidRPr="00E03243">
            <w:t>Winding</w:t>
          </w:r>
        </w:smartTag>
        <w:r>
          <w:t xml:space="preserve"> </w:t>
        </w:r>
        <w:smartTag w:uri="urn:schemas-microsoft-com:office:smarttags" w:element="PlaceType">
          <w:r>
            <w:t>River</w:t>
          </w:r>
        </w:smartTag>
      </w:smartTag>
      <w:r>
        <w:tab/>
        <w:t>V514</w:t>
      </w:r>
    </w:p>
    <w:p w:rsidR="00723281" w:rsidRDefault="00723281" w:rsidP="004F04DD">
      <w:pPr>
        <w:pStyle w:val="Artist1"/>
      </w:pPr>
      <w:r>
        <w:t>Bob James &amp; Kirk Whalum</w:t>
      </w:r>
    </w:p>
    <w:p w:rsidR="00723281" w:rsidRDefault="00723281" w:rsidP="00471542">
      <w:pPr>
        <w:pStyle w:val="Tab"/>
      </w:pPr>
      <w:r>
        <w:t>Mind Games</w:t>
      </w:r>
      <w:r>
        <w:tab/>
        <w:t>V527</w:t>
      </w:r>
    </w:p>
    <w:p w:rsidR="00723281" w:rsidRDefault="00723281" w:rsidP="00471542">
      <w:pPr>
        <w:pStyle w:val="Tab"/>
      </w:pPr>
      <w:r w:rsidRPr="00E03243">
        <w:t>Tell</w:t>
      </w:r>
      <w:r>
        <w:t xml:space="preserve"> Me Something Nice</w:t>
      </w:r>
      <w:r>
        <w:tab/>
        <w:t>V543</w:t>
      </w:r>
    </w:p>
    <w:p w:rsidR="00723281" w:rsidRDefault="00723281" w:rsidP="004F04DD">
      <w:pPr>
        <w:pStyle w:val="Artist1"/>
      </w:pPr>
      <w:r>
        <w:t>Boney James</w:t>
      </w:r>
    </w:p>
    <w:p w:rsidR="00056E09" w:rsidRDefault="00056E09" w:rsidP="00471542">
      <w:pPr>
        <w:pStyle w:val="Tab"/>
      </w:pPr>
      <w:r w:rsidRPr="00056E09">
        <w:t xml:space="preserve">A Little Attitude </w:t>
      </w:r>
      <w:r>
        <w:tab/>
        <w:t>Y437</w:t>
      </w:r>
    </w:p>
    <w:p w:rsidR="00723281" w:rsidRDefault="00723281" w:rsidP="00471542">
      <w:pPr>
        <w:pStyle w:val="Tab"/>
      </w:pPr>
      <w:r>
        <w:t>All Good</w:t>
      </w:r>
      <w:r>
        <w:tab/>
        <w:t>V335</w:t>
      </w:r>
    </w:p>
    <w:p w:rsidR="00723281" w:rsidRDefault="00723281" w:rsidP="00471542">
      <w:pPr>
        <w:pStyle w:val="Tab"/>
      </w:pPr>
      <w:r>
        <w:t>All Night Long</w:t>
      </w:r>
      <w:r>
        <w:tab/>
        <w:t>V483</w:t>
      </w:r>
    </w:p>
    <w:p w:rsidR="00AE1B2E" w:rsidRDefault="00AE1B2E" w:rsidP="00471542">
      <w:pPr>
        <w:pStyle w:val="Tab"/>
      </w:pPr>
      <w:r w:rsidRPr="00AE1B2E">
        <w:t>As Clear As Day</w:t>
      </w:r>
      <w:r>
        <w:tab/>
        <w:t>Y610</w:t>
      </w:r>
    </w:p>
    <w:p w:rsidR="00723281" w:rsidRDefault="00723281" w:rsidP="00471542">
      <w:pPr>
        <w:pStyle w:val="Tab"/>
      </w:pPr>
      <w:r>
        <w:t>Body Language</w:t>
      </w:r>
      <w:r>
        <w:tab/>
        <w:t>V347</w:t>
      </w:r>
    </w:p>
    <w:p w:rsidR="00723281" w:rsidRDefault="00723281" w:rsidP="00471542">
      <w:pPr>
        <w:pStyle w:val="Tab"/>
      </w:pPr>
      <w:r>
        <w:t>Camouflage</w:t>
      </w:r>
      <w:r>
        <w:tab/>
        <w:t>V484</w:t>
      </w:r>
    </w:p>
    <w:p w:rsidR="00BC08D7" w:rsidRDefault="00BC08D7" w:rsidP="00471542">
      <w:pPr>
        <w:pStyle w:val="Tab"/>
      </w:pPr>
      <w:r w:rsidRPr="00BC08D7">
        <w:t>Contact</w:t>
      </w:r>
      <w:r>
        <w:tab/>
        <w:t>Y263</w:t>
      </w:r>
    </w:p>
    <w:p w:rsidR="000174DA" w:rsidRPr="000174DA" w:rsidRDefault="000174DA" w:rsidP="00471542">
      <w:pPr>
        <w:pStyle w:val="Tab"/>
      </w:pPr>
      <w:r w:rsidRPr="000174DA">
        <w:t>Futuresoul</w:t>
      </w:r>
      <w:r>
        <w:tab/>
        <w:t>Y448</w:t>
      </w:r>
    </w:p>
    <w:p w:rsidR="00486C93" w:rsidRPr="00486C93" w:rsidRDefault="00486C93" w:rsidP="00471542">
      <w:pPr>
        <w:pStyle w:val="Tab"/>
      </w:pPr>
      <w:r w:rsidRPr="00486C93">
        <w:t>Hypnotic</w:t>
      </w:r>
      <w:r>
        <w:tab/>
        <w:t>V875</w:t>
      </w:r>
    </w:p>
    <w:p w:rsidR="00723281" w:rsidRPr="00E03243" w:rsidRDefault="00723281" w:rsidP="00471542">
      <w:pPr>
        <w:pStyle w:val="Tab"/>
      </w:pPr>
      <w:r>
        <w:t xml:space="preserve">Grand </w:t>
      </w:r>
      <w:smartTag w:uri="urn:schemas-microsoft-com:office:smarttags" w:element="place">
        <w:r>
          <w:t>Central</w:t>
        </w:r>
        <w:r>
          <w:tab/>
          <w:t>V446</w:t>
        </w:r>
      </w:smartTag>
    </w:p>
    <w:p w:rsidR="00723281" w:rsidRDefault="00723281" w:rsidP="00471542">
      <w:pPr>
        <w:pStyle w:val="Tab"/>
      </w:pPr>
      <w:r>
        <w:t>Grazing In The Grass</w:t>
      </w:r>
      <w:r>
        <w:tab/>
        <w:t>V294</w:t>
      </w:r>
    </w:p>
    <w:p w:rsidR="00723281" w:rsidRDefault="00723281" w:rsidP="00471542">
      <w:pPr>
        <w:pStyle w:val="Tab"/>
      </w:pPr>
      <w:smartTag w:uri="urn:schemas-microsoft-com:office:smarttags" w:element="country-region">
        <w:smartTag w:uri="urn:schemas-microsoft-com:office:smarttags" w:element="place">
          <w:r w:rsidRPr="00E03243">
            <w:t>Ivory Coast</w:t>
          </w:r>
        </w:smartTag>
      </w:smartTag>
      <w:r w:rsidRPr="00E03243">
        <w:tab/>
        <w:t>V588</w:t>
      </w:r>
    </w:p>
    <w:p w:rsidR="00D05EEE" w:rsidRDefault="00D05EEE" w:rsidP="00471542">
      <w:pPr>
        <w:pStyle w:val="Tab"/>
      </w:pPr>
      <w:r w:rsidRPr="00D05EEE">
        <w:t>Persuasion</w:t>
      </w:r>
      <w:r>
        <w:tab/>
        <w:t>Y486</w:t>
      </w:r>
    </w:p>
    <w:p w:rsidR="00392AEB" w:rsidRDefault="00392AEB" w:rsidP="00471542">
      <w:pPr>
        <w:pStyle w:val="Tab"/>
      </w:pPr>
      <w:r w:rsidRPr="00392AEB">
        <w:t>Send One Your Love</w:t>
      </w:r>
      <w:r>
        <w:tab/>
        <w:t>Y166</w:t>
      </w:r>
    </w:p>
    <w:p w:rsidR="00BC457D" w:rsidRPr="00392AEB" w:rsidRDefault="00BC457D" w:rsidP="00471542">
      <w:pPr>
        <w:pStyle w:val="Tab"/>
      </w:pPr>
      <w:r>
        <w:t>Spin</w:t>
      </w:r>
      <w:r>
        <w:tab/>
        <w:t>Y271</w:t>
      </w:r>
    </w:p>
    <w:p w:rsidR="00C63291" w:rsidRDefault="00C63291" w:rsidP="00471542">
      <w:pPr>
        <w:pStyle w:val="Tab"/>
      </w:pPr>
      <w:r w:rsidRPr="00C63291">
        <w:t>Stop Look Listen (To Your Heart)</w:t>
      </w:r>
      <w:r>
        <w:tab/>
        <w:t>Y142</w:t>
      </w:r>
    </w:p>
    <w:p w:rsidR="00D00E8F" w:rsidRDefault="00D00E8F" w:rsidP="00471542">
      <w:pPr>
        <w:pStyle w:val="Tab"/>
      </w:pPr>
      <w:r w:rsidRPr="00D00E8F">
        <w:t>The Christmas Song</w:t>
      </w:r>
      <w:r>
        <w:tab/>
        <w:t>XM356</w:t>
      </w:r>
    </w:p>
    <w:p w:rsidR="00370C78" w:rsidRDefault="00370C78" w:rsidP="00471542">
      <w:pPr>
        <w:pStyle w:val="Tab"/>
      </w:pPr>
      <w:r w:rsidRPr="00370C78">
        <w:t>Tick Tock</w:t>
      </w:r>
      <w:r>
        <w:tab/>
        <w:t>Y469</w:t>
      </w:r>
    </w:p>
    <w:p w:rsidR="00F115FD" w:rsidRPr="00F115FD" w:rsidRDefault="00F115FD" w:rsidP="00471542">
      <w:pPr>
        <w:pStyle w:val="Tab"/>
      </w:pPr>
      <w:r w:rsidRPr="00F115FD">
        <w:t>Touch</w:t>
      </w:r>
      <w:r>
        <w:tab/>
        <w:t>Y171</w:t>
      </w:r>
    </w:p>
    <w:p w:rsidR="000B3A6A" w:rsidRPr="000B3A6A" w:rsidRDefault="000B3A6A" w:rsidP="00471542">
      <w:pPr>
        <w:pStyle w:val="Tab"/>
      </w:pPr>
      <w:r w:rsidRPr="000B3A6A">
        <w:t>Watermelon Man</w:t>
      </w:r>
      <w:r>
        <w:tab/>
        <w:t>V817</w:t>
      </w:r>
    </w:p>
    <w:p w:rsidR="00723281" w:rsidRDefault="00723281" w:rsidP="004F04DD">
      <w:pPr>
        <w:pStyle w:val="Artist1"/>
      </w:pPr>
      <w:r>
        <w:t>Boney Janes &amp; Rick Braun</w:t>
      </w:r>
    </w:p>
    <w:p w:rsidR="00723281" w:rsidRDefault="00723281" w:rsidP="00471542">
      <w:pPr>
        <w:pStyle w:val="Tab"/>
        <w:rPr>
          <w:ins w:id="3138" w:author="Phil Wood" w:date="2013-06-12T11:26:00Z"/>
        </w:rPr>
      </w:pPr>
      <w:r>
        <w:t>Shake It Up</w:t>
      </w:r>
      <w:r>
        <w:tab/>
        <w:t>V460</w:t>
      </w:r>
    </w:p>
    <w:p w:rsidR="002C0AE3" w:rsidRDefault="005F56A3" w:rsidP="001A3F0D">
      <w:pPr>
        <w:pStyle w:val="Tab"/>
        <w:numPr>
          <w:ins w:id="3139" w:author="Phil Wood" w:date="2013-06-12T11:28:00Z"/>
        </w:numPr>
        <w:jc w:val="center"/>
        <w:rPr>
          <w:ins w:id="3140" w:author="Phil Wood" w:date="2013-06-12T11:28:00Z"/>
        </w:rPr>
      </w:pPr>
      <w:ins w:id="3141" w:author="Phil Wood" w:date="2013-06-12T11:28:00Z">
        <w:r>
          <w:rPr>
            <w:noProof/>
            <w:rPrChange w:id="3142" w:author="Unknown">
              <w:rPr>
                <w:noProof/>
                <w:color w:val="0000FF"/>
                <w:u w:val="single"/>
              </w:rPr>
            </w:rPrChange>
          </w:rPr>
          <w:drawing>
            <wp:inline distT="0" distB="0" distL="0" distR="0">
              <wp:extent cx="962476" cy="1377950"/>
              <wp:effectExtent l="19050" t="0" r="9074" b="0"/>
              <wp:docPr id="901" name="Picture 901" descr="al jar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al jarreau"/>
                      <pic:cNvPicPr>
                        <a:picLocks noChangeAspect="1" noChangeArrowheads="1"/>
                      </pic:cNvPicPr>
                    </pic:nvPicPr>
                    <pic:blipFill>
                      <a:blip r:embed="rId370" cstate="print"/>
                      <a:srcRect/>
                      <a:stretch>
                        <a:fillRect/>
                      </a:stretch>
                    </pic:blipFill>
                    <pic:spPr bwMode="auto">
                      <a:xfrm>
                        <a:off x="0" y="0"/>
                        <a:ext cx="965306" cy="1382001"/>
                      </a:xfrm>
                      <a:prstGeom prst="rect">
                        <a:avLst/>
                      </a:prstGeom>
                      <a:noFill/>
                      <a:ln w="9525">
                        <a:noFill/>
                        <a:miter lim="800000"/>
                        <a:headEnd/>
                        <a:tailEnd/>
                      </a:ln>
                    </pic:spPr>
                  </pic:pic>
                </a:graphicData>
              </a:graphic>
            </wp:inline>
          </w:drawing>
        </w:r>
      </w:ins>
    </w:p>
    <w:p w:rsidR="002C0AE3" w:rsidRDefault="002C0AE3" w:rsidP="00471542">
      <w:pPr>
        <w:pStyle w:val="Tab"/>
        <w:numPr>
          <w:ins w:id="3143" w:author="Phil Wood" w:date="2013-06-12T11:26:00Z"/>
        </w:numPr>
        <w:rPr>
          <w:ins w:id="3144" w:author="Phil Wood" w:date="2013-06-12T11:27:00Z"/>
        </w:rPr>
      </w:pPr>
      <w:ins w:id="3145" w:author="Phil Wood" w:date="2013-06-12T11:26:00Z">
        <w:r w:rsidRPr="002C0AE3">
          <w:t>(A Rhyme) This Time</w:t>
        </w:r>
        <w:r>
          <w:tab/>
          <w:t>Y369</w:t>
        </w:r>
      </w:ins>
    </w:p>
    <w:p w:rsidR="002C0AE3" w:rsidRDefault="002C0AE3" w:rsidP="002C0AE3">
      <w:pPr>
        <w:pStyle w:val="Tab"/>
        <w:numPr>
          <w:ins w:id="3146" w:author="Phil Wood" w:date="2013-06-12T11:27:00Z"/>
        </w:numPr>
        <w:rPr>
          <w:ins w:id="3147" w:author="Phil Wood" w:date="2013-06-12T11:27:00Z"/>
        </w:rPr>
      </w:pPr>
      <w:ins w:id="3148" w:author="Phil Wood" w:date="2013-06-12T11:27:00Z">
        <w:r>
          <w:t>Black &amp; Blue</w:t>
        </w:r>
        <w:r>
          <w:tab/>
          <w:t>A42</w:t>
        </w:r>
      </w:ins>
    </w:p>
    <w:p w:rsidR="002C0AE3" w:rsidRDefault="002C0AE3" w:rsidP="002C0AE3">
      <w:pPr>
        <w:pStyle w:val="Tab"/>
        <w:numPr>
          <w:ins w:id="3149" w:author="Phil Wood" w:date="2013-06-12T11:27:00Z"/>
        </w:numPr>
        <w:rPr>
          <w:ins w:id="3150" w:author="Phil Wood" w:date="2013-06-12T11:27:00Z"/>
        </w:rPr>
      </w:pPr>
      <w:ins w:id="3151" w:author="Phil Wood" w:date="2013-06-12T11:27:00Z">
        <w:r>
          <w:t>Boogie Down</w:t>
        </w:r>
        <w:r>
          <w:tab/>
          <w:t>TF17</w:t>
        </w:r>
      </w:ins>
    </w:p>
    <w:p w:rsidR="002C0AE3" w:rsidRDefault="002C0AE3" w:rsidP="002C0AE3">
      <w:pPr>
        <w:pStyle w:val="Tab"/>
        <w:numPr>
          <w:ins w:id="3152" w:author="Phil Wood" w:date="2013-06-12T11:27:00Z"/>
        </w:numPr>
        <w:rPr>
          <w:ins w:id="3153" w:author="Phil Wood" w:date="2013-06-12T11:27:00Z"/>
        </w:rPr>
      </w:pPr>
      <w:ins w:id="3154" w:author="Phil Wood" w:date="2013-06-12T11:27:00Z">
        <w:r>
          <w:t>Breakin’ Away</w:t>
        </w:r>
        <w:r>
          <w:tab/>
          <w:t>A43</w:t>
        </w:r>
      </w:ins>
    </w:p>
    <w:p w:rsidR="002C0AE3" w:rsidRDefault="002C0AE3" w:rsidP="002C0AE3">
      <w:pPr>
        <w:pStyle w:val="Tab"/>
        <w:numPr>
          <w:ins w:id="3155" w:author="Phil Wood" w:date="2013-06-12T11:27:00Z"/>
        </w:numPr>
        <w:rPr>
          <w:ins w:id="3156" w:author="Phil Wood" w:date="2013-06-12T11:27:00Z"/>
        </w:rPr>
      </w:pPr>
      <w:ins w:id="3157" w:author="Phil Wood" w:date="2013-06-12T11:27:00Z">
        <w:r>
          <w:t>It’s How You Say It</w:t>
        </w:r>
        <w:r>
          <w:tab/>
          <w:t>G388</w:t>
        </w:r>
      </w:ins>
    </w:p>
    <w:p w:rsidR="002C0AE3" w:rsidRPr="00E03243" w:rsidRDefault="002C0AE3" w:rsidP="002C0AE3">
      <w:pPr>
        <w:pStyle w:val="Tab"/>
        <w:numPr>
          <w:ins w:id="3158" w:author="Phil Wood" w:date="2013-06-12T11:27:00Z"/>
        </w:numPr>
        <w:rPr>
          <w:ins w:id="3159" w:author="Phil Wood" w:date="2013-06-12T11:27:00Z"/>
        </w:rPr>
      </w:pPr>
      <w:ins w:id="3160" w:author="Phil Wood" w:date="2013-06-12T11:27:00Z">
        <w:r w:rsidRPr="00E03243">
          <w:t>Just To Be Loved</w:t>
        </w:r>
        <w:r w:rsidRPr="00E03243">
          <w:tab/>
          <w:t>W525</w:t>
        </w:r>
      </w:ins>
    </w:p>
    <w:p w:rsidR="002C0AE3" w:rsidRPr="00E03243" w:rsidRDefault="002C0AE3" w:rsidP="002C0AE3">
      <w:pPr>
        <w:pStyle w:val="Tab"/>
        <w:numPr>
          <w:ins w:id="3161" w:author="Phil Wood" w:date="2013-06-12T11:27:00Z"/>
        </w:numPr>
        <w:rPr>
          <w:ins w:id="3162" w:author="Phil Wood" w:date="2013-06-12T11:27:00Z"/>
        </w:rPr>
      </w:pPr>
      <w:ins w:id="3163" w:author="Phil Wood" w:date="2013-06-12T11:27:00Z">
        <w:r w:rsidRPr="00E03243">
          <w:t>L Is For Lover</w:t>
        </w:r>
        <w:r w:rsidRPr="00E03243">
          <w:tab/>
          <w:t>A44</w:t>
        </w:r>
      </w:ins>
    </w:p>
    <w:p w:rsidR="002C0AE3" w:rsidRDefault="002C0AE3" w:rsidP="002C0AE3">
      <w:pPr>
        <w:pStyle w:val="Tab"/>
        <w:numPr>
          <w:ins w:id="3164" w:author="Phil Wood" w:date="2013-06-12T11:27:00Z"/>
        </w:numPr>
        <w:rPr>
          <w:ins w:id="3165" w:author="Phil Wood" w:date="2013-06-12T11:27:00Z"/>
        </w:rPr>
      </w:pPr>
      <w:ins w:id="3166" w:author="Phil Wood" w:date="2013-06-12T11:27:00Z">
        <w:r>
          <w:t>Moonlighting</w:t>
        </w:r>
        <w:r>
          <w:tab/>
          <w:t>H350</w:t>
        </w:r>
      </w:ins>
    </w:p>
    <w:p w:rsidR="002C0AE3" w:rsidRDefault="002C0AE3" w:rsidP="002C0AE3">
      <w:pPr>
        <w:pStyle w:val="Tab"/>
        <w:numPr>
          <w:ins w:id="3167" w:author="Phil Wood" w:date="2013-06-12T11:27:00Z"/>
        </w:numPr>
        <w:rPr>
          <w:ins w:id="3168" w:author="Phil Wood" w:date="2013-06-12T11:27:00Z"/>
        </w:rPr>
      </w:pPr>
      <w:ins w:id="3169" w:author="Phil Wood" w:date="2013-06-12T11:27:00Z">
        <w:r>
          <w:t>Morning</w:t>
        </w:r>
        <w:r>
          <w:tab/>
          <w:t>A639</w:t>
        </w:r>
      </w:ins>
    </w:p>
    <w:p w:rsidR="002C0AE3" w:rsidRDefault="002C0AE3" w:rsidP="002C0AE3">
      <w:pPr>
        <w:pStyle w:val="Tab"/>
        <w:numPr>
          <w:ins w:id="3170" w:author="Phil Wood" w:date="2013-06-12T11:27:00Z"/>
        </w:numPr>
        <w:rPr>
          <w:ins w:id="3171" w:author="Phil Wood" w:date="2013-06-12T11:27:00Z"/>
        </w:rPr>
      </w:pPr>
      <w:ins w:id="3172" w:author="Phil Wood" w:date="2013-06-12T11:27:00Z">
        <w:r>
          <w:t>Roof Garden</w:t>
        </w:r>
        <w:r>
          <w:tab/>
          <w:t>A45</w:t>
        </w:r>
      </w:ins>
    </w:p>
    <w:p w:rsidR="002C0AE3" w:rsidRDefault="002C0AE3" w:rsidP="002C0AE3">
      <w:pPr>
        <w:pStyle w:val="Tab"/>
        <w:numPr>
          <w:ins w:id="3173" w:author="Phil Wood" w:date="2013-06-12T11:27:00Z"/>
        </w:numPr>
        <w:rPr>
          <w:ins w:id="3174" w:author="Phil Wood" w:date="2013-06-12T11:27:00Z"/>
        </w:rPr>
      </w:pPr>
      <w:ins w:id="3175" w:author="Phil Wood" w:date="2013-06-12T11:27:00Z">
        <w:r>
          <w:t>So Good</w:t>
        </w:r>
        <w:r>
          <w:tab/>
          <w:t>AF22</w:t>
        </w:r>
      </w:ins>
    </w:p>
    <w:p w:rsidR="002C0AE3" w:rsidRPr="00E03243" w:rsidRDefault="002C0AE3" w:rsidP="002C0AE3">
      <w:pPr>
        <w:pStyle w:val="Tab"/>
        <w:numPr>
          <w:ins w:id="3176" w:author="Phil Wood" w:date="2013-06-12T11:27:00Z"/>
        </w:numPr>
        <w:rPr>
          <w:ins w:id="3177" w:author="Phil Wood" w:date="2013-06-12T11:27:00Z"/>
        </w:rPr>
      </w:pPr>
      <w:ins w:id="3178" w:author="Phil Wood" w:date="2013-06-12T11:27:00Z">
        <w:r w:rsidRPr="00E03243">
          <w:t>Somehow Our Love Survives</w:t>
        </w:r>
        <w:r w:rsidRPr="00E03243">
          <w:tab/>
          <w:t>V622</w:t>
        </w:r>
      </w:ins>
    </w:p>
    <w:p w:rsidR="002C0AE3" w:rsidRDefault="002C0AE3" w:rsidP="002C0AE3">
      <w:pPr>
        <w:pStyle w:val="Tab"/>
        <w:numPr>
          <w:ins w:id="3179" w:author="Phil Wood" w:date="2013-06-12T11:27:00Z"/>
        </w:numPr>
        <w:rPr>
          <w:ins w:id="3180" w:author="Phil Wood" w:date="2013-06-12T11:27:00Z"/>
        </w:rPr>
      </w:pPr>
      <w:ins w:id="3181" w:author="Phil Wood" w:date="2013-06-12T11:27:00Z">
        <w:r w:rsidRPr="00E03243">
          <w:t>Something That You Said</w:t>
        </w:r>
        <w:r w:rsidRPr="00E03243">
          <w:tab/>
          <w:t>G819</w:t>
        </w:r>
      </w:ins>
    </w:p>
    <w:p w:rsidR="002C0AE3" w:rsidRPr="00486C2D" w:rsidRDefault="002C0AE3" w:rsidP="002C0AE3">
      <w:pPr>
        <w:pStyle w:val="Tab"/>
        <w:numPr>
          <w:ins w:id="3182" w:author="Phil Wood" w:date="2013-06-12T11:27:00Z"/>
        </w:numPr>
        <w:rPr>
          <w:ins w:id="3183" w:author="Phil Wood" w:date="2013-06-12T11:27:00Z"/>
        </w:rPr>
      </w:pPr>
      <w:smartTag w:uri="urn:schemas-microsoft-com:office:smarttags" w:element="country-region">
        <w:smartTag w:uri="urn:schemas-microsoft-com:office:smarttags" w:element="place">
          <w:ins w:id="3184" w:author="Phil Wood" w:date="2013-06-12T11:27:00Z">
            <w:r w:rsidRPr="00486C2D">
              <w:t>Spain</w:t>
            </w:r>
          </w:ins>
        </w:smartTag>
      </w:smartTag>
      <w:ins w:id="3185" w:author="Phil Wood" w:date="2013-06-12T11:27:00Z">
        <w:r>
          <w:tab/>
          <w:t>Y231</w:t>
        </w:r>
      </w:ins>
    </w:p>
    <w:p w:rsidR="002C0AE3" w:rsidRDefault="002C0AE3" w:rsidP="002C0AE3">
      <w:pPr>
        <w:pStyle w:val="Tab"/>
        <w:numPr>
          <w:ins w:id="3186" w:author="Phil Wood" w:date="2013-06-12T11:27:00Z"/>
        </w:numPr>
        <w:rPr>
          <w:ins w:id="3187" w:author="Phil Wood" w:date="2013-06-12T11:27:00Z"/>
        </w:rPr>
      </w:pPr>
      <w:ins w:id="3188" w:author="Phil Wood" w:date="2013-06-12T11:27:00Z">
        <w:r>
          <w:t>Teach Me Tonight</w:t>
        </w:r>
        <w:r>
          <w:tab/>
          <w:t>A839</w:t>
        </w:r>
      </w:ins>
    </w:p>
    <w:p w:rsidR="002C0AE3" w:rsidRPr="007C0C8F" w:rsidRDefault="002C0AE3" w:rsidP="002C0AE3">
      <w:pPr>
        <w:pStyle w:val="Tab"/>
        <w:numPr>
          <w:ins w:id="3189" w:author="Phil Wood" w:date="2013-06-12T11:27:00Z"/>
        </w:numPr>
        <w:rPr>
          <w:ins w:id="3190" w:author="Phil Wood" w:date="2013-06-12T11:27:00Z"/>
        </w:rPr>
      </w:pPr>
      <w:ins w:id="3191" w:author="Phil Wood" w:date="2013-06-12T11:27:00Z">
        <w:r w:rsidRPr="007C0C8F">
          <w:t>Tomorrow Today</w:t>
        </w:r>
        <w:r>
          <w:tab/>
          <w:t>F628</w:t>
        </w:r>
      </w:ins>
    </w:p>
    <w:p w:rsidR="002C0AE3" w:rsidRPr="002C0AE3" w:rsidRDefault="002C0AE3" w:rsidP="00471542">
      <w:pPr>
        <w:pStyle w:val="Tab"/>
        <w:numPr>
          <w:ins w:id="3192" w:author="Phil Wood" w:date="2013-06-12T11:27:00Z"/>
        </w:numPr>
      </w:pPr>
      <w:ins w:id="3193" w:author="Phil Wood" w:date="2013-06-12T11:27:00Z">
        <w:r>
          <w:t>We’re In This Love Together</w:t>
        </w:r>
        <w:r>
          <w:tab/>
          <w:t>A46</w:t>
        </w:r>
      </w:ins>
    </w:p>
    <w:p w:rsidR="00723281" w:rsidRDefault="00723281" w:rsidP="004F04DD">
      <w:pPr>
        <w:pStyle w:val="Artist1"/>
      </w:pPr>
      <w:r>
        <w:t>Jazz Crusaders</w:t>
      </w:r>
      <w:r w:rsidR="009B6B6B">
        <w:t xml:space="preserve"> &amp; Crusaders</w:t>
      </w:r>
    </w:p>
    <w:p w:rsidR="002D73F2" w:rsidRDefault="002D73F2" w:rsidP="00471542">
      <w:pPr>
        <w:pStyle w:val="Tab"/>
      </w:pPr>
      <w:r w:rsidRPr="002D73F2">
        <w:t>Carnival Of The Night</w:t>
      </w:r>
      <w:r>
        <w:tab/>
        <w:t>V918</w:t>
      </w:r>
    </w:p>
    <w:p w:rsidR="00D23031" w:rsidRPr="00D23031" w:rsidRDefault="00D23031" w:rsidP="00471542">
      <w:pPr>
        <w:pStyle w:val="Tab"/>
      </w:pPr>
      <w:r w:rsidRPr="00D23031">
        <w:t>Chain Reaction</w:t>
      </w:r>
      <w:r>
        <w:tab/>
        <w:t>V796</w:t>
      </w:r>
    </w:p>
    <w:p w:rsidR="00723281" w:rsidRDefault="00723281" w:rsidP="00471542">
      <w:pPr>
        <w:pStyle w:val="Tab"/>
      </w:pPr>
      <w:r>
        <w:t>Dead End</w:t>
      </w:r>
      <w:r>
        <w:tab/>
        <w:t>V118</w:t>
      </w:r>
    </w:p>
    <w:p w:rsidR="002B759B" w:rsidRDefault="002B759B" w:rsidP="00471542">
      <w:pPr>
        <w:pStyle w:val="Tab"/>
      </w:pPr>
      <w:r w:rsidRPr="002B759B">
        <w:t>Don't Let It Get You Down</w:t>
      </w:r>
      <w:r>
        <w:tab/>
        <w:t>Y612</w:t>
      </w:r>
    </w:p>
    <w:p w:rsidR="00436F1D" w:rsidRPr="00436F1D" w:rsidRDefault="00436F1D" w:rsidP="00471542">
      <w:pPr>
        <w:pStyle w:val="Tab"/>
      </w:pPr>
      <w:r w:rsidRPr="00436F1D">
        <w:t>Elephant Walk</w:t>
      </w:r>
      <w:r>
        <w:tab/>
        <w:t>V926</w:t>
      </w:r>
    </w:p>
    <w:p w:rsidR="002D73F2" w:rsidRDefault="002D73F2" w:rsidP="00471542">
      <w:pPr>
        <w:pStyle w:val="Tab"/>
      </w:pPr>
      <w:r w:rsidRPr="002D73F2">
        <w:t>Free As The Wind</w:t>
      </w:r>
      <w:r>
        <w:tab/>
        <w:t>V919</w:t>
      </w:r>
    </w:p>
    <w:p w:rsidR="009B6B6B" w:rsidRPr="009B6B6B" w:rsidRDefault="009B6B6B" w:rsidP="00471542">
      <w:pPr>
        <w:pStyle w:val="Tab"/>
      </w:pPr>
      <w:r w:rsidRPr="009B6B6B">
        <w:t>Hustler</w:t>
      </w:r>
      <w:r>
        <w:t>, The</w:t>
      </w:r>
      <w:r>
        <w:tab/>
        <w:t>V924</w:t>
      </w:r>
    </w:p>
    <w:p w:rsidR="009B6B6B" w:rsidRPr="009B6B6B" w:rsidRDefault="009B6B6B" w:rsidP="00471542">
      <w:pPr>
        <w:pStyle w:val="Tab"/>
      </w:pPr>
      <w:r w:rsidRPr="009B6B6B">
        <w:t>It Happens Every Day</w:t>
      </w:r>
      <w:r>
        <w:tab/>
        <w:t>V923</w:t>
      </w:r>
    </w:p>
    <w:p w:rsidR="0057555C" w:rsidRDefault="0057555C" w:rsidP="00471542">
      <w:pPr>
        <w:pStyle w:val="Tab"/>
      </w:pPr>
      <w:r w:rsidRPr="0057555C">
        <w:t>La Salsa La Funk</w:t>
      </w:r>
      <w:r>
        <w:tab/>
        <w:t>V754</w:t>
      </w:r>
    </w:p>
    <w:p w:rsidR="006F489E" w:rsidRPr="0057555C" w:rsidRDefault="006F489E" w:rsidP="00471542">
      <w:pPr>
        <w:pStyle w:val="Tab"/>
      </w:pPr>
      <w:r w:rsidRPr="006F489E">
        <w:t>Lock It Down</w:t>
      </w:r>
      <w:r>
        <w:tab/>
        <w:t>Y460</w:t>
      </w:r>
    </w:p>
    <w:p w:rsidR="00723281" w:rsidRDefault="00723281" w:rsidP="00471542">
      <w:pPr>
        <w:pStyle w:val="Tab"/>
      </w:pPr>
      <w:r>
        <w:lastRenderedPageBreak/>
        <w:t>Mr. Cool</w:t>
      </w:r>
      <w:r>
        <w:tab/>
        <w:t>V122</w:t>
      </w:r>
    </w:p>
    <w:p w:rsidR="00436F1D" w:rsidRDefault="00436F1D" w:rsidP="00471542">
      <w:pPr>
        <w:pStyle w:val="Tab"/>
      </w:pPr>
      <w:r w:rsidRPr="00436F1D">
        <w:t>My Lady</w:t>
      </w:r>
      <w:r>
        <w:tab/>
        <w:t>V928</w:t>
      </w:r>
    </w:p>
    <w:p w:rsidR="00B53405" w:rsidRPr="00436F1D" w:rsidRDefault="00B53405" w:rsidP="00471542">
      <w:pPr>
        <w:pStyle w:val="Tab"/>
      </w:pPr>
      <w:r w:rsidRPr="00B53405">
        <w:t>Night Faces</w:t>
      </w:r>
      <w:r>
        <w:tab/>
        <w:t>Y528</w:t>
      </w:r>
    </w:p>
    <w:p w:rsidR="00723281" w:rsidRDefault="00723281" w:rsidP="00471542">
      <w:pPr>
        <w:pStyle w:val="Tab"/>
      </w:pPr>
      <w:r>
        <w:t>Night Ladies</w:t>
      </w:r>
      <w:r>
        <w:tab/>
        <w:t>V119</w:t>
      </w:r>
    </w:p>
    <w:p w:rsidR="00B53405" w:rsidRDefault="00B53405" w:rsidP="00471542">
      <w:pPr>
        <w:pStyle w:val="Tab"/>
      </w:pPr>
      <w:r w:rsidRPr="00B53405">
        <w:t>Rodeo Drive</w:t>
      </w:r>
      <w:r>
        <w:tab/>
        <w:t>Y527</w:t>
      </w:r>
    </w:p>
    <w:p w:rsidR="00723281" w:rsidRDefault="00723281" w:rsidP="00471542">
      <w:pPr>
        <w:pStyle w:val="Tab"/>
      </w:pPr>
      <w:r>
        <w:t>Soul Shadows</w:t>
      </w:r>
      <w:r>
        <w:tab/>
        <w:t>V120</w:t>
      </w:r>
    </w:p>
    <w:p w:rsidR="00723281" w:rsidRPr="00E03243" w:rsidRDefault="00723281" w:rsidP="00471542">
      <w:pPr>
        <w:pStyle w:val="Tab"/>
      </w:pPr>
      <w:r w:rsidRPr="00E03243">
        <w:t>Standing Tall</w:t>
      </w:r>
      <w:r w:rsidRPr="00E03243">
        <w:tab/>
        <w:t>V568</w:t>
      </w:r>
    </w:p>
    <w:p w:rsidR="00723281" w:rsidRDefault="00723281" w:rsidP="00471542">
      <w:pPr>
        <w:pStyle w:val="Tab"/>
      </w:pPr>
      <w:r>
        <w:t>Street Life</w:t>
      </w:r>
      <w:r>
        <w:tab/>
        <w:t>V214</w:t>
      </w:r>
    </w:p>
    <w:p w:rsidR="00723281" w:rsidRDefault="00723281" w:rsidP="00471542">
      <w:pPr>
        <w:pStyle w:val="Tab"/>
      </w:pPr>
      <w:r w:rsidRPr="00E03243">
        <w:t>Sweet ‘N Sour</w:t>
      </w:r>
      <w:r w:rsidRPr="00E03243">
        <w:tab/>
        <w:t>V580</w:t>
      </w:r>
    </w:p>
    <w:p w:rsidR="00436F1D" w:rsidRPr="00436F1D" w:rsidRDefault="00436F1D" w:rsidP="00471542">
      <w:pPr>
        <w:pStyle w:val="Tab"/>
      </w:pPr>
      <w:r w:rsidRPr="00436F1D">
        <w:t>Travelin' Inside Your Love</w:t>
      </w:r>
      <w:r>
        <w:tab/>
        <w:t>V927</w:t>
      </w:r>
    </w:p>
    <w:p w:rsidR="009B6B6B" w:rsidRDefault="009B6B6B" w:rsidP="00471542">
      <w:pPr>
        <w:pStyle w:val="Tab"/>
      </w:pPr>
      <w:r w:rsidRPr="009B6B6B">
        <w:t>When You're So Far Away</w:t>
      </w:r>
      <w:r>
        <w:tab/>
        <w:t>V925</w:t>
      </w:r>
    </w:p>
    <w:p w:rsidR="006B319C" w:rsidRPr="009B6B6B" w:rsidRDefault="006B319C" w:rsidP="00471542">
      <w:pPr>
        <w:pStyle w:val="Tab"/>
      </w:pPr>
      <w:r w:rsidRPr="006B319C">
        <w:t>Young Rabbits</w:t>
      </w:r>
      <w:r>
        <w:tab/>
        <w:t>Y462</w:t>
      </w:r>
    </w:p>
    <w:p w:rsidR="00723281" w:rsidRDefault="00723281" w:rsidP="00471542">
      <w:pPr>
        <w:pStyle w:val="Tab"/>
      </w:pPr>
      <w:r>
        <w:t>Zalel’e Mini</w:t>
      </w:r>
      <w:r>
        <w:tab/>
        <w:t>V121</w:t>
      </w:r>
    </w:p>
    <w:p w:rsidR="002252B7" w:rsidRDefault="002252B7" w:rsidP="002252B7">
      <w:pPr>
        <w:pStyle w:val="Artist1"/>
      </w:pPr>
      <w:r w:rsidRPr="002252B7">
        <w:t>Jazz Holdouts</w:t>
      </w:r>
    </w:p>
    <w:p w:rsidR="002252B7" w:rsidRPr="002252B7" w:rsidRDefault="002252B7" w:rsidP="00471542">
      <w:pPr>
        <w:pStyle w:val="Tab"/>
      </w:pPr>
      <w:r w:rsidRPr="002252B7">
        <w:t>Simple Things</w:t>
      </w:r>
      <w:r>
        <w:tab/>
        <w:t>Y446</w:t>
      </w:r>
    </w:p>
    <w:p w:rsidR="00FD0ECF" w:rsidRDefault="00FD0ECF" w:rsidP="00FD0ECF">
      <w:pPr>
        <w:pStyle w:val="Artist1"/>
      </w:pPr>
      <w:r w:rsidRPr="00FD0ECF">
        <w:t>Jazz Masters</w:t>
      </w:r>
    </w:p>
    <w:p w:rsidR="00FD0ECF" w:rsidRDefault="00FD0ECF" w:rsidP="00471542">
      <w:pPr>
        <w:pStyle w:val="Tab"/>
      </w:pPr>
      <w:r w:rsidRPr="00FD0ECF">
        <w:t>Free As The Wind</w:t>
      </w:r>
      <w:r>
        <w:tab/>
        <w:t>Y219</w:t>
      </w:r>
    </w:p>
    <w:p w:rsidR="000174DA" w:rsidRDefault="000174DA" w:rsidP="000174DA">
      <w:pPr>
        <w:pStyle w:val="Artist1"/>
      </w:pPr>
      <w:r w:rsidRPr="000174DA">
        <w:t>Marcus Johnson</w:t>
      </w:r>
    </w:p>
    <w:p w:rsidR="000174DA" w:rsidRDefault="000174DA" w:rsidP="00471542">
      <w:pPr>
        <w:pStyle w:val="Tab"/>
      </w:pPr>
      <w:r w:rsidRPr="000174DA">
        <w:t>Away In A Manger</w:t>
      </w:r>
      <w:r>
        <w:tab/>
        <w:t>XM304</w:t>
      </w:r>
    </w:p>
    <w:p w:rsidR="00CC0188" w:rsidRPr="00CC0188" w:rsidRDefault="00CC0188" w:rsidP="00471542">
      <w:pPr>
        <w:pStyle w:val="Tab"/>
      </w:pPr>
      <w:r w:rsidRPr="00CC0188">
        <w:t>Little Drummer Boy</w:t>
      </w:r>
      <w:r>
        <w:tab/>
        <w:t>XM306</w:t>
      </w:r>
    </w:p>
    <w:p w:rsidR="000174DA" w:rsidRPr="000174DA" w:rsidRDefault="000174DA" w:rsidP="00471542">
      <w:pPr>
        <w:pStyle w:val="Tab"/>
        <w:rPr>
          <w:ins w:id="3194" w:author="Phil Wood" w:date="2013-09-05T17:12:00Z"/>
        </w:rPr>
      </w:pPr>
      <w:r>
        <w:t>White Christmas</w:t>
      </w:r>
      <w:r>
        <w:tab/>
        <w:t>XM245</w:t>
      </w:r>
    </w:p>
    <w:p w:rsidR="005F56A3" w:rsidRDefault="00095481">
      <w:pPr>
        <w:pStyle w:val="Artist1"/>
        <w:numPr>
          <w:ins w:id="3195" w:author="Phil Wood" w:date="2013-09-05T17:12:00Z"/>
        </w:numPr>
        <w:rPr>
          <w:ins w:id="3196" w:author="Phil Wood" w:date="2013-09-05T17:12:00Z"/>
        </w:rPr>
        <w:pPrChange w:id="3197" w:author="Phil Wood" w:date="2013-09-05T17:12:00Z">
          <w:pPr>
            <w:pStyle w:val="whiteOnBlack"/>
          </w:pPr>
        </w:pPrChange>
      </w:pPr>
      <w:ins w:id="3198" w:author="Phil Wood" w:date="2013-09-05T17:12:00Z">
        <w:r w:rsidRPr="00095481">
          <w:t>Norman Johnson</w:t>
        </w:r>
      </w:ins>
    </w:p>
    <w:p w:rsidR="00095481" w:rsidRPr="00095481" w:rsidRDefault="00095481" w:rsidP="00471542">
      <w:pPr>
        <w:pStyle w:val="Tab"/>
        <w:numPr>
          <w:ins w:id="3199" w:author="Phil Wood" w:date="2013-09-05T17:12:00Z"/>
        </w:numPr>
      </w:pPr>
      <w:ins w:id="3200" w:author="Phil Wood" w:date="2013-09-05T17:12:00Z">
        <w:r w:rsidRPr="00095481">
          <w:t>Get It While You Can</w:t>
        </w:r>
        <w:r>
          <w:tab/>
          <w:t>Y373</w:t>
        </w:r>
      </w:ins>
    </w:p>
    <w:p w:rsidR="00806ED6" w:rsidRPr="00FD0ECF" w:rsidRDefault="00FF2009" w:rsidP="00F6663C">
      <w:pPr>
        <w:pStyle w:val="Tab"/>
        <w:jc w:val="center"/>
      </w:pPr>
      <w:r>
        <w:rPr>
          <w:noProof/>
        </w:rPr>
        <w:drawing>
          <wp:inline distT="0" distB="0" distL="0" distR="0">
            <wp:extent cx="1124713" cy="1466850"/>
            <wp:effectExtent l="19050" t="0" r="0" b="0"/>
            <wp:docPr id="902" name="Picture 902" descr="Norah Jon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Norah Jones2"/>
                    <pic:cNvPicPr>
                      <a:picLocks noChangeAspect="1" noChangeArrowheads="1"/>
                    </pic:cNvPicPr>
                  </pic:nvPicPr>
                  <pic:blipFill>
                    <a:blip r:embed="rId371" cstate="print"/>
                    <a:srcRect/>
                    <a:stretch>
                      <a:fillRect/>
                    </a:stretch>
                  </pic:blipFill>
                  <pic:spPr bwMode="auto">
                    <a:xfrm>
                      <a:off x="0" y="0"/>
                      <a:ext cx="1124606" cy="1466711"/>
                    </a:xfrm>
                    <a:prstGeom prst="rect">
                      <a:avLst/>
                    </a:prstGeom>
                    <a:noFill/>
                    <a:ln w="9525">
                      <a:noFill/>
                      <a:miter lim="800000"/>
                      <a:headEnd/>
                      <a:tailEnd/>
                    </a:ln>
                  </pic:spPr>
                </pic:pic>
              </a:graphicData>
            </a:graphic>
          </wp:inline>
        </w:drawing>
      </w:r>
    </w:p>
    <w:p w:rsidR="00723281" w:rsidRPr="00E03243" w:rsidRDefault="00723281" w:rsidP="00471542">
      <w:pPr>
        <w:pStyle w:val="Tab"/>
      </w:pPr>
    </w:p>
    <w:p w:rsidR="00723281" w:rsidRPr="00E03243" w:rsidRDefault="00723281" w:rsidP="00471542">
      <w:pPr>
        <w:pStyle w:val="Tab"/>
      </w:pPr>
      <w:r w:rsidRPr="00E03243">
        <w:t>Above Ground</w:t>
      </w:r>
      <w:r w:rsidRPr="00E03243">
        <w:tab/>
        <w:t>K961</w:t>
      </w:r>
    </w:p>
    <w:p w:rsidR="00723281" w:rsidRPr="00E03243" w:rsidRDefault="00723281" w:rsidP="00471542">
      <w:pPr>
        <w:pStyle w:val="Tab"/>
      </w:pPr>
      <w:r w:rsidRPr="00E03243">
        <w:t>Come Away With Me</w:t>
      </w:r>
      <w:r w:rsidRPr="00E03243">
        <w:tab/>
        <w:t>K450</w:t>
      </w:r>
    </w:p>
    <w:p w:rsidR="00723281" w:rsidRDefault="00723281" w:rsidP="00471542">
      <w:pPr>
        <w:pStyle w:val="Tab"/>
      </w:pPr>
      <w:r>
        <w:t>Don’t Know Why</w:t>
      </w:r>
      <w:r>
        <w:tab/>
        <w:t>G659</w:t>
      </w:r>
    </w:p>
    <w:p w:rsidR="00723281" w:rsidRPr="00E03243" w:rsidRDefault="00723281" w:rsidP="00471542">
      <w:pPr>
        <w:pStyle w:val="Tab"/>
      </w:pPr>
      <w:r w:rsidRPr="00E03243">
        <w:t>Feeling The Same Way</w:t>
      </w:r>
      <w:r w:rsidRPr="00E03243">
        <w:tab/>
        <w:t>K443</w:t>
      </w:r>
    </w:p>
    <w:p w:rsidR="00723281" w:rsidRDefault="00723281" w:rsidP="00471542">
      <w:pPr>
        <w:pStyle w:val="Tab"/>
      </w:pPr>
      <w:r>
        <w:t>I’ve Got To See You Again</w:t>
      </w:r>
      <w:r>
        <w:tab/>
        <w:t>G639</w:t>
      </w:r>
    </w:p>
    <w:p w:rsidR="00723281" w:rsidRPr="00E03243" w:rsidRDefault="00723281" w:rsidP="00471542">
      <w:pPr>
        <w:pStyle w:val="Tab"/>
      </w:pPr>
      <w:r w:rsidRPr="00E03243">
        <w:t>More Than This</w:t>
      </w:r>
      <w:r w:rsidRPr="00E03243">
        <w:tab/>
        <w:t>K459</w:t>
      </w:r>
    </w:p>
    <w:p w:rsidR="00283332" w:rsidRDefault="00723281" w:rsidP="00471542">
      <w:pPr>
        <w:pStyle w:val="Tab"/>
      </w:pPr>
      <w:r w:rsidRPr="00E03243">
        <w:t>One Flight Down</w:t>
      </w:r>
      <w:r w:rsidRPr="00E03243">
        <w:tab/>
        <w:t>K960</w:t>
      </w:r>
    </w:p>
    <w:p w:rsidR="00723281" w:rsidRPr="00E03243" w:rsidRDefault="00283332" w:rsidP="00471542">
      <w:pPr>
        <w:pStyle w:val="Tab"/>
      </w:pPr>
      <w:r w:rsidRPr="00283332">
        <w:rPr>
          <w:bCs/>
        </w:rPr>
        <w:t>Ruler Of My Heart</w:t>
      </w:r>
      <w:r>
        <w:rPr>
          <w:bCs/>
        </w:rPr>
        <w:tab/>
        <w:t>L513</w:t>
      </w:r>
      <w:r w:rsidR="00723281">
        <w:rPr>
          <w:bCs/>
        </w:rPr>
        <w:br/>
      </w:r>
      <w:r w:rsidR="00723281" w:rsidRPr="00E03243">
        <w:t>The Nearness Of You</w:t>
      </w:r>
      <w:r w:rsidR="00723281" w:rsidRPr="00E03243">
        <w:tab/>
        <w:t>K421</w:t>
      </w:r>
    </w:p>
    <w:p w:rsidR="00723281" w:rsidRPr="00E03243" w:rsidRDefault="00723281" w:rsidP="00471542">
      <w:pPr>
        <w:pStyle w:val="Tab"/>
      </w:pPr>
      <w:r w:rsidRPr="00E03243">
        <w:t>Turn Me On</w:t>
      </w:r>
      <w:r w:rsidRPr="00E03243">
        <w:tab/>
        <w:t>K506</w:t>
      </w:r>
    </w:p>
    <w:p w:rsidR="002B1E81" w:rsidRDefault="00FF2009" w:rsidP="001A3F0D">
      <w:pPr>
        <w:pStyle w:val="Tab"/>
        <w:jc w:val="center"/>
      </w:pPr>
      <w:r>
        <w:rPr>
          <w:noProof/>
        </w:rPr>
        <w:drawing>
          <wp:inline distT="0" distB="0" distL="0" distR="0">
            <wp:extent cx="831850" cy="1109000"/>
            <wp:effectExtent l="19050" t="0" r="6350" b="0"/>
            <wp:docPr id="903" name="Picture 903" descr="quincy_j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quincy_jones"/>
                    <pic:cNvPicPr>
                      <a:picLocks noChangeAspect="1" noChangeArrowheads="1"/>
                    </pic:cNvPicPr>
                  </pic:nvPicPr>
                  <pic:blipFill>
                    <a:blip r:embed="rId372" cstate="print"/>
                    <a:srcRect/>
                    <a:stretch>
                      <a:fillRect/>
                    </a:stretch>
                  </pic:blipFill>
                  <pic:spPr bwMode="auto">
                    <a:xfrm>
                      <a:off x="0" y="0"/>
                      <a:ext cx="836410" cy="1115080"/>
                    </a:xfrm>
                    <a:prstGeom prst="rect">
                      <a:avLst/>
                    </a:prstGeom>
                    <a:noFill/>
                    <a:ln w="9525">
                      <a:noFill/>
                      <a:miter lim="800000"/>
                      <a:headEnd/>
                      <a:tailEnd/>
                    </a:ln>
                  </pic:spPr>
                </pic:pic>
              </a:graphicData>
            </a:graphic>
          </wp:inline>
        </w:drawing>
      </w:r>
    </w:p>
    <w:p w:rsidR="00723281" w:rsidRDefault="00723281" w:rsidP="00471542">
      <w:pPr>
        <w:pStyle w:val="Tab"/>
      </w:pPr>
      <w:r>
        <w:t>Baby Elephant Walk</w:t>
      </w:r>
      <w:r>
        <w:tab/>
        <w:t>V480</w:t>
      </w:r>
    </w:p>
    <w:p w:rsidR="00723281" w:rsidRDefault="00723281" w:rsidP="00471542">
      <w:pPr>
        <w:pStyle w:val="Tab"/>
      </w:pPr>
      <w:r>
        <w:t>Hikky Burr (Cosby TV Show)</w:t>
      </w:r>
      <w:r>
        <w:tab/>
        <w:t>V610</w:t>
      </w:r>
    </w:p>
    <w:p w:rsidR="00723281" w:rsidRPr="00E03243" w:rsidRDefault="00723281" w:rsidP="00471542">
      <w:pPr>
        <w:pStyle w:val="Tab"/>
      </w:pPr>
      <w:r w:rsidRPr="00E03243">
        <w:t>Jive Samba</w:t>
      </w:r>
      <w:r w:rsidRPr="00E03243">
        <w:tab/>
        <w:t>V653</w:t>
      </w:r>
    </w:p>
    <w:p w:rsidR="00723281" w:rsidRPr="00E03243" w:rsidRDefault="00723281" w:rsidP="00471542">
      <w:pPr>
        <w:pStyle w:val="Tab"/>
      </w:pPr>
      <w:r w:rsidRPr="00E03243">
        <w:t>Razzmatazz</w:t>
      </w:r>
      <w:r w:rsidRPr="00E03243">
        <w:tab/>
        <w:t>V667</w:t>
      </w:r>
    </w:p>
    <w:p w:rsidR="00723281" w:rsidRDefault="00723281" w:rsidP="00471542">
      <w:pPr>
        <w:pStyle w:val="Tab"/>
      </w:pPr>
      <w:r>
        <w:t>Sanford &amp; Son Theme</w:t>
      </w:r>
      <w:r>
        <w:tab/>
        <w:t>V252</w:t>
      </w:r>
    </w:p>
    <w:p w:rsidR="0065309C" w:rsidRPr="0065309C" w:rsidRDefault="0065309C" w:rsidP="00471542">
      <w:pPr>
        <w:pStyle w:val="Tab"/>
      </w:pPr>
      <w:r w:rsidRPr="0065309C">
        <w:t>Soul Bossa Nova</w:t>
      </w:r>
      <w:r>
        <w:tab/>
        <w:t>V939</w:t>
      </w:r>
    </w:p>
    <w:p w:rsidR="00723281" w:rsidRDefault="00723281" w:rsidP="00471542">
      <w:pPr>
        <w:pStyle w:val="Tab"/>
      </w:pPr>
      <w:r>
        <w:t>Stuff Like That</w:t>
      </w:r>
      <w:r>
        <w:tab/>
        <w:t>V262</w:t>
      </w:r>
    </w:p>
    <w:p w:rsidR="00723281" w:rsidRDefault="00723281" w:rsidP="00471542">
      <w:pPr>
        <w:pStyle w:val="Tab"/>
      </w:pPr>
      <w:r>
        <w:t>Summer</w:t>
      </w:r>
      <w:r w:rsidRPr="00E03243">
        <w:t xml:space="preserve"> In The City</w:t>
      </w:r>
      <w:r w:rsidRPr="00E03243">
        <w:tab/>
        <w:t>V544</w:t>
      </w:r>
    </w:p>
    <w:p w:rsidR="00E60B68" w:rsidRDefault="00E60B68" w:rsidP="00471542">
      <w:pPr>
        <w:pStyle w:val="Tab"/>
      </w:pPr>
      <w:r w:rsidRPr="00E60B68">
        <w:t>Taking It To The Streets</w:t>
      </w:r>
      <w:r>
        <w:tab/>
        <w:t>W707</w:t>
      </w:r>
    </w:p>
    <w:p w:rsidR="008D2DD4" w:rsidDel="003F5932" w:rsidRDefault="008D2DD4" w:rsidP="008D2DD4">
      <w:pPr>
        <w:pStyle w:val="Artist1"/>
        <w:rPr>
          <w:del w:id="3201" w:author="Phil Wood" w:date="2013-05-21T21:05:00Z"/>
        </w:rPr>
      </w:pPr>
      <w:smartTag w:uri="urn:schemas-microsoft-com:office:smarttags" w:element="City">
        <w:smartTag w:uri="urn:schemas-microsoft-com:office:smarttags" w:element="place">
          <w:r w:rsidRPr="008D2DD4">
            <w:t>Quincy</w:t>
          </w:r>
        </w:smartTag>
      </w:smartTag>
      <w:r w:rsidRPr="008D2DD4">
        <w:t xml:space="preserve"> Jones &amp; </w:t>
      </w:r>
    </w:p>
    <w:p w:rsidR="008D2DD4" w:rsidRDefault="008D2DD4" w:rsidP="008D2DD4">
      <w:pPr>
        <w:pStyle w:val="Artist1"/>
      </w:pPr>
      <w:r w:rsidRPr="008D2DD4">
        <w:t>Toots Thielemans</w:t>
      </w:r>
    </w:p>
    <w:p w:rsidR="008D2DD4" w:rsidRPr="008D2DD4" w:rsidRDefault="008D2DD4" w:rsidP="00471542">
      <w:pPr>
        <w:pStyle w:val="Tab"/>
      </w:pPr>
      <w:r w:rsidRPr="008D2DD4">
        <w:t>Velas</w:t>
      </w:r>
      <w:r>
        <w:tab/>
        <w:t>Y240</w:t>
      </w:r>
    </w:p>
    <w:p w:rsidR="00723281" w:rsidRDefault="00723281" w:rsidP="004F04DD">
      <w:pPr>
        <w:pStyle w:val="Artist1"/>
      </w:pPr>
      <w:r>
        <w:t xml:space="preserve">Ronny </w:t>
      </w:r>
      <w:smartTag w:uri="urn:schemas-microsoft-com:office:smarttags" w:element="country-region">
        <w:smartTag w:uri="urn:schemas-microsoft-com:office:smarttags" w:element="place">
          <w:r>
            <w:t>Jordan</w:t>
          </w:r>
        </w:smartTag>
      </w:smartTag>
    </w:p>
    <w:p w:rsidR="00866C2A" w:rsidRDefault="00723281" w:rsidP="00471542">
      <w:pPr>
        <w:pStyle w:val="Tab"/>
      </w:pPr>
      <w:smartTag w:uri="urn:schemas-microsoft-com:office:smarttags" w:element="City">
        <w:smartTag w:uri="urn:schemas-microsoft-com:office:smarttags" w:element="place">
          <w:r>
            <w:t>London</w:t>
          </w:r>
        </w:smartTag>
      </w:smartTag>
      <w:r>
        <w:t xml:space="preserve"> Lowdown</w:t>
      </w:r>
      <w:r>
        <w:tab/>
        <w:t>V266</w:t>
      </w:r>
    </w:p>
    <w:p w:rsidR="007A6C0F" w:rsidRDefault="007A6C0F" w:rsidP="007A6C0F">
      <w:pPr>
        <w:pStyle w:val="Artist1"/>
      </w:pPr>
      <w:r>
        <w:t>Jackiem Joyner</w:t>
      </w:r>
    </w:p>
    <w:p w:rsidR="00866C2A" w:rsidRDefault="00866C2A" w:rsidP="00471542">
      <w:pPr>
        <w:pStyle w:val="Tab"/>
      </w:pPr>
      <w:r w:rsidRPr="00866C2A">
        <w:t xml:space="preserve">Babysoul </w:t>
      </w:r>
      <w:r>
        <w:tab/>
        <w:t>Y423</w:t>
      </w:r>
    </w:p>
    <w:p w:rsidR="005C07AE" w:rsidRDefault="005C07AE" w:rsidP="00471542">
      <w:pPr>
        <w:pStyle w:val="Tab"/>
      </w:pPr>
      <w:r w:rsidRPr="005C07AE">
        <w:t>Dance With Me</w:t>
      </w:r>
      <w:r>
        <w:tab/>
        <w:t>Y229</w:t>
      </w:r>
    </w:p>
    <w:p w:rsidR="002360E1" w:rsidRDefault="002360E1" w:rsidP="00471542">
      <w:pPr>
        <w:pStyle w:val="Tab"/>
      </w:pPr>
      <w:r w:rsidRPr="002360E1">
        <w:t>Just Groove</w:t>
      </w:r>
      <w:r>
        <w:tab/>
        <w:t>Y483</w:t>
      </w:r>
    </w:p>
    <w:p w:rsidR="00C26B9F" w:rsidRDefault="00C26B9F" w:rsidP="00471542">
      <w:pPr>
        <w:pStyle w:val="Tab"/>
      </w:pPr>
      <w:r w:rsidRPr="00C26B9F">
        <w:t>Lil Man Soul</w:t>
      </w:r>
      <w:r>
        <w:tab/>
        <w:t>Y465</w:t>
      </w:r>
    </w:p>
    <w:p w:rsidR="00BC457D" w:rsidRPr="00BC457D" w:rsidRDefault="00BC457D" w:rsidP="00471542">
      <w:pPr>
        <w:pStyle w:val="Tab"/>
      </w:pPr>
      <w:r w:rsidRPr="00BC457D">
        <w:t>Push</w:t>
      </w:r>
      <w:r>
        <w:tab/>
        <w:t>Y272</w:t>
      </w:r>
    </w:p>
    <w:p w:rsidR="00C63291" w:rsidRDefault="00C63291" w:rsidP="00471542">
      <w:pPr>
        <w:pStyle w:val="Tab"/>
      </w:pPr>
      <w:r w:rsidRPr="00C63291">
        <w:t>Stay With Me Tonight</w:t>
      </w:r>
      <w:r>
        <w:tab/>
        <w:t>Y144</w:t>
      </w:r>
    </w:p>
    <w:p w:rsidR="00BA7DC4" w:rsidRPr="00BA7DC4" w:rsidRDefault="00BA7DC4" w:rsidP="00471542">
      <w:pPr>
        <w:pStyle w:val="Tab"/>
      </w:pPr>
      <w:r w:rsidRPr="00BA7DC4">
        <w:t>Take Me There</w:t>
      </w:r>
      <w:r>
        <w:tab/>
        <w:t>Y185</w:t>
      </w:r>
    </w:p>
    <w:p w:rsidR="00723281" w:rsidRDefault="00723281" w:rsidP="004F04DD">
      <w:pPr>
        <w:pStyle w:val="Artist1"/>
      </w:pPr>
      <w:r>
        <w:t>Bert Kaempfert</w:t>
      </w:r>
    </w:p>
    <w:p w:rsidR="00723281" w:rsidRDefault="00723281" w:rsidP="00471542">
      <w:pPr>
        <w:pStyle w:val="Tab"/>
      </w:pPr>
      <w:r>
        <w:t xml:space="preserve">Cast Your Fate To </w:t>
      </w:r>
      <w:r w:rsidRPr="00E03243">
        <w:t>The</w:t>
      </w:r>
      <w:r>
        <w:t xml:space="preserve"> Wind</w:t>
      </w:r>
      <w:r>
        <w:tab/>
        <w:t>G676</w:t>
      </w:r>
    </w:p>
    <w:p w:rsidR="005B7DC1" w:rsidRDefault="005B7DC1" w:rsidP="005B7DC1">
      <w:pPr>
        <w:pStyle w:val="Artist1"/>
      </w:pPr>
      <w:r w:rsidRPr="005B7DC1">
        <w:t>Gregg Karukas</w:t>
      </w:r>
    </w:p>
    <w:p w:rsidR="00D34A47" w:rsidRDefault="00D34A47" w:rsidP="00471542">
      <w:pPr>
        <w:pStyle w:val="Tab"/>
      </w:pPr>
      <w:r w:rsidRPr="00D34A47">
        <w:t>Club Hopping</w:t>
      </w:r>
      <w:r>
        <w:tab/>
        <w:t>V880</w:t>
      </w:r>
    </w:p>
    <w:p w:rsidR="005B7DC1" w:rsidRDefault="005B7DC1" w:rsidP="00471542">
      <w:pPr>
        <w:pStyle w:val="Tab"/>
      </w:pPr>
      <w:r w:rsidRPr="005B7DC1">
        <w:t>Girl In The Red Dress</w:t>
      </w:r>
      <w:r>
        <w:tab/>
        <w:t>V862</w:t>
      </w:r>
    </w:p>
    <w:p w:rsidR="00AB03DB" w:rsidRDefault="00AB03DB" w:rsidP="00471542">
      <w:pPr>
        <w:pStyle w:val="Tab"/>
      </w:pPr>
      <w:r w:rsidRPr="00AB03DB">
        <w:lastRenderedPageBreak/>
        <w:t>Last Train</w:t>
      </w:r>
      <w:r>
        <w:tab/>
        <w:t>V992</w:t>
      </w:r>
    </w:p>
    <w:p w:rsidR="00215CA7" w:rsidRPr="00AB03DB" w:rsidRDefault="00215CA7" w:rsidP="00471542">
      <w:pPr>
        <w:pStyle w:val="Tab"/>
      </w:pPr>
      <w:r w:rsidRPr="00215CA7">
        <w:t>Nightshift</w:t>
      </w:r>
      <w:r>
        <w:tab/>
        <w:t>Y516</w:t>
      </w:r>
    </w:p>
    <w:p w:rsidR="00D34A47" w:rsidRDefault="00D34A47" w:rsidP="00471542">
      <w:pPr>
        <w:pStyle w:val="Tab"/>
      </w:pPr>
      <w:r w:rsidRPr="00D34A47">
        <w:t>Show Me The Way</w:t>
      </w:r>
      <w:r>
        <w:tab/>
      </w:r>
      <w:r w:rsidR="00910AE2">
        <w:t>V</w:t>
      </w:r>
      <w:r>
        <w:t>881</w:t>
      </w:r>
    </w:p>
    <w:p w:rsidR="00685399" w:rsidRPr="00685399" w:rsidRDefault="00685399" w:rsidP="00471542">
      <w:pPr>
        <w:pStyle w:val="Tab"/>
      </w:pPr>
      <w:r w:rsidRPr="00685399">
        <w:t>Soul Kisses</w:t>
      </w:r>
      <w:r>
        <w:tab/>
        <w:t>Y203</w:t>
      </w:r>
    </w:p>
    <w:p w:rsidR="00723281" w:rsidRDefault="00723281" w:rsidP="004F04DD">
      <w:pPr>
        <w:pStyle w:val="Artist1"/>
      </w:pPr>
      <w:r>
        <w:t>Jeff Kashiwa</w:t>
      </w:r>
    </w:p>
    <w:p w:rsidR="00723281" w:rsidRDefault="00723281" w:rsidP="00471542">
      <w:pPr>
        <w:pStyle w:val="Tab"/>
      </w:pPr>
      <w:r>
        <w:t>Around The World</w:t>
      </w:r>
      <w:r>
        <w:tab/>
        <w:t>V414</w:t>
      </w:r>
    </w:p>
    <w:p w:rsidR="00723281" w:rsidRDefault="00723281" w:rsidP="00471542">
      <w:pPr>
        <w:pStyle w:val="Tab"/>
      </w:pPr>
      <w:smartTag w:uri="urn:schemas-microsoft-com:office:smarttags" w:element="place">
        <w:r>
          <w:t>Hyde Park</w:t>
        </w:r>
      </w:smartTag>
      <w:r>
        <w:tab/>
        <w:t>V265</w:t>
      </w:r>
    </w:p>
    <w:p w:rsidR="00723281" w:rsidRDefault="00723281" w:rsidP="00471542">
      <w:pPr>
        <w:pStyle w:val="Tab"/>
        <w:rPr>
          <w:ins w:id="3202" w:author="Phil Wood" w:date="2013-01-22T14:46:00Z"/>
        </w:rPr>
      </w:pPr>
      <w:r>
        <w:t xml:space="preserve">The Power Of </w:t>
      </w:r>
      <w:smartTag w:uri="urn:schemas-microsoft-com:office:smarttags" w:element="time">
        <w:smartTagPr>
          <w:attr w:name="Minute" w:val="0"/>
          <w:attr w:name="Hour" w:val="0"/>
        </w:smartTagPr>
        <w:r>
          <w:t>Midnight</w:t>
        </w:r>
      </w:smartTag>
      <w:r>
        <w:tab/>
        <w:t>V516</w:t>
      </w:r>
    </w:p>
    <w:p w:rsidR="00EF6CEC" w:rsidRPr="00EF6CEC" w:rsidRDefault="00EF6CEC" w:rsidP="00471542">
      <w:pPr>
        <w:pStyle w:val="Tab"/>
        <w:numPr>
          <w:ins w:id="3203" w:author="Phil Wood" w:date="2013-01-22T14:46:00Z"/>
        </w:numPr>
      </w:pPr>
      <w:ins w:id="3204" w:author="Phil Wood" w:date="2013-01-22T14:46:00Z">
        <w:r w:rsidRPr="00EF6CEC">
          <w:t>Up</w:t>
        </w:r>
        <w:r>
          <w:tab/>
          <w:t>Y354</w:t>
        </w:r>
      </w:ins>
    </w:p>
    <w:p w:rsidR="00764735" w:rsidRDefault="00764735" w:rsidP="00471542">
      <w:pPr>
        <w:pStyle w:val="Tab"/>
      </w:pPr>
      <w:r w:rsidRPr="00764735">
        <w:t>When It Feels Good</w:t>
      </w:r>
      <w:r>
        <w:tab/>
        <w:t>Y151</w:t>
      </w:r>
    </w:p>
    <w:p w:rsidR="00B71383" w:rsidRDefault="00B71383" w:rsidP="00B71383">
      <w:pPr>
        <w:pStyle w:val="Artist1"/>
      </w:pPr>
      <w:r w:rsidRPr="00B71383">
        <w:t>KEM</w:t>
      </w:r>
    </w:p>
    <w:p w:rsidR="00B71383" w:rsidRPr="00764735" w:rsidRDefault="00B71383" w:rsidP="00B71383">
      <w:pPr>
        <w:pStyle w:val="Lyrics"/>
      </w:pPr>
      <w:r w:rsidRPr="00B71383">
        <w:t>Lonely</w:t>
      </w:r>
      <w:r>
        <w:tab/>
        <w:t>Y623</w:t>
      </w:r>
    </w:p>
    <w:p w:rsidR="00723281" w:rsidRDefault="00723281" w:rsidP="004F04DD">
      <w:pPr>
        <w:pStyle w:val="Artist1"/>
      </w:pPr>
      <w:r>
        <w:t>Earl Klugh</w:t>
      </w:r>
    </w:p>
    <w:p w:rsidR="00723281" w:rsidRDefault="00723281" w:rsidP="00471542">
      <w:pPr>
        <w:pStyle w:val="Tab"/>
      </w:pPr>
      <w:r>
        <w:t>Days Of Wine And Roses</w:t>
      </w:r>
      <w:r>
        <w:tab/>
        <w:t>V351</w:t>
      </w:r>
    </w:p>
    <w:p w:rsidR="00F614AC" w:rsidRDefault="00F614AC" w:rsidP="00471542">
      <w:pPr>
        <w:pStyle w:val="Tab"/>
      </w:pPr>
      <w:r w:rsidRPr="00F614AC">
        <w:t>Forever Girl</w:t>
      </w:r>
      <w:r>
        <w:tab/>
        <w:t>Y490</w:t>
      </w:r>
    </w:p>
    <w:p w:rsidR="00723281" w:rsidRDefault="00723281" w:rsidP="00471542">
      <w:pPr>
        <w:pStyle w:val="Tab"/>
      </w:pPr>
      <w:r>
        <w:t>The Shadow Of Your Smile</w:t>
      </w:r>
      <w:r>
        <w:tab/>
        <w:t>V381</w:t>
      </w:r>
    </w:p>
    <w:p w:rsidR="006E341B" w:rsidRPr="003479F0" w:rsidRDefault="006E341B" w:rsidP="00471542">
      <w:pPr>
        <w:pStyle w:val="Tab"/>
      </w:pPr>
      <w:r w:rsidRPr="003479F0">
        <w:t>Kaori Kobayashi</w:t>
      </w:r>
    </w:p>
    <w:p w:rsidR="006E341B" w:rsidRDefault="006E341B" w:rsidP="006E341B">
      <w:pPr>
        <w:pStyle w:val="tab0"/>
      </w:pPr>
      <w:r w:rsidRPr="003479F0">
        <w:t>Nothing Gonna Change My Love For You</w:t>
      </w:r>
      <w:r w:rsidRPr="003479F0">
        <w:tab/>
        <w:t>Y412</w:t>
      </w:r>
    </w:p>
    <w:p w:rsidR="003F1155" w:rsidRDefault="00621DC0" w:rsidP="00621DC0">
      <w:pPr>
        <w:pStyle w:val="Artist1"/>
      </w:pPr>
      <w:r>
        <w:t>Dave Koz</w:t>
      </w:r>
    </w:p>
    <w:p w:rsidR="006A0FDA" w:rsidRPr="003479F0" w:rsidRDefault="006A0FDA" w:rsidP="006A0FDA">
      <w:pPr>
        <w:pStyle w:val="tab0"/>
      </w:pPr>
      <w:r w:rsidRPr="003479F0">
        <w:t>25 Or 6 To 4</w:t>
      </w:r>
      <w:r w:rsidRPr="003479F0">
        <w:tab/>
        <w:t>Y406</w:t>
      </w:r>
    </w:p>
    <w:p w:rsidR="00333E6D" w:rsidRDefault="00333E6D" w:rsidP="00471542">
      <w:pPr>
        <w:pStyle w:val="Tab"/>
      </w:pPr>
      <w:r w:rsidRPr="00333E6D">
        <w:t>All I See Is You</w:t>
      </w:r>
      <w:r>
        <w:tab/>
        <w:t>V715</w:t>
      </w:r>
    </w:p>
    <w:p w:rsidR="00BC08D7" w:rsidRPr="00BC08D7" w:rsidRDefault="00BC08D7" w:rsidP="00471542">
      <w:pPr>
        <w:pStyle w:val="Tab"/>
      </w:pPr>
      <w:r w:rsidRPr="00BC08D7">
        <w:t>Anything's Possible</w:t>
      </w:r>
      <w:r>
        <w:tab/>
        <w:t>Y265</w:t>
      </w:r>
    </w:p>
    <w:p w:rsidR="00C63291" w:rsidRDefault="00C63291" w:rsidP="00471542">
      <w:pPr>
        <w:pStyle w:val="Tab"/>
      </w:pPr>
      <w:r w:rsidRPr="00C63291">
        <w:t>Bada Bing</w:t>
      </w:r>
      <w:r>
        <w:tab/>
        <w:t>Y143</w:t>
      </w:r>
    </w:p>
    <w:p w:rsidR="00673BFE" w:rsidRPr="00C63291" w:rsidRDefault="00673BFE" w:rsidP="00471542">
      <w:pPr>
        <w:pStyle w:val="Tab"/>
      </w:pPr>
      <w:r w:rsidRPr="00673BFE">
        <w:t>Can You Hear Me</w:t>
      </w:r>
      <w:r>
        <w:tab/>
        <w:t>Y563</w:t>
      </w:r>
    </w:p>
    <w:p w:rsidR="00723281" w:rsidRDefault="00723281" w:rsidP="00471542">
      <w:pPr>
        <w:pStyle w:val="Tab"/>
      </w:pPr>
      <w:r>
        <w:t>Can’t Let You Go</w:t>
      </w:r>
      <w:r>
        <w:tab/>
        <w:t>V276</w:t>
      </w:r>
    </w:p>
    <w:p w:rsidR="00723281" w:rsidRDefault="00723281" w:rsidP="00471542">
      <w:pPr>
        <w:pStyle w:val="Tab"/>
      </w:pPr>
      <w:r>
        <w:t>Emily</w:t>
      </w:r>
      <w:r>
        <w:tab/>
        <w:t>V375</w:t>
      </w:r>
    </w:p>
    <w:p w:rsidR="00723281" w:rsidRDefault="00723281" w:rsidP="00471542">
      <w:pPr>
        <w:pStyle w:val="Tab"/>
      </w:pPr>
      <w:r>
        <w:t>Faces In The Heart</w:t>
      </w:r>
      <w:r>
        <w:tab/>
        <w:t>V558</w:t>
      </w:r>
    </w:p>
    <w:p w:rsidR="00723281" w:rsidRDefault="00723281" w:rsidP="00471542">
      <w:pPr>
        <w:pStyle w:val="Tab"/>
      </w:pPr>
      <w:r w:rsidRPr="00E03243">
        <w:t>General Hospital TV Theme</w:t>
      </w:r>
      <w:r w:rsidRPr="00E03243">
        <w:tab/>
        <w:t>V879</w:t>
      </w:r>
    </w:p>
    <w:p w:rsidR="00E807E2" w:rsidRDefault="00E807E2" w:rsidP="00471542">
      <w:pPr>
        <w:pStyle w:val="Tab"/>
      </w:pPr>
      <w:r w:rsidRPr="00E807E2">
        <w:t>Golden Slumbers</w:t>
      </w:r>
      <w:r>
        <w:tab/>
        <w:t>Y457</w:t>
      </w:r>
    </w:p>
    <w:p w:rsidR="00255061" w:rsidRDefault="00255061" w:rsidP="00471542">
      <w:pPr>
        <w:pStyle w:val="Tab"/>
      </w:pPr>
      <w:r w:rsidRPr="00255061">
        <w:t>Hot Fun In The Summertime</w:t>
      </w:r>
      <w:r>
        <w:tab/>
        <w:t>Y401</w:t>
      </w:r>
    </w:p>
    <w:p w:rsidR="006A0FDA" w:rsidRPr="003479F0" w:rsidRDefault="006A0FDA" w:rsidP="006A0FDA">
      <w:pPr>
        <w:pStyle w:val="Tab"/>
      </w:pPr>
      <w:r w:rsidRPr="003479F0">
        <w:t>I Got You</w:t>
      </w:r>
      <w:r w:rsidRPr="003479F0">
        <w:tab/>
        <w:t>Y407</w:t>
      </w:r>
    </w:p>
    <w:p w:rsidR="00723281" w:rsidRDefault="00723281" w:rsidP="00471542">
      <w:pPr>
        <w:pStyle w:val="Tab"/>
      </w:pPr>
      <w:r>
        <w:t>I’m Waiting For You</w:t>
      </w:r>
      <w:r>
        <w:tab/>
        <w:t>V493</w:t>
      </w:r>
    </w:p>
    <w:p w:rsidR="00B402EB" w:rsidRPr="00B402EB" w:rsidRDefault="00B402EB" w:rsidP="00471542">
      <w:pPr>
        <w:pStyle w:val="Tab"/>
      </w:pPr>
      <w:r w:rsidRPr="00B402EB">
        <w:t>Just To Be Next To You</w:t>
      </w:r>
      <w:r>
        <w:tab/>
        <w:t>V947</w:t>
      </w:r>
    </w:p>
    <w:p w:rsidR="00723281" w:rsidRDefault="00723281" w:rsidP="00471542">
      <w:pPr>
        <w:pStyle w:val="Tab"/>
      </w:pPr>
      <w:r>
        <w:t>Know You By Heart</w:t>
      </w:r>
      <w:r>
        <w:tab/>
        <w:t>V591</w:t>
      </w:r>
    </w:p>
    <w:p w:rsidR="005F1C59" w:rsidRPr="005F1C59" w:rsidRDefault="005F1C59" w:rsidP="00471542">
      <w:pPr>
        <w:pStyle w:val="Tab"/>
      </w:pPr>
      <w:r w:rsidRPr="005F1C59">
        <w:t>Life In The Fast Lane</w:t>
      </w:r>
      <w:r>
        <w:tab/>
        <w:t>Y130</w:t>
      </w:r>
    </w:p>
    <w:p w:rsidR="00D64FD4" w:rsidRPr="00E03243" w:rsidRDefault="00D64FD4" w:rsidP="00471542">
      <w:pPr>
        <w:pStyle w:val="Tab"/>
      </w:pPr>
      <w:r w:rsidRPr="00E03243">
        <w:t>Love Changes Everything</w:t>
      </w:r>
      <w:r w:rsidRPr="00E03243">
        <w:tab/>
        <w:t>V719</w:t>
      </w:r>
    </w:p>
    <w:p w:rsidR="00723281" w:rsidRDefault="00723281" w:rsidP="00471542">
      <w:pPr>
        <w:pStyle w:val="Tab"/>
      </w:pPr>
      <w:r>
        <w:t>Misty</w:t>
      </w:r>
      <w:r>
        <w:tab/>
        <w:t>V378</w:t>
      </w:r>
    </w:p>
    <w:p w:rsidR="00723281" w:rsidRDefault="00723281" w:rsidP="00471542">
      <w:pPr>
        <w:pStyle w:val="Tab"/>
      </w:pPr>
      <w:r>
        <w:t>Piece Of My Heart</w:t>
      </w:r>
      <w:r>
        <w:tab/>
        <w:t>V204</w:t>
      </w:r>
    </w:p>
    <w:p w:rsidR="00723281" w:rsidRDefault="00723281" w:rsidP="00471542">
      <w:pPr>
        <w:pStyle w:val="Tab"/>
      </w:pPr>
      <w:r w:rsidRPr="00E03243">
        <w:t>Pure Moods</w:t>
      </w:r>
      <w:r w:rsidRPr="00E03243">
        <w:tab/>
        <w:t>V661</w:t>
      </w:r>
    </w:p>
    <w:p w:rsidR="00486C2D" w:rsidRPr="00486C2D" w:rsidRDefault="00486C2D" w:rsidP="00471542">
      <w:pPr>
        <w:pStyle w:val="Tab"/>
      </w:pPr>
      <w:r w:rsidRPr="00486C2D">
        <w:t>Put Your Top Down</w:t>
      </w:r>
      <w:r>
        <w:tab/>
        <w:t>Y232</w:t>
      </w:r>
    </w:p>
    <w:p w:rsidR="0057555C" w:rsidRPr="0057555C" w:rsidRDefault="0057555C" w:rsidP="00471542">
      <w:pPr>
        <w:pStyle w:val="Tab"/>
      </w:pPr>
      <w:r w:rsidRPr="0057555C">
        <w:t>Swing Shift</w:t>
      </w:r>
      <w:r>
        <w:tab/>
        <w:t>V757</w:t>
      </w:r>
    </w:p>
    <w:p w:rsidR="00723281" w:rsidRDefault="00723281" w:rsidP="00471542">
      <w:pPr>
        <w:pStyle w:val="Tab"/>
      </w:pPr>
      <w:r>
        <w:t>The Bright Side</w:t>
      </w:r>
      <w:r>
        <w:tab/>
        <w:t>V391</w:t>
      </w:r>
    </w:p>
    <w:p w:rsidR="00723281" w:rsidRDefault="00723281" w:rsidP="00471542">
      <w:pPr>
        <w:pStyle w:val="Tab"/>
      </w:pPr>
      <w:r>
        <w:t>The Dance</w:t>
      </w:r>
      <w:r>
        <w:tab/>
        <w:t>V427</w:t>
      </w:r>
    </w:p>
    <w:p w:rsidR="00723281" w:rsidRDefault="00723281" w:rsidP="00471542">
      <w:pPr>
        <w:pStyle w:val="Tab"/>
      </w:pPr>
      <w:r>
        <w:t>Together Again</w:t>
      </w:r>
      <w:r>
        <w:tab/>
        <w:t>V546</w:t>
      </w:r>
    </w:p>
    <w:p w:rsidR="00723281" w:rsidRDefault="00723281" w:rsidP="00471542">
      <w:pPr>
        <w:pStyle w:val="tab0"/>
      </w:pPr>
      <w:r>
        <w:t>You Make Me Smile</w:t>
      </w:r>
      <w:r>
        <w:tab/>
        <w:t>V205</w:t>
      </w:r>
    </w:p>
    <w:p w:rsidR="00486C93" w:rsidRDefault="00486C93" w:rsidP="00486C93">
      <w:pPr>
        <w:pStyle w:val="Artist1"/>
      </w:pPr>
      <w:r w:rsidRPr="00486C93">
        <w:t xml:space="preserve">Dave Koz &amp; </w:t>
      </w:r>
      <w:smartTag w:uri="urn:schemas-microsoft-com:office:smarttags" w:element="country-region">
        <w:smartTag w:uri="urn:schemas-microsoft-com:office:smarttags" w:element="place">
          <w:r w:rsidRPr="00486C93">
            <w:t>India</w:t>
          </w:r>
        </w:smartTag>
      </w:smartTag>
      <w:r w:rsidRPr="00486C93">
        <w:t xml:space="preserve"> Arie</w:t>
      </w:r>
    </w:p>
    <w:p w:rsidR="00723281" w:rsidRDefault="00486C93" w:rsidP="00471542">
      <w:pPr>
        <w:pStyle w:val="tab0"/>
      </w:pPr>
      <w:r w:rsidRPr="00486C93">
        <w:t>It Might Be You</w:t>
      </w:r>
      <w:r>
        <w:tab/>
        <w:t>V876</w:t>
      </w:r>
    </w:p>
    <w:p w:rsidR="005F56A3" w:rsidRDefault="005F56A3">
      <w:pPr>
        <w:jc w:val="center"/>
        <w:pPrChange w:id="3205" w:author="Phil Wood" w:date="2013-10-11T20:40:00Z">
          <w:pPr>
            <w:pStyle w:val="whiteOnBlack"/>
          </w:pPr>
        </w:pPrChange>
      </w:pPr>
      <w:ins w:id="3206" w:author="Phil Wood" w:date="2013-10-20T11:37:00Z">
        <w:r>
          <w:rPr>
            <w:noProof/>
            <w:rPrChange w:id="3207" w:author="Unknown">
              <w:rPr>
                <w:noProof/>
                <w:color w:val="0000FF"/>
                <w:u w:val="single"/>
              </w:rPr>
            </w:rPrChange>
          </w:rPr>
          <w:drawing>
            <wp:inline distT="0" distB="0" distL="0" distR="0">
              <wp:extent cx="1092229" cy="1555750"/>
              <wp:effectExtent l="19050" t="0" r="0" b="0"/>
              <wp:docPr id="907" name="Picture 907" descr="Diana K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Diana Krall"/>
                      <pic:cNvPicPr>
                        <a:picLocks noChangeAspect="1" noChangeArrowheads="1"/>
                      </pic:cNvPicPr>
                    </pic:nvPicPr>
                    <pic:blipFill>
                      <a:blip r:embed="rId373" cstate="print"/>
                      <a:srcRect/>
                      <a:stretch>
                        <a:fillRect/>
                      </a:stretch>
                    </pic:blipFill>
                    <pic:spPr bwMode="auto">
                      <a:xfrm>
                        <a:off x="0" y="0"/>
                        <a:ext cx="1092317" cy="1555876"/>
                      </a:xfrm>
                      <a:prstGeom prst="rect">
                        <a:avLst/>
                      </a:prstGeom>
                      <a:noFill/>
                      <a:ln w="9525">
                        <a:noFill/>
                        <a:miter lim="800000"/>
                        <a:headEnd/>
                        <a:tailEnd/>
                      </a:ln>
                    </pic:spPr>
                  </pic:pic>
                </a:graphicData>
              </a:graphic>
            </wp:inline>
          </w:drawing>
        </w:r>
      </w:ins>
    </w:p>
    <w:p w:rsidR="00723281" w:rsidRDefault="00723281" w:rsidP="00471542">
      <w:pPr>
        <w:pStyle w:val="Tab"/>
      </w:pPr>
      <w:bookmarkStart w:id="3208" w:name="diana_krall"/>
      <w:bookmarkEnd w:id="3208"/>
      <w:r>
        <w:t>42nd Street</w:t>
      </w:r>
      <w:r>
        <w:tab/>
        <w:t>V282</w:t>
      </w:r>
    </w:p>
    <w:p w:rsidR="00723281" w:rsidRDefault="00723281" w:rsidP="00471542">
      <w:pPr>
        <w:pStyle w:val="Tab"/>
      </w:pPr>
      <w:r>
        <w:t>And I Love Her</w:t>
      </w:r>
      <w:r>
        <w:tab/>
        <w:t>V533</w:t>
      </w:r>
    </w:p>
    <w:p w:rsidR="00723281" w:rsidRDefault="00723281" w:rsidP="00471542">
      <w:pPr>
        <w:pStyle w:val="Tab"/>
      </w:pPr>
      <w:r>
        <w:t>As Long As I Live</w:t>
      </w:r>
      <w:r>
        <w:tab/>
        <w:t>V281</w:t>
      </w:r>
    </w:p>
    <w:p w:rsidR="00CF43AF" w:rsidRPr="00CF43AF" w:rsidRDefault="00CF43AF" w:rsidP="00471542">
      <w:pPr>
        <w:pStyle w:val="Tab"/>
      </w:pPr>
      <w:r w:rsidRPr="00CF43AF">
        <w:t>Besame Mucho</w:t>
      </w:r>
      <w:r>
        <w:tab/>
        <w:t>V953</w:t>
      </w:r>
    </w:p>
    <w:p w:rsidR="00723281" w:rsidRDefault="00723281" w:rsidP="00471542">
      <w:pPr>
        <w:pStyle w:val="Tab"/>
      </w:pPr>
      <w:r>
        <w:t xml:space="preserve">Between The Devil And The </w:t>
      </w:r>
      <w:smartTag w:uri="urn:schemas-microsoft-com:office:smarttags" w:element="place">
        <w:smartTag w:uri="urn:schemas-microsoft-com:office:smarttags" w:element="PlaceName">
          <w:r>
            <w:t>Deep</w:t>
          </w:r>
        </w:smartTag>
        <w:r>
          <w:t xml:space="preserve"> </w:t>
        </w:r>
        <w:smartTag w:uri="urn:schemas-microsoft-com:office:smarttags" w:element="PlaceName">
          <w:r>
            <w:t>Blue</w:t>
          </w:r>
        </w:smartTag>
        <w:r>
          <w:t xml:space="preserve"> </w:t>
        </w:r>
        <w:smartTag w:uri="urn:schemas-microsoft-com:office:smarttags" w:element="PlaceType">
          <w:r>
            <w:t>Sea</w:t>
          </w:r>
        </w:smartTag>
      </w:smartTag>
      <w:r>
        <w:tab/>
        <w:t>V302</w:t>
      </w:r>
    </w:p>
    <w:p w:rsidR="00723281" w:rsidRDefault="00723281" w:rsidP="00471542">
      <w:pPr>
        <w:pStyle w:val="Tab"/>
      </w:pPr>
      <w:r>
        <w:t>Darn That Dream</w:t>
      </w:r>
      <w:r>
        <w:tab/>
        <w:t>V280</w:t>
      </w:r>
    </w:p>
    <w:p w:rsidR="00774474" w:rsidRPr="00774474" w:rsidRDefault="00774474" w:rsidP="00471542">
      <w:pPr>
        <w:pStyle w:val="Tab"/>
      </w:pPr>
      <w:r w:rsidRPr="00774474">
        <w:t>Deed I Do</w:t>
      </w:r>
      <w:r>
        <w:tab/>
        <w:t>Y434</w:t>
      </w:r>
    </w:p>
    <w:p w:rsidR="00723281" w:rsidRDefault="00723281" w:rsidP="00471542">
      <w:pPr>
        <w:pStyle w:val="Tab"/>
      </w:pPr>
      <w:r>
        <w:t>Devil May Care</w:t>
      </w:r>
      <w:r>
        <w:tab/>
        <w:t>V278</w:t>
      </w:r>
    </w:p>
    <w:p w:rsidR="00723281" w:rsidRDefault="00723281" w:rsidP="00471542">
      <w:pPr>
        <w:pStyle w:val="Tab"/>
      </w:pPr>
      <w:r>
        <w:t>Do Nothin’ Till You Hear From  Me</w:t>
      </w:r>
      <w:r>
        <w:tab/>
        <w:t>V289</w:t>
      </w:r>
    </w:p>
    <w:p w:rsidR="00723281" w:rsidRDefault="00723281" w:rsidP="00471542">
      <w:pPr>
        <w:pStyle w:val="Tab"/>
      </w:pPr>
      <w:r>
        <w:t>East Of The Sun</w:t>
      </w:r>
      <w:r>
        <w:tab/>
        <w:t>V283</w:t>
      </w:r>
    </w:p>
    <w:p w:rsidR="00723281" w:rsidRDefault="00723281" w:rsidP="00471542">
      <w:pPr>
        <w:pStyle w:val="Tab"/>
        <w:rPr>
          <w:ins w:id="3209" w:author="Phil Wood" w:date="2013-09-05T17:16:00Z"/>
        </w:rPr>
      </w:pPr>
      <w:r>
        <w:t>How Deep Is The Ocean</w:t>
      </w:r>
      <w:r>
        <w:tab/>
        <w:t>V298</w:t>
      </w:r>
    </w:p>
    <w:p w:rsidR="00095481" w:rsidRPr="00095481" w:rsidRDefault="00095481" w:rsidP="00471542">
      <w:pPr>
        <w:pStyle w:val="Tab"/>
        <w:numPr>
          <w:ins w:id="3210" w:author="Phil Wood" w:date="2013-09-05T17:16:00Z"/>
        </w:numPr>
      </w:pPr>
      <w:ins w:id="3211" w:author="Phil Wood" w:date="2013-09-05T17:16:00Z">
        <w:r w:rsidRPr="00095481">
          <w:t>How Insensitive</w:t>
        </w:r>
        <w:r>
          <w:tab/>
          <w:t>Y379</w:t>
        </w:r>
      </w:ins>
    </w:p>
    <w:p w:rsidR="00723281" w:rsidRDefault="00723281" w:rsidP="00471542">
      <w:pPr>
        <w:pStyle w:val="Tab"/>
      </w:pPr>
      <w:r>
        <w:t>I Can’t Give You Anything But Love</w:t>
      </w:r>
      <w:r>
        <w:tab/>
        <w:t>V279</w:t>
      </w:r>
    </w:p>
    <w:p w:rsidR="00723281" w:rsidRDefault="00723281" w:rsidP="00471542">
      <w:pPr>
        <w:pStyle w:val="Tab"/>
      </w:pPr>
      <w:r>
        <w:t>I Don’t Know Enough About U</w:t>
      </w:r>
      <w:r>
        <w:tab/>
        <w:t>V285</w:t>
      </w:r>
    </w:p>
    <w:p w:rsidR="00723281" w:rsidRDefault="00723281" w:rsidP="00471542">
      <w:pPr>
        <w:pStyle w:val="Tab"/>
      </w:pPr>
      <w:r>
        <w:t>I Don’t Stand A Ghost Of A Chance</w:t>
      </w:r>
      <w:r>
        <w:tab/>
        <w:t>V293</w:t>
      </w:r>
    </w:p>
    <w:p w:rsidR="00F77743" w:rsidRPr="00F77743" w:rsidRDefault="00F77743" w:rsidP="00471542">
      <w:pPr>
        <w:pStyle w:val="Tab"/>
      </w:pPr>
      <w:r w:rsidRPr="00F77743">
        <w:t>I Remember You</w:t>
      </w:r>
      <w:r>
        <w:tab/>
        <w:t>Y116</w:t>
      </w:r>
    </w:p>
    <w:p w:rsidR="00723281" w:rsidRDefault="00723281" w:rsidP="00471542">
      <w:pPr>
        <w:pStyle w:val="Tab"/>
      </w:pPr>
      <w:r>
        <w:t>I’ll String Along With You</w:t>
      </w:r>
      <w:r>
        <w:tab/>
        <w:t>V290</w:t>
      </w:r>
    </w:p>
    <w:p w:rsidR="00723281" w:rsidRDefault="00723281" w:rsidP="00471542">
      <w:pPr>
        <w:pStyle w:val="Tab"/>
      </w:pPr>
      <w:r>
        <w:t>I’ve Got You Under My Skin</w:t>
      </w:r>
      <w:r>
        <w:tab/>
        <w:t>V315</w:t>
      </w:r>
    </w:p>
    <w:p w:rsidR="00723281" w:rsidRDefault="00723281" w:rsidP="00471542">
      <w:pPr>
        <w:pStyle w:val="Tab"/>
        <w:rPr>
          <w:ins w:id="3212" w:author="Phil Wood" w:date="2012-12-14T12:59:00Z"/>
        </w:rPr>
      </w:pPr>
      <w:r>
        <w:t>Is You Or Is You Not My Baby</w:t>
      </w:r>
      <w:r>
        <w:tab/>
        <w:t>V380</w:t>
      </w:r>
    </w:p>
    <w:p w:rsidR="00F1473A" w:rsidRPr="00F1473A" w:rsidRDefault="00F1473A" w:rsidP="00471542">
      <w:pPr>
        <w:pStyle w:val="Tab"/>
        <w:numPr>
          <w:ins w:id="3213" w:author="Phil Wood" w:date="2012-12-14T12:59:00Z"/>
        </w:numPr>
      </w:pPr>
      <w:ins w:id="3214" w:author="Phil Wood" w:date="2012-12-14T12:59:00Z">
        <w:r w:rsidRPr="00F1473A">
          <w:t>Just Like A Butterfly That's Caught In The Rain</w:t>
        </w:r>
        <w:r>
          <w:tab/>
          <w:t>Y352</w:t>
        </w:r>
      </w:ins>
    </w:p>
    <w:p w:rsidR="00723281" w:rsidRPr="00E03243" w:rsidRDefault="00723281" w:rsidP="00471542">
      <w:pPr>
        <w:pStyle w:val="Tab"/>
      </w:pPr>
      <w:r w:rsidRPr="00E03243">
        <w:t>Just The Way You Are</w:t>
      </w:r>
      <w:r w:rsidRPr="00E03243">
        <w:tab/>
        <w:t>V571</w:t>
      </w:r>
    </w:p>
    <w:p w:rsidR="00723281" w:rsidRDefault="00723281" w:rsidP="00471542">
      <w:pPr>
        <w:pStyle w:val="Tab"/>
      </w:pPr>
      <w:r>
        <w:t>Let’s Face The Music &amp; Dance</w:t>
      </w:r>
      <w:r>
        <w:tab/>
        <w:t>V287</w:t>
      </w:r>
    </w:p>
    <w:p w:rsidR="00230975" w:rsidRPr="00230975" w:rsidRDefault="00230975" w:rsidP="00471542">
      <w:pPr>
        <w:pStyle w:val="Tab"/>
      </w:pPr>
      <w:r w:rsidRPr="00230975">
        <w:t>Let's Fall In Love</w:t>
      </w:r>
      <w:r>
        <w:tab/>
        <w:t>V950</w:t>
      </w:r>
    </w:p>
    <w:p w:rsidR="00723281" w:rsidRDefault="00723281" w:rsidP="00471542">
      <w:pPr>
        <w:pStyle w:val="Tab"/>
      </w:pPr>
      <w:r>
        <w:t>Look Of Love, The</w:t>
      </w:r>
      <w:r>
        <w:tab/>
        <w:t>V412</w:t>
      </w:r>
    </w:p>
    <w:p w:rsidR="00723281" w:rsidRDefault="00723281" w:rsidP="00471542">
      <w:pPr>
        <w:pStyle w:val="Tab"/>
      </w:pPr>
      <w:r>
        <w:t>Midnight Sun</w:t>
      </w:r>
      <w:r>
        <w:tab/>
        <w:t>V583</w:t>
      </w:r>
    </w:p>
    <w:p w:rsidR="00B4443B" w:rsidRPr="00B4443B" w:rsidRDefault="00B4443B" w:rsidP="00471542">
      <w:pPr>
        <w:pStyle w:val="Tab"/>
      </w:pPr>
      <w:r w:rsidRPr="00B4443B">
        <w:t>On The Sunny Side Of The Street</w:t>
      </w:r>
      <w:r>
        <w:tab/>
        <w:t>Y120</w:t>
      </w:r>
    </w:p>
    <w:p w:rsidR="00723281" w:rsidRDefault="00723281" w:rsidP="00471542">
      <w:pPr>
        <w:pStyle w:val="Tab"/>
      </w:pPr>
      <w:r>
        <w:t>Peel Me A Grape</w:t>
      </w:r>
      <w:r>
        <w:tab/>
        <w:t>V288</w:t>
      </w:r>
    </w:p>
    <w:p w:rsidR="00723281" w:rsidRDefault="00723281" w:rsidP="00471542">
      <w:pPr>
        <w:pStyle w:val="Tab"/>
      </w:pPr>
      <w:r>
        <w:t>Pick Yourself Up</w:t>
      </w:r>
      <w:r>
        <w:tab/>
        <w:t>V494</w:t>
      </w:r>
    </w:p>
    <w:p w:rsidR="00723281" w:rsidRDefault="00723281" w:rsidP="00471542">
      <w:pPr>
        <w:pStyle w:val="Tab"/>
      </w:pPr>
      <w:r>
        <w:t>Popsicle Toes</w:t>
      </w:r>
      <w:r>
        <w:tab/>
        <w:t>V535</w:t>
      </w:r>
    </w:p>
    <w:p w:rsidR="00CF43AF" w:rsidRPr="00CF43AF" w:rsidRDefault="00CF43AF" w:rsidP="00471542">
      <w:pPr>
        <w:pStyle w:val="Tab"/>
      </w:pPr>
      <w:r w:rsidRPr="00CF43AF">
        <w:t>S'Wonderful</w:t>
      </w:r>
      <w:r>
        <w:tab/>
        <w:t>V954</w:t>
      </w:r>
    </w:p>
    <w:p w:rsidR="00723281" w:rsidRDefault="00723281" w:rsidP="00471542">
      <w:pPr>
        <w:pStyle w:val="Tab"/>
      </w:pPr>
      <w:r w:rsidRPr="00E03243">
        <w:lastRenderedPageBreak/>
        <w:t>Temptation</w:t>
      </w:r>
      <w:r w:rsidRPr="00E03243">
        <w:tab/>
        <w:t>V702</w:t>
      </w:r>
      <w:r>
        <w:br/>
        <w:t>The Night We Call It A Day</w:t>
      </w:r>
      <w:r>
        <w:tab/>
        <w:t>V432</w:t>
      </w:r>
      <w:r>
        <w:br/>
        <w:t>They Can’t Take That Away</w:t>
      </w:r>
      <w:r>
        <w:tab/>
        <w:t>V498</w:t>
      </w:r>
    </w:p>
    <w:p w:rsidR="00882ED4" w:rsidRPr="00882ED4" w:rsidRDefault="00882ED4" w:rsidP="00471542">
      <w:pPr>
        <w:pStyle w:val="Tab"/>
      </w:pPr>
      <w:r w:rsidRPr="00882ED4">
        <w:t>Willow Weep For Me</w:t>
      </w:r>
      <w:r>
        <w:tab/>
        <w:t>X947</w:t>
      </w:r>
    </w:p>
    <w:p w:rsidR="0080223C" w:rsidRPr="0080223C" w:rsidRDefault="0080223C" w:rsidP="00471542">
      <w:pPr>
        <w:pStyle w:val="Tab"/>
      </w:pPr>
      <w:r w:rsidRPr="0080223C">
        <w:t>Why Should I Care</w:t>
      </w:r>
      <w:r>
        <w:tab/>
        <w:t>Y157</w:t>
      </w:r>
    </w:p>
    <w:p w:rsidR="004912CF" w:rsidRDefault="004912CF" w:rsidP="00471542">
      <w:pPr>
        <w:pStyle w:val="Tab"/>
      </w:pPr>
      <w:r w:rsidRPr="004912CF">
        <w:t>You Can Depend On Me</w:t>
      </w:r>
      <w:r>
        <w:tab/>
        <w:t>V870</w:t>
      </w:r>
    </w:p>
    <w:p w:rsidR="00110A81" w:rsidRDefault="00110A81" w:rsidP="00110A81">
      <w:pPr>
        <w:pStyle w:val="Artist1"/>
      </w:pPr>
      <w:r w:rsidRPr="00110A81">
        <w:t>Patrick Lamb</w:t>
      </w:r>
    </w:p>
    <w:p w:rsidR="00110A81" w:rsidRDefault="00110A81" w:rsidP="00471542">
      <w:pPr>
        <w:pStyle w:val="Tab"/>
      </w:pPr>
      <w:r w:rsidRPr="00110A81">
        <w:t>Sweet Tea</w:t>
      </w:r>
      <w:r>
        <w:tab/>
        <w:t>Y300</w:t>
      </w:r>
    </w:p>
    <w:p w:rsidR="00F51F1C" w:rsidRDefault="00F51F1C" w:rsidP="00F51F1C">
      <w:pPr>
        <w:pStyle w:val="Artist1"/>
      </w:pPr>
      <w:r w:rsidRPr="00F51F1C">
        <w:t>Walle Larsson</w:t>
      </w:r>
    </w:p>
    <w:p w:rsidR="00F51F1C" w:rsidRDefault="00F51F1C" w:rsidP="00471542">
      <w:pPr>
        <w:pStyle w:val="Tab"/>
      </w:pPr>
      <w:r w:rsidRPr="00F51F1C">
        <w:t>After The Night</w:t>
      </w:r>
      <w:r>
        <w:tab/>
        <w:t>Y308</w:t>
      </w:r>
    </w:p>
    <w:p w:rsidR="008A3FF5" w:rsidRDefault="008A3FF5" w:rsidP="008A3FF5">
      <w:pPr>
        <w:pStyle w:val="Artist1"/>
      </w:pPr>
      <w:r w:rsidRPr="008A3FF5">
        <w:t>Steve Laury</w:t>
      </w:r>
    </w:p>
    <w:p w:rsidR="00E90943" w:rsidRDefault="00E90943" w:rsidP="00471542">
      <w:pPr>
        <w:pStyle w:val="Tab"/>
      </w:pPr>
      <w:r w:rsidRPr="00E90943">
        <w:t>Cuttin Up</w:t>
      </w:r>
      <w:r>
        <w:tab/>
        <w:t>Y636</w:t>
      </w:r>
    </w:p>
    <w:p w:rsidR="008A3FF5" w:rsidRDefault="008A3FF5" w:rsidP="00471542">
      <w:pPr>
        <w:pStyle w:val="Tab"/>
      </w:pPr>
      <w:r w:rsidRPr="008A3FF5">
        <w:t>I Need You So</w:t>
      </w:r>
      <w:r>
        <w:tab/>
        <w:t>Y435</w:t>
      </w:r>
    </w:p>
    <w:p w:rsidR="00B77E2F" w:rsidRPr="008A3FF5" w:rsidRDefault="00B77E2F" w:rsidP="00471542">
      <w:pPr>
        <w:pStyle w:val="Tab"/>
      </w:pPr>
      <w:r w:rsidRPr="00B77E2F">
        <w:t>In My Dreams</w:t>
      </w:r>
      <w:r>
        <w:tab/>
        <w:t>Y589</w:t>
      </w:r>
    </w:p>
    <w:p w:rsidR="00723281" w:rsidRDefault="00723281" w:rsidP="004F04DD">
      <w:pPr>
        <w:pStyle w:val="Artist1"/>
      </w:pPr>
      <w:r>
        <w:t>Ronnie Laws</w:t>
      </w:r>
    </w:p>
    <w:p w:rsidR="00F069D7" w:rsidRDefault="00F069D7" w:rsidP="00471542">
      <w:pPr>
        <w:pStyle w:val="Tab"/>
      </w:pPr>
      <w:r w:rsidRPr="00F069D7">
        <w:t>Boogie Woogie Bossa Nova</w:t>
      </w:r>
      <w:r>
        <w:tab/>
        <w:t>V933</w:t>
      </w:r>
    </w:p>
    <w:p w:rsidR="00E5293B" w:rsidRDefault="00E5293B" w:rsidP="00471542">
      <w:pPr>
        <w:pStyle w:val="Tab"/>
      </w:pPr>
      <w:r w:rsidRPr="00E5293B">
        <w:t xml:space="preserve">Fever </w:t>
      </w:r>
      <w:r>
        <w:tab/>
        <w:t>V872</w:t>
      </w:r>
    </w:p>
    <w:p w:rsidR="00723281" w:rsidRDefault="00723281" w:rsidP="00471542">
      <w:pPr>
        <w:pStyle w:val="Tab"/>
      </w:pPr>
      <w:r w:rsidRPr="00E03243">
        <w:t>Inner City Blues</w:t>
      </w:r>
      <w:r w:rsidRPr="00E03243">
        <w:tab/>
        <w:t>V605</w:t>
      </w:r>
    </w:p>
    <w:p w:rsidR="00817685" w:rsidRDefault="00817685" w:rsidP="00817685">
      <w:pPr>
        <w:pStyle w:val="Artist1"/>
      </w:pPr>
      <w:r w:rsidRPr="00817685">
        <w:t>Kevyn Lettau</w:t>
      </w:r>
    </w:p>
    <w:p w:rsidR="00817685" w:rsidRDefault="00817685" w:rsidP="00471542">
      <w:pPr>
        <w:pStyle w:val="Tab"/>
      </w:pPr>
      <w:r w:rsidRPr="00817685">
        <w:t>Morning Kisses</w:t>
      </w:r>
      <w:r>
        <w:tab/>
        <w:t>V891</w:t>
      </w:r>
    </w:p>
    <w:p w:rsidR="0003487C" w:rsidRDefault="0003487C" w:rsidP="0003487C">
      <w:pPr>
        <w:pStyle w:val="Artist1"/>
      </w:pPr>
      <w:r w:rsidRPr="0003487C">
        <w:t>Mike Levine</w:t>
      </w:r>
    </w:p>
    <w:p w:rsidR="0003487C" w:rsidRDefault="0003487C" w:rsidP="00471542">
      <w:pPr>
        <w:pStyle w:val="Tab"/>
      </w:pPr>
      <w:r w:rsidRPr="0003487C">
        <w:t>Walking Tall</w:t>
      </w:r>
      <w:r>
        <w:tab/>
        <w:t>Y321</w:t>
      </w:r>
    </w:p>
    <w:p w:rsidR="000E457B" w:rsidRDefault="00621DC0" w:rsidP="00621DC0">
      <w:pPr>
        <w:pStyle w:val="Artist1"/>
      </w:pPr>
      <w:r>
        <w:t>Ramsey Lewis</w:t>
      </w:r>
    </w:p>
    <w:p w:rsidR="00723281" w:rsidRDefault="00723281" w:rsidP="00471542">
      <w:pPr>
        <w:pStyle w:val="Tab"/>
      </w:pPr>
      <w:r>
        <w:t>2-Slam</w:t>
      </w:r>
      <w:r>
        <w:tab/>
        <w:t>V249</w:t>
      </w:r>
    </w:p>
    <w:p w:rsidR="00723281" w:rsidRPr="00E03243" w:rsidRDefault="00723281" w:rsidP="00471542">
      <w:pPr>
        <w:pStyle w:val="Tab"/>
      </w:pPr>
      <w:r w:rsidRPr="00E03243">
        <w:t>And I Love Her</w:t>
      </w:r>
      <w:r w:rsidRPr="00E03243">
        <w:tab/>
        <w:t>V596</w:t>
      </w:r>
    </w:p>
    <w:p w:rsidR="00723281" w:rsidRDefault="00723281" w:rsidP="00471542">
      <w:pPr>
        <w:pStyle w:val="Tab"/>
      </w:pPr>
      <w:r>
        <w:t>Hang On Sloopy</w:t>
      </w:r>
      <w:r>
        <w:tab/>
        <w:t>A632</w:t>
      </w:r>
    </w:p>
    <w:p w:rsidR="00723281" w:rsidRPr="00E03243" w:rsidRDefault="00723281" w:rsidP="00471542">
      <w:pPr>
        <w:pStyle w:val="Tab"/>
      </w:pPr>
      <w:r w:rsidRPr="00E03243">
        <w:t>Hearts Of Longing</w:t>
      </w:r>
      <w:r w:rsidRPr="00E03243">
        <w:tab/>
        <w:t>V668</w:t>
      </w:r>
    </w:p>
    <w:p w:rsidR="00723281" w:rsidRDefault="00723281" w:rsidP="00471542">
      <w:pPr>
        <w:pStyle w:val="Tab"/>
      </w:pPr>
      <w:r>
        <w:t>Jaggered Edge</w:t>
      </w:r>
      <w:r>
        <w:tab/>
        <w:t>V255</w:t>
      </w:r>
    </w:p>
    <w:p w:rsidR="001D452F" w:rsidRPr="001D452F" w:rsidRDefault="001D452F" w:rsidP="00471542">
      <w:pPr>
        <w:pStyle w:val="Tab"/>
      </w:pPr>
      <w:r w:rsidRPr="001D452F">
        <w:t>Oh Happy Day</w:t>
      </w:r>
      <w:r>
        <w:tab/>
        <w:t>V831</w:t>
      </w:r>
    </w:p>
    <w:p w:rsidR="00723281" w:rsidRPr="00E03243" w:rsidRDefault="00723281" w:rsidP="00471542">
      <w:pPr>
        <w:pStyle w:val="Tab"/>
      </w:pPr>
      <w:r w:rsidRPr="00E03243">
        <w:t xml:space="preserve">Sweet Home </w:t>
      </w:r>
      <w:smartTag w:uri="urn:schemas-microsoft-com:office:smarttags" w:element="City">
        <w:smartTag w:uri="urn:schemas-microsoft-com:office:smarttags" w:element="place">
          <w:r w:rsidRPr="00E03243">
            <w:t>Chicago</w:t>
          </w:r>
        </w:smartTag>
      </w:smartTag>
      <w:r w:rsidRPr="00E03243">
        <w:tab/>
        <w:t>V683</w:t>
      </w:r>
    </w:p>
    <w:p w:rsidR="00723281" w:rsidRDefault="00723281" w:rsidP="00471542">
      <w:pPr>
        <w:pStyle w:val="Tab"/>
      </w:pPr>
      <w:r>
        <w:t>The In Crowd</w:t>
      </w:r>
      <w:r>
        <w:tab/>
        <w:t>A631</w:t>
      </w:r>
    </w:p>
    <w:p w:rsidR="00723281" w:rsidRDefault="00723281" w:rsidP="00471542">
      <w:pPr>
        <w:pStyle w:val="Tab"/>
      </w:pPr>
      <w:r w:rsidRPr="00E03243">
        <w:t>Wanna Be With You</w:t>
      </w:r>
      <w:r w:rsidRPr="00E03243">
        <w:tab/>
        <w:t>V677</w:t>
      </w:r>
    </w:p>
    <w:p w:rsidR="00F069D7" w:rsidRDefault="00F069D7" w:rsidP="00F069D7">
      <w:pPr>
        <w:pStyle w:val="Artist1"/>
      </w:pPr>
      <w:r>
        <w:t>Michael Lington</w:t>
      </w:r>
    </w:p>
    <w:p w:rsidR="00F069D7" w:rsidRDefault="00F069D7" w:rsidP="00471542">
      <w:pPr>
        <w:pStyle w:val="Tab"/>
      </w:pPr>
      <w:r>
        <w:t>It’s Too Late</w:t>
      </w:r>
      <w:r>
        <w:tab/>
        <w:t>V931</w:t>
      </w:r>
    </w:p>
    <w:p w:rsidR="00F51F1C" w:rsidRDefault="00F51F1C" w:rsidP="00471542">
      <w:pPr>
        <w:pStyle w:val="Tab"/>
      </w:pPr>
      <w:r w:rsidRPr="00F51F1C">
        <w:t>Roadtrip</w:t>
      </w:r>
      <w:r>
        <w:tab/>
        <w:t>Y306</w:t>
      </w:r>
    </w:p>
    <w:p w:rsidR="005779AC" w:rsidRPr="00F51F1C" w:rsidRDefault="005779AC" w:rsidP="005779AC">
      <w:pPr>
        <w:pStyle w:val="Lyrics"/>
      </w:pPr>
      <w:r w:rsidRPr="005779AC">
        <w:t>Tell It Like It Is</w:t>
      </w:r>
      <w:r>
        <w:tab/>
        <w:t>M238</w:t>
      </w:r>
    </w:p>
    <w:p w:rsidR="00723281" w:rsidRDefault="00723281" w:rsidP="004F04DD">
      <w:pPr>
        <w:pStyle w:val="Artist1"/>
      </w:pPr>
      <w:r>
        <w:t>Chuck Loeb</w:t>
      </w:r>
    </w:p>
    <w:p w:rsidR="00F93E01" w:rsidRDefault="00F93E01" w:rsidP="00471542">
      <w:pPr>
        <w:pStyle w:val="Tab"/>
      </w:pPr>
      <w:r w:rsidRPr="00F93E01">
        <w:t>Bill's Song</w:t>
      </w:r>
      <w:r>
        <w:tab/>
        <w:t>V738</w:t>
      </w:r>
    </w:p>
    <w:p w:rsidR="00E253FD" w:rsidRPr="00E253FD" w:rsidRDefault="00E253FD" w:rsidP="00471542">
      <w:pPr>
        <w:pStyle w:val="Tab"/>
      </w:pPr>
      <w:r w:rsidRPr="00E253FD">
        <w:t>Cotton Club</w:t>
      </w:r>
      <w:r>
        <w:tab/>
        <w:t>Y441</w:t>
      </w:r>
    </w:p>
    <w:p w:rsidR="006A0FDA" w:rsidRPr="003479F0" w:rsidRDefault="006A0FDA" w:rsidP="006A0FDA">
      <w:pPr>
        <w:pStyle w:val="tab0"/>
      </w:pPr>
      <w:r w:rsidRPr="003479F0">
        <w:t>Cruzin South</w:t>
      </w:r>
      <w:r w:rsidRPr="003479F0">
        <w:tab/>
        <w:t>Y405</w:t>
      </w:r>
    </w:p>
    <w:p w:rsidR="00723281" w:rsidRDefault="00723281" w:rsidP="00471542">
      <w:pPr>
        <w:pStyle w:val="Tab"/>
      </w:pPr>
      <w:r>
        <w:t>Pocket Change</w:t>
      </w:r>
      <w:r>
        <w:tab/>
        <w:t>V485</w:t>
      </w:r>
    </w:p>
    <w:p w:rsidR="00531A22" w:rsidRDefault="00531A22" w:rsidP="00471542">
      <w:pPr>
        <w:pStyle w:val="Tab"/>
      </w:pPr>
      <w:r w:rsidRPr="00531A22">
        <w:t>Red Suede Shoes</w:t>
      </w:r>
      <w:r>
        <w:tab/>
        <w:t>Y277</w:t>
      </w:r>
    </w:p>
    <w:p w:rsidR="00D74748" w:rsidRDefault="00D74748" w:rsidP="00471542">
      <w:pPr>
        <w:pStyle w:val="Tab"/>
        <w:rPr>
          <w:ins w:id="3215" w:author="Phil Wood" w:date="2014-02-08T10:11:00Z"/>
        </w:rPr>
      </w:pPr>
      <w:r w:rsidRPr="00D74748">
        <w:t>Rikki Don't Lose That Number</w:t>
      </w:r>
      <w:r>
        <w:tab/>
        <w:t>Y499</w:t>
      </w:r>
    </w:p>
    <w:p w:rsidR="007C10E9" w:rsidRPr="007C10E9" w:rsidRDefault="007C10E9" w:rsidP="00471542">
      <w:pPr>
        <w:pStyle w:val="Tab"/>
        <w:numPr>
          <w:ins w:id="3216" w:author="Phil Wood" w:date="2014-02-08T10:11:00Z"/>
        </w:numPr>
      </w:pPr>
      <w:ins w:id="3217" w:author="Phil Wood" w:date="2014-02-08T10:11:00Z">
        <w:r w:rsidRPr="007C10E9">
          <w:t>Silhouette</w:t>
        </w:r>
      </w:ins>
      <w:ins w:id="3218" w:author="Phil Wood" w:date="2014-02-08T10:12:00Z">
        <w:r>
          <w:tab/>
          <w:t>Y397</w:t>
        </w:r>
      </w:ins>
    </w:p>
    <w:p w:rsidR="00D23031" w:rsidRPr="00D23031" w:rsidRDefault="00D23031" w:rsidP="00471542">
      <w:pPr>
        <w:pStyle w:val="Tab"/>
      </w:pPr>
      <w:r w:rsidRPr="00D23031">
        <w:t>Will You Still Love Me Tomorrow</w:t>
      </w:r>
      <w:r>
        <w:tab/>
        <w:t>V795</w:t>
      </w:r>
    </w:p>
    <w:p w:rsidR="00723281" w:rsidRDefault="00723281" w:rsidP="004F04DD">
      <w:pPr>
        <w:pStyle w:val="Artist1"/>
      </w:pPr>
      <w:r>
        <w:t>Jeff Lorber</w:t>
      </w:r>
    </w:p>
    <w:p w:rsidR="001B06A1" w:rsidRDefault="001B06A1" w:rsidP="00471542">
      <w:pPr>
        <w:pStyle w:val="Tab"/>
      </w:pPr>
      <w:r w:rsidRPr="001B06A1">
        <w:t xml:space="preserve">Ain't No Woman Like The One I Got </w:t>
      </w:r>
      <w:r>
        <w:tab/>
        <w:t>V913</w:t>
      </w:r>
    </w:p>
    <w:p w:rsidR="0005060F" w:rsidRDefault="0005060F" w:rsidP="00471542">
      <w:pPr>
        <w:pStyle w:val="Tab"/>
      </w:pPr>
      <w:r w:rsidRPr="0005060F">
        <w:t>Ain't Nobody</w:t>
      </w:r>
      <w:r>
        <w:tab/>
        <w:t>Y567</w:t>
      </w:r>
    </w:p>
    <w:p w:rsidR="002F662D" w:rsidRDefault="002F662D" w:rsidP="00471542">
      <w:pPr>
        <w:pStyle w:val="Tab"/>
      </w:pPr>
      <w:r w:rsidRPr="002F662D">
        <w:t xml:space="preserve">Anthem For A New </w:t>
      </w:r>
      <w:smartTag w:uri="urn:schemas-microsoft-com:office:smarttags" w:element="country-region">
        <w:smartTag w:uri="urn:schemas-microsoft-com:office:smarttags" w:element="place">
          <w:r w:rsidRPr="002F662D">
            <w:t>America</w:t>
          </w:r>
        </w:smartTag>
      </w:smartTag>
      <w:r>
        <w:tab/>
        <w:t>V886</w:t>
      </w:r>
    </w:p>
    <w:p w:rsidR="00F51F1C" w:rsidRPr="00F51F1C" w:rsidRDefault="00F51F1C" w:rsidP="00471542">
      <w:pPr>
        <w:pStyle w:val="Tab"/>
      </w:pPr>
      <w:r w:rsidRPr="00F51F1C">
        <w:t>Big Brother</w:t>
      </w:r>
      <w:r>
        <w:tab/>
        <w:t>Y305</w:t>
      </w:r>
    </w:p>
    <w:p w:rsidR="00723281" w:rsidRDefault="00723281" w:rsidP="00471542">
      <w:pPr>
        <w:pStyle w:val="Tab"/>
      </w:pPr>
      <w:r>
        <w:t>Black Ice</w:t>
      </w:r>
      <w:r>
        <w:tab/>
        <w:t>V180</w:t>
      </w:r>
    </w:p>
    <w:p w:rsidR="00763556" w:rsidRPr="00763556" w:rsidRDefault="00763556" w:rsidP="00471542">
      <w:pPr>
        <w:pStyle w:val="Tab"/>
      </w:pPr>
      <w:r w:rsidRPr="00763556">
        <w:t>Don't Hold Back</w:t>
      </w:r>
      <w:r>
        <w:tab/>
        <w:t>Y254</w:t>
      </w:r>
    </w:p>
    <w:p w:rsidR="00723281" w:rsidRDefault="00723281" w:rsidP="00471542">
      <w:pPr>
        <w:pStyle w:val="Tab"/>
      </w:pPr>
      <w:r>
        <w:t>Grass Hopper</w:t>
      </w:r>
      <w:r>
        <w:tab/>
        <w:t>V195</w:t>
      </w:r>
    </w:p>
    <w:p w:rsidR="00AC6A45" w:rsidRDefault="00AC6A45" w:rsidP="00471542">
      <w:pPr>
        <w:pStyle w:val="Tab"/>
      </w:pPr>
      <w:r w:rsidRPr="00AC6A45">
        <w:t>Hidden Agenda</w:t>
      </w:r>
      <w:r>
        <w:tab/>
        <w:t>Y596</w:t>
      </w:r>
    </w:p>
    <w:p w:rsidR="0005060F" w:rsidRDefault="0005060F" w:rsidP="00471542">
      <w:pPr>
        <w:pStyle w:val="Tab"/>
      </w:pPr>
      <w:r w:rsidRPr="0005060F">
        <w:t>Katherine</w:t>
      </w:r>
      <w:r>
        <w:tab/>
        <w:t>Y568</w:t>
      </w:r>
    </w:p>
    <w:p w:rsidR="00AC6A45" w:rsidRDefault="00AC6A45" w:rsidP="00471542">
      <w:pPr>
        <w:pStyle w:val="Tab"/>
      </w:pPr>
      <w:r w:rsidRPr="00AC6A45">
        <w:t>Pacific Coast Highway</w:t>
      </w:r>
      <w:r>
        <w:tab/>
        <w:t>Y597</w:t>
      </w:r>
    </w:p>
    <w:p w:rsidR="00D95161" w:rsidRPr="00D95161" w:rsidRDefault="00D95161" w:rsidP="00471542">
      <w:pPr>
        <w:pStyle w:val="Tab"/>
      </w:pPr>
      <w:r w:rsidRPr="00D95161">
        <w:t>Pixel</w:t>
      </w:r>
      <w:r>
        <w:tab/>
        <w:t>Y214</w:t>
      </w:r>
    </w:p>
    <w:p w:rsidR="00723281" w:rsidRDefault="00723281" w:rsidP="00471542">
      <w:pPr>
        <w:pStyle w:val="Tab"/>
      </w:pPr>
      <w:r w:rsidRPr="00E03243">
        <w:t>Rain Dance</w:t>
      </w:r>
      <w:r w:rsidRPr="00E03243">
        <w:tab/>
        <w:t>V686</w:t>
      </w:r>
    </w:p>
    <w:p w:rsidR="00BC08D7" w:rsidRDefault="00BC08D7" w:rsidP="00471542">
      <w:pPr>
        <w:pStyle w:val="Tab"/>
      </w:pPr>
      <w:smartTag w:uri="urn:schemas-microsoft-com:office:smarttags" w:element="place">
        <w:r w:rsidRPr="00BC08D7">
          <w:t>Sumatra</w:t>
        </w:r>
      </w:smartTag>
      <w:r>
        <w:tab/>
        <w:t>Y268</w:t>
      </w:r>
    </w:p>
    <w:p w:rsidR="00BE3EA2" w:rsidRDefault="00BE3EA2" w:rsidP="00BE3EA2">
      <w:pPr>
        <w:pStyle w:val="Artist1"/>
      </w:pPr>
      <w:r w:rsidRPr="00BE3EA2">
        <w:t>Jeff Lorber Fusion</w:t>
      </w:r>
    </w:p>
    <w:p w:rsidR="00BE3EA2" w:rsidRDefault="00BE3EA2" w:rsidP="00471542">
      <w:pPr>
        <w:pStyle w:val="Tab"/>
      </w:pPr>
      <w:r w:rsidRPr="00BE3EA2">
        <w:t>City</w:t>
      </w:r>
      <w:r>
        <w:tab/>
        <w:t>Y339</w:t>
      </w:r>
    </w:p>
    <w:p w:rsidR="00F32D07" w:rsidRDefault="00F32D07" w:rsidP="00471542">
      <w:pPr>
        <w:pStyle w:val="Tab"/>
      </w:pPr>
      <w:r w:rsidRPr="00F32D07">
        <w:t>Gigabyte</w:t>
      </w:r>
      <w:r>
        <w:tab/>
        <w:t>Y601</w:t>
      </w:r>
    </w:p>
    <w:p w:rsidR="00B1576D" w:rsidRDefault="00B1576D" w:rsidP="00471542">
      <w:pPr>
        <w:pStyle w:val="Tab"/>
      </w:pPr>
      <w:r w:rsidRPr="00B1576D">
        <w:t>Hyperdrive</w:t>
      </w:r>
      <w:r>
        <w:tab/>
        <w:t>Y458</w:t>
      </w:r>
    </w:p>
    <w:p w:rsidR="00F32D07" w:rsidRPr="00BE3EA2" w:rsidRDefault="00F32D07" w:rsidP="00471542">
      <w:pPr>
        <w:pStyle w:val="Tab"/>
      </w:pPr>
      <w:r w:rsidRPr="00F32D07">
        <w:t>Moonterrace</w:t>
      </w:r>
      <w:r>
        <w:tab/>
        <w:t>Y603</w:t>
      </w:r>
    </w:p>
    <w:p w:rsidR="00DE1CBC" w:rsidRDefault="00DE1CBC" w:rsidP="00DE1CBC">
      <w:pPr>
        <w:pStyle w:val="Artist1"/>
      </w:pPr>
      <w:r w:rsidRPr="00DE1CBC">
        <w:t>Katrine Madsen</w:t>
      </w:r>
    </w:p>
    <w:p w:rsidR="00DE1CBC" w:rsidRPr="00DE1CBC" w:rsidRDefault="00DE1CBC" w:rsidP="00471542">
      <w:pPr>
        <w:pStyle w:val="Tab"/>
      </w:pPr>
      <w:r w:rsidRPr="00DE1CBC">
        <w:t>Can't Buy Me Love</w:t>
      </w:r>
      <w:r>
        <w:tab/>
        <w:t>Y223</w:t>
      </w:r>
    </w:p>
    <w:p w:rsidR="00766DF0" w:rsidRDefault="00766DF0" w:rsidP="00766DF0">
      <w:pPr>
        <w:pStyle w:val="Artist1"/>
      </w:pPr>
      <w:r w:rsidRPr="00766DF0">
        <w:t>Russell Malone</w:t>
      </w:r>
    </w:p>
    <w:p w:rsidR="00766DF0" w:rsidRDefault="00766DF0" w:rsidP="00471542">
      <w:pPr>
        <w:pStyle w:val="Tab"/>
      </w:pPr>
      <w:r w:rsidRPr="00766DF0">
        <w:t>Rise</w:t>
      </w:r>
      <w:r>
        <w:tab/>
        <w:t>V906</w:t>
      </w:r>
      <w:r w:rsidR="00621DC0">
        <w:t>\</w:t>
      </w:r>
    </w:p>
    <w:p w:rsidR="00072F6C" w:rsidRDefault="00621DC0" w:rsidP="00621DC0">
      <w:pPr>
        <w:pStyle w:val="Artist1"/>
      </w:pPr>
      <w:r>
        <w:t>Chuck Mangione</w:t>
      </w:r>
    </w:p>
    <w:p w:rsidR="009A28A1" w:rsidRDefault="009A28A1" w:rsidP="00471542">
      <w:pPr>
        <w:pStyle w:val="Tab"/>
      </w:pPr>
      <w:r w:rsidRPr="009A28A1">
        <w:t>B'Bye</w:t>
      </w:r>
      <w:r>
        <w:tab/>
        <w:t>Y577</w:t>
      </w:r>
    </w:p>
    <w:p w:rsidR="00723281" w:rsidRDefault="00723281" w:rsidP="00471542">
      <w:pPr>
        <w:pStyle w:val="Tab"/>
      </w:pPr>
      <w:r>
        <w:t>Feels So Good (Long Vs)</w:t>
      </w:r>
      <w:r>
        <w:tab/>
        <w:t>V348</w:t>
      </w:r>
    </w:p>
    <w:p w:rsidR="00723281" w:rsidRDefault="00723281" w:rsidP="00471542">
      <w:pPr>
        <w:pStyle w:val="Tab"/>
      </w:pPr>
      <w:r>
        <w:t>Give It All You Got</w:t>
      </w:r>
      <w:r>
        <w:tab/>
        <w:t>V373</w:t>
      </w:r>
    </w:p>
    <w:p w:rsidR="00884098" w:rsidRDefault="00884098" w:rsidP="00471542">
      <w:pPr>
        <w:pStyle w:val="Tab"/>
      </w:pPr>
      <w:r w:rsidRPr="00884098">
        <w:t>Love Wears No Disguise</w:t>
      </w:r>
      <w:r>
        <w:tab/>
        <w:t>V796</w:t>
      </w:r>
    </w:p>
    <w:p w:rsidR="00CA378B" w:rsidRDefault="00CA378B" w:rsidP="00CA378B">
      <w:pPr>
        <w:pStyle w:val="Artist1"/>
      </w:pPr>
      <w:r w:rsidRPr="00CA378B">
        <w:t>Manhattan Jazz Quartett</w:t>
      </w:r>
    </w:p>
    <w:p w:rsidR="00CA378B" w:rsidRDefault="00CA378B" w:rsidP="00471542">
      <w:pPr>
        <w:pStyle w:val="Tab"/>
        <w:rPr>
          <w:ins w:id="3219" w:author="Phil Wood" w:date="2013-05-21T20:55:00Z"/>
        </w:rPr>
      </w:pPr>
      <w:r w:rsidRPr="00CA378B">
        <w:t>Summertime</w:t>
      </w:r>
      <w:r>
        <w:tab/>
        <w:t>Y642</w:t>
      </w:r>
    </w:p>
    <w:p w:rsidR="005F56A3" w:rsidRDefault="003F5932">
      <w:pPr>
        <w:pStyle w:val="Artist1"/>
        <w:numPr>
          <w:ins w:id="3220" w:author="Phil Wood" w:date="2013-05-21T20:55:00Z"/>
        </w:numPr>
        <w:rPr>
          <w:ins w:id="3221" w:author="Phil Wood" w:date="2013-05-21T20:55:00Z"/>
        </w:rPr>
        <w:pPrChange w:id="3222" w:author="Phil Wood" w:date="2013-05-21T20:56:00Z">
          <w:pPr>
            <w:pStyle w:val="whiteOnBlack"/>
          </w:pPr>
        </w:pPrChange>
      </w:pPr>
      <w:ins w:id="3223" w:author="Phil Wood" w:date="2013-05-21T20:55:00Z">
        <w:r w:rsidRPr="003F5932">
          <w:t>Greg Manning</w:t>
        </w:r>
      </w:ins>
    </w:p>
    <w:p w:rsidR="003F5932" w:rsidRDefault="003F5932" w:rsidP="00471542">
      <w:pPr>
        <w:pStyle w:val="Tab"/>
        <w:numPr>
          <w:ins w:id="3224" w:author="Phil Wood" w:date="2013-05-21T20:55:00Z"/>
        </w:numPr>
      </w:pPr>
      <w:ins w:id="3225" w:author="Phil Wood" w:date="2013-05-21T20:55:00Z">
        <w:r w:rsidRPr="003F5932">
          <w:t>Dance With You</w:t>
        </w:r>
        <w:r>
          <w:tab/>
          <w:t>Y368</w:t>
        </w:r>
      </w:ins>
    </w:p>
    <w:p w:rsidR="006A0FDA" w:rsidRPr="003479F0" w:rsidRDefault="006A0FDA" w:rsidP="006A0FDA">
      <w:pPr>
        <w:pStyle w:val="tab0"/>
      </w:pPr>
      <w:r w:rsidRPr="003479F0">
        <w:t>Groove Me</w:t>
      </w:r>
      <w:r w:rsidRPr="003479F0">
        <w:tab/>
        <w:t>Y409</w:t>
      </w:r>
    </w:p>
    <w:p w:rsidR="00B85F96" w:rsidRDefault="00B85F96" w:rsidP="00B85F96">
      <w:pPr>
        <w:pStyle w:val="Artist1"/>
      </w:pPr>
      <w:r w:rsidRPr="00B85F96">
        <w:t>Michael Manson</w:t>
      </w:r>
    </w:p>
    <w:p w:rsidR="00230975" w:rsidRDefault="00230975" w:rsidP="00471542">
      <w:pPr>
        <w:pStyle w:val="Tab"/>
      </w:pPr>
      <w:r w:rsidRPr="00230975">
        <w:t>Coming Right At Ya</w:t>
      </w:r>
      <w:r>
        <w:tab/>
        <w:t>V951</w:t>
      </w:r>
    </w:p>
    <w:p w:rsidR="00B85F96" w:rsidRDefault="00B85F96" w:rsidP="00471542">
      <w:pPr>
        <w:pStyle w:val="Tab"/>
      </w:pPr>
      <w:r w:rsidRPr="00B85F96">
        <w:t>Keys To My Heart</w:t>
      </w:r>
      <w:r>
        <w:tab/>
        <w:t>V813</w:t>
      </w:r>
    </w:p>
    <w:p w:rsidR="00B85F96" w:rsidRDefault="00B85F96" w:rsidP="00471542">
      <w:pPr>
        <w:pStyle w:val="Tab"/>
      </w:pPr>
      <w:r w:rsidRPr="00B85F96">
        <w:t>Outer Drive</w:t>
      </w:r>
      <w:r>
        <w:tab/>
        <w:t>V814</w:t>
      </w:r>
    </w:p>
    <w:p w:rsidR="00B85F96" w:rsidRDefault="00B85F96" w:rsidP="00471542">
      <w:pPr>
        <w:pStyle w:val="Tab"/>
      </w:pPr>
      <w:r w:rsidRPr="00B85F96">
        <w:lastRenderedPageBreak/>
        <w:t>The Bottom Line</w:t>
      </w:r>
      <w:r>
        <w:tab/>
        <w:t>V815</w:t>
      </w:r>
    </w:p>
    <w:p w:rsidR="00F069D7" w:rsidRDefault="00F069D7" w:rsidP="00F069D7">
      <w:pPr>
        <w:pStyle w:val="Artist1"/>
      </w:pPr>
      <w:r w:rsidRPr="00F069D7">
        <w:t>Eric Marienthal</w:t>
      </w:r>
    </w:p>
    <w:p w:rsidR="00F069D7" w:rsidRDefault="00F069D7" w:rsidP="00471542">
      <w:pPr>
        <w:pStyle w:val="Tab"/>
      </w:pPr>
      <w:r w:rsidRPr="00F069D7">
        <w:t>Blue Water</w:t>
      </w:r>
      <w:r>
        <w:tab/>
        <w:t>V934</w:t>
      </w:r>
    </w:p>
    <w:p w:rsidR="00C55807" w:rsidRDefault="00C55807" w:rsidP="00471542">
      <w:pPr>
        <w:pStyle w:val="Tab"/>
      </w:pPr>
      <w:r w:rsidRPr="00C55807">
        <w:t>Easy Street</w:t>
      </w:r>
      <w:r>
        <w:tab/>
        <w:t>Y553</w:t>
      </w:r>
    </w:p>
    <w:p w:rsidR="00F51F1C" w:rsidRDefault="00F51F1C" w:rsidP="00471542">
      <w:pPr>
        <w:pStyle w:val="Tab"/>
      </w:pPr>
      <w:r w:rsidRPr="00F51F1C">
        <w:t>Get Here</w:t>
      </w:r>
      <w:r>
        <w:tab/>
        <w:t>Y304</w:t>
      </w:r>
    </w:p>
    <w:p w:rsidR="00C55807" w:rsidRDefault="00C55807" w:rsidP="00471542">
      <w:pPr>
        <w:pStyle w:val="Tab"/>
      </w:pPr>
      <w:r w:rsidRPr="00C55807">
        <w:t>Imagine That</w:t>
      </w:r>
      <w:r>
        <w:tab/>
        <w:t>Y554</w:t>
      </w:r>
    </w:p>
    <w:p w:rsidR="00B968DA" w:rsidRDefault="00B968DA" w:rsidP="00471542">
      <w:pPr>
        <w:pStyle w:val="Tab"/>
      </w:pPr>
      <w:r w:rsidRPr="00B968DA">
        <w:t>One Day In Venice</w:t>
      </w:r>
      <w:r>
        <w:tab/>
        <w:t>Y552</w:t>
      </w:r>
    </w:p>
    <w:p w:rsidR="00272CD8" w:rsidRPr="00272CD8" w:rsidRDefault="00272CD8" w:rsidP="00471542">
      <w:pPr>
        <w:pStyle w:val="Tab"/>
      </w:pPr>
      <w:r w:rsidRPr="00272CD8">
        <w:t>Remember Our Promise</w:t>
      </w:r>
      <w:r>
        <w:tab/>
        <w:t>Y324</w:t>
      </w:r>
    </w:p>
    <w:p w:rsidR="00F069D7" w:rsidRDefault="00F069D7" w:rsidP="00471542">
      <w:pPr>
        <w:pStyle w:val="Tab"/>
        <w:rPr>
          <w:ins w:id="3226" w:author="Phil Wood" w:date="2013-04-26T18:59:00Z"/>
        </w:rPr>
      </w:pPr>
      <w:r>
        <w:t>Work Song</w:t>
      </w:r>
      <w:r>
        <w:tab/>
        <w:t>V696</w:t>
      </w:r>
    </w:p>
    <w:p w:rsidR="005F56A3" w:rsidRDefault="009256E1">
      <w:pPr>
        <w:pStyle w:val="Artist1"/>
        <w:numPr>
          <w:ins w:id="3227" w:author="Phil Wood" w:date="2013-04-26T18:59:00Z"/>
        </w:numPr>
        <w:rPr>
          <w:ins w:id="3228" w:author="Phil Wood" w:date="2013-04-26T18:59:00Z"/>
        </w:rPr>
        <w:pPrChange w:id="3229" w:author="Phil Wood" w:date="2013-04-26T19:00:00Z">
          <w:pPr>
            <w:pStyle w:val="whiteOnBlack"/>
          </w:pPr>
        </w:pPrChange>
      </w:pPr>
      <w:ins w:id="3230" w:author="Phil Wood" w:date="2013-04-26T18:59:00Z">
        <w:r w:rsidRPr="009256E1">
          <w:t>Matt Marshak</w:t>
        </w:r>
      </w:ins>
    </w:p>
    <w:p w:rsidR="009256E1" w:rsidRPr="009256E1" w:rsidRDefault="009256E1" w:rsidP="00471542">
      <w:pPr>
        <w:pStyle w:val="Tab"/>
        <w:numPr>
          <w:ins w:id="3231" w:author="Phil Wood" w:date="2013-04-26T18:59:00Z"/>
        </w:numPr>
      </w:pPr>
      <w:ins w:id="3232" w:author="Phil Wood" w:date="2013-04-26T18:59:00Z">
        <w:r w:rsidRPr="009256E1">
          <w:t>Cadillac Kid</w:t>
        </w:r>
        <w:r>
          <w:tab/>
          <w:t>Y364</w:t>
        </w:r>
      </w:ins>
    </w:p>
    <w:p w:rsidR="00343292" w:rsidRDefault="00343292" w:rsidP="00343292">
      <w:pPr>
        <w:pStyle w:val="Artist1"/>
      </w:pPr>
      <w:r w:rsidRPr="00343292">
        <w:t>Phillip Martin</w:t>
      </w:r>
    </w:p>
    <w:p w:rsidR="00343292" w:rsidRDefault="00343292" w:rsidP="00471542">
      <w:pPr>
        <w:pStyle w:val="Tab"/>
        <w:rPr>
          <w:ins w:id="3233" w:author="Phil Wood" w:date="2013-09-05T17:13:00Z"/>
        </w:rPr>
      </w:pPr>
      <w:r w:rsidRPr="00343292">
        <w:t>Deep Pockets</w:t>
      </w:r>
      <w:r>
        <w:tab/>
        <w:t>Y248</w:t>
      </w:r>
    </w:p>
    <w:p w:rsidR="00095481" w:rsidRPr="00095481" w:rsidRDefault="00095481" w:rsidP="00471542">
      <w:pPr>
        <w:pStyle w:val="Tab"/>
        <w:numPr>
          <w:ins w:id="3234" w:author="Phil Wood" w:date="2013-09-05T17:13:00Z"/>
        </w:numPr>
      </w:pPr>
      <w:ins w:id="3235" w:author="Phil Wood" w:date="2013-09-05T17:13:00Z">
        <w:r w:rsidRPr="00095481">
          <w:t>Good Day At Work</w:t>
        </w:r>
        <w:r>
          <w:tab/>
          <w:t>Y374</w:t>
        </w:r>
      </w:ins>
    </w:p>
    <w:p w:rsidR="00E94B95" w:rsidRDefault="00E94B95" w:rsidP="00E94B95">
      <w:pPr>
        <w:pStyle w:val="Artist1"/>
      </w:pPr>
      <w:r w:rsidRPr="00E94B95">
        <w:t>Pat Martino</w:t>
      </w:r>
    </w:p>
    <w:p w:rsidR="009B5AE0" w:rsidDel="009256E1" w:rsidRDefault="00E94B95" w:rsidP="000008EC">
      <w:pPr>
        <w:pStyle w:val="Tab"/>
        <w:rPr>
          <w:del w:id="3236" w:author="Phil Wood" w:date="2013-04-26T19:00:00Z"/>
        </w:rPr>
      </w:pPr>
      <w:r>
        <w:t>Oleo</w:t>
      </w:r>
      <w:r>
        <w:tab/>
        <w:t>Y153</w:t>
      </w:r>
    </w:p>
    <w:p w:rsidR="000008EC" w:rsidRDefault="000008EC" w:rsidP="000008EC">
      <w:pPr>
        <w:pStyle w:val="Artist1"/>
      </w:pPr>
      <w:r w:rsidRPr="000008EC">
        <w:t>Pat Metheny</w:t>
      </w:r>
    </w:p>
    <w:p w:rsidR="00723281" w:rsidDel="009256E1" w:rsidRDefault="00723281" w:rsidP="00471542">
      <w:pPr>
        <w:pStyle w:val="Tab"/>
        <w:rPr>
          <w:del w:id="3237" w:author="Phil Wood" w:date="2013-04-26T19:00:00Z"/>
        </w:rPr>
      </w:pPr>
      <w:del w:id="3238" w:author="Phil Wood" w:date="2013-04-26T19:00:00Z">
        <w:r w:rsidDel="009256E1">
          <w:delText>Are You Going With Me</w:delText>
        </w:r>
        <w:r w:rsidDel="009256E1">
          <w:tab/>
          <w:delText>V211</w:delText>
        </w:r>
      </w:del>
    </w:p>
    <w:p w:rsidR="00723281" w:rsidDel="009256E1" w:rsidRDefault="00723281" w:rsidP="00471542">
      <w:pPr>
        <w:pStyle w:val="Tab"/>
        <w:rPr>
          <w:del w:id="3239" w:author="Phil Wood" w:date="2013-04-26T19:00:00Z"/>
        </w:rPr>
      </w:pPr>
      <w:del w:id="3240" w:author="Phil Wood" w:date="2013-04-26T19:00:00Z">
        <w:r w:rsidDel="009256E1">
          <w:delText>Every Summer Night</w:delText>
        </w:r>
        <w:r w:rsidDel="009256E1">
          <w:tab/>
          <w:delText>V220</w:delText>
        </w:r>
      </w:del>
    </w:p>
    <w:p w:rsidR="00723281" w:rsidDel="009256E1" w:rsidRDefault="00723281" w:rsidP="00471542">
      <w:pPr>
        <w:pStyle w:val="Tab"/>
        <w:rPr>
          <w:del w:id="3241" w:author="Phil Wood" w:date="2013-04-26T19:00:00Z"/>
        </w:rPr>
      </w:pPr>
      <w:del w:id="3242" w:author="Phil Wood" w:date="2013-04-26T19:00:00Z">
        <w:r w:rsidDel="009256E1">
          <w:delText>We Live Here</w:delText>
        </w:r>
        <w:r w:rsidDel="009256E1">
          <w:tab/>
          <w:delText>V207</w:delText>
        </w:r>
      </w:del>
    </w:p>
    <w:p w:rsidR="005F56A3" w:rsidRDefault="00FF2009">
      <w:pPr>
        <w:jc w:val="center"/>
        <w:pPrChange w:id="3243" w:author="Phil Wood" w:date="2013-10-11T20:40:00Z">
          <w:pPr>
            <w:pStyle w:val="whiteOnBlack"/>
          </w:pPr>
        </w:pPrChange>
      </w:pPr>
      <w:r>
        <w:rPr>
          <w:noProof/>
        </w:rPr>
        <w:drawing>
          <wp:inline distT="0" distB="0" distL="0" distR="0">
            <wp:extent cx="819150" cy="1017466"/>
            <wp:effectExtent l="19050" t="0" r="0" b="0"/>
            <wp:docPr id="910" name="Picture 910" descr="Keiko Mats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Keiko Matsui"/>
                    <pic:cNvPicPr>
                      <a:picLocks noChangeAspect="1" noChangeArrowheads="1"/>
                    </pic:cNvPicPr>
                  </pic:nvPicPr>
                  <pic:blipFill>
                    <a:blip r:embed="rId374" cstate="print"/>
                    <a:srcRect/>
                    <a:stretch>
                      <a:fillRect/>
                    </a:stretch>
                  </pic:blipFill>
                  <pic:spPr bwMode="auto">
                    <a:xfrm>
                      <a:off x="0" y="0"/>
                      <a:ext cx="820331" cy="1018933"/>
                    </a:xfrm>
                    <a:prstGeom prst="rect">
                      <a:avLst/>
                    </a:prstGeom>
                    <a:noFill/>
                    <a:ln w="9525">
                      <a:noFill/>
                      <a:miter lim="800000"/>
                      <a:headEnd/>
                      <a:tailEnd/>
                    </a:ln>
                  </pic:spPr>
                </pic:pic>
              </a:graphicData>
            </a:graphic>
          </wp:inline>
        </w:drawing>
      </w:r>
    </w:p>
    <w:p w:rsidR="00343292" w:rsidRDefault="00343292" w:rsidP="00471542">
      <w:pPr>
        <w:pStyle w:val="Tab"/>
      </w:pPr>
      <w:r w:rsidRPr="00343292">
        <w:t xml:space="preserve">Affirmation </w:t>
      </w:r>
      <w:r>
        <w:tab/>
        <w:t>Y244</w:t>
      </w:r>
    </w:p>
    <w:p w:rsidR="004679FB" w:rsidRDefault="004679FB" w:rsidP="00471542">
      <w:pPr>
        <w:pStyle w:val="Tab"/>
      </w:pPr>
      <w:smartTag w:uri="urn:schemas-microsoft-com:office:smarttags" w:element="place">
        <w:r w:rsidRPr="004679FB">
          <w:t>Black River</w:t>
        </w:r>
      </w:smartTag>
      <w:r>
        <w:tab/>
        <w:t>V897</w:t>
      </w:r>
    </w:p>
    <w:p w:rsidR="00723281" w:rsidRDefault="00723281" w:rsidP="00471542">
      <w:pPr>
        <w:pStyle w:val="Tab"/>
      </w:pPr>
      <w:r w:rsidRPr="00E03243">
        <w:t>Moonlight Sailor</w:t>
      </w:r>
      <w:r w:rsidRPr="00E03243">
        <w:tab/>
        <w:t>V673</w:t>
      </w:r>
    </w:p>
    <w:p w:rsidR="006E341B" w:rsidRPr="003479F0" w:rsidRDefault="006E341B" w:rsidP="006E341B">
      <w:pPr>
        <w:pStyle w:val="tab0"/>
      </w:pPr>
      <w:r w:rsidRPr="003479F0">
        <w:t>Night With Cha Cha, A</w:t>
      </w:r>
      <w:r w:rsidRPr="003479F0">
        <w:tab/>
        <w:t>Y413</w:t>
      </w:r>
    </w:p>
    <w:p w:rsidR="00764735" w:rsidRDefault="00764735" w:rsidP="00471542">
      <w:pPr>
        <w:pStyle w:val="Tab"/>
      </w:pPr>
      <w:r w:rsidRPr="00764735">
        <w:t>Safari</w:t>
      </w:r>
      <w:r>
        <w:tab/>
        <w:t>Y148</w:t>
      </w:r>
    </w:p>
    <w:p w:rsidR="00723281" w:rsidRDefault="00723281" w:rsidP="00471542">
      <w:pPr>
        <w:pStyle w:val="Tab"/>
      </w:pPr>
      <w:r w:rsidRPr="00E03243">
        <w:t>Rose In Morroco</w:t>
      </w:r>
      <w:r w:rsidRPr="00E03243">
        <w:tab/>
        <w:t>V663</w:t>
      </w:r>
    </w:p>
    <w:p w:rsidR="00723281" w:rsidRDefault="00723281" w:rsidP="00471542">
      <w:pPr>
        <w:pStyle w:val="Tab"/>
        <w:rPr>
          <w:ins w:id="3244" w:author="Phil Wood" w:date="2013-08-23T10:05:00Z"/>
        </w:rPr>
      </w:pPr>
      <w:smartTag w:uri="urn:schemas-microsoft-com:office:smarttags" w:element="place">
        <w:smartTag w:uri="urn:schemas-microsoft-com:office:smarttags" w:element="PlaceName">
          <w:r w:rsidRPr="00E03243">
            <w:t>Secret</w:t>
          </w:r>
        </w:smartTag>
        <w:r w:rsidRPr="00E03243">
          <w:t xml:space="preserve"> </w:t>
        </w:r>
        <w:smartTag w:uri="urn:schemas-microsoft-com:office:smarttags" w:element="PlaceType">
          <w:r w:rsidRPr="00E03243">
            <w:t>Forest</w:t>
          </w:r>
        </w:smartTag>
      </w:smartTag>
      <w:r w:rsidRPr="00E03243">
        <w:tab/>
        <w:t>V662</w:t>
      </w:r>
    </w:p>
    <w:p w:rsidR="005F56A3" w:rsidRDefault="009C701A">
      <w:pPr>
        <w:pStyle w:val="Artist1"/>
        <w:numPr>
          <w:ins w:id="3245" w:author="Phil Wood" w:date="2013-08-23T10:05:00Z"/>
        </w:numPr>
        <w:rPr>
          <w:ins w:id="3246" w:author="Phil Wood" w:date="2013-08-23T10:05:00Z"/>
        </w:rPr>
        <w:pPrChange w:id="3247" w:author="Phil Wood" w:date="2013-08-23T10:05:00Z">
          <w:pPr>
            <w:pStyle w:val="whiteOnBlack"/>
          </w:pPr>
        </w:pPrChange>
      </w:pPr>
      <w:ins w:id="3248" w:author="Phil Wood" w:date="2013-08-23T10:05:00Z">
        <w:r w:rsidRPr="009C701A">
          <w:t>Mike MacArthur</w:t>
        </w:r>
      </w:ins>
    </w:p>
    <w:p w:rsidR="007C10E9" w:rsidRDefault="007C10E9" w:rsidP="00471542">
      <w:pPr>
        <w:pStyle w:val="Tab"/>
        <w:numPr>
          <w:ins w:id="3249" w:author="Phil Wood" w:date="2013-08-23T10:05:00Z"/>
        </w:numPr>
        <w:rPr>
          <w:ins w:id="3250" w:author="Phil Wood" w:date="2014-02-08T10:09:00Z"/>
        </w:rPr>
      </w:pPr>
      <w:ins w:id="3251" w:author="Phil Wood" w:date="2014-02-08T10:09:00Z">
        <w:r w:rsidRPr="007C10E9">
          <w:t>Filthy McNasty</w:t>
        </w:r>
        <w:r>
          <w:tab/>
          <w:t>Y394</w:t>
        </w:r>
      </w:ins>
    </w:p>
    <w:p w:rsidR="009C701A" w:rsidRPr="009C701A" w:rsidRDefault="009C701A" w:rsidP="00471542">
      <w:pPr>
        <w:pStyle w:val="Tab"/>
        <w:numPr>
          <w:ins w:id="3252" w:author="Phil Wood" w:date="2014-02-08T10:09:00Z"/>
        </w:numPr>
      </w:pPr>
      <w:ins w:id="3253" w:author="Phil Wood" w:date="2013-08-23T10:05:00Z">
        <w:r w:rsidRPr="009C701A">
          <w:t>Sanctified</w:t>
        </w:r>
        <w:r>
          <w:tab/>
          <w:t>Y372</w:t>
        </w:r>
      </w:ins>
    </w:p>
    <w:p w:rsidR="000E265B" w:rsidRDefault="000E265B" w:rsidP="000E265B">
      <w:pPr>
        <w:pStyle w:val="Artist1"/>
      </w:pPr>
      <w:r w:rsidRPr="000E265B">
        <w:t>Joe McBride</w:t>
      </w:r>
    </w:p>
    <w:p w:rsidR="000E265B" w:rsidRDefault="000E265B" w:rsidP="00471542">
      <w:pPr>
        <w:pStyle w:val="Tab"/>
      </w:pPr>
      <w:r w:rsidRPr="000E265B">
        <w:t>Say</w:t>
      </w:r>
      <w:r>
        <w:tab/>
        <w:t>Y182</w:t>
      </w:r>
    </w:p>
    <w:p w:rsidR="000E265B" w:rsidRPr="000E265B" w:rsidRDefault="000E265B" w:rsidP="00471542">
      <w:pPr>
        <w:pStyle w:val="Tab"/>
      </w:pPr>
      <w:r>
        <w:t>Word Up</w:t>
      </w:r>
      <w:r>
        <w:tab/>
        <w:t>Y183</w:t>
      </w:r>
    </w:p>
    <w:p w:rsidR="00121DB1" w:rsidRDefault="00121DB1" w:rsidP="00121DB1">
      <w:pPr>
        <w:pStyle w:val="Artist1"/>
      </w:pPr>
      <w:smartTag w:uri="urn:schemas-microsoft-com:office:smarttags" w:element="City">
        <w:smartTag w:uri="urn:schemas-microsoft-com:office:smarttags" w:element="place">
          <w:r w:rsidRPr="00121DB1">
            <w:t>Marion</w:t>
          </w:r>
        </w:smartTag>
      </w:smartTag>
      <w:r w:rsidRPr="00121DB1">
        <w:t xml:space="preserve"> Meadows</w:t>
      </w:r>
    </w:p>
    <w:p w:rsidR="009C701A" w:rsidRPr="009C701A" w:rsidRDefault="009C701A" w:rsidP="00471542">
      <w:pPr>
        <w:pStyle w:val="Tab"/>
        <w:rPr>
          <w:ins w:id="3254" w:author="Phil Wood" w:date="2013-08-23T10:04:00Z"/>
          <w:rPrChange w:id="3255" w:author="Phil Wood" w:date="2013-08-23T10:04:00Z">
            <w:rPr>
              <w:ins w:id="3256" w:author="Phil Wood" w:date="2013-08-23T10:04:00Z"/>
              <w:b/>
            </w:rPr>
          </w:rPrChange>
        </w:rPr>
      </w:pPr>
      <w:ins w:id="3257" w:author="Phil Wood" w:date="2013-08-23T10:04:00Z">
        <w:r w:rsidRPr="009C701A">
          <w:t>Black Pearl</w:t>
        </w:r>
        <w:r w:rsidR="00AB62CC" w:rsidRPr="00AB62CC">
          <w:rPr>
            <w:rPrChange w:id="3258" w:author="Phil Wood" w:date="2013-08-23T10:04:00Z">
              <w:rPr>
                <w:b/>
                <w:color w:val="0000FF"/>
                <w:u w:val="single"/>
              </w:rPr>
            </w:rPrChange>
          </w:rPr>
          <w:tab/>
        </w:r>
        <w:r>
          <w:t>Y</w:t>
        </w:r>
        <w:r w:rsidR="00AB62CC" w:rsidRPr="00AB62CC">
          <w:rPr>
            <w:rPrChange w:id="3259" w:author="Phil Wood" w:date="2013-08-23T10:04:00Z">
              <w:rPr>
                <w:b/>
                <w:color w:val="0000FF"/>
                <w:u w:val="single"/>
              </w:rPr>
            </w:rPrChange>
          </w:rPr>
          <w:t>371</w:t>
        </w:r>
      </w:ins>
    </w:p>
    <w:p w:rsidR="00121DB1" w:rsidRPr="009C701A" w:rsidRDefault="00121DB1" w:rsidP="00471542">
      <w:pPr>
        <w:pStyle w:val="Tab"/>
        <w:numPr>
          <w:ins w:id="3260" w:author="Phil Wood" w:date="2013-08-23T10:04:00Z"/>
        </w:numPr>
      </w:pPr>
      <w:r w:rsidRPr="009C701A">
        <w:t>Deska</w:t>
      </w:r>
      <w:r w:rsidRPr="009C701A">
        <w:tab/>
        <w:t>V861</w:t>
      </w:r>
    </w:p>
    <w:p w:rsidR="00AB03DB" w:rsidRDefault="00AB03DB" w:rsidP="00471542">
      <w:pPr>
        <w:pStyle w:val="Tab"/>
      </w:pPr>
      <w:r w:rsidRPr="009C701A">
        <w:t>In</w:t>
      </w:r>
      <w:r w:rsidRPr="00AB03DB">
        <w:t xml:space="preserve"> Deep</w:t>
      </w:r>
      <w:r>
        <w:tab/>
        <w:t>V993</w:t>
      </w:r>
    </w:p>
    <w:p w:rsidR="009256E1" w:rsidRDefault="0052266C" w:rsidP="000008EC">
      <w:pPr>
        <w:pStyle w:val="Tab"/>
      </w:pPr>
      <w:r w:rsidRPr="0052266C">
        <w:t>Let The Top Down</w:t>
      </w:r>
      <w:r>
        <w:tab/>
        <w:t>Y177</w:t>
      </w:r>
    </w:p>
    <w:p w:rsidR="000B39CE" w:rsidRPr="0052266C" w:rsidRDefault="000B39CE" w:rsidP="000008EC">
      <w:pPr>
        <w:pStyle w:val="Tab"/>
      </w:pPr>
      <w:r w:rsidRPr="000B39CE">
        <w:t>Wishing On A Star</w:t>
      </w:r>
      <w:r>
        <w:tab/>
        <w:t>Y575</w:t>
      </w:r>
    </w:p>
    <w:p w:rsidR="00723281" w:rsidRDefault="00723281" w:rsidP="004F04DD">
      <w:pPr>
        <w:pStyle w:val="Artist1"/>
      </w:pPr>
      <w:r>
        <w:t>Mezzoforte</w:t>
      </w:r>
    </w:p>
    <w:p w:rsidR="00723281" w:rsidRDefault="00723281" w:rsidP="00471542">
      <w:pPr>
        <w:pStyle w:val="Tab"/>
      </w:pPr>
      <w:r>
        <w:t>Garden Party</w:t>
      </w:r>
      <w:r>
        <w:tab/>
        <w:t>V184</w:t>
      </w:r>
    </w:p>
    <w:p w:rsidR="00723281" w:rsidRDefault="00723281" w:rsidP="00471542">
      <w:pPr>
        <w:pStyle w:val="Tab"/>
      </w:pPr>
      <w:r>
        <w:t>Gazing At The Cloud</w:t>
      </w:r>
      <w:r>
        <w:tab/>
        <w:t>V186</w:t>
      </w:r>
    </w:p>
    <w:p w:rsidR="00723281" w:rsidRDefault="00723281" w:rsidP="00471542">
      <w:pPr>
        <w:pStyle w:val="Tab"/>
      </w:pPr>
      <w:r>
        <w:t>Later On</w:t>
      </w:r>
      <w:r>
        <w:tab/>
        <w:t>V203</w:t>
      </w:r>
    </w:p>
    <w:p w:rsidR="00DF20EB" w:rsidRDefault="00DF20EB" w:rsidP="00DF20EB">
      <w:pPr>
        <w:pStyle w:val="Artist1"/>
      </w:pPr>
      <w:r w:rsidRPr="00DF20EB">
        <w:t>Jason Miles</w:t>
      </w:r>
    </w:p>
    <w:p w:rsidR="00DF20EB" w:rsidRDefault="00DF20EB" w:rsidP="00471542">
      <w:pPr>
        <w:pStyle w:val="Tab"/>
      </w:pPr>
      <w:r w:rsidRPr="00DF20EB">
        <w:t>I Heard It Through The Grapevine</w:t>
      </w:r>
      <w:r>
        <w:tab/>
        <w:t>V834</w:t>
      </w:r>
    </w:p>
    <w:p w:rsidR="00DF20EB" w:rsidRPr="00DF20EB" w:rsidRDefault="00DF20EB" w:rsidP="00471542">
      <w:pPr>
        <w:pStyle w:val="Tab"/>
      </w:pPr>
      <w:r w:rsidRPr="00DF20EB">
        <w:t>Mercy Mercy Me</w:t>
      </w:r>
      <w:r>
        <w:tab/>
        <w:t>V838</w:t>
      </w:r>
    </w:p>
    <w:p w:rsidR="00DF20EB" w:rsidRPr="00DF20EB" w:rsidRDefault="00DF20EB" w:rsidP="00471542">
      <w:pPr>
        <w:pStyle w:val="Tab"/>
      </w:pPr>
      <w:r w:rsidRPr="00DF20EB">
        <w:t>Sexual Healing</w:t>
      </w:r>
      <w:r>
        <w:tab/>
        <w:t>V835</w:t>
      </w:r>
    </w:p>
    <w:p w:rsidR="00723281" w:rsidRDefault="00723281" w:rsidP="004F04DD">
      <w:pPr>
        <w:pStyle w:val="Artist1"/>
      </w:pPr>
      <w:smartTag w:uri="urn:schemas-microsoft-com:office:smarttags" w:element="City">
        <w:smartTag w:uri="urn:schemas-microsoft-com:office:smarttags" w:element="place">
          <w:r>
            <w:t>Duncan</w:t>
          </w:r>
        </w:smartTag>
      </w:smartTag>
      <w:r>
        <w:t xml:space="preserve"> Millar</w:t>
      </w:r>
    </w:p>
    <w:p w:rsidR="00723281" w:rsidRDefault="00723281" w:rsidP="00471542">
      <w:pPr>
        <w:pStyle w:val="Tab"/>
      </w:pPr>
      <w:r w:rsidRPr="00E03243">
        <w:t>Dream Your Dream</w:t>
      </w:r>
      <w:r w:rsidRPr="00E03243">
        <w:tab/>
        <w:t>V413</w:t>
      </w:r>
    </w:p>
    <w:p w:rsidR="005C00C7" w:rsidRDefault="005C00C7" w:rsidP="005C00C7">
      <w:pPr>
        <w:pStyle w:val="Artist1"/>
      </w:pPr>
      <w:r w:rsidRPr="005C00C7">
        <w:t>Jas Miller</w:t>
      </w:r>
    </w:p>
    <w:p w:rsidR="005C00C7" w:rsidRDefault="005C00C7" w:rsidP="00471542">
      <w:pPr>
        <w:pStyle w:val="Tab"/>
      </w:pPr>
      <w:r w:rsidRPr="005C00C7">
        <w:t>Room To Wiggle</w:t>
      </w:r>
      <w:r>
        <w:tab/>
        <w:t>Y452</w:t>
      </w:r>
    </w:p>
    <w:p w:rsidR="00D336D7" w:rsidRDefault="007A6C0F" w:rsidP="007A6C0F">
      <w:pPr>
        <w:pStyle w:val="Artist1"/>
      </w:pPr>
      <w:r>
        <w:t>Marcus Miller</w:t>
      </w:r>
    </w:p>
    <w:p w:rsidR="00723281" w:rsidRDefault="00723281" w:rsidP="00471542">
      <w:pPr>
        <w:pStyle w:val="Tab"/>
        <w:rPr>
          <w:ins w:id="3261" w:author="Phil Wood" w:date="2012-12-03T09:08:00Z"/>
        </w:rPr>
      </w:pPr>
      <w:r>
        <w:t>Come Together</w:t>
      </w:r>
      <w:r>
        <w:tab/>
        <w:t>V426</w:t>
      </w:r>
    </w:p>
    <w:p w:rsidR="00CE6C59" w:rsidRPr="00CE6C59" w:rsidRDefault="00CE6C59" w:rsidP="00471542">
      <w:pPr>
        <w:pStyle w:val="Tab"/>
        <w:numPr>
          <w:ins w:id="3262" w:author="Phil Wood" w:date="2012-12-03T09:08:00Z"/>
        </w:numPr>
      </w:pPr>
      <w:smartTag w:uri="urn:schemas-microsoft-com:office:smarttags" w:element="City">
        <w:smartTag w:uri="urn:schemas-microsoft-com:office:smarttags" w:element="place">
          <w:ins w:id="3263" w:author="Phil Wood" w:date="2012-12-03T09:08:00Z">
            <w:r w:rsidRPr="00CE6C59">
              <w:t>Detroit</w:t>
            </w:r>
          </w:ins>
        </w:smartTag>
      </w:smartTag>
      <w:ins w:id="3264" w:author="Phil Wood" w:date="2012-12-03T09:08:00Z">
        <w:r>
          <w:tab/>
        </w:r>
      </w:ins>
      <w:ins w:id="3265" w:author="Phil Wood" w:date="2012-12-03T09:09:00Z">
        <w:r>
          <w:t>Y347</w:t>
        </w:r>
      </w:ins>
    </w:p>
    <w:p w:rsidR="006C6F99" w:rsidRDefault="006C6F99" w:rsidP="00471542">
      <w:pPr>
        <w:pStyle w:val="Tab"/>
      </w:pPr>
      <w:r>
        <w:t>Free</w:t>
      </w:r>
      <w:r>
        <w:tab/>
        <w:t>V979</w:t>
      </w:r>
    </w:p>
    <w:p w:rsidR="00723281" w:rsidRPr="00E03243" w:rsidRDefault="00723281" w:rsidP="00471542">
      <w:pPr>
        <w:pStyle w:val="Tab"/>
      </w:pPr>
      <w:r w:rsidRPr="00E03243">
        <w:t>JuJu</w:t>
      </w:r>
      <w:r w:rsidRPr="00E03243">
        <w:tab/>
        <w:t>V602</w:t>
      </w:r>
    </w:p>
    <w:p w:rsidR="00723281" w:rsidRDefault="00723281" w:rsidP="004F04DD">
      <w:pPr>
        <w:pStyle w:val="Artist1"/>
      </w:pPr>
      <w:r>
        <w:t>Chieli Minucci</w:t>
      </w:r>
    </w:p>
    <w:p w:rsidR="00C84406" w:rsidRDefault="00C84406" w:rsidP="00471542">
      <w:pPr>
        <w:pStyle w:val="Tab"/>
      </w:pPr>
      <w:r w:rsidRPr="00C84406">
        <w:t>Cool Summer</w:t>
      </w:r>
      <w:r>
        <w:tab/>
        <w:t>Y626</w:t>
      </w:r>
    </w:p>
    <w:p w:rsidR="000B3A6A" w:rsidRDefault="000B3A6A" w:rsidP="00471542">
      <w:pPr>
        <w:pStyle w:val="Tab"/>
      </w:pPr>
      <w:r w:rsidRPr="000B3A6A">
        <w:t>Good Times Ahead</w:t>
      </w:r>
      <w:r>
        <w:tab/>
        <w:t>V818</w:t>
      </w:r>
    </w:p>
    <w:p w:rsidR="00D24120" w:rsidRPr="00D24120" w:rsidRDefault="00D24120" w:rsidP="00471542">
      <w:pPr>
        <w:pStyle w:val="Tab"/>
      </w:pPr>
      <w:r w:rsidRPr="00D24120">
        <w:t>Kickin' It Hard</w:t>
      </w:r>
      <w:r>
        <w:tab/>
        <w:t>V819</w:t>
      </w:r>
    </w:p>
    <w:p w:rsidR="00723281" w:rsidRDefault="00723281" w:rsidP="00471542">
      <w:pPr>
        <w:pStyle w:val="Tab"/>
      </w:pPr>
      <w:r>
        <w:t>My Girl Sunday</w:t>
      </w:r>
      <w:r>
        <w:tab/>
        <w:t>V300</w:t>
      </w:r>
    </w:p>
    <w:p w:rsidR="0075045E" w:rsidRPr="0075045E" w:rsidRDefault="0075045E" w:rsidP="00471542">
      <w:pPr>
        <w:pStyle w:val="Tab"/>
      </w:pPr>
      <w:r w:rsidRPr="0075045E">
        <w:t>New Day</w:t>
      </w:r>
      <w:r>
        <w:tab/>
        <w:t>V821</w:t>
      </w:r>
    </w:p>
    <w:p w:rsidR="00723281" w:rsidRDefault="00723281" w:rsidP="00471542">
      <w:pPr>
        <w:pStyle w:val="Tab"/>
      </w:pPr>
      <w:r>
        <w:t>Seduction</w:t>
      </w:r>
      <w:r>
        <w:tab/>
        <w:t>V303</w:t>
      </w:r>
    </w:p>
    <w:p w:rsidR="0075045E" w:rsidRPr="0075045E" w:rsidRDefault="0075045E" w:rsidP="00471542">
      <w:pPr>
        <w:pStyle w:val="Tab"/>
      </w:pPr>
      <w:r w:rsidRPr="0075045E">
        <w:t>Stars In Your Eyes</w:t>
      </w:r>
      <w:r>
        <w:tab/>
        <w:t>V822</w:t>
      </w:r>
    </w:p>
    <w:p w:rsidR="00723281" w:rsidRDefault="00723281" w:rsidP="004F04DD">
      <w:pPr>
        <w:pStyle w:val="Artist1"/>
      </w:pPr>
      <w:r>
        <w:t>Hank Mobley</w:t>
      </w:r>
    </w:p>
    <w:p w:rsidR="00723281" w:rsidRDefault="00723281" w:rsidP="00471542">
      <w:pPr>
        <w:pStyle w:val="Tab"/>
      </w:pPr>
      <w:r>
        <w:t>Funk In Deep Freeze</w:t>
      </w:r>
      <w:r>
        <w:tab/>
        <w:t>V334</w:t>
      </w:r>
    </w:p>
    <w:p w:rsidR="00723281" w:rsidRDefault="00723281" w:rsidP="00471542">
      <w:pPr>
        <w:pStyle w:val="Tab"/>
      </w:pPr>
      <w:r>
        <w:t>Soul Station</w:t>
      </w:r>
      <w:r>
        <w:tab/>
        <w:t>V318</w:t>
      </w:r>
    </w:p>
    <w:p w:rsidR="00723281" w:rsidRDefault="00723281" w:rsidP="00471542">
      <w:pPr>
        <w:pStyle w:val="Tab"/>
      </w:pPr>
      <w:r>
        <w:t>The More I See You</w:t>
      </w:r>
      <w:r>
        <w:tab/>
        <w:t>V317</w:t>
      </w:r>
    </w:p>
    <w:p w:rsidR="00CA378B" w:rsidRDefault="00CA378B" w:rsidP="00CA378B">
      <w:pPr>
        <w:pStyle w:val="Artist1"/>
      </w:pPr>
      <w:r>
        <w:t>Bill Moio</w:t>
      </w:r>
    </w:p>
    <w:p w:rsidR="00CA378B" w:rsidRDefault="00CA378B" w:rsidP="00471542">
      <w:pPr>
        <w:pStyle w:val="Tab"/>
      </w:pPr>
      <w:r w:rsidRPr="00CA378B">
        <w:t>Chuckles</w:t>
      </w:r>
      <w:r>
        <w:tab/>
        <w:t>Y638</w:t>
      </w:r>
    </w:p>
    <w:p w:rsidR="004211CF" w:rsidRDefault="007A6C0F" w:rsidP="007A6C0F">
      <w:pPr>
        <w:pStyle w:val="Artist1"/>
      </w:pPr>
      <w:r>
        <w:t>Wes Montgomery</w:t>
      </w:r>
    </w:p>
    <w:p w:rsidR="002C39C6" w:rsidRDefault="002C39C6" w:rsidP="00471542">
      <w:pPr>
        <w:pStyle w:val="Tab"/>
      </w:pPr>
      <w:r w:rsidRPr="002C39C6">
        <w:lastRenderedPageBreak/>
        <w:t>Four On Six</w:t>
      </w:r>
      <w:r>
        <w:tab/>
        <w:t>V793</w:t>
      </w:r>
    </w:p>
    <w:p w:rsidR="00330963" w:rsidRPr="00330963" w:rsidRDefault="00330963" w:rsidP="00471542">
      <w:pPr>
        <w:pStyle w:val="Tab"/>
      </w:pPr>
      <w:r w:rsidRPr="00330963">
        <w:t>Yesterdays</w:t>
      </w:r>
      <w:r>
        <w:tab/>
        <w:t>V853</w:t>
      </w:r>
    </w:p>
    <w:p w:rsidR="002C39C6" w:rsidRDefault="00723281" w:rsidP="004F04DD">
      <w:pPr>
        <w:pStyle w:val="Artist1"/>
      </w:pPr>
      <w:r>
        <w:t xml:space="preserve">Wes Montgomery &amp; </w:t>
      </w:r>
    </w:p>
    <w:p w:rsidR="00723281" w:rsidRDefault="00723281" w:rsidP="004F04DD">
      <w:pPr>
        <w:pStyle w:val="Artist1"/>
      </w:pPr>
      <w:r>
        <w:t>Jimmy Smith</w:t>
      </w:r>
    </w:p>
    <w:p w:rsidR="00723281" w:rsidRDefault="00723281" w:rsidP="00471542">
      <w:pPr>
        <w:pStyle w:val="Tab"/>
      </w:pPr>
      <w:r>
        <w:t>Call Me</w:t>
      </w:r>
      <w:r>
        <w:tab/>
        <w:t>V612</w:t>
      </w:r>
    </w:p>
    <w:p w:rsidR="0024389A" w:rsidRDefault="0024389A" w:rsidP="0024389A">
      <w:pPr>
        <w:pStyle w:val="Artist1"/>
      </w:pPr>
      <w:r>
        <w:t>MFSB</w:t>
      </w:r>
    </w:p>
    <w:p w:rsidR="0024389A" w:rsidRDefault="0024389A" w:rsidP="0024389A">
      <w:pPr>
        <w:pStyle w:val="Tab"/>
      </w:pPr>
      <w:r>
        <w:t>Backstabbers</w:t>
      </w:r>
      <w:r>
        <w:tab/>
        <w:t>V965</w:t>
      </w:r>
    </w:p>
    <w:p w:rsidR="0024389A" w:rsidRDefault="0024389A" w:rsidP="0024389A">
      <w:pPr>
        <w:pStyle w:val="Tab"/>
      </w:pPr>
      <w:r w:rsidRPr="0024389A">
        <w:t>Family Affair</w:t>
      </w:r>
      <w:r>
        <w:tab/>
        <w:t>V966</w:t>
      </w:r>
    </w:p>
    <w:p w:rsidR="00667985" w:rsidRPr="00667985" w:rsidRDefault="00667985" w:rsidP="0024389A">
      <w:pPr>
        <w:pStyle w:val="Tab"/>
      </w:pPr>
      <w:smartTag w:uri="urn:schemas-microsoft-com:office:smarttags" w:element="City">
        <w:smartTag w:uri="urn:schemas-microsoft-com:office:smarttags" w:element="place">
          <w:r w:rsidRPr="00667985">
            <w:t>Philadelphia</w:t>
          </w:r>
        </w:smartTag>
      </w:smartTag>
      <w:r w:rsidRPr="00667985">
        <w:t xml:space="preserve"> Freedom</w:t>
      </w:r>
      <w:r>
        <w:tab/>
        <w:t>V974</w:t>
      </w:r>
    </w:p>
    <w:p w:rsidR="0024389A" w:rsidRDefault="0024389A" w:rsidP="00471542">
      <w:pPr>
        <w:pStyle w:val="Tab"/>
      </w:pPr>
      <w:r>
        <w:t>TSOP</w:t>
      </w:r>
      <w:r>
        <w:tab/>
        <w:t>D487</w:t>
      </w:r>
    </w:p>
    <w:p w:rsidR="00723281" w:rsidRDefault="00723281" w:rsidP="004F04DD">
      <w:pPr>
        <w:pStyle w:val="Artist1"/>
      </w:pPr>
      <w:r>
        <w:t>Najee</w:t>
      </w:r>
    </w:p>
    <w:p w:rsidR="00723281" w:rsidRDefault="00723281" w:rsidP="00471542">
      <w:pPr>
        <w:pStyle w:val="Tab"/>
      </w:pPr>
      <w:r w:rsidRPr="00E03243">
        <w:t>Betcha Don’t Know</w:t>
      </w:r>
      <w:r w:rsidRPr="00E03243">
        <w:tab/>
        <w:t>V678</w:t>
      </w:r>
    </w:p>
    <w:p w:rsidR="00616556" w:rsidRDefault="00616556" w:rsidP="00616556">
      <w:pPr>
        <w:pStyle w:val="Artist1"/>
      </w:pPr>
      <w:smartTag w:uri="urn:schemas-microsoft-com:office:smarttags" w:element="State">
        <w:smartTag w:uri="urn:schemas-microsoft-com:office:smarttags" w:element="place">
          <w:r w:rsidRPr="00616556">
            <w:t>New York</w:t>
          </w:r>
        </w:smartTag>
      </w:smartTag>
      <w:r w:rsidRPr="00616556">
        <w:t xml:space="preserve"> Voices</w:t>
      </w:r>
    </w:p>
    <w:p w:rsidR="00616556" w:rsidRDefault="00616556" w:rsidP="00471542">
      <w:pPr>
        <w:pStyle w:val="Tab"/>
      </w:pPr>
      <w:r w:rsidRPr="00616556">
        <w:t>Ain't No Sunshine</w:t>
      </w:r>
      <w:r>
        <w:tab/>
        <w:t>V917</w:t>
      </w:r>
    </w:p>
    <w:p w:rsidR="00557C99" w:rsidRDefault="00557C99" w:rsidP="00557C99">
      <w:pPr>
        <w:pStyle w:val="Artist1"/>
      </w:pPr>
      <w:r w:rsidRPr="00557C99">
        <w:t>Grady Nichols</w:t>
      </w:r>
    </w:p>
    <w:p w:rsidR="00557C99" w:rsidRDefault="00557C99" w:rsidP="00471542">
      <w:pPr>
        <w:pStyle w:val="Tab"/>
      </w:pPr>
      <w:r w:rsidRPr="00557C99">
        <w:t>London Baby</w:t>
      </w:r>
      <w:r>
        <w:tab/>
        <w:t>Y319</w:t>
      </w:r>
    </w:p>
    <w:p w:rsidR="00591E36" w:rsidRDefault="007A6C0F" w:rsidP="007A6C0F">
      <w:pPr>
        <w:pStyle w:val="Artist1"/>
      </w:pPr>
      <w:r>
        <w:t>Nils</w:t>
      </w:r>
    </w:p>
    <w:p w:rsidR="00FA6ED4" w:rsidRDefault="00FA6ED4" w:rsidP="00471542">
      <w:pPr>
        <w:pStyle w:val="Tab"/>
      </w:pPr>
      <w:r w:rsidRPr="00FA6ED4">
        <w:t>Get On The Dance Floor</w:t>
      </w:r>
      <w:r>
        <w:tab/>
        <w:t>Y495</w:t>
      </w:r>
    </w:p>
    <w:p w:rsidR="00343292" w:rsidRDefault="00343292" w:rsidP="00471542">
      <w:pPr>
        <w:pStyle w:val="Tab"/>
        <w:rPr>
          <w:ins w:id="3266" w:author="Phil Wood" w:date="2012-12-05T14:30:00Z"/>
        </w:rPr>
      </w:pPr>
      <w:r w:rsidRPr="00343292">
        <w:t>Jump Start</w:t>
      </w:r>
      <w:r>
        <w:tab/>
        <w:t>Y247</w:t>
      </w:r>
    </w:p>
    <w:p w:rsidR="005D2EEF" w:rsidRPr="005D2EEF" w:rsidRDefault="005D2EEF" w:rsidP="00471542">
      <w:pPr>
        <w:pStyle w:val="Tab"/>
        <w:numPr>
          <w:ins w:id="3267" w:author="Phil Wood" w:date="2012-12-05T14:30:00Z"/>
        </w:numPr>
      </w:pPr>
      <w:ins w:id="3268" w:author="Phil Wood" w:date="2012-12-05T14:30:00Z">
        <w:r w:rsidRPr="005D2EEF">
          <w:t>Let's Bounce</w:t>
        </w:r>
        <w:r>
          <w:tab/>
          <w:t>Y348</w:t>
        </w:r>
      </w:ins>
    </w:p>
    <w:p w:rsidR="00F115FD" w:rsidRDefault="00F115FD" w:rsidP="00471542">
      <w:pPr>
        <w:pStyle w:val="Tab"/>
      </w:pPr>
      <w:r w:rsidRPr="00F115FD">
        <w:t>Soul Mates</w:t>
      </w:r>
      <w:r>
        <w:tab/>
        <w:t>Y173</w:t>
      </w:r>
    </w:p>
    <w:p w:rsidR="00E13539" w:rsidRDefault="00E13539" w:rsidP="00E13539">
      <w:pPr>
        <w:pStyle w:val="Artist1"/>
      </w:pPr>
      <w:r w:rsidRPr="00E13539">
        <w:t>Marcin Nowakowski</w:t>
      </w:r>
    </w:p>
    <w:p w:rsidR="00E13539" w:rsidRPr="00F115FD" w:rsidRDefault="00E13539" w:rsidP="00471542">
      <w:pPr>
        <w:pStyle w:val="Tab"/>
      </w:pPr>
      <w:r w:rsidRPr="00E13539">
        <w:t>Good Night Kiss</w:t>
      </w:r>
      <w:r>
        <w:tab/>
        <w:t>Y592</w:t>
      </w:r>
    </w:p>
    <w:p w:rsidR="0022672F" w:rsidRDefault="0022672F" w:rsidP="0022672F">
      <w:pPr>
        <w:pStyle w:val="Artist1"/>
      </w:pPr>
      <w:r w:rsidRPr="0022672F">
        <w:t>Steve Oliver</w:t>
      </w:r>
    </w:p>
    <w:p w:rsidR="00F96B2F" w:rsidRDefault="00F96B2F" w:rsidP="00471542">
      <w:pPr>
        <w:pStyle w:val="Tab"/>
      </w:pPr>
      <w:r w:rsidRPr="00F96B2F">
        <w:t>Fun In The Sun</w:t>
      </w:r>
      <w:r>
        <w:tab/>
        <w:t>Y210</w:t>
      </w:r>
    </w:p>
    <w:p w:rsidR="0022672F" w:rsidRDefault="0022672F" w:rsidP="00471542">
      <w:pPr>
        <w:pStyle w:val="Tab"/>
      </w:pPr>
      <w:r>
        <w:t>Happy Feet</w:t>
      </w:r>
      <w:r>
        <w:tab/>
        <w:t>V788</w:t>
      </w:r>
    </w:p>
    <w:p w:rsidR="0022672F" w:rsidRDefault="0022672F" w:rsidP="00471542">
      <w:pPr>
        <w:pStyle w:val="Tab"/>
      </w:pPr>
      <w:r>
        <w:t>High Noon</w:t>
      </w:r>
      <w:r>
        <w:tab/>
        <w:t>V789</w:t>
      </w:r>
    </w:p>
    <w:p w:rsidR="0022672F" w:rsidRDefault="0022672F" w:rsidP="00471542">
      <w:pPr>
        <w:pStyle w:val="Tab"/>
      </w:pPr>
      <w:smartTag w:uri="urn:schemas-microsoft-com:office:smarttags" w:element="time">
        <w:smartTagPr>
          <w:attr w:name="Hour" w:val="0"/>
          <w:attr w:name="Minute" w:val="0"/>
        </w:smartTagPr>
        <w:r>
          <w:t>Midnight</w:t>
        </w:r>
      </w:smartTag>
      <w:r>
        <w:t xml:space="preserve"> At The Oasis</w:t>
      </w:r>
      <w:r>
        <w:tab/>
        <w:t>V790</w:t>
      </w:r>
    </w:p>
    <w:p w:rsidR="0022672F" w:rsidRDefault="0022672F" w:rsidP="00471542">
      <w:pPr>
        <w:pStyle w:val="Tab"/>
      </w:pPr>
      <w:r>
        <w:t>Oh Yeah</w:t>
      </w:r>
      <w:r>
        <w:tab/>
        <w:t>V791</w:t>
      </w:r>
    </w:p>
    <w:p w:rsidR="00272CD8" w:rsidRDefault="00272CD8" w:rsidP="00471542">
      <w:pPr>
        <w:pStyle w:val="Tab"/>
      </w:pPr>
      <w:r w:rsidRPr="00272CD8">
        <w:t>Watching The World</w:t>
      </w:r>
      <w:r>
        <w:tab/>
        <w:t>Y333</w:t>
      </w:r>
    </w:p>
    <w:p w:rsidR="005F56A3" w:rsidRDefault="007A6C0F">
      <w:pPr>
        <w:pStyle w:val="Artist1"/>
        <w:pPrChange w:id="3269" w:author="Phil Wood" w:date="2013-04-02T17:30:00Z">
          <w:pPr>
            <w:pStyle w:val="whiteOnBlack"/>
          </w:pPr>
        </w:pPrChange>
      </w:pPr>
      <w:r>
        <w:t>Renee Olstead</w:t>
      </w:r>
    </w:p>
    <w:p w:rsidR="00AB31BB" w:rsidRDefault="00AB31BB" w:rsidP="00AB31BB">
      <w:pPr>
        <w:pStyle w:val="Tab"/>
      </w:pPr>
      <w:r w:rsidRPr="002A19DF">
        <w:t>Hit The Road Jack</w:t>
      </w:r>
      <w:r>
        <w:tab/>
        <w:t>Y128</w:t>
      </w:r>
    </w:p>
    <w:p w:rsidR="00AB31BB" w:rsidRDefault="00AB31BB" w:rsidP="00AB31BB">
      <w:pPr>
        <w:pStyle w:val="Tab"/>
      </w:pPr>
      <w:r w:rsidRPr="004B5798">
        <w:t xml:space="preserve">Meet Me </w:t>
      </w:r>
      <w:smartTag w:uri="urn:schemas-microsoft-com:office:smarttags" w:element="time">
        <w:smartTagPr>
          <w:attr w:name="Hour" w:val="0"/>
          <w:attr w:name="Minute" w:val="0"/>
        </w:smartTagPr>
        <w:r w:rsidRPr="004B5798">
          <w:t>Midnight</w:t>
        </w:r>
      </w:smartTag>
      <w:r>
        <w:tab/>
        <w:t>N926</w:t>
      </w:r>
    </w:p>
    <w:p w:rsidR="00AB31BB" w:rsidRPr="00AB31BB" w:rsidRDefault="00AB31BB" w:rsidP="00AB31BB">
      <w:pPr>
        <w:pStyle w:val="Tab"/>
      </w:pPr>
      <w:r w:rsidRPr="00AB31BB">
        <w:t>My Baby Just Cares For Me</w:t>
      </w:r>
      <w:r>
        <w:tab/>
        <w:t>F903</w:t>
      </w:r>
    </w:p>
    <w:p w:rsidR="00AB31BB" w:rsidRDefault="00AB31BB" w:rsidP="00AB31BB">
      <w:pPr>
        <w:pStyle w:val="Tab"/>
      </w:pPr>
      <w:r w:rsidRPr="00443117">
        <w:t>Summertime</w:t>
      </w:r>
      <w:r>
        <w:tab/>
        <w:t>V959</w:t>
      </w:r>
    </w:p>
    <w:p w:rsidR="00AB31BB" w:rsidRPr="00667985" w:rsidRDefault="00AB31BB" w:rsidP="00AB31BB">
      <w:pPr>
        <w:pStyle w:val="Tab"/>
      </w:pPr>
      <w:r w:rsidRPr="00667985">
        <w:t>Sunday Kind Of Love</w:t>
      </w:r>
      <w:r>
        <w:tab/>
        <w:t>N985</w:t>
      </w:r>
    </w:p>
    <w:p w:rsidR="00AB31BB" w:rsidRPr="00AB31BB" w:rsidRDefault="00AB31BB" w:rsidP="00471542">
      <w:pPr>
        <w:pStyle w:val="Tab"/>
      </w:pPr>
      <w:r w:rsidRPr="0024389A">
        <w:t>Taking A Chance On Love</w:t>
      </w:r>
      <w:r>
        <w:tab/>
        <w:t>N964</w:t>
      </w:r>
    </w:p>
    <w:p w:rsidR="00FE360E" w:rsidRDefault="00FE360E" w:rsidP="00FE360E">
      <w:pPr>
        <w:pStyle w:val="Artist1"/>
      </w:pPr>
      <w:r>
        <w:t>Orna</w:t>
      </w:r>
    </w:p>
    <w:p w:rsidR="00FE360E" w:rsidRDefault="00FE360E" w:rsidP="00471542">
      <w:pPr>
        <w:pStyle w:val="Tab"/>
      </w:pPr>
      <w:r>
        <w:t>My Favorite Things</w:t>
      </w:r>
      <w:r>
        <w:tab/>
        <w:t>F667</w:t>
      </w:r>
    </w:p>
    <w:p w:rsidR="00667985" w:rsidRDefault="00667985" w:rsidP="00667985">
      <w:pPr>
        <w:pStyle w:val="Artist1"/>
      </w:pPr>
      <w:r w:rsidRPr="00667985">
        <w:t>Matt Otten</w:t>
      </w:r>
    </w:p>
    <w:p w:rsidR="00667985" w:rsidRDefault="00667985" w:rsidP="00471542">
      <w:pPr>
        <w:pStyle w:val="Tab"/>
      </w:pPr>
      <w:r w:rsidRPr="00667985">
        <w:t>Minor Masquerade</w:t>
      </w:r>
      <w:r>
        <w:tab/>
        <w:t>V973</w:t>
      </w:r>
    </w:p>
    <w:p w:rsidR="00C16685" w:rsidRDefault="00C16685" w:rsidP="00C16685">
      <w:pPr>
        <w:pStyle w:val="Artist1"/>
      </w:pPr>
      <w:r w:rsidRPr="00C16685">
        <w:t>Jaimee Paul</w:t>
      </w:r>
    </w:p>
    <w:p w:rsidR="00C16685" w:rsidRPr="00667985" w:rsidRDefault="00C16685" w:rsidP="00C16685">
      <w:pPr>
        <w:pStyle w:val="Lyrics"/>
      </w:pPr>
      <w:r w:rsidRPr="00C16685">
        <w:t>Days Of Wine And Roses</w:t>
      </w:r>
      <w:r>
        <w:tab/>
        <w:t>M586</w:t>
      </w:r>
    </w:p>
    <w:p w:rsidR="00723281" w:rsidRDefault="00723281" w:rsidP="004F04DD">
      <w:pPr>
        <w:pStyle w:val="Artist1"/>
      </w:pPr>
      <w:r>
        <w:t>Nicholas Payton</w:t>
      </w:r>
    </w:p>
    <w:p w:rsidR="00723281" w:rsidRDefault="00723281" w:rsidP="00471542">
      <w:pPr>
        <w:pStyle w:val="Tab"/>
      </w:pPr>
      <w:r>
        <w:t>Captain Crunch Meets The Cereal Killer</w:t>
      </w:r>
      <w:r>
        <w:tab/>
        <w:t>V311</w:t>
      </w:r>
    </w:p>
    <w:p w:rsidR="005E338A" w:rsidRDefault="005E338A" w:rsidP="005E338A">
      <w:pPr>
        <w:pStyle w:val="Artist1"/>
      </w:pPr>
      <w:r w:rsidRPr="005E338A">
        <w:t>Oscar Peterson</w:t>
      </w:r>
      <w:r>
        <w:t xml:space="preserve"> Trio</w:t>
      </w:r>
    </w:p>
    <w:p w:rsidR="005E338A" w:rsidRPr="005E338A" w:rsidRDefault="005E338A" w:rsidP="00471542">
      <w:pPr>
        <w:pStyle w:val="Tab"/>
      </w:pPr>
      <w:r w:rsidRPr="005E338A">
        <w:t>Blue Moon</w:t>
      </w:r>
      <w:r>
        <w:tab/>
        <w:t>Y276</w:t>
      </w:r>
    </w:p>
    <w:p w:rsidR="00F30F4C" w:rsidRDefault="006C5DF0" w:rsidP="00C16685">
      <w:pPr>
        <w:pStyle w:val="Artist1"/>
      </w:pPr>
      <w:r>
        <w:t>Greg Ph</w:t>
      </w:r>
      <w:r w:rsidR="00F30F4C" w:rsidRPr="00F30F4C">
        <w:t xml:space="preserve">illanganes </w:t>
      </w:r>
    </w:p>
    <w:p w:rsidR="00F30F4C" w:rsidRDefault="00F30F4C" w:rsidP="00C16685">
      <w:pPr>
        <w:pStyle w:val="Artist1"/>
      </w:pPr>
      <w:r w:rsidRPr="00F30F4C">
        <w:t>and Orchestra</w:t>
      </w:r>
    </w:p>
    <w:p w:rsidR="00F30F4C" w:rsidRDefault="00F30F4C" w:rsidP="00471542">
      <w:pPr>
        <w:pStyle w:val="Tab"/>
      </w:pPr>
      <w:r w:rsidRPr="00F30F4C">
        <w:t>In A Sentimental Mood</w:t>
      </w:r>
      <w:r>
        <w:tab/>
        <w:t>V940</w:t>
      </w:r>
    </w:p>
    <w:p w:rsidR="006C5DF0" w:rsidRDefault="006C5DF0" w:rsidP="006C5DF0">
      <w:pPr>
        <w:pStyle w:val="Artist1"/>
      </w:pPr>
      <w:r w:rsidRPr="006C5DF0">
        <w:t>Pieces Of A Dream</w:t>
      </w:r>
    </w:p>
    <w:p w:rsidR="00C376F6" w:rsidRDefault="00C376F6" w:rsidP="00471542">
      <w:pPr>
        <w:pStyle w:val="Tab"/>
      </w:pPr>
      <w:r w:rsidRPr="00C376F6">
        <w:t>Knikki's Smile</w:t>
      </w:r>
      <w:r>
        <w:tab/>
        <w:t>Y544</w:t>
      </w:r>
    </w:p>
    <w:p w:rsidR="006C5DF0" w:rsidRDefault="006C5DF0" w:rsidP="00471542">
      <w:pPr>
        <w:pStyle w:val="Tab"/>
      </w:pPr>
      <w:r w:rsidRPr="006C5DF0">
        <w:t>Steppers D Lite</w:t>
      </w:r>
      <w:r>
        <w:tab/>
        <w:t>Y418</w:t>
      </w:r>
    </w:p>
    <w:p w:rsidR="005349BB" w:rsidRDefault="005349BB" w:rsidP="005349BB">
      <w:pPr>
        <w:pStyle w:val="Artist1"/>
      </w:pPr>
      <w:r w:rsidRPr="005349BB">
        <w:t>Alvin Pope</w:t>
      </w:r>
    </w:p>
    <w:p w:rsidR="005349BB" w:rsidRPr="006C5DF0" w:rsidRDefault="005349BB" w:rsidP="00471542">
      <w:pPr>
        <w:pStyle w:val="Tab"/>
      </w:pPr>
      <w:r>
        <w:t>Rio</w:t>
      </w:r>
      <w:r>
        <w:tab/>
        <w:t>Y454</w:t>
      </w:r>
    </w:p>
    <w:p w:rsidR="00723281" w:rsidRDefault="00723281" w:rsidP="004F04DD">
      <w:pPr>
        <w:pStyle w:val="Artist1"/>
      </w:pPr>
      <w:r>
        <w:t>Mike Post</w:t>
      </w:r>
    </w:p>
    <w:p w:rsidR="00723281" w:rsidRDefault="00723281" w:rsidP="00471542">
      <w:pPr>
        <w:pStyle w:val="Tab"/>
      </w:pPr>
      <w:smartTag w:uri="urn:schemas-microsoft-com:office:smarttags" w:element="Street">
        <w:smartTag w:uri="urn:schemas-microsoft-com:office:smarttags" w:element="address">
          <w:r>
            <w:t>Hill Street</w:t>
          </w:r>
        </w:smartTag>
      </w:smartTag>
      <w:r>
        <w:t xml:space="preserve"> Blues Theme</w:t>
      </w:r>
      <w:r>
        <w:tab/>
        <w:t>V503</w:t>
      </w:r>
    </w:p>
    <w:p w:rsidR="00DC725C" w:rsidRDefault="00DC725C" w:rsidP="00DC725C">
      <w:pPr>
        <w:pStyle w:val="Artist1"/>
      </w:pPr>
      <w:r w:rsidRPr="00DC725C">
        <w:t>Doc Powell</w:t>
      </w:r>
    </w:p>
    <w:p w:rsidR="006C46C1" w:rsidRDefault="006C46C1" w:rsidP="00471542">
      <w:pPr>
        <w:pStyle w:val="Tab"/>
      </w:pPr>
      <w:r w:rsidRPr="006C46C1">
        <w:t xml:space="preserve">Ellies Theme </w:t>
      </w:r>
      <w:r>
        <w:tab/>
        <w:t>Y559</w:t>
      </w:r>
    </w:p>
    <w:p w:rsidR="00DC725C" w:rsidRDefault="00DC725C" w:rsidP="00471542">
      <w:pPr>
        <w:pStyle w:val="Tab"/>
      </w:pPr>
      <w:r>
        <w:t>Push</w:t>
      </w:r>
      <w:r>
        <w:tab/>
        <w:t>Y518</w:t>
      </w:r>
    </w:p>
    <w:p w:rsidR="00BF6E12" w:rsidRDefault="00BF6E12" w:rsidP="00471542">
      <w:pPr>
        <w:pStyle w:val="Tab"/>
      </w:pPr>
      <w:r w:rsidRPr="00BF6E12">
        <w:t>Sweet G</w:t>
      </w:r>
      <w:r>
        <w:tab/>
        <w:t>Y565</w:t>
      </w:r>
    </w:p>
    <w:p w:rsidR="00723281" w:rsidRDefault="00723281" w:rsidP="004F04DD">
      <w:pPr>
        <w:pStyle w:val="Artist1"/>
      </w:pPr>
      <w:r>
        <w:t>Herbert Powell</w:t>
      </w:r>
    </w:p>
    <w:p w:rsidR="00723281" w:rsidRDefault="00723281" w:rsidP="00471542">
      <w:pPr>
        <w:pStyle w:val="Tab"/>
      </w:pPr>
      <w:r>
        <w:t>Blessed Assurance</w:t>
      </w:r>
      <w:r>
        <w:tab/>
        <w:t>H955</w:t>
      </w:r>
    </w:p>
    <w:p w:rsidR="00F069D7" w:rsidRDefault="00F069D7" w:rsidP="00F069D7">
      <w:pPr>
        <w:pStyle w:val="Artist1"/>
      </w:pPr>
      <w:r>
        <w:t>Praful</w:t>
      </w:r>
    </w:p>
    <w:p w:rsidR="00F069D7" w:rsidRDefault="00F069D7" w:rsidP="00471542">
      <w:pPr>
        <w:pStyle w:val="Tab"/>
      </w:pPr>
      <w:r>
        <w:t>Moon Glide</w:t>
      </w:r>
      <w:r>
        <w:tab/>
        <w:t>V930</w:t>
      </w:r>
    </w:p>
    <w:p w:rsidR="002F790C" w:rsidRDefault="002F790C" w:rsidP="002F790C">
      <w:pPr>
        <w:pStyle w:val="Artist1"/>
      </w:pPr>
      <w:r w:rsidRPr="002F790C">
        <w:t>Kenneth Preston</w:t>
      </w:r>
    </w:p>
    <w:p w:rsidR="002F790C" w:rsidRDefault="002F790C" w:rsidP="00471542">
      <w:pPr>
        <w:pStyle w:val="Tab"/>
      </w:pPr>
      <w:r w:rsidRPr="002F790C">
        <w:t>Same Ole Love</w:t>
      </w:r>
      <w:r>
        <w:tab/>
        <w:t>Y631</w:t>
      </w:r>
    </w:p>
    <w:p w:rsidR="00C870E2" w:rsidRDefault="00C870E2" w:rsidP="00C870E2">
      <w:pPr>
        <w:pStyle w:val="Artist1"/>
      </w:pPr>
      <w:r w:rsidRPr="00C870E2">
        <w:t>Quad Venti</w:t>
      </w:r>
    </w:p>
    <w:p w:rsidR="00C870E2" w:rsidRPr="00C870E2" w:rsidRDefault="00C870E2" w:rsidP="00471542">
      <w:pPr>
        <w:pStyle w:val="Tab"/>
      </w:pPr>
      <w:r w:rsidRPr="00C870E2">
        <w:t>Slow Samba 7</w:t>
      </w:r>
      <w:r>
        <w:tab/>
        <w:t>V436</w:t>
      </w:r>
    </w:p>
    <w:p w:rsidR="0096423F" w:rsidRDefault="0096423F" w:rsidP="0096423F">
      <w:pPr>
        <w:pStyle w:val="Artist1"/>
      </w:pPr>
      <w:r w:rsidRPr="0096423F">
        <w:t>Darren Rahn</w:t>
      </w:r>
    </w:p>
    <w:p w:rsidR="0096423F" w:rsidRDefault="0096423F" w:rsidP="00471542">
      <w:pPr>
        <w:pStyle w:val="Tab"/>
      </w:pPr>
      <w:r w:rsidRPr="0096423F">
        <w:t>I Can Go For That</w:t>
      </w:r>
      <w:r>
        <w:tab/>
        <w:t>Y168</w:t>
      </w:r>
    </w:p>
    <w:p w:rsidR="007834E8" w:rsidRDefault="007834E8" w:rsidP="00471542">
      <w:pPr>
        <w:pStyle w:val="Tab"/>
      </w:pPr>
      <w:r w:rsidRPr="007834E8">
        <w:t>Talk Of The Town</w:t>
      </w:r>
      <w:r>
        <w:tab/>
        <w:t>Y178</w:t>
      </w:r>
    </w:p>
    <w:p w:rsidR="002F5681" w:rsidRDefault="002F5681" w:rsidP="002F5681">
      <w:pPr>
        <w:pStyle w:val="Artist1"/>
      </w:pPr>
      <w:r w:rsidRPr="002F5681">
        <w:t>Nelson Rangell</w:t>
      </w:r>
    </w:p>
    <w:p w:rsidR="00BD4C54" w:rsidRDefault="00BD4C54" w:rsidP="00471542">
      <w:pPr>
        <w:pStyle w:val="Tab"/>
      </w:pPr>
      <w:r w:rsidRPr="00BD4C54">
        <w:lastRenderedPageBreak/>
        <w:t>All I've Hoped For</w:t>
      </w:r>
      <w:r>
        <w:tab/>
        <w:t>Y569</w:t>
      </w:r>
    </w:p>
    <w:p w:rsidR="002F5681" w:rsidRPr="007834E8" w:rsidRDefault="002F5681" w:rsidP="00471542">
      <w:pPr>
        <w:pStyle w:val="Tab"/>
      </w:pPr>
      <w:r w:rsidRPr="002F5681">
        <w:t>Sonora</w:t>
      </w:r>
      <w:r>
        <w:tab/>
        <w:t>Y530</w:t>
      </w:r>
    </w:p>
    <w:p w:rsidR="00723281" w:rsidRDefault="00723281" w:rsidP="004F04DD">
      <w:pPr>
        <w:pStyle w:val="Artist1"/>
      </w:pPr>
      <w:r>
        <w:t>Joshua Redman</w:t>
      </w:r>
    </w:p>
    <w:p w:rsidR="00723281" w:rsidRDefault="00723281" w:rsidP="00471542">
      <w:pPr>
        <w:pStyle w:val="Tab"/>
      </w:pPr>
      <w:r>
        <w:t>Home Fries</w:t>
      </w:r>
      <w:r>
        <w:tab/>
        <w:t>V306</w:t>
      </w:r>
    </w:p>
    <w:p w:rsidR="004873D0" w:rsidRDefault="004873D0" w:rsidP="00471542">
      <w:pPr>
        <w:pStyle w:val="Tab"/>
        <w:rPr>
          <w:noProof/>
        </w:rPr>
      </w:pPr>
      <w:r w:rsidRPr="004873D0">
        <w:rPr>
          <w:noProof/>
        </w:rPr>
        <w:t>Tears In Heaven</w:t>
      </w:r>
      <w:r>
        <w:rPr>
          <w:noProof/>
        </w:rPr>
        <w:tab/>
        <w:t>V768</w:t>
      </w:r>
    </w:p>
    <w:p w:rsidR="00804B58" w:rsidRDefault="00804B58" w:rsidP="00804B58">
      <w:pPr>
        <w:pStyle w:val="Artist1"/>
        <w:rPr>
          <w:noProof/>
        </w:rPr>
      </w:pPr>
      <w:r w:rsidRPr="004736C6">
        <w:rPr>
          <w:noProof/>
        </w:rPr>
        <w:t>Django Reinhardt</w:t>
      </w:r>
    </w:p>
    <w:p w:rsidR="00804B58" w:rsidRDefault="00804B58" w:rsidP="00471542">
      <w:pPr>
        <w:pStyle w:val="Tab"/>
        <w:rPr>
          <w:noProof/>
        </w:rPr>
      </w:pPr>
      <w:r>
        <w:rPr>
          <w:noProof/>
        </w:rPr>
        <w:t>Minor Swing</w:t>
      </w:r>
      <w:r>
        <w:rPr>
          <w:noProof/>
        </w:rPr>
        <w:tab/>
        <w:t>V800</w:t>
      </w:r>
    </w:p>
    <w:p w:rsidR="004736C6" w:rsidRDefault="004736C6" w:rsidP="004736C6">
      <w:pPr>
        <w:pStyle w:val="Artist1"/>
        <w:rPr>
          <w:noProof/>
        </w:rPr>
      </w:pPr>
      <w:r w:rsidRPr="004736C6">
        <w:rPr>
          <w:noProof/>
        </w:rPr>
        <w:t>Django Reinhardt</w:t>
      </w:r>
      <w:r>
        <w:rPr>
          <w:noProof/>
        </w:rPr>
        <w:t xml:space="preserve"> &amp; </w:t>
      </w:r>
    </w:p>
    <w:p w:rsidR="004736C6" w:rsidRDefault="004736C6" w:rsidP="004736C6">
      <w:pPr>
        <w:pStyle w:val="Artist1"/>
        <w:rPr>
          <w:noProof/>
        </w:rPr>
      </w:pPr>
      <w:r>
        <w:rPr>
          <w:noProof/>
        </w:rPr>
        <w:t>Stephane Grappelli</w:t>
      </w:r>
    </w:p>
    <w:p w:rsidR="004736C6" w:rsidRDefault="004736C6" w:rsidP="00471542">
      <w:pPr>
        <w:pStyle w:val="Tab"/>
        <w:rPr>
          <w:noProof/>
        </w:rPr>
      </w:pPr>
      <w:r w:rsidRPr="004736C6">
        <w:rPr>
          <w:noProof/>
        </w:rPr>
        <w:t>Nuages</w:t>
      </w:r>
      <w:r>
        <w:rPr>
          <w:noProof/>
        </w:rPr>
        <w:tab/>
        <w:t>V797</w:t>
      </w:r>
    </w:p>
    <w:p w:rsidR="00AE1B2E" w:rsidRDefault="00AE1B2E" w:rsidP="00AE1B2E">
      <w:pPr>
        <w:pStyle w:val="Artist1"/>
        <w:rPr>
          <w:noProof/>
        </w:rPr>
      </w:pPr>
      <w:r w:rsidRPr="00AE1B2E">
        <w:rPr>
          <w:noProof/>
        </w:rPr>
        <w:t>Ron Reinhardt</w:t>
      </w:r>
    </w:p>
    <w:p w:rsidR="00AE1B2E" w:rsidRDefault="00AE1B2E" w:rsidP="00471542">
      <w:pPr>
        <w:pStyle w:val="Tab"/>
        <w:rPr>
          <w:noProof/>
        </w:rPr>
      </w:pPr>
      <w:r w:rsidRPr="00AE1B2E">
        <w:rPr>
          <w:noProof/>
        </w:rPr>
        <w:t>Meet Me At The End</w:t>
      </w:r>
      <w:r>
        <w:rPr>
          <w:noProof/>
        </w:rPr>
        <w:tab/>
        <w:t>Y609</w:t>
      </w:r>
    </w:p>
    <w:p w:rsidR="00370C78" w:rsidRDefault="00370C78" w:rsidP="00370C78">
      <w:pPr>
        <w:pStyle w:val="Artist1"/>
        <w:rPr>
          <w:noProof/>
        </w:rPr>
      </w:pPr>
      <w:r w:rsidRPr="00370C78">
        <w:rPr>
          <w:noProof/>
        </w:rPr>
        <w:t>Riley Richard</w:t>
      </w:r>
    </w:p>
    <w:p w:rsidR="00370C78" w:rsidRDefault="00370C78" w:rsidP="00370C78">
      <w:pPr>
        <w:pStyle w:val="Lyrics"/>
        <w:rPr>
          <w:noProof/>
        </w:rPr>
      </w:pPr>
      <w:r w:rsidRPr="00370C78">
        <w:rPr>
          <w:noProof/>
        </w:rPr>
        <w:t>Between You And I</w:t>
      </w:r>
      <w:r>
        <w:rPr>
          <w:noProof/>
        </w:rPr>
        <w:tab/>
        <w:t>Y486</w:t>
      </w:r>
    </w:p>
    <w:p w:rsidR="00D10C98" w:rsidRDefault="00D10C98" w:rsidP="00D10C98">
      <w:pPr>
        <w:pStyle w:val="Artist1"/>
        <w:rPr>
          <w:noProof/>
        </w:rPr>
      </w:pPr>
      <w:r w:rsidRPr="00D10C98">
        <w:rPr>
          <w:noProof/>
        </w:rPr>
        <w:t>Owen Richards</w:t>
      </w:r>
    </w:p>
    <w:p w:rsidR="00D10C98" w:rsidRDefault="00D10C98" w:rsidP="00471542">
      <w:pPr>
        <w:pStyle w:val="Tab"/>
        <w:rPr>
          <w:noProof/>
        </w:rPr>
      </w:pPr>
      <w:r w:rsidRPr="00D10C98">
        <w:rPr>
          <w:noProof/>
        </w:rPr>
        <w:t>I Believe I Can Fly</w:t>
      </w:r>
      <w:r>
        <w:rPr>
          <w:noProof/>
        </w:rPr>
        <w:tab/>
        <w:t>Y136</w:t>
      </w:r>
    </w:p>
    <w:p w:rsidR="005F56A3" w:rsidRDefault="00621DC0">
      <w:pPr>
        <w:pStyle w:val="Artist1"/>
        <w:rPr>
          <w:noProof/>
        </w:rPr>
        <w:pPrChange w:id="3270" w:author="Phil Wood" w:date="2013-10-11T20:40:00Z">
          <w:pPr>
            <w:pStyle w:val="whiteOnBlack"/>
          </w:pPr>
        </w:pPrChange>
      </w:pPr>
      <w:r>
        <w:rPr>
          <w:noProof/>
        </w:rPr>
        <w:t>Lee Retenour</w:t>
      </w:r>
    </w:p>
    <w:p w:rsidR="00BE5D35" w:rsidRDefault="00BE5D35" w:rsidP="00471542">
      <w:pPr>
        <w:pStyle w:val="Tab"/>
      </w:pPr>
      <w:r w:rsidRPr="00BE5D35">
        <w:t>A Little Bumpin'</w:t>
      </w:r>
      <w:r>
        <w:tab/>
        <w:t>V808</w:t>
      </w:r>
    </w:p>
    <w:p w:rsidR="007B7E5F" w:rsidRPr="00BE5D35" w:rsidRDefault="007B7E5F" w:rsidP="00471542">
      <w:pPr>
        <w:pStyle w:val="Tab"/>
      </w:pPr>
      <w:r w:rsidRPr="007B7E5F">
        <w:t>All This Love</w:t>
      </w:r>
      <w:r>
        <w:tab/>
        <w:t>Y616</w:t>
      </w:r>
    </w:p>
    <w:p w:rsidR="00723281" w:rsidRDefault="00723281" w:rsidP="00471542">
      <w:pPr>
        <w:pStyle w:val="Tab"/>
      </w:pPr>
      <w:r>
        <w:t>Aqua De Beber</w:t>
      </w:r>
      <w:r>
        <w:tab/>
        <w:t>V479</w:t>
      </w:r>
    </w:p>
    <w:p w:rsidR="002F790C" w:rsidRDefault="002F790C" w:rsidP="00471542">
      <w:pPr>
        <w:pStyle w:val="Tab"/>
      </w:pPr>
      <w:r w:rsidRPr="002F790C">
        <w:t>Closed Door Jam</w:t>
      </w:r>
      <w:r>
        <w:tab/>
        <w:t>Y632</w:t>
      </w:r>
    </w:p>
    <w:p w:rsidR="00723281" w:rsidRDefault="00723281" w:rsidP="00471542">
      <w:pPr>
        <w:pStyle w:val="Tab"/>
      </w:pPr>
      <w:r>
        <w:t>Fly By Night</w:t>
      </w:r>
      <w:r>
        <w:tab/>
        <w:t>V178</w:t>
      </w:r>
    </w:p>
    <w:p w:rsidR="00723281" w:rsidRDefault="00723281" w:rsidP="00471542">
      <w:pPr>
        <w:pStyle w:val="Tab"/>
      </w:pPr>
      <w:r>
        <w:t>Is It You</w:t>
      </w:r>
      <w:r>
        <w:tab/>
        <w:t>V259</w:t>
      </w:r>
    </w:p>
    <w:p w:rsidR="00723281" w:rsidRDefault="00723281" w:rsidP="00471542">
      <w:pPr>
        <w:pStyle w:val="Tab"/>
      </w:pPr>
      <w:r>
        <w:t>Mister Reggae</w:t>
      </w:r>
      <w:r>
        <w:tab/>
        <w:t>V601</w:t>
      </w:r>
    </w:p>
    <w:p w:rsidR="00AB065E" w:rsidRDefault="00AB065E" w:rsidP="00471542">
      <w:pPr>
        <w:pStyle w:val="Tab"/>
      </w:pPr>
      <w:r w:rsidRPr="00AB065E">
        <w:t xml:space="preserve">Never Can Say Goodbye  </w:t>
      </w:r>
      <w:r>
        <w:tab/>
        <w:t>Y536</w:t>
      </w:r>
    </w:p>
    <w:p w:rsidR="00BE5D35" w:rsidRPr="00BE5D35" w:rsidRDefault="00BE5D35" w:rsidP="00471542">
      <w:pPr>
        <w:pStyle w:val="Tab"/>
      </w:pPr>
      <w:r w:rsidRPr="00BE5D35">
        <w:t>Night Rhythms</w:t>
      </w:r>
      <w:r>
        <w:tab/>
        <w:t>V809</w:t>
      </w:r>
    </w:p>
    <w:p w:rsidR="00723281" w:rsidRDefault="00723281" w:rsidP="00471542">
      <w:pPr>
        <w:pStyle w:val="Tab"/>
      </w:pPr>
      <w:smartTag w:uri="urn:schemas-microsoft-com:office:smarttags" w:element="place">
        <w:r>
          <w:t>Rio</w:t>
        </w:r>
      </w:smartTag>
      <w:r>
        <w:t xml:space="preserve"> Funk</w:t>
      </w:r>
      <w:r>
        <w:tab/>
        <w:t>V183</w:t>
      </w:r>
    </w:p>
    <w:p w:rsidR="00723281" w:rsidRDefault="00723281" w:rsidP="00471542">
      <w:pPr>
        <w:pStyle w:val="Tab"/>
        <w:rPr>
          <w:ins w:id="3271" w:author="Phil Wood" w:date="2013-04-10T20:13:00Z"/>
        </w:rPr>
      </w:pPr>
      <w:r>
        <w:t>Sugarloaf Express</w:t>
      </w:r>
      <w:r>
        <w:tab/>
        <w:t>V212</w:t>
      </w:r>
    </w:p>
    <w:p w:rsidR="005D6192" w:rsidRPr="005D6192" w:rsidRDefault="005D6192" w:rsidP="00471542">
      <w:pPr>
        <w:pStyle w:val="Tab"/>
        <w:numPr>
          <w:ins w:id="3272" w:author="Phil Wood" w:date="2013-04-10T20:13:00Z"/>
        </w:numPr>
      </w:pPr>
      <w:ins w:id="3273" w:author="Phil Wood" w:date="2013-04-10T20:13:00Z">
        <w:r w:rsidRPr="005D6192">
          <w:t>The Village</w:t>
        </w:r>
        <w:r>
          <w:tab/>
          <w:t>Y361</w:t>
        </w:r>
      </w:ins>
    </w:p>
    <w:p w:rsidR="00723281" w:rsidRDefault="00723281" w:rsidP="00471542">
      <w:pPr>
        <w:pStyle w:val="tab0"/>
      </w:pPr>
      <w:r>
        <w:t>Tropical Storm</w:t>
      </w:r>
      <w:r>
        <w:tab/>
        <w:t>V377</w:t>
      </w:r>
    </w:p>
    <w:p w:rsidR="00723281" w:rsidRDefault="00BE5D35" w:rsidP="00471542">
      <w:pPr>
        <w:pStyle w:val="tab0"/>
      </w:pPr>
      <w:r w:rsidRPr="00BE5D35">
        <w:t>West Coast Blues</w:t>
      </w:r>
      <w:r>
        <w:tab/>
        <w:t>V812</w:t>
      </w:r>
    </w:p>
    <w:p w:rsidR="0023326A" w:rsidRDefault="0023326A" w:rsidP="00471542">
      <w:pPr>
        <w:pStyle w:val="tab0"/>
      </w:pPr>
      <w:r w:rsidRPr="0023326A">
        <w:t>White Christmas</w:t>
      </w:r>
      <w:r>
        <w:tab/>
        <w:t>XM286</w:t>
      </w:r>
    </w:p>
    <w:p w:rsidR="005F56A3" w:rsidRDefault="005F56A3" w:rsidP="005F56A3">
      <w:pPr>
        <w:pStyle w:val="Artist1"/>
      </w:pPr>
      <w:r>
        <w:t>Nelson Riddle</w:t>
      </w:r>
    </w:p>
    <w:p w:rsidR="005F56A3" w:rsidRDefault="005F56A3" w:rsidP="005F56A3">
      <w:pPr>
        <w:pStyle w:val="Tab"/>
      </w:pPr>
      <w:r w:rsidRPr="005F56A3">
        <w:t>On The Rocks</w:t>
      </w:r>
      <w:r>
        <w:tab/>
        <w:t>Y650</w:t>
      </w:r>
    </w:p>
    <w:p w:rsidR="005F56A3" w:rsidRDefault="005F56A3" w:rsidP="005F56A3">
      <w:pPr>
        <w:pStyle w:val="Tab"/>
      </w:pPr>
      <w:r>
        <w:t>What’s New</w:t>
      </w:r>
      <w:r>
        <w:tab/>
        <w:t>A924</w:t>
      </w:r>
    </w:p>
    <w:p w:rsidR="005F56A3" w:rsidRDefault="005F56A3" w:rsidP="005F56A3">
      <w:pPr>
        <w:pStyle w:val="Tab"/>
      </w:pPr>
      <w:r>
        <w:t>When I Fall In Love</w:t>
      </w:r>
      <w:r>
        <w:tab/>
        <w:t>N598</w:t>
      </w:r>
    </w:p>
    <w:p w:rsidR="00723281" w:rsidRDefault="00621DC0" w:rsidP="00621DC0">
      <w:pPr>
        <w:pStyle w:val="Artist1"/>
      </w:pPr>
      <w:r>
        <w:t>Rippingtons</w:t>
      </w:r>
    </w:p>
    <w:p w:rsidR="00723281" w:rsidRDefault="00723281" w:rsidP="00471542">
      <w:pPr>
        <w:pStyle w:val="Tab"/>
      </w:pPr>
      <w:r>
        <w:t>Affair In San Miguel</w:t>
      </w:r>
      <w:r>
        <w:tab/>
        <w:t>V175</w:t>
      </w:r>
    </w:p>
    <w:p w:rsidR="009C4D31" w:rsidRDefault="009C4D31" w:rsidP="00471542">
      <w:pPr>
        <w:pStyle w:val="Tab"/>
      </w:pPr>
      <w:r w:rsidRPr="009C4D31">
        <w:t>Angela</w:t>
      </w:r>
      <w:r>
        <w:tab/>
        <w:t>Y522</w:t>
      </w:r>
    </w:p>
    <w:p w:rsidR="00723281" w:rsidRDefault="00723281" w:rsidP="00471542">
      <w:pPr>
        <w:pStyle w:val="Tab"/>
      </w:pPr>
      <w:smartTag w:uri="urn:schemas-microsoft-com:office:smarttags" w:element="place">
        <w:r>
          <w:t>Aruba</w:t>
        </w:r>
      </w:smartTag>
      <w:r>
        <w:tab/>
        <w:t>V245</w:t>
      </w:r>
    </w:p>
    <w:p w:rsidR="00723281" w:rsidRDefault="00723281" w:rsidP="00471542">
      <w:pPr>
        <w:pStyle w:val="Tab"/>
      </w:pPr>
      <w:r>
        <w:t>Aspen</w:t>
      </w:r>
      <w:r>
        <w:tab/>
        <w:t>V176</w:t>
      </w:r>
    </w:p>
    <w:p w:rsidR="00723281" w:rsidRDefault="00723281" w:rsidP="00471542">
      <w:pPr>
        <w:pStyle w:val="Tab"/>
      </w:pPr>
      <w:r w:rsidRPr="00E03243">
        <w:t>Black Diamond</w:t>
      </w:r>
      <w:r w:rsidRPr="00E03243">
        <w:tab/>
        <w:t>V637</w:t>
      </w:r>
    </w:p>
    <w:p w:rsidR="00B82770" w:rsidRPr="00E03243" w:rsidRDefault="00B82770" w:rsidP="00471542">
      <w:pPr>
        <w:pStyle w:val="Tab"/>
      </w:pPr>
      <w:r w:rsidRPr="00B82770">
        <w:t>Brave New World</w:t>
      </w:r>
      <w:r>
        <w:tab/>
        <w:t>Y519</w:t>
      </w:r>
    </w:p>
    <w:p w:rsidR="00723281" w:rsidRDefault="00723281" w:rsidP="00471542">
      <w:pPr>
        <w:pStyle w:val="Tab"/>
      </w:pPr>
      <w:r>
        <w:t>Carribbean Breeze</w:t>
      </w:r>
      <w:r>
        <w:tab/>
        <w:t>V353</w:t>
      </w:r>
    </w:p>
    <w:p w:rsidR="00723281" w:rsidRDefault="00723281" w:rsidP="00471542">
      <w:pPr>
        <w:pStyle w:val="Tab"/>
      </w:pPr>
      <w:r>
        <w:t>Club Paradiso</w:t>
      </w:r>
      <w:r>
        <w:tab/>
        <w:t>V398</w:t>
      </w:r>
    </w:p>
    <w:p w:rsidR="00BC457D" w:rsidRDefault="00BC457D" w:rsidP="00471542">
      <w:pPr>
        <w:pStyle w:val="Tab"/>
        <w:rPr>
          <w:ins w:id="3274" w:author="Phil Wood" w:date="2012-12-05T14:32:00Z"/>
        </w:rPr>
      </w:pPr>
      <w:r w:rsidRPr="00BC457D">
        <w:t>Cote Dazur</w:t>
      </w:r>
      <w:r>
        <w:tab/>
        <w:t>Y275</w:t>
      </w:r>
    </w:p>
    <w:p w:rsidR="005D2EEF" w:rsidRPr="005D2EEF" w:rsidRDefault="005D2EEF" w:rsidP="00471542">
      <w:pPr>
        <w:pStyle w:val="Tab"/>
        <w:numPr>
          <w:ins w:id="3275" w:author="Phil Wood" w:date="2012-12-05T14:32:00Z"/>
        </w:numPr>
      </w:pPr>
      <w:ins w:id="3276" w:author="Phil Wood" w:date="2012-12-05T14:32:00Z">
        <w:r w:rsidRPr="005D2EEF">
          <w:t>Cougars And Gigolos</w:t>
        </w:r>
        <w:r>
          <w:tab/>
          <w:t>Y350</w:t>
        </w:r>
      </w:ins>
    </w:p>
    <w:p w:rsidR="00723281" w:rsidRDefault="00723281" w:rsidP="00471542">
      <w:pPr>
        <w:pStyle w:val="Tab"/>
      </w:pPr>
      <w:r>
        <w:t xml:space="preserve">Cruising </w:t>
      </w:r>
      <w:smartTag w:uri="urn:schemas-microsoft-com:office:smarttags" w:element="Street">
        <w:smartTag w:uri="urn:schemas-microsoft-com:office:smarttags" w:element="address">
          <w:r>
            <w:t>Down Ocean Drive</w:t>
          </w:r>
        </w:smartTag>
      </w:smartTag>
      <w:r>
        <w:tab/>
        <w:t>V368</w:t>
      </w:r>
    </w:p>
    <w:p w:rsidR="001C5F50" w:rsidRDefault="001C5F50" w:rsidP="00471542">
      <w:pPr>
        <w:pStyle w:val="Tab"/>
      </w:pPr>
      <w:r w:rsidRPr="001C5F50">
        <w:t>Curves Ahead</w:t>
      </w:r>
      <w:r>
        <w:tab/>
        <w:t>Y526</w:t>
      </w:r>
    </w:p>
    <w:p w:rsidR="00F624B3" w:rsidRDefault="00F624B3" w:rsidP="00471542">
      <w:pPr>
        <w:pStyle w:val="Tab"/>
      </w:pPr>
      <w:r w:rsidRPr="00F624B3">
        <w:t>Dreams</w:t>
      </w:r>
      <w:r>
        <w:tab/>
        <w:t>Y515</w:t>
      </w:r>
    </w:p>
    <w:p w:rsidR="00723281" w:rsidRPr="003479F0" w:rsidRDefault="00723281" w:rsidP="00471542">
      <w:pPr>
        <w:pStyle w:val="Tab"/>
      </w:pPr>
      <w:r>
        <w:t>Indian Summer</w:t>
      </w:r>
      <w:r>
        <w:tab/>
        <w:t>T723</w:t>
      </w:r>
    </w:p>
    <w:p w:rsidR="00723281" w:rsidRDefault="00723281" w:rsidP="00471542">
      <w:pPr>
        <w:pStyle w:val="Tab"/>
      </w:pPr>
      <w:r>
        <w:t>Dream Of The Sirens</w:t>
      </w:r>
      <w:r>
        <w:tab/>
        <w:t>T684</w:t>
      </w:r>
    </w:p>
    <w:p w:rsidR="00723281" w:rsidRDefault="00723281" w:rsidP="00471542">
      <w:pPr>
        <w:pStyle w:val="Tab"/>
      </w:pPr>
      <w:smartTag w:uri="urn:schemas-microsoft-com:office:smarttags" w:element="place">
        <w:smartTag w:uri="urn:schemas-microsoft-com:office:smarttags" w:element="PlaceType">
          <w:r>
            <w:t>Garden</w:t>
          </w:r>
        </w:smartTag>
        <w:r>
          <w:t xml:space="preserve"> Of </w:t>
        </w:r>
        <w:smartTag w:uri="urn:schemas-microsoft-com:office:smarttags" w:element="PlaceName">
          <w:r>
            <w:t>Babylon</w:t>
          </w:r>
        </w:smartTag>
      </w:smartTag>
      <w:r>
        <w:tab/>
        <w:t>V243</w:t>
      </w:r>
    </w:p>
    <w:p w:rsidR="00DF20EB" w:rsidRDefault="00DF20EB" w:rsidP="00471542">
      <w:pPr>
        <w:pStyle w:val="Tab"/>
      </w:pPr>
      <w:r w:rsidRPr="00DF20EB">
        <w:t>Gypsy Eyes</w:t>
      </w:r>
      <w:r>
        <w:tab/>
        <w:t>V837</w:t>
      </w:r>
    </w:p>
    <w:p w:rsidR="009C4D31" w:rsidRPr="00DF20EB" w:rsidRDefault="009C4D31" w:rsidP="00471542">
      <w:pPr>
        <w:pStyle w:val="Tab"/>
      </w:pPr>
      <w:r w:rsidRPr="009C4D31">
        <w:t>Hideaway</w:t>
      </w:r>
      <w:r>
        <w:tab/>
        <w:t>Y523</w:t>
      </w:r>
    </w:p>
    <w:p w:rsidR="00723281" w:rsidRDefault="00723281" w:rsidP="00471542">
      <w:pPr>
        <w:pStyle w:val="Tab"/>
        <w:rPr>
          <w:ins w:id="3277" w:author="Phil Wood" w:date="2013-09-05T17:15:00Z"/>
        </w:rPr>
      </w:pPr>
      <w:r>
        <w:t>Highrollers</w:t>
      </w:r>
      <w:r>
        <w:tab/>
        <w:t>P240</w:t>
      </w:r>
    </w:p>
    <w:p w:rsidR="00095481" w:rsidRDefault="00095481" w:rsidP="00471542">
      <w:pPr>
        <w:pStyle w:val="Tab"/>
        <w:numPr>
          <w:ins w:id="3278" w:author="Phil Wood" w:date="2013-09-05T17:15:00Z"/>
        </w:numPr>
      </w:pPr>
      <w:ins w:id="3279" w:author="Phil Wood" w:date="2013-09-05T17:15:00Z">
        <w:r w:rsidRPr="00095481">
          <w:t>Hotel Deville</w:t>
        </w:r>
        <w:r>
          <w:tab/>
          <w:t>Y378</w:t>
        </w:r>
      </w:ins>
    </w:p>
    <w:p w:rsidR="00FD4658" w:rsidRPr="00095481" w:rsidRDefault="00FD4658" w:rsidP="00471542">
      <w:pPr>
        <w:pStyle w:val="Tab"/>
      </w:pPr>
      <w:r w:rsidRPr="00FD4658">
        <w:t>I Watched Her Walk Away</w:t>
      </w:r>
      <w:r>
        <w:tab/>
        <w:t>Y532</w:t>
      </w:r>
    </w:p>
    <w:p w:rsidR="00723281" w:rsidRDefault="00723281" w:rsidP="00471542">
      <w:pPr>
        <w:pStyle w:val="Tab"/>
      </w:pPr>
      <w:smartTag w:uri="urn:schemas-microsoft-com:office:smarttags" w:element="country-region">
        <w:smartTag w:uri="urn:schemas-microsoft-com:office:smarttags" w:element="place">
          <w:r>
            <w:t>Kenya</w:t>
          </w:r>
        </w:smartTag>
      </w:smartTag>
      <w:r>
        <w:tab/>
        <w:t>V244</w:t>
      </w:r>
    </w:p>
    <w:p w:rsidR="00723281" w:rsidRDefault="00723281" w:rsidP="00471542">
      <w:pPr>
        <w:pStyle w:val="Tab"/>
      </w:pPr>
      <w:r>
        <w:t>Kilimanjaro</w:t>
      </w:r>
      <w:r>
        <w:tab/>
        <w:t>V241</w:t>
      </w:r>
    </w:p>
    <w:p w:rsidR="003B3795" w:rsidRPr="003B3795" w:rsidRDefault="003B3795" w:rsidP="00471542">
      <w:pPr>
        <w:pStyle w:val="Tab"/>
      </w:pPr>
      <w:r w:rsidRPr="003B3795">
        <w:t>Modern Art</w:t>
      </w:r>
      <w:r>
        <w:tab/>
        <w:t>Y201</w:t>
      </w:r>
    </w:p>
    <w:p w:rsidR="00723281" w:rsidRDefault="00723281" w:rsidP="00471542">
      <w:pPr>
        <w:pStyle w:val="Tab"/>
      </w:pPr>
      <w:smartTag w:uri="urn:schemas-microsoft-com:office:smarttags" w:element="country-region">
        <w:smartTag w:uri="urn:schemas-microsoft-com:office:smarttags" w:element="place">
          <w:r>
            <w:t>Morocco</w:t>
          </w:r>
        </w:smartTag>
      </w:smartTag>
      <w:r>
        <w:tab/>
        <w:t>P638</w:t>
      </w:r>
    </w:p>
    <w:p w:rsidR="003E5FDB" w:rsidRDefault="003E5FDB" w:rsidP="00471542">
      <w:pPr>
        <w:pStyle w:val="Tab"/>
      </w:pPr>
      <w:r>
        <w:t>Love Child</w:t>
      </w:r>
      <w:r>
        <w:tab/>
        <w:t>V775</w:t>
      </w:r>
    </w:p>
    <w:p w:rsidR="00764735" w:rsidRDefault="00764735" w:rsidP="00471542">
      <w:pPr>
        <w:pStyle w:val="Tab"/>
      </w:pPr>
      <w:smartTag w:uri="urn:schemas-microsoft-com:office:smarttags" w:element="City">
        <w:smartTag w:uri="urn:schemas-microsoft-com:office:smarttags" w:element="place">
          <w:r w:rsidRPr="00764735">
            <w:t>Paris</w:t>
          </w:r>
        </w:smartTag>
      </w:smartTag>
      <w:r w:rsidRPr="00764735">
        <w:t xml:space="preserve"> Groove</w:t>
      </w:r>
      <w:r>
        <w:tab/>
        <w:t>Y150</w:t>
      </w:r>
    </w:p>
    <w:p w:rsidR="00343292" w:rsidRPr="00343292" w:rsidRDefault="00343292" w:rsidP="00471542">
      <w:pPr>
        <w:pStyle w:val="Tab"/>
      </w:pPr>
      <w:r w:rsidRPr="00343292">
        <w:t>Riviera Jam</w:t>
      </w:r>
      <w:r>
        <w:tab/>
        <w:t>Y249</w:t>
      </w:r>
    </w:p>
    <w:p w:rsidR="005C07AE" w:rsidRPr="005C07AE" w:rsidRDefault="005C07AE" w:rsidP="00471542">
      <w:pPr>
        <w:pStyle w:val="Tab"/>
      </w:pPr>
      <w:r w:rsidRPr="005C07AE">
        <w:t>Sahara</w:t>
      </w:r>
      <w:r>
        <w:tab/>
        <w:t>Y224</w:t>
      </w:r>
    </w:p>
    <w:p w:rsidR="00723281" w:rsidRDefault="00723281" w:rsidP="00471542">
      <w:pPr>
        <w:pStyle w:val="Tab"/>
      </w:pPr>
      <w:smartTag w:uri="urn:schemas-microsoft-com:office:smarttags" w:element="place">
        <w:smartTag w:uri="urn:schemas-microsoft-com:office:smarttags" w:element="PlaceName">
          <w:r>
            <w:t>Sapphire</w:t>
          </w:r>
        </w:smartTag>
        <w:r>
          <w:t xml:space="preserve"> </w:t>
        </w:r>
        <w:smartTag w:uri="urn:schemas-microsoft-com:office:smarttags" w:element="PlaceType">
          <w:r>
            <w:t>Island</w:t>
          </w:r>
        </w:smartTag>
      </w:smartTag>
      <w:r>
        <w:tab/>
        <w:t>V238</w:t>
      </w:r>
    </w:p>
    <w:p w:rsidR="00723281" w:rsidRDefault="00723281" w:rsidP="00471542">
      <w:pPr>
        <w:pStyle w:val="Tab"/>
      </w:pPr>
      <w:r>
        <w:t>She Likes To Watch</w:t>
      </w:r>
      <w:r>
        <w:tab/>
        <w:t>V239</w:t>
      </w:r>
    </w:p>
    <w:p w:rsidR="00B53D95" w:rsidRDefault="00B53D95" w:rsidP="00471542">
      <w:pPr>
        <w:pStyle w:val="Tab"/>
      </w:pPr>
      <w:r w:rsidRPr="00B53D95">
        <w:t>Silver Arrows</w:t>
      </w:r>
      <w:r>
        <w:tab/>
        <w:t>Y504</w:t>
      </w:r>
    </w:p>
    <w:p w:rsidR="00723281" w:rsidRDefault="00723281" w:rsidP="00471542">
      <w:pPr>
        <w:pStyle w:val="Tab"/>
      </w:pPr>
      <w:smartTag w:uri="urn:schemas-microsoft-com:office:smarttags" w:element="place">
        <w:smartTag w:uri="urn:schemas-microsoft-com:office:smarttags" w:element="PlaceName">
          <w:r w:rsidRPr="00E03243">
            <w:t>South</w:t>
          </w:r>
        </w:smartTag>
        <w:r w:rsidRPr="00E03243">
          <w:t xml:space="preserve"> </w:t>
        </w:r>
        <w:smartTag w:uri="urn:schemas-microsoft-com:office:smarttags" w:element="PlaceType">
          <w:r w:rsidRPr="00E03243">
            <w:t>Beach</w:t>
          </w:r>
        </w:smartTag>
      </w:smartTag>
      <w:r w:rsidRPr="00E03243">
        <w:t xml:space="preserve"> Mambo</w:t>
      </w:r>
      <w:r w:rsidRPr="00E03243">
        <w:tab/>
        <w:t>V497</w:t>
      </w:r>
    </w:p>
    <w:p w:rsidR="00940105" w:rsidRPr="00E03243" w:rsidRDefault="00940105" w:rsidP="00471542">
      <w:pPr>
        <w:pStyle w:val="Tab"/>
      </w:pPr>
      <w:r w:rsidRPr="00940105">
        <w:t>Sweet Lullaby</w:t>
      </w:r>
      <w:r>
        <w:tab/>
        <w:t>Y525</w:t>
      </w:r>
    </w:p>
    <w:p w:rsidR="00723281" w:rsidRPr="00E03243" w:rsidRDefault="00723281" w:rsidP="00471542">
      <w:pPr>
        <w:pStyle w:val="Tab"/>
      </w:pPr>
      <w:r w:rsidRPr="00E03243">
        <w:t>Under A Spanish Moon</w:t>
      </w:r>
      <w:r w:rsidRPr="00E03243">
        <w:tab/>
        <w:t>V609</w:t>
      </w:r>
    </w:p>
    <w:p w:rsidR="00723281" w:rsidRDefault="00723281" w:rsidP="00471542">
      <w:pPr>
        <w:pStyle w:val="Tab"/>
      </w:pPr>
      <w:r>
        <w:t>Urban Wanderer</w:t>
      </w:r>
      <w:r>
        <w:tab/>
        <w:t>V242</w:t>
      </w:r>
    </w:p>
    <w:p w:rsidR="007F5A92" w:rsidRPr="00E03243" w:rsidRDefault="007F5A92" w:rsidP="00471542">
      <w:pPr>
        <w:pStyle w:val="Tab"/>
      </w:pPr>
      <w:r w:rsidRPr="007F5A92">
        <w:t>Vienna</w:t>
      </w:r>
      <w:r>
        <w:tab/>
        <w:t>Y537</w:t>
      </w:r>
    </w:p>
    <w:p w:rsidR="00723281" w:rsidRDefault="00723281" w:rsidP="00471542">
      <w:pPr>
        <w:pStyle w:val="Tab"/>
      </w:pPr>
      <w:r>
        <w:t xml:space="preserve">Welcome To </w:t>
      </w:r>
      <w:smartTag w:uri="urn:schemas-microsoft-com:office:smarttags" w:element="place">
        <w:r>
          <w:t>St.</w:t>
        </w:r>
      </w:smartTag>
      <w:r>
        <w:t xml:space="preserve"> James Club</w:t>
      </w:r>
      <w:r>
        <w:tab/>
        <w:t>V182</w:t>
      </w:r>
    </w:p>
    <w:p w:rsidR="001D4473" w:rsidRDefault="001D4473" w:rsidP="00471542">
      <w:pPr>
        <w:pStyle w:val="Tab"/>
      </w:pPr>
      <w:r w:rsidRPr="00E03243">
        <w:t>While My Guitar Gently Weeps</w:t>
      </w:r>
      <w:r w:rsidRPr="00E03243">
        <w:tab/>
        <w:t>V714</w:t>
      </w:r>
    </w:p>
    <w:p w:rsidR="00E807E2" w:rsidRDefault="00E807E2" w:rsidP="00E807E2">
      <w:pPr>
        <w:pStyle w:val="Artist1"/>
      </w:pPr>
      <w:r w:rsidRPr="00E807E2">
        <w:t>Lawson Rollins</w:t>
      </w:r>
    </w:p>
    <w:p w:rsidR="00E807E2" w:rsidRPr="00E03243" w:rsidRDefault="00E807E2" w:rsidP="00471542">
      <w:pPr>
        <w:pStyle w:val="Tab"/>
      </w:pPr>
      <w:r w:rsidRPr="00E807E2">
        <w:t>Island Time</w:t>
      </w:r>
      <w:r>
        <w:tab/>
        <w:t>Y456</w:t>
      </w:r>
    </w:p>
    <w:p w:rsidR="00723281" w:rsidRDefault="00723281" w:rsidP="005779AC">
      <w:r>
        <w:t>Sonny Rollins</w:t>
      </w:r>
    </w:p>
    <w:p w:rsidR="00723281" w:rsidRDefault="00723281" w:rsidP="00471542">
      <w:pPr>
        <w:pStyle w:val="Tab"/>
      </w:pPr>
      <w:smartTag w:uri="urn:schemas-microsoft-com:office:smarttags" w:element="City">
        <w:smartTag w:uri="urn:schemas-microsoft-com:office:smarttags" w:element="place">
          <w:r>
            <w:t>St. Thomas</w:t>
          </w:r>
        </w:smartTag>
      </w:smartTag>
      <w:r>
        <w:tab/>
        <w:t>V201</w:t>
      </w:r>
    </w:p>
    <w:p w:rsidR="00D5165C" w:rsidRDefault="00D5165C" w:rsidP="00D5165C">
      <w:pPr>
        <w:pStyle w:val="Artist1"/>
      </w:pPr>
      <w:r w:rsidRPr="00D5165C">
        <w:t>Lin Rountree</w:t>
      </w:r>
    </w:p>
    <w:p w:rsidR="00D5165C" w:rsidRDefault="00D5165C" w:rsidP="00471542">
      <w:pPr>
        <w:pStyle w:val="Tab"/>
      </w:pPr>
      <w:r w:rsidRPr="00D5165C">
        <w:t>Pass The Groove</w:t>
      </w:r>
      <w:r>
        <w:tab/>
        <w:t>Y484</w:t>
      </w:r>
    </w:p>
    <w:p w:rsidR="00CC11E8" w:rsidRDefault="00CC11E8" w:rsidP="00CC11E8">
      <w:pPr>
        <w:pStyle w:val="Artist1"/>
      </w:pPr>
      <w:r w:rsidRPr="00CC11E8">
        <w:t>Paolo Rustichelli</w:t>
      </w:r>
    </w:p>
    <w:p w:rsidR="00CC11E8" w:rsidRDefault="00CC11E8" w:rsidP="00471542">
      <w:pPr>
        <w:pStyle w:val="Tab"/>
      </w:pPr>
      <w:r w:rsidRPr="00CC11E8">
        <w:t>Med Groove</w:t>
      </w:r>
      <w:r>
        <w:tab/>
        <w:t>Y402</w:t>
      </w:r>
    </w:p>
    <w:p w:rsidR="00C72E19" w:rsidRDefault="00C72E19" w:rsidP="00C72E19">
      <w:pPr>
        <w:pStyle w:val="Artist1"/>
      </w:pPr>
      <w:r w:rsidRPr="00C72E19">
        <w:t>Jeff Ryan</w:t>
      </w:r>
    </w:p>
    <w:p w:rsidR="00C72E19" w:rsidRPr="00CC11E8" w:rsidRDefault="00C72E19" w:rsidP="00471542">
      <w:pPr>
        <w:pStyle w:val="Tab"/>
      </w:pPr>
      <w:r w:rsidRPr="00C72E19">
        <w:t>The Girls From The Bay</w:t>
      </w:r>
      <w:r>
        <w:tab/>
        <w:t>Y633</w:t>
      </w:r>
    </w:p>
    <w:p w:rsidR="00723281" w:rsidRDefault="00723281" w:rsidP="004F04DD">
      <w:pPr>
        <w:pStyle w:val="Artist1"/>
      </w:pPr>
      <w:r>
        <w:lastRenderedPageBreak/>
        <w:t>Joe Sample</w:t>
      </w:r>
    </w:p>
    <w:p w:rsidR="00723281" w:rsidRDefault="00723281" w:rsidP="00471542">
      <w:pPr>
        <w:pStyle w:val="Tab"/>
      </w:pPr>
      <w:r w:rsidRPr="00E00D03">
        <w:t>Fever</w:t>
      </w:r>
      <w:r w:rsidRPr="00E00D03">
        <w:tab/>
        <w:t>V491</w:t>
      </w:r>
    </w:p>
    <w:p w:rsidR="00F624B3" w:rsidRDefault="00F624B3" w:rsidP="00471542">
      <w:pPr>
        <w:pStyle w:val="Tab"/>
      </w:pPr>
      <w:r w:rsidRPr="00F624B3">
        <w:t>Hippies On A Corner</w:t>
      </w:r>
      <w:r>
        <w:tab/>
        <w:t>Y514</w:t>
      </w:r>
    </w:p>
    <w:p w:rsidR="00FE36F9" w:rsidRPr="00FE36F9" w:rsidRDefault="00FE36F9" w:rsidP="00471542">
      <w:pPr>
        <w:pStyle w:val="Tab"/>
      </w:pPr>
      <w:r w:rsidRPr="00FE36F9">
        <w:t>I'm Coming Back Again</w:t>
      </w:r>
      <w:r>
        <w:tab/>
        <w:t>V893</w:t>
      </w:r>
    </w:p>
    <w:p w:rsidR="00723281" w:rsidRPr="00E00D03" w:rsidRDefault="00723281" w:rsidP="00471542">
      <w:pPr>
        <w:pStyle w:val="Tab"/>
      </w:pPr>
      <w:r w:rsidRPr="00E00D03">
        <w:t>Night Flight</w:t>
      </w:r>
      <w:r w:rsidRPr="00E00D03">
        <w:tab/>
        <w:t>V623</w:t>
      </w:r>
    </w:p>
    <w:p w:rsidR="00723281" w:rsidRPr="00E00D03" w:rsidRDefault="00723281" w:rsidP="00471542">
      <w:pPr>
        <w:pStyle w:val="Tab"/>
      </w:pPr>
      <w:r w:rsidRPr="00E00D03">
        <w:t>Norwegian Wood</w:t>
      </w:r>
      <w:r w:rsidRPr="00E00D03">
        <w:tab/>
        <w:t>V542</w:t>
      </w:r>
    </w:p>
    <w:p w:rsidR="00723281" w:rsidRPr="00E00D03" w:rsidRDefault="00723281" w:rsidP="00471542">
      <w:pPr>
        <w:pStyle w:val="Tab"/>
      </w:pPr>
      <w:r w:rsidRPr="00E00D03">
        <w:t>Seven Years Good Luck</w:t>
      </w:r>
      <w:r w:rsidRPr="00E00D03">
        <w:tab/>
        <w:t>V507</w:t>
      </w:r>
    </w:p>
    <w:p w:rsidR="00723281" w:rsidRDefault="00723281" w:rsidP="00471542">
      <w:pPr>
        <w:pStyle w:val="Tab"/>
      </w:pPr>
      <w:r w:rsidRPr="00E00D03">
        <w:t>Snow Flake</w:t>
      </w:r>
      <w:r w:rsidRPr="00E00D03">
        <w:tab/>
        <w:t>V501</w:t>
      </w:r>
    </w:p>
    <w:p w:rsidR="002A5601" w:rsidRPr="00E00D03" w:rsidRDefault="002A5601" w:rsidP="002A5601">
      <w:pPr>
        <w:pStyle w:val="Lyrics"/>
      </w:pPr>
      <w:r>
        <w:t>Street Life</w:t>
      </w:r>
      <w:r>
        <w:tab/>
        <w:t>Y548</w:t>
      </w:r>
    </w:p>
    <w:p w:rsidR="00625FC4" w:rsidRPr="00E00D03" w:rsidRDefault="00625FC4" w:rsidP="00471542">
      <w:pPr>
        <w:pStyle w:val="Tab"/>
      </w:pPr>
      <w:r w:rsidRPr="00E00D03">
        <w:t>Soul Shadows</w:t>
      </w:r>
      <w:r w:rsidRPr="00E00D03">
        <w:tab/>
        <w:t>V737</w:t>
      </w:r>
    </w:p>
    <w:p w:rsidR="00723281" w:rsidRDefault="00723281" w:rsidP="00471542">
      <w:pPr>
        <w:pStyle w:val="Tab"/>
      </w:pPr>
      <w:smartTag w:uri="urn:schemas-microsoft-com:office:smarttags" w:element="City">
        <w:smartTag w:uri="urn:schemas-microsoft-com:office:smarttags" w:element="place">
          <w:r w:rsidRPr="00E03243">
            <w:t>Sunrise</w:t>
          </w:r>
        </w:smartTag>
      </w:smartTag>
      <w:r w:rsidRPr="00E03243">
        <w:tab/>
        <w:t>V560</w:t>
      </w:r>
    </w:p>
    <w:p w:rsidR="005F56A3" w:rsidRDefault="008E280B">
      <w:pPr>
        <w:pStyle w:val="Artist1"/>
        <w:pPrChange w:id="3280" w:author="Phil Wood" w:date="2013-10-11T20:40:00Z">
          <w:pPr>
            <w:pStyle w:val="whiteOnBlack"/>
          </w:pPr>
        </w:pPrChange>
      </w:pPr>
      <w:r>
        <w:t>David Sanborn</w:t>
      </w:r>
    </w:p>
    <w:p w:rsidR="00723281" w:rsidRDefault="00723281" w:rsidP="00471542">
      <w:pPr>
        <w:pStyle w:val="Tab"/>
      </w:pPr>
      <w:r>
        <w:t>Benny</w:t>
      </w:r>
      <w:r>
        <w:tab/>
        <w:t>V431</w:t>
      </w:r>
    </w:p>
    <w:p w:rsidR="00723281" w:rsidRDefault="00723281" w:rsidP="00471542">
      <w:pPr>
        <w:pStyle w:val="Tab"/>
      </w:pPr>
      <w:r>
        <w:t>Breaking Point</w:t>
      </w:r>
      <w:r>
        <w:tab/>
        <w:t>V214</w:t>
      </w:r>
    </w:p>
    <w:p w:rsidR="00BC61A0" w:rsidRPr="00E03243" w:rsidRDefault="00BC61A0" w:rsidP="00471542">
      <w:pPr>
        <w:pStyle w:val="Tab"/>
      </w:pPr>
      <w:r w:rsidRPr="00E03243">
        <w:t>Carly's Song</w:t>
      </w:r>
      <w:r w:rsidRPr="00E03243">
        <w:tab/>
        <w:t>V716</w:t>
      </w:r>
    </w:p>
    <w:p w:rsidR="00723281" w:rsidRDefault="00723281" w:rsidP="00471542">
      <w:pPr>
        <w:pStyle w:val="Tab"/>
      </w:pPr>
      <w:smartTag w:uri="urn:schemas-microsoft-com:office:smarttags" w:element="City">
        <w:smartTag w:uri="urn:schemas-microsoft-com:office:smarttags" w:element="place">
          <w:r>
            <w:t>Chicago</w:t>
          </w:r>
        </w:smartTag>
      </w:smartTag>
      <w:r>
        <w:t xml:space="preserve"> Song</w:t>
      </w:r>
      <w:r>
        <w:tab/>
        <w:t>H267</w:t>
      </w:r>
    </w:p>
    <w:p w:rsidR="00723281" w:rsidRDefault="00723281" w:rsidP="00471542">
      <w:pPr>
        <w:pStyle w:val="Tab"/>
      </w:pPr>
      <w:r>
        <w:t>Come Rain Or Come Shine</w:t>
      </w:r>
      <w:r>
        <w:tab/>
        <w:t>V379</w:t>
      </w:r>
    </w:p>
    <w:p w:rsidR="00723281" w:rsidRPr="00E03243" w:rsidRDefault="00723281" w:rsidP="00471542">
      <w:pPr>
        <w:pStyle w:val="Tab"/>
      </w:pPr>
      <w:r w:rsidRPr="00E03243">
        <w:t>Coming Home Baby</w:t>
      </w:r>
      <w:r w:rsidRPr="00E03243">
        <w:tab/>
        <w:t>V647</w:t>
      </w:r>
    </w:p>
    <w:p w:rsidR="00723281" w:rsidRDefault="00723281" w:rsidP="00471542">
      <w:pPr>
        <w:pStyle w:val="Tab"/>
      </w:pPr>
      <w:r w:rsidRPr="00E03243">
        <w:t>Cristo Redentor</w:t>
      </w:r>
      <w:r w:rsidRPr="00E03243">
        <w:tab/>
        <w:t>V669</w:t>
      </w:r>
    </w:p>
    <w:p w:rsidR="00E6131B" w:rsidRPr="00E6131B" w:rsidRDefault="00E6131B" w:rsidP="00471542">
      <w:pPr>
        <w:pStyle w:val="Tab"/>
      </w:pPr>
      <w:r w:rsidRPr="00E6131B">
        <w:t>Crossfire</w:t>
      </w:r>
      <w:r>
        <w:tab/>
        <w:t>V794</w:t>
      </w:r>
    </w:p>
    <w:p w:rsidR="00FE2867" w:rsidRPr="00FE2867" w:rsidRDefault="00FE2867" w:rsidP="00471542">
      <w:pPr>
        <w:pStyle w:val="Tab"/>
      </w:pPr>
      <w:r w:rsidRPr="00FE2867">
        <w:t>For All We Know</w:t>
      </w:r>
      <w:r>
        <w:tab/>
        <w:t>V741</w:t>
      </w:r>
    </w:p>
    <w:p w:rsidR="00723281" w:rsidRDefault="00723281" w:rsidP="00471542">
      <w:pPr>
        <w:pStyle w:val="Tab"/>
        <w:rPr>
          <w:ins w:id="3281" w:author="Phil Wood" w:date="2014-02-08T10:05:00Z"/>
        </w:rPr>
      </w:pPr>
      <w:r>
        <w:t>Funky Banana</w:t>
      </w:r>
      <w:r>
        <w:tab/>
        <w:t>V250</w:t>
      </w:r>
    </w:p>
    <w:p w:rsidR="007C10E9" w:rsidRDefault="007C10E9" w:rsidP="00471542">
      <w:pPr>
        <w:pStyle w:val="Tab"/>
        <w:numPr>
          <w:ins w:id="3282" w:author="Phil Wood" w:date="2014-02-08T10:05:00Z"/>
        </w:numPr>
      </w:pPr>
      <w:ins w:id="3283" w:author="Phil Wood" w:date="2014-02-08T10:05:00Z">
        <w:r w:rsidRPr="007C10E9">
          <w:t>Georgia On My Mind</w:t>
        </w:r>
        <w:r>
          <w:tab/>
        </w:r>
      </w:ins>
      <w:ins w:id="3284" w:author="Phil Wood" w:date="2014-02-08T10:06:00Z">
        <w:r>
          <w:t>Y391</w:t>
        </w:r>
      </w:ins>
    </w:p>
    <w:p w:rsidR="00BF6E12" w:rsidRPr="007C10E9" w:rsidRDefault="00BF6E12" w:rsidP="00471542">
      <w:pPr>
        <w:pStyle w:val="Tab"/>
      </w:pPr>
      <w:r w:rsidRPr="00BF6E12">
        <w:t>Hallelujah I Love Her So</w:t>
      </w:r>
      <w:r>
        <w:tab/>
        <w:t>Y564</w:t>
      </w:r>
    </w:p>
    <w:p w:rsidR="00723281" w:rsidRDefault="00723281" w:rsidP="00471542">
      <w:pPr>
        <w:pStyle w:val="Tab"/>
      </w:pPr>
      <w:smartTag w:uri="urn:schemas-microsoft-com:office:smarttags" w:element="place">
        <w:r w:rsidRPr="00E03243">
          <w:t>Harlem</w:t>
        </w:r>
      </w:smartTag>
      <w:r w:rsidRPr="00E03243">
        <w:t xml:space="preserve"> Nocturne</w:t>
      </w:r>
      <w:r w:rsidRPr="00E03243">
        <w:tab/>
        <w:t>V638</w:t>
      </w:r>
    </w:p>
    <w:p w:rsidR="00E00D03" w:rsidRPr="00E00D03" w:rsidRDefault="00E00D03" w:rsidP="00471542">
      <w:pPr>
        <w:pStyle w:val="Tab"/>
      </w:pPr>
      <w:r w:rsidRPr="00E00D03">
        <w:t>Hey</w:t>
      </w:r>
      <w:r>
        <w:tab/>
        <w:t>V858</w:t>
      </w:r>
    </w:p>
    <w:p w:rsidR="00723281" w:rsidRDefault="00723281" w:rsidP="00471542">
      <w:pPr>
        <w:pStyle w:val="Tab"/>
      </w:pPr>
      <w:r>
        <w:t>Hideaway</w:t>
      </w:r>
      <w:r>
        <w:tab/>
        <w:t>P646</w:t>
      </w:r>
    </w:p>
    <w:p w:rsidR="00D47B36" w:rsidRPr="00D47B36" w:rsidRDefault="00D47B36" w:rsidP="00471542">
      <w:pPr>
        <w:pStyle w:val="Tab"/>
      </w:pPr>
      <w:r w:rsidRPr="00D47B36">
        <w:t>High Roller</w:t>
      </w:r>
      <w:r>
        <w:tab/>
        <w:t>V782</w:t>
      </w:r>
    </w:p>
    <w:p w:rsidR="00723281" w:rsidRPr="00E03243" w:rsidRDefault="00723281" w:rsidP="00471542">
      <w:pPr>
        <w:pStyle w:val="Tab"/>
      </w:pPr>
      <w:r w:rsidRPr="00E03243">
        <w:t>Isn’t She Lovely</w:t>
      </w:r>
      <w:r w:rsidRPr="00E03243">
        <w:tab/>
        <w:t>V641</w:t>
      </w:r>
    </w:p>
    <w:p w:rsidR="00723281" w:rsidRDefault="00723281" w:rsidP="00471542">
      <w:pPr>
        <w:pStyle w:val="Tab"/>
      </w:pPr>
      <w:r>
        <w:t>Knockin’ On Heaven’s Door</w:t>
      </w:r>
      <w:r>
        <w:tab/>
        <w:t>V355</w:t>
      </w:r>
    </w:p>
    <w:p w:rsidR="0080318D" w:rsidRPr="00E00D03" w:rsidRDefault="0080318D" w:rsidP="00471542">
      <w:pPr>
        <w:pStyle w:val="Tab"/>
      </w:pPr>
      <w:r w:rsidRPr="00E00D03">
        <w:t>Lesley Ann</w:t>
      </w:r>
      <w:r w:rsidRPr="00E00D03">
        <w:tab/>
        <w:t>V720</w:t>
      </w:r>
    </w:p>
    <w:p w:rsidR="00723281" w:rsidRPr="00E03243" w:rsidRDefault="00723281" w:rsidP="00471542">
      <w:pPr>
        <w:pStyle w:val="Tab"/>
      </w:pPr>
      <w:r>
        <w:t>Let’s Just Say Goodbye</w:t>
      </w:r>
      <w:r>
        <w:tab/>
        <w:t>H218</w:t>
      </w:r>
    </w:p>
    <w:p w:rsidR="00723281" w:rsidRDefault="00723281" w:rsidP="00471542">
      <w:pPr>
        <w:pStyle w:val="Tab"/>
      </w:pPr>
      <w:smartTag w:uri="urn:schemas-microsoft-com:office:smarttags" w:element="City">
        <w:smartTag w:uri="urn:schemas-microsoft-com:office:smarttags" w:element="place">
          <w:r>
            <w:t>Maputo</w:t>
          </w:r>
        </w:smartTag>
      </w:smartTag>
      <w:r>
        <w:tab/>
        <w:t>V179</w:t>
      </w:r>
    </w:p>
    <w:p w:rsidR="00BC61A0" w:rsidRPr="00E03243" w:rsidRDefault="00BC61A0" w:rsidP="00471542">
      <w:pPr>
        <w:pStyle w:val="Tab"/>
      </w:pPr>
      <w:r w:rsidRPr="00E03243">
        <w:t>Missing You</w:t>
      </w:r>
      <w:r w:rsidRPr="00E03243">
        <w:tab/>
        <w:t>V712</w:t>
      </w:r>
    </w:p>
    <w:p w:rsidR="00723281" w:rsidRDefault="00BC61A0" w:rsidP="00471542">
      <w:pPr>
        <w:pStyle w:val="Tab"/>
      </w:pPr>
      <w:r>
        <w:t>N</w:t>
      </w:r>
      <w:r w:rsidR="00723281">
        <w:t>obody Does It Better</w:t>
      </w:r>
      <w:r w:rsidR="00723281">
        <w:tab/>
        <w:t>V422</w:t>
      </w:r>
    </w:p>
    <w:p w:rsidR="00723281" w:rsidRPr="00E03243" w:rsidRDefault="00723281" w:rsidP="00471542">
      <w:pPr>
        <w:pStyle w:val="Tab"/>
      </w:pPr>
      <w:r w:rsidRPr="00E03243">
        <w:t>Neither One Of Us</w:t>
      </w:r>
      <w:r w:rsidRPr="00E03243">
        <w:tab/>
        <w:t>V679</w:t>
      </w:r>
    </w:p>
    <w:p w:rsidR="00723281" w:rsidRDefault="00723281" w:rsidP="00471542">
      <w:pPr>
        <w:pStyle w:val="Tab"/>
      </w:pPr>
      <w:smartTag w:uri="urn:schemas-microsoft-com:office:smarttags" w:element="Street">
        <w:smartTag w:uri="urn:schemas-microsoft-com:office:smarttags" w:element="address">
          <w:r>
            <w:t>One Hundred Ways</w:t>
          </w:r>
        </w:smartTag>
      </w:smartTag>
      <w:r>
        <w:tab/>
        <w:t>V470</w:t>
      </w:r>
    </w:p>
    <w:p w:rsidR="00723281" w:rsidRDefault="00723281" w:rsidP="00471542">
      <w:pPr>
        <w:pStyle w:val="Tab"/>
      </w:pPr>
      <w:r>
        <w:t>One In A Million</w:t>
      </w:r>
      <w:r>
        <w:tab/>
        <w:t>V469</w:t>
      </w:r>
    </w:p>
    <w:p w:rsidR="00723281" w:rsidRDefault="00723281" w:rsidP="00471542">
      <w:pPr>
        <w:pStyle w:val="Tab"/>
      </w:pPr>
      <w:r>
        <w:t>Over And Over</w:t>
      </w:r>
      <w:r>
        <w:tab/>
        <w:t>V360</w:t>
      </w:r>
    </w:p>
    <w:p w:rsidR="002B3E51" w:rsidRPr="002B3E51" w:rsidRDefault="002B3E51" w:rsidP="00471542">
      <w:pPr>
        <w:pStyle w:val="Tab"/>
      </w:pPr>
      <w:r w:rsidRPr="002B3E51">
        <w:t>Pearls</w:t>
      </w:r>
      <w:r>
        <w:tab/>
        <w:t>V746</w:t>
      </w:r>
    </w:p>
    <w:p w:rsidR="00E7316C" w:rsidRDefault="00E7316C" w:rsidP="00471542">
      <w:pPr>
        <w:pStyle w:val="Tab"/>
      </w:pPr>
      <w:r w:rsidRPr="00E7316C">
        <w:t>Pick Up The Pieces</w:t>
      </w:r>
      <w:r>
        <w:tab/>
        <w:t>V731</w:t>
      </w:r>
    </w:p>
    <w:p w:rsidR="00D47B36" w:rsidRDefault="00D47B36" w:rsidP="00471542">
      <w:pPr>
        <w:pStyle w:val="Tab"/>
        <w:rPr>
          <w:ins w:id="3285" w:author="Phil Wood" w:date="2013-03-09T12:46:00Z"/>
        </w:rPr>
      </w:pPr>
      <w:r w:rsidRPr="00D47B36">
        <w:t>Rain On Christmas</w:t>
      </w:r>
      <w:r w:rsidR="00DB6C10">
        <w:tab/>
        <w:t>XM192</w:t>
      </w:r>
    </w:p>
    <w:p w:rsidR="00CA7CD8" w:rsidRPr="00CA7CD8" w:rsidRDefault="00CA7CD8" w:rsidP="00471542">
      <w:pPr>
        <w:pStyle w:val="Tab"/>
        <w:numPr>
          <w:ins w:id="3286" w:author="Phil Wood" w:date="2013-03-09T12:46:00Z"/>
        </w:numPr>
      </w:pPr>
      <w:ins w:id="3287" w:author="Phil Wood" w:date="2013-03-09T12:46:00Z">
        <w:r w:rsidRPr="00CA7CD8">
          <w:t>Run For Cover</w:t>
        </w:r>
        <w:r>
          <w:tab/>
          <w:t>Y358</w:t>
        </w:r>
      </w:ins>
    </w:p>
    <w:p w:rsidR="00723281" w:rsidRDefault="00723281" w:rsidP="00471542">
      <w:pPr>
        <w:pStyle w:val="Tab"/>
      </w:pPr>
      <w:r>
        <w:t>Slam</w:t>
      </w:r>
      <w:r>
        <w:tab/>
        <w:t>V202</w:t>
      </w:r>
    </w:p>
    <w:p w:rsidR="00723281" w:rsidRDefault="00723281" w:rsidP="00471542">
      <w:pPr>
        <w:pStyle w:val="Tab"/>
      </w:pPr>
      <w:r>
        <w:t>Smoke Gets In Your Eyes</w:t>
      </w:r>
      <w:r>
        <w:tab/>
        <w:t>V327</w:t>
      </w:r>
    </w:p>
    <w:p w:rsidR="00723281" w:rsidRPr="00E03243" w:rsidRDefault="00723281" w:rsidP="00471542">
      <w:pPr>
        <w:pStyle w:val="Tab"/>
      </w:pPr>
      <w:r w:rsidRPr="00E03243">
        <w:t>Spider B</w:t>
      </w:r>
      <w:r w:rsidRPr="00E03243">
        <w:tab/>
        <w:t>V665</w:t>
      </w:r>
    </w:p>
    <w:p w:rsidR="00723281" w:rsidRDefault="00723281" w:rsidP="00471542">
      <w:pPr>
        <w:pStyle w:val="Tab"/>
      </w:pPr>
      <w:r>
        <w:t>Spooky</w:t>
      </w:r>
      <w:r>
        <w:tab/>
        <w:t>V354</w:t>
      </w:r>
    </w:p>
    <w:p w:rsidR="00723281" w:rsidRDefault="00723281" w:rsidP="00471542">
      <w:pPr>
        <w:pStyle w:val="Tab"/>
      </w:pPr>
      <w:r>
        <w:t>Soul Serenade</w:t>
      </w:r>
      <w:r>
        <w:tab/>
        <w:t>V457</w:t>
      </w:r>
    </w:p>
    <w:p w:rsidR="00570225" w:rsidRDefault="00570225" w:rsidP="00471542">
      <w:pPr>
        <w:pStyle w:val="Tab"/>
      </w:pPr>
      <w:r w:rsidRPr="00570225">
        <w:t>Straight To The Heart</w:t>
      </w:r>
      <w:r>
        <w:tab/>
        <w:t>Y398</w:t>
      </w:r>
    </w:p>
    <w:p w:rsidR="00C84406" w:rsidRPr="00570225" w:rsidRDefault="00C84406" w:rsidP="00471542">
      <w:pPr>
        <w:pStyle w:val="Tab"/>
      </w:pPr>
      <w:r w:rsidRPr="00C84406">
        <w:t>Summer</w:t>
      </w:r>
      <w:r>
        <w:tab/>
        <w:t>Y625</w:t>
      </w:r>
    </w:p>
    <w:p w:rsidR="00741EF3" w:rsidRDefault="00741EF3" w:rsidP="00471542">
      <w:pPr>
        <w:pStyle w:val="Tab"/>
      </w:pPr>
      <w:r w:rsidRPr="00741EF3">
        <w:t>Superstar</w:t>
      </w:r>
      <w:r>
        <w:tab/>
        <w:t>V742</w:t>
      </w:r>
    </w:p>
    <w:p w:rsidR="00741EF3" w:rsidRPr="00741EF3" w:rsidRDefault="00741EF3" w:rsidP="00471542">
      <w:pPr>
        <w:pStyle w:val="Tab"/>
      </w:pPr>
      <w:r w:rsidRPr="00741EF3">
        <w:t>This Masquerade</w:t>
      </w:r>
      <w:r>
        <w:tab/>
        <w:t>V743</w:t>
      </w:r>
    </w:p>
    <w:p w:rsidR="00723281" w:rsidRDefault="00723281" w:rsidP="00471542">
      <w:pPr>
        <w:pStyle w:val="Tab"/>
      </w:pPr>
      <w:r>
        <w:t>Try A Little Tenderness</w:t>
      </w:r>
      <w:r>
        <w:tab/>
        <w:t>G454</w:t>
      </w:r>
    </w:p>
    <w:p w:rsidR="00723281" w:rsidRDefault="00723281" w:rsidP="00471542">
      <w:pPr>
        <w:pStyle w:val="Tab"/>
      </w:pPr>
      <w:r>
        <w:t>Willow Weep For Me</w:t>
      </w:r>
      <w:r>
        <w:tab/>
        <w:t>V423</w:t>
      </w:r>
    </w:p>
    <w:p w:rsidR="00723281" w:rsidRPr="00E03243" w:rsidRDefault="00723281" w:rsidP="00471542">
      <w:pPr>
        <w:pStyle w:val="Tab"/>
      </w:pPr>
      <w:r>
        <w:t>You Don’t Know Me</w:t>
      </w:r>
      <w:r>
        <w:tab/>
        <w:t>V363</w:t>
      </w:r>
    </w:p>
    <w:p w:rsidR="00E8081C" w:rsidRDefault="00723281" w:rsidP="003E5FDB">
      <w:pPr>
        <w:pStyle w:val="Artist1"/>
      </w:pPr>
      <w:r>
        <w:t xml:space="preserve">David Sanborn &amp; </w:t>
      </w:r>
    </w:p>
    <w:p w:rsidR="00723281" w:rsidRDefault="00723281" w:rsidP="003E5FDB">
      <w:pPr>
        <w:pStyle w:val="Artist1"/>
      </w:pPr>
      <w:r>
        <w:t>Boney James</w:t>
      </w:r>
    </w:p>
    <w:p w:rsidR="00723281" w:rsidRDefault="00723281" w:rsidP="00471542">
      <w:pPr>
        <w:pStyle w:val="Tab"/>
      </w:pPr>
      <w:r>
        <w:t>It’s You</w:t>
      </w:r>
      <w:r>
        <w:tab/>
        <w:t>V459</w:t>
      </w:r>
    </w:p>
    <w:p w:rsidR="00E60B68" w:rsidRDefault="00723281" w:rsidP="004F04DD">
      <w:pPr>
        <w:pStyle w:val="Artist1"/>
      </w:pPr>
      <w:r>
        <w:t xml:space="preserve">David Sanborn &amp; </w:t>
      </w:r>
    </w:p>
    <w:p w:rsidR="00723281" w:rsidRDefault="00723281" w:rsidP="004F04DD">
      <w:pPr>
        <w:pStyle w:val="Artist1"/>
      </w:pPr>
      <w:r>
        <w:t>Marcus Miller</w:t>
      </w:r>
    </w:p>
    <w:p w:rsidR="00820E88" w:rsidRDefault="00820E88" w:rsidP="00471542">
      <w:pPr>
        <w:pStyle w:val="Tab"/>
      </w:pPr>
      <w:r w:rsidRPr="00820E88">
        <w:t>Forevermore</w:t>
      </w:r>
      <w:r>
        <w:tab/>
        <w:t>Y431</w:t>
      </w:r>
    </w:p>
    <w:p w:rsidR="007B3BC4" w:rsidRDefault="007B3BC4" w:rsidP="00471542">
      <w:pPr>
        <w:pStyle w:val="Tab"/>
      </w:pPr>
      <w:r w:rsidRPr="007B3BC4">
        <w:t>Lisa</w:t>
      </w:r>
      <w:r>
        <w:tab/>
        <w:t>V882</w:t>
      </w:r>
    </w:p>
    <w:p w:rsidR="00723281" w:rsidRPr="00E03243" w:rsidRDefault="00723281" w:rsidP="00471542">
      <w:pPr>
        <w:pStyle w:val="Tab"/>
      </w:pPr>
      <w:smartTag w:uri="urn:schemas-microsoft-com:office:smarttags" w:element="City">
        <w:smartTag w:uri="urn:schemas-microsoft-com:office:smarttags" w:element="place">
          <w:r w:rsidRPr="00E03243">
            <w:t>Savannah</w:t>
          </w:r>
        </w:smartTag>
      </w:smartTag>
      <w:r w:rsidRPr="00E03243">
        <w:tab/>
        <w:t>V468</w:t>
      </w:r>
    </w:p>
    <w:p w:rsidR="00723281" w:rsidRDefault="00723281" w:rsidP="00471542">
      <w:pPr>
        <w:pStyle w:val="Tab"/>
      </w:pPr>
      <w:r w:rsidRPr="00E03243">
        <w:t>Snakes</w:t>
      </w:r>
      <w:r w:rsidRPr="00E03243">
        <w:tab/>
        <w:t>V534</w:t>
      </w:r>
    </w:p>
    <w:p w:rsidR="00820E88" w:rsidRPr="00820E88" w:rsidRDefault="00820E88" w:rsidP="00471542">
      <w:pPr>
        <w:pStyle w:val="Tab"/>
      </w:pPr>
      <w:r w:rsidRPr="00820E88">
        <w:t>Steveland</w:t>
      </w:r>
      <w:r>
        <w:tab/>
        <w:t>Y430</w:t>
      </w:r>
    </w:p>
    <w:p w:rsidR="003B49BB" w:rsidRDefault="003B49BB" w:rsidP="003B49BB">
      <w:pPr>
        <w:pStyle w:val="Artist1"/>
      </w:pPr>
      <w:r w:rsidRPr="003B49BB">
        <w:t>Sax Pack</w:t>
      </w:r>
    </w:p>
    <w:p w:rsidR="00BA7DC4" w:rsidRDefault="00BA7DC4" w:rsidP="00471542">
      <w:pPr>
        <w:pStyle w:val="Tab"/>
      </w:pPr>
      <w:r w:rsidRPr="00BA7DC4">
        <w:t>Can't Help Myself</w:t>
      </w:r>
      <w:r>
        <w:tab/>
        <w:t>Y187</w:t>
      </w:r>
    </w:p>
    <w:p w:rsidR="003B49BB" w:rsidRDefault="003B49BB" w:rsidP="00471542">
      <w:pPr>
        <w:pStyle w:val="Tab"/>
      </w:pPr>
      <w:r w:rsidRPr="003B49BB">
        <w:t>Fallin' For You</w:t>
      </w:r>
      <w:r>
        <w:tab/>
        <w:t>V969</w:t>
      </w:r>
    </w:p>
    <w:p w:rsidR="006149DB" w:rsidRPr="003B49BB" w:rsidRDefault="006149DB" w:rsidP="00471542">
      <w:pPr>
        <w:pStyle w:val="Tab"/>
      </w:pPr>
      <w:r>
        <w:t>Tequilla</w:t>
      </w:r>
      <w:r>
        <w:tab/>
        <w:t>Y195</w:t>
      </w:r>
    </w:p>
    <w:p w:rsidR="00616556" w:rsidRDefault="00616556" w:rsidP="00616556">
      <w:pPr>
        <w:pStyle w:val="Artist1"/>
      </w:pPr>
      <w:r w:rsidRPr="00616556">
        <w:t>Jay Soto</w:t>
      </w:r>
    </w:p>
    <w:p w:rsidR="00616556" w:rsidRPr="00616556" w:rsidRDefault="00616556" w:rsidP="00471542">
      <w:pPr>
        <w:pStyle w:val="Tab"/>
      </w:pPr>
      <w:r w:rsidRPr="00616556">
        <w:t>Slammin</w:t>
      </w:r>
      <w:r>
        <w:tab/>
        <w:t>V916</w:t>
      </w:r>
    </w:p>
    <w:p w:rsidR="001D452F" w:rsidRDefault="000C080C" w:rsidP="001D452F">
      <w:pPr>
        <w:pStyle w:val="Artist1"/>
      </w:pPr>
      <w:r>
        <w:t>Phili</w:t>
      </w:r>
      <w:r w:rsidR="001D452F" w:rsidRPr="001D452F">
        <w:t>pe Saisse Trio</w:t>
      </w:r>
    </w:p>
    <w:p w:rsidR="001D452F" w:rsidRDefault="001D452F" w:rsidP="00471542">
      <w:pPr>
        <w:pStyle w:val="Tab"/>
      </w:pPr>
      <w:r>
        <w:t>Do It Atain</w:t>
      </w:r>
      <w:r>
        <w:tab/>
        <w:t>V830</w:t>
      </w:r>
    </w:p>
    <w:p w:rsidR="0081605E" w:rsidRPr="0081605E" w:rsidRDefault="0081605E" w:rsidP="00471542">
      <w:pPr>
        <w:pStyle w:val="Tab"/>
      </w:pPr>
      <w:r w:rsidRPr="0081605E">
        <w:t>Fire And Rain</w:t>
      </w:r>
      <w:r>
        <w:tab/>
        <w:t>V945</w:t>
      </w:r>
    </w:p>
    <w:p w:rsidR="004C51F3" w:rsidRPr="004C51F3" w:rsidRDefault="004C51F3" w:rsidP="00471542">
      <w:pPr>
        <w:pStyle w:val="Tab"/>
      </w:pPr>
      <w:r w:rsidRPr="004C51F3">
        <w:t>Lovely Day</w:t>
      </w:r>
      <w:r>
        <w:tab/>
        <w:t>V864</w:t>
      </w:r>
    </w:p>
    <w:p w:rsidR="00723281" w:rsidRDefault="00723281" w:rsidP="004F04DD">
      <w:pPr>
        <w:pStyle w:val="Artist1"/>
      </w:pPr>
      <w:r>
        <w:t>Brian Savage</w:t>
      </w:r>
    </w:p>
    <w:p w:rsidR="00723281" w:rsidRPr="00E03243" w:rsidRDefault="00723281" w:rsidP="00471542">
      <w:pPr>
        <w:pStyle w:val="Tab"/>
      </w:pPr>
      <w:smartTag w:uri="urn:schemas-microsoft-com:office:smarttags" w:element="place">
        <w:r w:rsidRPr="00E03243">
          <w:t>Caribbean</w:t>
        </w:r>
      </w:smartTag>
      <w:r w:rsidRPr="00E03243">
        <w:t xml:space="preserve"> Dream</w:t>
      </w:r>
      <w:r w:rsidRPr="00E03243">
        <w:tab/>
        <w:t>V495</w:t>
      </w:r>
    </w:p>
    <w:p w:rsidR="00723281" w:rsidRDefault="00723281" w:rsidP="00471542">
      <w:pPr>
        <w:pStyle w:val="Tab"/>
      </w:pPr>
      <w:smartTag w:uri="urn:schemas-microsoft-com:office:smarttags" w:element="country-region">
        <w:smartTag w:uri="urn:schemas-microsoft-com:office:smarttags" w:element="place">
          <w:r>
            <w:t>Georgia</w:t>
          </w:r>
        </w:smartTag>
      </w:smartTag>
      <w:r>
        <w:t xml:space="preserve"> On My Mind</w:t>
      </w:r>
      <w:r>
        <w:tab/>
        <w:t>V456</w:t>
      </w:r>
    </w:p>
    <w:p w:rsidR="00723281" w:rsidRPr="00E03243" w:rsidRDefault="00723281" w:rsidP="00471542">
      <w:pPr>
        <w:pStyle w:val="Tab"/>
      </w:pPr>
      <w:smartTag w:uri="urn:schemas-microsoft-com:office:smarttags" w:element="place">
        <w:r w:rsidRPr="00E03243">
          <w:t>Harlem</w:t>
        </w:r>
      </w:smartTag>
      <w:r w:rsidRPr="00E03243">
        <w:t xml:space="preserve"> Nocturne</w:t>
      </w:r>
      <w:r w:rsidRPr="00E03243">
        <w:tab/>
        <w:t>V486</w:t>
      </w:r>
    </w:p>
    <w:p w:rsidR="00723281" w:rsidRDefault="00723281" w:rsidP="00471542">
      <w:pPr>
        <w:pStyle w:val="Tab"/>
      </w:pPr>
      <w:r>
        <w:t>I Only Have Eyes For You</w:t>
      </w:r>
      <w:r>
        <w:tab/>
        <w:t>V461</w:t>
      </w:r>
    </w:p>
    <w:p w:rsidR="00723281" w:rsidRDefault="00723281" w:rsidP="00471542">
      <w:pPr>
        <w:pStyle w:val="Tab"/>
      </w:pPr>
      <w:r w:rsidRPr="00E03243">
        <w:t>Rush Hour</w:t>
      </w:r>
      <w:r w:rsidRPr="00E03243">
        <w:tab/>
        <w:t>V613</w:t>
      </w:r>
    </w:p>
    <w:p w:rsidR="00CB0419" w:rsidRDefault="00CB0419" w:rsidP="00CB0419">
      <w:pPr>
        <w:pStyle w:val="Artist1"/>
      </w:pPr>
      <w:r w:rsidRPr="00CB0419">
        <w:t>Scary Goldings</w:t>
      </w:r>
    </w:p>
    <w:p w:rsidR="00CB0419" w:rsidRDefault="00CB0419" w:rsidP="00471542">
      <w:pPr>
        <w:pStyle w:val="Tab"/>
      </w:pPr>
      <w:r w:rsidRPr="00CB0419">
        <w:t>Humble Strut</w:t>
      </w:r>
      <w:r>
        <w:tab/>
        <w:t>Y621</w:t>
      </w:r>
    </w:p>
    <w:p w:rsidR="00673BFE" w:rsidRDefault="00673BFE" w:rsidP="00673BFE">
      <w:pPr>
        <w:pStyle w:val="Artist1"/>
      </w:pPr>
      <w:r w:rsidRPr="00673BFE">
        <w:t>D.A. Scott &amp; Donald Hayes</w:t>
      </w:r>
    </w:p>
    <w:p w:rsidR="00673BFE" w:rsidRDefault="00673BFE" w:rsidP="00471542">
      <w:pPr>
        <w:pStyle w:val="Tab"/>
      </w:pPr>
      <w:r w:rsidRPr="00673BFE">
        <w:t>We As One</w:t>
      </w:r>
      <w:r>
        <w:tab/>
        <w:t>Y561</w:t>
      </w:r>
    </w:p>
    <w:p w:rsidR="00557C99" w:rsidRDefault="00557C99" w:rsidP="00557C99">
      <w:pPr>
        <w:pStyle w:val="Artist1"/>
      </w:pPr>
      <w:r w:rsidRPr="00557C99">
        <w:t>Randy Scott</w:t>
      </w:r>
    </w:p>
    <w:p w:rsidR="00557C99" w:rsidRDefault="00557C99" w:rsidP="00471542">
      <w:pPr>
        <w:pStyle w:val="Tab"/>
      </w:pPr>
      <w:r w:rsidRPr="00557C99">
        <w:t>Boogie Oogie Oogie</w:t>
      </w:r>
      <w:r>
        <w:tab/>
        <w:t>Y320</w:t>
      </w:r>
    </w:p>
    <w:p w:rsidR="00484CE6" w:rsidRPr="00557C99" w:rsidRDefault="00484CE6" w:rsidP="00471542">
      <w:pPr>
        <w:pStyle w:val="Tab"/>
      </w:pPr>
      <w:r w:rsidRPr="00484CE6">
        <w:t>Potion #9</w:t>
      </w:r>
      <w:r>
        <w:tab/>
        <w:t>Y501</w:t>
      </w:r>
    </w:p>
    <w:p w:rsidR="00723281" w:rsidRDefault="00723281" w:rsidP="004F04DD">
      <w:pPr>
        <w:pStyle w:val="Artist1"/>
      </w:pPr>
      <w:r>
        <w:lastRenderedPageBreak/>
        <w:t>Tom Scott</w:t>
      </w:r>
    </w:p>
    <w:p w:rsidR="00723281" w:rsidRPr="00E03243" w:rsidRDefault="00723281" w:rsidP="00471542">
      <w:pPr>
        <w:pStyle w:val="Tab"/>
      </w:pPr>
      <w:r w:rsidRPr="00E03243">
        <w:t>Anytime Anyplace</w:t>
      </w:r>
      <w:r w:rsidRPr="00E03243">
        <w:tab/>
        <w:t>V73</w:t>
      </w:r>
    </w:p>
    <w:p w:rsidR="00723281" w:rsidRDefault="00723281" w:rsidP="00471542">
      <w:pPr>
        <w:pStyle w:val="Tab"/>
        <w:rPr>
          <w:ins w:id="3288" w:author="Phil Wood" w:date="2013-09-13T16:35:00Z"/>
        </w:rPr>
      </w:pPr>
      <w:r w:rsidRPr="00E03243">
        <w:t>Don’t Get Any Better</w:t>
      </w:r>
      <w:r w:rsidRPr="00E03243">
        <w:tab/>
        <w:t>V706</w:t>
      </w:r>
    </w:p>
    <w:p w:rsidR="00944B71" w:rsidRPr="00944B71" w:rsidRDefault="00944B71" w:rsidP="00471542">
      <w:pPr>
        <w:pStyle w:val="Tab"/>
        <w:numPr>
          <w:ins w:id="3289" w:author="Phil Wood" w:date="2013-09-13T16:35:00Z"/>
        </w:numPr>
      </w:pPr>
      <w:ins w:id="3290" w:author="Phil Wood" w:date="2013-09-13T16:35:00Z">
        <w:r w:rsidRPr="00944B71">
          <w:t>Feliz Navidad</w:t>
        </w:r>
        <w:r>
          <w:tab/>
          <w:t>XM273</w:t>
        </w:r>
      </w:ins>
    </w:p>
    <w:p w:rsidR="00723281" w:rsidRPr="00E03243" w:rsidRDefault="00723281" w:rsidP="00471542">
      <w:pPr>
        <w:pStyle w:val="Tab"/>
      </w:pPr>
      <w:r w:rsidRPr="00E03243">
        <w:t>Ode To Billy Joe</w:t>
      </w:r>
      <w:r w:rsidRPr="00E03243">
        <w:tab/>
        <w:t>V707</w:t>
      </w:r>
    </w:p>
    <w:p w:rsidR="00723281" w:rsidRDefault="00723281" w:rsidP="004F04DD">
      <w:pPr>
        <w:pStyle w:val="Artist1"/>
      </w:pPr>
      <w:r>
        <w:t>Shakatak</w:t>
      </w:r>
    </w:p>
    <w:p w:rsidR="00723281" w:rsidRDefault="00723281" w:rsidP="00471542">
      <w:pPr>
        <w:pStyle w:val="Tab"/>
      </w:pPr>
      <w:r>
        <w:t>Catwalk</w:t>
      </w:r>
      <w:r>
        <w:tab/>
        <w:t>V523</w:t>
      </w:r>
    </w:p>
    <w:p w:rsidR="00723281" w:rsidRDefault="00723281" w:rsidP="00471542">
      <w:pPr>
        <w:pStyle w:val="Tab"/>
      </w:pPr>
      <w:r>
        <w:t>D-I-S-C-O</w:t>
      </w:r>
      <w:r>
        <w:tab/>
        <w:t>P689</w:t>
      </w:r>
    </w:p>
    <w:p w:rsidR="00723281" w:rsidRDefault="00723281" w:rsidP="00471542">
      <w:pPr>
        <w:pStyle w:val="Tab"/>
      </w:pPr>
      <w:r>
        <w:t>Easier Said Than Done</w:t>
      </w:r>
      <w:r>
        <w:tab/>
        <w:t>V197</w:t>
      </w:r>
    </w:p>
    <w:p w:rsidR="00723281" w:rsidRDefault="00723281" w:rsidP="00471542">
      <w:pPr>
        <w:pStyle w:val="Tab"/>
      </w:pPr>
      <w:r>
        <w:t>Night Birds</w:t>
      </w:r>
      <w:r>
        <w:tab/>
        <w:t>V199</w:t>
      </w:r>
    </w:p>
    <w:p w:rsidR="00723281" w:rsidRDefault="00723281" w:rsidP="00471542">
      <w:pPr>
        <w:pStyle w:val="Tab"/>
      </w:pPr>
      <w:r>
        <w:t>Time Stretch</w:t>
      </w:r>
      <w:r>
        <w:tab/>
        <w:t>V524</w:t>
      </w:r>
    </w:p>
    <w:p w:rsidR="00AE4E05" w:rsidRDefault="00AE4E05" w:rsidP="00AE4E05">
      <w:pPr>
        <w:pStyle w:val="Artist1"/>
      </w:pPr>
      <w:r w:rsidRPr="00AE4E05">
        <w:t>Craig Sharmat</w:t>
      </w:r>
    </w:p>
    <w:p w:rsidR="00BE3EA2" w:rsidRDefault="00BE3EA2" w:rsidP="00471542">
      <w:pPr>
        <w:pStyle w:val="Tab"/>
      </w:pPr>
      <w:r w:rsidRPr="00BE3EA2">
        <w:t>A Day In Paris</w:t>
      </w:r>
      <w:r>
        <w:tab/>
        <w:t>Y337</w:t>
      </w:r>
    </w:p>
    <w:p w:rsidR="00AE4E05" w:rsidRDefault="00AE4E05" w:rsidP="00471542">
      <w:pPr>
        <w:pStyle w:val="Tab"/>
      </w:pPr>
      <w:r w:rsidRPr="00AE4E05">
        <w:t>Ease Up</w:t>
      </w:r>
      <w:r>
        <w:tab/>
        <w:t>Y252</w:t>
      </w:r>
    </w:p>
    <w:p w:rsidR="002B759B" w:rsidRDefault="002B759B" w:rsidP="002B759B">
      <w:pPr>
        <w:pStyle w:val="Artist1"/>
      </w:pPr>
      <w:r w:rsidRPr="002B759B">
        <w:t>Louie Shelton</w:t>
      </w:r>
    </w:p>
    <w:p w:rsidR="002B759B" w:rsidRDefault="002B759B" w:rsidP="00471542">
      <w:pPr>
        <w:pStyle w:val="Tab"/>
      </w:pPr>
      <w:r w:rsidRPr="002B759B">
        <w:t>I'll Be There</w:t>
      </w:r>
      <w:r>
        <w:tab/>
        <w:t>Y611</w:t>
      </w:r>
    </w:p>
    <w:p w:rsidR="00B01CE6" w:rsidRDefault="00B01CE6" w:rsidP="00B01CE6">
      <w:pPr>
        <w:pStyle w:val="Artist1"/>
      </w:pPr>
      <w:r w:rsidRPr="00B01CE6">
        <w:t>Phil Sheeran</w:t>
      </w:r>
    </w:p>
    <w:p w:rsidR="00B01CE6" w:rsidRDefault="00B01CE6" w:rsidP="00471542">
      <w:pPr>
        <w:pStyle w:val="Tab"/>
      </w:pPr>
      <w:r w:rsidRPr="00B01CE6">
        <w:t>Feels Like Rain</w:t>
      </w:r>
      <w:r>
        <w:tab/>
        <w:t>Y288</w:t>
      </w:r>
    </w:p>
    <w:p w:rsidR="00B01CE6" w:rsidRPr="00B01CE6" w:rsidRDefault="00B01CE6" w:rsidP="00471542">
      <w:pPr>
        <w:pStyle w:val="Tab"/>
      </w:pPr>
      <w:r w:rsidRPr="00B01CE6">
        <w:t>In My Heart</w:t>
      </w:r>
      <w:r>
        <w:tab/>
        <w:t>Y287</w:t>
      </w:r>
    </w:p>
    <w:p w:rsidR="00723281" w:rsidRDefault="00723281" w:rsidP="004F04DD">
      <w:pPr>
        <w:pStyle w:val="Artist1"/>
      </w:pPr>
      <w:smartTag w:uri="urn:schemas-microsoft-com:office:smarttags" w:element="City">
        <w:smartTag w:uri="urn:schemas-microsoft-com:office:smarttags" w:element="place">
          <w:r>
            <w:t>Wayne</w:t>
          </w:r>
        </w:smartTag>
      </w:smartTag>
      <w:r>
        <w:t xml:space="preserve"> Shorter</w:t>
      </w:r>
    </w:p>
    <w:p w:rsidR="00723281" w:rsidRDefault="00723281" w:rsidP="00471542">
      <w:pPr>
        <w:pStyle w:val="Tab"/>
      </w:pPr>
      <w:r>
        <w:t>Footprints</w:t>
      </w:r>
      <w:r>
        <w:tab/>
        <w:t>V309</w:t>
      </w:r>
    </w:p>
    <w:p w:rsidR="008E2AB3" w:rsidRDefault="008E2AB3" w:rsidP="008E2AB3">
      <w:pPr>
        <w:pStyle w:val="Artist1"/>
      </w:pPr>
      <w:r w:rsidRPr="005F1C59">
        <w:t>O</w:t>
      </w:r>
      <w:r>
        <w:t>li</w:t>
      </w:r>
      <w:r w:rsidRPr="005F1C59">
        <w:t xml:space="preserve"> Silk</w:t>
      </w:r>
    </w:p>
    <w:p w:rsidR="008E2AB3" w:rsidRDefault="008E2AB3" w:rsidP="008E2AB3">
      <w:pPr>
        <w:pStyle w:val="Tab"/>
      </w:pPr>
      <w:r w:rsidRPr="005F1C59">
        <w:t>Chill Or Be Chilled</w:t>
      </w:r>
      <w:r>
        <w:tab/>
        <w:t>Y131</w:t>
      </w:r>
    </w:p>
    <w:p w:rsidR="008E2AB3" w:rsidRDefault="008E2AB3" w:rsidP="00471542">
      <w:pPr>
        <w:pStyle w:val="Tab"/>
      </w:pPr>
      <w:r w:rsidRPr="008E2AB3">
        <w:t>Easy Does It</w:t>
      </w:r>
      <w:r>
        <w:tab/>
        <w:t>Y205</w:t>
      </w:r>
    </w:p>
    <w:p w:rsidR="00B01C96" w:rsidRDefault="00B01C96" w:rsidP="00471542">
      <w:pPr>
        <w:pStyle w:val="Tab"/>
      </w:pPr>
      <w:r w:rsidRPr="00B01C96">
        <w:t>Out To Lunch</w:t>
      </w:r>
      <w:r>
        <w:tab/>
        <w:t>Y551</w:t>
      </w:r>
    </w:p>
    <w:p w:rsidR="00E15BB0" w:rsidRDefault="00E15BB0" w:rsidP="00E15BB0">
      <w:pPr>
        <w:pStyle w:val="Artist1"/>
      </w:pPr>
      <w:r>
        <w:t>Brian Simpson</w:t>
      </w:r>
    </w:p>
    <w:p w:rsidR="000C7567" w:rsidRDefault="000C7567" w:rsidP="00471542">
      <w:pPr>
        <w:pStyle w:val="Tab"/>
      </w:pPr>
      <w:r w:rsidRPr="000C7567">
        <w:t>Bali</w:t>
      </w:r>
      <w:r>
        <w:tab/>
        <w:t>Y459</w:t>
      </w:r>
    </w:p>
    <w:p w:rsidR="00E15BB0" w:rsidRDefault="00E15BB0" w:rsidP="00471542">
      <w:pPr>
        <w:pStyle w:val="Tab"/>
      </w:pPr>
      <w:r>
        <w:t>Juicy</w:t>
      </w:r>
      <w:r>
        <w:tab/>
        <w:t>Y145</w:t>
      </w:r>
    </w:p>
    <w:p w:rsidR="00D05EEE" w:rsidRDefault="00D05EEE" w:rsidP="00471542">
      <w:pPr>
        <w:pStyle w:val="Tab"/>
      </w:pPr>
      <w:r w:rsidRPr="00D05EEE">
        <w:t>Persuasion</w:t>
      </w:r>
      <w:r>
        <w:tab/>
        <w:t>Y486</w:t>
      </w:r>
    </w:p>
    <w:p w:rsidR="00616556" w:rsidRDefault="00616556" w:rsidP="00616556">
      <w:pPr>
        <w:pStyle w:val="Artist1"/>
      </w:pPr>
      <w:r w:rsidRPr="00616556">
        <w:t>Derek Smith</w:t>
      </w:r>
    </w:p>
    <w:p w:rsidR="001A1EB6" w:rsidRPr="00616556" w:rsidRDefault="00616556" w:rsidP="00471542">
      <w:pPr>
        <w:pStyle w:val="Tab"/>
      </w:pPr>
      <w:smartTag w:uri="urn:schemas-microsoft-com:office:smarttags" w:element="City">
        <w:smartTag w:uri="urn:schemas-microsoft-com:office:smarttags" w:element="place">
          <w:r w:rsidRPr="00616556">
            <w:t>St Thomas</w:t>
          </w:r>
        </w:smartTag>
      </w:smartTag>
      <w:r>
        <w:tab/>
        <w:t>V915</w:t>
      </w:r>
    </w:p>
    <w:p w:rsidR="00723281" w:rsidRDefault="00723281" w:rsidP="004F04DD">
      <w:pPr>
        <w:pStyle w:val="Artist1"/>
      </w:pPr>
      <w:r>
        <w:t>Jimmy Smith</w:t>
      </w:r>
    </w:p>
    <w:p w:rsidR="00723281" w:rsidRPr="00E03243" w:rsidRDefault="00723281" w:rsidP="00471542">
      <w:pPr>
        <w:pStyle w:val="Tab"/>
      </w:pPr>
      <w:r w:rsidRPr="00E03243">
        <w:t>Got My Mojo Working</w:t>
      </w:r>
      <w:r w:rsidRPr="00E03243">
        <w:tab/>
        <w:t>V538</w:t>
      </w:r>
    </w:p>
    <w:p w:rsidR="00723281" w:rsidRDefault="00723281" w:rsidP="00471542">
      <w:pPr>
        <w:pStyle w:val="Tab"/>
      </w:pPr>
      <w:r w:rsidRPr="00E03243">
        <w:t>Stay Loose</w:t>
      </w:r>
      <w:r w:rsidRPr="00E03243">
        <w:tab/>
        <w:t>V539</w:t>
      </w:r>
    </w:p>
    <w:p w:rsidR="00723281" w:rsidRDefault="00723281" w:rsidP="00471542">
      <w:pPr>
        <w:pStyle w:val="Tab"/>
      </w:pPr>
      <w:r>
        <w:t>Stormy</w:t>
      </w:r>
      <w:r>
        <w:tab/>
        <w:t>V336</w:t>
      </w:r>
    </w:p>
    <w:p w:rsidR="00723281" w:rsidRDefault="00723281" w:rsidP="00471542">
      <w:pPr>
        <w:pStyle w:val="Tab"/>
      </w:pPr>
      <w:r w:rsidRPr="00E03243">
        <w:t>Walk On The Wild Side</w:t>
      </w:r>
      <w:r w:rsidRPr="00E03243">
        <w:tab/>
        <w:t>V574</w:t>
      </w:r>
    </w:p>
    <w:p w:rsidR="003A2493" w:rsidRDefault="003A2493" w:rsidP="003A2493">
      <w:pPr>
        <w:pStyle w:val="Artist1"/>
      </w:pPr>
      <w:r w:rsidRPr="003A2493">
        <w:t>Richard Smith</w:t>
      </w:r>
    </w:p>
    <w:p w:rsidR="003A2493" w:rsidRDefault="003A2493" w:rsidP="00471542">
      <w:pPr>
        <w:pStyle w:val="Tab"/>
      </w:pPr>
      <w:r w:rsidRPr="003A2493">
        <w:t>Pastel</w:t>
      </w:r>
      <w:r>
        <w:tab/>
        <w:t>Y540</w:t>
      </w:r>
    </w:p>
    <w:p w:rsidR="008B4C6D" w:rsidRDefault="008B4C6D" w:rsidP="008B4C6D">
      <w:pPr>
        <w:pStyle w:val="Artist1"/>
      </w:pPr>
      <w:r w:rsidRPr="008B4C6D">
        <w:t>Smooth Jazz All Stars</w:t>
      </w:r>
    </w:p>
    <w:p w:rsidR="008B4C6D" w:rsidRDefault="008B4C6D" w:rsidP="00471542">
      <w:pPr>
        <w:pStyle w:val="Tab"/>
      </w:pPr>
      <w:r w:rsidRPr="008B4C6D">
        <w:t>Rock Steady</w:t>
      </w:r>
      <w:r>
        <w:tab/>
        <w:t>Y571</w:t>
      </w:r>
    </w:p>
    <w:p w:rsidR="008B4C6D" w:rsidRDefault="008B4C6D" w:rsidP="00471542">
      <w:pPr>
        <w:pStyle w:val="Tab"/>
      </w:pPr>
      <w:r w:rsidRPr="008B4C6D">
        <w:t>You Are</w:t>
      </w:r>
      <w:r>
        <w:tab/>
        <w:t>Y573</w:t>
      </w:r>
    </w:p>
    <w:p w:rsidR="00BC457D" w:rsidRDefault="00BC457D" w:rsidP="00BC457D">
      <w:pPr>
        <w:pStyle w:val="Artist1"/>
      </w:pPr>
      <w:r w:rsidRPr="00BC457D">
        <w:t>Andy Snitzer</w:t>
      </w:r>
    </w:p>
    <w:p w:rsidR="00BC457D" w:rsidRPr="00BC457D" w:rsidRDefault="00BC457D" w:rsidP="00471542">
      <w:pPr>
        <w:pStyle w:val="Tab"/>
      </w:pPr>
      <w:r w:rsidRPr="00BC457D">
        <w:t>Marseille</w:t>
      </w:r>
      <w:r>
        <w:tab/>
        <w:t>Y270</w:t>
      </w:r>
    </w:p>
    <w:p w:rsidR="00723281" w:rsidRDefault="00723281" w:rsidP="004F04DD">
      <w:pPr>
        <w:pStyle w:val="Artist1"/>
      </w:pPr>
      <w:r>
        <w:t xml:space="preserve">Jimmy Sommers </w:t>
      </w:r>
    </w:p>
    <w:p w:rsidR="00723281" w:rsidRDefault="00723281" w:rsidP="004F04DD">
      <w:pPr>
        <w:pStyle w:val="Artist1"/>
      </w:pPr>
      <w:r>
        <w:t>(Featuring Norman Brown)</w:t>
      </w:r>
    </w:p>
    <w:p w:rsidR="00723281" w:rsidRDefault="00723281" w:rsidP="00471542">
      <w:pPr>
        <w:pStyle w:val="Tab"/>
      </w:pPr>
      <w:r>
        <w:t>360 Groove</w:t>
      </w:r>
      <w:r>
        <w:tab/>
        <w:t>V393</w:t>
      </w:r>
    </w:p>
    <w:p w:rsidR="00557C99" w:rsidRDefault="00557C99" w:rsidP="00557C99">
      <w:pPr>
        <w:pStyle w:val="Artist1"/>
      </w:pPr>
      <w:r w:rsidRPr="00557C99">
        <w:t>Esperanza Spalding</w:t>
      </w:r>
    </w:p>
    <w:p w:rsidR="00557C99" w:rsidRPr="00557C99" w:rsidRDefault="00557C99" w:rsidP="00471542">
      <w:pPr>
        <w:pStyle w:val="Tab"/>
      </w:pPr>
      <w:r w:rsidRPr="00557C99">
        <w:t>Black Gold</w:t>
      </w:r>
      <w:r>
        <w:tab/>
        <w:t>Y316</w:t>
      </w:r>
    </w:p>
    <w:p w:rsidR="00B85F96" w:rsidRDefault="00B85F96" w:rsidP="00B85F96">
      <w:pPr>
        <w:pStyle w:val="Artist1"/>
      </w:pPr>
      <w:r w:rsidRPr="00B85F96">
        <w:t xml:space="preserve">Special </w:t>
      </w:r>
      <w:r w:rsidR="00A63CDF">
        <w:t>E</w:t>
      </w:r>
      <w:r w:rsidRPr="00B85F96">
        <w:t>FX</w:t>
      </w:r>
    </w:p>
    <w:p w:rsidR="00A63CDF" w:rsidRDefault="00A63CDF" w:rsidP="00471542">
      <w:pPr>
        <w:pStyle w:val="Tab"/>
      </w:pPr>
      <w:r w:rsidRPr="00A63CDF">
        <w:t>Another Da</w:t>
      </w:r>
      <w:r>
        <w:tab/>
        <w:t>Y476</w:t>
      </w:r>
    </w:p>
    <w:p w:rsidR="00C84406" w:rsidRDefault="00C84406" w:rsidP="00471542">
      <w:pPr>
        <w:pStyle w:val="Tab"/>
      </w:pPr>
      <w:r w:rsidRPr="00C84406">
        <w:t>Cool Summer</w:t>
      </w:r>
      <w:r>
        <w:tab/>
        <w:t>Y626</w:t>
      </w:r>
    </w:p>
    <w:p w:rsidR="00B85F96" w:rsidRDefault="00B85F96" w:rsidP="00471542">
      <w:pPr>
        <w:pStyle w:val="Tab"/>
      </w:pPr>
      <w:r>
        <w:t>Get It On</w:t>
      </w:r>
      <w:r>
        <w:tab/>
        <w:t>V816</w:t>
      </w:r>
    </w:p>
    <w:p w:rsidR="00D24120" w:rsidRDefault="00D24120" w:rsidP="00471542">
      <w:pPr>
        <w:pStyle w:val="Tab"/>
      </w:pPr>
      <w:r w:rsidRPr="00D24120">
        <w:t>Ladies Man</w:t>
      </w:r>
      <w:r>
        <w:tab/>
        <w:t>V820</w:t>
      </w:r>
    </w:p>
    <w:p w:rsidR="002B1E81" w:rsidRDefault="008E280B" w:rsidP="008E280B">
      <w:pPr>
        <w:pStyle w:val="Artist1"/>
      </w:pPr>
      <w:r>
        <w:t>Spyro Gyra</w:t>
      </w:r>
    </w:p>
    <w:p w:rsidR="00A73161" w:rsidRPr="00A73161" w:rsidRDefault="00A73161" w:rsidP="00471542">
      <w:pPr>
        <w:pStyle w:val="Tab"/>
      </w:pPr>
      <w:r w:rsidRPr="00A73161">
        <w:t>Ariana</w:t>
      </w:r>
      <w:r>
        <w:tab/>
        <w:t>S120</w:t>
      </w:r>
    </w:p>
    <w:p w:rsidR="00723281" w:rsidRDefault="00723281" w:rsidP="00471542">
      <w:pPr>
        <w:pStyle w:val="Tab"/>
      </w:pPr>
      <w:r>
        <w:t>Bella</w:t>
      </w:r>
      <w:r>
        <w:tab/>
        <w:t>S115</w:t>
      </w:r>
    </w:p>
    <w:p w:rsidR="004C2CFE" w:rsidRDefault="004C2CFE" w:rsidP="00471542">
      <w:pPr>
        <w:pStyle w:val="Tab"/>
      </w:pPr>
      <w:r w:rsidRPr="004C2CFE">
        <w:t>Café Amore</w:t>
      </w:r>
      <w:r>
        <w:t>s</w:t>
      </w:r>
      <w:r>
        <w:tab/>
        <w:t>S124</w:t>
      </w:r>
    </w:p>
    <w:p w:rsidR="00557C99" w:rsidRDefault="00557C99" w:rsidP="00471542">
      <w:pPr>
        <w:pStyle w:val="Tab"/>
      </w:pPr>
      <w:r w:rsidRPr="00557C99">
        <w:t>Caribe</w:t>
      </w:r>
      <w:r>
        <w:tab/>
        <w:t>S125</w:t>
      </w:r>
    </w:p>
    <w:p w:rsidR="00DA3627" w:rsidRPr="00557C99" w:rsidRDefault="00DA3627" w:rsidP="00471542">
      <w:pPr>
        <w:pStyle w:val="Tab"/>
      </w:pPr>
      <w:r w:rsidRPr="00DA3627">
        <w:t>Cashaca</w:t>
      </w:r>
      <w:r>
        <w:tab/>
        <w:t>Y466</w:t>
      </w:r>
    </w:p>
    <w:p w:rsidR="00723281" w:rsidRDefault="00723281" w:rsidP="00471542">
      <w:pPr>
        <w:pStyle w:val="Tab"/>
      </w:pPr>
      <w:r>
        <w:t>Catching The Sun</w:t>
      </w:r>
      <w:r>
        <w:tab/>
        <w:t>S101</w:t>
      </w:r>
    </w:p>
    <w:p w:rsidR="00723281" w:rsidRDefault="00723281" w:rsidP="00471542">
      <w:pPr>
        <w:pStyle w:val="Tab"/>
      </w:pPr>
      <w:r>
        <w:t>City Kids</w:t>
      </w:r>
      <w:r>
        <w:tab/>
        <w:t>S102</w:t>
      </w:r>
    </w:p>
    <w:p w:rsidR="00723281" w:rsidRPr="00E03243" w:rsidRDefault="00723281" w:rsidP="00471542">
      <w:pPr>
        <w:pStyle w:val="Tab"/>
      </w:pPr>
      <w:r w:rsidRPr="00E03243">
        <w:t>Double Take</w:t>
      </w:r>
      <w:r w:rsidRPr="00E03243">
        <w:tab/>
        <w:t>S117</w:t>
      </w:r>
    </w:p>
    <w:p w:rsidR="00723281" w:rsidRDefault="00723281" w:rsidP="00471542">
      <w:pPr>
        <w:pStyle w:val="Tab"/>
      </w:pPr>
      <w:smartTag w:uri="urn:schemas-microsoft-com:office:smarttags" w:element="place">
        <w:r>
          <w:t>East River</w:t>
        </w:r>
      </w:smartTag>
      <w:r>
        <w:t xml:space="preserve"> Blues</w:t>
      </w:r>
      <w:r>
        <w:tab/>
        <w:t>S116</w:t>
      </w:r>
    </w:p>
    <w:p w:rsidR="00723281" w:rsidRDefault="00723281" w:rsidP="00471542">
      <w:pPr>
        <w:pStyle w:val="Tab"/>
      </w:pPr>
      <w:r>
        <w:t>Florida Straits</w:t>
      </w:r>
      <w:r>
        <w:tab/>
        <w:t>S114</w:t>
      </w:r>
    </w:p>
    <w:p w:rsidR="00723281" w:rsidRDefault="00723281" w:rsidP="00471542">
      <w:pPr>
        <w:pStyle w:val="Tab"/>
      </w:pPr>
      <w:r>
        <w:t>Freetime</w:t>
      </w:r>
      <w:r>
        <w:tab/>
        <w:t>S103</w:t>
      </w:r>
    </w:p>
    <w:p w:rsidR="00723281" w:rsidRDefault="00723281" w:rsidP="00471542">
      <w:pPr>
        <w:pStyle w:val="Tab"/>
      </w:pPr>
      <w:r>
        <w:t>Harbor Nights</w:t>
      </w:r>
      <w:r>
        <w:tab/>
        <w:t>V434</w:t>
      </w:r>
    </w:p>
    <w:p w:rsidR="002E5218" w:rsidRDefault="002E5218" w:rsidP="00471542">
      <w:pPr>
        <w:pStyle w:val="Tab"/>
      </w:pPr>
      <w:r w:rsidRPr="002E5218">
        <w:t>Havana Moonlight</w:t>
      </w:r>
      <w:r>
        <w:tab/>
        <w:t>Y503</w:t>
      </w:r>
    </w:p>
    <w:p w:rsidR="00723281" w:rsidRDefault="00723281" w:rsidP="00471542">
      <w:pPr>
        <w:pStyle w:val="Tab"/>
      </w:pPr>
      <w:smartTag w:uri="urn:schemas-microsoft-com:office:smarttags" w:element="City">
        <w:smartTag w:uri="urn:schemas-microsoft-com:office:smarttags" w:element="place">
          <w:r>
            <w:t>Heliopolis</w:t>
          </w:r>
        </w:smartTag>
      </w:smartTag>
      <w:r>
        <w:tab/>
        <w:t>S104</w:t>
      </w:r>
    </w:p>
    <w:p w:rsidR="00723281" w:rsidRDefault="00723281" w:rsidP="00471542">
      <w:pPr>
        <w:pStyle w:val="Tab"/>
      </w:pPr>
      <w:r>
        <w:t>Incognito</w:t>
      </w:r>
      <w:r>
        <w:tab/>
        <w:t>S105</w:t>
      </w:r>
    </w:p>
    <w:p w:rsidR="00723281" w:rsidRDefault="00723281" w:rsidP="00471542">
      <w:pPr>
        <w:pStyle w:val="Tab"/>
      </w:pPr>
      <w:r>
        <w:t>Joy Ride</w:t>
      </w:r>
      <w:r>
        <w:tab/>
        <w:t>S106</w:t>
      </w:r>
    </w:p>
    <w:p w:rsidR="00723281" w:rsidRDefault="00723281" w:rsidP="00471542">
      <w:pPr>
        <w:pStyle w:val="Tab"/>
      </w:pPr>
      <w:r>
        <w:t>Limelight</w:t>
      </w:r>
      <w:r>
        <w:tab/>
        <w:t>S112</w:t>
      </w:r>
    </w:p>
    <w:p w:rsidR="00723281" w:rsidRDefault="00723281" w:rsidP="00471542">
      <w:pPr>
        <w:pStyle w:val="Tab"/>
      </w:pPr>
      <w:r>
        <w:t>Little Linda</w:t>
      </w:r>
      <w:r>
        <w:tab/>
        <w:t>V181</w:t>
      </w:r>
    </w:p>
    <w:p w:rsidR="00A73161" w:rsidRDefault="00723281" w:rsidP="00471542">
      <w:pPr>
        <w:pStyle w:val="Tab"/>
      </w:pPr>
      <w:r>
        <w:t>Lucky Bounce</w:t>
      </w:r>
      <w:r>
        <w:tab/>
        <w:t>S113</w:t>
      </w:r>
    </w:p>
    <w:p w:rsidR="00A73161" w:rsidRPr="00A73161" w:rsidRDefault="00A73161" w:rsidP="00471542">
      <w:pPr>
        <w:pStyle w:val="Tab"/>
      </w:pPr>
      <w:r w:rsidRPr="00A73161">
        <w:t>Lucky Bounce</w:t>
      </w:r>
      <w:r>
        <w:t xml:space="preserve"> (MH-DX Mix</w:t>
      </w:r>
      <w:r>
        <w:tab/>
        <w:t>S121</w:t>
      </w:r>
    </w:p>
    <w:p w:rsidR="00723281" w:rsidRPr="00E03243" w:rsidRDefault="00723281" w:rsidP="00471542">
      <w:pPr>
        <w:pStyle w:val="Tab"/>
      </w:pPr>
      <w:r w:rsidRPr="00E03243">
        <w:t>Mardi Gras</w:t>
      </w:r>
      <w:r w:rsidRPr="00E03243">
        <w:tab/>
        <w:t>S118</w:t>
      </w:r>
    </w:p>
    <w:p w:rsidR="00723281" w:rsidRDefault="00723281" w:rsidP="00471542">
      <w:pPr>
        <w:pStyle w:val="Tab"/>
      </w:pPr>
      <w:r>
        <w:t>Morning Dance</w:t>
      </w:r>
      <w:r>
        <w:tab/>
        <w:t>S107</w:t>
      </w:r>
    </w:p>
    <w:p w:rsidR="00723281" w:rsidRDefault="00723281" w:rsidP="00471542">
      <w:pPr>
        <w:pStyle w:val="Tab"/>
      </w:pPr>
      <w:r>
        <w:t>Open Door</w:t>
      </w:r>
      <w:r>
        <w:tab/>
        <w:t>V415</w:t>
      </w:r>
    </w:p>
    <w:p w:rsidR="00723281" w:rsidRDefault="00723281" w:rsidP="00471542">
      <w:pPr>
        <w:pStyle w:val="Tab"/>
      </w:pPr>
      <w:smartTag w:uri="urn:schemas-microsoft-com:office:smarttags" w:element="place">
        <w:r>
          <w:t>Para</w:t>
        </w:r>
      </w:smartTag>
      <w:r>
        <w:t xml:space="preserve"> ti Latino</w:t>
      </w:r>
      <w:r>
        <w:tab/>
        <w:t>V447</w:t>
      </w:r>
    </w:p>
    <w:p w:rsidR="00723281" w:rsidRDefault="00723281" w:rsidP="00471542">
      <w:pPr>
        <w:pStyle w:val="Tab"/>
      </w:pPr>
      <w:smartTag w:uri="urn:schemas-microsoft-com:office:smarttags" w:element="place">
        <w:r w:rsidRPr="00E03243">
          <w:t>Para</w:t>
        </w:r>
      </w:smartTag>
      <w:r w:rsidRPr="00E03243">
        <w:t xml:space="preserve"> Ti Latino (MH-DX Mix)</w:t>
      </w:r>
      <w:r w:rsidRPr="00E03243">
        <w:tab/>
        <w:t>S119</w:t>
      </w:r>
    </w:p>
    <w:p w:rsidR="001D47E4" w:rsidRDefault="001D47E4" w:rsidP="00471542">
      <w:pPr>
        <w:pStyle w:val="Tab"/>
      </w:pPr>
      <w:r w:rsidRPr="001D47E4">
        <w:t>Pipo's Song</w:t>
      </w:r>
      <w:r>
        <w:tab/>
        <w:t>S122</w:t>
      </w:r>
    </w:p>
    <w:p w:rsidR="00557C99" w:rsidRPr="00557C99" w:rsidRDefault="00557C99" w:rsidP="00471542">
      <w:pPr>
        <w:pStyle w:val="Tab"/>
      </w:pPr>
      <w:r w:rsidRPr="00557C99">
        <w:t>Same Ole Thang</w:t>
      </w:r>
      <w:r>
        <w:tab/>
        <w:t>S126</w:t>
      </w:r>
    </w:p>
    <w:p w:rsidR="00723281" w:rsidRDefault="00723281" w:rsidP="00471542">
      <w:pPr>
        <w:pStyle w:val="Tab"/>
      </w:pPr>
      <w:r>
        <w:lastRenderedPageBreak/>
        <w:t>Shakedown</w:t>
      </w:r>
      <w:r>
        <w:tab/>
        <w:t>S111</w:t>
      </w:r>
    </w:p>
    <w:p w:rsidR="00723281" w:rsidRDefault="00723281" w:rsidP="00471542">
      <w:pPr>
        <w:pStyle w:val="Tab"/>
      </w:pPr>
      <w:r>
        <w:t>Shaker Song</w:t>
      </w:r>
      <w:r>
        <w:tab/>
        <w:t>S108</w:t>
      </w:r>
    </w:p>
    <w:p w:rsidR="0080318D" w:rsidRPr="009B6808" w:rsidRDefault="0080318D" w:rsidP="00471542">
      <w:pPr>
        <w:pStyle w:val="Tab"/>
      </w:pPr>
      <w:r w:rsidRPr="009B6808">
        <w:t>Summer Strut</w:t>
      </w:r>
      <w:r w:rsidRPr="009B6808">
        <w:tab/>
        <w:t>V721</w:t>
      </w:r>
    </w:p>
    <w:p w:rsidR="00E6131B" w:rsidRPr="009B6808" w:rsidRDefault="00E6131B" w:rsidP="00471542">
      <w:pPr>
        <w:pStyle w:val="Tab"/>
      </w:pPr>
      <w:r w:rsidRPr="009B6808">
        <w:t>The Unwritten Letter</w:t>
      </w:r>
      <w:r w:rsidRPr="009B6808">
        <w:tab/>
        <w:t>S123</w:t>
      </w:r>
    </w:p>
    <w:p w:rsidR="00723281" w:rsidRDefault="00723281" w:rsidP="00471542">
      <w:pPr>
        <w:pStyle w:val="Tab"/>
        <w:rPr>
          <w:ins w:id="3291" w:author="Phil Wood" w:date="2014-02-08T10:11:00Z"/>
        </w:rPr>
      </w:pPr>
      <w:r>
        <w:t>What Exit</w:t>
      </w:r>
      <w:r>
        <w:tab/>
        <w:t>S109</w:t>
      </w:r>
    </w:p>
    <w:p w:rsidR="007C10E9" w:rsidRPr="007C10E9" w:rsidRDefault="007C10E9" w:rsidP="00471542">
      <w:pPr>
        <w:pStyle w:val="Tab"/>
        <w:numPr>
          <w:ins w:id="3292" w:author="Phil Wood" w:date="2014-02-08T10:11:00Z"/>
        </w:numPr>
      </w:pPr>
      <w:ins w:id="3293" w:author="Phil Wood" w:date="2014-02-08T10:11:00Z">
        <w:r w:rsidRPr="007C10E9">
          <w:t>Wishful Thinking</w:t>
        </w:r>
        <w:r>
          <w:tab/>
          <w:t>Y396</w:t>
        </w:r>
      </w:ins>
    </w:p>
    <w:p w:rsidR="00723281" w:rsidRDefault="00723281" w:rsidP="00471542">
      <w:pPr>
        <w:pStyle w:val="Tab"/>
      </w:pPr>
      <w:r>
        <w:t>You Can Count On Me</w:t>
      </w:r>
      <w:r>
        <w:tab/>
        <w:t>S112</w:t>
      </w:r>
    </w:p>
    <w:p w:rsidR="002B5986" w:rsidRDefault="002B5986" w:rsidP="002B5986">
      <w:pPr>
        <w:pStyle w:val="Artist1"/>
      </w:pPr>
      <w:r>
        <w:t>Chris Standing</w:t>
      </w:r>
    </w:p>
    <w:p w:rsidR="002B5986" w:rsidRDefault="002B5986" w:rsidP="00471542">
      <w:pPr>
        <w:pStyle w:val="Tab"/>
      </w:pPr>
      <w:r w:rsidRPr="002B5986">
        <w:t>Mambo Jumbo</w:t>
      </w:r>
      <w:r>
        <w:tab/>
        <w:t>V902</w:t>
      </w:r>
    </w:p>
    <w:p w:rsidR="004A5D21" w:rsidRPr="002B5986" w:rsidRDefault="004A5D21" w:rsidP="00471542">
      <w:pPr>
        <w:pStyle w:val="Tab"/>
      </w:pPr>
      <w:r w:rsidRPr="004A5D21">
        <w:t>Soul Vibration</w:t>
      </w:r>
      <w:r>
        <w:tab/>
        <w:t>Y449</w:t>
      </w:r>
    </w:p>
    <w:p w:rsidR="00723281" w:rsidRDefault="00723281" w:rsidP="004F04DD">
      <w:pPr>
        <w:pStyle w:val="Artist1"/>
      </w:pPr>
      <w:r>
        <w:t>Steely Dan</w:t>
      </w:r>
    </w:p>
    <w:p w:rsidR="00723281" w:rsidRDefault="00723281" w:rsidP="00471542">
      <w:pPr>
        <w:pStyle w:val="Tab"/>
      </w:pPr>
      <w:r>
        <w:t>Aja</w:t>
      </w:r>
      <w:r>
        <w:tab/>
        <w:t>U103</w:t>
      </w:r>
    </w:p>
    <w:p w:rsidR="00723281" w:rsidRDefault="00723281" w:rsidP="00471542">
      <w:pPr>
        <w:pStyle w:val="Tab"/>
      </w:pPr>
      <w:r>
        <w:t>Babalon Sisters</w:t>
      </w:r>
      <w:r>
        <w:tab/>
        <w:t>U125</w:t>
      </w:r>
    </w:p>
    <w:p w:rsidR="00723281" w:rsidRDefault="00723281" w:rsidP="00471542">
      <w:pPr>
        <w:pStyle w:val="Tab"/>
      </w:pPr>
      <w:r>
        <w:t>Black Cow</w:t>
      </w:r>
      <w:r>
        <w:tab/>
        <w:t>U120</w:t>
      </w:r>
    </w:p>
    <w:p w:rsidR="00723281" w:rsidRDefault="00723281" w:rsidP="00471542">
      <w:pPr>
        <w:pStyle w:val="Tab"/>
      </w:pPr>
      <w:r>
        <w:t>Black Friday</w:t>
      </w:r>
      <w:r>
        <w:tab/>
        <w:t>U102</w:t>
      </w:r>
    </w:p>
    <w:p w:rsidR="00723281" w:rsidRDefault="00723281" w:rsidP="00471542">
      <w:pPr>
        <w:pStyle w:val="Tab"/>
      </w:pPr>
      <w:r>
        <w:t>Chain Lightning</w:t>
      </w:r>
      <w:r>
        <w:tab/>
        <w:t>U121</w:t>
      </w:r>
    </w:p>
    <w:p w:rsidR="00723281" w:rsidRDefault="00723281" w:rsidP="00471542">
      <w:pPr>
        <w:pStyle w:val="Tab"/>
      </w:pPr>
      <w:r>
        <w:t>Cousin Dupree</w:t>
      </w:r>
      <w:r>
        <w:tab/>
        <w:t>U114</w:t>
      </w:r>
    </w:p>
    <w:p w:rsidR="00723281" w:rsidRDefault="00723281" w:rsidP="00471542">
      <w:pPr>
        <w:pStyle w:val="Tab"/>
      </w:pPr>
      <w:r>
        <w:t>Deacon Blues</w:t>
      </w:r>
      <w:r>
        <w:tab/>
        <w:t>U108</w:t>
      </w:r>
    </w:p>
    <w:p w:rsidR="00723281" w:rsidRDefault="00723281" w:rsidP="00471542">
      <w:pPr>
        <w:pStyle w:val="Tab"/>
      </w:pPr>
      <w:r>
        <w:t>Do It Again</w:t>
      </w:r>
      <w:r>
        <w:tab/>
        <w:t>U100</w:t>
      </w:r>
    </w:p>
    <w:p w:rsidR="00723281" w:rsidRDefault="00723281" w:rsidP="00471542">
      <w:pPr>
        <w:pStyle w:val="Tab"/>
      </w:pPr>
      <w:r>
        <w:t>Doctor Wu</w:t>
      </w:r>
      <w:r>
        <w:tab/>
        <w:t>U122</w:t>
      </w:r>
    </w:p>
    <w:p w:rsidR="00C90769" w:rsidRPr="00C90769" w:rsidRDefault="00C90769" w:rsidP="00471542">
      <w:pPr>
        <w:pStyle w:val="Tab"/>
      </w:pPr>
      <w:r w:rsidRPr="00C90769">
        <w:t>Don't Take Me Alive</w:t>
      </w:r>
      <w:r>
        <w:tab/>
        <w:t>U138</w:t>
      </w:r>
    </w:p>
    <w:p w:rsidR="00723281" w:rsidRPr="00E03243" w:rsidRDefault="00723281" w:rsidP="00471542">
      <w:pPr>
        <w:pStyle w:val="Tab"/>
      </w:pPr>
      <w:r>
        <w:t>Hey 19</w:t>
      </w:r>
      <w:r>
        <w:tab/>
        <w:t>U109</w:t>
      </w:r>
    </w:p>
    <w:p w:rsidR="00723281" w:rsidRDefault="00723281" w:rsidP="00471542">
      <w:pPr>
        <w:pStyle w:val="Tab"/>
      </w:pPr>
      <w:r>
        <w:t>Jake Of Speed</w:t>
      </w:r>
      <w:r>
        <w:tab/>
        <w:t>U118</w:t>
      </w:r>
    </w:p>
    <w:p w:rsidR="00723281" w:rsidRDefault="00723281" w:rsidP="00471542">
      <w:pPr>
        <w:pStyle w:val="Tab"/>
      </w:pPr>
      <w:r>
        <w:t>Jane Runaway</w:t>
      </w:r>
      <w:r>
        <w:tab/>
        <w:t>U117</w:t>
      </w:r>
    </w:p>
    <w:p w:rsidR="00723281" w:rsidRDefault="00723281" w:rsidP="00471542">
      <w:pPr>
        <w:pStyle w:val="Tab"/>
      </w:pPr>
      <w:r>
        <w:t>Josie</w:t>
      </w:r>
      <w:r>
        <w:tab/>
        <w:t>U111</w:t>
      </w:r>
    </w:p>
    <w:p w:rsidR="00624578" w:rsidRPr="00624578" w:rsidRDefault="00624578" w:rsidP="00471542">
      <w:pPr>
        <w:pStyle w:val="Tab"/>
      </w:pPr>
      <w:r w:rsidRPr="00624578">
        <w:t>Night By Night</w:t>
      </w:r>
      <w:r>
        <w:tab/>
        <w:t>U141</w:t>
      </w:r>
    </w:p>
    <w:p w:rsidR="00723281" w:rsidRDefault="00723281" w:rsidP="00471542">
      <w:pPr>
        <w:pStyle w:val="Tab"/>
      </w:pPr>
      <w:r>
        <w:t>Peg</w:t>
      </w:r>
      <w:r>
        <w:tab/>
        <w:t>U105</w:t>
      </w:r>
    </w:p>
    <w:p w:rsidR="00723281" w:rsidRDefault="00723281" w:rsidP="00471542">
      <w:pPr>
        <w:pStyle w:val="Tab"/>
      </w:pPr>
      <w:r>
        <w:t>Rikki Don’t Lose That Number</w:t>
      </w:r>
      <w:r>
        <w:tab/>
        <w:t>U104</w:t>
      </w:r>
    </w:p>
    <w:p w:rsidR="00C90769" w:rsidRPr="00C90769" w:rsidRDefault="00C90769" w:rsidP="00471542">
      <w:pPr>
        <w:pStyle w:val="Tab"/>
      </w:pPr>
      <w:r w:rsidRPr="00C90769">
        <w:t>The Caves Of Al</w:t>
      </w:r>
      <w:r w:rsidR="00010ED6">
        <w:t xml:space="preserve"> T</w:t>
      </w:r>
      <w:r w:rsidRPr="00C90769">
        <w:t>amira</w:t>
      </w:r>
      <w:r>
        <w:tab/>
        <w:t>U139</w:t>
      </w:r>
    </w:p>
    <w:p w:rsidR="00723281" w:rsidRDefault="00723281" w:rsidP="00471542">
      <w:pPr>
        <w:pStyle w:val="Tab"/>
      </w:pPr>
      <w:r>
        <w:t>Two Against Nature</w:t>
      </w:r>
      <w:r>
        <w:tab/>
        <w:t>U113</w:t>
      </w:r>
    </w:p>
    <w:p w:rsidR="00723281" w:rsidRDefault="00723281" w:rsidP="00471542">
      <w:pPr>
        <w:pStyle w:val="Tab"/>
      </w:pPr>
      <w:r>
        <w:t xml:space="preserve">West Of </w:t>
      </w:r>
      <w:smartTag w:uri="urn:schemas-microsoft-com:office:smarttags" w:element="place">
        <w:r>
          <w:t>Hollywood</w:t>
        </w:r>
      </w:smartTag>
      <w:r>
        <w:tab/>
        <w:t>U119</w:t>
      </w:r>
    </w:p>
    <w:p w:rsidR="00723281" w:rsidRPr="00E03243" w:rsidRDefault="00723281" w:rsidP="00471542">
      <w:pPr>
        <w:pStyle w:val="Tab"/>
      </w:pPr>
      <w:r>
        <w:t>What A Shame About Me</w:t>
      </w:r>
      <w:r>
        <w:tab/>
        <w:t>U116</w:t>
      </w:r>
    </w:p>
    <w:p w:rsidR="00723281" w:rsidRDefault="00723281" w:rsidP="004F04DD">
      <w:pPr>
        <w:pStyle w:val="Artist1"/>
      </w:pPr>
      <w:r>
        <w:t>Steps Ahead</w:t>
      </w:r>
    </w:p>
    <w:p w:rsidR="00723281" w:rsidRDefault="00723281" w:rsidP="00471542">
      <w:pPr>
        <w:pStyle w:val="Tab"/>
      </w:pPr>
      <w:r>
        <w:t>Oops</w:t>
      </w:r>
      <w:r>
        <w:tab/>
        <w:t>V144</w:t>
      </w:r>
    </w:p>
    <w:p w:rsidR="00723281" w:rsidRDefault="00723281" w:rsidP="00471542">
      <w:pPr>
        <w:pStyle w:val="Tab"/>
      </w:pPr>
      <w:r>
        <w:t>Safari</w:t>
      </w:r>
      <w:r>
        <w:tab/>
        <w:t>V146</w:t>
      </w:r>
    </w:p>
    <w:p w:rsidR="005F56A3" w:rsidRDefault="008E280B">
      <w:pPr>
        <w:pStyle w:val="Artist1"/>
        <w:rPr>
          <w:ins w:id="3294" w:author="Phil Wood" w:date="2013-10-11T20:40:00Z"/>
        </w:rPr>
        <w:pPrChange w:id="3295" w:author="Phil Wood" w:date="2013-10-11T20:40:00Z">
          <w:pPr>
            <w:pStyle w:val="whiteOnBlack"/>
          </w:pPr>
        </w:pPrChange>
      </w:pPr>
      <w:r>
        <w:t>Rod Stewart</w:t>
      </w:r>
    </w:p>
    <w:p w:rsidR="00343292" w:rsidRDefault="00343292" w:rsidP="00471542">
      <w:pPr>
        <w:pStyle w:val="Tab"/>
        <w:numPr>
          <w:ins w:id="3296" w:author="Phil Wood" w:date="2013-10-11T20:40:00Z"/>
        </w:numPr>
      </w:pPr>
      <w:r w:rsidRPr="00343292">
        <w:t>Beyond The Sea</w:t>
      </w:r>
      <w:r>
        <w:tab/>
        <w:t>Y250</w:t>
      </w:r>
    </w:p>
    <w:p w:rsidR="00343292" w:rsidRPr="00343292" w:rsidRDefault="00343292" w:rsidP="00471542">
      <w:pPr>
        <w:pStyle w:val="Tab"/>
      </w:pPr>
      <w:r w:rsidRPr="00343292">
        <w:t>Cheek To Cheek</w:t>
      </w:r>
      <w:r>
        <w:tab/>
        <w:t>Y251</w:t>
      </w:r>
    </w:p>
    <w:p w:rsidR="00723281" w:rsidRDefault="00723281" w:rsidP="004F04DD">
      <w:pPr>
        <w:pStyle w:val="Artist1"/>
      </w:pPr>
      <w:r>
        <w:t>Sting &amp; David Sanborn</w:t>
      </w:r>
    </w:p>
    <w:p w:rsidR="00723281" w:rsidRDefault="00723281" w:rsidP="00471542">
      <w:pPr>
        <w:pStyle w:val="Tab"/>
      </w:pPr>
      <w:r>
        <w:t>Ain’t No Sunshine</w:t>
      </w:r>
      <w:r>
        <w:tab/>
        <w:t>V467</w:t>
      </w:r>
    </w:p>
    <w:p w:rsidR="00BC457D" w:rsidRDefault="00BC457D" w:rsidP="00BC457D">
      <w:pPr>
        <w:pStyle w:val="Artist1"/>
      </w:pPr>
      <w:r w:rsidRPr="00BC457D">
        <w:t>Roman Street</w:t>
      </w:r>
    </w:p>
    <w:p w:rsidR="00BC457D" w:rsidRDefault="00BC457D" w:rsidP="00471542">
      <w:pPr>
        <w:pStyle w:val="Tab"/>
      </w:pPr>
      <w:r w:rsidRPr="00BC457D">
        <w:t>Santa Lucia</w:t>
      </w:r>
      <w:r>
        <w:tab/>
        <w:t>Y274</w:t>
      </w:r>
    </w:p>
    <w:p w:rsidR="00C84406" w:rsidRDefault="00C84406" w:rsidP="00C84406">
      <w:pPr>
        <w:pStyle w:val="Artist1"/>
      </w:pPr>
      <w:r w:rsidRPr="00C84406">
        <w:t>Streetwize</w:t>
      </w:r>
    </w:p>
    <w:p w:rsidR="00C84406" w:rsidRDefault="00C84406" w:rsidP="00471542">
      <w:pPr>
        <w:pStyle w:val="Tab"/>
      </w:pPr>
      <w:r w:rsidRPr="00C84406">
        <w:t>I Try</w:t>
      </w:r>
      <w:r>
        <w:tab/>
        <w:t>Y627</w:t>
      </w:r>
    </w:p>
    <w:p w:rsidR="00085029" w:rsidRDefault="00F32D07" w:rsidP="00F32D07">
      <w:pPr>
        <w:pStyle w:val="Artist1"/>
      </w:pPr>
      <w:r w:rsidRPr="00F32D07">
        <w:t>Dave Stryker</w:t>
      </w:r>
    </w:p>
    <w:p w:rsidR="00F32D07" w:rsidRDefault="00F32D07" w:rsidP="00471542">
      <w:pPr>
        <w:pStyle w:val="Tab"/>
      </w:pPr>
      <w:r w:rsidRPr="00F32D07">
        <w:t>After The Dance</w:t>
      </w:r>
      <w:r>
        <w:tab/>
        <w:t>Y605</w:t>
      </w:r>
    </w:p>
    <w:p w:rsidR="00CA378B" w:rsidRDefault="00CA378B" w:rsidP="00471542">
      <w:pPr>
        <w:pStyle w:val="Tab"/>
      </w:pPr>
      <w:r w:rsidRPr="00CA378B">
        <w:t>Thats The Way Of The World</w:t>
      </w:r>
      <w:r>
        <w:tab/>
        <w:t>Y640</w:t>
      </w:r>
    </w:p>
    <w:p w:rsidR="00085029" w:rsidRDefault="00085029" w:rsidP="00085029">
      <w:pPr>
        <w:pStyle w:val="Artist1"/>
      </w:pPr>
      <w:r w:rsidRPr="00085029">
        <w:t>T-Square</w:t>
      </w:r>
    </w:p>
    <w:p w:rsidR="00B77E2F" w:rsidRDefault="00B77E2F" w:rsidP="00085029">
      <w:pPr>
        <w:pStyle w:val="Lyrics"/>
      </w:pPr>
      <w:r w:rsidRPr="00B77E2F">
        <w:t>Explorer</w:t>
      </w:r>
      <w:r>
        <w:tab/>
        <w:t>Y587</w:t>
      </w:r>
    </w:p>
    <w:p w:rsidR="00085029" w:rsidRDefault="00085029" w:rsidP="00085029">
      <w:pPr>
        <w:pStyle w:val="Lyrics"/>
      </w:pPr>
      <w:r w:rsidRPr="00085029">
        <w:t>Poiggia Di Capri</w:t>
      </w:r>
      <w:r>
        <w:tab/>
        <w:t>Y521</w:t>
      </w:r>
    </w:p>
    <w:p w:rsidR="005053A8" w:rsidRDefault="005053A8" w:rsidP="00085029">
      <w:pPr>
        <w:pStyle w:val="Lyrics"/>
      </w:pPr>
      <w:r w:rsidRPr="005053A8">
        <w:t>Samurai Metropolis</w:t>
      </w:r>
      <w:r>
        <w:tab/>
        <w:t>Y541</w:t>
      </w:r>
    </w:p>
    <w:p w:rsidR="007B7E5F" w:rsidRPr="00BC457D" w:rsidRDefault="007B7E5F" w:rsidP="00085029">
      <w:pPr>
        <w:pStyle w:val="Lyrics"/>
      </w:pPr>
      <w:r w:rsidRPr="007B7E5F">
        <w:t>The Truth</w:t>
      </w:r>
      <w:r>
        <w:tab/>
        <w:t>Y615</w:t>
      </w:r>
    </w:p>
    <w:p w:rsidR="00723281" w:rsidRDefault="00723281" w:rsidP="004F04DD">
      <w:pPr>
        <w:pStyle w:val="Artist1"/>
      </w:pPr>
      <w:r>
        <w:t>Paul Taylor</w:t>
      </w:r>
    </w:p>
    <w:p w:rsidR="00723281" w:rsidRDefault="00723281" w:rsidP="00471542">
      <w:pPr>
        <w:pStyle w:val="Tab"/>
      </w:pPr>
      <w:r>
        <w:t>Avenue</w:t>
      </w:r>
      <w:r>
        <w:tab/>
        <w:t>V271</w:t>
      </w:r>
    </w:p>
    <w:p w:rsidR="00D10C98" w:rsidRDefault="00D10C98" w:rsidP="00471542">
      <w:pPr>
        <w:pStyle w:val="Tab"/>
      </w:pPr>
      <w:r w:rsidRPr="00D10C98">
        <w:t>Exotica</w:t>
      </w:r>
      <w:r>
        <w:tab/>
        <w:t>Y137</w:t>
      </w:r>
    </w:p>
    <w:p w:rsidR="005773EB" w:rsidRPr="005773EB" w:rsidRDefault="005773EB" w:rsidP="00471542">
      <w:pPr>
        <w:pStyle w:val="Tab"/>
      </w:pPr>
      <w:r w:rsidRPr="005773EB">
        <w:t>Horizon</w:t>
      </w:r>
      <w:r>
        <w:tab/>
        <w:t>Y311</w:t>
      </w:r>
    </w:p>
    <w:p w:rsidR="00857DFD" w:rsidRDefault="00857DFD" w:rsidP="00471542">
      <w:pPr>
        <w:pStyle w:val="Tab"/>
      </w:pPr>
      <w:r w:rsidRPr="00857DFD">
        <w:t>Ladies Choice</w:t>
      </w:r>
      <w:r>
        <w:tab/>
        <w:t>V911</w:t>
      </w:r>
    </w:p>
    <w:p w:rsidR="00BC457D" w:rsidRDefault="00BC457D" w:rsidP="00471542">
      <w:pPr>
        <w:pStyle w:val="Tab"/>
      </w:pPr>
      <w:r w:rsidRPr="00BC457D">
        <w:t>Push To Start</w:t>
      </w:r>
      <w:r>
        <w:tab/>
        <w:t>Y273</w:t>
      </w:r>
    </w:p>
    <w:p w:rsidR="00C16E4D" w:rsidRDefault="00C16E4D" w:rsidP="00C16E4D">
      <w:pPr>
        <w:pStyle w:val="Artist1"/>
      </w:pPr>
      <w:r w:rsidRPr="00C16E4D">
        <w:t>Michael J Thomas</w:t>
      </w:r>
    </w:p>
    <w:p w:rsidR="00C16E4D" w:rsidRDefault="00C16E4D" w:rsidP="00471542">
      <w:pPr>
        <w:pStyle w:val="Tab"/>
      </w:pPr>
      <w:r w:rsidRPr="00C16E4D">
        <w:t>Baby Coffee</w:t>
      </w:r>
      <w:r>
        <w:tab/>
        <w:t>Y494</w:t>
      </w:r>
    </w:p>
    <w:p w:rsidR="00846E75" w:rsidRDefault="008E280B" w:rsidP="008E280B">
      <w:pPr>
        <w:pStyle w:val="Artist1"/>
      </w:pPr>
      <w:r>
        <w:t>Waymanb Tesdale</w:t>
      </w:r>
    </w:p>
    <w:p w:rsidR="00ED7E31" w:rsidRDefault="00ED7E31" w:rsidP="00471542">
      <w:pPr>
        <w:pStyle w:val="Tab"/>
      </w:pPr>
      <w:r w:rsidRPr="00ED7E31">
        <w:t>Ain't No Stoppin' Us Now</w:t>
      </w:r>
      <w:r>
        <w:tab/>
        <w:t>V866</w:t>
      </w:r>
    </w:p>
    <w:p w:rsidR="0066361B" w:rsidRPr="00ED7E31" w:rsidRDefault="0066361B" w:rsidP="00471542">
      <w:pPr>
        <w:pStyle w:val="Tab"/>
      </w:pPr>
      <w:r w:rsidRPr="00ED7E31">
        <w:t>Crusin'</w:t>
      </w:r>
      <w:r w:rsidRPr="00ED7E31">
        <w:tab/>
        <w:t>V724</w:t>
      </w:r>
    </w:p>
    <w:p w:rsidR="0003053B" w:rsidRDefault="0003053B" w:rsidP="00471542">
      <w:pPr>
        <w:pStyle w:val="Tab"/>
      </w:pPr>
      <w:r w:rsidRPr="00E03243">
        <w:t>Ready To Hang</w:t>
      </w:r>
      <w:r w:rsidRPr="00E03243">
        <w:tab/>
        <w:t>V718</w:t>
      </w:r>
    </w:p>
    <w:p w:rsidR="00110A81" w:rsidRPr="00110A81" w:rsidRDefault="00110A81" w:rsidP="00471542">
      <w:pPr>
        <w:pStyle w:val="Tab"/>
      </w:pPr>
      <w:r w:rsidRPr="00110A81">
        <w:t>Slam Dunk</w:t>
      </w:r>
      <w:r>
        <w:tab/>
        <w:t>Y303</w:t>
      </w:r>
    </w:p>
    <w:p w:rsidR="00235E16" w:rsidRPr="00235E16" w:rsidRDefault="00235E16" w:rsidP="00471542">
      <w:pPr>
        <w:pStyle w:val="Tab"/>
      </w:pPr>
      <w:r w:rsidRPr="00235E16">
        <w:t>Throwin' It Down</w:t>
      </w:r>
      <w:r>
        <w:tab/>
        <w:t>V990</w:t>
      </w:r>
    </w:p>
    <w:p w:rsidR="00ED7E31" w:rsidRDefault="00ED7E31" w:rsidP="00471542">
      <w:pPr>
        <w:pStyle w:val="Tab"/>
      </w:pPr>
      <w:r w:rsidRPr="00ED7E31">
        <w:t>Way Up</w:t>
      </w:r>
      <w:r>
        <w:tab/>
        <w:t>V865</w:t>
      </w:r>
    </w:p>
    <w:p w:rsidR="00DA3627" w:rsidRDefault="00DA3627" w:rsidP="00DA3627">
      <w:pPr>
        <w:pStyle w:val="Artist1"/>
      </w:pPr>
      <w:r w:rsidRPr="00DA3627">
        <w:t>Nestor Tores</w:t>
      </w:r>
    </w:p>
    <w:p w:rsidR="00DA3627" w:rsidRPr="00ED7E31" w:rsidRDefault="00DA3627" w:rsidP="00471542">
      <w:pPr>
        <w:pStyle w:val="Tab"/>
      </w:pPr>
      <w:r w:rsidRPr="00DA3627">
        <w:t>Playa Del Sul</w:t>
      </w:r>
      <w:r>
        <w:tab/>
        <w:t>Y467</w:t>
      </w:r>
    </w:p>
    <w:p w:rsidR="00723281" w:rsidRDefault="00723281" w:rsidP="004F04DD">
      <w:pPr>
        <w:pStyle w:val="Artist1"/>
      </w:pPr>
      <w:r>
        <w:t>Tito Puenti &amp; Phil Woods</w:t>
      </w:r>
    </w:p>
    <w:p w:rsidR="00723281" w:rsidRDefault="00723281" w:rsidP="00471542">
      <w:pPr>
        <w:pStyle w:val="Tab"/>
      </w:pPr>
      <w:r>
        <w:t>Corner Pocket</w:t>
      </w:r>
      <w:r>
        <w:tab/>
        <w:t>P571</w:t>
      </w:r>
    </w:p>
    <w:p w:rsidR="00723281" w:rsidRPr="00E03243" w:rsidRDefault="00723281" w:rsidP="00471542">
      <w:pPr>
        <w:pStyle w:val="Tab"/>
      </w:pPr>
      <w:r>
        <w:t>Guarjira Soul</w:t>
      </w:r>
      <w:r>
        <w:tab/>
        <w:t>P604</w:t>
      </w:r>
    </w:p>
    <w:p w:rsidR="00723281" w:rsidRDefault="00723281" w:rsidP="004F04DD">
      <w:pPr>
        <w:pStyle w:val="Artist1"/>
      </w:pPr>
      <w:r>
        <w:t>Artie Traum</w:t>
      </w:r>
    </w:p>
    <w:p w:rsidR="00723281" w:rsidRDefault="00723281" w:rsidP="00471542">
      <w:pPr>
        <w:pStyle w:val="Tab"/>
        <w:rPr>
          <w:ins w:id="3297" w:author="Phil Wood" w:date="2013-11-14T15:21:00Z"/>
        </w:rPr>
      </w:pPr>
      <w:r>
        <w:t>Quiet Volcano</w:t>
      </w:r>
      <w:r>
        <w:tab/>
        <w:t>V320</w:t>
      </w:r>
    </w:p>
    <w:p w:rsidR="005F56A3" w:rsidRDefault="000D1B4D">
      <w:pPr>
        <w:pStyle w:val="Artist1"/>
        <w:numPr>
          <w:ins w:id="3298" w:author="Phil Wood" w:date="2013-11-14T15:21:00Z"/>
        </w:numPr>
        <w:rPr>
          <w:ins w:id="3299" w:author="Phil Wood" w:date="2013-11-14T15:21:00Z"/>
        </w:rPr>
        <w:pPrChange w:id="3300" w:author="Phil Wood" w:date="2013-11-14T15:21:00Z">
          <w:pPr>
            <w:pStyle w:val="whiteOnBlack"/>
          </w:pPr>
        </w:pPrChange>
      </w:pPr>
      <w:ins w:id="3301" w:author="Phil Wood" w:date="2013-11-14T15:21:00Z">
        <w:r w:rsidRPr="000D1B4D">
          <w:t>U-Nam</w:t>
        </w:r>
      </w:ins>
    </w:p>
    <w:p w:rsidR="000D1B4D" w:rsidRPr="000D1B4D" w:rsidRDefault="000D1B4D" w:rsidP="00471542">
      <w:pPr>
        <w:pStyle w:val="Tab"/>
        <w:numPr>
          <w:ins w:id="3302" w:author="Phil Wood" w:date="2013-11-14T15:21:00Z"/>
        </w:numPr>
      </w:pPr>
      <w:ins w:id="3303" w:author="Phil Wood" w:date="2013-11-14T15:21:00Z">
        <w:r w:rsidRPr="000D1B4D">
          <w:t>Street Life</w:t>
        </w:r>
        <w:r>
          <w:tab/>
          <w:t>Y385</w:t>
        </w:r>
      </w:ins>
    </w:p>
    <w:p w:rsidR="00723281" w:rsidRDefault="00723281" w:rsidP="004F04DD">
      <w:pPr>
        <w:pStyle w:val="Artist1"/>
      </w:pPr>
      <w:r>
        <w:t>Phil Upchurch</w:t>
      </w:r>
    </w:p>
    <w:p w:rsidR="00723281" w:rsidRDefault="00723281" w:rsidP="00471542">
      <w:pPr>
        <w:pStyle w:val="Tab"/>
      </w:pPr>
      <w:r>
        <w:t>It’s My Thing</w:t>
      </w:r>
      <w:r>
        <w:tab/>
        <w:t>V416</w:t>
      </w:r>
    </w:p>
    <w:p w:rsidR="00723281" w:rsidRDefault="00723281" w:rsidP="004F04DD">
      <w:pPr>
        <w:pStyle w:val="Artist1"/>
      </w:pPr>
      <w:r>
        <w:t>Urban League</w:t>
      </w:r>
    </w:p>
    <w:p w:rsidR="00723281" w:rsidRPr="00E03243" w:rsidRDefault="00723281" w:rsidP="00471542">
      <w:pPr>
        <w:pStyle w:val="Tab"/>
      </w:pPr>
      <w:r w:rsidRPr="00E03243">
        <w:t>Strung Out</w:t>
      </w:r>
      <w:r w:rsidRPr="00E03243">
        <w:tab/>
        <w:t>V405</w:t>
      </w:r>
    </w:p>
    <w:p w:rsidR="00723281" w:rsidRDefault="00723281" w:rsidP="004F04DD">
      <w:pPr>
        <w:pStyle w:val="Artist1"/>
      </w:pPr>
      <w:r>
        <w:lastRenderedPageBreak/>
        <w:t>Urban Knights</w:t>
      </w:r>
    </w:p>
    <w:p w:rsidR="00723281" w:rsidRPr="00E03243" w:rsidRDefault="00723281" w:rsidP="00471542">
      <w:pPr>
        <w:pStyle w:val="Tab"/>
      </w:pPr>
      <w:r w:rsidRPr="00E03243">
        <w:t>Brazilian Rain</w:t>
      </w:r>
      <w:r w:rsidRPr="00E03243">
        <w:tab/>
        <w:t>V682</w:t>
      </w:r>
    </w:p>
    <w:p w:rsidR="00723281" w:rsidRDefault="00723281" w:rsidP="00471542">
      <w:pPr>
        <w:pStyle w:val="Tab"/>
      </w:pPr>
      <w:r w:rsidRPr="00E03243">
        <w:t>High Heel Sneakers</w:t>
      </w:r>
      <w:r w:rsidRPr="00E03243">
        <w:tab/>
        <w:t>V566</w:t>
      </w:r>
    </w:p>
    <w:p w:rsidR="00161CFC" w:rsidRDefault="00161CFC" w:rsidP="00471542">
      <w:pPr>
        <w:pStyle w:val="Tab"/>
      </w:pPr>
      <w:r w:rsidRPr="00161CFC">
        <w:t>Promise</w:t>
      </w:r>
      <w:r>
        <w:tab/>
        <w:t>V841</w:t>
      </w:r>
    </w:p>
    <w:p w:rsidR="00161CFC" w:rsidRDefault="00161CFC" w:rsidP="00471542">
      <w:pPr>
        <w:pStyle w:val="Tab"/>
        <w:rPr>
          <w:ins w:id="3304" w:author="Phil Wood" w:date="2013-04-26T18:53:00Z"/>
        </w:rPr>
      </w:pPr>
      <w:r w:rsidRPr="00161CFC">
        <w:t>The Rose</w:t>
      </w:r>
      <w:r>
        <w:tab/>
        <w:t>V844</w:t>
      </w:r>
    </w:p>
    <w:p w:rsidR="005F56A3" w:rsidRDefault="009256E1">
      <w:pPr>
        <w:pStyle w:val="Artist1"/>
        <w:numPr>
          <w:ins w:id="3305" w:author="Phil Wood" w:date="2013-04-26T18:53:00Z"/>
        </w:numPr>
        <w:rPr>
          <w:ins w:id="3306" w:author="Phil Wood" w:date="2013-04-26T18:53:00Z"/>
        </w:rPr>
        <w:pPrChange w:id="3307" w:author="Phil Wood" w:date="2013-04-26T18:53:00Z">
          <w:pPr>
            <w:pStyle w:val="whiteOnBlack"/>
          </w:pPr>
        </w:pPrChange>
      </w:pPr>
      <w:ins w:id="3308" w:author="Phil Wood" w:date="2013-04-26T18:53:00Z">
        <w:r w:rsidRPr="009256E1">
          <w:t>Julian Vaughn</w:t>
        </w:r>
      </w:ins>
    </w:p>
    <w:p w:rsidR="009256E1" w:rsidRPr="009256E1" w:rsidRDefault="009256E1" w:rsidP="00471542">
      <w:pPr>
        <w:pStyle w:val="Tab"/>
        <w:numPr>
          <w:ins w:id="3309" w:author="Phil Wood" w:date="2013-04-26T18:53:00Z"/>
        </w:numPr>
      </w:pPr>
      <w:ins w:id="3310" w:author="Phil Wood" w:date="2013-04-26T18:53:00Z">
        <w:r w:rsidRPr="009256E1">
          <w:t>On Your Feet</w:t>
        </w:r>
        <w:r>
          <w:tab/>
          <w:t>Y362</w:t>
        </w:r>
      </w:ins>
    </w:p>
    <w:p w:rsidR="00723281" w:rsidRDefault="00723281" w:rsidP="004F04DD">
      <w:pPr>
        <w:pStyle w:val="Artist1"/>
      </w:pPr>
      <w:r>
        <w:t>Kenny Vehkavaara</w:t>
      </w:r>
    </w:p>
    <w:p w:rsidR="00723281" w:rsidRDefault="00723281" w:rsidP="00471542">
      <w:pPr>
        <w:pStyle w:val="Tab"/>
        <w:rPr>
          <w:ins w:id="3311" w:author="Phil Wood" w:date="2013-04-10T20:11:00Z"/>
        </w:rPr>
      </w:pPr>
      <w:r w:rsidRPr="00E03243">
        <w:t>Fiesta del Sol</w:t>
      </w:r>
      <w:r w:rsidRPr="00E03243">
        <w:tab/>
        <w:t>V659</w:t>
      </w:r>
    </w:p>
    <w:p w:rsidR="005F56A3" w:rsidRDefault="005D6192">
      <w:pPr>
        <w:pStyle w:val="Artist1"/>
        <w:numPr>
          <w:ins w:id="3312" w:author="Phil Wood" w:date="2013-04-10T20:11:00Z"/>
        </w:numPr>
        <w:rPr>
          <w:ins w:id="3313" w:author="Phil Wood" w:date="2013-04-10T20:11:00Z"/>
        </w:rPr>
        <w:pPrChange w:id="3314" w:author="Phil Wood" w:date="2013-04-10T20:12:00Z">
          <w:pPr>
            <w:pStyle w:val="whiteOnBlack"/>
          </w:pPr>
        </w:pPrChange>
      </w:pPr>
      <w:ins w:id="3315" w:author="Phil Wood" w:date="2013-04-10T20:11:00Z">
        <w:r w:rsidRPr="005D6192">
          <w:t>Andre Ward</w:t>
        </w:r>
      </w:ins>
    </w:p>
    <w:p w:rsidR="005D6192" w:rsidRPr="005D6192" w:rsidRDefault="005D6192" w:rsidP="00471542">
      <w:pPr>
        <w:pStyle w:val="Tab"/>
        <w:numPr>
          <w:ins w:id="3316" w:author="Phil Wood" w:date="2013-04-10T20:11:00Z"/>
        </w:numPr>
      </w:pPr>
      <w:ins w:id="3317" w:author="Phil Wood" w:date="2013-04-10T20:11:00Z">
        <w:r w:rsidRPr="005D6192">
          <w:t>Marvin's Medley</w:t>
        </w:r>
        <w:r>
          <w:tab/>
        </w:r>
      </w:ins>
      <w:ins w:id="3318" w:author="Phil Wood" w:date="2013-04-10T20:12:00Z">
        <w:r>
          <w:t>Y359</w:t>
        </w:r>
      </w:ins>
    </w:p>
    <w:p w:rsidR="00723281" w:rsidRDefault="00723281" w:rsidP="004F04DD">
      <w:pPr>
        <w:pStyle w:val="Artist1"/>
      </w:pPr>
      <w:r>
        <w:t xml:space="preserve">Grover </w:t>
      </w:r>
      <w:smartTag w:uri="urn:schemas-microsoft-com:office:smarttags" w:element="State">
        <w:smartTag w:uri="urn:schemas-microsoft-com:office:smarttags" w:element="place">
          <w:r>
            <w:t>Washington</w:t>
          </w:r>
        </w:smartTag>
      </w:smartTag>
    </w:p>
    <w:p w:rsidR="00723281" w:rsidRDefault="00723281" w:rsidP="00471542">
      <w:pPr>
        <w:pStyle w:val="Tab"/>
      </w:pPr>
      <w:bookmarkStart w:id="3319" w:name="grover_washington"/>
      <w:bookmarkEnd w:id="3319"/>
      <w:r>
        <w:t>Black Frost</w:t>
      </w:r>
      <w:r>
        <w:tab/>
        <w:t>V314</w:t>
      </w:r>
    </w:p>
    <w:p w:rsidR="00723281" w:rsidRDefault="00723281" w:rsidP="00471542">
      <w:pPr>
        <w:pStyle w:val="Tab"/>
      </w:pPr>
      <w:r>
        <w:t>Can You Dig It</w:t>
      </w:r>
      <w:r>
        <w:tab/>
        <w:t>V382</w:t>
      </w:r>
    </w:p>
    <w:p w:rsidR="00D95161" w:rsidRDefault="00D95161" w:rsidP="00471542">
      <w:pPr>
        <w:pStyle w:val="Tab"/>
        <w:rPr>
          <w:ins w:id="3320" w:author="Phil Wood" w:date="2012-12-03T09:06:00Z"/>
        </w:rPr>
      </w:pPr>
      <w:r w:rsidRPr="00D95161">
        <w:t>East River Drive</w:t>
      </w:r>
      <w:r>
        <w:tab/>
        <w:t>Y213</w:t>
      </w:r>
    </w:p>
    <w:p w:rsidR="00CE6C59" w:rsidRPr="00CE6C59" w:rsidRDefault="00CE6C59" w:rsidP="00471542">
      <w:pPr>
        <w:pStyle w:val="Tab"/>
        <w:numPr>
          <w:ins w:id="3321" w:author="Phil Wood" w:date="2012-12-03T09:06:00Z"/>
        </w:numPr>
      </w:pPr>
      <w:ins w:id="3322" w:author="Phil Wood" w:date="2012-12-03T09:06:00Z">
        <w:r w:rsidRPr="00CE6C59">
          <w:t>East River Drive (LP Version)</w:t>
        </w:r>
        <w:r>
          <w:tab/>
          <w:t>Y344</w:t>
        </w:r>
      </w:ins>
    </w:p>
    <w:p w:rsidR="00C90769" w:rsidRPr="00C90769" w:rsidRDefault="00C90769" w:rsidP="00471542">
      <w:pPr>
        <w:pStyle w:val="Tab"/>
      </w:pPr>
      <w:r w:rsidRPr="00C90769">
        <w:t>In The Name Of Love</w:t>
      </w:r>
      <w:r>
        <w:tab/>
        <w:t>V779</w:t>
      </w:r>
    </w:p>
    <w:p w:rsidR="00723281" w:rsidRDefault="00723281" w:rsidP="00471542">
      <w:pPr>
        <w:pStyle w:val="Tab"/>
      </w:pPr>
      <w:r>
        <w:t>Just The Two Of Us</w:t>
      </w:r>
      <w:r>
        <w:tab/>
        <w:t>T279</w:t>
      </w:r>
    </w:p>
    <w:p w:rsidR="008E435D" w:rsidRDefault="008E435D" w:rsidP="00471542">
      <w:pPr>
        <w:pStyle w:val="Tab"/>
      </w:pPr>
      <w:r>
        <w:t xml:space="preserve">Let It Flow </w:t>
      </w:r>
      <w:r>
        <w:tab/>
        <w:t>V887</w:t>
      </w:r>
    </w:p>
    <w:p w:rsidR="00723281" w:rsidRDefault="00723281" w:rsidP="00471542">
      <w:pPr>
        <w:pStyle w:val="Tab"/>
      </w:pPr>
      <w:r>
        <w:t>Mister Magic</w:t>
      </w:r>
      <w:r>
        <w:tab/>
        <w:t>V304</w:t>
      </w:r>
    </w:p>
    <w:p w:rsidR="00723281" w:rsidRDefault="00723281" w:rsidP="00471542">
      <w:pPr>
        <w:pStyle w:val="Tab"/>
      </w:pPr>
      <w:r>
        <w:t>Soulful Strut</w:t>
      </w:r>
      <w:r>
        <w:tab/>
        <w:t>V253</w:t>
      </w:r>
    </w:p>
    <w:p w:rsidR="00723281" w:rsidRDefault="00723281" w:rsidP="00471542">
      <w:pPr>
        <w:pStyle w:val="Tab"/>
      </w:pPr>
      <w:r>
        <w:t>The Best Is Yet To Come</w:t>
      </w:r>
      <w:r>
        <w:tab/>
        <w:t>V344</w:t>
      </w:r>
    </w:p>
    <w:p w:rsidR="00723281" w:rsidRPr="00E03243" w:rsidRDefault="00723281" w:rsidP="00471542">
      <w:pPr>
        <w:pStyle w:val="Tab"/>
      </w:pPr>
      <w:r w:rsidRPr="00E03243">
        <w:t>Wanna Be With You</w:t>
      </w:r>
      <w:r w:rsidRPr="00E03243">
        <w:tab/>
        <w:t>V677</w:t>
      </w:r>
    </w:p>
    <w:p w:rsidR="00723281" w:rsidRDefault="00723281" w:rsidP="00471542">
      <w:pPr>
        <w:pStyle w:val="Tab"/>
      </w:pPr>
      <w:r>
        <w:t>Winelight</w:t>
      </w:r>
      <w:r>
        <w:tab/>
        <w:t>V424</w:t>
      </w:r>
    </w:p>
    <w:p w:rsidR="00723281" w:rsidRDefault="00723281" w:rsidP="004F04DD">
      <w:pPr>
        <w:pStyle w:val="Artist1"/>
      </w:pPr>
      <w:r>
        <w:t>Kim Waters</w:t>
      </w:r>
    </w:p>
    <w:p w:rsidR="00723281" w:rsidRDefault="00723281" w:rsidP="00471542">
      <w:pPr>
        <w:pStyle w:val="Tab"/>
      </w:pPr>
      <w:bookmarkStart w:id="3323" w:name="JAZZ_WATERS"/>
      <w:bookmarkEnd w:id="3323"/>
      <w:r w:rsidRPr="00E03243">
        <w:t>Brown Sugar</w:t>
      </w:r>
      <w:r w:rsidRPr="00E03243">
        <w:tab/>
        <w:t>V658</w:t>
      </w:r>
    </w:p>
    <w:p w:rsidR="00272CD8" w:rsidRDefault="00272CD8" w:rsidP="00471542">
      <w:pPr>
        <w:pStyle w:val="Tab"/>
        <w:rPr>
          <w:ins w:id="3324" w:author="Phil Wood" w:date="2013-11-14T15:20:00Z"/>
        </w:rPr>
      </w:pPr>
      <w:r w:rsidRPr="00272CD8">
        <w:t>Heart Seeker</w:t>
      </w:r>
      <w:r>
        <w:tab/>
        <w:t>Y329</w:t>
      </w:r>
    </w:p>
    <w:p w:rsidR="000D1B4D" w:rsidRPr="000D1B4D" w:rsidRDefault="000D1B4D" w:rsidP="00471542">
      <w:pPr>
        <w:pStyle w:val="Tab"/>
        <w:numPr>
          <w:ins w:id="3325" w:author="Phil Wood" w:date="2013-11-14T15:20:00Z"/>
        </w:numPr>
      </w:pPr>
      <w:ins w:id="3326" w:author="Phil Wood" w:date="2013-11-14T15:20:00Z">
        <w:r w:rsidRPr="000D1B4D">
          <w:t>It's A Party In Here</w:t>
        </w:r>
        <w:r>
          <w:tab/>
          <w:t>Y383</w:t>
        </w:r>
      </w:ins>
    </w:p>
    <w:p w:rsidR="00E33ED8" w:rsidRDefault="00E33ED8" w:rsidP="00471542">
      <w:pPr>
        <w:pStyle w:val="Tab"/>
      </w:pPr>
      <w:r w:rsidRPr="00E33ED8">
        <w:t>Let's Get On It</w:t>
      </w:r>
      <w:r>
        <w:tab/>
        <w:t>Y160</w:t>
      </w:r>
    </w:p>
    <w:p w:rsidR="00A2720E" w:rsidRPr="00E33ED8" w:rsidRDefault="00A2720E" w:rsidP="00471542">
      <w:pPr>
        <w:pStyle w:val="Tab"/>
      </w:pPr>
      <w:r w:rsidRPr="00A2720E">
        <w:t>Only You</w:t>
      </w:r>
      <w:r>
        <w:tab/>
        <w:t>Y464</w:t>
      </w:r>
    </w:p>
    <w:p w:rsidR="002B5757" w:rsidRDefault="002B5757" w:rsidP="00471542">
      <w:pPr>
        <w:pStyle w:val="Tab"/>
      </w:pPr>
      <w:r w:rsidRPr="00E03243">
        <w:t>Shake It Fast</w:t>
      </w:r>
      <w:r w:rsidRPr="00E03243">
        <w:tab/>
        <w:t>V710</w:t>
      </w:r>
    </w:p>
    <w:p w:rsidR="0057555C" w:rsidRDefault="0057555C" w:rsidP="00471542">
      <w:pPr>
        <w:pStyle w:val="Tab"/>
      </w:pPr>
      <w:r w:rsidRPr="0057555C">
        <w:t>Slow Ride</w:t>
      </w:r>
      <w:r>
        <w:tab/>
        <w:t>V758</w:t>
      </w:r>
    </w:p>
    <w:p w:rsidR="0023326A" w:rsidRPr="0023326A" w:rsidRDefault="0023326A" w:rsidP="00471542">
      <w:pPr>
        <w:pStyle w:val="Tab"/>
      </w:pPr>
      <w:r w:rsidRPr="0023326A">
        <w:t>Stand By Me</w:t>
      </w:r>
      <w:r>
        <w:tab/>
        <w:t>Y425</w:t>
      </w:r>
    </w:p>
    <w:p w:rsidR="00161CFC" w:rsidRPr="00161CFC" w:rsidRDefault="00161CFC" w:rsidP="00471542">
      <w:pPr>
        <w:pStyle w:val="Tab"/>
      </w:pPr>
      <w:r w:rsidRPr="00161CFC">
        <w:t>Sunny</w:t>
      </w:r>
      <w:r>
        <w:tab/>
        <w:t>V843</w:t>
      </w:r>
    </w:p>
    <w:p w:rsidR="00723281" w:rsidRDefault="00723281" w:rsidP="00471542">
      <w:pPr>
        <w:pStyle w:val="Tab"/>
        <w:rPr>
          <w:ins w:id="3327" w:author="Phil Wood" w:date="2013-07-03T19:55:00Z"/>
        </w:rPr>
      </w:pPr>
      <w:r>
        <w:t>Until Dawn</w:t>
      </w:r>
      <w:r>
        <w:tab/>
        <w:t>V395</w:t>
      </w:r>
    </w:p>
    <w:p w:rsidR="005F56A3" w:rsidRDefault="00282876">
      <w:pPr>
        <w:pStyle w:val="Artist1"/>
        <w:numPr>
          <w:ins w:id="3328" w:author="Phil Wood" w:date="2013-07-03T19:55:00Z"/>
        </w:numPr>
        <w:rPr>
          <w:ins w:id="3329" w:author="Phil Wood" w:date="2013-07-03T19:55:00Z"/>
        </w:rPr>
        <w:pPrChange w:id="3330" w:author="Phil Wood" w:date="2013-07-03T19:56:00Z">
          <w:pPr>
            <w:pStyle w:val="whiteOnBlack"/>
          </w:pPr>
        </w:pPrChange>
      </w:pPr>
      <w:ins w:id="3331" w:author="Phil Wood" w:date="2013-07-03T19:55:00Z">
        <w:r w:rsidRPr="00282876">
          <w:t>Ernie Watts</w:t>
        </w:r>
      </w:ins>
    </w:p>
    <w:p w:rsidR="00282876" w:rsidRPr="00282876" w:rsidRDefault="00282876" w:rsidP="00471542">
      <w:pPr>
        <w:pStyle w:val="Tab"/>
        <w:numPr>
          <w:ins w:id="3332" w:author="Phil Wood" w:date="2013-07-03T19:55:00Z"/>
        </w:numPr>
      </w:pPr>
      <w:ins w:id="3333" w:author="Phil Wood" w:date="2013-07-03T19:55:00Z">
        <w:r w:rsidRPr="00282876">
          <w:t>Lady</w:t>
        </w:r>
        <w:r>
          <w:tab/>
          <w:t>Y370</w:t>
        </w:r>
      </w:ins>
    </w:p>
    <w:p w:rsidR="00110A81" w:rsidRDefault="00FF2009" w:rsidP="00F6663C">
      <w:pPr>
        <w:pStyle w:val="Tab"/>
        <w:jc w:val="center"/>
      </w:pPr>
      <w:r>
        <w:rPr>
          <w:noProof/>
        </w:rPr>
        <w:drawing>
          <wp:inline distT="0" distB="0" distL="0" distR="0">
            <wp:extent cx="988251" cy="1409700"/>
            <wp:effectExtent l="19050" t="0" r="2349" b="0"/>
            <wp:docPr id="922" name="Picture 922" descr="Weath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Weather Report"/>
                    <pic:cNvPicPr>
                      <a:picLocks noChangeAspect="1" noChangeArrowheads="1"/>
                    </pic:cNvPicPr>
                  </pic:nvPicPr>
                  <pic:blipFill>
                    <a:blip r:embed="rId375" cstate="print"/>
                    <a:srcRect/>
                    <a:stretch>
                      <a:fillRect/>
                    </a:stretch>
                  </pic:blipFill>
                  <pic:spPr bwMode="auto">
                    <a:xfrm>
                      <a:off x="0" y="0"/>
                      <a:ext cx="992354" cy="1415553"/>
                    </a:xfrm>
                    <a:prstGeom prst="rect">
                      <a:avLst/>
                    </a:prstGeom>
                    <a:noFill/>
                    <a:ln w="9525">
                      <a:noFill/>
                      <a:miter lim="800000"/>
                      <a:headEnd/>
                      <a:tailEnd/>
                    </a:ln>
                  </pic:spPr>
                </pic:pic>
              </a:graphicData>
            </a:graphic>
          </wp:inline>
        </w:drawing>
      </w:r>
    </w:p>
    <w:p w:rsidR="00723281" w:rsidRDefault="00723281" w:rsidP="00471542">
      <w:pPr>
        <w:pStyle w:val="Tab"/>
      </w:pPr>
      <w:r>
        <w:t>A Remark You Made</w:t>
      </w:r>
      <w:r>
        <w:tab/>
        <w:t>N211</w:t>
      </w:r>
    </w:p>
    <w:p w:rsidR="00723281" w:rsidRDefault="00723281" w:rsidP="00471542">
      <w:pPr>
        <w:pStyle w:val="Tab"/>
      </w:pPr>
      <w:r>
        <w:t>Birdland</w:t>
      </w:r>
      <w:r>
        <w:tab/>
        <w:t>N212</w:t>
      </w:r>
    </w:p>
    <w:p w:rsidR="00723281" w:rsidRDefault="00723281" w:rsidP="00471542">
      <w:pPr>
        <w:pStyle w:val="Tab"/>
      </w:pPr>
      <w:r>
        <w:t>Black Market</w:t>
      </w:r>
      <w:r>
        <w:tab/>
      </w:r>
      <w:r w:rsidR="00F4546F">
        <w:t>Y134</w:t>
      </w:r>
    </w:p>
    <w:p w:rsidR="00723281" w:rsidRDefault="00723281" w:rsidP="00471542">
      <w:pPr>
        <w:pStyle w:val="Tab"/>
      </w:pPr>
      <w:r>
        <w:t>Cannon Ball</w:t>
      </w:r>
      <w:r>
        <w:tab/>
        <w:t>N210</w:t>
      </w:r>
    </w:p>
    <w:p w:rsidR="00723281" w:rsidRDefault="00723281" w:rsidP="00471542">
      <w:pPr>
        <w:pStyle w:val="Tab"/>
      </w:pPr>
      <w:r>
        <w:t>Night Passage</w:t>
      </w:r>
      <w:r>
        <w:tab/>
        <w:t>V132</w:t>
      </w:r>
    </w:p>
    <w:p w:rsidR="00723281" w:rsidRDefault="00723281" w:rsidP="00471542">
      <w:pPr>
        <w:pStyle w:val="Tab"/>
      </w:pPr>
      <w:r>
        <w:t>Palladium</w:t>
      </w:r>
      <w:r>
        <w:tab/>
        <w:t>V133</w:t>
      </w:r>
    </w:p>
    <w:p w:rsidR="00723281" w:rsidRDefault="00723281" w:rsidP="00471542">
      <w:pPr>
        <w:pStyle w:val="Tab"/>
      </w:pPr>
      <w:r>
        <w:t>Punk Jazz</w:t>
      </w:r>
      <w:r>
        <w:tab/>
        <w:t>V134</w:t>
      </w:r>
    </w:p>
    <w:p w:rsidR="00723281" w:rsidRDefault="00723281" w:rsidP="00471542">
      <w:pPr>
        <w:pStyle w:val="Tab"/>
      </w:pPr>
      <w:r>
        <w:t>River People</w:t>
      </w:r>
      <w:r>
        <w:tab/>
        <w:t>V135</w:t>
      </w:r>
    </w:p>
    <w:p w:rsidR="003E7964" w:rsidRDefault="003E7964" w:rsidP="004F04DD">
      <w:pPr>
        <w:pStyle w:val="Artist1"/>
      </w:pPr>
      <w:r w:rsidRPr="003E7964">
        <w:t>Dave Weckl</w:t>
      </w:r>
    </w:p>
    <w:p w:rsidR="00BE5D35" w:rsidRPr="00BE5D35" w:rsidRDefault="00BE5D35" w:rsidP="00471542">
      <w:pPr>
        <w:pStyle w:val="Tab"/>
      </w:pPr>
      <w:r w:rsidRPr="00BE5D35">
        <w:t>Crazy Horse</w:t>
      </w:r>
      <w:r>
        <w:tab/>
        <w:t>V810</w:t>
      </w:r>
    </w:p>
    <w:p w:rsidR="003E7964" w:rsidRDefault="003E7964" w:rsidP="00471542">
      <w:pPr>
        <w:pStyle w:val="Tab"/>
      </w:pPr>
      <w:r w:rsidRPr="003E7964">
        <w:t>In The Pocket</w:t>
      </w:r>
      <w:r w:rsidRPr="003E7964">
        <w:tab/>
        <w:t>V725</w:t>
      </w:r>
    </w:p>
    <w:p w:rsidR="00B82770" w:rsidRDefault="00B82770" w:rsidP="00471542">
      <w:pPr>
        <w:pStyle w:val="Tab"/>
      </w:pPr>
      <w:r w:rsidRPr="00B82770">
        <w:t>Watch Your Step</w:t>
      </w:r>
      <w:r>
        <w:tab/>
        <w:t>Y520</w:t>
      </w:r>
    </w:p>
    <w:p w:rsidR="008D2DB3" w:rsidRPr="008D2DB3" w:rsidRDefault="008D2DB3" w:rsidP="00471542">
      <w:pPr>
        <w:pStyle w:val="Tab"/>
      </w:pPr>
      <w:r w:rsidRPr="008D2DB3">
        <w:t>Where's My Paradise</w:t>
      </w:r>
      <w:r>
        <w:tab/>
        <w:t>Y285</w:t>
      </w:r>
    </w:p>
    <w:p w:rsidR="00791C6D" w:rsidRDefault="00791C6D" w:rsidP="00231511">
      <w:pPr>
        <w:pStyle w:val="Artist1"/>
      </w:pPr>
      <w:r w:rsidRPr="00791C6D">
        <w:t>Paul Shilts Weimer</w:t>
      </w:r>
    </w:p>
    <w:p w:rsidR="00791C6D" w:rsidRDefault="00791C6D" w:rsidP="00471542">
      <w:pPr>
        <w:pStyle w:val="Tab"/>
      </w:pPr>
      <w:r w:rsidRPr="00791C6D">
        <w:t>2 Pesos For Bud</w:t>
      </w:r>
      <w:r>
        <w:tab/>
        <w:t>Y112</w:t>
      </w:r>
    </w:p>
    <w:p w:rsidR="00764735" w:rsidRDefault="00764735" w:rsidP="00471542">
      <w:pPr>
        <w:pStyle w:val="Tab"/>
      </w:pPr>
      <w:r w:rsidRPr="00764735">
        <w:t>Ain't It Marvelous</w:t>
      </w:r>
      <w:r>
        <w:tab/>
        <w:t>Y149</w:t>
      </w:r>
    </w:p>
    <w:p w:rsidR="00862D26" w:rsidRDefault="00862D26" w:rsidP="00471542">
      <w:pPr>
        <w:pStyle w:val="Tab"/>
      </w:pPr>
      <w:r w:rsidRPr="00862D26">
        <w:t xml:space="preserve">Back On The </w:t>
      </w:r>
      <w:smartTag w:uri="urn:schemas-microsoft-com:office:smarttags" w:element="City">
        <w:smartTag w:uri="urn:schemas-microsoft-com:office:smarttags" w:element="place">
          <w:r w:rsidRPr="00862D26">
            <w:t>Hudson</w:t>
          </w:r>
        </w:smartTag>
      </w:smartTag>
      <w:r>
        <w:tab/>
        <w:t>Y115</w:t>
      </w:r>
    </w:p>
    <w:p w:rsidR="002353F3" w:rsidRPr="002353F3" w:rsidRDefault="002353F3" w:rsidP="00471542">
      <w:pPr>
        <w:pStyle w:val="Tab"/>
      </w:pPr>
      <w:r w:rsidRPr="002353F3">
        <w:t>Listen Up</w:t>
      </w:r>
      <w:r>
        <w:tab/>
        <w:t>Y127</w:t>
      </w:r>
    </w:p>
    <w:p w:rsidR="00231511" w:rsidRDefault="00231511" w:rsidP="00471542">
      <w:pPr>
        <w:pStyle w:val="Tab"/>
      </w:pPr>
      <w:r w:rsidRPr="00231511">
        <w:t>Piece By Piece</w:t>
      </w:r>
      <w:r>
        <w:tab/>
        <w:t>Y113</w:t>
      </w:r>
    </w:p>
    <w:p w:rsidR="00E94B95" w:rsidRDefault="00E94B95" w:rsidP="00471542">
      <w:pPr>
        <w:pStyle w:val="Tab"/>
      </w:pPr>
      <w:r w:rsidRPr="00E94B95">
        <w:t>Time Gentlemen Please</w:t>
      </w:r>
      <w:r>
        <w:tab/>
        <w:t>T154</w:t>
      </w:r>
    </w:p>
    <w:p w:rsidR="00272CD8" w:rsidRPr="00272CD8" w:rsidRDefault="00272CD8" w:rsidP="00471542">
      <w:pPr>
        <w:pStyle w:val="Tab"/>
      </w:pPr>
      <w:r w:rsidRPr="00272CD8">
        <w:t>We Don't Make The Rules</w:t>
      </w:r>
      <w:r>
        <w:tab/>
        <w:t>Y332</w:t>
      </w:r>
    </w:p>
    <w:p w:rsidR="00723281" w:rsidRDefault="00F30F6E" w:rsidP="004F04DD">
      <w:pPr>
        <w:pStyle w:val="Artist1"/>
      </w:pPr>
      <w:r>
        <w:t>Ki</w:t>
      </w:r>
      <w:r w:rsidR="00723281">
        <w:t>rk Whalum</w:t>
      </w:r>
    </w:p>
    <w:p w:rsidR="006F3A5C" w:rsidRDefault="006F3A5C" w:rsidP="00471542">
      <w:pPr>
        <w:pStyle w:val="Tab"/>
      </w:pPr>
      <w:r w:rsidRPr="006F3A5C">
        <w:t>Breathe Again</w:t>
      </w:r>
      <w:r>
        <w:tab/>
        <w:t>V786</w:t>
      </w:r>
    </w:p>
    <w:p w:rsidR="00BE5D35" w:rsidRPr="00BE5D35" w:rsidRDefault="00BE5D35" w:rsidP="00471542">
      <w:pPr>
        <w:pStyle w:val="Tab"/>
      </w:pPr>
      <w:r w:rsidRPr="00BE5D35">
        <w:t>Can We Talk</w:t>
      </w:r>
      <w:r>
        <w:tab/>
        <w:t>V807</w:t>
      </w:r>
    </w:p>
    <w:p w:rsidR="00723281" w:rsidRDefault="00723281" w:rsidP="00471542">
      <w:pPr>
        <w:pStyle w:val="Tab"/>
      </w:pPr>
      <w:r>
        <w:t xml:space="preserve">Drowning On The </w:t>
      </w:r>
      <w:smartTag w:uri="urn:schemas-microsoft-com:office:smarttags" w:element="place">
        <w:smartTag w:uri="urn:schemas-microsoft-com:office:smarttags" w:element="PlaceType">
          <w:r>
            <w:t>Sea</w:t>
          </w:r>
        </w:smartTag>
        <w:r>
          <w:t xml:space="preserve"> Of </w:t>
        </w:r>
        <w:smartTag w:uri="urn:schemas-microsoft-com:office:smarttags" w:element="PlaceName">
          <w:r>
            <w:t>Love</w:t>
          </w:r>
        </w:smartTag>
      </w:smartTag>
      <w:r>
        <w:tab/>
        <w:t>V499</w:t>
      </w:r>
    </w:p>
    <w:p w:rsidR="00BE5D35" w:rsidRPr="00BE5D35" w:rsidRDefault="00BE5D35" w:rsidP="00471542">
      <w:pPr>
        <w:pStyle w:val="Tab"/>
      </w:pPr>
      <w:r w:rsidRPr="00BE5D35">
        <w:t>Exhale</w:t>
      </w:r>
      <w:r>
        <w:tab/>
        <w:t>V811</w:t>
      </w:r>
    </w:p>
    <w:p w:rsidR="006F1462" w:rsidRPr="006F1462" w:rsidRDefault="006F1462" w:rsidP="00471542">
      <w:pPr>
        <w:pStyle w:val="Tab"/>
      </w:pPr>
      <w:r w:rsidRPr="006F1462">
        <w:t>For The Cool In You</w:t>
      </w:r>
      <w:r>
        <w:tab/>
        <w:t>V803</w:t>
      </w:r>
    </w:p>
    <w:p w:rsidR="00723281" w:rsidRDefault="00723281" w:rsidP="00471542">
      <w:pPr>
        <w:pStyle w:val="Tab"/>
      </w:pPr>
      <w:r>
        <w:t>God Must Have Spent A Little More Time On You</w:t>
      </w:r>
      <w:r>
        <w:tab/>
        <w:t>V502</w:t>
      </w:r>
    </w:p>
    <w:p w:rsidR="00DF240F" w:rsidRPr="00DF240F" w:rsidRDefault="00DF240F" w:rsidP="00471542">
      <w:pPr>
        <w:pStyle w:val="Tab"/>
      </w:pPr>
      <w:r w:rsidRPr="00DF240F">
        <w:t>Groverworked &amp; Underpaid</w:t>
      </w:r>
      <w:r>
        <w:tab/>
        <w:t>Y399</w:t>
      </w:r>
    </w:p>
    <w:p w:rsidR="006F1462" w:rsidRDefault="006F1462" w:rsidP="00471542">
      <w:pPr>
        <w:pStyle w:val="Tab"/>
      </w:pPr>
      <w:r w:rsidRPr="006F1462">
        <w:t>I'll Make Love To You</w:t>
      </w:r>
      <w:r>
        <w:tab/>
        <w:t>V804</w:t>
      </w:r>
    </w:p>
    <w:p w:rsidR="00E15BB0" w:rsidRPr="006F1462" w:rsidRDefault="00E15BB0" w:rsidP="00471542">
      <w:pPr>
        <w:pStyle w:val="Tab"/>
      </w:pPr>
      <w:r>
        <w:t>Juicy</w:t>
      </w:r>
      <w:r>
        <w:tab/>
        <w:t>Y145</w:t>
      </w:r>
    </w:p>
    <w:p w:rsidR="00723281" w:rsidRDefault="00723281" w:rsidP="00471542">
      <w:pPr>
        <w:pStyle w:val="Tab"/>
      </w:pPr>
      <w:smartTag w:uri="urn:schemas-microsoft-com:office:smarttags" w:element="time">
        <w:smartTagPr>
          <w:attr w:name="Hour" w:val="0"/>
          <w:attr w:name="Minute" w:val="0"/>
        </w:smartTagPr>
        <w:r>
          <w:t>Midnight</w:t>
        </w:r>
      </w:smartTag>
      <w:r>
        <w:t xml:space="preserve"> At The Oasis</w:t>
      </w:r>
      <w:r>
        <w:tab/>
        <w:t>V481</w:t>
      </w:r>
    </w:p>
    <w:p w:rsidR="006F3A5C" w:rsidRPr="006F3A5C" w:rsidRDefault="006F3A5C" w:rsidP="00471542">
      <w:pPr>
        <w:pStyle w:val="Tab"/>
      </w:pPr>
      <w:r w:rsidRPr="006F3A5C">
        <w:t>Not Gon' Cry</w:t>
      </w:r>
      <w:r>
        <w:tab/>
        <w:t>V787</w:t>
      </w:r>
    </w:p>
    <w:p w:rsidR="00723281" w:rsidRDefault="00723281" w:rsidP="00471542">
      <w:pPr>
        <w:pStyle w:val="Tab"/>
      </w:pPr>
      <w:r>
        <w:t>Same Ole Love</w:t>
      </w:r>
      <w:r>
        <w:tab/>
        <w:t>V268</w:t>
      </w:r>
    </w:p>
    <w:p w:rsidR="00F61058" w:rsidRDefault="00F61058" w:rsidP="00471542">
      <w:pPr>
        <w:pStyle w:val="Tab"/>
      </w:pPr>
      <w:r w:rsidRPr="00F61058">
        <w:t>Someone To Love</w:t>
      </w:r>
      <w:r>
        <w:tab/>
        <w:t>V995</w:t>
      </w:r>
    </w:p>
    <w:p w:rsidR="005773EB" w:rsidRPr="005773EB" w:rsidRDefault="005773EB" w:rsidP="00471542">
      <w:pPr>
        <w:pStyle w:val="Tab"/>
      </w:pPr>
      <w:r w:rsidRPr="005773EB">
        <w:t>Spend My Life With You</w:t>
      </w:r>
      <w:r>
        <w:tab/>
        <w:t>Y310</w:t>
      </w:r>
    </w:p>
    <w:p w:rsidR="00330963" w:rsidRDefault="00330963" w:rsidP="00471542">
      <w:pPr>
        <w:pStyle w:val="Tab"/>
      </w:pPr>
      <w:r w:rsidRPr="00330963">
        <w:t>That's All Right</w:t>
      </w:r>
      <w:r>
        <w:tab/>
        <w:t>V852</w:t>
      </w:r>
    </w:p>
    <w:p w:rsidR="0027706F" w:rsidRPr="0027706F" w:rsidRDefault="0027706F" w:rsidP="00471542">
      <w:pPr>
        <w:pStyle w:val="Tab"/>
      </w:pPr>
      <w:r w:rsidRPr="0027706F">
        <w:lastRenderedPageBreak/>
        <w:t>The Wave</w:t>
      </w:r>
      <w:r>
        <w:tab/>
        <w:t>V936</w:t>
      </w:r>
    </w:p>
    <w:p w:rsidR="00F30F6E" w:rsidRPr="00F30F6E" w:rsidRDefault="00F30F6E" w:rsidP="00471542">
      <w:pPr>
        <w:pStyle w:val="Tab"/>
      </w:pPr>
      <w:r w:rsidRPr="00F30F6E">
        <w:t>Whip Appeal</w:t>
      </w:r>
      <w:r>
        <w:tab/>
        <w:t>V792</w:t>
      </w:r>
    </w:p>
    <w:p w:rsidR="00723281" w:rsidRDefault="00723281" w:rsidP="004F04DD">
      <w:pPr>
        <w:pStyle w:val="Artist1"/>
      </w:pPr>
      <w:r>
        <w:t>Peter White</w:t>
      </w:r>
    </w:p>
    <w:p w:rsidR="00723281" w:rsidRDefault="00723281" w:rsidP="00471542">
      <w:pPr>
        <w:pStyle w:val="Tab"/>
      </w:pPr>
      <w:r w:rsidRPr="00E03243">
        <w:t>Baby Steps</w:t>
      </w:r>
      <w:r w:rsidRPr="00E03243">
        <w:tab/>
        <w:t>V643</w:t>
      </w:r>
    </w:p>
    <w:p w:rsidR="009502BD" w:rsidRPr="009502BD" w:rsidRDefault="009502BD" w:rsidP="00471542">
      <w:pPr>
        <w:pStyle w:val="Tab"/>
      </w:pPr>
      <w:r w:rsidRPr="009502BD">
        <w:t>Bright</w:t>
      </w:r>
      <w:r>
        <w:tab/>
        <w:t>Y179</w:t>
      </w:r>
    </w:p>
    <w:p w:rsidR="00723281" w:rsidRDefault="00723281" w:rsidP="00471542">
      <w:pPr>
        <w:pStyle w:val="Tab"/>
      </w:pPr>
      <w:r w:rsidRPr="00E03243">
        <w:t>Bueno Funk</w:t>
      </w:r>
      <w:r w:rsidRPr="00E03243">
        <w:tab/>
        <w:t>V504</w:t>
      </w:r>
    </w:p>
    <w:p w:rsidR="00D47B36" w:rsidRPr="00D47B36" w:rsidRDefault="00D47B36" w:rsidP="00471542">
      <w:pPr>
        <w:pStyle w:val="Tab"/>
      </w:pPr>
      <w:r w:rsidRPr="00D47B36">
        <w:t>Bullseye</w:t>
      </w:r>
      <w:r>
        <w:tab/>
        <w:t>V781</w:t>
      </w:r>
    </w:p>
    <w:p w:rsidR="00723281" w:rsidRDefault="00723281" w:rsidP="00471542">
      <w:pPr>
        <w:pStyle w:val="Tab"/>
      </w:pPr>
      <w:r w:rsidRPr="00E03243">
        <w:t>Caravan Of Dreams</w:t>
      </w:r>
      <w:r w:rsidRPr="00E03243">
        <w:tab/>
        <w:t>V594</w:t>
      </w:r>
    </w:p>
    <w:p w:rsidR="00B83C1C" w:rsidRPr="00B83C1C" w:rsidRDefault="00B83C1C" w:rsidP="00471542">
      <w:pPr>
        <w:pStyle w:val="Tab"/>
      </w:pPr>
      <w:r w:rsidRPr="00B83C1C">
        <w:t>Confidential</w:t>
      </w:r>
      <w:r>
        <w:tab/>
        <w:t>V760</w:t>
      </w:r>
    </w:p>
    <w:p w:rsidR="00723281" w:rsidRPr="00E03243" w:rsidRDefault="00723281" w:rsidP="00471542">
      <w:pPr>
        <w:pStyle w:val="Tab"/>
      </w:pPr>
      <w:r w:rsidRPr="00E03243">
        <w:t>Chasing The Dawn</w:t>
      </w:r>
      <w:r w:rsidRPr="00E03243">
        <w:tab/>
        <w:t>V647</w:t>
      </w:r>
    </w:p>
    <w:p w:rsidR="00723281" w:rsidRDefault="00723281" w:rsidP="00471542">
      <w:pPr>
        <w:pStyle w:val="Tab"/>
      </w:pPr>
      <w:smartTag w:uri="urn:schemas-microsoft-com:office:smarttags" w:element="Street">
        <w:smartTag w:uri="urn:schemas-microsoft-com:office:smarttags" w:element="address">
          <w:r w:rsidRPr="00E03243">
            <w:t>Coast Road</w:t>
          </w:r>
        </w:smartTag>
      </w:smartTag>
      <w:r w:rsidRPr="00E03243">
        <w:t xml:space="preserve"> Dr</w:t>
      </w:r>
      <w:r w:rsidRPr="00E03243">
        <w:tab/>
        <w:t>V704</w:t>
      </w:r>
    </w:p>
    <w:p w:rsidR="00DF20EB" w:rsidRDefault="00DF20EB" w:rsidP="00471542">
      <w:pPr>
        <w:pStyle w:val="Tab"/>
      </w:pPr>
      <w:r w:rsidRPr="00DF20EB">
        <w:t>Crazy Love</w:t>
      </w:r>
      <w:r>
        <w:tab/>
        <w:t>V836</w:t>
      </w:r>
    </w:p>
    <w:p w:rsidR="00584D7F" w:rsidRDefault="00584D7F" w:rsidP="00471542">
      <w:pPr>
        <w:pStyle w:val="Tab"/>
      </w:pPr>
      <w:r w:rsidRPr="00584D7F">
        <w:t>Do I Do</w:t>
      </w:r>
      <w:r>
        <w:tab/>
        <w:t>Y450</w:t>
      </w:r>
    </w:p>
    <w:p w:rsidR="009E129E" w:rsidRPr="009E129E" w:rsidRDefault="009E129E" w:rsidP="00471542">
      <w:pPr>
        <w:pStyle w:val="Tab"/>
      </w:pPr>
      <w:r w:rsidRPr="009E129E">
        <w:t>For The Love Of You</w:t>
      </w:r>
      <w:r>
        <w:tab/>
        <w:t>V846</w:t>
      </w:r>
    </w:p>
    <w:p w:rsidR="00723281" w:rsidRDefault="00723281" w:rsidP="00471542">
      <w:pPr>
        <w:pStyle w:val="Tab"/>
      </w:pPr>
      <w:r w:rsidRPr="00E03243">
        <w:t>Glow</w:t>
      </w:r>
      <w:r w:rsidRPr="00E03243">
        <w:tab/>
        <w:t>V624</w:t>
      </w:r>
    </w:p>
    <w:p w:rsidR="003B0EBD" w:rsidRDefault="003B0EBD" w:rsidP="00471542">
      <w:pPr>
        <w:pStyle w:val="Tab"/>
      </w:pPr>
      <w:r w:rsidRPr="003B0EBD">
        <w:t>Head Over Heels</w:t>
      </w:r>
      <w:r>
        <w:tab/>
        <w:t>Y531</w:t>
      </w:r>
    </w:p>
    <w:p w:rsidR="00DF20EB" w:rsidRDefault="00DF20EB" w:rsidP="00471542">
      <w:pPr>
        <w:pStyle w:val="Tab"/>
      </w:pPr>
      <w:r w:rsidRPr="00DF20EB">
        <w:t>Hit The Road Jack</w:t>
      </w:r>
      <w:r>
        <w:tab/>
        <w:t>V833</w:t>
      </w:r>
    </w:p>
    <w:p w:rsidR="006E341B" w:rsidRPr="003479F0" w:rsidRDefault="006E341B" w:rsidP="006E341B">
      <w:pPr>
        <w:pStyle w:val="tab0"/>
      </w:pPr>
      <w:r w:rsidRPr="003479F0">
        <w:t>How Deep Is Your Love</w:t>
      </w:r>
      <w:r w:rsidRPr="003479F0">
        <w:tab/>
        <w:t>Y416</w:t>
      </w:r>
    </w:p>
    <w:p w:rsidR="006E341B" w:rsidRPr="00DF20EB" w:rsidRDefault="006E341B" w:rsidP="006E341B">
      <w:pPr>
        <w:pStyle w:val="tab0"/>
      </w:pPr>
      <w:r w:rsidRPr="003479F0">
        <w:t>How Deep Is Your Love (MH-DX Mix)</w:t>
      </w:r>
      <w:r w:rsidRPr="003479F0">
        <w:tab/>
        <w:t>Y417</w:t>
      </w:r>
    </w:p>
    <w:p w:rsidR="002C60D0" w:rsidRDefault="002C60D0" w:rsidP="00471542">
      <w:pPr>
        <w:pStyle w:val="Tab"/>
      </w:pPr>
      <w:r w:rsidRPr="002C60D0">
        <w:t>How Does It Feel</w:t>
      </w:r>
      <w:r>
        <w:tab/>
        <w:t>V728</w:t>
      </w:r>
    </w:p>
    <w:p w:rsidR="00FA6ED4" w:rsidRDefault="00FA6ED4" w:rsidP="00471542">
      <w:pPr>
        <w:pStyle w:val="Tab"/>
      </w:pPr>
      <w:r w:rsidRPr="00FA6ED4">
        <w:t>I Heard It Through The Grapevine</w:t>
      </w:r>
      <w:r>
        <w:tab/>
        <w:t>Y496</w:t>
      </w:r>
    </w:p>
    <w:p w:rsidR="002360E1" w:rsidRPr="002C60D0" w:rsidRDefault="002360E1" w:rsidP="00471542">
      <w:pPr>
        <w:pStyle w:val="Tab"/>
      </w:pPr>
      <w:r w:rsidRPr="002360E1">
        <w:t>Just My Imagination</w:t>
      </w:r>
      <w:r>
        <w:tab/>
        <w:t>Y482</w:t>
      </w:r>
    </w:p>
    <w:p w:rsidR="00723281" w:rsidRPr="00E03243" w:rsidRDefault="00723281" w:rsidP="00471542">
      <w:pPr>
        <w:pStyle w:val="Tab"/>
      </w:pPr>
      <w:r w:rsidRPr="00E03243">
        <w:t>Jump On It</w:t>
      </w:r>
      <w:r w:rsidRPr="00E03243">
        <w:tab/>
        <w:t>V705</w:t>
      </w:r>
    </w:p>
    <w:p w:rsidR="00723281" w:rsidRPr="00E03243" w:rsidRDefault="00723281" w:rsidP="00471542">
      <w:pPr>
        <w:pStyle w:val="Tab"/>
      </w:pPr>
      <w:r w:rsidRPr="00E03243">
        <w:t>Let’s Stay Together</w:t>
      </w:r>
      <w:r w:rsidRPr="00E03243">
        <w:tab/>
        <w:t>V567</w:t>
      </w:r>
    </w:p>
    <w:p w:rsidR="00723281" w:rsidRDefault="00723281" w:rsidP="00471542">
      <w:pPr>
        <w:pStyle w:val="Tab"/>
      </w:pPr>
      <w:r w:rsidRPr="00E03243">
        <w:t xml:space="preserve">Moonlight </w:t>
      </w:r>
      <w:smartTag w:uri="urn:schemas-microsoft-com:office:smarttags" w:element="City">
        <w:smartTag w:uri="urn:schemas-microsoft-com:office:smarttags" w:element="place">
          <w:r w:rsidRPr="00E03243">
            <w:t>Montreal</w:t>
          </w:r>
        </w:smartTag>
      </w:smartTag>
      <w:r w:rsidRPr="00E03243">
        <w:tab/>
        <w:t>V595</w:t>
      </w:r>
    </w:p>
    <w:p w:rsidR="008446DF" w:rsidRPr="008446DF" w:rsidRDefault="008446DF" w:rsidP="00471542">
      <w:pPr>
        <w:pStyle w:val="Tab"/>
      </w:pPr>
      <w:r w:rsidRPr="008446DF">
        <w:t>Mr Magic</w:t>
      </w:r>
      <w:r>
        <w:tab/>
        <w:t>V907</w:t>
      </w:r>
    </w:p>
    <w:p w:rsidR="00723281" w:rsidRDefault="00723281" w:rsidP="00471542">
      <w:pPr>
        <w:pStyle w:val="Tab"/>
        <w:rPr>
          <w:ins w:id="3334" w:author="Phil Wood" w:date="2012-12-05T14:29:00Z"/>
        </w:rPr>
      </w:pPr>
      <w:r w:rsidRPr="00E03243">
        <w:t>My Cheri Amour</w:t>
      </w:r>
      <w:r w:rsidRPr="00E03243">
        <w:tab/>
        <w:t>V496</w:t>
      </w:r>
    </w:p>
    <w:p w:rsidR="005D2EEF" w:rsidRPr="005D2EEF" w:rsidRDefault="005D2EEF" w:rsidP="00471542">
      <w:pPr>
        <w:pStyle w:val="Tab"/>
        <w:numPr>
          <w:ins w:id="3335" w:author="Phil Wood" w:date="2012-12-05T14:29:00Z"/>
        </w:numPr>
      </w:pPr>
      <w:ins w:id="3336" w:author="Phil Wood" w:date="2012-12-05T14:29:00Z">
        <w:r w:rsidRPr="005D2EEF">
          <w:t>Night After Night</w:t>
        </w:r>
        <w:r>
          <w:tab/>
          <w:t>Y349</w:t>
        </w:r>
      </w:ins>
    </w:p>
    <w:p w:rsidR="00723281" w:rsidRDefault="00723281" w:rsidP="00471542">
      <w:pPr>
        <w:pStyle w:val="Tab"/>
      </w:pPr>
      <w:r w:rsidRPr="00E03243">
        <w:t>No Woman No Cry</w:t>
      </w:r>
      <w:r w:rsidRPr="00E03243">
        <w:tab/>
        <w:t>V616</w:t>
      </w:r>
    </w:p>
    <w:p w:rsidR="00121DB1" w:rsidRPr="00121DB1" w:rsidRDefault="00121DB1" w:rsidP="00471542">
      <w:pPr>
        <w:pStyle w:val="Tab"/>
      </w:pPr>
      <w:r w:rsidRPr="00121DB1">
        <w:t>On And On</w:t>
      </w:r>
      <w:r>
        <w:tab/>
        <w:t>V860</w:t>
      </w:r>
    </w:p>
    <w:p w:rsidR="00723281" w:rsidRDefault="00723281" w:rsidP="00471542">
      <w:pPr>
        <w:pStyle w:val="Tab"/>
      </w:pPr>
      <w:r>
        <w:t>Promenade</w:t>
      </w:r>
      <w:r>
        <w:tab/>
        <w:t>V464</w:t>
      </w:r>
    </w:p>
    <w:p w:rsidR="002D4665" w:rsidRDefault="002D4665" w:rsidP="00471542">
      <w:pPr>
        <w:pStyle w:val="Tab"/>
      </w:pPr>
      <w:r w:rsidRPr="002D4665">
        <w:t>Romance Dance</w:t>
      </w:r>
      <w:r>
        <w:tab/>
        <w:t>Y481</w:t>
      </w:r>
    </w:p>
    <w:p w:rsidR="00723281" w:rsidRPr="00E03243" w:rsidRDefault="00723281" w:rsidP="00471542">
      <w:pPr>
        <w:pStyle w:val="Tab"/>
      </w:pPr>
      <w:smartTag w:uri="urn:schemas-microsoft-com:office:smarttags" w:element="City">
        <w:smartTag w:uri="urn:schemas-microsoft-com:office:smarttags" w:element="place">
          <w:r w:rsidRPr="00E03243">
            <w:t>San Diego</w:t>
          </w:r>
        </w:smartTag>
      </w:smartTag>
      <w:r w:rsidRPr="00E03243">
        <w:tab/>
        <w:t>V680</w:t>
      </w:r>
    </w:p>
    <w:p w:rsidR="003A597F" w:rsidRDefault="003A597F" w:rsidP="00471542">
      <w:pPr>
        <w:pStyle w:val="Tab"/>
      </w:pPr>
      <w:r w:rsidRPr="00E03243">
        <w:t>Storm Front</w:t>
      </w:r>
      <w:r w:rsidRPr="00E03243">
        <w:tab/>
        <w:t>V711</w:t>
      </w:r>
    </w:p>
    <w:p w:rsidR="009E129E" w:rsidRDefault="009E129E" w:rsidP="00471542">
      <w:pPr>
        <w:pStyle w:val="Tab"/>
      </w:pPr>
      <w:r w:rsidRPr="009E129E">
        <w:t>Sunny</w:t>
      </w:r>
      <w:r>
        <w:tab/>
        <w:t>V845</w:t>
      </w:r>
    </w:p>
    <w:p w:rsidR="00B35C68" w:rsidRPr="00B35C68" w:rsidRDefault="00B35C68" w:rsidP="00471542">
      <w:pPr>
        <w:pStyle w:val="Tab"/>
      </w:pPr>
      <w:r w:rsidRPr="00B35C68">
        <w:t>The Look Of Love</w:t>
      </w:r>
      <w:r>
        <w:tab/>
        <w:t>V850</w:t>
      </w:r>
    </w:p>
    <w:p w:rsidR="00723281" w:rsidRPr="00E03243" w:rsidRDefault="00723281" w:rsidP="00471542">
      <w:pPr>
        <w:pStyle w:val="Tab"/>
      </w:pPr>
      <w:r w:rsidRPr="00E03243">
        <w:t>Turn It Out</w:t>
      </w:r>
      <w:r w:rsidRPr="00E03243">
        <w:tab/>
        <w:t>V525</w:t>
      </w:r>
    </w:p>
    <w:p w:rsidR="00723281" w:rsidRPr="00E03243" w:rsidRDefault="00723281" w:rsidP="00471542">
      <w:pPr>
        <w:pStyle w:val="Tab"/>
      </w:pPr>
      <w:r w:rsidRPr="00E03243">
        <w:t>Turn It Out (MH-DX Mix)</w:t>
      </w:r>
      <w:r w:rsidRPr="00E03243">
        <w:tab/>
        <w:t>V681</w:t>
      </w:r>
    </w:p>
    <w:p w:rsidR="00723281" w:rsidRPr="00E03243" w:rsidRDefault="00723281" w:rsidP="00471542">
      <w:pPr>
        <w:pStyle w:val="Tab"/>
      </w:pPr>
      <w:smartTag w:uri="urn:schemas-microsoft-com:office:smarttags" w:element="place">
        <w:smartTag w:uri="urn:schemas-microsoft-com:office:smarttags" w:element="PlaceName">
          <w:r w:rsidRPr="00E03243">
            <w:t>Venice</w:t>
          </w:r>
        </w:smartTag>
        <w:r w:rsidRPr="00E03243">
          <w:t xml:space="preserve"> </w:t>
        </w:r>
        <w:smartTag w:uri="urn:schemas-microsoft-com:office:smarttags" w:element="PlaceType">
          <w:r w:rsidRPr="00E03243">
            <w:t>Beach</w:t>
          </w:r>
        </w:smartTag>
      </w:smartTag>
      <w:r w:rsidRPr="00E03243">
        <w:tab/>
        <w:t>V606</w:t>
      </w:r>
    </w:p>
    <w:p w:rsidR="00723281" w:rsidRDefault="00723281" w:rsidP="00471542">
      <w:pPr>
        <w:pStyle w:val="Tab"/>
      </w:pPr>
      <w:r w:rsidRPr="00E03243">
        <w:t>Walk On By</w:t>
      </w:r>
      <w:r w:rsidRPr="00E03243">
        <w:tab/>
        <w:t>V604</w:t>
      </w:r>
    </w:p>
    <w:p w:rsidR="009E129E" w:rsidRPr="009E129E" w:rsidRDefault="009E129E" w:rsidP="00471542">
      <w:pPr>
        <w:pStyle w:val="Tab"/>
      </w:pPr>
      <w:r w:rsidRPr="009E129E">
        <w:t>What Does It Take</w:t>
      </w:r>
      <w:r>
        <w:tab/>
        <w:t>V847</w:t>
      </w:r>
    </w:p>
    <w:p w:rsidR="00723281" w:rsidRPr="00E03243" w:rsidRDefault="00723281" w:rsidP="00471542">
      <w:pPr>
        <w:pStyle w:val="Tab"/>
      </w:pPr>
      <w:r w:rsidRPr="00E03243">
        <w:t>What’s Going On</w:t>
      </w:r>
      <w:r w:rsidRPr="00E03243">
        <w:tab/>
        <w:t>V531</w:t>
      </w:r>
    </w:p>
    <w:p w:rsidR="00723281" w:rsidRDefault="00723281" w:rsidP="00471542">
      <w:pPr>
        <w:pStyle w:val="Tab"/>
      </w:pPr>
      <w:r w:rsidRPr="00E03243">
        <w:t>Who’s That Lady</w:t>
      </w:r>
      <w:r w:rsidRPr="00E03243">
        <w:tab/>
        <w:t>V646</w:t>
      </w:r>
    </w:p>
    <w:p w:rsidR="00B35C68" w:rsidRDefault="00B35C68" w:rsidP="00471542">
      <w:pPr>
        <w:pStyle w:val="Tab"/>
      </w:pPr>
      <w:r w:rsidRPr="00B35C68">
        <w:t>You Are Everything</w:t>
      </w:r>
      <w:r>
        <w:tab/>
        <w:t>V851</w:t>
      </w:r>
    </w:p>
    <w:p w:rsidR="000A59EA" w:rsidRDefault="000A59EA" w:rsidP="000A59EA">
      <w:pPr>
        <w:pStyle w:val="Artist1"/>
      </w:pPr>
      <w:r w:rsidRPr="000A59EA">
        <w:t>Bernie Williams</w:t>
      </w:r>
    </w:p>
    <w:p w:rsidR="000A59EA" w:rsidRDefault="000A59EA" w:rsidP="00471542">
      <w:pPr>
        <w:pStyle w:val="Tab"/>
      </w:pPr>
      <w:r w:rsidRPr="000A59EA">
        <w:t>Go For It</w:t>
      </w:r>
      <w:r>
        <w:tab/>
        <w:t>Y165</w:t>
      </w:r>
    </w:p>
    <w:p w:rsidR="00BA7DC4" w:rsidRPr="00BA7DC4" w:rsidRDefault="00BA7DC4" w:rsidP="00471542">
      <w:pPr>
        <w:pStyle w:val="Tab"/>
      </w:pPr>
      <w:r w:rsidRPr="00BA7DC4">
        <w:t>Ritmo De Otono</w:t>
      </w:r>
      <w:r>
        <w:tab/>
        <w:t>Y184</w:t>
      </w:r>
    </w:p>
    <w:p w:rsidR="00723281" w:rsidRDefault="00723281" w:rsidP="004F04DD">
      <w:pPr>
        <w:pStyle w:val="Artist1"/>
      </w:pPr>
      <w:r>
        <w:t>Pamela Williams</w:t>
      </w:r>
    </w:p>
    <w:p w:rsidR="00723281" w:rsidRDefault="00723281" w:rsidP="00471542">
      <w:pPr>
        <w:pStyle w:val="Tab"/>
      </w:pPr>
      <w:r w:rsidRPr="00E03243">
        <w:t>Eight Days Of Ecstasy</w:t>
      </w:r>
      <w:r w:rsidRPr="00E03243">
        <w:tab/>
        <w:t>V522</w:t>
      </w:r>
    </w:p>
    <w:p w:rsidR="003F3838" w:rsidRPr="003F3838" w:rsidRDefault="003F3838" w:rsidP="003F3838">
      <w:pPr>
        <w:pStyle w:val="Artist1"/>
      </w:pPr>
      <w:r w:rsidRPr="003F3838">
        <w:t>Terry Wollman</w:t>
      </w:r>
    </w:p>
    <w:p w:rsidR="00095481" w:rsidRDefault="00095481" w:rsidP="00471542">
      <w:pPr>
        <w:pStyle w:val="Tab"/>
        <w:rPr>
          <w:ins w:id="3337" w:author="Phil Wood" w:date="2013-09-05T17:14:00Z"/>
        </w:rPr>
      </w:pPr>
      <w:ins w:id="3338" w:author="Phil Wood" w:date="2013-09-05T17:14:00Z">
        <w:r w:rsidRPr="00095481">
          <w:t>Buddha's Ear</w:t>
        </w:r>
        <w:r>
          <w:t>y</w:t>
        </w:r>
      </w:ins>
      <w:ins w:id="3339" w:author="Phil Wood" w:date="2013-09-05T17:15:00Z">
        <w:r>
          <w:tab/>
          <w:t>Y</w:t>
        </w:r>
      </w:ins>
      <w:ins w:id="3340" w:author="Phil Wood" w:date="2013-09-05T17:14:00Z">
        <w:r>
          <w:t>377</w:t>
        </w:r>
      </w:ins>
    </w:p>
    <w:p w:rsidR="003F3838" w:rsidRPr="003F3838" w:rsidRDefault="003F3838" w:rsidP="00471542">
      <w:pPr>
        <w:pStyle w:val="Tab"/>
        <w:numPr>
          <w:ins w:id="3341" w:author="Phil Wood" w:date="2013-09-05T17:14:00Z"/>
        </w:numPr>
      </w:pPr>
      <w:r w:rsidRPr="003F3838">
        <w:t>Mandela</w:t>
      </w:r>
      <w:r>
        <w:tab/>
        <w:t>Y284</w:t>
      </w:r>
    </w:p>
    <w:p w:rsidR="006149DB" w:rsidRDefault="006149DB" w:rsidP="006149DB">
      <w:pPr>
        <w:pStyle w:val="Artist1"/>
      </w:pPr>
      <w:r w:rsidRPr="006149DB">
        <w:t>Kyle Wolverton</w:t>
      </w:r>
    </w:p>
    <w:p w:rsidR="006149DB" w:rsidRDefault="006149DB" w:rsidP="00471542">
      <w:pPr>
        <w:pStyle w:val="Tab"/>
      </w:pPr>
      <w:r w:rsidRPr="006149DB">
        <w:t>Can't Help This Feeling</w:t>
      </w:r>
      <w:r>
        <w:tab/>
        <w:t>Y193</w:t>
      </w:r>
    </w:p>
    <w:p w:rsidR="006149DB" w:rsidRPr="006149DB" w:rsidRDefault="006149DB" w:rsidP="00471542">
      <w:pPr>
        <w:pStyle w:val="Tab"/>
      </w:pPr>
      <w:r w:rsidRPr="006149DB">
        <w:t>How Deep Is Your Love</w:t>
      </w:r>
      <w:r>
        <w:tab/>
        <w:t>Y194</w:t>
      </w:r>
    </w:p>
    <w:p w:rsidR="00723281" w:rsidRDefault="00723281" w:rsidP="004F04DD">
      <w:pPr>
        <w:pStyle w:val="Artist1"/>
      </w:pPr>
      <w:r>
        <w:t>Phil Wood</w:t>
      </w:r>
    </w:p>
    <w:p w:rsidR="00723281" w:rsidRDefault="00723281" w:rsidP="00471542">
      <w:pPr>
        <w:pStyle w:val="Tab"/>
      </w:pPr>
      <w:r>
        <w:t>Azi’s Jazz</w:t>
      </w:r>
      <w:r>
        <w:tab/>
        <w:t>V116</w:t>
      </w:r>
    </w:p>
    <w:p w:rsidR="002045C1" w:rsidRPr="002045C1" w:rsidRDefault="002045C1" w:rsidP="00471542">
      <w:pPr>
        <w:pStyle w:val="Tab"/>
      </w:pPr>
      <w:r w:rsidRPr="002045C1">
        <w:t>Brazilian Groove</w:t>
      </w:r>
      <w:r>
        <w:tab/>
        <w:t>V801</w:t>
      </w:r>
    </w:p>
    <w:p w:rsidR="00723281" w:rsidRDefault="00723281" w:rsidP="00471542">
      <w:pPr>
        <w:pStyle w:val="Tab"/>
      </w:pPr>
      <w:r>
        <w:t>In Time</w:t>
      </w:r>
      <w:r>
        <w:tab/>
        <w:t>V117</w:t>
      </w:r>
    </w:p>
    <w:p w:rsidR="00723281" w:rsidRDefault="00723281" w:rsidP="00471542">
      <w:pPr>
        <w:pStyle w:val="Tab"/>
      </w:pPr>
      <w:r>
        <w:t>Catch A Mambo</w:t>
      </w:r>
      <w:r>
        <w:tab/>
        <w:t>V161</w:t>
      </w:r>
    </w:p>
    <w:p w:rsidR="00723281" w:rsidRDefault="00723281" w:rsidP="00471542">
      <w:pPr>
        <w:pStyle w:val="Tab"/>
      </w:pPr>
      <w:r>
        <w:t>Dr. Jazz</w:t>
      </w:r>
      <w:r>
        <w:tab/>
        <w:t>V148</w:t>
      </w:r>
    </w:p>
    <w:p w:rsidR="00723281" w:rsidRDefault="00723281" w:rsidP="00471542">
      <w:pPr>
        <w:pStyle w:val="Tab"/>
      </w:pPr>
      <w:r>
        <w:t>End Of The Set</w:t>
      </w:r>
      <w:r>
        <w:tab/>
        <w:t>V185</w:t>
      </w:r>
    </w:p>
    <w:p w:rsidR="00723281" w:rsidRDefault="00723281" w:rsidP="00471542">
      <w:pPr>
        <w:pStyle w:val="Tab"/>
      </w:pPr>
      <w:r>
        <w:t>Get The Groove</w:t>
      </w:r>
      <w:r>
        <w:tab/>
        <w:t>V149</w:t>
      </w:r>
    </w:p>
    <w:p w:rsidR="00723281" w:rsidRDefault="00723281" w:rsidP="00471542">
      <w:pPr>
        <w:pStyle w:val="Tab"/>
        <w:rPr>
          <w:ins w:id="3342" w:author="Phil Wood" w:date="2013-09-05T17:13:00Z"/>
        </w:rPr>
      </w:pPr>
      <w:r>
        <w:t>Green Onions</w:t>
      </w:r>
      <w:r>
        <w:tab/>
        <w:t>V163</w:t>
      </w:r>
    </w:p>
    <w:p w:rsidR="00095481" w:rsidRDefault="00095481" w:rsidP="00471542">
      <w:pPr>
        <w:pStyle w:val="Tab"/>
        <w:numPr>
          <w:ins w:id="3343" w:author="Phil Wood" w:date="2013-09-05T17:13:00Z"/>
        </w:numPr>
        <w:rPr>
          <w:ins w:id="3344" w:author="Phil Wood" w:date="2013-09-20T17:29:00Z"/>
        </w:rPr>
      </w:pPr>
      <w:ins w:id="3345" w:author="Phil Wood" w:date="2013-09-05T17:13:00Z">
        <w:r w:rsidRPr="00095481">
          <w:t>Here Comes The Sun</w:t>
        </w:r>
        <w:r>
          <w:tab/>
          <w:t>Y375</w:t>
        </w:r>
      </w:ins>
    </w:p>
    <w:p w:rsidR="008A6326" w:rsidRPr="008A6326" w:rsidRDefault="008A6326" w:rsidP="00471542">
      <w:pPr>
        <w:pStyle w:val="Tab"/>
        <w:numPr>
          <w:ins w:id="3346" w:author="Phil Wood" w:date="2013-09-20T17:29:00Z"/>
        </w:numPr>
      </w:pPr>
      <w:ins w:id="3347" w:author="Phil Wood" w:date="2013-09-20T17:29:00Z">
        <w:r w:rsidRPr="008A6326">
          <w:t>Hey Jude</w:t>
        </w:r>
        <w:r>
          <w:tab/>
          <w:t>Y380</w:t>
        </w:r>
      </w:ins>
    </w:p>
    <w:p w:rsidR="00723281" w:rsidRDefault="00723281" w:rsidP="00471542">
      <w:pPr>
        <w:pStyle w:val="Tab"/>
      </w:pPr>
      <w:r>
        <w:t>I Got Rhythm</w:t>
      </w:r>
      <w:r>
        <w:tab/>
        <w:t>V221</w:t>
      </w:r>
    </w:p>
    <w:p w:rsidR="00723281" w:rsidRDefault="00723281" w:rsidP="00471542">
      <w:pPr>
        <w:pStyle w:val="Tab"/>
      </w:pPr>
      <w:r w:rsidRPr="00E03243">
        <w:t>I’m Not In Love</w:t>
      </w:r>
      <w:r w:rsidRPr="00E03243">
        <w:tab/>
        <w:t>V685</w:t>
      </w:r>
    </w:p>
    <w:p w:rsidR="00917AF0" w:rsidRPr="00917AF0" w:rsidRDefault="00917AF0" w:rsidP="00471542">
      <w:pPr>
        <w:pStyle w:val="Tab"/>
      </w:pPr>
      <w:r w:rsidRPr="00917AF0">
        <w:t>Jazz Lambada</w:t>
      </w:r>
      <w:r>
        <w:tab/>
        <w:t>V799</w:t>
      </w:r>
    </w:p>
    <w:p w:rsidR="00723281" w:rsidRDefault="00723281" w:rsidP="00471542">
      <w:pPr>
        <w:pStyle w:val="Tab"/>
      </w:pPr>
      <w:r>
        <w:t>Jazzercise</w:t>
      </w:r>
      <w:r>
        <w:tab/>
        <w:t>V150</w:t>
      </w:r>
    </w:p>
    <w:p w:rsidR="00723281" w:rsidRDefault="00723281" w:rsidP="00471542">
      <w:pPr>
        <w:pStyle w:val="Tab"/>
      </w:pPr>
      <w:r>
        <w:t>Lazy Bird</w:t>
      </w:r>
      <w:r>
        <w:tab/>
        <w:t>V171</w:t>
      </w:r>
    </w:p>
    <w:p w:rsidR="00723281" w:rsidRDefault="00723281" w:rsidP="00471542">
      <w:pPr>
        <w:pStyle w:val="Tab"/>
        <w:rPr>
          <w:ins w:id="3348" w:author="Phil Wood" w:date="2013-09-20T17:30:00Z"/>
        </w:rPr>
      </w:pPr>
      <w:r>
        <w:t>Legs That Go To Here</w:t>
      </w:r>
      <w:r>
        <w:tab/>
        <w:t>V208</w:t>
      </w:r>
    </w:p>
    <w:p w:rsidR="008A6326" w:rsidRPr="008A6326" w:rsidRDefault="008A6326" w:rsidP="00471542">
      <w:pPr>
        <w:pStyle w:val="Tab"/>
        <w:numPr>
          <w:ins w:id="3349" w:author="Phil Wood" w:date="2013-09-20T17:30:00Z"/>
        </w:numPr>
      </w:pPr>
      <w:ins w:id="3350" w:author="Phil Wood" w:date="2013-09-20T17:30:00Z">
        <w:r w:rsidRPr="008A6326">
          <w:t>Let It Be</w:t>
        </w:r>
        <w:r>
          <w:tab/>
          <w:t>Y381</w:t>
        </w:r>
      </w:ins>
    </w:p>
    <w:p w:rsidR="00723281" w:rsidRDefault="00723281" w:rsidP="00471542">
      <w:pPr>
        <w:pStyle w:val="Tab"/>
      </w:pPr>
      <w:r>
        <w:t>Mercy Mercy Mercy</w:t>
      </w:r>
      <w:r>
        <w:tab/>
        <w:t>V222</w:t>
      </w:r>
    </w:p>
    <w:p w:rsidR="00723281" w:rsidRDefault="00723281" w:rsidP="00471542">
      <w:pPr>
        <w:pStyle w:val="Tab"/>
      </w:pPr>
      <w:r>
        <w:t>Heavy Metal Jazz</w:t>
      </w:r>
      <w:r>
        <w:tab/>
        <w:t>V172</w:t>
      </w:r>
    </w:p>
    <w:p w:rsidR="00723281" w:rsidRDefault="00723281" w:rsidP="00471542">
      <w:pPr>
        <w:pStyle w:val="Tab"/>
      </w:pPr>
      <w:r>
        <w:t>Mistaken</w:t>
      </w:r>
      <w:r>
        <w:tab/>
        <w:t>V217</w:t>
      </w:r>
    </w:p>
    <w:p w:rsidR="00723281" w:rsidRDefault="00723281" w:rsidP="00471542">
      <w:pPr>
        <w:pStyle w:val="Tab"/>
      </w:pPr>
      <w:r>
        <w:t>Smile Once More</w:t>
      </w:r>
      <w:r>
        <w:tab/>
        <w:t>V216</w:t>
      </w:r>
    </w:p>
    <w:p w:rsidR="00723281" w:rsidRDefault="00723281" w:rsidP="00471542">
      <w:pPr>
        <w:pStyle w:val="Tab"/>
        <w:rPr>
          <w:ins w:id="3351" w:author="Phil Wood" w:date="2013-09-05T17:14:00Z"/>
        </w:rPr>
      </w:pPr>
      <w:r>
        <w:t>Summertime</w:t>
      </w:r>
      <w:r>
        <w:tab/>
        <w:t>V218</w:t>
      </w:r>
    </w:p>
    <w:p w:rsidR="00095481" w:rsidRPr="00095481" w:rsidRDefault="00095481" w:rsidP="00471542">
      <w:pPr>
        <w:pStyle w:val="Tab"/>
        <w:numPr>
          <w:ins w:id="3352" w:author="Phil Wood" w:date="2013-09-05T17:14:00Z"/>
        </w:numPr>
      </w:pPr>
      <w:ins w:id="3353" w:author="Phil Wood" w:date="2013-09-05T17:14:00Z">
        <w:r w:rsidRPr="00095481">
          <w:t>Umbrella</w:t>
        </w:r>
        <w:r>
          <w:tab/>
          <w:t>Y376</w:t>
        </w:r>
      </w:ins>
    </w:p>
    <w:p w:rsidR="00723281" w:rsidRDefault="00723281" w:rsidP="00471542">
      <w:pPr>
        <w:pStyle w:val="Tab"/>
      </w:pPr>
      <w:r>
        <w:t>You Are My Sunshine</w:t>
      </w:r>
      <w:r>
        <w:tab/>
        <w:t>V159</w:t>
      </w:r>
    </w:p>
    <w:p w:rsidR="00723281" w:rsidRPr="00E03243" w:rsidRDefault="00723281" w:rsidP="00471542">
      <w:pPr>
        <w:pStyle w:val="Tab"/>
      </w:pPr>
      <w:r w:rsidRPr="00E03243">
        <w:t>You Go To My Head</w:t>
      </w:r>
      <w:r w:rsidRPr="00E03243">
        <w:tab/>
        <w:t>K739</w:t>
      </w:r>
    </w:p>
    <w:p w:rsidR="00723281" w:rsidRDefault="00723281" w:rsidP="00471542">
      <w:pPr>
        <w:pStyle w:val="Tab"/>
      </w:pPr>
      <w:r>
        <w:t>What The Funk</w:t>
      </w:r>
      <w:r>
        <w:tab/>
        <w:t>V200</w:t>
      </w:r>
    </w:p>
    <w:p w:rsidR="00723281" w:rsidRDefault="00723281" w:rsidP="00471542">
      <w:pPr>
        <w:pStyle w:val="Tab"/>
      </w:pPr>
      <w:r>
        <w:t xml:space="preserve">They Can’t Take That Away From Me/ </w:t>
      </w:r>
    </w:p>
    <w:p w:rsidR="00723281" w:rsidRDefault="00723281" w:rsidP="00471542">
      <w:pPr>
        <w:pStyle w:val="Tab"/>
      </w:pP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xml:space="preserve"> (Medley)</w:t>
      </w:r>
      <w:r>
        <w:tab/>
        <w:t>V160</w:t>
      </w:r>
    </w:p>
    <w:p w:rsidR="00723281" w:rsidRDefault="00723281" w:rsidP="004F04DD">
      <w:pPr>
        <w:pStyle w:val="Artist1"/>
      </w:pPr>
      <w:r>
        <w:t>Phil Woods</w:t>
      </w:r>
    </w:p>
    <w:p w:rsidR="00723281" w:rsidRDefault="00723281" w:rsidP="00471542">
      <w:pPr>
        <w:pStyle w:val="Tab"/>
      </w:pPr>
      <w:r>
        <w:t>Bop Stew</w:t>
      </w:r>
      <w:r>
        <w:tab/>
        <w:t>V228</w:t>
      </w:r>
    </w:p>
    <w:p w:rsidR="00723281" w:rsidRDefault="00723281" w:rsidP="00471542">
      <w:pPr>
        <w:pStyle w:val="Tab"/>
      </w:pPr>
      <w:r>
        <w:t>Cheek To Cheek</w:t>
      </w:r>
      <w:r>
        <w:tab/>
        <w:t>V324</w:t>
      </w:r>
    </w:p>
    <w:p w:rsidR="00723281" w:rsidRPr="000F0422" w:rsidRDefault="00723281" w:rsidP="00471542">
      <w:pPr>
        <w:pStyle w:val="Tab"/>
      </w:pPr>
      <w:r w:rsidRPr="000F0422">
        <w:t>How Can I Be Sure</w:t>
      </w:r>
      <w:r w:rsidRPr="000F0422">
        <w:tab/>
        <w:t>V639</w:t>
      </w:r>
    </w:p>
    <w:p w:rsidR="00723281" w:rsidRDefault="00723281" w:rsidP="00471542">
      <w:pPr>
        <w:pStyle w:val="Tab"/>
      </w:pPr>
      <w:r>
        <w:t>Polka Dots And Moonbeams</w:t>
      </w:r>
      <w:r>
        <w:tab/>
        <w:t>V257</w:t>
      </w:r>
    </w:p>
    <w:p w:rsidR="00CF4DED" w:rsidRDefault="00CF4DED" w:rsidP="00CF4DED">
      <w:pPr>
        <w:pStyle w:val="Artist1"/>
      </w:pPr>
      <w:r w:rsidRPr="00CF4DED">
        <w:t xml:space="preserve">Yancyy </w:t>
      </w:r>
    </w:p>
    <w:p w:rsidR="00723281" w:rsidRDefault="00CF4DED" w:rsidP="00471542">
      <w:pPr>
        <w:pStyle w:val="Tab"/>
      </w:pPr>
      <w:r w:rsidRPr="00CF4DED">
        <w:t xml:space="preserve">Will You Be There </w:t>
      </w:r>
      <w:r>
        <w:tab/>
        <w:t>Y253</w:t>
      </w:r>
    </w:p>
    <w:p w:rsidR="00C16E4D" w:rsidRDefault="00C16E4D" w:rsidP="00C16E4D">
      <w:pPr>
        <w:pStyle w:val="Artist1"/>
      </w:pPr>
      <w:r w:rsidRPr="00C16E4D">
        <w:lastRenderedPageBreak/>
        <w:t>Saori  Yano</w:t>
      </w:r>
    </w:p>
    <w:p w:rsidR="00C16E4D" w:rsidRDefault="00C16E4D" w:rsidP="00471542">
      <w:pPr>
        <w:pStyle w:val="Tab"/>
      </w:pPr>
      <w:r w:rsidRPr="00C16E4D">
        <w:t>Voices</w:t>
      </w:r>
      <w:r>
        <w:tab/>
        <w:t>Y493</w:t>
      </w:r>
    </w:p>
    <w:p w:rsidR="00723281" w:rsidRDefault="00723281" w:rsidP="00471542">
      <w:pPr>
        <w:pStyle w:val="Tab"/>
      </w:pPr>
    </w:p>
    <w:p w:rsidR="00723281" w:rsidRDefault="00FF2009" w:rsidP="00471542">
      <w:pPr>
        <w:pStyle w:val="Tab"/>
      </w:pPr>
      <w:r>
        <w:rPr>
          <w:noProof/>
        </w:rPr>
        <w:drawing>
          <wp:inline distT="0" distB="0" distL="0" distR="0">
            <wp:extent cx="1653540" cy="666115"/>
            <wp:effectExtent l="19050" t="0" r="381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376" cstate="print"/>
                    <a:srcRect l="24641" t="25731" r="29350" b="58333"/>
                    <a:stretch>
                      <a:fillRect/>
                    </a:stretch>
                  </pic:blipFill>
                  <pic:spPr bwMode="auto">
                    <a:xfrm>
                      <a:off x="0" y="0"/>
                      <a:ext cx="1653540" cy="666115"/>
                    </a:xfrm>
                    <a:prstGeom prst="rect">
                      <a:avLst/>
                    </a:prstGeom>
                    <a:noFill/>
                    <a:ln w="9525">
                      <a:noFill/>
                      <a:miter lim="800000"/>
                      <a:headEnd/>
                      <a:tailEnd/>
                    </a:ln>
                  </pic:spPr>
                </pic:pic>
              </a:graphicData>
            </a:graphic>
          </wp:inline>
        </w:drawing>
      </w:r>
    </w:p>
    <w:p w:rsidR="006C46C1" w:rsidRDefault="006C46C1" w:rsidP="00471542">
      <w:pPr>
        <w:pStyle w:val="Tab"/>
      </w:pPr>
      <w:r w:rsidRPr="006C46C1">
        <w:t>And You Know That</w:t>
      </w:r>
      <w:r>
        <w:tab/>
        <w:t>Y556</w:t>
      </w:r>
    </w:p>
    <w:p w:rsidR="00723281" w:rsidRDefault="00723281" w:rsidP="00471542">
      <w:pPr>
        <w:pStyle w:val="Tab"/>
      </w:pPr>
      <w:r>
        <w:t>Blues For Nikki</w:t>
      </w:r>
      <w:r>
        <w:tab/>
        <w:t>Y108</w:t>
      </w:r>
    </w:p>
    <w:p w:rsidR="006C46C1" w:rsidRDefault="006C46C1" w:rsidP="00471542">
      <w:pPr>
        <w:pStyle w:val="Tab"/>
      </w:pPr>
      <w:r w:rsidRPr="006C46C1">
        <w:t>Indigo</w:t>
      </w:r>
      <w:r>
        <w:tab/>
        <w:t>Y557</w:t>
      </w:r>
    </w:p>
    <w:p w:rsidR="00723281" w:rsidRDefault="00723281" w:rsidP="00471542">
      <w:pPr>
        <w:pStyle w:val="Tab"/>
      </w:pPr>
      <w:r>
        <w:t>Mile High</w:t>
      </w:r>
      <w:r>
        <w:tab/>
        <w:t>Y104</w:t>
      </w:r>
    </w:p>
    <w:p w:rsidR="00723281" w:rsidRPr="00E03243" w:rsidRDefault="00723281" w:rsidP="00471542">
      <w:pPr>
        <w:pStyle w:val="Tab"/>
      </w:pPr>
      <w:r w:rsidRPr="00E03243">
        <w:t>Mojave</w:t>
      </w:r>
      <w:r w:rsidRPr="00E03243">
        <w:tab/>
        <w:t>Y109</w:t>
      </w:r>
    </w:p>
    <w:p w:rsidR="00723281" w:rsidRDefault="00723281" w:rsidP="00471542">
      <w:pPr>
        <w:pStyle w:val="Tab"/>
      </w:pPr>
      <w:r>
        <w:t>Open Road</w:t>
      </w:r>
      <w:r>
        <w:tab/>
        <w:t>Y103</w:t>
      </w:r>
    </w:p>
    <w:p w:rsidR="00723281" w:rsidRDefault="00723281" w:rsidP="00471542">
      <w:pPr>
        <w:pStyle w:val="Tab"/>
      </w:pPr>
      <w:r>
        <w:t>Out Of Town</w:t>
      </w:r>
      <w:r>
        <w:tab/>
        <w:t>Y100</w:t>
      </w:r>
    </w:p>
    <w:p w:rsidR="00723281" w:rsidRDefault="00723281" w:rsidP="00471542">
      <w:pPr>
        <w:pStyle w:val="Tab"/>
      </w:pPr>
      <w:r>
        <w:t>Postcards</w:t>
      </w:r>
      <w:r>
        <w:tab/>
        <w:t>Y106</w:t>
      </w:r>
    </w:p>
    <w:p w:rsidR="006C46C1" w:rsidRDefault="006C46C1" w:rsidP="00471542">
      <w:pPr>
        <w:pStyle w:val="Tab"/>
      </w:pPr>
      <w:r w:rsidRPr="006C46C1">
        <w:t>Revelation</w:t>
      </w:r>
      <w:r>
        <w:tab/>
        <w:t>Y558</w:t>
      </w:r>
    </w:p>
    <w:p w:rsidR="00723281" w:rsidRDefault="00723281" w:rsidP="00471542">
      <w:pPr>
        <w:pStyle w:val="Tab"/>
      </w:pPr>
      <w:r>
        <w:t>Room With A View</w:t>
      </w:r>
      <w:r>
        <w:tab/>
        <w:t>Y107</w:t>
      </w:r>
    </w:p>
    <w:p w:rsidR="00723281" w:rsidRDefault="00723281" w:rsidP="00471542">
      <w:pPr>
        <w:pStyle w:val="Tab"/>
      </w:pPr>
      <w:r>
        <w:t>Sightseeing</w:t>
      </w:r>
      <w:r>
        <w:tab/>
        <w:t>Y102</w:t>
      </w:r>
    </w:p>
    <w:p w:rsidR="00F614AC" w:rsidRDefault="00F614AC" w:rsidP="00F614AC">
      <w:pPr>
        <w:pStyle w:val="Artist1"/>
      </w:pPr>
      <w:r w:rsidRPr="00F614AC">
        <w:t>Young And Rollins</w:t>
      </w:r>
    </w:p>
    <w:p w:rsidR="00F614AC" w:rsidRDefault="00F614AC" w:rsidP="00F614AC">
      <w:pPr>
        <w:pStyle w:val="tab0"/>
      </w:pPr>
      <w:r w:rsidRPr="00F614AC">
        <w:t>Afternoon</w:t>
      </w:r>
      <w:r>
        <w:tab/>
        <w:t>Y491</w:t>
      </w:r>
    </w:p>
    <w:p w:rsidR="00340C36" w:rsidRDefault="00340C36" w:rsidP="00340C36">
      <w:pPr>
        <w:pStyle w:val="Artist1"/>
      </w:pPr>
      <w:r w:rsidRPr="00340C36">
        <w:t>George Young Revue</w:t>
      </w:r>
    </w:p>
    <w:p w:rsidR="00340C36" w:rsidRDefault="00340C36" w:rsidP="00F614AC">
      <w:pPr>
        <w:pStyle w:val="tab0"/>
      </w:pPr>
      <w:r>
        <w:t>Mr Wonderful</w:t>
      </w:r>
      <w:r>
        <w:tab/>
        <w:t>Y607</w:t>
      </w:r>
    </w:p>
    <w:p w:rsidR="00340C36" w:rsidRDefault="00340C36" w:rsidP="00F614AC">
      <w:pPr>
        <w:pStyle w:val="tab0"/>
      </w:pPr>
      <w:r w:rsidRPr="00340C36">
        <w:t>Secret Love</w:t>
      </w:r>
      <w:r>
        <w:tab/>
        <w:t>Y619</w:t>
      </w:r>
    </w:p>
    <w:p w:rsidR="00CA378B" w:rsidRDefault="00CA378B" w:rsidP="00F614AC">
      <w:pPr>
        <w:pStyle w:val="tab0"/>
      </w:pPr>
      <w:r w:rsidRPr="00CA378B">
        <w:t>Theme For Jacqueline</w:t>
      </w:r>
      <w:r>
        <w:tab/>
        <w:t>Y643</w:t>
      </w:r>
    </w:p>
    <w:p w:rsidR="00F614AC" w:rsidRPr="00E03243" w:rsidRDefault="00F614AC" w:rsidP="00471542">
      <w:pPr>
        <w:pStyle w:val="Tab"/>
      </w:pPr>
    </w:p>
    <w:p w:rsidR="00723281" w:rsidRPr="001A3F0D" w:rsidRDefault="00723281">
      <w:pPr>
        <w:tabs>
          <w:tab w:val="left" w:pos="2070"/>
          <w:tab w:val="left" w:pos="2250"/>
        </w:tabs>
        <w:jc w:val="center"/>
        <w:rPr>
          <w:rFonts w:ascii="Arial Black" w:hAnsi="Arial Black"/>
          <w:sz w:val="28"/>
          <w:szCs w:val="28"/>
        </w:rPr>
      </w:pPr>
      <w:r w:rsidRPr="001A3F0D">
        <w:rPr>
          <w:rFonts w:ascii="Arial Black" w:hAnsi="Arial Black"/>
          <w:b/>
          <w:sz w:val="28"/>
          <w:szCs w:val="28"/>
        </w:rPr>
        <w:t>Licensing of Midi</w:t>
      </w:r>
      <w:r w:rsidR="001A3F0D" w:rsidRPr="001A3F0D">
        <w:rPr>
          <w:rFonts w:ascii="Arial Black" w:hAnsi="Arial Black"/>
          <w:sz w:val="28"/>
          <w:szCs w:val="28"/>
        </w:rPr>
        <w:t xml:space="preserve"> </w:t>
      </w:r>
      <w:r w:rsidRPr="001A3F0D">
        <w:rPr>
          <w:rFonts w:ascii="Arial Black" w:hAnsi="Arial Black"/>
          <w:b/>
          <w:sz w:val="28"/>
          <w:szCs w:val="28"/>
        </w:rPr>
        <w:t>Hits</w:t>
      </w:r>
    </w:p>
    <w:p w:rsidR="00723281" w:rsidRPr="00E03243" w:rsidRDefault="00723281" w:rsidP="00471542">
      <w:pPr>
        <w:pStyle w:val="Tab"/>
      </w:pPr>
      <w:r w:rsidRPr="00E03243">
        <w:t>Midi Hits may not be used on any internet web page.</w:t>
      </w:r>
    </w:p>
    <w:p w:rsidR="00723281" w:rsidRPr="00E03243" w:rsidRDefault="00723281" w:rsidP="00471542">
      <w:pPr>
        <w:pStyle w:val="Tab"/>
      </w:pPr>
      <w:r w:rsidRPr="00E03243">
        <w:t>It is unlawful to upload any Midi Hits to any Web Page.</w:t>
      </w:r>
    </w:p>
    <w:p w:rsidR="00723281" w:rsidRPr="004F04DD" w:rsidRDefault="00723281" w:rsidP="00471542">
      <w:pPr>
        <w:pStyle w:val="Tab"/>
      </w:pPr>
    </w:p>
    <w:p w:rsidR="00723281" w:rsidRDefault="00FF2009" w:rsidP="00471542">
      <w:pPr>
        <w:pStyle w:val="Tab"/>
      </w:pPr>
      <w:bookmarkStart w:id="3354" w:name="latin"/>
      <w:r>
        <w:rPr>
          <w:noProof/>
        </w:rPr>
        <w:drawing>
          <wp:inline distT="0" distB="0" distL="0" distR="0">
            <wp:extent cx="1546860" cy="1002030"/>
            <wp:effectExtent l="19050" t="0" r="0" b="0"/>
            <wp:docPr id="925" name="Picture 925" descr="south of th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south of the  border"/>
                    <pic:cNvPicPr>
                      <a:picLocks noChangeAspect="1" noChangeArrowheads="1"/>
                    </pic:cNvPicPr>
                  </pic:nvPicPr>
                  <pic:blipFill>
                    <a:blip r:embed="rId377" cstate="print"/>
                    <a:srcRect/>
                    <a:stretch>
                      <a:fillRect/>
                    </a:stretch>
                  </pic:blipFill>
                  <pic:spPr bwMode="auto">
                    <a:xfrm>
                      <a:off x="0" y="0"/>
                      <a:ext cx="1546860" cy="1002030"/>
                    </a:xfrm>
                    <a:prstGeom prst="rect">
                      <a:avLst/>
                    </a:prstGeom>
                    <a:noFill/>
                    <a:ln w="9525">
                      <a:noFill/>
                      <a:miter lim="800000"/>
                      <a:headEnd/>
                      <a:tailEnd/>
                    </a:ln>
                  </pic:spPr>
                </pic:pic>
              </a:graphicData>
            </a:graphic>
          </wp:inline>
        </w:drawing>
      </w:r>
      <w:bookmarkEnd w:id="3354"/>
    </w:p>
    <w:p w:rsidR="00723281" w:rsidRDefault="00723281" w:rsidP="00471542">
      <w:pPr>
        <w:pStyle w:val="Tab"/>
      </w:pPr>
    </w:p>
    <w:p w:rsidR="00723281" w:rsidRDefault="00723281" w:rsidP="00471542">
      <w:pPr>
        <w:pStyle w:val="tab0"/>
      </w:pPr>
      <w:r>
        <w:t>Caballo Vie Jo (Old Horse)</w:t>
      </w:r>
      <w:r>
        <w:tab/>
        <w:t>P286</w:t>
      </w:r>
    </w:p>
    <w:p w:rsidR="00723281" w:rsidRDefault="00723281" w:rsidP="00471542">
      <w:pPr>
        <w:pStyle w:val="tab0"/>
      </w:pPr>
      <w:r>
        <w:t>Lambada</w:t>
      </w:r>
      <w:r>
        <w:tab/>
        <w:t>A550</w:t>
      </w:r>
    </w:p>
    <w:p w:rsidR="00723281" w:rsidRDefault="00723281" w:rsidP="00471542">
      <w:pPr>
        <w:pStyle w:val="tab0"/>
      </w:pPr>
      <w:r>
        <w:t>Me Gusta</w:t>
      </w:r>
      <w:r>
        <w:tab/>
        <w:t>P283</w:t>
      </w:r>
    </w:p>
    <w:p w:rsidR="00723281" w:rsidRDefault="00723281" w:rsidP="00471542">
      <w:pPr>
        <w:pStyle w:val="tab0"/>
      </w:pPr>
      <w:r>
        <w:t>One Note Samba</w:t>
      </w:r>
      <w:r>
        <w:tab/>
        <w:t>P284</w:t>
      </w:r>
    </w:p>
    <w:p w:rsidR="00723281" w:rsidRDefault="00723281" w:rsidP="00471542">
      <w:pPr>
        <w:pStyle w:val="tab0"/>
      </w:pPr>
      <w:r>
        <w:t>Sambou/Quebra Ma Medley</w:t>
      </w:r>
      <w:r>
        <w:tab/>
        <w:t>P285</w:t>
      </w:r>
    </w:p>
    <w:p w:rsidR="00723281" w:rsidRDefault="00723281" w:rsidP="00471542">
      <w:pPr>
        <w:pStyle w:val="tab0"/>
      </w:pPr>
      <w:r>
        <w:t>Am I Loved</w:t>
      </w:r>
      <w:r>
        <w:tab/>
        <w:t>N198</w:t>
      </w:r>
    </w:p>
    <w:p w:rsidR="00723281" w:rsidRDefault="00723281" w:rsidP="00471542">
      <w:pPr>
        <w:pStyle w:val="tab0"/>
      </w:pPr>
      <w:r>
        <w:t>Ceora</w:t>
      </w:r>
      <w:r>
        <w:tab/>
        <w:t>S246</w:t>
      </w:r>
    </w:p>
    <w:p w:rsidR="00723281" w:rsidRDefault="00723281" w:rsidP="00471542">
      <w:pPr>
        <w:pStyle w:val="tab0"/>
      </w:pPr>
      <w:r>
        <w:t>Cumbia del carube</w:t>
      </w:r>
      <w:r>
        <w:tab/>
        <w:t>S218</w:t>
      </w:r>
    </w:p>
    <w:p w:rsidR="00723281" w:rsidRDefault="00723281" w:rsidP="00471542">
      <w:pPr>
        <w:pStyle w:val="tab0"/>
      </w:pPr>
      <w:r>
        <w:t>Demasiado Herida</w:t>
      </w:r>
      <w:r>
        <w:tab/>
        <w:t>S231</w:t>
      </w:r>
    </w:p>
    <w:p w:rsidR="00723281" w:rsidRDefault="00723281" w:rsidP="00471542">
      <w:pPr>
        <w:pStyle w:val="tab0"/>
      </w:pPr>
      <w:r>
        <w:t>Devorane</w:t>
      </w:r>
      <w:r>
        <w:tab/>
        <w:t>N726</w:t>
      </w:r>
    </w:p>
    <w:p w:rsidR="00723281" w:rsidRDefault="00723281" w:rsidP="00471542">
      <w:pPr>
        <w:pStyle w:val="tab0"/>
      </w:pPr>
      <w:r>
        <w:t xml:space="preserve">En Mi Viejo </w:t>
      </w:r>
      <w:smartTag w:uri="urn:schemas-microsoft-com:office:smarttags" w:element="City">
        <w:smartTag w:uri="urn:schemas-microsoft-com:office:smarttags" w:element="place">
          <w:r>
            <w:t>San Juan</w:t>
          </w:r>
        </w:smartTag>
      </w:smartTag>
      <w:r>
        <w:tab/>
        <w:t>S219</w:t>
      </w:r>
    </w:p>
    <w:p w:rsidR="00723281" w:rsidRDefault="00723281" w:rsidP="00471542">
      <w:pPr>
        <w:pStyle w:val="tab0"/>
      </w:pPr>
      <w:r>
        <w:t>Geliana</w:t>
      </w:r>
      <w:r>
        <w:tab/>
        <w:t>S292</w:t>
      </w:r>
    </w:p>
    <w:p w:rsidR="00723281" w:rsidRDefault="00723281" w:rsidP="00471542">
      <w:pPr>
        <w:pStyle w:val="tab0"/>
      </w:pPr>
      <w:r>
        <w:t>Mariana</w:t>
      </w:r>
      <w:r>
        <w:tab/>
        <w:t>N731</w:t>
      </w:r>
    </w:p>
    <w:p w:rsidR="00723281" w:rsidRDefault="00723281" w:rsidP="00471542">
      <w:pPr>
        <w:pStyle w:val="tab0"/>
      </w:pPr>
      <w:r>
        <w:t xml:space="preserve">Mi Vieja </w:t>
      </w:r>
      <w:smartTag w:uri="urn:schemas-microsoft-com:office:smarttags" w:element="City">
        <w:smartTag w:uri="urn:schemas-microsoft-com:office:smarttags" w:element="place">
          <w:r>
            <w:t>Barranquilla</w:t>
          </w:r>
        </w:smartTag>
      </w:smartTag>
      <w:r>
        <w:tab/>
        <w:t>S217</w:t>
      </w:r>
    </w:p>
    <w:p w:rsidR="00723281" w:rsidRDefault="00723281" w:rsidP="00471542">
      <w:pPr>
        <w:pStyle w:val="tab0"/>
      </w:pPr>
      <w:r>
        <w:t>M Foolish Heart</w:t>
      </w:r>
      <w:r>
        <w:tab/>
        <w:t>S204</w:t>
      </w:r>
    </w:p>
    <w:p w:rsidR="00723281" w:rsidRDefault="00723281" w:rsidP="00471542">
      <w:pPr>
        <w:pStyle w:val="tab0"/>
      </w:pPr>
      <w:r>
        <w:t>No Vale La Peña</w:t>
      </w:r>
      <w:r>
        <w:tab/>
        <w:t>S209</w:t>
      </w:r>
    </w:p>
    <w:p w:rsidR="00723281" w:rsidRDefault="00723281" w:rsidP="00471542">
      <w:pPr>
        <w:pStyle w:val="tab0"/>
      </w:pPr>
      <w:r>
        <w:t>Olive No Kubikazan</w:t>
      </w:r>
      <w:r>
        <w:tab/>
        <w:t>S236</w:t>
      </w:r>
    </w:p>
    <w:p w:rsidR="00723281" w:rsidRDefault="00723281" w:rsidP="00471542">
      <w:pPr>
        <w:pStyle w:val="tab0"/>
      </w:pPr>
      <w:r>
        <w:t>Oye Me Canto</w:t>
      </w:r>
      <w:r>
        <w:tab/>
        <w:t>S208</w:t>
      </w:r>
    </w:p>
    <w:p w:rsidR="00723281" w:rsidRDefault="00723281" w:rsidP="00471542">
      <w:pPr>
        <w:pStyle w:val="tab0"/>
      </w:pPr>
      <w:r>
        <w:t>Si No Hey Amor</w:t>
      </w:r>
      <w:r>
        <w:tab/>
        <w:t>S205</w:t>
      </w:r>
    </w:p>
    <w:p w:rsidR="00723281" w:rsidRDefault="00FF2009" w:rsidP="00471542">
      <w:pPr>
        <w:pStyle w:val="tab0"/>
      </w:pPr>
      <w:r>
        <w:rPr>
          <w:noProof/>
        </w:rPr>
        <w:drawing>
          <wp:inline distT="0" distB="0" distL="0" distR="0">
            <wp:extent cx="1333500" cy="356931"/>
            <wp:effectExtent l="19050" t="0" r="0" b="0"/>
            <wp:docPr id="926" name="Picture 926" descr="cha 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cha cha"/>
                    <pic:cNvPicPr>
                      <a:picLocks noChangeAspect="1" noChangeArrowheads="1"/>
                    </pic:cNvPicPr>
                  </pic:nvPicPr>
                  <pic:blipFill>
                    <a:blip r:embed="rId378" cstate="print"/>
                    <a:srcRect/>
                    <a:stretch>
                      <a:fillRect/>
                    </a:stretch>
                  </pic:blipFill>
                  <pic:spPr bwMode="auto">
                    <a:xfrm>
                      <a:off x="0" y="0"/>
                      <a:ext cx="1333500" cy="356931"/>
                    </a:xfrm>
                    <a:prstGeom prst="rect">
                      <a:avLst/>
                    </a:prstGeom>
                    <a:noFill/>
                    <a:ln w="9525">
                      <a:noFill/>
                      <a:miter lim="800000"/>
                      <a:headEnd/>
                      <a:tailEnd/>
                    </a:ln>
                  </pic:spPr>
                </pic:pic>
              </a:graphicData>
            </a:graphic>
          </wp:inline>
        </w:drawing>
      </w:r>
    </w:p>
    <w:p w:rsidR="00723281" w:rsidRDefault="00723281" w:rsidP="00471542">
      <w:pPr>
        <w:pStyle w:val="tab0"/>
      </w:pPr>
      <w:r>
        <w:t>Cherry Pink &amp; Apple Blossom White</w:t>
      </w:r>
      <w:r>
        <w:tab/>
        <w:t>A266</w:t>
      </w:r>
    </w:p>
    <w:p w:rsidR="00723281" w:rsidRDefault="00723281" w:rsidP="00471542">
      <w:pPr>
        <w:pStyle w:val="tab0"/>
      </w:pPr>
      <w:r>
        <w:t>Love Potion #9</w:t>
      </w:r>
      <w:r>
        <w:tab/>
        <w:t>S486</w:t>
      </w:r>
    </w:p>
    <w:p w:rsidR="00723281" w:rsidRDefault="00723281" w:rsidP="00471542">
      <w:pPr>
        <w:pStyle w:val="tab0"/>
      </w:pPr>
      <w:r>
        <w:t>Ola Ola Eu Volte</w:t>
      </w:r>
      <w:r>
        <w:tab/>
        <w:t>S234</w:t>
      </w:r>
    </w:p>
    <w:p w:rsidR="00723281" w:rsidRDefault="00723281" w:rsidP="00471542">
      <w:pPr>
        <w:pStyle w:val="tab0"/>
      </w:pPr>
      <w:r>
        <w:t>Tea For 2</w:t>
      </w:r>
      <w:r>
        <w:tab/>
        <w:t>N393</w:t>
      </w:r>
    </w:p>
    <w:p w:rsidR="00723281" w:rsidRDefault="00723281" w:rsidP="004F04DD">
      <w:pPr>
        <w:pStyle w:val="Artist1"/>
      </w:pPr>
      <w:r>
        <w:t>Flamenco</w:t>
      </w:r>
    </w:p>
    <w:p w:rsidR="00723281" w:rsidRDefault="00723281" w:rsidP="00471542">
      <w:pPr>
        <w:pStyle w:val="tab0"/>
      </w:pPr>
      <w:r>
        <w:t>Flamenco Latino</w:t>
      </w:r>
      <w:r>
        <w:tab/>
        <w:t>S291</w:t>
      </w:r>
    </w:p>
    <w:p w:rsidR="00723281" w:rsidRDefault="00723281" w:rsidP="004F04DD">
      <w:pPr>
        <w:pStyle w:val="Artist1"/>
      </w:pPr>
      <w:r>
        <w:t>Mambo</w:t>
      </w:r>
    </w:p>
    <w:p w:rsidR="00723281" w:rsidRDefault="00723281" w:rsidP="00471542">
      <w:pPr>
        <w:pStyle w:val="tab0"/>
      </w:pPr>
      <w:r>
        <w:t>Catch A Mambo</w:t>
      </w:r>
      <w:r>
        <w:tab/>
        <w:t>V161</w:t>
      </w:r>
    </w:p>
    <w:p w:rsidR="00723281" w:rsidRDefault="00723281" w:rsidP="00471542">
      <w:pPr>
        <w:pStyle w:val="tab0"/>
      </w:pPr>
      <w:r>
        <w:t>Hey Mambo</w:t>
      </w:r>
      <w:r>
        <w:tab/>
        <w:t>S576</w:t>
      </w:r>
    </w:p>
    <w:p w:rsidR="0041069A" w:rsidRDefault="0041069A" w:rsidP="00471542">
      <w:pPr>
        <w:pStyle w:val="tab0"/>
      </w:pPr>
      <w:r w:rsidRPr="0041069A">
        <w:t>Mambo Italiano</w:t>
      </w:r>
      <w:r>
        <w:tab/>
        <w:t>S862</w:t>
      </w:r>
    </w:p>
    <w:p w:rsidR="00723281" w:rsidRDefault="00723281" w:rsidP="00471542">
      <w:pPr>
        <w:pStyle w:val="tab0"/>
      </w:pPr>
      <w:r>
        <w:t>Mambo Swing</w:t>
      </w:r>
      <w:r>
        <w:tab/>
        <w:t>H799</w:t>
      </w:r>
    </w:p>
    <w:p w:rsidR="00723281" w:rsidRDefault="00723281" w:rsidP="004F04DD">
      <w:pPr>
        <w:pStyle w:val="Artist1"/>
      </w:pPr>
      <w:r>
        <w:t>Merengue</w:t>
      </w:r>
    </w:p>
    <w:p w:rsidR="00723281" w:rsidRDefault="00723281" w:rsidP="00471542">
      <w:pPr>
        <w:pStyle w:val="tab0"/>
      </w:pPr>
      <w:r>
        <w:t>Bonita Y Mentirosa</w:t>
      </w:r>
      <w:r>
        <w:tab/>
        <w:t>N732</w:t>
      </w:r>
    </w:p>
    <w:p w:rsidR="00723281" w:rsidRDefault="00723281" w:rsidP="00471542">
      <w:pPr>
        <w:pStyle w:val="tab0"/>
      </w:pPr>
      <w:r>
        <w:t>Burbujasde Armor</w:t>
      </w:r>
      <w:r>
        <w:tab/>
        <w:t>N723</w:t>
      </w:r>
    </w:p>
    <w:p w:rsidR="00723281" w:rsidRDefault="00723281" w:rsidP="00471542">
      <w:pPr>
        <w:pStyle w:val="tab0"/>
      </w:pPr>
      <w:r>
        <w:t>Cuantas Mujeres Buenas</w:t>
      </w:r>
      <w:r>
        <w:tab/>
        <w:t>S221</w:t>
      </w:r>
    </w:p>
    <w:p w:rsidR="00723281" w:rsidRDefault="00723281" w:rsidP="00471542">
      <w:pPr>
        <w:pStyle w:val="tab0"/>
      </w:pPr>
      <w:r>
        <w:t>La Billirrubina</w:t>
      </w:r>
      <w:r>
        <w:tab/>
        <w:t>N722</w:t>
      </w:r>
    </w:p>
    <w:p w:rsidR="00723281" w:rsidRDefault="00723281" w:rsidP="00471542">
      <w:pPr>
        <w:pStyle w:val="tab0"/>
      </w:pPr>
      <w:r>
        <w:t>La Canoa</w:t>
      </w:r>
      <w:r>
        <w:tab/>
        <w:t>S216</w:t>
      </w:r>
    </w:p>
    <w:p w:rsidR="00723281" w:rsidRDefault="00723281" w:rsidP="00471542">
      <w:pPr>
        <w:pStyle w:val="tab0"/>
      </w:pPr>
      <w:r>
        <w:t>La Fiesta</w:t>
      </w:r>
      <w:r>
        <w:tab/>
        <w:t>N729</w:t>
      </w:r>
    </w:p>
    <w:p w:rsidR="00723281" w:rsidRDefault="00723281" w:rsidP="00471542">
      <w:pPr>
        <w:pStyle w:val="tab0"/>
      </w:pPr>
      <w:r>
        <w:t>La Piscina</w:t>
      </w:r>
      <w:r>
        <w:tab/>
        <w:t>N734</w:t>
      </w:r>
    </w:p>
    <w:p w:rsidR="00723281" w:rsidRDefault="00723281" w:rsidP="00471542">
      <w:pPr>
        <w:pStyle w:val="tab0"/>
      </w:pPr>
      <w:r>
        <w:t>Moliendo Café</w:t>
      </w:r>
      <w:r>
        <w:tab/>
        <w:t>P287</w:t>
      </w:r>
    </w:p>
    <w:p w:rsidR="00723281" w:rsidRDefault="00723281" w:rsidP="00471542">
      <w:pPr>
        <w:pStyle w:val="tab0"/>
      </w:pPr>
      <w:r>
        <w:t>Muchacho Malo</w:t>
      </w:r>
      <w:r>
        <w:tab/>
        <w:t>S220</w:t>
      </w:r>
    </w:p>
    <w:p w:rsidR="00723281" w:rsidRDefault="00723281" w:rsidP="00471542">
      <w:pPr>
        <w:pStyle w:val="tab0"/>
      </w:pPr>
      <w:r>
        <w:t>Yo Me Enamore</w:t>
      </w:r>
      <w:r>
        <w:tab/>
        <w:t>S213</w:t>
      </w:r>
    </w:p>
    <w:p w:rsidR="00723281" w:rsidRDefault="00723281" w:rsidP="00471542">
      <w:pPr>
        <w:pStyle w:val="tab0"/>
      </w:pPr>
      <w:r>
        <w:t>El Cafetel</w:t>
      </w:r>
      <w:r>
        <w:tab/>
        <w:t>S233</w:t>
      </w:r>
    </w:p>
    <w:p w:rsidR="00723281" w:rsidRDefault="00723281" w:rsidP="00471542">
      <w:pPr>
        <w:pStyle w:val="tab0"/>
      </w:pPr>
      <w:r>
        <w:lastRenderedPageBreak/>
        <w:t>Patricia</w:t>
      </w:r>
      <w:r>
        <w:tab/>
        <w:t>S274</w:t>
      </w:r>
    </w:p>
    <w:p w:rsidR="00723281" w:rsidRDefault="00723281" w:rsidP="004F04DD">
      <w:pPr>
        <w:pStyle w:val="Artist1"/>
      </w:pPr>
      <w:r>
        <w:t>Rhumba</w:t>
      </w:r>
    </w:p>
    <w:p w:rsidR="00723281" w:rsidRDefault="00723281" w:rsidP="00471542">
      <w:pPr>
        <w:pStyle w:val="tab0"/>
      </w:pPr>
      <w:smartTag w:uri="urn:schemas-microsoft-com:office:smarttags" w:element="City">
        <w:smartTag w:uri="urn:schemas-microsoft-com:office:smarttags" w:element="place">
          <w:r>
            <w:t>Miami Beach</w:t>
          </w:r>
        </w:smartTag>
      </w:smartTag>
      <w:r>
        <w:t xml:space="preserve"> Rhumba</w:t>
      </w:r>
      <w:r>
        <w:tab/>
        <w:t>S545</w:t>
      </w:r>
    </w:p>
    <w:p w:rsidR="00723281" w:rsidRDefault="00723281" w:rsidP="00471542">
      <w:pPr>
        <w:pStyle w:val="tab0"/>
      </w:pPr>
      <w:r>
        <w:t>Solo Se Vive Un Ves</w:t>
      </w:r>
      <w:r>
        <w:tab/>
        <w:t>S228</w:t>
      </w:r>
    </w:p>
    <w:p w:rsidR="00723281" w:rsidRDefault="00723281" w:rsidP="00471542">
      <w:pPr>
        <w:pStyle w:val="tab0"/>
      </w:pPr>
    </w:p>
    <w:p w:rsidR="00723281" w:rsidRDefault="00FF2009" w:rsidP="00F6663C">
      <w:pPr>
        <w:pStyle w:val="tab0"/>
      </w:pPr>
      <w:r>
        <w:rPr>
          <w:noProof/>
        </w:rPr>
        <w:drawing>
          <wp:inline distT="0" distB="0" distL="0" distR="0">
            <wp:extent cx="1352550" cy="354239"/>
            <wp:effectExtent l="19050" t="0" r="0" b="0"/>
            <wp:docPr id="927" name="Picture 927" descr="sal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salsa"/>
                    <pic:cNvPicPr>
                      <a:picLocks noChangeAspect="1" noChangeArrowheads="1"/>
                    </pic:cNvPicPr>
                  </pic:nvPicPr>
                  <pic:blipFill>
                    <a:blip r:embed="rId379" cstate="print"/>
                    <a:srcRect/>
                    <a:stretch>
                      <a:fillRect/>
                    </a:stretch>
                  </pic:blipFill>
                  <pic:spPr bwMode="auto">
                    <a:xfrm>
                      <a:off x="0" y="0"/>
                      <a:ext cx="1356528" cy="355281"/>
                    </a:xfrm>
                    <a:prstGeom prst="rect">
                      <a:avLst/>
                    </a:prstGeom>
                    <a:noFill/>
                    <a:ln w="9525">
                      <a:noFill/>
                      <a:miter lim="800000"/>
                      <a:headEnd/>
                      <a:tailEnd/>
                    </a:ln>
                  </pic:spPr>
                </pic:pic>
              </a:graphicData>
            </a:graphic>
          </wp:inline>
        </w:drawing>
      </w:r>
    </w:p>
    <w:p w:rsidR="00723281" w:rsidRDefault="00723281" w:rsidP="00471542">
      <w:pPr>
        <w:pStyle w:val="tab0"/>
      </w:pPr>
      <w:r>
        <w:t>Aiadate De Mi</w:t>
      </w:r>
      <w:r>
        <w:tab/>
        <w:t>S214</w:t>
      </w:r>
    </w:p>
    <w:p w:rsidR="00723281" w:rsidRDefault="00723281" w:rsidP="00471542">
      <w:pPr>
        <w:pStyle w:val="tab0"/>
      </w:pPr>
      <w:r>
        <w:t>Candela</w:t>
      </w:r>
      <w:r>
        <w:tab/>
        <w:t>S201</w:t>
      </w:r>
    </w:p>
    <w:p w:rsidR="0023276B" w:rsidRPr="0023276B" w:rsidRDefault="0023276B" w:rsidP="003C39D6">
      <w:pPr>
        <w:pStyle w:val="Lyrics"/>
      </w:pPr>
      <w:r w:rsidRPr="0023276B">
        <w:t>Cachita</w:t>
      </w:r>
      <w:r>
        <w:tab/>
        <w:t>S828</w:t>
      </w:r>
    </w:p>
    <w:p w:rsidR="00723281" w:rsidRDefault="00723281" w:rsidP="00471542">
      <w:pPr>
        <w:pStyle w:val="tab0"/>
      </w:pPr>
      <w:r>
        <w:t>Cuban Pete</w:t>
      </w:r>
      <w:r>
        <w:tab/>
        <w:t>P606</w:t>
      </w:r>
    </w:p>
    <w:p w:rsidR="00723281" w:rsidRDefault="00723281" w:rsidP="00471542">
      <w:pPr>
        <w:pStyle w:val="tab0"/>
      </w:pPr>
      <w:smartTag w:uri="urn:schemas-microsoft-com:office:smarttags" w:element="City">
        <w:smartTag w:uri="urn:schemas-microsoft-com:office:smarttags" w:element="place">
          <w:r>
            <w:t>Sale</w:t>
          </w:r>
        </w:smartTag>
      </w:smartTag>
      <w:r>
        <w:t xml:space="preserve"> Duro</w:t>
      </w:r>
      <w:r>
        <w:tab/>
        <w:t>S212</w:t>
      </w:r>
    </w:p>
    <w:p w:rsidR="00723281" w:rsidRDefault="00723281" w:rsidP="00471542">
      <w:pPr>
        <w:pStyle w:val="tab0"/>
      </w:pPr>
      <w:r>
        <w:t>El Venau</w:t>
      </w:r>
      <w:r>
        <w:tab/>
        <w:t>S211</w:t>
      </w:r>
    </w:p>
    <w:p w:rsidR="00723281" w:rsidRDefault="00723281" w:rsidP="00471542">
      <w:pPr>
        <w:pStyle w:val="tab0"/>
      </w:pPr>
      <w:r>
        <w:t>Ella Se Esconde</w:t>
      </w:r>
      <w:r>
        <w:tab/>
        <w:t>S202</w:t>
      </w:r>
    </w:p>
    <w:p w:rsidR="00723281" w:rsidRDefault="00723281" w:rsidP="00471542">
      <w:pPr>
        <w:pStyle w:val="tab0"/>
      </w:pPr>
      <w:r>
        <w:t>Latin Boogie</w:t>
      </w:r>
      <w:r>
        <w:tab/>
        <w:t>V173</w:t>
      </w:r>
    </w:p>
    <w:p w:rsidR="00723281" w:rsidRDefault="00723281" w:rsidP="00471542">
      <w:pPr>
        <w:pStyle w:val="tab0"/>
      </w:pPr>
      <w:r>
        <w:t>No Quiero Saber</w:t>
      </w:r>
      <w:r>
        <w:tab/>
        <w:t>S300</w:t>
      </w:r>
    </w:p>
    <w:p w:rsidR="00723281" w:rsidRDefault="00723281" w:rsidP="00471542">
      <w:pPr>
        <w:pStyle w:val="tab0"/>
      </w:pPr>
      <w:r>
        <w:t>Oye</w:t>
      </w:r>
      <w:r>
        <w:tab/>
        <w:t>S578</w:t>
      </w:r>
    </w:p>
    <w:p w:rsidR="00723281" w:rsidRDefault="00723281" w:rsidP="00471542">
      <w:pPr>
        <w:pStyle w:val="tab0"/>
      </w:pPr>
      <w:r>
        <w:t>Rey De Los Cue</w:t>
      </w:r>
      <w:r>
        <w:tab/>
        <w:t>S203</w:t>
      </w:r>
    </w:p>
    <w:p w:rsidR="00723281" w:rsidRDefault="00723281" w:rsidP="00471542">
      <w:pPr>
        <w:pStyle w:val="tab0"/>
      </w:pPr>
      <w:r>
        <w:t>Sopa De Caracol</w:t>
      </w:r>
      <w:r>
        <w:tab/>
        <w:t>N735</w:t>
      </w:r>
    </w:p>
    <w:p w:rsidR="005F56A3" w:rsidRDefault="005F56A3">
      <w:pPr>
        <w:jc w:val="center"/>
        <w:pPrChange w:id="3355" w:author="Phil Wood" w:date="2013-10-11T20:41:00Z">
          <w:pPr>
            <w:pStyle w:val="Notes"/>
          </w:pPr>
        </w:pPrChange>
      </w:pPr>
      <w:del w:id="3356" w:author="Phil Wood" w:date="2013-01-07T16:44:00Z">
        <w:r>
          <w:rPr>
            <w:rFonts w:asciiTheme="minorHAnsi" w:eastAsiaTheme="minorHAnsi" w:hAnsiTheme="minorHAnsi" w:cstheme="minorBidi"/>
            <w:noProof/>
            <w:sz w:val="22"/>
            <w:szCs w:val="22"/>
            <w:rPrChange w:id="3357" w:author="Unknown">
              <w:rPr>
                <w:noProof/>
                <w:color w:val="0000FF"/>
                <w:u w:val="single"/>
              </w:rPr>
            </w:rPrChange>
          </w:rPr>
          <w:drawing>
            <wp:inline distT="0" distB="0" distL="0" distR="0">
              <wp:extent cx="1259840" cy="340360"/>
              <wp:effectExtent l="19050" t="0" r="0" b="0"/>
              <wp:docPr id="928" name="Picture 928" descr="t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tango"/>
                      <pic:cNvPicPr>
                        <a:picLocks noChangeAspect="1" noChangeArrowheads="1"/>
                      </pic:cNvPicPr>
                    </pic:nvPicPr>
                    <pic:blipFill>
                      <a:blip r:embed="rId380" cstate="print"/>
                      <a:srcRect/>
                      <a:stretch>
                        <a:fillRect/>
                      </a:stretch>
                    </pic:blipFill>
                    <pic:spPr bwMode="auto">
                      <a:xfrm>
                        <a:off x="0" y="0"/>
                        <a:ext cx="1259840" cy="340360"/>
                      </a:xfrm>
                      <a:prstGeom prst="rect">
                        <a:avLst/>
                      </a:prstGeom>
                      <a:noFill/>
                      <a:ln w="9525">
                        <a:noFill/>
                        <a:miter lim="800000"/>
                        <a:headEnd/>
                        <a:tailEnd/>
                      </a:ln>
                    </pic:spPr>
                  </pic:pic>
                </a:graphicData>
              </a:graphic>
            </wp:inline>
          </w:drawing>
        </w:r>
      </w:del>
      <w:ins w:id="3358" w:author="Phil Wood" w:date="2013-01-07T16:44:00Z">
        <w:r>
          <w:rPr>
            <w:rFonts w:asciiTheme="minorHAnsi" w:eastAsiaTheme="minorHAnsi" w:hAnsiTheme="minorHAnsi" w:cstheme="minorBidi"/>
            <w:noProof/>
            <w:sz w:val="22"/>
            <w:szCs w:val="22"/>
            <w:rPrChange w:id="3359" w:author="Unknown">
              <w:rPr>
                <w:noProof/>
                <w:color w:val="0000FF"/>
                <w:u w:val="single"/>
              </w:rPr>
            </w:rPrChange>
          </w:rPr>
          <w:drawing>
            <wp:inline distT="0" distB="0" distL="0" distR="0">
              <wp:extent cx="579901" cy="1035050"/>
              <wp:effectExtent l="19050" t="0" r="0" b="0"/>
              <wp:docPr id="929" name="Picture 929" descr="tan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tango1"/>
                      <pic:cNvPicPr>
                        <a:picLocks noChangeAspect="1" noChangeArrowheads="1"/>
                      </pic:cNvPicPr>
                    </pic:nvPicPr>
                    <pic:blipFill>
                      <a:blip r:embed="rId381" cstate="print"/>
                      <a:srcRect/>
                      <a:stretch>
                        <a:fillRect/>
                      </a:stretch>
                    </pic:blipFill>
                    <pic:spPr bwMode="auto">
                      <a:xfrm>
                        <a:off x="0" y="0"/>
                        <a:ext cx="580668" cy="1036419"/>
                      </a:xfrm>
                      <a:prstGeom prst="rect">
                        <a:avLst/>
                      </a:prstGeom>
                      <a:noFill/>
                      <a:ln w="9525">
                        <a:noFill/>
                        <a:miter lim="800000"/>
                        <a:headEnd/>
                        <a:tailEnd/>
                      </a:ln>
                    </pic:spPr>
                  </pic:pic>
                </a:graphicData>
              </a:graphic>
            </wp:inline>
          </w:drawing>
        </w:r>
      </w:ins>
    </w:p>
    <w:p w:rsidR="00723281" w:rsidRDefault="00723281" w:rsidP="00471542">
      <w:pPr>
        <w:pStyle w:val="tab0"/>
      </w:pPr>
      <w:r>
        <w:t>Dance With Me</w:t>
      </w:r>
      <w:r>
        <w:tab/>
        <w:t>D703</w:t>
      </w:r>
    </w:p>
    <w:p w:rsidR="00723281" w:rsidRDefault="00723281" w:rsidP="00471542">
      <w:pPr>
        <w:pStyle w:val="tab0"/>
      </w:pPr>
      <w:smartTag w:uri="urn:schemas-microsoft-com:office:smarttags" w:element="place">
        <w:r>
          <w:t>E Esa</w:t>
        </w:r>
      </w:smartTag>
      <w:r>
        <w:tab/>
        <w:t>S222</w:t>
      </w:r>
    </w:p>
    <w:p w:rsidR="00723281" w:rsidRDefault="00723281" w:rsidP="00471542">
      <w:pPr>
        <w:pStyle w:val="tab0"/>
      </w:pPr>
      <w:r>
        <w:t>Jealousy</w:t>
      </w:r>
      <w:r>
        <w:tab/>
        <w:t>S248</w:t>
      </w:r>
    </w:p>
    <w:p w:rsidR="00723281" w:rsidRDefault="00723281" w:rsidP="00471542">
      <w:pPr>
        <w:pStyle w:val="tab0"/>
      </w:pPr>
      <w:r>
        <w:t>Hernando’s Hideaway</w:t>
      </w:r>
      <w:r>
        <w:tab/>
        <w:t>P277</w:t>
      </w:r>
    </w:p>
    <w:p w:rsidR="00D35428" w:rsidRPr="00D35428" w:rsidRDefault="00D35428" w:rsidP="00471542">
      <w:pPr>
        <w:pStyle w:val="tab0"/>
      </w:pPr>
      <w:r w:rsidRPr="00D35428">
        <w:t>La Cuparsita</w:t>
      </w:r>
      <w:r>
        <w:tab/>
        <w:t>S748</w:t>
      </w:r>
    </w:p>
    <w:p w:rsidR="0078560E" w:rsidRDefault="00723281" w:rsidP="00471542">
      <w:pPr>
        <w:pStyle w:val="tab0"/>
      </w:pPr>
      <w:r>
        <w:t>Tango Dos Barbudos</w:t>
      </w:r>
      <w:r>
        <w:tab/>
        <w:t>S247</w:t>
      </w:r>
    </w:p>
    <w:p w:rsidR="0078560E" w:rsidRDefault="0078560E" w:rsidP="0078560E">
      <w:pPr>
        <w:pStyle w:val="Artist1"/>
      </w:pPr>
      <w:r>
        <w:t>Mambo</w:t>
      </w:r>
    </w:p>
    <w:p w:rsidR="0023276B" w:rsidRDefault="0023276B" w:rsidP="0078560E">
      <w:pPr>
        <w:pStyle w:val="tab0"/>
      </w:pPr>
      <w:r w:rsidRPr="0023276B">
        <w:t>Johnny's Mambo</w:t>
      </w:r>
      <w:r>
        <w:tab/>
        <w:t>S827</w:t>
      </w:r>
    </w:p>
    <w:p w:rsidR="0078560E" w:rsidRDefault="0078560E" w:rsidP="0078560E">
      <w:pPr>
        <w:pStyle w:val="tab0"/>
      </w:pPr>
      <w:r>
        <w:t>Mambo Mania</w:t>
      </w:r>
      <w:r>
        <w:tab/>
        <w:t>S779</w:t>
      </w:r>
    </w:p>
    <w:p w:rsidR="0078560E" w:rsidRDefault="0078560E" w:rsidP="00471542">
      <w:pPr>
        <w:pStyle w:val="tab0"/>
      </w:pPr>
      <w:r>
        <w:t>Mambo On 45</w:t>
      </w:r>
      <w:r>
        <w:tab/>
        <w:t>S780</w:t>
      </w:r>
    </w:p>
    <w:p w:rsidR="00723281" w:rsidRDefault="00723281" w:rsidP="004F04DD">
      <w:pPr>
        <w:pStyle w:val="Artist1"/>
      </w:pPr>
      <w:smartTag w:uri="urn:schemas-microsoft-com:office:smarttags" w:element="time">
        <w:smartTagPr>
          <w:attr w:name="Hour" w:val="11"/>
          <w:attr w:name="Minute" w:val="30"/>
        </w:smartTagPr>
        <w:r>
          <w:t>11:30</w:t>
        </w:r>
      </w:smartTag>
    </w:p>
    <w:p w:rsidR="00723281" w:rsidRDefault="00723281" w:rsidP="00471542">
      <w:pPr>
        <w:pStyle w:val="tab0"/>
      </w:pPr>
      <w:r>
        <w:t>Ole Ole</w:t>
      </w:r>
    </w:p>
    <w:p w:rsidR="00723281" w:rsidRDefault="00723281" w:rsidP="004F04DD">
      <w:pPr>
        <w:pStyle w:val="Artist1"/>
      </w:pPr>
      <w:r>
        <w:t>Adalberto</w:t>
      </w:r>
    </w:p>
    <w:p w:rsidR="00723281" w:rsidRDefault="00723281" w:rsidP="00471542">
      <w:pPr>
        <w:pStyle w:val="tab0"/>
      </w:pPr>
      <w:r>
        <w:t xml:space="preserve">El </w:t>
      </w:r>
      <w:r w:rsidR="00C84406" w:rsidRPr="00C84406">
        <w:t>Aqua</w:t>
      </w:r>
      <w:r>
        <w:t>cero</w:t>
      </w:r>
      <w:r>
        <w:tab/>
        <w:t>MB26</w:t>
      </w:r>
    </w:p>
    <w:p w:rsidR="003672B2" w:rsidRDefault="003672B2" w:rsidP="004F04DD">
      <w:pPr>
        <w:pStyle w:val="Artist1"/>
      </w:pPr>
      <w:r w:rsidRPr="003672B2">
        <w:t>Afro Cuban Jazz Project</w:t>
      </w:r>
    </w:p>
    <w:p w:rsidR="003672B2" w:rsidRDefault="003672B2" w:rsidP="00471542">
      <w:pPr>
        <w:pStyle w:val="tab0"/>
      </w:pPr>
      <w:smartTag w:uri="urn:schemas-microsoft-com:office:smarttags" w:element="country-region">
        <w:smartTag w:uri="urn:schemas-microsoft-com:office:smarttags" w:element="place">
          <w:r w:rsidRPr="003672B2">
            <w:t>Cuba</w:t>
          </w:r>
        </w:smartTag>
      </w:smartTag>
      <w:r w:rsidRPr="003672B2">
        <w:t xml:space="preserve"> </w:t>
      </w:r>
      <w:smartTag w:uri="urn:schemas-microsoft-com:office:smarttags" w:element="City">
        <w:smartTag w:uri="urn:schemas-microsoft-com:office:smarttags" w:element="place">
          <w:r w:rsidRPr="003672B2">
            <w:t>Havana</w:t>
          </w:r>
        </w:smartTag>
      </w:smartTag>
      <w:r w:rsidRPr="003672B2">
        <w:tab/>
        <w:t>S643</w:t>
      </w:r>
    </w:p>
    <w:p w:rsidR="00156252" w:rsidRDefault="00156252" w:rsidP="00156252">
      <w:pPr>
        <w:pStyle w:val="Artist1"/>
      </w:pPr>
      <w:r w:rsidRPr="00156252">
        <w:t>Alberto y Roberto</w:t>
      </w:r>
    </w:p>
    <w:p w:rsidR="00156252" w:rsidRDefault="00156252" w:rsidP="00156252">
      <w:pPr>
        <w:pStyle w:val="Lyrics"/>
      </w:pPr>
      <w:r w:rsidRPr="00156252">
        <w:t>Besos Besitos</w:t>
      </w:r>
      <w:r>
        <w:tab/>
        <w:t>S924</w:t>
      </w:r>
    </w:p>
    <w:p w:rsidR="0036386E" w:rsidRDefault="0036386E" w:rsidP="0036386E">
      <w:pPr>
        <w:pStyle w:val="Artist1"/>
      </w:pPr>
      <w:r>
        <w:t>Anais</w:t>
      </w:r>
    </w:p>
    <w:p w:rsidR="0036386E" w:rsidRPr="003672B2" w:rsidRDefault="0036386E" w:rsidP="00471542">
      <w:pPr>
        <w:pStyle w:val="tab0"/>
      </w:pPr>
      <w:r>
        <w:t>Lo Que Son Las Cosas</w:t>
      </w:r>
      <w:r>
        <w:tab/>
        <w:t>S683</w:t>
      </w:r>
    </w:p>
    <w:p w:rsidR="00723281" w:rsidRDefault="00723281" w:rsidP="004F04DD">
      <w:pPr>
        <w:pStyle w:val="Artist1"/>
      </w:pPr>
      <w:r>
        <w:t>Alegria De Andalucia</w:t>
      </w:r>
    </w:p>
    <w:p w:rsidR="00723281" w:rsidRDefault="00723281" w:rsidP="00471542">
      <w:pPr>
        <w:pStyle w:val="tab0"/>
        <w:rPr>
          <w:ins w:id="3360" w:author="Phil Wood" w:date="2012-11-19T10:03:00Z"/>
        </w:rPr>
      </w:pPr>
      <w:r>
        <w:t>Los Gitanos Castaneros</w:t>
      </w:r>
      <w:r>
        <w:tab/>
        <w:t>AF99</w:t>
      </w:r>
    </w:p>
    <w:p w:rsidR="005F56A3" w:rsidRDefault="00CE6CB1">
      <w:pPr>
        <w:pStyle w:val="Artist1"/>
        <w:numPr>
          <w:ins w:id="3361" w:author="Phil Wood" w:date="2012-11-19T10:03:00Z"/>
        </w:numPr>
        <w:rPr>
          <w:ins w:id="3362" w:author="Phil Wood" w:date="2012-11-19T10:03:00Z"/>
        </w:rPr>
        <w:pPrChange w:id="3363" w:author="Phil Wood" w:date="2012-11-19T10:03:00Z">
          <w:pPr>
            <w:pStyle w:val="Notes"/>
          </w:pPr>
        </w:pPrChange>
      </w:pPr>
      <w:ins w:id="3364" w:author="Phil Wood" w:date="2012-11-19T10:03:00Z">
        <w:r>
          <w:t>Christina Aguilera</w:t>
        </w:r>
      </w:ins>
    </w:p>
    <w:p w:rsidR="00BA109C" w:rsidRDefault="00CE6CB1" w:rsidP="000008EC">
      <w:pPr>
        <w:pStyle w:val="tab0"/>
        <w:numPr>
          <w:ins w:id="3365" w:author="Unknown"/>
        </w:numPr>
      </w:pPr>
      <w:ins w:id="3366" w:author="Phil Wood" w:date="2012-11-19T10:03:00Z">
        <w:r w:rsidRPr="00CE6CB1">
          <w:t>Falsas Esperanza</w:t>
        </w:r>
        <w:r>
          <w:tab/>
          <w:t>S809</w:t>
        </w:r>
      </w:ins>
    </w:p>
    <w:p w:rsidR="000008EC" w:rsidRDefault="000008EC" w:rsidP="000008EC">
      <w:pPr>
        <w:pStyle w:val="Artist1"/>
      </w:pPr>
      <w:r w:rsidRPr="000008EC">
        <w:t>Ricardo Arjona</w:t>
      </w:r>
    </w:p>
    <w:p w:rsidR="00723281" w:rsidRDefault="00723281" w:rsidP="00471542">
      <w:pPr>
        <w:pStyle w:val="tab0"/>
      </w:pPr>
      <w:r>
        <w:t>Minutos</w:t>
      </w:r>
      <w:r>
        <w:tab/>
        <w:t>S602</w:t>
      </w:r>
    </w:p>
    <w:p w:rsidR="00F904AB" w:rsidRDefault="00FF2009" w:rsidP="00E035FB">
      <w:pPr>
        <w:jc w:val="center"/>
      </w:pPr>
      <w:r>
        <w:rPr>
          <w:noProof/>
        </w:rPr>
        <w:drawing>
          <wp:inline distT="0" distB="0" distL="0" distR="0">
            <wp:extent cx="999751" cy="1314450"/>
            <wp:effectExtent l="19050" t="0" r="0" b="0"/>
            <wp:docPr id="931" name="Picture 931" descr="marc Anth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marc Anthony"/>
                    <pic:cNvPicPr>
                      <a:picLocks noChangeAspect="1" noChangeArrowheads="1"/>
                    </pic:cNvPicPr>
                  </pic:nvPicPr>
                  <pic:blipFill>
                    <a:blip r:embed="rId382" cstate="print"/>
                    <a:srcRect/>
                    <a:stretch>
                      <a:fillRect/>
                    </a:stretch>
                  </pic:blipFill>
                  <pic:spPr bwMode="auto">
                    <a:xfrm>
                      <a:off x="0" y="0"/>
                      <a:ext cx="1003137" cy="1318902"/>
                    </a:xfrm>
                    <a:prstGeom prst="rect">
                      <a:avLst/>
                    </a:prstGeom>
                    <a:noFill/>
                    <a:ln w="9525">
                      <a:noFill/>
                      <a:miter lim="800000"/>
                      <a:headEnd/>
                      <a:tailEnd/>
                    </a:ln>
                  </pic:spPr>
                </pic:pic>
              </a:graphicData>
            </a:graphic>
          </wp:inline>
        </w:drawing>
      </w:r>
    </w:p>
    <w:p w:rsidR="008423D1" w:rsidRPr="008423D1" w:rsidRDefault="008423D1" w:rsidP="00471542">
      <w:pPr>
        <w:pStyle w:val="tab0"/>
      </w:pPr>
      <w:r w:rsidRPr="008423D1">
        <w:t>Ahora Quien</w:t>
      </w:r>
      <w:r w:rsidRPr="008423D1">
        <w:tab/>
        <w:t>S640</w:t>
      </w:r>
    </w:p>
    <w:p w:rsidR="00E129A6" w:rsidRPr="00E129A6" w:rsidRDefault="00E129A6" w:rsidP="00471542">
      <w:pPr>
        <w:pStyle w:val="tab0"/>
      </w:pPr>
      <w:r w:rsidRPr="00E129A6">
        <w:t>Valio La Pena</w:t>
      </w:r>
      <w:r w:rsidRPr="00E129A6">
        <w:tab/>
        <w:t>S641</w:t>
      </w:r>
    </w:p>
    <w:p w:rsidR="00723281" w:rsidRDefault="00723281" w:rsidP="00471542">
      <w:pPr>
        <w:pStyle w:val="tab0"/>
      </w:pPr>
      <w:r>
        <w:t>You Sang To Me</w:t>
      </w:r>
      <w:r>
        <w:tab/>
        <w:t>S381</w:t>
      </w:r>
    </w:p>
    <w:p w:rsidR="00723281" w:rsidRDefault="00723281" w:rsidP="004F04DD">
      <w:pPr>
        <w:pStyle w:val="Artist1"/>
      </w:pPr>
      <w:r>
        <w:t>Area 305</w:t>
      </w:r>
    </w:p>
    <w:p w:rsidR="00723281" w:rsidRDefault="00723281" w:rsidP="00471542">
      <w:pPr>
        <w:pStyle w:val="tab0"/>
      </w:pPr>
      <w:r>
        <w:t>Vive La Vida</w:t>
      </w:r>
      <w:r>
        <w:tab/>
        <w:t>S617</w:t>
      </w:r>
    </w:p>
    <w:p w:rsidR="00B1576D" w:rsidRDefault="00B1576D" w:rsidP="00B1576D">
      <w:pPr>
        <w:pStyle w:val="Artist1"/>
      </w:pPr>
      <w:r w:rsidRPr="00B1576D">
        <w:t>Angelo Azucar</w:t>
      </w:r>
    </w:p>
    <w:p w:rsidR="00B1576D" w:rsidRDefault="00B1576D" w:rsidP="00B1576D">
      <w:pPr>
        <w:pStyle w:val="Lyrics"/>
      </w:pPr>
      <w:r w:rsidRPr="00B1576D">
        <w:t>Mucara Samba</w:t>
      </w:r>
      <w:r>
        <w:tab/>
        <w:t>S852</w:t>
      </w:r>
    </w:p>
    <w:p w:rsidR="0080223C" w:rsidRDefault="0080223C" w:rsidP="0080223C">
      <w:pPr>
        <w:pStyle w:val="Artist1"/>
      </w:pPr>
      <w:r w:rsidRPr="0080223C">
        <w:t>Tito El Bambino</w:t>
      </w:r>
    </w:p>
    <w:p w:rsidR="0080223C" w:rsidRDefault="0080223C" w:rsidP="00471542">
      <w:pPr>
        <w:pStyle w:val="tab0"/>
      </w:pPr>
      <w:r w:rsidRPr="0080223C">
        <w:t>El Amor</w:t>
      </w:r>
      <w:r>
        <w:tab/>
        <w:t>S761</w:t>
      </w:r>
    </w:p>
    <w:p w:rsidR="00CA3F1B" w:rsidRDefault="00CA3F1B" w:rsidP="00CA3F1B">
      <w:pPr>
        <w:pStyle w:val="Artist1"/>
      </w:pPr>
      <w:r w:rsidRPr="00CA3F1B">
        <w:lastRenderedPageBreak/>
        <w:t>Banda El Recodo</w:t>
      </w:r>
    </w:p>
    <w:p w:rsidR="00CA3F1B" w:rsidRDefault="00CA3F1B" w:rsidP="00471542">
      <w:pPr>
        <w:pStyle w:val="tab0"/>
      </w:pPr>
      <w:r w:rsidRPr="00CA3F1B">
        <w:t>Me Gusta Todo De Ti</w:t>
      </w:r>
      <w:r>
        <w:tab/>
        <w:t>S784</w:t>
      </w:r>
    </w:p>
    <w:p w:rsidR="008B4C6D" w:rsidRDefault="008B4C6D" w:rsidP="008B4C6D">
      <w:pPr>
        <w:pStyle w:val="Artist1"/>
      </w:pPr>
      <w:r w:rsidRPr="008B4C6D">
        <w:t>Reyli Barba</w:t>
      </w:r>
    </w:p>
    <w:p w:rsidR="008B4C6D" w:rsidRPr="00CA3F1B" w:rsidRDefault="008B4C6D" w:rsidP="008B4C6D">
      <w:pPr>
        <w:pStyle w:val="Lyrics"/>
      </w:pPr>
      <w:r w:rsidRPr="008B4C6D">
        <w:t>Asi Es La Vida</w:t>
      </w:r>
      <w:r>
        <w:tab/>
        <w:t>S925</w:t>
      </w:r>
    </w:p>
    <w:p w:rsidR="00723281" w:rsidRDefault="00723281" w:rsidP="004F04DD">
      <w:pPr>
        <w:pStyle w:val="Artist1"/>
      </w:pPr>
      <w:r>
        <w:t>Barrio Jazz Gang</w:t>
      </w:r>
    </w:p>
    <w:p w:rsidR="00723281" w:rsidRDefault="00723281" w:rsidP="00471542">
      <w:pPr>
        <w:pStyle w:val="tab0"/>
      </w:pPr>
      <w:r>
        <w:t>Copacobasa</w:t>
      </w:r>
      <w:r>
        <w:tab/>
        <w:t>S549</w:t>
      </w:r>
    </w:p>
    <w:p w:rsidR="00723281" w:rsidRDefault="00723281" w:rsidP="004F04DD">
      <w:pPr>
        <w:pStyle w:val="Artist1"/>
      </w:pPr>
      <w:r>
        <w:t>Lou Bega</w:t>
      </w:r>
    </w:p>
    <w:p w:rsidR="00723281" w:rsidRDefault="00723281" w:rsidP="00471542">
      <w:pPr>
        <w:pStyle w:val="tab0"/>
      </w:pPr>
      <w:r>
        <w:t>1+1=2</w:t>
      </w:r>
      <w:r>
        <w:tab/>
      </w:r>
      <w:r w:rsidR="00D82D9C">
        <w:t>S543</w:t>
      </w:r>
    </w:p>
    <w:p w:rsidR="008E0B97" w:rsidRPr="008E0B97" w:rsidRDefault="00723281" w:rsidP="00604333">
      <w:pPr>
        <w:pStyle w:val="Artist1"/>
      </w:pPr>
      <w:r>
        <w:t>Harry Belafonte</w:t>
      </w:r>
    </w:p>
    <w:p w:rsidR="009D38D5" w:rsidRDefault="009D38D5" w:rsidP="00471542">
      <w:pPr>
        <w:pStyle w:val="tab0"/>
      </w:pPr>
      <w:r w:rsidRPr="009D38D5">
        <w:t>Banana Boat Song</w:t>
      </w:r>
      <w:r>
        <w:tab/>
        <w:t>S752</w:t>
      </w:r>
    </w:p>
    <w:p w:rsidR="00723281" w:rsidRDefault="00723281" w:rsidP="00471542">
      <w:pPr>
        <w:pStyle w:val="tab0"/>
      </w:pPr>
      <w:r>
        <w:t>Matilda</w:t>
      </w:r>
      <w:r>
        <w:tab/>
        <w:t>S296</w:t>
      </w:r>
    </w:p>
    <w:p w:rsidR="0086589B" w:rsidRDefault="0086589B" w:rsidP="0086589B">
      <w:pPr>
        <w:pStyle w:val="Lyrics"/>
      </w:pPr>
      <w:r w:rsidRPr="0086589B">
        <w:t>Matilda (MH-DX Mix)</w:t>
      </w:r>
      <w:r>
        <w:tab/>
        <w:t>M374</w:t>
      </w:r>
    </w:p>
    <w:p w:rsidR="00723281" w:rsidRDefault="00723281" w:rsidP="00471542">
      <w:pPr>
        <w:pStyle w:val="tab0"/>
      </w:pPr>
      <w:r>
        <w:t>Shake Senora</w:t>
      </w:r>
      <w:r>
        <w:tab/>
        <w:t>MB16</w:t>
      </w:r>
    </w:p>
    <w:p w:rsidR="00723281" w:rsidRDefault="00723281" w:rsidP="004F04DD">
      <w:pPr>
        <w:pStyle w:val="Artist1"/>
      </w:pPr>
      <w:r>
        <w:t>Lola Belgtran</w:t>
      </w:r>
    </w:p>
    <w:p w:rsidR="003609BE" w:rsidRDefault="00723281" w:rsidP="000008EC">
      <w:pPr>
        <w:pStyle w:val="tab0"/>
      </w:pPr>
      <w:r>
        <w:t>Paloma Negra</w:t>
      </w:r>
      <w:r>
        <w:tab/>
        <w:t>AF63</w:t>
      </w:r>
    </w:p>
    <w:p w:rsidR="000008EC" w:rsidRDefault="000008EC" w:rsidP="000008EC">
      <w:pPr>
        <w:pStyle w:val="Artist1"/>
      </w:pPr>
      <w:r w:rsidRPr="000008EC">
        <w:t>David Bisbal</w:t>
      </w:r>
    </w:p>
    <w:p w:rsidR="003B0EBD" w:rsidRDefault="003B0EBD" w:rsidP="003B0EBD">
      <w:pPr>
        <w:pStyle w:val="Lyrics"/>
      </w:pPr>
      <w:r w:rsidRPr="003B0EBD">
        <w:t>Bulería</w:t>
      </w:r>
      <w:r>
        <w:tab/>
        <w:t>S898</w:t>
      </w:r>
    </w:p>
    <w:p w:rsidR="00435628" w:rsidRDefault="00435628" w:rsidP="00471542">
      <w:pPr>
        <w:pStyle w:val="tab0"/>
      </w:pPr>
      <w:r w:rsidRPr="00435628">
        <w:t>Quien Ma Iba A Decir</w:t>
      </w:r>
      <w:r>
        <w:tab/>
        <w:t>S706</w:t>
      </w:r>
    </w:p>
    <w:p w:rsidR="00723281" w:rsidRDefault="00723281" w:rsidP="00471542">
      <w:pPr>
        <w:pStyle w:val="tab0"/>
      </w:pPr>
      <w:r w:rsidRPr="00E03243">
        <w:t>Quiero Perdermo En Tu Cuerpo</w:t>
      </w:r>
      <w:r w:rsidRPr="00E03243">
        <w:tab/>
        <w:t>S615</w:t>
      </w:r>
    </w:p>
    <w:p w:rsidR="008D74ED" w:rsidRDefault="008D74ED" w:rsidP="008D74ED">
      <w:pPr>
        <w:pStyle w:val="Artist1"/>
      </w:pPr>
      <w:r w:rsidRPr="008D74ED">
        <w:t>Bruce Blackman</w:t>
      </w:r>
    </w:p>
    <w:p w:rsidR="008D74ED" w:rsidRDefault="008D74ED" w:rsidP="008D74ED">
      <w:pPr>
        <w:pStyle w:val="Tab"/>
      </w:pPr>
      <w:r w:rsidRPr="008D74ED">
        <w:t>Luz de Luna (Moonlight)</w:t>
      </w:r>
      <w:r>
        <w:tab/>
        <w:t>S745</w:t>
      </w:r>
    </w:p>
    <w:p w:rsidR="00E45451" w:rsidRPr="00E45451" w:rsidRDefault="00E45451" w:rsidP="00E45451">
      <w:pPr>
        <w:pStyle w:val="Artist1"/>
      </w:pPr>
      <w:r w:rsidRPr="00E45451">
        <w:t>Boricua Boys</w:t>
      </w:r>
    </w:p>
    <w:p w:rsidR="00E45451" w:rsidRDefault="00E45451" w:rsidP="00471542">
      <w:pPr>
        <w:pStyle w:val="tab0"/>
      </w:pPr>
      <w:r>
        <w:t>Gasolina</w:t>
      </w:r>
      <w:r>
        <w:tab/>
        <w:t>S695</w:t>
      </w:r>
    </w:p>
    <w:p w:rsidR="00AE1B2E" w:rsidRDefault="00AE1B2E" w:rsidP="00AE1B2E">
      <w:pPr>
        <w:pStyle w:val="Artist1"/>
      </w:pPr>
      <w:r w:rsidRPr="00AE1B2E">
        <w:t>Alex Bueno</w:t>
      </w:r>
    </w:p>
    <w:p w:rsidR="00AE1B2E" w:rsidRDefault="00AE1B2E" w:rsidP="00AE1B2E">
      <w:pPr>
        <w:pStyle w:val="Lyrics"/>
      </w:pPr>
      <w:r w:rsidRPr="00AE1B2E">
        <w:t>Te Sigo Amando</w:t>
      </w:r>
      <w:r>
        <w:tab/>
        <w:t>S935</w:t>
      </w:r>
    </w:p>
    <w:p w:rsidR="00BD4C54" w:rsidRDefault="00BD4C54" w:rsidP="00BD4C54">
      <w:pPr>
        <w:pStyle w:val="Artist1"/>
      </w:pPr>
      <w:r w:rsidRPr="00BD4C54">
        <w:t>Los Bukis</w:t>
      </w:r>
    </w:p>
    <w:p w:rsidR="00BD4C54" w:rsidRDefault="00BD4C54" w:rsidP="00BD4C54">
      <w:pPr>
        <w:pStyle w:val="Lyrics"/>
        <w:rPr>
          <w:ins w:id="3367" w:author="Phil Wood" w:date="2012-12-26T16:28:00Z"/>
        </w:rPr>
      </w:pPr>
      <w:r w:rsidRPr="00BD4C54">
        <w:t>Ladron de Buena Suerte</w:t>
      </w:r>
      <w:r>
        <w:tab/>
        <w:t>S917</w:t>
      </w:r>
    </w:p>
    <w:p w:rsidR="005F56A3" w:rsidRDefault="005F56A3">
      <w:pPr>
        <w:numPr>
          <w:ins w:id="3368" w:author="Phil Wood" w:date="2012-12-26T16:28:00Z"/>
        </w:numPr>
        <w:jc w:val="center"/>
        <w:rPr>
          <w:ins w:id="3369" w:author="Phil Wood" w:date="2012-12-26T16:29:00Z"/>
        </w:rPr>
        <w:pPrChange w:id="3370" w:author="Phil Wood" w:date="2013-02-24T16:24:00Z">
          <w:pPr>
            <w:pStyle w:val="Notes"/>
          </w:pPr>
        </w:pPrChange>
      </w:pPr>
      <w:r>
        <w:rPr>
          <w:noProof/>
        </w:rPr>
        <w:pict>
          <v:shape id="_x0000_i1182" type="#_x0000_t75" style="width:73pt;height:93.5pt">
            <v:imagedata r:id="rId383" o:title="Roberto carlos"/>
          </v:shape>
        </w:pict>
      </w:r>
    </w:p>
    <w:p w:rsidR="00354E00" w:rsidRDefault="00354E00" w:rsidP="00354E00">
      <w:pPr>
        <w:pStyle w:val="tab0"/>
        <w:rPr>
          <w:shd w:val="clear" w:color="auto" w:fill="FFFFFF"/>
        </w:rPr>
      </w:pPr>
      <w:r w:rsidRPr="00354E00">
        <w:br/>
      </w:r>
      <w:r>
        <w:rPr>
          <w:shd w:val="clear" w:color="auto" w:fill="FFFFFF"/>
        </w:rPr>
        <w:t>Aceito Seu Ceracao</w:t>
      </w:r>
      <w:r>
        <w:rPr>
          <w:shd w:val="clear" w:color="auto" w:fill="FFFFFF"/>
        </w:rPr>
        <w:tab/>
      </w:r>
      <w:r w:rsidRPr="00354E00">
        <w:rPr>
          <w:shd w:val="clear" w:color="auto" w:fill="FFFFFF"/>
        </w:rPr>
        <w:t>S527</w:t>
      </w:r>
    </w:p>
    <w:p w:rsidR="00354E00" w:rsidRDefault="00354E00" w:rsidP="00354E00">
      <w:pPr>
        <w:pStyle w:val="tab0"/>
      </w:pPr>
      <w:r w:rsidRPr="00354E00">
        <w:rPr>
          <w:szCs w:val="20"/>
        </w:rPr>
        <w:t>Amanda</w:t>
      </w:r>
      <w:r w:rsidRPr="00354E00">
        <w:t xml:space="preserve"> Amante</w:t>
      </w:r>
      <w:r>
        <w:tab/>
        <w:t>S414</w:t>
      </w:r>
    </w:p>
    <w:p w:rsidR="00354E00" w:rsidRPr="00BD4C54" w:rsidRDefault="00354E00" w:rsidP="00354E00">
      <w:pPr>
        <w:pStyle w:val="Lyrics"/>
      </w:pPr>
      <w:r w:rsidRPr="00BD4C54">
        <w:t>Buttons On Your Blouse</w:t>
      </w:r>
      <w:r w:rsidRPr="00BD4C54">
        <w:tab/>
        <w:t>S813</w:t>
      </w:r>
    </w:p>
    <w:p w:rsidR="00354E00" w:rsidRPr="00BD4C54" w:rsidRDefault="00354E00" w:rsidP="00354E00">
      <w:pPr>
        <w:pStyle w:val="Lyrics"/>
      </w:pPr>
      <w:r w:rsidRPr="00BD4C54">
        <w:t>Cafe Da Manha</w:t>
      </w:r>
      <w:r w:rsidRPr="00BD4C54">
        <w:tab/>
        <w:t>S810</w:t>
      </w:r>
    </w:p>
    <w:p w:rsidR="00354E00" w:rsidRPr="00BD4C54" w:rsidRDefault="00354E00" w:rsidP="00354E00">
      <w:pPr>
        <w:pStyle w:val="Lyrics"/>
      </w:pPr>
      <w:r w:rsidRPr="00BD4C54">
        <w:t>Detalhes</w:t>
      </w:r>
      <w:r w:rsidRPr="00BD4C54">
        <w:tab/>
        <w:t>S799</w:t>
      </w:r>
    </w:p>
    <w:p w:rsidR="00354E00" w:rsidRDefault="00354E00" w:rsidP="00354E00">
      <w:pPr>
        <w:pStyle w:val="tab0"/>
        <w:rPr>
          <w:shd w:val="clear" w:color="auto" w:fill="FFFFFF"/>
        </w:rPr>
      </w:pPr>
      <w:r>
        <w:rPr>
          <w:shd w:val="clear" w:color="auto" w:fill="FFFFFF"/>
        </w:rPr>
        <w:t>Distancia</w:t>
      </w:r>
      <w:r>
        <w:rPr>
          <w:shd w:val="clear" w:color="auto" w:fill="FFFFFF"/>
        </w:rPr>
        <w:tab/>
        <w:t>S528</w:t>
      </w:r>
    </w:p>
    <w:p w:rsidR="00354E00" w:rsidRPr="00BD4C54" w:rsidRDefault="00354E00" w:rsidP="00354E00">
      <w:pPr>
        <w:pStyle w:val="Lyrics"/>
      </w:pPr>
      <w:r w:rsidRPr="00BD4C54">
        <w:t>You Will Remember Me</w:t>
      </w:r>
      <w:r w:rsidRPr="00BD4C54">
        <w:tab/>
        <w:t>S798</w:t>
      </w:r>
    </w:p>
    <w:p w:rsidR="00723281" w:rsidRDefault="00723281" w:rsidP="004F04DD">
      <w:pPr>
        <w:pStyle w:val="Artist1"/>
      </w:pPr>
      <w:smartTag w:uri="urn:schemas-microsoft-com:office:smarttags" w:element="place">
        <w:r>
          <w:t>Caribbean</w:t>
        </w:r>
      </w:smartTag>
      <w:r>
        <w:t xml:space="preserve"> Jazz Project</w:t>
      </w:r>
    </w:p>
    <w:p w:rsidR="00723281" w:rsidRDefault="00723281" w:rsidP="00471542">
      <w:pPr>
        <w:pStyle w:val="tab0"/>
      </w:pPr>
      <w:smartTag w:uri="urn:schemas-microsoft-com:office:smarttags" w:element="place">
        <w:r>
          <w:t>Latin Quarter</w:t>
        </w:r>
      </w:smartTag>
      <w:r>
        <w:tab/>
        <w:t>S574</w:t>
      </w:r>
    </w:p>
    <w:p w:rsidR="00AE7124" w:rsidRDefault="008E280B" w:rsidP="008E280B">
      <w:pPr>
        <w:pStyle w:val="Artist1"/>
      </w:pPr>
      <w:r>
        <w:t>Chayanne</w:t>
      </w:r>
    </w:p>
    <w:p w:rsidR="007C4F8F" w:rsidRPr="007C4F8F" w:rsidRDefault="007C4F8F" w:rsidP="00471542">
      <w:pPr>
        <w:pStyle w:val="tab0"/>
      </w:pPr>
      <w:r w:rsidRPr="007C4F8F">
        <w:t>No Te Preocupes Por Mi</w:t>
      </w:r>
      <w:r>
        <w:tab/>
        <w:t>S671</w:t>
      </w:r>
    </w:p>
    <w:p w:rsidR="00723281" w:rsidRDefault="00723281" w:rsidP="00471542">
      <w:pPr>
        <w:pStyle w:val="tab0"/>
      </w:pPr>
      <w:r>
        <w:t>Salome</w:t>
      </w:r>
      <w:r>
        <w:tab/>
        <w:t>S431</w:t>
      </w:r>
    </w:p>
    <w:p w:rsidR="001507FD" w:rsidRPr="001507FD" w:rsidRDefault="001507FD" w:rsidP="00471542">
      <w:pPr>
        <w:pStyle w:val="tab0"/>
      </w:pPr>
      <w:r w:rsidRPr="001507FD">
        <w:t>Torero</w:t>
      </w:r>
      <w:r>
        <w:tab/>
        <w:t>S842</w:t>
      </w:r>
    </w:p>
    <w:p w:rsidR="00723281" w:rsidRDefault="00723281" w:rsidP="00471542">
      <w:pPr>
        <w:pStyle w:val="tab0"/>
      </w:pPr>
      <w:r>
        <w:t>Yo Te Amo</w:t>
      </w:r>
      <w:r>
        <w:tab/>
        <w:t>S473</w:t>
      </w:r>
    </w:p>
    <w:p w:rsidR="00723281" w:rsidRDefault="00723281" w:rsidP="004F04DD">
      <w:pPr>
        <w:pStyle w:val="Artist1"/>
      </w:pPr>
      <w:smartTag w:uri="urn:schemas-microsoft-com:office:smarttags" w:element="City">
        <w:smartTag w:uri="urn:schemas-microsoft-com:office:smarttags" w:element="place">
          <w:r>
            <w:t>Chicago</w:t>
          </w:r>
        </w:smartTag>
      </w:smartTag>
    </w:p>
    <w:p w:rsidR="00723281" w:rsidRDefault="00723281" w:rsidP="00471542">
      <w:pPr>
        <w:pStyle w:val="tab0"/>
      </w:pPr>
      <w:r>
        <w:t>Moonlight Serenade</w:t>
      </w:r>
      <w:r>
        <w:tab/>
        <w:t>F129</w:t>
      </w:r>
    </w:p>
    <w:p w:rsidR="00723281" w:rsidRDefault="00723281" w:rsidP="00471542">
      <w:pPr>
        <w:pStyle w:val="tab0"/>
      </w:pPr>
      <w:r>
        <w:t>Sing Sing Sing</w:t>
      </w:r>
      <w:r>
        <w:tab/>
        <w:t>F122</w:t>
      </w:r>
    </w:p>
    <w:p w:rsidR="00723281" w:rsidRDefault="00723281" w:rsidP="004F04DD">
      <w:pPr>
        <w:pStyle w:val="Artist1"/>
      </w:pPr>
      <w:r>
        <w:t>Willie Chirino</w:t>
      </w:r>
    </w:p>
    <w:p w:rsidR="00723281" w:rsidRDefault="00723281" w:rsidP="00471542">
      <w:pPr>
        <w:pStyle w:val="tab0"/>
      </w:pPr>
      <w:r>
        <w:t>Colgando de un Hilito</w:t>
      </w:r>
      <w:r>
        <w:tab/>
        <w:t>AF104</w:t>
      </w:r>
    </w:p>
    <w:p w:rsidR="00723281" w:rsidRDefault="00723281" w:rsidP="00471542">
      <w:pPr>
        <w:pStyle w:val="tab0"/>
      </w:pPr>
      <w:r>
        <w:t>Mr. Don’t Touch The Bananas</w:t>
      </w:r>
      <w:r>
        <w:tab/>
        <w:t>AF90</w:t>
      </w:r>
    </w:p>
    <w:p w:rsidR="00723281" w:rsidRDefault="00723281" w:rsidP="004F04DD">
      <w:pPr>
        <w:pStyle w:val="Artist1"/>
      </w:pPr>
      <w:r>
        <w:t>Conjunto Primevera</w:t>
      </w:r>
    </w:p>
    <w:p w:rsidR="00723281" w:rsidRDefault="00723281" w:rsidP="00471542">
      <w:pPr>
        <w:pStyle w:val="tab0"/>
      </w:pPr>
      <w:r>
        <w:t>Ave Cautiva</w:t>
      </w:r>
      <w:r>
        <w:tab/>
        <w:t>S625</w:t>
      </w:r>
    </w:p>
    <w:p w:rsidR="00723281" w:rsidRDefault="00723281" w:rsidP="00471542">
      <w:pPr>
        <w:pStyle w:val="tab0"/>
      </w:pPr>
      <w:r>
        <w:t>En Gada Gota de Mi Sangre</w:t>
      </w:r>
      <w:r>
        <w:tab/>
        <w:t>S423</w:t>
      </w:r>
    </w:p>
    <w:p w:rsidR="00723281" w:rsidRDefault="00FF2009" w:rsidP="00F6663C">
      <w:pPr>
        <w:jc w:val="center"/>
      </w:pPr>
      <w:r>
        <w:rPr>
          <w:noProof/>
        </w:rPr>
        <w:drawing>
          <wp:inline distT="0" distB="0" distL="0" distR="0">
            <wp:extent cx="736600" cy="1030405"/>
            <wp:effectExtent l="19050" t="0" r="6350" b="0"/>
            <wp:docPr id="935" name="Picture 935" descr="celia 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celia cruz"/>
                    <pic:cNvPicPr>
                      <a:picLocks noChangeAspect="1" noChangeArrowheads="1"/>
                    </pic:cNvPicPr>
                  </pic:nvPicPr>
                  <pic:blipFill>
                    <a:blip r:embed="rId384" cstate="print"/>
                    <a:srcRect/>
                    <a:stretch>
                      <a:fillRect/>
                    </a:stretch>
                  </pic:blipFill>
                  <pic:spPr bwMode="auto">
                    <a:xfrm>
                      <a:off x="0" y="0"/>
                      <a:ext cx="738937" cy="1033674"/>
                    </a:xfrm>
                    <a:prstGeom prst="rect">
                      <a:avLst/>
                    </a:prstGeom>
                    <a:noFill/>
                    <a:ln w="9525">
                      <a:noFill/>
                      <a:miter lim="800000"/>
                      <a:headEnd/>
                      <a:tailEnd/>
                    </a:ln>
                  </pic:spPr>
                </pic:pic>
              </a:graphicData>
            </a:graphic>
          </wp:inline>
        </w:drawing>
      </w:r>
    </w:p>
    <w:p w:rsidR="006F749A" w:rsidRDefault="006F749A" w:rsidP="00471542">
      <w:pPr>
        <w:pStyle w:val="tab0"/>
      </w:pPr>
      <w:r w:rsidRPr="006F749A">
        <w:t>La Vida Es Un Carnavale</w:t>
      </w:r>
      <w:r>
        <w:tab/>
        <w:t>S801</w:t>
      </w:r>
    </w:p>
    <w:p w:rsidR="00723281" w:rsidRDefault="00723281" w:rsidP="00471542">
      <w:pPr>
        <w:pStyle w:val="tab0"/>
      </w:pPr>
      <w:r>
        <w:t>Maleo De Cana (Mambo Kings)</w:t>
      </w:r>
      <w:r>
        <w:tab/>
        <w:t>S610</w:t>
      </w:r>
    </w:p>
    <w:p w:rsidR="00723281" w:rsidRDefault="00723281" w:rsidP="00471542">
      <w:pPr>
        <w:pStyle w:val="tab0"/>
      </w:pPr>
      <w:r>
        <w:t>Medley (Siboney, Babalu, El Cumbancheio)</w:t>
      </w:r>
      <w:r>
        <w:tab/>
        <w:t>S624</w:t>
      </w:r>
    </w:p>
    <w:p w:rsidR="00723281" w:rsidRDefault="00723281" w:rsidP="00471542">
      <w:pPr>
        <w:pStyle w:val="tab0"/>
      </w:pPr>
      <w:r>
        <w:t>Rie Y Llora</w:t>
      </w:r>
      <w:r>
        <w:tab/>
        <w:t>S614</w:t>
      </w:r>
    </w:p>
    <w:p w:rsidR="00E06F40" w:rsidRDefault="00E06F40" w:rsidP="00471542">
      <w:pPr>
        <w:pStyle w:val="tab0"/>
      </w:pPr>
      <w:r w:rsidRPr="00E06F40">
        <w:t>Sazon</w:t>
      </w:r>
      <w:r>
        <w:tab/>
        <w:t>S785</w:t>
      </w:r>
    </w:p>
    <w:p w:rsidR="00BD4C54" w:rsidRDefault="00BD4C54" w:rsidP="00BD4C54">
      <w:pPr>
        <w:pStyle w:val="Artist1"/>
      </w:pPr>
      <w:r w:rsidRPr="00BD4C54">
        <w:t>Alex Cuba</w:t>
      </w:r>
    </w:p>
    <w:p w:rsidR="00BD4C54" w:rsidRDefault="00BD4C54" w:rsidP="00BD4C54">
      <w:pPr>
        <w:pStyle w:val="Lyrics"/>
      </w:pPr>
      <w:r w:rsidRPr="00BD4C54">
        <w:lastRenderedPageBreak/>
        <w:t>Si Pero No</w:t>
      </w:r>
      <w:r>
        <w:tab/>
        <w:t>S918</w:t>
      </w:r>
    </w:p>
    <w:p w:rsidR="00E203BB" w:rsidRDefault="00E203BB" w:rsidP="00E203BB">
      <w:pPr>
        <w:pStyle w:val="Artist1"/>
      </w:pPr>
      <w:r w:rsidRPr="00E203BB">
        <w:t>Xavier Cugat</w:t>
      </w:r>
    </w:p>
    <w:p w:rsidR="00E203BB" w:rsidRDefault="00E203BB" w:rsidP="00471542">
      <w:pPr>
        <w:pStyle w:val="tab0"/>
      </w:pPr>
      <w:r w:rsidRPr="00E203BB">
        <w:t>Rumba delle Noccioline</w:t>
      </w:r>
      <w:r>
        <w:tab/>
        <w:t>Y533</w:t>
      </w:r>
    </w:p>
    <w:p w:rsidR="00156252" w:rsidRDefault="00156252" w:rsidP="00156252">
      <w:pPr>
        <w:pStyle w:val="Artist1"/>
      </w:pPr>
      <w:r w:rsidRPr="00156252">
        <w:t>Culturas</w:t>
      </w:r>
    </w:p>
    <w:p w:rsidR="00156252" w:rsidRPr="00E06F40" w:rsidRDefault="00156252" w:rsidP="00156252">
      <w:pPr>
        <w:pStyle w:val="Lyrics"/>
      </w:pPr>
      <w:r w:rsidRPr="00156252">
        <w:t>El Golpe Traidor</w:t>
      </w:r>
      <w:r>
        <w:tab/>
        <w:t>S923</w:t>
      </w:r>
    </w:p>
    <w:p w:rsidR="00723281" w:rsidRDefault="00A4631E" w:rsidP="004F04DD">
      <w:pPr>
        <w:pStyle w:val="Artist1"/>
      </w:pPr>
      <w:r w:rsidRPr="00A4631E">
        <w:t>Paquito D'Rivera</w:t>
      </w:r>
    </w:p>
    <w:p w:rsidR="00FA7E75" w:rsidRPr="00FA7E75" w:rsidRDefault="00FA7E75" w:rsidP="00471542">
      <w:pPr>
        <w:pStyle w:val="tab0"/>
      </w:pPr>
      <w:r w:rsidRPr="00FA7E75">
        <w:t>On Green Dolphin Street</w:t>
      </w:r>
      <w:r>
        <w:tab/>
        <w:t>S654</w:t>
      </w:r>
    </w:p>
    <w:p w:rsidR="00A4631E" w:rsidRDefault="00A4631E" w:rsidP="00471542">
      <w:pPr>
        <w:pStyle w:val="tab0"/>
      </w:pPr>
      <w:smartTag w:uri="urn:schemas-microsoft-com:office:smarttags" w:element="City">
        <w:smartTag w:uri="urn:schemas-microsoft-com:office:smarttags" w:element="place">
          <w:r w:rsidRPr="00A4631E">
            <w:t>Manteca</w:t>
          </w:r>
        </w:smartTag>
      </w:smartTag>
      <w:r>
        <w:tab/>
        <w:t>S653</w:t>
      </w:r>
    </w:p>
    <w:p w:rsidR="00A75CD3" w:rsidRDefault="008E280B" w:rsidP="008E280B">
      <w:pPr>
        <w:pStyle w:val="Artist1"/>
      </w:pPr>
      <w:r>
        <w:t>Daddy Yankee</w:t>
      </w:r>
    </w:p>
    <w:p w:rsidR="00F4611B" w:rsidRDefault="00F4611B" w:rsidP="00A2720E">
      <w:pPr>
        <w:pStyle w:val="Lyrics"/>
      </w:pPr>
      <w:r w:rsidRPr="00F4611B">
        <w:t>Con Calma</w:t>
      </w:r>
      <w:r>
        <w:tab/>
        <w:t>S877</w:t>
      </w:r>
    </w:p>
    <w:p w:rsidR="00360E47" w:rsidRDefault="00360E47" w:rsidP="00A2720E">
      <w:pPr>
        <w:pStyle w:val="Lyrics"/>
      </w:pPr>
      <w:r w:rsidRPr="00360E47">
        <w:t>Dura</w:t>
      </w:r>
      <w:r>
        <w:tab/>
        <w:t>S869</w:t>
      </w:r>
    </w:p>
    <w:p w:rsidR="00A2720E" w:rsidRDefault="00A2720E" w:rsidP="00A2720E">
      <w:pPr>
        <w:pStyle w:val="Lyrics"/>
      </w:pPr>
      <w:r w:rsidRPr="00A2720E">
        <w:t>Gasolina</w:t>
      </w:r>
      <w:r>
        <w:tab/>
        <w:t>S857</w:t>
      </w:r>
    </w:p>
    <w:p w:rsidR="008C289F" w:rsidRPr="008C289F" w:rsidRDefault="008C289F" w:rsidP="00471542">
      <w:pPr>
        <w:pStyle w:val="tab0"/>
      </w:pPr>
      <w:r w:rsidRPr="008C289F">
        <w:t>Lo Que Paso</w:t>
      </w:r>
      <w:r>
        <w:tab/>
        <w:t>S665</w:t>
      </w:r>
    </w:p>
    <w:p w:rsidR="00723281" w:rsidRDefault="00723281" w:rsidP="004F04DD">
      <w:pPr>
        <w:pStyle w:val="Artist1"/>
      </w:pPr>
      <w:r>
        <w:t>Heroes Del Silencio</w:t>
      </w:r>
    </w:p>
    <w:p w:rsidR="00723281" w:rsidRDefault="00723281" w:rsidP="00471542">
      <w:pPr>
        <w:pStyle w:val="tab0"/>
      </w:pPr>
      <w:r>
        <w:t>Entre Dos Tieras</w:t>
      </w:r>
      <w:r>
        <w:tab/>
        <w:t>S287</w:t>
      </w:r>
    </w:p>
    <w:p w:rsidR="00D95161" w:rsidRDefault="00D95161" w:rsidP="00D95161">
      <w:pPr>
        <w:pStyle w:val="Artist1"/>
      </w:pPr>
      <w:r w:rsidRPr="00D95161">
        <w:t>Willy DeVille</w:t>
      </w:r>
    </w:p>
    <w:p w:rsidR="00D95161" w:rsidRPr="00D95161" w:rsidRDefault="00D95161" w:rsidP="00471542">
      <w:pPr>
        <w:pStyle w:val="tab0"/>
      </w:pPr>
      <w:r w:rsidRPr="00D95161">
        <w:t>Demasiado Corazon</w:t>
      </w:r>
      <w:r>
        <w:tab/>
        <w:t>S795</w:t>
      </w:r>
    </w:p>
    <w:p w:rsidR="00723281" w:rsidRDefault="00723281" w:rsidP="004F04DD">
      <w:pPr>
        <w:pStyle w:val="Artist1"/>
      </w:pPr>
      <w:r>
        <w:t>DLG</w:t>
      </w:r>
    </w:p>
    <w:p w:rsidR="00723281" w:rsidRDefault="00723281" w:rsidP="00471542">
      <w:pPr>
        <w:pStyle w:val="tab0"/>
      </w:pPr>
      <w:r>
        <w:t>Muevette</w:t>
      </w:r>
      <w:r>
        <w:tab/>
        <w:t>S413</w:t>
      </w:r>
    </w:p>
    <w:p w:rsidR="00723281" w:rsidRDefault="00723281" w:rsidP="004F04DD">
      <w:pPr>
        <w:pStyle w:val="Artist1"/>
      </w:pPr>
      <w:r>
        <w:t>The Dogs</w:t>
      </w:r>
    </w:p>
    <w:p w:rsidR="00723281" w:rsidRDefault="00723281" w:rsidP="00471542">
      <w:pPr>
        <w:pStyle w:val="tab0"/>
      </w:pPr>
      <w:r>
        <w:t>Love Potion #9</w:t>
      </w:r>
    </w:p>
    <w:p w:rsidR="002B759B" w:rsidRDefault="002B759B" w:rsidP="002B759B">
      <w:pPr>
        <w:pStyle w:val="Artist1"/>
      </w:pPr>
      <w:r w:rsidRPr="002B759B">
        <w:t>Caballo Dorado</w:t>
      </w:r>
    </w:p>
    <w:p w:rsidR="002B759B" w:rsidRDefault="002B759B" w:rsidP="002B759B">
      <w:pPr>
        <w:pStyle w:val="Lyrics"/>
      </w:pPr>
      <w:r w:rsidRPr="002B759B">
        <w:t>Payaso del Rodeo</w:t>
      </w:r>
      <w:r>
        <w:tab/>
        <w:t>C3221</w:t>
      </w:r>
    </w:p>
    <w:p w:rsidR="00723281" w:rsidRDefault="00723281" w:rsidP="004F04DD">
      <w:pPr>
        <w:pStyle w:val="Artist1"/>
      </w:pPr>
      <w:r>
        <w:t>Yolanda Duke</w:t>
      </w:r>
    </w:p>
    <w:p w:rsidR="00723281" w:rsidRDefault="00723281" w:rsidP="00471542">
      <w:pPr>
        <w:pStyle w:val="tab0"/>
      </w:pPr>
      <w:r>
        <w:t>Amor Prohibido</w:t>
      </w:r>
      <w:r>
        <w:tab/>
        <w:t>S476</w:t>
      </w:r>
    </w:p>
    <w:p w:rsidR="00587167" w:rsidRDefault="00587167" w:rsidP="00587167">
      <w:pPr>
        <w:pStyle w:val="Artist1"/>
      </w:pPr>
      <w:r w:rsidRPr="00587167">
        <w:t>Dvicio</w:t>
      </w:r>
    </w:p>
    <w:p w:rsidR="00587167" w:rsidRDefault="00587167" w:rsidP="00587167">
      <w:pPr>
        <w:pStyle w:val="Lyrics"/>
      </w:pPr>
      <w:r w:rsidRPr="00587167">
        <w:t>Casi Humanos</w:t>
      </w:r>
      <w:r>
        <w:tab/>
        <w:t>S853</w:t>
      </w:r>
    </w:p>
    <w:p w:rsidR="00D41132" w:rsidRDefault="00FF2009" w:rsidP="002A4DE3">
      <w:pPr>
        <w:pStyle w:val="tab0"/>
        <w:jc w:val="center"/>
      </w:pPr>
      <w:r>
        <w:rPr>
          <w:noProof/>
        </w:rPr>
        <w:drawing>
          <wp:inline distT="0" distB="0" distL="0" distR="0">
            <wp:extent cx="820701" cy="1085850"/>
            <wp:effectExtent l="19050" t="0" r="0" b="0"/>
            <wp:docPr id="937" name="Picture 937" descr="gloria estefa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gloria estefan6"/>
                    <pic:cNvPicPr>
                      <a:picLocks noChangeAspect="1" noChangeArrowheads="1"/>
                    </pic:cNvPicPr>
                  </pic:nvPicPr>
                  <pic:blipFill>
                    <a:blip r:embed="rId385" cstate="print"/>
                    <a:srcRect/>
                    <a:stretch>
                      <a:fillRect/>
                    </a:stretch>
                  </pic:blipFill>
                  <pic:spPr bwMode="auto">
                    <a:xfrm>
                      <a:off x="0" y="0"/>
                      <a:ext cx="821729" cy="1087210"/>
                    </a:xfrm>
                    <a:prstGeom prst="rect">
                      <a:avLst/>
                    </a:prstGeom>
                    <a:noFill/>
                    <a:ln w="9525">
                      <a:noFill/>
                      <a:miter lim="800000"/>
                      <a:headEnd/>
                      <a:tailEnd/>
                    </a:ln>
                  </pic:spPr>
                </pic:pic>
              </a:graphicData>
            </a:graphic>
          </wp:inline>
        </w:drawing>
      </w:r>
    </w:p>
    <w:p w:rsidR="00723281" w:rsidRDefault="006D1217" w:rsidP="00471542">
      <w:pPr>
        <w:pStyle w:val="tab0"/>
      </w:pPr>
      <w:smartTag w:uri="urn:schemas-microsoft-com:office:smarttags" w:element="date">
        <w:smartTagPr>
          <w:attr w:name="Month" w:val="1"/>
          <w:attr w:name="Day" w:val="2"/>
          <w:attr w:name="Year" w:val="2003"/>
        </w:smartTagPr>
        <w:r>
          <w:t>1-2-3</w:t>
        </w:r>
      </w:smartTag>
      <w:r>
        <w:tab/>
      </w:r>
      <w:r w:rsidR="00723281">
        <w:t>A386</w:t>
      </w:r>
    </w:p>
    <w:p w:rsidR="00723281" w:rsidRDefault="00723281" w:rsidP="00471542">
      <w:pPr>
        <w:pStyle w:val="tab0"/>
      </w:pPr>
      <w:r>
        <w:t>Abriendo Puertas</w:t>
      </w:r>
      <w:r>
        <w:tab/>
        <w:t>S273</w:t>
      </w:r>
    </w:p>
    <w:p w:rsidR="00723281" w:rsidRDefault="00723281" w:rsidP="00471542">
      <w:pPr>
        <w:pStyle w:val="tab0"/>
      </w:pPr>
      <w:r>
        <w:t>Anything You Want</w:t>
      </w:r>
      <w:r>
        <w:tab/>
        <w:t>A384</w:t>
      </w:r>
    </w:p>
    <w:p w:rsidR="00723281" w:rsidRDefault="00723281" w:rsidP="00471542">
      <w:pPr>
        <w:pStyle w:val="tab0"/>
      </w:pPr>
      <w:r>
        <w:t>Ayer</w:t>
      </w:r>
      <w:r>
        <w:tab/>
        <w:t>H210</w:t>
      </w:r>
    </w:p>
    <w:p w:rsidR="00723281" w:rsidRDefault="00723281" w:rsidP="00471542">
      <w:pPr>
        <w:pStyle w:val="tab0"/>
      </w:pPr>
      <w:r>
        <w:t>Bad Boys</w:t>
      </w:r>
      <w:r>
        <w:tab/>
        <w:t>A74</w:t>
      </w:r>
    </w:p>
    <w:p w:rsidR="00723281" w:rsidRDefault="00723281" w:rsidP="00471542">
      <w:pPr>
        <w:pStyle w:val="tab0"/>
      </w:pPr>
      <w:r>
        <w:t>Coming Out Of The Dark</w:t>
      </w:r>
      <w:r>
        <w:tab/>
        <w:t>P406</w:t>
      </w:r>
    </w:p>
    <w:p w:rsidR="00723281" w:rsidRDefault="00723281" w:rsidP="00471542">
      <w:pPr>
        <w:pStyle w:val="tab0"/>
      </w:pPr>
      <w:r>
        <w:t>Con Los Anos Que Me Quedan</w:t>
      </w:r>
      <w:r>
        <w:tab/>
        <w:t>S224</w:t>
      </w:r>
    </w:p>
    <w:p w:rsidR="00723281" w:rsidRDefault="00723281" w:rsidP="00471542">
      <w:pPr>
        <w:pStyle w:val="tab0"/>
      </w:pPr>
      <w:r>
        <w:t>Conga</w:t>
      </w:r>
      <w:r>
        <w:tab/>
      </w:r>
      <w:r w:rsidR="002D4FAF">
        <w:t>S735</w:t>
      </w:r>
    </w:p>
    <w:p w:rsidR="00723281" w:rsidRDefault="00723281" w:rsidP="00471542">
      <w:pPr>
        <w:pStyle w:val="tab0"/>
      </w:pPr>
      <w:r>
        <w:t>Don’t Want To Lose You</w:t>
      </w:r>
      <w:r>
        <w:tab/>
        <w:t>A262</w:t>
      </w:r>
    </w:p>
    <w:p w:rsidR="00723281" w:rsidRDefault="00723281" w:rsidP="00471542">
      <w:pPr>
        <w:pStyle w:val="tab0"/>
      </w:pPr>
      <w:r>
        <w:t>Everlasting Love</w:t>
      </w:r>
      <w:r>
        <w:tab/>
        <w:t>P233</w:t>
      </w:r>
    </w:p>
    <w:p w:rsidR="00723281" w:rsidRDefault="00723281" w:rsidP="00471542">
      <w:pPr>
        <w:pStyle w:val="tab0"/>
      </w:pPr>
      <w:r>
        <w:t>Get On Your Feet</w:t>
      </w:r>
      <w:r>
        <w:tab/>
        <w:t>A239</w:t>
      </w:r>
    </w:p>
    <w:p w:rsidR="00723281" w:rsidRDefault="00723281" w:rsidP="00471542">
      <w:pPr>
        <w:pStyle w:val="tab0"/>
      </w:pPr>
      <w:r>
        <w:t>Heaven’s What I Feel</w:t>
      </w:r>
      <w:r>
        <w:tab/>
        <w:t>H539</w:t>
      </w:r>
    </w:p>
    <w:p w:rsidR="00723281" w:rsidRDefault="00723281" w:rsidP="00471542">
      <w:pPr>
        <w:pStyle w:val="tab0"/>
      </w:pPr>
      <w:r>
        <w:t>Hoy</w:t>
      </w:r>
      <w:r>
        <w:tab/>
        <w:t>S619</w:t>
      </w:r>
    </w:p>
    <w:p w:rsidR="00723281" w:rsidRDefault="00723281" w:rsidP="00471542">
      <w:pPr>
        <w:pStyle w:val="tab0"/>
      </w:pPr>
      <w:r>
        <w:t>I Can’t Let You Go</w:t>
      </w:r>
      <w:r>
        <w:tab/>
        <w:t>T86</w:t>
      </w:r>
    </w:p>
    <w:p w:rsidR="00723281" w:rsidRDefault="00723281" w:rsidP="00471542">
      <w:pPr>
        <w:pStyle w:val="tab0"/>
      </w:pPr>
      <w:r>
        <w:t>Live For Loving You</w:t>
      </w:r>
      <w:r>
        <w:tab/>
        <w:t>T79</w:t>
      </w:r>
    </w:p>
    <w:p w:rsidR="00723281" w:rsidRDefault="00723281" w:rsidP="00471542">
      <w:pPr>
        <w:pStyle w:val="tab0"/>
      </w:pPr>
      <w:r>
        <w:t>Mi Tierra</w:t>
      </w:r>
      <w:r>
        <w:tab/>
        <w:t>AF103</w:t>
      </w:r>
    </w:p>
    <w:p w:rsidR="0071792D" w:rsidRPr="0071792D" w:rsidRDefault="0071792D" w:rsidP="00471542">
      <w:pPr>
        <w:pStyle w:val="tab0"/>
      </w:pPr>
      <w:r w:rsidRPr="0071792D">
        <w:t>No Me Dejes De Querer</w:t>
      </w:r>
      <w:r>
        <w:tab/>
        <w:t>S837</w:t>
      </w:r>
    </w:p>
    <w:p w:rsidR="00723281" w:rsidRDefault="00723281" w:rsidP="00471542">
      <w:pPr>
        <w:pStyle w:val="tab0"/>
      </w:pPr>
      <w:r>
        <w:t>Oye</w:t>
      </w:r>
      <w:r>
        <w:tab/>
        <w:t>S578</w:t>
      </w:r>
    </w:p>
    <w:p w:rsidR="00723281" w:rsidRDefault="00723281" w:rsidP="00471542">
      <w:pPr>
        <w:pStyle w:val="tab0"/>
      </w:pPr>
      <w:r>
        <w:t>Reach</w:t>
      </w:r>
      <w:r>
        <w:tab/>
        <w:t>P529</w:t>
      </w:r>
    </w:p>
    <w:p w:rsidR="00723281" w:rsidRDefault="00723281" w:rsidP="00471542">
      <w:pPr>
        <w:pStyle w:val="tab0"/>
      </w:pPr>
      <w:r>
        <w:t>Rhythm’s Gonna Get You</w:t>
      </w:r>
      <w:r>
        <w:tab/>
        <w:t>A979</w:t>
      </w:r>
    </w:p>
    <w:p w:rsidR="00723281" w:rsidRDefault="00723281" w:rsidP="00471542">
      <w:pPr>
        <w:pStyle w:val="tab0"/>
      </w:pPr>
      <w:r>
        <w:t>Sex In The 90’s</w:t>
      </w:r>
      <w:r>
        <w:tab/>
        <w:t>N627</w:t>
      </w:r>
    </w:p>
    <w:p w:rsidR="00723281" w:rsidRDefault="00723281" w:rsidP="00471542">
      <w:pPr>
        <w:pStyle w:val="tab0"/>
      </w:pPr>
      <w:r>
        <w:t>Turn The Beat Around</w:t>
      </w:r>
      <w:r>
        <w:tab/>
        <w:t>T783</w:t>
      </w:r>
    </w:p>
    <w:p w:rsidR="00723281" w:rsidRDefault="00723281" w:rsidP="00471542">
      <w:pPr>
        <w:pStyle w:val="tab0"/>
      </w:pPr>
      <w:r>
        <w:t>Words Get In The Way</w:t>
      </w:r>
      <w:r>
        <w:tab/>
        <w:t>T26</w:t>
      </w:r>
    </w:p>
    <w:p w:rsidR="00FC14AA" w:rsidRDefault="00FC14AA" w:rsidP="00FC14AA">
      <w:pPr>
        <w:pStyle w:val="Artist1"/>
      </w:pPr>
      <w:r w:rsidRPr="00FC14AA">
        <w:t>Fandango USA</w:t>
      </w:r>
    </w:p>
    <w:p w:rsidR="005F56A3" w:rsidRDefault="00FC14AA">
      <w:pPr>
        <w:pStyle w:val="Lyrics"/>
        <w:pPrChange w:id="3371" w:author="Phil Wood" w:date="2013-02-24T16:24:00Z">
          <w:pPr>
            <w:pStyle w:val="Notes"/>
          </w:pPr>
        </w:pPrChange>
      </w:pPr>
      <w:r w:rsidRPr="00FC14AA">
        <w:t>La Charanga</w:t>
      </w:r>
      <w:r>
        <w:tab/>
        <w:t>S883</w:t>
      </w:r>
    </w:p>
    <w:p w:rsidR="000008EC" w:rsidRDefault="000008EC" w:rsidP="000008EC">
      <w:pPr>
        <w:pStyle w:val="Artist1"/>
      </w:pPr>
      <w:r w:rsidRPr="000008EC">
        <w:t>Alejandro Fernandez</w:t>
      </w:r>
    </w:p>
    <w:p w:rsidR="00723281" w:rsidRDefault="00723281" w:rsidP="00471542">
      <w:pPr>
        <w:pStyle w:val="tab0"/>
      </w:pPr>
      <w:r>
        <w:t>Como Quien Pier de Una Estrella</w:t>
      </w:r>
      <w:r>
        <w:tab/>
        <w:t>S252</w:t>
      </w:r>
    </w:p>
    <w:p w:rsidR="00BB5458" w:rsidRDefault="00BB5458" w:rsidP="00BB5458">
      <w:pPr>
        <w:pStyle w:val="Artist1"/>
      </w:pPr>
      <w:r w:rsidRPr="00BB5458">
        <w:t>Rosario Flores</w:t>
      </w:r>
    </w:p>
    <w:p w:rsidR="00BB5458" w:rsidRDefault="00BB5458" w:rsidP="00471542">
      <w:pPr>
        <w:pStyle w:val="tab0"/>
      </w:pPr>
      <w:r w:rsidRPr="00BB5458">
        <w:t>Escucha Primo</w:t>
      </w:r>
      <w:r>
        <w:tab/>
        <w:t>S786</w:t>
      </w:r>
    </w:p>
    <w:p w:rsidR="003E5C15" w:rsidRDefault="003E5C15" w:rsidP="003E5C15">
      <w:pPr>
        <w:pStyle w:val="Artist1"/>
      </w:pPr>
      <w:r w:rsidRPr="003E5C15">
        <w:t>Luis Fonsi &amp; Daddy Yankee</w:t>
      </w:r>
    </w:p>
    <w:p w:rsidR="003E5C15" w:rsidRDefault="003E5C15" w:rsidP="003E5C15">
      <w:pPr>
        <w:pStyle w:val="Lyrics"/>
      </w:pPr>
      <w:r w:rsidRPr="003E5C15">
        <w:t>Despacito</w:t>
      </w:r>
      <w:r>
        <w:tab/>
        <w:t>S851</w:t>
      </w:r>
    </w:p>
    <w:p w:rsidR="0041069A" w:rsidRDefault="0041069A" w:rsidP="0041069A">
      <w:pPr>
        <w:pStyle w:val="Artist1"/>
      </w:pPr>
      <w:r w:rsidRPr="0041069A">
        <w:t>Luis Fonsi &amp; Demi Lovato</w:t>
      </w:r>
    </w:p>
    <w:p w:rsidR="00D41132" w:rsidRDefault="0041069A" w:rsidP="007D2E8B">
      <w:pPr>
        <w:pStyle w:val="Lyrics"/>
      </w:pPr>
      <w:r w:rsidRPr="0041069A">
        <w:t>Echame La Culpa</w:t>
      </w:r>
      <w:r>
        <w:tab/>
        <w:t>S864</w:t>
      </w:r>
    </w:p>
    <w:p w:rsidR="007D2E8B" w:rsidRDefault="007D2E8B" w:rsidP="007D2E8B">
      <w:pPr>
        <w:pStyle w:val="Artist1"/>
      </w:pPr>
      <w:r w:rsidRPr="007D2E8B">
        <w:t>Juanes &amp; Nelly Furtado</w:t>
      </w:r>
    </w:p>
    <w:p w:rsidR="00D41132" w:rsidRDefault="00D41132" w:rsidP="00471542">
      <w:pPr>
        <w:pStyle w:val="tab0"/>
      </w:pPr>
      <w:r>
        <w:t>Fotografia</w:t>
      </w:r>
      <w:r>
        <w:tab/>
        <w:t>S600</w:t>
      </w:r>
    </w:p>
    <w:p w:rsidR="00AB044D" w:rsidRDefault="00AB044D" w:rsidP="00AB044D">
      <w:pPr>
        <w:pStyle w:val="Artist1"/>
      </w:pPr>
      <w:r w:rsidRPr="00AB044D">
        <w:t>Ana Gabriel</w:t>
      </w:r>
    </w:p>
    <w:p w:rsidR="00AB044D" w:rsidRDefault="00AB044D" w:rsidP="003C39D6">
      <w:pPr>
        <w:pStyle w:val="Lyrics"/>
      </w:pPr>
      <w:r w:rsidRPr="00AB044D">
        <w:t>Lo Se</w:t>
      </w:r>
      <w:r>
        <w:tab/>
        <w:t>S833</w:t>
      </w:r>
    </w:p>
    <w:p w:rsidR="00AB044D" w:rsidRDefault="00AB044D" w:rsidP="003C39D6">
      <w:pPr>
        <w:pStyle w:val="Lyrics"/>
      </w:pPr>
      <w:r w:rsidRPr="00AB044D">
        <w:t>Me Haces Falta</w:t>
      </w:r>
      <w:r>
        <w:tab/>
        <w:t>S832</w:t>
      </w:r>
    </w:p>
    <w:p w:rsidR="00AB044D" w:rsidRDefault="00AB044D" w:rsidP="003C39D6">
      <w:pPr>
        <w:pStyle w:val="Lyrics"/>
      </w:pPr>
      <w:r w:rsidRPr="00AB044D">
        <w:t>Obsesion</w:t>
      </w:r>
      <w:r>
        <w:tab/>
        <w:t>S831</w:t>
      </w:r>
    </w:p>
    <w:p w:rsidR="002D0D2E" w:rsidRDefault="002D0D2E" w:rsidP="003C39D6">
      <w:pPr>
        <w:pStyle w:val="Lyrics"/>
      </w:pPr>
      <w:r w:rsidRPr="002D0D2E">
        <w:t>Quien Como Tu</w:t>
      </w:r>
      <w:r>
        <w:tab/>
        <w:t>S846</w:t>
      </w:r>
    </w:p>
    <w:p w:rsidR="00F57930" w:rsidRDefault="00F57930" w:rsidP="00F57930">
      <w:pPr>
        <w:pStyle w:val="Artist1"/>
      </w:pPr>
      <w:r w:rsidRPr="00F57930">
        <w:t>Juan Gabriel</w:t>
      </w:r>
    </w:p>
    <w:p w:rsidR="00F57930" w:rsidRDefault="00F57930" w:rsidP="003C39D6">
      <w:pPr>
        <w:pStyle w:val="Lyrics"/>
      </w:pPr>
      <w:r w:rsidRPr="00F57930">
        <w:lastRenderedPageBreak/>
        <w:t>El Noa Noa</w:t>
      </w:r>
      <w:r>
        <w:tab/>
        <w:t>S874</w:t>
      </w:r>
    </w:p>
    <w:p w:rsidR="0041069A" w:rsidRDefault="0041069A" w:rsidP="0041069A">
      <w:pPr>
        <w:pStyle w:val="Artist1"/>
      </w:pPr>
      <w:r w:rsidRPr="0041069A">
        <w:t>Frank Gallant</w:t>
      </w:r>
    </w:p>
    <w:p w:rsidR="0041069A" w:rsidRPr="002D0D2E" w:rsidRDefault="0041069A" w:rsidP="003C39D6">
      <w:pPr>
        <w:pStyle w:val="Lyrics"/>
      </w:pPr>
      <w:r w:rsidRPr="0041069A">
        <w:t>Que si Que Si Que No</w:t>
      </w:r>
      <w:r>
        <w:tab/>
        <w:t>S860</w:t>
      </w:r>
    </w:p>
    <w:p w:rsidR="00774474" w:rsidRDefault="00774474" w:rsidP="00774474">
      <w:pPr>
        <w:pStyle w:val="Artist1"/>
      </w:pPr>
      <w:r w:rsidRPr="00774474">
        <w:t>Julian Garcia</w:t>
      </w:r>
    </w:p>
    <w:p w:rsidR="00B71BC5" w:rsidRDefault="00774474" w:rsidP="003C39D6">
      <w:pPr>
        <w:pStyle w:val="Lyrics"/>
      </w:pPr>
      <w:r w:rsidRPr="00774474">
        <w:t>Volver Volver</w:t>
      </w:r>
      <w:r>
        <w:tab/>
        <w:t>S815</w:t>
      </w:r>
    </w:p>
    <w:p w:rsidR="00426E97" w:rsidRDefault="00426E97" w:rsidP="00426E97">
      <w:pPr>
        <w:pStyle w:val="Artist1"/>
      </w:pPr>
      <w:r w:rsidRPr="00426E97">
        <w:t>David Lee Garza</w:t>
      </w:r>
    </w:p>
    <w:p w:rsidR="00426E97" w:rsidRDefault="00426E97" w:rsidP="003C39D6">
      <w:pPr>
        <w:pStyle w:val="Lyrics"/>
      </w:pPr>
      <w:r w:rsidRPr="00426E97">
        <w:t>Que Tristeza</w:t>
      </w:r>
      <w:r>
        <w:tab/>
        <w:t>S908</w:t>
      </w:r>
    </w:p>
    <w:p w:rsidR="000008EC" w:rsidRDefault="000008EC" w:rsidP="000008EC">
      <w:pPr>
        <w:pStyle w:val="Artist1"/>
      </w:pPr>
      <w:r>
        <w:t>Cecilia Gaye</w:t>
      </w:r>
    </w:p>
    <w:p w:rsidR="00177BAB" w:rsidRPr="00774474" w:rsidRDefault="00177BAB" w:rsidP="003C39D6">
      <w:pPr>
        <w:pStyle w:val="Lyrics"/>
      </w:pPr>
      <w:r w:rsidRPr="00177BAB">
        <w:t>El Pam Pam</w:t>
      </w:r>
      <w:r>
        <w:tab/>
        <w:t>S897</w:t>
      </w:r>
    </w:p>
    <w:p w:rsidR="00A83C04" w:rsidRDefault="00FF2009" w:rsidP="00471542">
      <w:pPr>
        <w:pStyle w:val="tab0"/>
      </w:pPr>
      <w:r>
        <w:rPr>
          <w:noProof/>
        </w:rPr>
        <w:drawing>
          <wp:inline distT="0" distB="0" distL="0" distR="0">
            <wp:extent cx="1320800" cy="632101"/>
            <wp:effectExtent l="19050" t="0" r="0" b="0"/>
            <wp:docPr id="940" name="Picture 940" descr="gipsy 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gipsy kings"/>
                    <pic:cNvPicPr>
                      <a:picLocks noChangeAspect="1" noChangeArrowheads="1"/>
                    </pic:cNvPicPr>
                  </pic:nvPicPr>
                  <pic:blipFill>
                    <a:blip r:embed="rId386" cstate="print"/>
                    <a:srcRect/>
                    <a:stretch>
                      <a:fillRect/>
                    </a:stretch>
                  </pic:blipFill>
                  <pic:spPr bwMode="auto">
                    <a:xfrm>
                      <a:off x="0" y="0"/>
                      <a:ext cx="1319215" cy="631342"/>
                    </a:xfrm>
                    <a:prstGeom prst="rect">
                      <a:avLst/>
                    </a:prstGeom>
                    <a:noFill/>
                    <a:ln w="9525">
                      <a:noFill/>
                      <a:miter lim="800000"/>
                      <a:headEnd/>
                      <a:tailEnd/>
                    </a:ln>
                  </pic:spPr>
                </pic:pic>
              </a:graphicData>
            </a:graphic>
          </wp:inline>
        </w:drawing>
      </w:r>
    </w:p>
    <w:p w:rsidR="00723281" w:rsidRDefault="00723281" w:rsidP="00471542">
      <w:pPr>
        <w:pStyle w:val="tab0"/>
      </w:pPr>
      <w:r>
        <w:t>Djobi Djobi</w:t>
      </w:r>
      <w:r>
        <w:tab/>
        <w:t>S401</w:t>
      </w:r>
    </w:p>
    <w:p w:rsidR="00723281" w:rsidRDefault="00723281" w:rsidP="00471542">
      <w:pPr>
        <w:pStyle w:val="tab0"/>
      </w:pPr>
      <w:r>
        <w:t>Sing Sing Sing ((W/Chicago)</w:t>
      </w:r>
      <w:r>
        <w:tab/>
        <w:t>F122</w:t>
      </w:r>
    </w:p>
    <w:p w:rsidR="00723281" w:rsidRDefault="00723281" w:rsidP="00471542">
      <w:pPr>
        <w:pStyle w:val="tab0"/>
      </w:pPr>
      <w:r>
        <w:t>Volare</w:t>
      </w:r>
      <w:r>
        <w:tab/>
        <w:t>S369</w:t>
      </w:r>
    </w:p>
    <w:p w:rsidR="0078560E" w:rsidRDefault="0078560E" w:rsidP="0078560E">
      <w:pPr>
        <w:pStyle w:val="Artist1"/>
      </w:pPr>
      <w:r w:rsidRPr="0078560E">
        <w:t>Max Greger</w:t>
      </w:r>
    </w:p>
    <w:p w:rsidR="0078560E" w:rsidRPr="0078560E" w:rsidRDefault="0078560E" w:rsidP="00471542">
      <w:pPr>
        <w:pStyle w:val="tab0"/>
      </w:pPr>
      <w:r w:rsidRPr="0078560E">
        <w:t>Mambo Mania</w:t>
      </w:r>
      <w:r>
        <w:tab/>
        <w:t>S779</w:t>
      </w:r>
    </w:p>
    <w:p w:rsidR="00723281" w:rsidRDefault="00723281" w:rsidP="004F04DD">
      <w:pPr>
        <w:pStyle w:val="Artist1"/>
      </w:pPr>
      <w:r>
        <w:t>Juan Luis Guerra</w:t>
      </w:r>
    </w:p>
    <w:p w:rsidR="00723281" w:rsidRDefault="00723281" w:rsidP="00471542">
      <w:pPr>
        <w:pStyle w:val="tab0"/>
      </w:pPr>
      <w:r>
        <w:t>Mal De Amor</w:t>
      </w:r>
      <w:r>
        <w:tab/>
        <w:t>AF106</w:t>
      </w:r>
    </w:p>
    <w:p w:rsidR="00723281" w:rsidRDefault="00723281" w:rsidP="004F04DD">
      <w:pPr>
        <w:pStyle w:val="Artist1"/>
      </w:pPr>
      <w:r>
        <w:t>Warren Hill</w:t>
      </w:r>
    </w:p>
    <w:p w:rsidR="00723281" w:rsidRDefault="00723281" w:rsidP="00471542">
      <w:pPr>
        <w:pStyle w:val="tab0"/>
      </w:pPr>
      <w:r>
        <w:t>Mambo 2000</w:t>
      </w:r>
      <w:r>
        <w:tab/>
        <w:t>V541</w:t>
      </w:r>
    </w:p>
    <w:p w:rsidR="00723281" w:rsidRDefault="00723281" w:rsidP="004F04DD">
      <w:pPr>
        <w:pStyle w:val="Artist1"/>
      </w:pPr>
      <w:r>
        <w:t>Los Huracanes de Norte</w:t>
      </w:r>
    </w:p>
    <w:p w:rsidR="00723281" w:rsidRDefault="00723281" w:rsidP="00471542">
      <w:pPr>
        <w:pStyle w:val="tab0"/>
      </w:pPr>
      <w:r>
        <w:t>Nomas Por Tu Culpa</w:t>
      </w:r>
      <w:r>
        <w:tab/>
        <w:t>S627</w:t>
      </w:r>
    </w:p>
    <w:p w:rsidR="005F56A3" w:rsidRDefault="00FF2009">
      <w:pPr>
        <w:jc w:val="center"/>
        <w:pPrChange w:id="3372" w:author="Phil Wood" w:date="2013-02-24T16:24:00Z">
          <w:pPr>
            <w:pStyle w:val="Notes"/>
          </w:pPr>
        </w:pPrChange>
      </w:pPr>
      <w:r>
        <w:rPr>
          <w:noProof/>
        </w:rPr>
        <w:drawing>
          <wp:inline distT="0" distB="0" distL="0" distR="0">
            <wp:extent cx="756775" cy="1003300"/>
            <wp:effectExtent l="19050" t="0" r="5225" b="0"/>
            <wp:docPr id="941" name="Picture 941" descr="Enrique Iglesia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Enrique Iglesias5"/>
                    <pic:cNvPicPr>
                      <a:picLocks noChangeAspect="1" noChangeArrowheads="1"/>
                    </pic:cNvPicPr>
                  </pic:nvPicPr>
                  <pic:blipFill>
                    <a:blip r:embed="rId387" cstate="print"/>
                    <a:srcRect/>
                    <a:stretch>
                      <a:fillRect/>
                    </a:stretch>
                  </pic:blipFill>
                  <pic:spPr bwMode="auto">
                    <a:xfrm>
                      <a:off x="0" y="0"/>
                      <a:ext cx="757592" cy="1004383"/>
                    </a:xfrm>
                    <a:prstGeom prst="rect">
                      <a:avLst/>
                    </a:prstGeom>
                    <a:noFill/>
                    <a:ln w="9525">
                      <a:noFill/>
                      <a:miter lim="800000"/>
                      <a:headEnd/>
                      <a:tailEnd/>
                    </a:ln>
                  </pic:spPr>
                </pic:pic>
              </a:graphicData>
            </a:graphic>
          </wp:inline>
        </w:drawing>
      </w:r>
    </w:p>
    <w:p w:rsidR="00D5165C" w:rsidRDefault="00D5165C" w:rsidP="00D5165C">
      <w:pPr>
        <w:pStyle w:val="Lyrics"/>
      </w:pPr>
      <w:r w:rsidRPr="00D5165C">
        <w:t>El Bano</w:t>
      </w:r>
      <w:r>
        <w:tab/>
        <w:t>S868</w:t>
      </w:r>
    </w:p>
    <w:p w:rsidR="00723281" w:rsidRDefault="00F64AEB" w:rsidP="00471542">
      <w:pPr>
        <w:pStyle w:val="tab0"/>
      </w:pPr>
      <w:r>
        <w:t>Experiencia Religiosa</w:t>
      </w:r>
      <w:r>
        <w:tab/>
        <w:t>S258</w:t>
      </w:r>
    </w:p>
    <w:p w:rsidR="00723281" w:rsidRDefault="00723281" w:rsidP="00471542">
      <w:pPr>
        <w:pStyle w:val="tab0"/>
      </w:pPr>
      <w:r>
        <w:t>Mentiroso</w:t>
      </w:r>
      <w:r>
        <w:tab/>
        <w:t>S552</w:t>
      </w:r>
    </w:p>
    <w:p w:rsidR="00723281" w:rsidRDefault="00723281" w:rsidP="00471542">
      <w:pPr>
        <w:pStyle w:val="tab0"/>
      </w:pPr>
      <w:r>
        <w:t>No Llores Por Mi</w:t>
      </w:r>
      <w:r>
        <w:tab/>
        <w:t>S356</w:t>
      </w:r>
    </w:p>
    <w:p w:rsidR="00723281" w:rsidRPr="00AE7124" w:rsidRDefault="00723281" w:rsidP="00471542">
      <w:pPr>
        <w:pStyle w:val="tab0"/>
      </w:pPr>
      <w:smartTag w:uri="urn:schemas-microsoft-com:office:smarttags" w:element="place">
        <w:r w:rsidRPr="00AE7124">
          <w:t>Para</w:t>
        </w:r>
      </w:smartTag>
      <w:r w:rsidRPr="00AE7124">
        <w:t xml:space="preserve"> Que La Vida</w:t>
      </w:r>
      <w:r w:rsidRPr="00AE7124">
        <w:tab/>
        <w:t>S597</w:t>
      </w:r>
    </w:p>
    <w:p w:rsidR="005F56A3" w:rsidRDefault="00FF2009">
      <w:pPr>
        <w:jc w:val="center"/>
        <w:pPrChange w:id="3373" w:author="Phil Wood" w:date="2013-10-11T20:41:00Z">
          <w:pPr>
            <w:pStyle w:val="Notes"/>
          </w:pPr>
        </w:pPrChange>
      </w:pPr>
      <w:r>
        <w:rPr>
          <w:noProof/>
        </w:rPr>
        <w:drawing>
          <wp:inline distT="0" distB="0" distL="0" distR="0">
            <wp:extent cx="816720" cy="1054100"/>
            <wp:effectExtent l="19050" t="0" r="2430" b="0"/>
            <wp:docPr id="942" name="Picture 942" descr="julio iglesi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julio iglesias1"/>
                    <pic:cNvPicPr>
                      <a:picLocks noChangeAspect="1" noChangeArrowheads="1"/>
                    </pic:cNvPicPr>
                  </pic:nvPicPr>
                  <pic:blipFill>
                    <a:blip r:embed="rId388" cstate="print"/>
                    <a:srcRect/>
                    <a:stretch>
                      <a:fillRect/>
                    </a:stretch>
                  </pic:blipFill>
                  <pic:spPr bwMode="auto">
                    <a:xfrm>
                      <a:off x="0" y="0"/>
                      <a:ext cx="821320" cy="1060037"/>
                    </a:xfrm>
                    <a:prstGeom prst="rect">
                      <a:avLst/>
                    </a:prstGeom>
                    <a:noFill/>
                    <a:ln w="9525">
                      <a:noFill/>
                      <a:miter lim="800000"/>
                      <a:headEnd/>
                      <a:tailEnd/>
                    </a:ln>
                  </pic:spPr>
                </pic:pic>
              </a:graphicData>
            </a:graphic>
          </wp:inline>
        </w:drawing>
      </w:r>
    </w:p>
    <w:p w:rsidR="00723281" w:rsidRDefault="00723281" w:rsidP="00471542">
      <w:pPr>
        <w:pStyle w:val="tab0"/>
      </w:pPr>
      <w:r>
        <w:t>Abrazame</w:t>
      </w:r>
      <w:r>
        <w:tab/>
        <w:t>A545</w:t>
      </w:r>
    </w:p>
    <w:p w:rsidR="00723281" w:rsidRDefault="00723281" w:rsidP="00471542">
      <w:pPr>
        <w:pStyle w:val="tab0"/>
      </w:pPr>
      <w:r>
        <w:t>As Veces Tu As Veces Yo</w:t>
      </w:r>
      <w:r>
        <w:tab/>
        <w:t>S340</w:t>
      </w:r>
    </w:p>
    <w:p w:rsidR="00723281" w:rsidRDefault="00723281" w:rsidP="00471542">
      <w:pPr>
        <w:pStyle w:val="tab0"/>
      </w:pPr>
      <w:r>
        <w:t>Amor</w:t>
      </w:r>
      <w:r>
        <w:tab/>
        <w:t>A541</w:t>
      </w:r>
    </w:p>
    <w:p w:rsidR="00723281" w:rsidRDefault="00723281" w:rsidP="00471542">
      <w:pPr>
        <w:pStyle w:val="tab0"/>
      </w:pPr>
      <w:r>
        <w:t>Cuidado Amor</w:t>
      </w:r>
      <w:r>
        <w:tab/>
        <w:t>S350</w:t>
      </w:r>
    </w:p>
    <w:p w:rsidR="00723281" w:rsidRDefault="00723281" w:rsidP="00471542">
      <w:pPr>
        <w:pStyle w:val="tab0"/>
      </w:pPr>
      <w:r>
        <w:t>Dajala</w:t>
      </w:r>
      <w:r>
        <w:tab/>
        <w:t>S347</w:t>
      </w:r>
    </w:p>
    <w:p w:rsidR="00723281" w:rsidRDefault="00723281" w:rsidP="00471542">
      <w:pPr>
        <w:pStyle w:val="tab0"/>
      </w:pPr>
      <w:r>
        <w:t>El Amor</w:t>
      </w:r>
      <w:r>
        <w:tab/>
        <w:t>S346</w:t>
      </w:r>
    </w:p>
    <w:p w:rsidR="00B968DA" w:rsidRDefault="00B968DA" w:rsidP="00471542">
      <w:pPr>
        <w:pStyle w:val="tab0"/>
      </w:pPr>
      <w:r w:rsidRPr="00B968DA">
        <w:t>El Bacalao</w:t>
      </w:r>
      <w:r>
        <w:tab/>
        <w:t>S910</w:t>
      </w:r>
    </w:p>
    <w:p w:rsidR="00723281" w:rsidRDefault="00723281" w:rsidP="00471542">
      <w:pPr>
        <w:pStyle w:val="tab0"/>
      </w:pPr>
      <w:r>
        <w:t>El Dia Que Quives</w:t>
      </w:r>
      <w:r>
        <w:tab/>
        <w:t>S225</w:t>
      </w:r>
    </w:p>
    <w:p w:rsidR="00723281" w:rsidRDefault="00723281" w:rsidP="00471542">
      <w:pPr>
        <w:pStyle w:val="tab0"/>
      </w:pPr>
      <w:r>
        <w:t>Feelings</w:t>
      </w:r>
      <w:r>
        <w:tab/>
        <w:t>T185</w:t>
      </w:r>
    </w:p>
    <w:p w:rsidR="00723281" w:rsidRDefault="00723281" w:rsidP="00471542">
      <w:pPr>
        <w:pStyle w:val="tab0"/>
      </w:pPr>
      <w:r>
        <w:t>Gozar La Vida</w:t>
      </w:r>
      <w:r>
        <w:tab/>
        <w:t>S428</w:t>
      </w:r>
    </w:p>
    <w:p w:rsidR="00723281" w:rsidRDefault="00723281" w:rsidP="00471542">
      <w:pPr>
        <w:pStyle w:val="tab0"/>
      </w:pPr>
      <w:r>
        <w:t>Hey</w:t>
      </w:r>
      <w:r>
        <w:tab/>
        <w:t>A544</w:t>
      </w:r>
    </w:p>
    <w:p w:rsidR="00723281" w:rsidRDefault="00723281" w:rsidP="00471542">
      <w:pPr>
        <w:pStyle w:val="tab0"/>
      </w:pPr>
      <w:r>
        <w:t>La Paloma</w:t>
      </w:r>
      <w:r>
        <w:tab/>
        <w:t>A542</w:t>
      </w:r>
    </w:p>
    <w:p w:rsidR="00723281" w:rsidRDefault="00723281" w:rsidP="00471542">
      <w:pPr>
        <w:pStyle w:val="tab0"/>
      </w:pPr>
      <w:r>
        <w:t>Perfidia</w:t>
      </w:r>
      <w:r>
        <w:tab/>
        <w:t>A543</w:t>
      </w:r>
    </w:p>
    <w:p w:rsidR="00723281" w:rsidRDefault="00723281" w:rsidP="00471542">
      <w:pPr>
        <w:pStyle w:val="tab0"/>
      </w:pPr>
      <w:r>
        <w:t>Quien</w:t>
      </w:r>
      <w:r>
        <w:tab/>
        <w:t>S368</w:t>
      </w:r>
    </w:p>
    <w:p w:rsidR="006D3D40" w:rsidRPr="006D3D40" w:rsidRDefault="006D3D40" w:rsidP="00471542">
      <w:pPr>
        <w:pStyle w:val="tab0"/>
      </w:pPr>
      <w:r w:rsidRPr="006D3D40">
        <w:t>Quiereme Mucho</w:t>
      </w:r>
      <w:r>
        <w:tab/>
        <w:t>S791</w:t>
      </w:r>
    </w:p>
    <w:p w:rsidR="00723281" w:rsidRDefault="00723281" w:rsidP="00471542">
      <w:pPr>
        <w:pStyle w:val="tab0"/>
      </w:pPr>
      <w:r>
        <w:t>Quiero</w:t>
      </w:r>
      <w:r>
        <w:tab/>
        <w:t>S349</w:t>
      </w:r>
    </w:p>
    <w:p w:rsidR="00723281" w:rsidRDefault="00723281" w:rsidP="00471542">
      <w:pPr>
        <w:pStyle w:val="tab0"/>
      </w:pPr>
      <w:r>
        <w:t>To All The Girls I Loved Before</w:t>
      </w:r>
      <w:r>
        <w:tab/>
        <w:t>H369</w:t>
      </w:r>
    </w:p>
    <w:p w:rsidR="00FD0ECF" w:rsidRPr="00FD0ECF" w:rsidRDefault="00FD0ECF" w:rsidP="00471542">
      <w:pPr>
        <w:pStyle w:val="tab0"/>
      </w:pPr>
      <w:r w:rsidRPr="00FD0ECF">
        <w:t>Un Canto A Galicia</w:t>
      </w:r>
      <w:r>
        <w:tab/>
        <w:t>S796</w:t>
      </w:r>
    </w:p>
    <w:p w:rsidR="00723281" w:rsidRDefault="00723281" w:rsidP="004F04DD">
      <w:pPr>
        <w:pStyle w:val="Artist1"/>
      </w:pPr>
      <w:smartTag w:uri="urn:schemas-microsoft-com:office:smarttags" w:element="country-region">
        <w:smartTag w:uri="urn:schemas-microsoft-com:office:smarttags" w:element="place">
          <w:r>
            <w:t>India</w:t>
          </w:r>
        </w:smartTag>
      </w:smartTag>
    </w:p>
    <w:p w:rsidR="00723281" w:rsidRDefault="00723281" w:rsidP="00471542">
      <w:pPr>
        <w:pStyle w:val="tab0"/>
      </w:pPr>
      <w:r>
        <w:t>Costumbres</w:t>
      </w:r>
      <w:r>
        <w:tab/>
        <w:t>S498</w:t>
      </w:r>
    </w:p>
    <w:p w:rsidR="00435DCD" w:rsidRDefault="00435DCD" w:rsidP="00435DCD">
      <w:pPr>
        <w:pStyle w:val="Artist1"/>
      </w:pPr>
      <w:r w:rsidRPr="00435DCD">
        <w:t>Los del Mar &amp; Topaz Liz</w:t>
      </w:r>
    </w:p>
    <w:p w:rsidR="00435DCD" w:rsidRDefault="00435DCD" w:rsidP="00435DCD">
      <w:pPr>
        <w:pStyle w:val="Lyrics"/>
      </w:pPr>
      <w:r w:rsidRPr="00435DCD">
        <w:t>Ooh La La La</w:t>
      </w:r>
      <w:r>
        <w:tab/>
        <w:t>S884</w:t>
      </w:r>
    </w:p>
    <w:p w:rsidR="00723281" w:rsidRDefault="00723281" w:rsidP="004F04DD">
      <w:pPr>
        <w:pStyle w:val="Artist1"/>
      </w:pPr>
      <w:r>
        <w:t>Los Jovenes Del Barrio</w:t>
      </w:r>
    </w:p>
    <w:p w:rsidR="00723281" w:rsidRDefault="00723281" w:rsidP="00471542">
      <w:pPr>
        <w:pStyle w:val="tab0"/>
      </w:pPr>
      <w:r>
        <w:t>I Could Fall In Love</w:t>
      </w:r>
      <w:r>
        <w:tab/>
        <w:t>S478</w:t>
      </w:r>
    </w:p>
    <w:p w:rsidR="002D7863" w:rsidRDefault="002D7863" w:rsidP="002D7863">
      <w:pPr>
        <w:pStyle w:val="Artist1"/>
      </w:pPr>
      <w:r w:rsidRPr="002D7863">
        <w:t>Los Payos</w:t>
      </w:r>
    </w:p>
    <w:p w:rsidR="002D7863" w:rsidRDefault="002D7863" w:rsidP="00471542">
      <w:pPr>
        <w:pStyle w:val="tab0"/>
      </w:pPr>
      <w:r w:rsidRPr="002D7863">
        <w:t>Maria Isabel</w:t>
      </w:r>
      <w:r>
        <w:tab/>
        <w:t>S788</w:t>
      </w:r>
    </w:p>
    <w:p w:rsidR="001507FD" w:rsidRDefault="001507FD" w:rsidP="001507FD">
      <w:pPr>
        <w:pStyle w:val="Artist1"/>
      </w:pPr>
      <w:r w:rsidRPr="001507FD">
        <w:t>Nicky Jam</w:t>
      </w:r>
    </w:p>
    <w:p w:rsidR="001507FD" w:rsidRDefault="001507FD" w:rsidP="003C39D6">
      <w:pPr>
        <w:pStyle w:val="Lyrics"/>
      </w:pPr>
      <w:r w:rsidRPr="001507FD">
        <w:t>Ya Me Entere</w:t>
      </w:r>
      <w:r>
        <w:tab/>
        <w:t>S841</w:t>
      </w:r>
    </w:p>
    <w:p w:rsidR="002360E1" w:rsidRDefault="002360E1" w:rsidP="002360E1">
      <w:pPr>
        <w:pStyle w:val="Artist1"/>
      </w:pPr>
      <w:r w:rsidRPr="002360E1">
        <w:t>Jencarlos</w:t>
      </w:r>
    </w:p>
    <w:p w:rsidR="005F56A3" w:rsidRDefault="002360E1">
      <w:pPr>
        <w:pStyle w:val="Lyrics"/>
        <w:pPrChange w:id="3374" w:author="Phil Wood" w:date="2013-02-24T16:24:00Z">
          <w:pPr>
            <w:pStyle w:val="Notes"/>
          </w:pPr>
        </w:pPrChange>
      </w:pPr>
      <w:r w:rsidRPr="002360E1">
        <w:lastRenderedPageBreak/>
        <w:t>Dure Dure</w:t>
      </w:r>
      <w:r>
        <w:tab/>
        <w:t>S866</w:t>
      </w:r>
    </w:p>
    <w:p w:rsidR="007A6C0F" w:rsidRDefault="007A6C0F" w:rsidP="007A6C0F">
      <w:pPr>
        <w:pStyle w:val="Artist1"/>
      </w:pPr>
      <w:r>
        <w:t>Juanes</w:t>
      </w:r>
    </w:p>
    <w:p w:rsidR="00723281" w:rsidRDefault="00723281" w:rsidP="00471542">
      <w:pPr>
        <w:pStyle w:val="tab0"/>
      </w:pPr>
      <w:r>
        <w:t>Es Por Ti</w:t>
      </w:r>
      <w:r>
        <w:tab/>
        <w:t>S629</w:t>
      </w:r>
    </w:p>
    <w:p w:rsidR="007645F4" w:rsidRPr="007645F4" w:rsidRDefault="007645F4" w:rsidP="00471542">
      <w:pPr>
        <w:pStyle w:val="tab0"/>
      </w:pPr>
      <w:r w:rsidRPr="007645F4">
        <w:t>Me Enamora</w:t>
      </w:r>
      <w:r>
        <w:tab/>
        <w:t>S734</w:t>
      </w:r>
    </w:p>
    <w:p w:rsidR="00723281" w:rsidRPr="003479F0" w:rsidRDefault="00587BFE" w:rsidP="00471542">
      <w:pPr>
        <w:pStyle w:val="tab0"/>
      </w:pPr>
      <w:r w:rsidRPr="00587BFE">
        <w:t>Volverte A Ver</w:t>
      </w:r>
      <w:r w:rsidRPr="00587BFE">
        <w:tab/>
        <w:t>S647</w:t>
      </w:r>
    </w:p>
    <w:p w:rsidR="00723281" w:rsidRDefault="00723281" w:rsidP="004F04DD">
      <w:pPr>
        <w:pStyle w:val="Artist1"/>
      </w:pPr>
      <w:r>
        <w:t>Kid Creole &amp; The Coconuts</w:t>
      </w:r>
    </w:p>
    <w:p w:rsidR="00723281" w:rsidRDefault="00723281" w:rsidP="00471542">
      <w:pPr>
        <w:pStyle w:val="tab0"/>
      </w:pPr>
      <w:r>
        <w:t>Hey Mambo</w:t>
      </w:r>
      <w:r>
        <w:tab/>
        <w:t>S576</w:t>
      </w:r>
    </w:p>
    <w:p w:rsidR="00E45451" w:rsidRDefault="00E45451" w:rsidP="00E45451">
      <w:pPr>
        <w:pStyle w:val="Artist1"/>
      </w:pPr>
      <w:r>
        <w:t xml:space="preserve">La </w:t>
      </w:r>
      <w:smartTag w:uri="urn:schemas-microsoft-com:office:smarttags" w:element="State">
        <w:smartTag w:uri="urn:schemas-microsoft-com:office:smarttags" w:element="place">
          <w:r>
            <w:t>Sonora</w:t>
          </w:r>
        </w:smartTag>
      </w:smartTag>
      <w:r>
        <w:t xml:space="preserve"> Dinamita</w:t>
      </w:r>
    </w:p>
    <w:p w:rsidR="00E45451" w:rsidRDefault="00E45451" w:rsidP="00471542">
      <w:pPr>
        <w:pStyle w:val="tab0"/>
      </w:pPr>
      <w:r>
        <w:t>Mi Cucu</w:t>
      </w:r>
      <w:r>
        <w:tab/>
        <w:t>S595</w:t>
      </w:r>
    </w:p>
    <w:p w:rsidR="00AB044D" w:rsidRDefault="00AB044D" w:rsidP="00AB044D">
      <w:pPr>
        <w:pStyle w:val="Artist1"/>
      </w:pPr>
      <w:r w:rsidRPr="00AB044D">
        <w:t>Las Ketshup</w:t>
      </w:r>
    </w:p>
    <w:p w:rsidR="00AB044D" w:rsidRDefault="00AB044D" w:rsidP="003C39D6">
      <w:pPr>
        <w:pStyle w:val="Lyrics"/>
      </w:pPr>
      <w:r w:rsidRPr="00AB044D">
        <w:t>The Ketchup Song (Asereje)</w:t>
      </w:r>
      <w:r>
        <w:tab/>
        <w:t>S834</w:t>
      </w:r>
    </w:p>
    <w:p w:rsidR="00723281" w:rsidRDefault="00723281" w:rsidP="004F04DD">
      <w:pPr>
        <w:pStyle w:val="Artist1"/>
      </w:pPr>
      <w:r>
        <w:t>Michael Lloyd</w:t>
      </w:r>
    </w:p>
    <w:p w:rsidR="00723281" w:rsidRDefault="00723281" w:rsidP="00471542">
      <w:pPr>
        <w:pStyle w:val="tab0"/>
      </w:pPr>
      <w:r>
        <w:t>Johnny’s Mambo (Dirty Dancing)</w:t>
      </w:r>
      <w:r>
        <w:tab/>
        <w:t>S488</w:t>
      </w:r>
    </w:p>
    <w:p w:rsidR="00D35428" w:rsidRDefault="00D35428" w:rsidP="00D35428">
      <w:pPr>
        <w:pStyle w:val="Artist1"/>
      </w:pPr>
      <w:r w:rsidRPr="00D35428">
        <w:t>Loona</w:t>
      </w:r>
    </w:p>
    <w:p w:rsidR="00D35428" w:rsidRPr="00D35428" w:rsidRDefault="00D35428" w:rsidP="00471542">
      <w:pPr>
        <w:pStyle w:val="tab0"/>
      </w:pPr>
      <w:r>
        <w:t>Latino Lover</w:t>
      </w:r>
      <w:r>
        <w:tab/>
        <w:t>S747</w:t>
      </w:r>
    </w:p>
    <w:p w:rsidR="00723281" w:rsidRDefault="00723281" w:rsidP="004F04DD">
      <w:pPr>
        <w:pStyle w:val="Artist1"/>
      </w:pPr>
      <w:r>
        <w:t>Jennifer Lopez</w:t>
      </w:r>
    </w:p>
    <w:p w:rsidR="00723281" w:rsidRDefault="00723281" w:rsidP="00471542">
      <w:pPr>
        <w:pStyle w:val="tab0"/>
      </w:pPr>
    </w:p>
    <w:p w:rsidR="005F56A3" w:rsidRDefault="00FF2009">
      <w:pPr>
        <w:jc w:val="center"/>
        <w:pPrChange w:id="3375" w:author="Phil Wood" w:date="2013-10-11T20:41:00Z">
          <w:pPr>
            <w:pStyle w:val="Notes"/>
          </w:pPr>
        </w:pPrChange>
      </w:pPr>
      <w:r>
        <w:rPr>
          <w:noProof/>
        </w:rPr>
        <w:drawing>
          <wp:inline distT="0" distB="0" distL="0" distR="0">
            <wp:extent cx="618074" cy="908050"/>
            <wp:effectExtent l="19050" t="0" r="0" b="0"/>
            <wp:docPr id="944" name="Picture 944" descr="jennifer lope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jennifer lopez3"/>
                    <pic:cNvPicPr>
                      <a:picLocks noChangeAspect="1" noChangeArrowheads="1"/>
                    </pic:cNvPicPr>
                  </pic:nvPicPr>
                  <pic:blipFill>
                    <a:blip r:embed="rId389" cstate="print"/>
                    <a:srcRect/>
                    <a:stretch>
                      <a:fillRect/>
                    </a:stretch>
                  </pic:blipFill>
                  <pic:spPr bwMode="auto">
                    <a:xfrm>
                      <a:off x="0" y="0"/>
                      <a:ext cx="620211" cy="911190"/>
                    </a:xfrm>
                    <a:prstGeom prst="rect">
                      <a:avLst/>
                    </a:prstGeom>
                    <a:noFill/>
                    <a:ln w="9525">
                      <a:noFill/>
                      <a:miter lim="800000"/>
                      <a:headEnd/>
                      <a:tailEnd/>
                    </a:ln>
                  </pic:spPr>
                </pic:pic>
              </a:graphicData>
            </a:graphic>
          </wp:inline>
        </w:drawing>
      </w:r>
    </w:p>
    <w:p w:rsidR="00723281" w:rsidRDefault="00723281" w:rsidP="00471542">
      <w:pPr>
        <w:pStyle w:val="tab0"/>
      </w:pPr>
      <w:r>
        <w:t>Alive</w:t>
      </w:r>
      <w:r>
        <w:tab/>
        <w:t>G896</w:t>
      </w:r>
    </w:p>
    <w:p w:rsidR="00723281" w:rsidRDefault="00723281" w:rsidP="00471542">
      <w:pPr>
        <w:pStyle w:val="tab0"/>
      </w:pPr>
      <w:r>
        <w:t>Dame (Touch Me)</w:t>
      </w:r>
      <w:r>
        <w:tab/>
        <w:t>S479</w:t>
      </w:r>
    </w:p>
    <w:p w:rsidR="00723281" w:rsidRDefault="00723281" w:rsidP="00471542">
      <w:pPr>
        <w:pStyle w:val="tab0"/>
      </w:pPr>
      <w:r>
        <w:t>Feels So Good</w:t>
      </w:r>
      <w:r>
        <w:tab/>
        <w:t>D436</w:t>
      </w:r>
    </w:p>
    <w:p w:rsidR="00723281" w:rsidRDefault="00723281" w:rsidP="00471542">
      <w:pPr>
        <w:pStyle w:val="tab0"/>
      </w:pPr>
      <w:r>
        <w:t>If You Had My Love</w:t>
      </w:r>
      <w:r>
        <w:tab/>
        <w:t>H880</w:t>
      </w:r>
    </w:p>
    <w:p w:rsidR="00723281" w:rsidRDefault="004373D2" w:rsidP="00471542">
      <w:pPr>
        <w:pStyle w:val="tab0"/>
      </w:pPr>
      <w:r>
        <w:t>Let’s Get Loud</w:t>
      </w:r>
      <w:r>
        <w:tab/>
        <w:t>H965</w:t>
      </w:r>
    </w:p>
    <w:p w:rsidR="00723281" w:rsidRDefault="00723281" w:rsidP="00471542">
      <w:pPr>
        <w:pStyle w:val="tab0"/>
      </w:pPr>
      <w:r>
        <w:t>Waiting For Tonight</w:t>
      </w:r>
      <w:r>
        <w:tab/>
        <w:t>D205</w:t>
      </w:r>
    </w:p>
    <w:p w:rsidR="00C870E2" w:rsidRDefault="00C870E2" w:rsidP="00C870E2">
      <w:pPr>
        <w:pStyle w:val="Artist1"/>
      </w:pPr>
      <w:r w:rsidRPr="00C870E2">
        <w:t>Helmutt Loti</w:t>
      </w:r>
    </w:p>
    <w:p w:rsidR="00C870E2" w:rsidRPr="00C870E2" w:rsidRDefault="00C870E2" w:rsidP="003C39D6">
      <w:pPr>
        <w:pStyle w:val="Lyrics"/>
      </w:pPr>
      <w:r w:rsidRPr="00C870E2">
        <w:t>Cuando Calienta El Sol</w:t>
      </w:r>
      <w:r>
        <w:tab/>
        <w:t>S822</w:t>
      </w:r>
    </w:p>
    <w:p w:rsidR="002C60D0" w:rsidRDefault="002C60D0" w:rsidP="004F04DD">
      <w:pPr>
        <w:pStyle w:val="Artist1"/>
      </w:pPr>
      <w:r>
        <w:t>Malo</w:t>
      </w:r>
    </w:p>
    <w:p w:rsidR="002C60D0" w:rsidRDefault="002C60D0" w:rsidP="00471542">
      <w:pPr>
        <w:pStyle w:val="tab0"/>
      </w:pPr>
      <w:r w:rsidRPr="002C60D0">
        <w:t>Suavecito</w:t>
      </w:r>
      <w:r>
        <w:tab/>
        <w:t>S648</w:t>
      </w:r>
    </w:p>
    <w:p w:rsidR="00CA0953" w:rsidRDefault="000008EC" w:rsidP="0062345C">
      <w:pPr>
        <w:pStyle w:val="Lyrics"/>
      </w:pPr>
      <w:r>
        <w:t xml:space="preserve">                                                                                          </w:t>
      </w:r>
    </w:p>
    <w:p w:rsidR="000008EC" w:rsidRDefault="000008EC" w:rsidP="000008EC">
      <w:pPr>
        <w:pStyle w:val="Artist1"/>
      </w:pPr>
      <w:r>
        <w:t>Maluma</w:t>
      </w:r>
    </w:p>
    <w:p w:rsidR="0062345C" w:rsidRDefault="0062345C" w:rsidP="0062345C">
      <w:pPr>
        <w:pStyle w:val="Lyrics"/>
      </w:pPr>
      <w:r w:rsidRPr="0062345C">
        <w:t>Mala Mia</w:t>
      </w:r>
      <w:r>
        <w:tab/>
        <w:t>S872</w:t>
      </w:r>
    </w:p>
    <w:p w:rsidR="008A3FF5" w:rsidRDefault="008A3FF5" w:rsidP="008A3FF5">
      <w:pPr>
        <w:pStyle w:val="Artist1"/>
      </w:pPr>
      <w:r w:rsidRPr="008A3FF5">
        <w:t>Mambo Kings</w:t>
      </w:r>
    </w:p>
    <w:p w:rsidR="008A3FF5" w:rsidRPr="008A3FF5" w:rsidRDefault="008A3FF5" w:rsidP="003C39D6">
      <w:pPr>
        <w:pStyle w:val="Lyrics"/>
      </w:pPr>
      <w:r>
        <w:t>Perfidia</w:t>
      </w:r>
      <w:r>
        <w:tab/>
        <w:t>S821</w:t>
      </w:r>
    </w:p>
    <w:p w:rsidR="0078560E" w:rsidRDefault="0078560E" w:rsidP="0078560E">
      <w:pPr>
        <w:pStyle w:val="Artist1"/>
      </w:pPr>
      <w:r w:rsidRPr="0078560E">
        <w:t>Mambo Maniacs</w:t>
      </w:r>
    </w:p>
    <w:p w:rsidR="0078560E" w:rsidRPr="0078560E" w:rsidRDefault="0078560E" w:rsidP="00471542">
      <w:pPr>
        <w:pStyle w:val="tab0"/>
      </w:pPr>
      <w:r w:rsidRPr="0078560E">
        <w:t>Mambo On 45</w:t>
      </w:r>
      <w:r>
        <w:tab/>
        <w:t>S780</w:t>
      </w:r>
    </w:p>
    <w:p w:rsidR="005F56A3" w:rsidRDefault="00FF2009">
      <w:pPr>
        <w:jc w:val="center"/>
        <w:pPrChange w:id="3376" w:author="Phil Wood" w:date="2013-10-11T20:41:00Z">
          <w:pPr>
            <w:pStyle w:val="Notes"/>
          </w:pPr>
        </w:pPrChange>
      </w:pPr>
      <w:r>
        <w:rPr>
          <w:noProof/>
        </w:rPr>
        <w:drawing>
          <wp:inline distT="0" distB="0" distL="0" distR="0">
            <wp:extent cx="672051" cy="882650"/>
            <wp:effectExtent l="19050" t="0" r="0" b="0"/>
            <wp:docPr id="945" name="Picture 945" descr="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mana"/>
                    <pic:cNvPicPr>
                      <a:picLocks noChangeAspect="1" noChangeArrowheads="1"/>
                    </pic:cNvPicPr>
                  </pic:nvPicPr>
                  <pic:blipFill>
                    <a:blip r:embed="rId390" cstate="print"/>
                    <a:srcRect/>
                    <a:stretch>
                      <a:fillRect/>
                    </a:stretch>
                  </pic:blipFill>
                  <pic:spPr bwMode="auto">
                    <a:xfrm>
                      <a:off x="0" y="0"/>
                      <a:ext cx="673849" cy="885011"/>
                    </a:xfrm>
                    <a:prstGeom prst="rect">
                      <a:avLst/>
                    </a:prstGeom>
                    <a:noFill/>
                    <a:ln w="9525">
                      <a:noFill/>
                      <a:miter lim="800000"/>
                      <a:headEnd/>
                      <a:tailEnd/>
                    </a:ln>
                  </pic:spPr>
                </pic:pic>
              </a:graphicData>
            </a:graphic>
          </wp:inline>
        </w:drawing>
      </w:r>
    </w:p>
    <w:p w:rsidR="00723281" w:rsidRDefault="00723281" w:rsidP="00471542">
      <w:pPr>
        <w:pStyle w:val="tab0"/>
      </w:pPr>
      <w:r>
        <w:t>De Pies A Cabeza</w:t>
      </w:r>
      <w:r>
        <w:tab/>
        <w:t>S486</w:t>
      </w:r>
    </w:p>
    <w:p w:rsidR="008D2DB3" w:rsidRDefault="008D2DB3" w:rsidP="00471542">
      <w:pPr>
        <w:pStyle w:val="tab0"/>
      </w:pPr>
      <w:r w:rsidRPr="008D2DB3">
        <w:t>El Verdadero Amor Perdona</w:t>
      </w:r>
      <w:r>
        <w:tab/>
        <w:t>S800</w:t>
      </w:r>
    </w:p>
    <w:p w:rsidR="0023276B" w:rsidRDefault="0023276B" w:rsidP="0023276B">
      <w:pPr>
        <w:pStyle w:val="Artist1"/>
      </w:pPr>
      <w:r w:rsidRPr="0023276B">
        <w:t>Mango</w:t>
      </w:r>
    </w:p>
    <w:p w:rsidR="0023276B" w:rsidRPr="0023276B" w:rsidRDefault="0023276B" w:rsidP="003C39D6">
      <w:pPr>
        <w:pStyle w:val="Lyrics"/>
      </w:pPr>
      <w:r w:rsidRPr="0023276B">
        <w:t>Mio Fiore Mio</w:t>
      </w:r>
      <w:r>
        <w:tab/>
        <w:t>S830</w:t>
      </w:r>
    </w:p>
    <w:p w:rsidR="00723281" w:rsidRDefault="00723281" w:rsidP="004F04DD">
      <w:pPr>
        <w:pStyle w:val="Artist1"/>
      </w:pPr>
      <w:r>
        <w:t>Victor Manville</w:t>
      </w:r>
    </w:p>
    <w:p w:rsidR="00723281" w:rsidRDefault="00723281" w:rsidP="00471542">
      <w:pPr>
        <w:pStyle w:val="tab0"/>
      </w:pPr>
      <w:r>
        <w:t>Me Dalo Mismo</w:t>
      </w:r>
      <w:r>
        <w:tab/>
        <w:t>S489</w:t>
      </w:r>
    </w:p>
    <w:p w:rsidR="00723281" w:rsidRDefault="00723281" w:rsidP="004F04DD">
      <w:pPr>
        <w:pStyle w:val="Artist1"/>
      </w:pPr>
      <w:r>
        <w:t>Luis Mariano</w:t>
      </w:r>
    </w:p>
    <w:p w:rsidR="00723281" w:rsidRDefault="00723281" w:rsidP="00471542">
      <w:pPr>
        <w:pStyle w:val="tab0"/>
      </w:pPr>
      <w:r>
        <w:t>Chanter</w:t>
      </w:r>
      <w:r>
        <w:tab/>
        <w:t>F221</w:t>
      </w:r>
    </w:p>
    <w:p w:rsidR="00723281" w:rsidRDefault="00723281" w:rsidP="00471542">
      <w:pPr>
        <w:pStyle w:val="tab0"/>
      </w:pPr>
      <w:r>
        <w:t xml:space="preserve">Il Est Un Com De </w:t>
      </w:r>
      <w:smartTag w:uri="urn:schemas-microsoft-com:office:smarttags" w:element="country-region">
        <w:smartTag w:uri="urn:schemas-microsoft-com:office:smarttags" w:element="place">
          <w:r>
            <w:t>France</w:t>
          </w:r>
        </w:smartTag>
      </w:smartTag>
      <w:r>
        <w:tab/>
        <w:t>F451</w:t>
      </w:r>
    </w:p>
    <w:p w:rsidR="00D95161" w:rsidRPr="00D95161" w:rsidRDefault="00D95161" w:rsidP="00471542">
      <w:pPr>
        <w:pStyle w:val="tab0"/>
      </w:pPr>
      <w:r w:rsidRPr="00D95161">
        <w:t>Valencia</w:t>
      </w:r>
      <w:r>
        <w:tab/>
        <w:t>S793</w:t>
      </w:r>
    </w:p>
    <w:p w:rsidR="00723281" w:rsidRDefault="005F56A3" w:rsidP="00F6663C">
      <w:pPr>
        <w:jc w:val="center"/>
      </w:pPr>
      <w:r>
        <w:rPr>
          <w:noProof/>
        </w:rPr>
        <w:pict>
          <v:shape id="_x0000_i1183" type="#_x0000_t75" style="width:78.5pt;height:76.5pt">
            <v:imagedata r:id="rId391" o:title="Ricky Martin3"/>
          </v:shape>
        </w:pict>
      </w:r>
    </w:p>
    <w:p w:rsidR="00723281" w:rsidRDefault="00723281" w:rsidP="00471542">
      <w:pPr>
        <w:pStyle w:val="tab0"/>
      </w:pPr>
      <w:r>
        <w:t>Asignatura Pendiente</w:t>
      </w:r>
      <w:r>
        <w:tab/>
        <w:t>S611</w:t>
      </w:r>
    </w:p>
    <w:p w:rsidR="00723281" w:rsidRPr="00817685" w:rsidRDefault="00723281" w:rsidP="00471542">
      <w:pPr>
        <w:pStyle w:val="tab0"/>
      </w:pPr>
      <w:r w:rsidRPr="00817685">
        <w:t>Elle Brega</w:t>
      </w:r>
      <w:r w:rsidRPr="00817685">
        <w:tab/>
        <w:t>S596</w:t>
      </w:r>
    </w:p>
    <w:p w:rsidR="00723281" w:rsidRDefault="00723281" w:rsidP="00471542">
      <w:pPr>
        <w:pStyle w:val="tab0"/>
      </w:pPr>
      <w:r>
        <w:t>Livin’ La Vida Loca</w:t>
      </w:r>
      <w:r>
        <w:tab/>
        <w:t>S299</w:t>
      </w:r>
    </w:p>
    <w:p w:rsidR="0041069A" w:rsidRDefault="0041069A" w:rsidP="0041069A">
      <w:pPr>
        <w:pStyle w:val="Lyrics"/>
      </w:pPr>
      <w:r w:rsidRPr="0041069A">
        <w:t>Loaded</w:t>
      </w:r>
      <w:r>
        <w:tab/>
        <w:t>S859</w:t>
      </w:r>
    </w:p>
    <w:p w:rsidR="008A3FF5" w:rsidRPr="008A3FF5" w:rsidRDefault="008A3FF5" w:rsidP="00471542">
      <w:pPr>
        <w:pStyle w:val="tab0"/>
      </w:pPr>
      <w:r w:rsidRPr="008A3FF5">
        <w:t>Shake Your Bon Bon</w:t>
      </w:r>
      <w:r>
        <w:tab/>
        <w:t>S820</w:t>
      </w:r>
    </w:p>
    <w:p w:rsidR="00723281" w:rsidRDefault="00723281" w:rsidP="00471542">
      <w:pPr>
        <w:pStyle w:val="tab0"/>
      </w:pPr>
      <w:r>
        <w:t>Tel Vez</w:t>
      </w:r>
      <w:r>
        <w:tab/>
        <w:t>S595</w:t>
      </w:r>
    </w:p>
    <w:p w:rsidR="00723281" w:rsidRDefault="00723281" w:rsidP="004F04DD">
      <w:pPr>
        <w:pStyle w:val="Artist1"/>
      </w:pPr>
      <w:r>
        <w:t>Ricky Martin &amp; Christine Aguilera</w:t>
      </w:r>
    </w:p>
    <w:p w:rsidR="00723281" w:rsidRDefault="00723281" w:rsidP="00471542">
      <w:pPr>
        <w:pStyle w:val="tab0"/>
      </w:pPr>
      <w:r>
        <w:lastRenderedPageBreak/>
        <w:t>Nobody Wants To Be Lonely</w:t>
      </w:r>
      <w:r>
        <w:tab/>
        <w:t>S462</w:t>
      </w:r>
    </w:p>
    <w:p w:rsidR="008B4C6D" w:rsidRDefault="008B4C6D" w:rsidP="008B4C6D">
      <w:pPr>
        <w:pStyle w:val="Artist1"/>
      </w:pPr>
      <w:r>
        <w:t>Mazz</w:t>
      </w:r>
    </w:p>
    <w:p w:rsidR="008B4C6D" w:rsidRDefault="008B4C6D" w:rsidP="008B4C6D">
      <w:pPr>
        <w:pStyle w:val="Lyrics"/>
      </w:pPr>
      <w:r w:rsidRPr="008B4C6D">
        <w:t>Gabino Barrera</w:t>
      </w:r>
      <w:r>
        <w:tab/>
        <w:t>S927</w:t>
      </w:r>
    </w:p>
    <w:p w:rsidR="000B39CE" w:rsidRDefault="000B39CE" w:rsidP="008B4C6D">
      <w:pPr>
        <w:pStyle w:val="Lyrics"/>
      </w:pPr>
      <w:r w:rsidRPr="000B39CE">
        <w:t>Ven Devorame Otra Ves</w:t>
      </w:r>
      <w:r>
        <w:tab/>
        <w:t>S929</w:t>
      </w:r>
    </w:p>
    <w:p w:rsidR="00723281" w:rsidRDefault="00723281" w:rsidP="004F04DD">
      <w:pPr>
        <w:pStyle w:val="Artist1"/>
      </w:pPr>
      <w:r>
        <w:t>Antonio Mendoza</w:t>
      </w:r>
    </w:p>
    <w:p w:rsidR="00CF4DED" w:rsidRDefault="00723281" w:rsidP="00471542">
      <w:pPr>
        <w:pStyle w:val="tab0"/>
      </w:pPr>
      <w:r>
        <w:t>Maleguena Salerosa</w:t>
      </w:r>
      <w:r>
        <w:tab/>
        <w:t>AF64</w:t>
      </w:r>
    </w:p>
    <w:p w:rsidR="008844A1" w:rsidRDefault="008844A1" w:rsidP="008844A1">
      <w:pPr>
        <w:pStyle w:val="Artist1"/>
      </w:pPr>
      <w:r>
        <w:t>Bette Midler</w:t>
      </w:r>
    </w:p>
    <w:p w:rsidR="00ED520E" w:rsidRDefault="00ED520E" w:rsidP="00471542">
      <w:pPr>
        <w:pStyle w:val="tab0"/>
      </w:pPr>
      <w:r>
        <w:t>In These Shoes</w:t>
      </w:r>
      <w:r>
        <w:tab/>
        <w:t>P782</w:t>
      </w:r>
    </w:p>
    <w:p w:rsidR="00723281" w:rsidRDefault="00723281" w:rsidP="00471542">
      <w:pPr>
        <w:pStyle w:val="tab0"/>
      </w:pPr>
      <w:r>
        <w:t xml:space="preserve">Only In </w:t>
      </w:r>
      <w:smartTag w:uri="urn:schemas-microsoft-com:office:smarttags" w:element="City">
        <w:smartTag w:uri="urn:schemas-microsoft-com:office:smarttags" w:element="place">
          <w:r>
            <w:t>Miami</w:t>
          </w:r>
        </w:smartTag>
      </w:smartTag>
      <w:r>
        <w:tab/>
        <w:t>G206</w:t>
      </w:r>
    </w:p>
    <w:p w:rsidR="005F56A3" w:rsidRDefault="005F56A3">
      <w:pPr>
        <w:jc w:val="center"/>
        <w:pPrChange w:id="3377" w:author="Phil Wood" w:date="2013-02-24T16:25:00Z">
          <w:pPr>
            <w:pStyle w:val="Notes"/>
          </w:pPr>
        </w:pPrChange>
      </w:pPr>
      <w:r>
        <w:rPr>
          <w:noProof/>
        </w:rPr>
        <w:pict>
          <v:shape id="_x0000_i1184" type="#_x0000_t75" style="width:109.5pt;height:84pt">
            <v:imagedata r:id="rId392" o:title="LUIS MIGUEL3"/>
          </v:shape>
        </w:pict>
      </w:r>
    </w:p>
    <w:p w:rsidR="001449CE" w:rsidRDefault="001449CE" w:rsidP="00471542">
      <w:pPr>
        <w:pStyle w:val="tab0"/>
      </w:pPr>
      <w:r w:rsidRPr="001449CE">
        <w:t>Besame Mucho</w:t>
      </w:r>
      <w:r>
        <w:tab/>
        <w:t>S807</w:t>
      </w:r>
    </w:p>
    <w:p w:rsidR="00C240EA" w:rsidRDefault="00C240EA" w:rsidP="00471542">
      <w:pPr>
        <w:pStyle w:val="tab0"/>
      </w:pPr>
      <w:r w:rsidRPr="00C240EA">
        <w:t>Como Es Posible Que A Mi Lado</w:t>
      </w:r>
      <w:r>
        <w:tab/>
        <w:t>S911</w:t>
      </w:r>
    </w:p>
    <w:p w:rsidR="005D7940" w:rsidRDefault="005D7940" w:rsidP="005D7940">
      <w:pPr>
        <w:pStyle w:val="Lyrics"/>
      </w:pPr>
      <w:r w:rsidRPr="005D7940">
        <w:t>Delirio (Spanish lyrics)</w:t>
      </w:r>
      <w:r>
        <w:tab/>
        <w:t>S931</w:t>
      </w:r>
    </w:p>
    <w:p w:rsidR="005D7940" w:rsidRDefault="005D7940" w:rsidP="005D7940">
      <w:pPr>
        <w:pStyle w:val="Lyrics"/>
      </w:pPr>
      <w:r w:rsidRPr="005D7940">
        <w:t>Delirio  (English lyrics)</w:t>
      </w:r>
      <w:r>
        <w:tab/>
        <w:t>S932</w:t>
      </w:r>
    </w:p>
    <w:p w:rsidR="00723281" w:rsidRDefault="00723281" w:rsidP="00471542">
      <w:pPr>
        <w:pStyle w:val="tab0"/>
      </w:pPr>
      <w:r>
        <w:t>La Inconditional</w:t>
      </w:r>
      <w:r>
        <w:tab/>
        <w:t>S259</w:t>
      </w:r>
    </w:p>
    <w:p w:rsidR="0023276B" w:rsidRDefault="0023276B" w:rsidP="003C39D6">
      <w:pPr>
        <w:pStyle w:val="Lyrics"/>
      </w:pPr>
      <w:r w:rsidRPr="0023276B">
        <w:t>Manana De Carnaval</w:t>
      </w:r>
      <w:r>
        <w:tab/>
        <w:t>S829</w:t>
      </w:r>
    </w:p>
    <w:p w:rsidR="00E13539" w:rsidRDefault="00E13539" w:rsidP="003C39D6">
      <w:pPr>
        <w:pStyle w:val="Lyrics"/>
      </w:pPr>
      <w:r w:rsidRPr="00E13539">
        <w:t>Mucho Corazon</w:t>
      </w:r>
      <w:r>
        <w:tab/>
        <w:t>S933</w:t>
      </w:r>
    </w:p>
    <w:p w:rsidR="00E13539" w:rsidRPr="0023276B" w:rsidRDefault="00E13539" w:rsidP="003C39D6">
      <w:pPr>
        <w:pStyle w:val="Lyrics"/>
      </w:pPr>
      <w:r w:rsidRPr="00E13539">
        <w:t>Mucho Corazon (English lyrics)</w:t>
      </w:r>
      <w:r>
        <w:tab/>
        <w:t>S934</w:t>
      </w:r>
    </w:p>
    <w:p w:rsidR="00723281" w:rsidRDefault="0015149C" w:rsidP="00471542">
      <w:pPr>
        <w:pStyle w:val="tab0"/>
      </w:pPr>
      <w:r>
        <w:t>Por Debajo de La Mesa</w:t>
      </w:r>
      <w:r>
        <w:tab/>
        <w:t>S256</w:t>
      </w:r>
    </w:p>
    <w:p w:rsidR="002B759B" w:rsidRDefault="002B759B" w:rsidP="002B759B">
      <w:pPr>
        <w:pStyle w:val="Artist1"/>
      </w:pPr>
      <w:r w:rsidRPr="002B759B">
        <w:t>Javier Molina &amp; El Dorado</w:t>
      </w:r>
    </w:p>
    <w:p w:rsidR="002B759B" w:rsidRDefault="002B759B" w:rsidP="002B759B">
      <w:pPr>
        <w:pStyle w:val="Lyrics"/>
      </w:pPr>
      <w:r w:rsidRPr="002B759B">
        <w:t>Cowboy Cumbia</w:t>
      </w:r>
      <w:r>
        <w:tab/>
        <w:t>C3223</w:t>
      </w:r>
    </w:p>
    <w:p w:rsidR="00723281" w:rsidRDefault="00723281" w:rsidP="004F04DD">
      <w:pPr>
        <w:pStyle w:val="Artist1"/>
      </w:pPr>
      <w:r>
        <w:t>Debelah Morgan</w:t>
      </w:r>
    </w:p>
    <w:p w:rsidR="00723281" w:rsidRDefault="00723281" w:rsidP="00471542">
      <w:pPr>
        <w:pStyle w:val="tab0"/>
      </w:pPr>
      <w:r>
        <w:t>Dance With Me (Tango)</w:t>
      </w:r>
      <w:r>
        <w:tab/>
        <w:t>D703</w:t>
      </w:r>
    </w:p>
    <w:p w:rsidR="00723281" w:rsidRDefault="00723281" w:rsidP="004F04DD">
      <w:pPr>
        <w:pStyle w:val="Artist1"/>
      </w:pPr>
      <w:r>
        <w:t xml:space="preserve">Pilar </w:t>
      </w:r>
      <w:smartTag w:uri="urn:schemas-microsoft-com:office:smarttags" w:element="country-region">
        <w:smartTag w:uri="urn:schemas-microsoft-com:office:smarttags" w:element="place">
          <w:r>
            <w:t>Montenegro</w:t>
          </w:r>
        </w:smartTag>
      </w:smartTag>
    </w:p>
    <w:p w:rsidR="00723281" w:rsidRDefault="00723281" w:rsidP="00471542">
      <w:pPr>
        <w:pStyle w:val="tab0"/>
      </w:pPr>
      <w:r>
        <w:t>Y Volvere</w:t>
      </w:r>
      <w:r>
        <w:tab/>
        <w:t>S598</w:t>
      </w:r>
    </w:p>
    <w:p w:rsidR="006D3D40" w:rsidRDefault="006D3D40" w:rsidP="006D3D40">
      <w:pPr>
        <w:pStyle w:val="Artist1"/>
      </w:pPr>
      <w:r>
        <w:t>Mystic</w:t>
      </w:r>
    </w:p>
    <w:p w:rsidR="006D3D40" w:rsidRDefault="006D3D40" w:rsidP="00471542">
      <w:pPr>
        <w:pStyle w:val="tab0"/>
      </w:pPr>
      <w:r w:rsidRPr="006D3D40">
        <w:t>Ritmo De La Noche (Extended)</w:t>
      </w:r>
      <w:r>
        <w:tab/>
        <w:t>S792</w:t>
      </w:r>
    </w:p>
    <w:p w:rsidR="00E56BF8" w:rsidRDefault="00E56BF8" w:rsidP="00E56BF8">
      <w:pPr>
        <w:pStyle w:val="Artist1"/>
      </w:pPr>
      <w:r w:rsidRPr="00E56BF8">
        <w:t>Natti Natasha</w:t>
      </w:r>
    </w:p>
    <w:p w:rsidR="00E56BF8" w:rsidRDefault="00E56BF8" w:rsidP="00E56BF8">
      <w:pPr>
        <w:pStyle w:val="Lyrics"/>
      </w:pPr>
      <w:r w:rsidRPr="00E56BF8">
        <w:t>La Mejor Versin De Mi (Remix)</w:t>
      </w:r>
      <w:r>
        <w:tab/>
        <w:t>S881</w:t>
      </w:r>
    </w:p>
    <w:p w:rsidR="00594E35" w:rsidRDefault="00594E35" w:rsidP="00BD4C54">
      <w:r w:rsidRPr="00594E35">
        <w:t>Natti Natasha &amp; Ozuna</w:t>
      </w:r>
    </w:p>
    <w:p w:rsidR="00594E35" w:rsidRDefault="00594E35" w:rsidP="00594E35">
      <w:pPr>
        <w:pStyle w:val="Lyrics"/>
      </w:pPr>
      <w:r w:rsidRPr="00594E35">
        <w:t>Criminal</w:t>
      </w:r>
      <w:r>
        <w:tab/>
        <w:t>S873</w:t>
      </w:r>
    </w:p>
    <w:p w:rsidR="00BD4C54" w:rsidRDefault="00BD4C54" w:rsidP="00BD4C54">
      <w:pPr>
        <w:pStyle w:val="Artist1"/>
      </w:pPr>
      <w:r w:rsidRPr="00BD4C54">
        <w:t>Fito Olivares</w:t>
      </w:r>
    </w:p>
    <w:p w:rsidR="00BD4C54" w:rsidRPr="006D3D40" w:rsidRDefault="00BD4C54" w:rsidP="00594E35">
      <w:pPr>
        <w:pStyle w:val="Lyrics"/>
      </w:pPr>
      <w:r w:rsidRPr="00BD4C54">
        <w:t>El Chicle Se Me Pego</w:t>
      </w:r>
      <w:r>
        <w:tab/>
        <w:t>S920</w:t>
      </w:r>
    </w:p>
    <w:p w:rsidR="00723281" w:rsidRDefault="00723281" w:rsidP="004F04DD">
      <w:pPr>
        <w:pStyle w:val="Artist1"/>
      </w:pPr>
      <w:r>
        <w:t>La Oreja De Van Gogh</w:t>
      </w:r>
    </w:p>
    <w:p w:rsidR="00723281" w:rsidRDefault="00723281" w:rsidP="00471542">
      <w:pPr>
        <w:pStyle w:val="tab0"/>
      </w:pPr>
      <w:r>
        <w:t>Rosas</w:t>
      </w:r>
      <w:r>
        <w:tab/>
        <w:t>S616</w:t>
      </w:r>
    </w:p>
    <w:p w:rsidR="00866A6A" w:rsidRDefault="00866A6A" w:rsidP="00866A6A">
      <w:pPr>
        <w:pStyle w:val="Artist1"/>
      </w:pPr>
      <w:r>
        <w:t>Don Omar</w:t>
      </w:r>
    </w:p>
    <w:p w:rsidR="00866A6A" w:rsidRDefault="00866A6A" w:rsidP="00866A6A">
      <w:pPr>
        <w:pStyle w:val="Lyrics"/>
      </w:pPr>
      <w:r w:rsidRPr="00866A6A">
        <w:t>Sincero</w:t>
      </w:r>
      <w:r>
        <w:tab/>
        <w:t>S903</w:t>
      </w:r>
    </w:p>
    <w:p w:rsidR="008B7F6C" w:rsidRDefault="00B71383" w:rsidP="008B7F6C">
      <w:pPr>
        <w:pStyle w:val="Artist1"/>
      </w:pPr>
      <w:r>
        <w:t xml:space="preserve">Sunny </w:t>
      </w:r>
      <w:r w:rsidR="008B7F6C" w:rsidRPr="008B7F6C">
        <w:t>Ozuna</w:t>
      </w:r>
    </w:p>
    <w:p w:rsidR="00B71383" w:rsidRDefault="00B71383" w:rsidP="008B7F6C">
      <w:pPr>
        <w:pStyle w:val="Lyrics"/>
      </w:pPr>
      <w:r w:rsidRPr="00B71383">
        <w:t>Carinito</w:t>
      </w:r>
      <w:r>
        <w:tab/>
        <w:t>S936</w:t>
      </w:r>
    </w:p>
    <w:p w:rsidR="00594E35" w:rsidRDefault="00594E35" w:rsidP="008B7F6C">
      <w:pPr>
        <w:pStyle w:val="Lyrics"/>
      </w:pPr>
      <w:r w:rsidRPr="00594E35">
        <w:t xml:space="preserve">Criminal </w:t>
      </w:r>
      <w:r>
        <w:tab/>
        <w:t>S873</w:t>
      </w:r>
    </w:p>
    <w:p w:rsidR="00594E35" w:rsidRDefault="008B7F6C" w:rsidP="008B7F6C">
      <w:pPr>
        <w:pStyle w:val="Lyrics"/>
      </w:pPr>
      <w:r w:rsidRPr="008B7F6C">
        <w:t>La Modelo</w:t>
      </w:r>
      <w:r>
        <w:tab/>
        <w:t>S867</w:t>
      </w:r>
    </w:p>
    <w:p w:rsidR="00673BFE" w:rsidRDefault="00673BFE" w:rsidP="00D00E8F">
      <w:pPr>
        <w:pStyle w:val="Artist1"/>
      </w:pPr>
      <w:r w:rsidRPr="00673BFE">
        <w:t>Jay Perez</w:t>
      </w:r>
    </w:p>
    <w:p w:rsidR="00673BFE" w:rsidRDefault="00673BFE" w:rsidP="008B7F6C">
      <w:pPr>
        <w:pStyle w:val="Lyrics"/>
      </w:pPr>
      <w:r w:rsidRPr="00673BFE">
        <w:t>Si Te Portas Mal</w:t>
      </w:r>
      <w:r>
        <w:tab/>
        <w:t>S914</w:t>
      </w:r>
    </w:p>
    <w:p w:rsidR="00D00E8F" w:rsidRDefault="00D00E8F" w:rsidP="008B7F6C">
      <w:pPr>
        <w:pStyle w:val="Lyrics"/>
      </w:pPr>
      <w:r w:rsidRPr="00D00E8F">
        <w:t>Ven a Mi</w:t>
      </w:r>
      <w:r>
        <w:tab/>
        <w:t>S915</w:t>
      </w:r>
    </w:p>
    <w:p w:rsidR="005F56A3" w:rsidRDefault="00FF2009">
      <w:pPr>
        <w:jc w:val="center"/>
        <w:pPrChange w:id="3378" w:author="Phil Wood" w:date="2013-02-24T16:25:00Z">
          <w:pPr>
            <w:pStyle w:val="Notes"/>
          </w:pPr>
        </w:pPrChange>
      </w:pPr>
      <w:r>
        <w:rPr>
          <w:noProof/>
        </w:rPr>
        <w:drawing>
          <wp:inline distT="0" distB="0" distL="0" distR="0">
            <wp:extent cx="676379" cy="1085850"/>
            <wp:effectExtent l="19050" t="0" r="9421" b="0"/>
            <wp:docPr id="949" name="Picture 949" descr="perez p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perez prAdo"/>
                    <pic:cNvPicPr>
                      <a:picLocks noChangeAspect="1" noChangeArrowheads="1"/>
                    </pic:cNvPicPr>
                  </pic:nvPicPr>
                  <pic:blipFill>
                    <a:blip r:embed="rId393" cstate="print"/>
                    <a:srcRect/>
                    <a:stretch>
                      <a:fillRect/>
                    </a:stretch>
                  </pic:blipFill>
                  <pic:spPr bwMode="auto">
                    <a:xfrm>
                      <a:off x="0" y="0"/>
                      <a:ext cx="677256" cy="1087258"/>
                    </a:xfrm>
                    <a:prstGeom prst="rect">
                      <a:avLst/>
                    </a:prstGeom>
                    <a:noFill/>
                    <a:ln w="9525">
                      <a:noFill/>
                      <a:miter lim="800000"/>
                      <a:headEnd/>
                      <a:tailEnd/>
                    </a:ln>
                  </pic:spPr>
                </pic:pic>
              </a:graphicData>
            </a:graphic>
          </wp:inline>
        </w:drawing>
      </w:r>
    </w:p>
    <w:p w:rsidR="00723281" w:rsidRDefault="00723281" w:rsidP="00471542">
      <w:pPr>
        <w:pStyle w:val="tab0"/>
      </w:pPr>
      <w:r>
        <w:t>Besame Mucho</w:t>
      </w:r>
      <w:r>
        <w:tab/>
        <w:t>S433</w:t>
      </w:r>
    </w:p>
    <w:p w:rsidR="00676F57" w:rsidRDefault="00676F57" w:rsidP="00471542">
      <w:pPr>
        <w:pStyle w:val="tab0"/>
      </w:pPr>
      <w:r w:rsidRPr="00676F57">
        <w:t>Cerezo Rosa</w:t>
      </w:r>
      <w:r>
        <w:tab/>
        <w:t>S871</w:t>
      </w:r>
    </w:p>
    <w:p w:rsidR="00723281" w:rsidRDefault="00723281" w:rsidP="00471542">
      <w:pPr>
        <w:pStyle w:val="tab0"/>
      </w:pPr>
      <w:r>
        <w:t>Guatanamara</w:t>
      </w:r>
      <w:r>
        <w:tab/>
        <w:t>S435</w:t>
      </w:r>
    </w:p>
    <w:p w:rsidR="00723281" w:rsidRDefault="00723281" w:rsidP="00471542">
      <w:pPr>
        <w:pStyle w:val="tab0"/>
      </w:pPr>
      <w:r>
        <w:t>Mambo Jambo</w:t>
      </w:r>
      <w:r>
        <w:tab/>
        <w:t>S436</w:t>
      </w:r>
    </w:p>
    <w:p w:rsidR="00E807E2" w:rsidRDefault="00E807E2" w:rsidP="00E807E2">
      <w:pPr>
        <w:pStyle w:val="Artist1"/>
      </w:pPr>
      <w:r w:rsidRPr="00E807E2">
        <w:t>Play-N-Skillz</w:t>
      </w:r>
    </w:p>
    <w:p w:rsidR="00E807E2" w:rsidRDefault="00E807E2" w:rsidP="00E807E2">
      <w:pPr>
        <w:pStyle w:val="Lyrics"/>
      </w:pPr>
      <w:r w:rsidRPr="00E807E2">
        <w:t>Si Una Vez</w:t>
      </w:r>
      <w:r>
        <w:tab/>
        <w:t>S850</w:t>
      </w:r>
    </w:p>
    <w:p w:rsidR="00723281" w:rsidRDefault="00723281" w:rsidP="004F04DD">
      <w:pPr>
        <w:pStyle w:val="Artist1"/>
      </w:pPr>
      <w:r>
        <w:t>Carlos Ponce</w:t>
      </w:r>
    </w:p>
    <w:p w:rsidR="00723281" w:rsidRDefault="00723281" w:rsidP="00471542">
      <w:pPr>
        <w:pStyle w:val="tab0"/>
      </w:pPr>
      <w:r>
        <w:t>Escuchame</w:t>
      </w:r>
      <w:r>
        <w:tab/>
        <w:t>S360</w:t>
      </w:r>
    </w:p>
    <w:p w:rsidR="00CF4DED" w:rsidRDefault="007A6C0F" w:rsidP="007A6C0F">
      <w:pPr>
        <w:pStyle w:val="Artist1"/>
      </w:pPr>
      <w:r>
        <w:t>Tito Puente</w:t>
      </w:r>
    </w:p>
    <w:p w:rsidR="00723281" w:rsidRDefault="00723281" w:rsidP="00471542">
      <w:pPr>
        <w:pStyle w:val="tab0"/>
      </w:pPr>
      <w:smartTag w:uri="urn:schemas-microsoft-com:office:smarttags" w:element="country-region">
        <w:smartTag w:uri="urn:schemas-microsoft-com:office:smarttags" w:element="place">
          <w:r>
            <w:t>Brazil</w:t>
          </w:r>
        </w:smartTag>
      </w:smartTag>
      <w:r>
        <w:tab/>
        <w:t>S235</w:t>
      </w:r>
    </w:p>
    <w:p w:rsidR="00723281" w:rsidRDefault="00723281" w:rsidP="00471542">
      <w:pPr>
        <w:pStyle w:val="tab0"/>
      </w:pPr>
      <w:r>
        <w:t>Corner Pocket</w:t>
      </w:r>
      <w:r>
        <w:tab/>
        <w:t>P571</w:t>
      </w:r>
    </w:p>
    <w:p w:rsidR="00723281" w:rsidRDefault="00723281" w:rsidP="00471542">
      <w:pPr>
        <w:pStyle w:val="tab0"/>
      </w:pPr>
      <w:r>
        <w:t>Guarjira Soul</w:t>
      </w:r>
      <w:r>
        <w:tab/>
        <w:t>P604</w:t>
      </w:r>
    </w:p>
    <w:p w:rsidR="00723281" w:rsidRDefault="00723281" w:rsidP="00471542">
      <w:pPr>
        <w:pStyle w:val="tab0"/>
      </w:pPr>
      <w:r>
        <w:t>Machito Forever</w:t>
      </w:r>
      <w:r>
        <w:tab/>
        <w:t>S535</w:t>
      </w:r>
    </w:p>
    <w:p w:rsidR="00C45709" w:rsidRDefault="00C45709" w:rsidP="00C45709">
      <w:pPr>
        <w:pStyle w:val="Artist1"/>
      </w:pPr>
      <w:r w:rsidRPr="00C45709">
        <w:t>Justin Quiles</w:t>
      </w:r>
    </w:p>
    <w:p w:rsidR="00C45709" w:rsidRDefault="00C45709" w:rsidP="003C39D6">
      <w:pPr>
        <w:pStyle w:val="Lyrics"/>
      </w:pPr>
      <w:r w:rsidRPr="00C45709">
        <w:lastRenderedPageBreak/>
        <w:t>Si Ella Quisiera</w:t>
      </w:r>
      <w:r>
        <w:tab/>
        <w:t>S839</w:t>
      </w:r>
    </w:p>
    <w:p w:rsidR="00723281" w:rsidRDefault="00723281" w:rsidP="004F04DD">
      <w:pPr>
        <w:pStyle w:val="Artist1"/>
      </w:pPr>
      <w:r>
        <w:t>The Rippingtons</w:t>
      </w:r>
    </w:p>
    <w:p w:rsidR="00723281" w:rsidRDefault="00723281" w:rsidP="00471542">
      <w:pPr>
        <w:pStyle w:val="tab0"/>
      </w:pPr>
      <w:smartTag w:uri="urn:schemas-microsoft-com:office:smarttags" w:element="place">
        <w:smartTag w:uri="urn:schemas-microsoft-com:office:smarttags" w:element="PlaceName">
          <w:r>
            <w:t>South</w:t>
          </w:r>
        </w:smartTag>
        <w:r>
          <w:t xml:space="preserve"> </w:t>
        </w:r>
        <w:smartTag w:uri="urn:schemas-microsoft-com:office:smarttags" w:element="PlaceType">
          <w:r>
            <w:t>Beach</w:t>
          </w:r>
        </w:smartTag>
      </w:smartTag>
      <w:r>
        <w:t xml:space="preserve"> Mambo</w:t>
      </w:r>
      <w:r>
        <w:tab/>
        <w:t>V497</w:t>
      </w:r>
    </w:p>
    <w:p w:rsidR="00723281" w:rsidRPr="00D40344" w:rsidRDefault="00723281" w:rsidP="004F04DD">
      <w:pPr>
        <w:pStyle w:val="Artist1"/>
      </w:pPr>
      <w:r>
        <w:t>Los Rodriquez</w:t>
      </w:r>
    </w:p>
    <w:p w:rsidR="00723281" w:rsidRDefault="00723281" w:rsidP="00471542">
      <w:pPr>
        <w:pStyle w:val="tab0"/>
      </w:pPr>
      <w:r>
        <w:t>La Milonga Del Y el Capitan</w:t>
      </w:r>
      <w:r>
        <w:tab/>
        <w:t>S289</w:t>
      </w:r>
    </w:p>
    <w:p w:rsidR="005F56A3" w:rsidRDefault="007A6C0F">
      <w:pPr>
        <w:pStyle w:val="Artist1"/>
        <w:pPrChange w:id="3379" w:author="Phil Wood" w:date="2013-10-11T20:42:00Z">
          <w:pPr>
            <w:pStyle w:val="Notes"/>
          </w:pPr>
        </w:pPrChange>
      </w:pPr>
      <w:r>
        <w:t>Paulina</w:t>
      </w:r>
    </w:p>
    <w:p w:rsidR="00CB4102" w:rsidRDefault="00723281" w:rsidP="00471542">
      <w:pPr>
        <w:pStyle w:val="tab0"/>
      </w:pPr>
      <w:r>
        <w:t>Algo Tienes</w:t>
      </w:r>
      <w:r>
        <w:tab/>
        <w:t>S638</w:t>
      </w:r>
    </w:p>
    <w:p w:rsidR="003A1D63" w:rsidRDefault="003A1D63" w:rsidP="00471542">
      <w:pPr>
        <w:pStyle w:val="tab0"/>
      </w:pPr>
      <w:r w:rsidRPr="003A1D63">
        <w:t>Mia</w:t>
      </w:r>
      <w:r>
        <w:tab/>
        <w:t>S668</w:t>
      </w:r>
    </w:p>
    <w:p w:rsidR="006D4564" w:rsidRDefault="006D4564" w:rsidP="00471542">
      <w:pPr>
        <w:pStyle w:val="tab0"/>
      </w:pPr>
      <w:r w:rsidRPr="006D4564">
        <w:t>Ni Una Sola Palabra</w:t>
      </w:r>
      <w:r>
        <w:tab/>
        <w:t>S699</w:t>
      </w:r>
    </w:p>
    <w:p w:rsidR="00BD4C54" w:rsidRDefault="00BD4C54" w:rsidP="00BD4C54">
      <w:pPr>
        <w:pStyle w:val="Artist1"/>
      </w:pPr>
      <w:r w:rsidRPr="00BD4C54">
        <w:t>Raphael</w:t>
      </w:r>
    </w:p>
    <w:p w:rsidR="00BD4C54" w:rsidRDefault="00BD4C54" w:rsidP="00BD4C54">
      <w:pPr>
        <w:pStyle w:val="Lyrics"/>
      </w:pPr>
      <w:r w:rsidRPr="00BD4C54">
        <w:t>Que Tal Te Va Sin Mi</w:t>
      </w:r>
      <w:r>
        <w:tab/>
        <w:t>S916</w:t>
      </w:r>
    </w:p>
    <w:p w:rsidR="00CB4102" w:rsidRDefault="00CB4102" w:rsidP="00CB4102">
      <w:pPr>
        <w:pStyle w:val="Artist1"/>
      </w:pPr>
      <w:r>
        <w:t>Sailor</w:t>
      </w:r>
    </w:p>
    <w:p w:rsidR="00D95161" w:rsidRDefault="00D95161" w:rsidP="00471542">
      <w:pPr>
        <w:pStyle w:val="tab0"/>
      </w:pPr>
      <w:r w:rsidRPr="00D95161">
        <w:t>A Glass Of Champagne</w:t>
      </w:r>
      <w:r>
        <w:tab/>
        <w:t>L727</w:t>
      </w:r>
    </w:p>
    <w:p w:rsidR="00CB4102" w:rsidRDefault="00CB4102" w:rsidP="00471542">
      <w:pPr>
        <w:pStyle w:val="tab0"/>
      </w:pPr>
      <w:r>
        <w:t>La Cumbia</w:t>
      </w:r>
      <w:r>
        <w:tab/>
        <w:t>S790</w:t>
      </w:r>
    </w:p>
    <w:p w:rsidR="0041069A" w:rsidRPr="006D4564" w:rsidRDefault="0041069A" w:rsidP="0041069A">
      <w:pPr>
        <w:pStyle w:val="Lyrics"/>
      </w:pPr>
      <w:r w:rsidRPr="0041069A">
        <w:t>Ven Cumbia</w:t>
      </w:r>
      <w:r>
        <w:tab/>
        <w:t>S865</w:t>
      </w:r>
    </w:p>
    <w:p w:rsidR="00723281" w:rsidRDefault="00723281" w:rsidP="004F04DD">
      <w:pPr>
        <w:pStyle w:val="Artist1"/>
      </w:pPr>
      <w:r>
        <w:t>Salsa The Motion Picture</w:t>
      </w:r>
    </w:p>
    <w:p w:rsidR="00723281" w:rsidRDefault="00723281" w:rsidP="00471542">
      <w:pPr>
        <w:pStyle w:val="tab0"/>
      </w:pPr>
      <w:r>
        <w:t>Margarita</w:t>
      </w:r>
      <w:r>
        <w:tab/>
        <w:t>AF105</w:t>
      </w:r>
    </w:p>
    <w:p w:rsidR="00723281" w:rsidRDefault="00723281" w:rsidP="00471542">
      <w:pPr>
        <w:pStyle w:val="tab0"/>
      </w:pPr>
      <w:r>
        <w:t>Malagueña (Flamenco)</w:t>
      </w:r>
      <w:r>
        <w:tab/>
        <w:t>T349</w:t>
      </w:r>
    </w:p>
    <w:p w:rsidR="00723281" w:rsidRDefault="00723281" w:rsidP="004F04DD">
      <w:pPr>
        <w:pStyle w:val="Artist1"/>
      </w:pPr>
      <w:r>
        <w:t>Salsoul Orchestra</w:t>
      </w:r>
    </w:p>
    <w:p w:rsidR="00723281" w:rsidRDefault="00723281" w:rsidP="00471542">
      <w:pPr>
        <w:pStyle w:val="tab0"/>
      </w:pPr>
      <w:r>
        <w:t>Dance A Little Bit Closer</w:t>
      </w:r>
      <w:r>
        <w:tab/>
        <w:t>S559</w:t>
      </w:r>
    </w:p>
    <w:p w:rsidR="00723281" w:rsidRDefault="00723281" w:rsidP="00471542">
      <w:pPr>
        <w:pStyle w:val="tab0"/>
      </w:pPr>
      <w:r>
        <w:t>Hustle</w:t>
      </w:r>
      <w:r>
        <w:tab/>
        <w:t>S554</w:t>
      </w:r>
    </w:p>
    <w:p w:rsidR="00723281" w:rsidRDefault="00723281" w:rsidP="00471542">
      <w:pPr>
        <w:pStyle w:val="tab0"/>
      </w:pPr>
      <w:r>
        <w:t>Ooh I Love It</w:t>
      </w:r>
      <w:r>
        <w:tab/>
        <w:t>S560</w:t>
      </w:r>
    </w:p>
    <w:p w:rsidR="00723281" w:rsidRDefault="00723281" w:rsidP="00471542">
      <w:pPr>
        <w:pStyle w:val="tab0"/>
      </w:pPr>
      <w:r>
        <w:t>Tangerine</w:t>
      </w:r>
      <w:r>
        <w:tab/>
        <w:t>S550</w:t>
      </w:r>
    </w:p>
    <w:p w:rsidR="000B39CE" w:rsidRDefault="000B39CE" w:rsidP="000B39CE">
      <w:pPr>
        <w:pStyle w:val="Artist1"/>
      </w:pPr>
      <w:r w:rsidRPr="000B39CE">
        <w:t>Luis Salinas</w:t>
      </w:r>
    </w:p>
    <w:p w:rsidR="000B39CE" w:rsidRDefault="000B39CE" w:rsidP="00471542">
      <w:pPr>
        <w:pStyle w:val="tab0"/>
      </w:pPr>
      <w:r w:rsidRPr="000B39CE">
        <w:t>La Salsalinas</w:t>
      </w:r>
      <w:r>
        <w:tab/>
        <w:t>S930</w:t>
      </w:r>
    </w:p>
    <w:p w:rsidR="00D95161" w:rsidRDefault="00D95161" w:rsidP="00D95161">
      <w:pPr>
        <w:pStyle w:val="Artist1"/>
      </w:pPr>
      <w:r w:rsidRPr="00D95161">
        <w:t>Marta Sanchez</w:t>
      </w:r>
    </w:p>
    <w:p w:rsidR="00D95161" w:rsidRPr="00D95161" w:rsidRDefault="00D95161" w:rsidP="00471542">
      <w:pPr>
        <w:pStyle w:val="tab0"/>
      </w:pPr>
      <w:r w:rsidRPr="00D95161">
        <w:t>Desesperada</w:t>
      </w:r>
      <w:r>
        <w:tab/>
        <w:t>S794</w:t>
      </w:r>
    </w:p>
    <w:p w:rsidR="00723281" w:rsidRDefault="00FF2009" w:rsidP="00F6663C">
      <w:pPr>
        <w:pStyle w:val="tab0"/>
        <w:jc w:val="center"/>
      </w:pPr>
      <w:r>
        <w:rPr>
          <w:noProof/>
        </w:rPr>
        <w:drawing>
          <wp:inline distT="0" distB="0" distL="0" distR="0">
            <wp:extent cx="1016000" cy="1515331"/>
            <wp:effectExtent l="19050" t="0" r="0" b="0"/>
            <wp:docPr id="952" name="Picture 952" descr="Santan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Santana7"/>
                    <pic:cNvPicPr>
                      <a:picLocks noChangeAspect="1" noChangeArrowheads="1"/>
                    </pic:cNvPicPr>
                  </pic:nvPicPr>
                  <pic:blipFill>
                    <a:blip r:embed="rId394" cstate="print"/>
                    <a:srcRect/>
                    <a:stretch>
                      <a:fillRect/>
                    </a:stretch>
                  </pic:blipFill>
                  <pic:spPr bwMode="auto">
                    <a:xfrm>
                      <a:off x="0" y="0"/>
                      <a:ext cx="1017884" cy="1518141"/>
                    </a:xfrm>
                    <a:prstGeom prst="rect">
                      <a:avLst/>
                    </a:prstGeom>
                    <a:noFill/>
                    <a:ln w="9525">
                      <a:noFill/>
                      <a:miter lim="800000"/>
                      <a:headEnd/>
                      <a:tailEnd/>
                    </a:ln>
                  </pic:spPr>
                </pic:pic>
              </a:graphicData>
            </a:graphic>
          </wp:inline>
        </w:drawing>
      </w:r>
    </w:p>
    <w:p w:rsidR="00723281" w:rsidRDefault="00723281" w:rsidP="00471542">
      <w:pPr>
        <w:pStyle w:val="tab0"/>
      </w:pPr>
      <w:r>
        <w:t>Adouma</w:t>
      </w:r>
      <w:r>
        <w:tab/>
        <w:t>S577</w:t>
      </w:r>
    </w:p>
    <w:p w:rsidR="00723281" w:rsidRDefault="00723281" w:rsidP="00471542">
      <w:pPr>
        <w:pStyle w:val="tab0"/>
      </w:pPr>
      <w:r>
        <w:t>Amore (Sexo)</w:t>
      </w:r>
      <w:r>
        <w:tab/>
        <w:t>S564</w:t>
      </w:r>
    </w:p>
    <w:p w:rsidR="00723281" w:rsidRDefault="00723281" w:rsidP="00471542">
      <w:pPr>
        <w:pStyle w:val="tab0"/>
      </w:pPr>
      <w:r>
        <w:t>Batuka</w:t>
      </w:r>
      <w:r>
        <w:tab/>
        <w:t>S419</w:t>
      </w:r>
    </w:p>
    <w:p w:rsidR="00723281" w:rsidRDefault="00723281" w:rsidP="00471542">
      <w:pPr>
        <w:pStyle w:val="tab0"/>
      </w:pPr>
      <w:r>
        <w:t>Black Magic Woman</w:t>
      </w:r>
      <w:r>
        <w:tab/>
        <w:t>T49</w:t>
      </w:r>
    </w:p>
    <w:p w:rsidR="00723281" w:rsidRDefault="00723281" w:rsidP="00471542">
      <w:pPr>
        <w:pStyle w:val="tab0"/>
      </w:pPr>
      <w:r>
        <w:t>Coming Home</w:t>
      </w:r>
      <w:r>
        <w:tab/>
        <w:t>A767</w:t>
      </w:r>
    </w:p>
    <w:p w:rsidR="00723281" w:rsidRDefault="00723281" w:rsidP="00471542">
      <w:pPr>
        <w:pStyle w:val="tab0"/>
      </w:pPr>
      <w:r>
        <w:t>Dance Sister Dance</w:t>
      </w:r>
      <w:r>
        <w:tab/>
        <w:t>S593</w:t>
      </w:r>
    </w:p>
    <w:p w:rsidR="00723281" w:rsidRDefault="00723281" w:rsidP="00471542">
      <w:pPr>
        <w:pStyle w:val="tab0"/>
      </w:pPr>
      <w:r>
        <w:t>El Faro</w:t>
      </w:r>
      <w:r>
        <w:tab/>
        <w:t>D431</w:t>
      </w:r>
    </w:p>
    <w:p w:rsidR="00723281" w:rsidRDefault="00723281" w:rsidP="00471542">
      <w:pPr>
        <w:pStyle w:val="tab0"/>
      </w:pPr>
      <w:r>
        <w:t>Europa</w:t>
      </w:r>
      <w:r>
        <w:tab/>
        <w:t>A575</w:t>
      </w:r>
    </w:p>
    <w:p w:rsidR="00723281" w:rsidRDefault="00723281" w:rsidP="00471542">
      <w:pPr>
        <w:pStyle w:val="tab0"/>
      </w:pPr>
      <w:r>
        <w:t>Evil Ways</w:t>
      </w:r>
      <w:r>
        <w:tab/>
        <w:t>A137</w:t>
      </w:r>
    </w:p>
    <w:p w:rsidR="00723281" w:rsidRDefault="00723281" w:rsidP="00471542">
      <w:pPr>
        <w:pStyle w:val="tab0"/>
      </w:pPr>
      <w:r>
        <w:t>Feels Like Fire (with Dido)</w:t>
      </w:r>
      <w:r>
        <w:tab/>
        <w:t>S585</w:t>
      </w:r>
    </w:p>
    <w:p w:rsidR="00723281" w:rsidRDefault="00723281" w:rsidP="00471542">
      <w:pPr>
        <w:pStyle w:val="tab0"/>
      </w:pPr>
      <w:r>
        <w:t>Flor De Luna</w:t>
      </w:r>
      <w:r>
        <w:tab/>
        <w:t>S568</w:t>
      </w:r>
    </w:p>
    <w:p w:rsidR="00723281" w:rsidRDefault="00723281" w:rsidP="00471542">
      <w:pPr>
        <w:pStyle w:val="tab0"/>
      </w:pPr>
      <w:r>
        <w:t>Foo Foo</w:t>
      </w:r>
      <w:r>
        <w:tab/>
        <w:t>S584</w:t>
      </w:r>
    </w:p>
    <w:p w:rsidR="00723281" w:rsidRDefault="00723281" w:rsidP="00471542">
      <w:pPr>
        <w:pStyle w:val="tab0"/>
      </w:pPr>
      <w:r>
        <w:t>Gypsy Queen</w:t>
      </w:r>
      <w:r>
        <w:tab/>
        <w:t>A50</w:t>
      </w:r>
    </w:p>
    <w:p w:rsidR="00723281" w:rsidRDefault="00723281" w:rsidP="00471542">
      <w:pPr>
        <w:pStyle w:val="tab0"/>
      </w:pPr>
      <w:r>
        <w:t>Jingle</w:t>
      </w:r>
      <w:r>
        <w:tab/>
        <w:t>N482</w:t>
      </w:r>
    </w:p>
    <w:p w:rsidR="00723281" w:rsidRDefault="00723281" w:rsidP="00471542">
      <w:pPr>
        <w:pStyle w:val="tab0"/>
      </w:pPr>
      <w:r>
        <w:t>Marie Marie</w:t>
      </w:r>
      <w:r>
        <w:tab/>
        <w:t>D392</w:t>
      </w:r>
    </w:p>
    <w:p w:rsidR="00723281" w:rsidRDefault="00723281" w:rsidP="00471542">
      <w:pPr>
        <w:pStyle w:val="tab0"/>
      </w:pPr>
      <w:r>
        <w:t>Nothing At All</w:t>
      </w:r>
      <w:r>
        <w:tab/>
        <w:t>S565</w:t>
      </w:r>
    </w:p>
    <w:p w:rsidR="00723281" w:rsidRDefault="00723281" w:rsidP="00471542">
      <w:pPr>
        <w:pStyle w:val="tab0"/>
      </w:pPr>
      <w:r>
        <w:t>Latin Tropical</w:t>
      </w:r>
      <w:r>
        <w:tab/>
        <w:t>S586</w:t>
      </w:r>
    </w:p>
    <w:p w:rsidR="00723281" w:rsidRDefault="00723281" w:rsidP="00471542">
      <w:pPr>
        <w:pStyle w:val="tab0"/>
      </w:pPr>
      <w:r>
        <w:t>Love Of My Life</w:t>
      </w:r>
      <w:r>
        <w:tab/>
        <w:t>D475</w:t>
      </w:r>
    </w:p>
    <w:p w:rsidR="00723281" w:rsidRDefault="00723281" w:rsidP="00471542">
      <w:pPr>
        <w:pStyle w:val="tab0"/>
      </w:pPr>
      <w:r>
        <w:t>Oye Como Va</w:t>
      </w:r>
      <w:r>
        <w:tab/>
        <w:t>A939</w:t>
      </w:r>
    </w:p>
    <w:p w:rsidR="00723281" w:rsidRDefault="00723281" w:rsidP="00471542">
      <w:pPr>
        <w:pStyle w:val="tab0"/>
      </w:pPr>
      <w:r>
        <w:t>Put Your Lights On</w:t>
      </w:r>
      <w:r>
        <w:tab/>
        <w:t>N250</w:t>
      </w:r>
    </w:p>
    <w:p w:rsidR="00723281" w:rsidRDefault="00723281" w:rsidP="00471542">
      <w:pPr>
        <w:pStyle w:val="tab0"/>
      </w:pPr>
      <w:smartTag w:uri="urn:schemas-microsoft-com:office:smarttags" w:element="place">
        <w:smartTag w:uri="urn:schemas-microsoft-com:office:smarttags" w:element="City">
          <w:r>
            <w:t>Samba</w:t>
          </w:r>
        </w:smartTag>
        <w:r>
          <w:t xml:space="preserve"> </w:t>
        </w:r>
        <w:smartTag w:uri="urn:schemas-microsoft-com:office:smarttags" w:element="State">
          <w:r>
            <w:t>Pa</w:t>
          </w:r>
        </w:smartTag>
      </w:smartTag>
      <w:r>
        <w:t xml:space="preserve"> Ti</w:t>
      </w:r>
      <w:r>
        <w:tab/>
        <w:t>H346</w:t>
      </w:r>
    </w:p>
    <w:p w:rsidR="00723281" w:rsidRDefault="00723281" w:rsidP="00471542">
      <w:pPr>
        <w:pStyle w:val="tab0"/>
      </w:pPr>
      <w:r>
        <w:t>Smooth</w:t>
      </w:r>
      <w:r>
        <w:tab/>
        <w:t>H933</w:t>
      </w:r>
    </w:p>
    <w:p w:rsidR="00723281" w:rsidRDefault="00723281" w:rsidP="00471542">
      <w:pPr>
        <w:pStyle w:val="tab0"/>
      </w:pPr>
      <w:r>
        <w:t>Wishing It Was</w:t>
      </w:r>
      <w:r>
        <w:tab/>
        <w:t>S460</w:t>
      </w:r>
    </w:p>
    <w:p w:rsidR="00CD6613" w:rsidRDefault="00723281" w:rsidP="00471542">
      <w:pPr>
        <w:pStyle w:val="tab0"/>
      </w:pPr>
      <w:r>
        <w:t>Why Don’t You And I</w:t>
      </w:r>
      <w:r>
        <w:tab/>
        <w:t>S606</w:t>
      </w:r>
    </w:p>
    <w:p w:rsidR="007D2E8B" w:rsidRDefault="007D2E8B" w:rsidP="007D2E8B">
      <w:pPr>
        <w:pStyle w:val="Artist1"/>
      </w:pPr>
      <w:r w:rsidRPr="007D2E8B">
        <w:t>Romeo Santos</w:t>
      </w:r>
    </w:p>
    <w:p w:rsidR="003B54AE" w:rsidRDefault="00CD6613" w:rsidP="000008EC">
      <w:pPr>
        <w:pStyle w:val="Lyrics"/>
      </w:pPr>
      <w:r w:rsidRPr="00CD6613">
        <w:t>Hroe Favorito</w:t>
      </w:r>
      <w:r>
        <w:tab/>
        <w:t>S849</w:t>
      </w:r>
    </w:p>
    <w:p w:rsidR="000008EC" w:rsidRDefault="000008EC" w:rsidP="000008EC">
      <w:pPr>
        <w:pStyle w:val="Artist1"/>
      </w:pPr>
      <w:r w:rsidRPr="000008EC">
        <w:t>Alejandro Sanz</w:t>
      </w:r>
    </w:p>
    <w:p w:rsidR="00723281" w:rsidRDefault="00723281" w:rsidP="00471542">
      <w:pPr>
        <w:pStyle w:val="tab0"/>
      </w:pPr>
      <w:r>
        <w:t>Corazon Partio</w:t>
      </w:r>
      <w:r>
        <w:tab/>
        <w:t>S286</w:t>
      </w:r>
    </w:p>
    <w:p w:rsidR="00723281" w:rsidRDefault="00723281" w:rsidP="00471542">
      <w:pPr>
        <w:pStyle w:val="tab0"/>
      </w:pPr>
      <w:r>
        <w:t>La Fuerza Del Corazon</w:t>
      </w:r>
      <w:r>
        <w:tab/>
        <w:t>S288</w:t>
      </w:r>
    </w:p>
    <w:p w:rsidR="00156252" w:rsidRDefault="00156252" w:rsidP="00156252">
      <w:pPr>
        <w:pStyle w:val="Artist1"/>
      </w:pPr>
      <w:r w:rsidRPr="00156252">
        <w:t>Joan Sebastian</w:t>
      </w:r>
    </w:p>
    <w:p w:rsidR="00156252" w:rsidRDefault="00156252" w:rsidP="00156252">
      <w:pPr>
        <w:pStyle w:val="Lyrics"/>
      </w:pPr>
      <w:r w:rsidRPr="00156252">
        <w:t>Amorcito Mio</w:t>
      </w:r>
      <w:r>
        <w:tab/>
        <w:t>S922</w:t>
      </w:r>
    </w:p>
    <w:p w:rsidR="00723281" w:rsidRDefault="00723281" w:rsidP="004F04DD">
      <w:pPr>
        <w:pStyle w:val="Artist1"/>
      </w:pPr>
      <w:smartTag w:uri="urn:schemas-microsoft-com:office:smarttags" w:element="place">
        <w:r>
          <w:t>Porto</w:t>
        </w:r>
      </w:smartTag>
      <w:r>
        <w:t xml:space="preserve"> Seguro</w:t>
      </w:r>
    </w:p>
    <w:p w:rsidR="00723281" w:rsidRDefault="00723281" w:rsidP="00471542">
      <w:pPr>
        <w:pStyle w:val="tab0"/>
      </w:pPr>
      <w:r>
        <w:t>Asa de Aguia</w:t>
      </w:r>
      <w:r>
        <w:tab/>
        <w:t>S388</w:t>
      </w:r>
    </w:p>
    <w:p w:rsidR="00AE7124" w:rsidRDefault="005F56A3" w:rsidP="008C1AA6">
      <w:pPr>
        <w:pStyle w:val="tab0"/>
        <w:jc w:val="center"/>
      </w:pPr>
      <w:r>
        <w:rPr>
          <w:noProof/>
        </w:rPr>
        <w:lastRenderedPageBreak/>
        <w:pict>
          <v:shape id="_x0000_i1185" type="#_x0000_t75" style="width:57pt;height:119.5pt">
            <v:imagedata r:id="rId395" o:title="selena2"/>
          </v:shape>
        </w:pict>
      </w:r>
    </w:p>
    <w:p w:rsidR="006F749A" w:rsidRDefault="006F749A" w:rsidP="00471542">
      <w:pPr>
        <w:pStyle w:val="tab0"/>
      </w:pPr>
      <w:r w:rsidRPr="006F749A">
        <w:t>Bidi Bidi Bom Bom</w:t>
      </w:r>
      <w:r>
        <w:tab/>
        <w:t>S802</w:t>
      </w:r>
    </w:p>
    <w:p w:rsidR="00774474" w:rsidRPr="00774474" w:rsidRDefault="00774474" w:rsidP="003C39D6">
      <w:pPr>
        <w:pStyle w:val="Lyrics"/>
      </w:pPr>
      <w:r w:rsidRPr="00774474">
        <w:t>Baila Esta Cumbia</w:t>
      </w:r>
      <w:r>
        <w:tab/>
        <w:t>S816</w:t>
      </w:r>
    </w:p>
    <w:p w:rsidR="006F749A" w:rsidRPr="006F749A" w:rsidRDefault="006F749A" w:rsidP="00471542">
      <w:pPr>
        <w:pStyle w:val="tab0"/>
      </w:pPr>
      <w:r w:rsidRPr="006F749A">
        <w:t>Como La Flor</w:t>
      </w:r>
      <w:r>
        <w:tab/>
        <w:t>S803</w:t>
      </w:r>
    </w:p>
    <w:p w:rsidR="00723281" w:rsidRPr="00E03243" w:rsidRDefault="00723281" w:rsidP="00471542">
      <w:pPr>
        <w:pStyle w:val="tab0"/>
      </w:pPr>
      <w:r w:rsidRPr="00E03243">
        <w:t>El Chico Del Apartamento 512</w:t>
      </w:r>
      <w:r w:rsidRPr="00E03243">
        <w:tab/>
        <w:t>S569</w:t>
      </w:r>
    </w:p>
    <w:p w:rsidR="00723281" w:rsidRDefault="00723281" w:rsidP="00471542">
      <w:pPr>
        <w:pStyle w:val="tab0"/>
      </w:pPr>
      <w:r>
        <w:t>I Could Fall In Love</w:t>
      </w:r>
      <w:r>
        <w:tab/>
        <w:t>S558</w:t>
      </w:r>
    </w:p>
    <w:p w:rsidR="00723281" w:rsidRDefault="00723281" w:rsidP="00471542">
      <w:pPr>
        <w:pStyle w:val="tab0"/>
      </w:pPr>
      <w:r>
        <w:t>Que Creias</w:t>
      </w:r>
      <w:r>
        <w:tab/>
        <w:t>S496</w:t>
      </w:r>
    </w:p>
    <w:p w:rsidR="00723281" w:rsidRDefault="00723281" w:rsidP="00471542">
      <w:pPr>
        <w:pStyle w:val="tab0"/>
      </w:pPr>
      <w:r>
        <w:t>Techno Cumbia</w:t>
      </w:r>
      <w:r>
        <w:tab/>
        <w:t>S477</w:t>
      </w:r>
    </w:p>
    <w:p w:rsidR="0084639B" w:rsidRDefault="0084639B" w:rsidP="0084639B">
      <w:pPr>
        <w:pStyle w:val="Artist1"/>
      </w:pPr>
      <w:r w:rsidRPr="0084639B">
        <w:t>Camilo Sesto</w:t>
      </w:r>
    </w:p>
    <w:p w:rsidR="0084639B" w:rsidRDefault="0084639B" w:rsidP="0084639B">
      <w:pPr>
        <w:pStyle w:val="Lyrics"/>
      </w:pPr>
      <w:r w:rsidRPr="0084639B">
        <w:t>El Amor De Mi Vida</w:t>
      </w:r>
      <w:r>
        <w:tab/>
        <w:t>S895</w:t>
      </w:r>
    </w:p>
    <w:p w:rsidR="00071E49" w:rsidRDefault="00071E49" w:rsidP="0084639B">
      <w:pPr>
        <w:pStyle w:val="Lyrics"/>
      </w:pPr>
      <w:r w:rsidRPr="00071E49">
        <w:t>Melina</w:t>
      </w:r>
      <w:r>
        <w:tab/>
        <w:t>S896</w:t>
      </w:r>
    </w:p>
    <w:p w:rsidR="00723281" w:rsidRDefault="00723281" w:rsidP="00471542">
      <w:pPr>
        <w:pStyle w:val="tab0"/>
      </w:pPr>
    </w:p>
    <w:p w:rsidR="005F56A3" w:rsidRDefault="00FF2009">
      <w:pPr>
        <w:jc w:val="center"/>
        <w:pPrChange w:id="3380" w:author="Phil Wood" w:date="2013-02-24T16:25:00Z">
          <w:pPr>
            <w:pStyle w:val="Notes"/>
          </w:pPr>
        </w:pPrChange>
      </w:pPr>
      <w:r>
        <w:rPr>
          <w:noProof/>
        </w:rPr>
        <w:drawing>
          <wp:inline distT="0" distB="0" distL="0" distR="0">
            <wp:extent cx="661383" cy="1454150"/>
            <wp:effectExtent l="19050" t="0" r="5367" b="0"/>
            <wp:docPr id="955" name="Picture 955" descr="shak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shakira"/>
                    <pic:cNvPicPr>
                      <a:picLocks noChangeAspect="1" noChangeArrowheads="1"/>
                    </pic:cNvPicPr>
                  </pic:nvPicPr>
                  <pic:blipFill>
                    <a:blip r:embed="rId396" cstate="print"/>
                    <a:srcRect/>
                    <a:stretch>
                      <a:fillRect/>
                    </a:stretch>
                  </pic:blipFill>
                  <pic:spPr bwMode="auto">
                    <a:xfrm>
                      <a:off x="0" y="0"/>
                      <a:ext cx="663604" cy="1459033"/>
                    </a:xfrm>
                    <a:prstGeom prst="rect">
                      <a:avLst/>
                    </a:prstGeom>
                    <a:noFill/>
                    <a:ln w="9525">
                      <a:noFill/>
                      <a:miter lim="800000"/>
                      <a:headEnd/>
                      <a:tailEnd/>
                    </a:ln>
                  </pic:spPr>
                </pic:pic>
              </a:graphicData>
            </a:graphic>
          </wp:inline>
        </w:drawing>
      </w:r>
    </w:p>
    <w:p w:rsidR="004F2BA6" w:rsidRDefault="004F2BA6" w:rsidP="004F2BA6">
      <w:pPr>
        <w:pStyle w:val="Lyrics"/>
      </w:pPr>
      <w:r w:rsidRPr="004F2BA6">
        <w:t>Dia De Enero</w:t>
      </w:r>
      <w:r>
        <w:tab/>
        <w:t>S894</w:t>
      </w:r>
    </w:p>
    <w:p w:rsidR="00723281" w:rsidRDefault="00723281" w:rsidP="00471542">
      <w:pPr>
        <w:pStyle w:val="tab0"/>
      </w:pPr>
      <w:r>
        <w:t>Estoy Aqui</w:t>
      </w:r>
      <w:r>
        <w:tab/>
        <w:t>S405</w:t>
      </w:r>
    </w:p>
    <w:p w:rsidR="00ED520E" w:rsidRDefault="00ED520E" w:rsidP="00471542">
      <w:pPr>
        <w:pStyle w:val="tab0"/>
      </w:pPr>
      <w:r>
        <w:t>Gypsy</w:t>
      </w:r>
      <w:r>
        <w:tab/>
        <w:t>L594</w:t>
      </w:r>
    </w:p>
    <w:p w:rsidR="002C07DB" w:rsidRPr="002C07DB" w:rsidRDefault="002C07DB" w:rsidP="003C39D6">
      <w:pPr>
        <w:pStyle w:val="Lyrics"/>
      </w:pPr>
      <w:r w:rsidRPr="002C07DB">
        <w:t>La Bicicleta</w:t>
      </w:r>
      <w:r>
        <w:tab/>
        <w:t>S838</w:t>
      </w:r>
    </w:p>
    <w:p w:rsidR="0046380B" w:rsidRPr="0046380B" w:rsidRDefault="0046380B" w:rsidP="00471542">
      <w:pPr>
        <w:pStyle w:val="tab0"/>
      </w:pPr>
      <w:r w:rsidRPr="0046380B">
        <w:t>La Tortura</w:t>
      </w:r>
      <w:r>
        <w:tab/>
        <w:t>S664</w:t>
      </w:r>
    </w:p>
    <w:p w:rsidR="00723281" w:rsidRDefault="00723281" w:rsidP="00471542">
      <w:pPr>
        <w:pStyle w:val="tab0"/>
      </w:pPr>
      <w:r w:rsidRPr="00E03243">
        <w:t>Que Me Quedes Tu</w:t>
      </w:r>
      <w:r w:rsidRPr="00E03243">
        <w:tab/>
        <w:t>S587</w:t>
      </w:r>
    </w:p>
    <w:p w:rsidR="00ED520E" w:rsidRDefault="00ED520E" w:rsidP="00471542">
      <w:pPr>
        <w:pStyle w:val="tab0"/>
      </w:pPr>
      <w:r>
        <w:t>She Wolf</w:t>
      </w:r>
      <w:r>
        <w:tab/>
        <w:t>F963</w:t>
      </w:r>
    </w:p>
    <w:p w:rsidR="00ED520E" w:rsidRPr="00E03243" w:rsidRDefault="00ED520E" w:rsidP="00471542">
      <w:pPr>
        <w:pStyle w:val="tab0"/>
      </w:pPr>
      <w:r>
        <w:t>Waka Waka</w:t>
      </w:r>
      <w:r>
        <w:tab/>
        <w:t>L628</w:t>
      </w:r>
    </w:p>
    <w:p w:rsidR="00723281" w:rsidRDefault="00723281" w:rsidP="004F04DD">
      <w:pPr>
        <w:pStyle w:val="Artist1"/>
      </w:pPr>
      <w:r>
        <w:t>Shalim</w:t>
      </w:r>
    </w:p>
    <w:p w:rsidR="00723281" w:rsidRDefault="00723281" w:rsidP="00471542">
      <w:pPr>
        <w:pStyle w:val="tab0"/>
      </w:pPr>
      <w:r w:rsidRPr="00E03243">
        <w:t>Se Me Olvido Tu Nombre</w:t>
      </w:r>
      <w:r w:rsidRPr="00E03243">
        <w:tab/>
        <w:t>S603</w:t>
      </w:r>
    </w:p>
    <w:p w:rsidR="00BD4C54" w:rsidRPr="00BD4C54" w:rsidRDefault="00BD4C54" w:rsidP="00BD4C54">
      <w:r w:rsidRPr="00BD4C54">
        <w:t>Siggno</w:t>
      </w:r>
    </w:p>
    <w:p w:rsidR="00BD4C54" w:rsidRPr="00E03243" w:rsidRDefault="00BD4C54" w:rsidP="00BD4C54">
      <w:pPr>
        <w:pStyle w:val="Lyrics"/>
      </w:pPr>
      <w:r w:rsidRPr="00BD4C54">
        <w:t>Sempre te Recordare</w:t>
      </w:r>
      <w:r>
        <w:tab/>
        <w:t>S921</w:t>
      </w:r>
    </w:p>
    <w:p w:rsidR="00723281" w:rsidRPr="00E03243" w:rsidRDefault="00723281" w:rsidP="00471542">
      <w:pPr>
        <w:pStyle w:val="tab0"/>
      </w:pPr>
    </w:p>
    <w:p w:rsidR="00723281" w:rsidRDefault="00723281" w:rsidP="004F04DD">
      <w:pPr>
        <w:pStyle w:val="Artist1"/>
      </w:pPr>
      <w:r>
        <w:t>El Simbolo</w:t>
      </w:r>
    </w:p>
    <w:p w:rsidR="00723281" w:rsidRPr="00E03243" w:rsidRDefault="00723281" w:rsidP="00471542">
      <w:pPr>
        <w:pStyle w:val="tab0"/>
      </w:pPr>
      <w:r w:rsidRPr="00E03243">
        <w:t>Levantando Las Manos</w:t>
      </w:r>
      <w:r w:rsidRPr="00E03243">
        <w:tab/>
        <w:t>S5989</w:t>
      </w:r>
    </w:p>
    <w:p w:rsidR="00723281" w:rsidRPr="00E03243" w:rsidRDefault="00723281" w:rsidP="00471542">
      <w:pPr>
        <w:pStyle w:val="tab0"/>
      </w:pPr>
    </w:p>
    <w:p w:rsidR="00723281" w:rsidRDefault="00723281" w:rsidP="004F04DD">
      <w:pPr>
        <w:pStyle w:val="Artist1"/>
      </w:pPr>
      <w:r>
        <w:t>Son By Four</w:t>
      </w:r>
    </w:p>
    <w:p w:rsidR="00723281" w:rsidRDefault="00723281" w:rsidP="00471542">
      <w:pPr>
        <w:pStyle w:val="tab0"/>
      </w:pPr>
      <w:r>
        <w:t>A Puro Dolo</w:t>
      </w:r>
      <w:r>
        <w:tab/>
        <w:t>S417</w:t>
      </w:r>
    </w:p>
    <w:p w:rsidR="00723281" w:rsidRDefault="00723281" w:rsidP="00471542">
      <w:pPr>
        <w:pStyle w:val="tab0"/>
      </w:pPr>
      <w:smartTag w:uri="urn:schemas-microsoft-com:office:smarttags" w:element="place">
        <w:smartTag w:uri="urn:schemas-microsoft-com:office:smarttags" w:element="PlaceName">
          <w:r>
            <w:t>Cuando</w:t>
          </w:r>
        </w:smartTag>
        <w:r>
          <w:t xml:space="preserve"> </w:t>
        </w:r>
        <w:smartTag w:uri="urn:schemas-microsoft-com:office:smarttags" w:element="PlaceType">
          <w:r>
            <w:t>Seas</w:t>
          </w:r>
        </w:smartTag>
      </w:smartTag>
      <w:r>
        <w:t xml:space="preserve"> Mia</w:t>
      </w:r>
      <w:r>
        <w:tab/>
        <w:t>S459</w:t>
      </w:r>
    </w:p>
    <w:p w:rsidR="00F52C3B" w:rsidRDefault="00F52C3B" w:rsidP="00F52C3B">
      <w:pPr>
        <w:pStyle w:val="Artist1"/>
      </w:pPr>
      <w:r w:rsidRPr="00F52C3B">
        <w:t>Strunz and Farah</w:t>
      </w:r>
    </w:p>
    <w:p w:rsidR="005F56A3" w:rsidRDefault="00F52C3B">
      <w:pPr>
        <w:pStyle w:val="tab0"/>
        <w:rPr>
          <w:ins w:id="3381" w:author="Phil Wood" w:date="2013-10-11T20:42:00Z"/>
        </w:rPr>
        <w:pPrChange w:id="3382" w:author="Phil Wood" w:date="2013-02-24T16:25:00Z">
          <w:pPr>
            <w:pStyle w:val="Notes"/>
          </w:pPr>
        </w:pPrChange>
      </w:pPr>
      <w:r>
        <w:t>Bola</w:t>
      </w:r>
      <w:r>
        <w:tab/>
        <w:t>S749</w:t>
      </w:r>
    </w:p>
    <w:p w:rsidR="000008EC" w:rsidRDefault="000008EC" w:rsidP="000008EC">
      <w:pPr>
        <w:pStyle w:val="Artist1"/>
      </w:pPr>
      <w:r w:rsidRPr="000008EC">
        <w:t>Olga Tanon</w:t>
      </w:r>
    </w:p>
    <w:p w:rsidR="005F56A3" w:rsidRDefault="00723281">
      <w:pPr>
        <w:pStyle w:val="tab0"/>
        <w:numPr>
          <w:ins w:id="3383" w:author="Phil Wood" w:date="2013-10-11T20:42:00Z"/>
        </w:numPr>
        <w:pPrChange w:id="3384" w:author="Phil Wood" w:date="2013-02-24T16:25:00Z">
          <w:pPr>
            <w:pStyle w:val="Notes"/>
          </w:pPr>
        </w:pPrChange>
      </w:pPr>
      <w:r>
        <w:t>Entre La Noche Yeidia</w:t>
      </w:r>
      <w:r>
        <w:tab/>
        <w:t>S492</w:t>
      </w:r>
    </w:p>
    <w:p w:rsidR="00AE7124" w:rsidRDefault="00FF2009" w:rsidP="008C1AA6">
      <w:pPr>
        <w:pStyle w:val="tab0"/>
        <w:jc w:val="center"/>
      </w:pPr>
      <w:r>
        <w:rPr>
          <w:noProof/>
        </w:rPr>
        <w:drawing>
          <wp:inline distT="0" distB="0" distL="0" distR="0">
            <wp:extent cx="1060450" cy="1158105"/>
            <wp:effectExtent l="19050" t="0" r="6350" b="0"/>
            <wp:docPr id="957" name="Picture 957" descr="th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thalia"/>
                    <pic:cNvPicPr>
                      <a:picLocks noChangeAspect="1" noChangeArrowheads="1"/>
                    </pic:cNvPicPr>
                  </pic:nvPicPr>
                  <pic:blipFill>
                    <a:blip r:embed="rId397" cstate="print"/>
                    <a:srcRect/>
                    <a:stretch>
                      <a:fillRect/>
                    </a:stretch>
                  </pic:blipFill>
                  <pic:spPr bwMode="auto">
                    <a:xfrm>
                      <a:off x="0" y="0"/>
                      <a:ext cx="1063370" cy="1161294"/>
                    </a:xfrm>
                    <a:prstGeom prst="rect">
                      <a:avLst/>
                    </a:prstGeom>
                    <a:noFill/>
                    <a:ln w="9525">
                      <a:noFill/>
                      <a:miter lim="800000"/>
                      <a:headEnd/>
                      <a:tailEnd/>
                    </a:ln>
                  </pic:spPr>
                </pic:pic>
              </a:graphicData>
            </a:graphic>
          </wp:inline>
        </w:drawing>
      </w:r>
    </w:p>
    <w:p w:rsidR="00723281" w:rsidRDefault="00723281" w:rsidP="00471542">
      <w:pPr>
        <w:pStyle w:val="tab0"/>
      </w:pPr>
      <w:r>
        <w:t>Amor A La Mexicana</w:t>
      </w:r>
      <w:r>
        <w:tab/>
        <w:t>S357</w:t>
      </w:r>
    </w:p>
    <w:p w:rsidR="00F57930" w:rsidRDefault="00F57930" w:rsidP="00471542">
      <w:pPr>
        <w:pStyle w:val="tab0"/>
      </w:pPr>
      <w:r w:rsidRPr="00F57930">
        <w:t>Amor A La Mexicana</w:t>
      </w:r>
      <w:r>
        <w:t xml:space="preserve"> (MH-DX Mix)</w:t>
      </w:r>
      <w:r>
        <w:tab/>
        <w:t>S875</w:t>
      </w:r>
    </w:p>
    <w:p w:rsidR="00723281" w:rsidRDefault="00723281" w:rsidP="00471542">
      <w:pPr>
        <w:pStyle w:val="tab0"/>
      </w:pPr>
      <w:r>
        <w:t>De Donde Soy</w:t>
      </w:r>
      <w:r>
        <w:tab/>
        <w:t>S364</w:t>
      </w:r>
    </w:p>
    <w:p w:rsidR="00723281" w:rsidRDefault="00723281" w:rsidP="00471542">
      <w:pPr>
        <w:pStyle w:val="tab0"/>
      </w:pPr>
      <w:r>
        <w:t>Mujer Latina</w:t>
      </w:r>
      <w:r>
        <w:tab/>
        <w:t>S367</w:t>
      </w:r>
    </w:p>
    <w:p w:rsidR="00754E9E" w:rsidRDefault="00754E9E" w:rsidP="00754E9E">
      <w:pPr>
        <w:pStyle w:val="Artist1"/>
      </w:pPr>
      <w:r w:rsidRPr="00754E9E">
        <w:t>Tierra</w:t>
      </w:r>
    </w:p>
    <w:p w:rsidR="00754E9E" w:rsidRDefault="00754E9E" w:rsidP="00754E9E">
      <w:pPr>
        <w:pStyle w:val="Lyrics"/>
      </w:pPr>
      <w:r w:rsidRPr="00754E9E">
        <w:t>Together</w:t>
      </w:r>
      <w:r>
        <w:tab/>
        <w:t>M636</w:t>
      </w:r>
    </w:p>
    <w:p w:rsidR="00CD40AD" w:rsidRDefault="005F56A3" w:rsidP="00C248A0">
      <w:pPr>
        <w:jc w:val="center"/>
      </w:pPr>
      <w:r>
        <w:lastRenderedPageBreak/>
        <w:pict>
          <v:shape id="_x0000_i1186" type="#_x0000_t75" style="width:76pt;height:80.5pt">
            <v:imagedata r:id="rId398" o:title="GLORIA TREVI4"/>
          </v:shape>
        </w:pict>
      </w:r>
    </w:p>
    <w:p w:rsidR="001507FD" w:rsidRDefault="001507FD" w:rsidP="003C39D6">
      <w:pPr>
        <w:pStyle w:val="Lyrics"/>
      </w:pPr>
      <w:r w:rsidRPr="001507FD">
        <w:t>Dimelo Al Reves</w:t>
      </w:r>
      <w:r>
        <w:tab/>
        <w:t>S843</w:t>
      </w:r>
    </w:p>
    <w:p w:rsidR="001507FD" w:rsidRDefault="001507FD" w:rsidP="003C39D6">
      <w:pPr>
        <w:pStyle w:val="Lyrics"/>
      </w:pPr>
      <w:r w:rsidRPr="001507FD">
        <w:t>Un Da Mas De Vida</w:t>
      </w:r>
      <w:r>
        <w:tab/>
        <w:t>S844</w:t>
      </w:r>
    </w:p>
    <w:p w:rsidR="0041069A" w:rsidRDefault="0041069A" w:rsidP="0041069A">
      <w:pPr>
        <w:pStyle w:val="Artist1"/>
      </w:pPr>
      <w:r w:rsidRPr="0041069A">
        <w:t>Trio Los Panchos</w:t>
      </w:r>
    </w:p>
    <w:p w:rsidR="0041069A" w:rsidRPr="001507FD" w:rsidRDefault="0041069A" w:rsidP="003C39D6">
      <w:pPr>
        <w:pStyle w:val="Lyrics"/>
      </w:pPr>
      <w:r w:rsidRPr="0041069A">
        <w:t>Solamente Una Vez</w:t>
      </w:r>
      <w:r>
        <w:tab/>
        <w:t>S863</w:t>
      </w:r>
    </w:p>
    <w:p w:rsidR="00723281" w:rsidRDefault="00723281" w:rsidP="004F04DD">
      <w:pPr>
        <w:pStyle w:val="Artist1"/>
      </w:pPr>
      <w:r>
        <w:t>Alex Ubago</w:t>
      </w:r>
    </w:p>
    <w:p w:rsidR="00723281" w:rsidRPr="00E03243" w:rsidRDefault="00723281" w:rsidP="00471542">
      <w:pPr>
        <w:pStyle w:val="tab0"/>
      </w:pPr>
      <w:r w:rsidRPr="00E03243">
        <w:t>Aunque No Te Pueda</w:t>
      </w:r>
      <w:r w:rsidRPr="00E03243">
        <w:tab/>
        <w:t>S630</w:t>
      </w:r>
    </w:p>
    <w:p w:rsidR="00723281" w:rsidRPr="00E03243" w:rsidRDefault="00723281" w:rsidP="00471542">
      <w:pPr>
        <w:pStyle w:val="tab0"/>
      </w:pPr>
    </w:p>
    <w:p w:rsidR="00723281" w:rsidRDefault="00723281" w:rsidP="004F04DD">
      <w:pPr>
        <w:pStyle w:val="Artist1"/>
      </w:pPr>
      <w:r>
        <w:t>Jaci Velasquez</w:t>
      </w:r>
    </w:p>
    <w:p w:rsidR="00723281" w:rsidRDefault="00723281" w:rsidP="00471542">
      <w:pPr>
        <w:pStyle w:val="tab0"/>
      </w:pPr>
      <w:r>
        <w:t>Un Lugar Celestial</w:t>
      </w:r>
      <w:r>
        <w:tab/>
        <w:t>S351</w:t>
      </w:r>
    </w:p>
    <w:p w:rsidR="00AB044D" w:rsidRDefault="00AB044D" w:rsidP="00AB044D">
      <w:pPr>
        <w:pStyle w:val="Artist1"/>
      </w:pPr>
      <w:r w:rsidRPr="00AB044D">
        <w:t>Jose Velez</w:t>
      </w:r>
    </w:p>
    <w:p w:rsidR="002945BB" w:rsidRDefault="00AB044D" w:rsidP="000008EC">
      <w:pPr>
        <w:pStyle w:val="Lyrics"/>
      </w:pPr>
      <w:r w:rsidRPr="00AB044D">
        <w:t>Bailemos Un Vals</w:t>
      </w:r>
      <w:r>
        <w:tab/>
        <w:t>S836</w:t>
      </w:r>
    </w:p>
    <w:p w:rsidR="000008EC" w:rsidRDefault="000008EC" w:rsidP="000008EC">
      <w:pPr>
        <w:pStyle w:val="Artist1"/>
      </w:pPr>
      <w:r w:rsidRPr="000008EC">
        <w:t>Caetano Veloso</w:t>
      </w:r>
    </w:p>
    <w:p w:rsidR="00723281" w:rsidRDefault="00723281" w:rsidP="00471542">
      <w:pPr>
        <w:pStyle w:val="tab0"/>
      </w:pPr>
      <w:r>
        <w:t>Odara</w:t>
      </w:r>
      <w:r>
        <w:tab/>
        <w:t>S390</w:t>
      </w:r>
    </w:p>
    <w:p w:rsidR="002C07DB" w:rsidRDefault="002C07DB" w:rsidP="002C07DB">
      <w:pPr>
        <w:pStyle w:val="Artist1"/>
      </w:pPr>
      <w:r w:rsidRPr="002C07DB">
        <w:t>Carlos Vives</w:t>
      </w:r>
    </w:p>
    <w:p w:rsidR="002C07DB" w:rsidRPr="002C07DB" w:rsidRDefault="002C07DB" w:rsidP="003C39D6">
      <w:pPr>
        <w:pStyle w:val="Lyrics"/>
      </w:pPr>
      <w:r w:rsidRPr="002C07DB">
        <w:t>La Bicicleta</w:t>
      </w:r>
      <w:r>
        <w:tab/>
        <w:t>S838</w:t>
      </w:r>
    </w:p>
    <w:p w:rsidR="00723281" w:rsidRDefault="00723281" w:rsidP="00471542">
      <w:pPr>
        <w:pStyle w:val="tab0"/>
      </w:pPr>
    </w:p>
    <w:p w:rsidR="00723281" w:rsidRDefault="00723281" w:rsidP="00471542">
      <w:pPr>
        <w:pStyle w:val="tab0"/>
      </w:pPr>
    </w:p>
    <w:p w:rsidR="00723281" w:rsidRDefault="00FF2009" w:rsidP="00F6663C">
      <w:pPr>
        <w:pStyle w:val="Heading1"/>
        <w:jc w:val="center"/>
      </w:pPr>
      <w:r>
        <w:rPr>
          <w:noProof/>
        </w:rPr>
        <w:drawing>
          <wp:inline distT="0" distB="0" distL="0" distR="0">
            <wp:extent cx="908050" cy="1002412"/>
            <wp:effectExtent l="19050" t="0" r="635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399" cstate="print"/>
                    <a:srcRect/>
                    <a:stretch>
                      <a:fillRect/>
                    </a:stretch>
                  </pic:blipFill>
                  <pic:spPr bwMode="auto">
                    <a:xfrm>
                      <a:off x="0" y="0"/>
                      <a:ext cx="909772" cy="1004313"/>
                    </a:xfrm>
                    <a:prstGeom prst="rect">
                      <a:avLst/>
                    </a:prstGeom>
                    <a:noFill/>
                    <a:ln w="9525">
                      <a:noFill/>
                      <a:miter lim="800000"/>
                      <a:headEnd/>
                      <a:tailEnd/>
                    </a:ln>
                  </pic:spPr>
                </pic:pic>
              </a:graphicData>
            </a:graphic>
          </wp:inline>
        </w:drawing>
      </w:r>
    </w:p>
    <w:p w:rsidR="00723281" w:rsidRDefault="00FF2009" w:rsidP="00DF6A2C">
      <w:pPr>
        <w:jc w:val="center"/>
      </w:pPr>
      <w:r>
        <w:rPr>
          <w:noProof/>
        </w:rPr>
        <w:drawing>
          <wp:inline distT="0" distB="0" distL="0" distR="0">
            <wp:extent cx="793199" cy="1231900"/>
            <wp:effectExtent l="19050" t="0" r="6901"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400" cstate="print"/>
                    <a:srcRect l="2875" r="55431"/>
                    <a:stretch>
                      <a:fillRect/>
                    </a:stretch>
                  </pic:blipFill>
                  <pic:spPr bwMode="auto">
                    <a:xfrm>
                      <a:off x="0" y="0"/>
                      <a:ext cx="793199" cy="1231900"/>
                    </a:xfrm>
                    <a:prstGeom prst="rect">
                      <a:avLst/>
                    </a:prstGeom>
                    <a:noFill/>
                    <a:ln w="9525">
                      <a:noFill/>
                      <a:miter lim="800000"/>
                      <a:headEnd/>
                      <a:tailEnd/>
                    </a:ln>
                  </pic:spPr>
                </pic:pic>
              </a:graphicData>
            </a:graphic>
          </wp:inline>
        </w:drawing>
      </w:r>
    </w:p>
    <w:p w:rsidR="00723281" w:rsidRDefault="00723281" w:rsidP="004F04DD">
      <w:pPr>
        <w:pStyle w:val="Artist1"/>
      </w:pPr>
      <w:r>
        <w:t>Bob Gallarza</w:t>
      </w:r>
    </w:p>
    <w:p w:rsidR="00723281" w:rsidRDefault="00723281" w:rsidP="00471542">
      <w:pPr>
        <w:pStyle w:val="tab0"/>
      </w:pPr>
      <w:r>
        <w:t>Cama de Piedra</w:t>
      </w:r>
      <w:r>
        <w:tab/>
        <w:t>AF131</w:t>
      </w:r>
    </w:p>
    <w:p w:rsidR="00723281" w:rsidRDefault="00723281" w:rsidP="00471542">
      <w:pPr>
        <w:pStyle w:val="tab0"/>
      </w:pPr>
      <w:r>
        <w:t>El Silencio</w:t>
      </w:r>
      <w:r>
        <w:tab/>
        <w:t>AF135</w:t>
      </w:r>
    </w:p>
    <w:p w:rsidR="00723281" w:rsidRDefault="00723281" w:rsidP="00471542">
      <w:pPr>
        <w:pStyle w:val="tab0"/>
      </w:pPr>
      <w:r>
        <w:t>Just Because</w:t>
      </w:r>
      <w:r>
        <w:tab/>
        <w:t>AF133</w:t>
      </w:r>
    </w:p>
    <w:p w:rsidR="00723281" w:rsidRDefault="00723281" w:rsidP="00471542">
      <w:pPr>
        <w:pStyle w:val="tab0"/>
      </w:pPr>
      <w:r>
        <w:t>Mi Guerita Preferida</w:t>
      </w:r>
      <w:r>
        <w:tab/>
        <w:t>AF136</w:t>
      </w:r>
    </w:p>
    <w:p w:rsidR="00723281" w:rsidRDefault="00723281" w:rsidP="00471542">
      <w:pPr>
        <w:pStyle w:val="tab0"/>
      </w:pPr>
    </w:p>
    <w:p w:rsidR="00723281" w:rsidRDefault="00723281" w:rsidP="004F04DD">
      <w:pPr>
        <w:pStyle w:val="Artist1"/>
      </w:pPr>
      <w:r>
        <w:t>Gary Hobbs</w:t>
      </w:r>
    </w:p>
    <w:p w:rsidR="00723281" w:rsidRDefault="00723281" w:rsidP="00471542">
      <w:pPr>
        <w:pStyle w:val="tab0"/>
      </w:pPr>
      <w:r>
        <w:t>Maldito Amor</w:t>
      </w:r>
      <w:r>
        <w:tab/>
        <w:t>MB52</w:t>
      </w:r>
    </w:p>
    <w:p w:rsidR="00723281" w:rsidRDefault="00723281" w:rsidP="00471542">
      <w:pPr>
        <w:pStyle w:val="tab0"/>
      </w:pPr>
      <w:r>
        <w:t>Chiquitito, Chiquitito</w:t>
      </w:r>
      <w:r>
        <w:tab/>
        <w:t>MB53</w:t>
      </w:r>
    </w:p>
    <w:p w:rsidR="00723281" w:rsidRDefault="00723281" w:rsidP="00471542">
      <w:pPr>
        <w:pStyle w:val="tab0"/>
      </w:pPr>
    </w:p>
    <w:p w:rsidR="00723281" w:rsidRDefault="00723281" w:rsidP="004F04DD">
      <w:pPr>
        <w:pStyle w:val="Artist1"/>
      </w:pPr>
      <w:r>
        <w:t>Little Joe</w:t>
      </w:r>
    </w:p>
    <w:p w:rsidR="00723281" w:rsidRDefault="00723281" w:rsidP="00471542">
      <w:pPr>
        <w:pStyle w:val="tab0"/>
      </w:pPr>
      <w:r>
        <w:t>Ojitos Verdes</w:t>
      </w:r>
      <w:r>
        <w:tab/>
        <w:t>AF120</w:t>
      </w:r>
    </w:p>
    <w:p w:rsidR="00723281" w:rsidRDefault="00723281" w:rsidP="00471542">
      <w:pPr>
        <w:pStyle w:val="tab0"/>
      </w:pPr>
      <w:r>
        <w:t>Porum Amor</w:t>
      </w:r>
      <w:r>
        <w:tab/>
        <w:t>AF121</w:t>
      </w:r>
    </w:p>
    <w:p w:rsidR="00723281" w:rsidRDefault="00723281" w:rsidP="00471542">
      <w:pPr>
        <w:pStyle w:val="tab0"/>
      </w:pPr>
    </w:p>
    <w:p w:rsidR="00723281" w:rsidRDefault="00723281" w:rsidP="004F04DD">
      <w:pPr>
        <w:pStyle w:val="Artist1"/>
      </w:pPr>
      <w:r>
        <w:t>Lisa Lopez</w:t>
      </w:r>
    </w:p>
    <w:p w:rsidR="00723281" w:rsidRDefault="00723281" w:rsidP="00471542">
      <w:pPr>
        <w:pStyle w:val="tab0"/>
      </w:pPr>
      <w:r>
        <w:t>Quando Nade Quierre</w:t>
      </w:r>
      <w:r>
        <w:tab/>
        <w:t>AF132</w:t>
      </w:r>
    </w:p>
    <w:p w:rsidR="00723281" w:rsidRDefault="00723281" w:rsidP="00471542">
      <w:pPr>
        <w:pStyle w:val="tab0"/>
      </w:pPr>
    </w:p>
    <w:p w:rsidR="00723281" w:rsidRDefault="00723281" w:rsidP="004F04DD">
      <w:pPr>
        <w:pStyle w:val="Artist1"/>
      </w:pPr>
      <w:r>
        <w:t>Sonny Ozuma</w:t>
      </w:r>
    </w:p>
    <w:p w:rsidR="00723281" w:rsidRDefault="00723281" w:rsidP="00471542">
      <w:pPr>
        <w:pStyle w:val="tab0"/>
      </w:pPr>
      <w:r>
        <w:t>Reina de mi Amor</w:t>
      </w:r>
      <w:r>
        <w:tab/>
        <w:t>AF122</w:t>
      </w:r>
    </w:p>
    <w:p w:rsidR="00723281" w:rsidRDefault="00723281" w:rsidP="00471542">
      <w:pPr>
        <w:pStyle w:val="tab0"/>
      </w:pPr>
    </w:p>
    <w:p w:rsidR="00723281" w:rsidRDefault="00723281" w:rsidP="004F04DD">
      <w:pPr>
        <w:pStyle w:val="Artist1"/>
      </w:pPr>
      <w:r>
        <w:t>Ruben Ramos</w:t>
      </w:r>
    </w:p>
    <w:p w:rsidR="00723281" w:rsidRDefault="00723281" w:rsidP="00471542">
      <w:pPr>
        <w:pStyle w:val="tab0"/>
      </w:pPr>
      <w:r>
        <w:t>Tu Solo Tu</w:t>
      </w:r>
      <w:r>
        <w:tab/>
        <w:t>AF119</w:t>
      </w:r>
    </w:p>
    <w:p w:rsidR="00723281" w:rsidRDefault="00723281" w:rsidP="00471542">
      <w:pPr>
        <w:pStyle w:val="tab0"/>
      </w:pPr>
    </w:p>
    <w:p w:rsidR="00723281" w:rsidRDefault="00723281" w:rsidP="004F04DD">
      <w:pPr>
        <w:pStyle w:val="Artist1"/>
      </w:pPr>
      <w:r>
        <w:t>Royal Jesters</w:t>
      </w:r>
    </w:p>
    <w:p w:rsidR="00723281" w:rsidRDefault="00723281" w:rsidP="00471542">
      <w:pPr>
        <w:pStyle w:val="tab0"/>
      </w:pPr>
      <w:smartTag w:uri="urn:schemas-microsoft-com:office:smarttags" w:element="place">
        <w:r>
          <w:t>Para</w:t>
        </w:r>
      </w:smartTag>
      <w:r>
        <w:t xml:space="preserve"> </w:t>
      </w:r>
      <w:smartTag w:uri="urn:schemas-microsoft-com:office:smarttags" w:element="City">
        <w:smartTag w:uri="urn:schemas-microsoft-com:office:smarttags" w:element="place">
          <w:r>
            <w:t>Houston</w:t>
          </w:r>
        </w:smartTag>
      </w:smartTag>
      <w:r>
        <w:tab/>
        <w:t>AF134</w:t>
      </w:r>
    </w:p>
    <w:p w:rsidR="00723281" w:rsidRDefault="00723281" w:rsidP="00471542">
      <w:pPr>
        <w:pStyle w:val="tab0"/>
      </w:pPr>
      <w:r>
        <w:t>Amor Eu Fico</w:t>
      </w:r>
      <w:r>
        <w:tab/>
        <w:t>S237</w:t>
      </w:r>
    </w:p>
    <w:p w:rsidR="00723281" w:rsidRDefault="00723281" w:rsidP="00471542">
      <w:pPr>
        <w:pStyle w:val="tab0"/>
      </w:pPr>
      <w:r>
        <w:t>Desafinado</w:t>
      </w:r>
      <w:r>
        <w:tab/>
        <w:t>N458</w:t>
      </w:r>
    </w:p>
    <w:p w:rsidR="00723281" w:rsidRDefault="00723281" w:rsidP="00471542">
      <w:pPr>
        <w:pStyle w:val="tab0"/>
      </w:pPr>
      <w:r>
        <w:t>Felicidade</w:t>
      </w:r>
      <w:r>
        <w:tab/>
        <w:t>S207</w:t>
      </w:r>
    </w:p>
    <w:p w:rsidR="00723281" w:rsidRDefault="00723281" w:rsidP="00471542">
      <w:pPr>
        <w:pStyle w:val="tab0"/>
      </w:pPr>
      <w:r>
        <w:t>One Note Samba</w:t>
      </w:r>
      <w:r>
        <w:tab/>
        <w:t>N733</w:t>
      </w:r>
    </w:p>
    <w:p w:rsidR="00723281" w:rsidRDefault="00723281" w:rsidP="00471542">
      <w:pPr>
        <w:pStyle w:val="tab0"/>
      </w:pPr>
      <w:r>
        <w:t>Preciso de Você</w:t>
      </w:r>
      <w:r>
        <w:tab/>
        <w:t>S230</w:t>
      </w:r>
    </w:p>
    <w:p w:rsidR="00723281" w:rsidRDefault="00723281" w:rsidP="00471542">
      <w:pPr>
        <w:pStyle w:val="tab0"/>
      </w:pPr>
      <w:r>
        <w:lastRenderedPageBreak/>
        <w:t>Samba da Vera</w:t>
      </w:r>
      <w:r>
        <w:tab/>
        <w:t>P645</w:t>
      </w:r>
    </w:p>
    <w:p w:rsidR="00723281" w:rsidRDefault="00723281" w:rsidP="00471542">
      <w:pPr>
        <w:pStyle w:val="tab0"/>
      </w:pPr>
      <w:r>
        <w:t>Samba Live</w:t>
      </w:r>
      <w:r>
        <w:tab/>
        <w:t>P64</w:t>
      </w:r>
    </w:p>
    <w:p w:rsidR="00723281" w:rsidRDefault="00723281" w:rsidP="00471542">
      <w:pPr>
        <w:pStyle w:val="tab0"/>
      </w:pPr>
    </w:p>
    <w:p w:rsidR="00723281" w:rsidRDefault="00723281" w:rsidP="004F04DD">
      <w:pPr>
        <w:pStyle w:val="Artist1"/>
      </w:pPr>
      <w:r>
        <w:t>Wild Bunch</w:t>
      </w:r>
    </w:p>
    <w:p w:rsidR="00723281" w:rsidRPr="00E03243" w:rsidRDefault="00723281" w:rsidP="00471542">
      <w:pPr>
        <w:pStyle w:val="tab0"/>
      </w:pPr>
      <w:r w:rsidRPr="00E03243">
        <w:t>Dos Hojas San Rumbo</w:t>
      </w:r>
      <w:r w:rsidRPr="00E03243">
        <w:tab/>
        <w:t>S547</w:t>
      </w:r>
    </w:p>
    <w:p w:rsidR="00723281" w:rsidRDefault="00723281" w:rsidP="00471542">
      <w:pPr>
        <w:pStyle w:val="tab0"/>
      </w:pPr>
      <w:r w:rsidRPr="00E03243">
        <w:t>El Buque De Mas Potencia</w:t>
      </w:r>
      <w:r w:rsidRPr="00E03243">
        <w:tab/>
        <w:t>S548</w:t>
      </w:r>
    </w:p>
    <w:p w:rsidR="00BD4C54" w:rsidRDefault="00BD4C54" w:rsidP="00BD4C54">
      <w:pPr>
        <w:pStyle w:val="Artist1"/>
      </w:pPr>
      <w:r w:rsidRPr="00BD4C54">
        <w:t>Charlie Zaa</w:t>
      </w:r>
    </w:p>
    <w:p w:rsidR="00BD4C54" w:rsidRDefault="00BD4C54" w:rsidP="00BD4C54">
      <w:pPr>
        <w:pStyle w:val="Lyrics"/>
      </w:pPr>
      <w:r w:rsidRPr="00BD4C54">
        <w:t>La Pollera Colorá</w:t>
      </w:r>
      <w:r>
        <w:tab/>
        <w:t>S919</w:t>
      </w:r>
    </w:p>
    <w:p w:rsidR="008B4C6D" w:rsidRDefault="008B4C6D" w:rsidP="00BD4C54">
      <w:pPr>
        <w:pStyle w:val="Lyrics"/>
      </w:pPr>
      <w:r w:rsidRPr="008B4C6D">
        <w:t>La Pollera Colora (Cumbia Mix)</w:t>
      </w:r>
      <w:r>
        <w:tab/>
        <w:t>S926</w:t>
      </w:r>
    </w:p>
    <w:p w:rsidR="00723281" w:rsidRDefault="005F56A3" w:rsidP="00471542">
      <w:pPr>
        <w:pStyle w:val="tab0"/>
        <w:rPr>
          <w:ins w:id="3385" w:author="Phil Wood" w:date="2013-03-09T13:00:00Z"/>
          <w:noProof/>
        </w:rPr>
      </w:pPr>
      <w:bookmarkStart w:id="3386" w:name="Brazil"/>
      <w:del w:id="3387" w:author="Phil Wood" w:date="2012-12-05T16:15:00Z">
        <w:r>
          <w:rPr>
            <w:noProof/>
            <w:rPrChange w:id="3388" w:author="Unknown">
              <w:rPr>
                <w:noProof/>
                <w:color w:val="0000FF"/>
                <w:u w:val="single"/>
              </w:rPr>
            </w:rPrChange>
          </w:rPr>
          <w:drawing>
            <wp:inline distT="0" distB="0" distL="0" distR="0">
              <wp:extent cx="850900" cy="471805"/>
              <wp:effectExtent l="19050" t="0" r="6350" b="0"/>
              <wp:docPr id="962" name="Picture 962" descr="brazi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brazil flag"/>
                      <pic:cNvPicPr>
                        <a:picLocks noChangeAspect="1" noChangeArrowheads="1"/>
                      </pic:cNvPicPr>
                    </pic:nvPicPr>
                    <pic:blipFill>
                      <a:blip r:embed="rId401" cstate="print"/>
                      <a:srcRect/>
                      <a:stretch>
                        <a:fillRect/>
                      </a:stretch>
                    </pic:blipFill>
                    <pic:spPr bwMode="auto">
                      <a:xfrm>
                        <a:off x="0" y="0"/>
                        <a:ext cx="850900" cy="471805"/>
                      </a:xfrm>
                      <a:prstGeom prst="rect">
                        <a:avLst/>
                      </a:prstGeom>
                      <a:noFill/>
                      <a:ln w="9525">
                        <a:noFill/>
                        <a:miter lim="800000"/>
                        <a:headEnd/>
                        <a:tailEnd/>
                      </a:ln>
                    </pic:spPr>
                  </pic:pic>
                </a:graphicData>
              </a:graphic>
            </wp:inline>
          </w:drawing>
        </w:r>
      </w:del>
      <w:bookmarkEnd w:id="3386"/>
      <w:del w:id="3389" w:author="Phil Wood" w:date="2012-12-05T16:14:00Z">
        <w:r>
          <w:rPr>
            <w:noProof/>
            <w:rPrChange w:id="3390" w:author="Unknown">
              <w:rPr>
                <w:noProof/>
                <w:color w:val="0000FF"/>
                <w:u w:val="single"/>
              </w:rPr>
            </w:rPrChange>
          </w:rPr>
          <w:drawing>
            <wp:inline distT="0" distB="0" distL="0" distR="0">
              <wp:extent cx="1225550" cy="873604"/>
              <wp:effectExtent l="19050" t="0" r="0" b="0"/>
              <wp:docPr id="963" name="Picture 963" descr="hits of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hits of brazil"/>
                      <pic:cNvPicPr>
                        <a:picLocks noChangeAspect="1" noChangeArrowheads="1"/>
                      </pic:cNvPicPr>
                    </pic:nvPicPr>
                    <pic:blipFill>
                      <a:blip r:embed="rId402" cstate="print"/>
                      <a:srcRect/>
                      <a:stretch>
                        <a:fillRect/>
                      </a:stretch>
                    </pic:blipFill>
                    <pic:spPr bwMode="auto">
                      <a:xfrm>
                        <a:off x="0" y="0"/>
                        <a:ext cx="1229944" cy="876736"/>
                      </a:xfrm>
                      <a:prstGeom prst="rect">
                        <a:avLst/>
                      </a:prstGeom>
                      <a:noFill/>
                      <a:ln w="9525">
                        <a:noFill/>
                        <a:miter lim="800000"/>
                        <a:headEnd/>
                        <a:tailEnd/>
                      </a:ln>
                    </pic:spPr>
                  </pic:pic>
                </a:graphicData>
              </a:graphic>
            </wp:inline>
          </w:drawing>
        </w:r>
      </w:del>
    </w:p>
    <w:p w:rsidR="00CA7CD8" w:rsidRDefault="00CA7CD8" w:rsidP="00471542">
      <w:pPr>
        <w:pStyle w:val="tab0"/>
        <w:numPr>
          <w:ins w:id="3391" w:author="Phil Wood" w:date="2013-03-09T13:00:00Z"/>
        </w:numPr>
        <w:rPr>
          <w:noProof/>
        </w:rPr>
      </w:pPr>
    </w:p>
    <w:p w:rsidR="00723281" w:rsidRPr="00CD6613" w:rsidRDefault="00FF2009">
      <w:pPr>
        <w:tabs>
          <w:tab w:val="left" w:leader="dot" w:pos="2610"/>
        </w:tabs>
        <w:jc w:val="center"/>
      </w:pPr>
      <w:r>
        <w:rPr>
          <w:noProof/>
        </w:rPr>
        <w:drawing>
          <wp:inline distT="0" distB="0" distL="0" distR="0">
            <wp:extent cx="1073150" cy="281063"/>
            <wp:effectExtent l="19050" t="0" r="0" b="0"/>
            <wp:docPr id="965" name="Picture 965" descr="Bossa N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Bossa Nova"/>
                    <pic:cNvPicPr>
                      <a:picLocks noChangeAspect="1" noChangeArrowheads="1"/>
                    </pic:cNvPicPr>
                  </pic:nvPicPr>
                  <pic:blipFill>
                    <a:blip r:embed="rId403" cstate="print"/>
                    <a:srcRect/>
                    <a:stretch>
                      <a:fillRect/>
                    </a:stretch>
                  </pic:blipFill>
                  <pic:spPr bwMode="auto">
                    <a:xfrm>
                      <a:off x="0" y="0"/>
                      <a:ext cx="1078957" cy="282584"/>
                    </a:xfrm>
                    <a:prstGeom prst="rect">
                      <a:avLst/>
                    </a:prstGeom>
                    <a:noFill/>
                    <a:ln w="9525">
                      <a:noFill/>
                      <a:miter lim="800000"/>
                      <a:headEnd/>
                      <a:tailEnd/>
                    </a:ln>
                  </pic:spPr>
                </pic:pic>
              </a:graphicData>
            </a:graphic>
          </wp:inline>
        </w:drawing>
      </w:r>
    </w:p>
    <w:p w:rsidR="00723281" w:rsidRDefault="00723281" w:rsidP="00471542">
      <w:pPr>
        <w:pStyle w:val="tab0"/>
      </w:pPr>
      <w:r>
        <w:t>Autumn Leaves</w:t>
      </w:r>
      <w:r>
        <w:tab/>
        <w:t>S440</w:t>
      </w:r>
    </w:p>
    <w:p w:rsidR="00723281" w:rsidRDefault="00723281" w:rsidP="00471542">
      <w:pPr>
        <w:pStyle w:val="tab0"/>
      </w:pPr>
      <w:r>
        <w:t>Recado Bossa Nova</w:t>
      </w:r>
      <w:r>
        <w:tab/>
        <w:t>S223</w:t>
      </w:r>
    </w:p>
    <w:p w:rsidR="00492844" w:rsidRDefault="001507FD" w:rsidP="00471542">
      <w:pPr>
        <w:pStyle w:val="tab0"/>
      </w:pPr>
      <w:r>
        <w:t>Triste</w:t>
      </w:r>
      <w:r>
        <w:tab/>
        <w:t>S210</w:t>
      </w:r>
    </w:p>
    <w:p w:rsidR="00723281" w:rsidRDefault="00723281" w:rsidP="00471542">
      <w:pPr>
        <w:pStyle w:val="tab0"/>
      </w:pPr>
      <w:r>
        <w:t>Felicita</w:t>
      </w:r>
      <w:r>
        <w:tab/>
        <w:t>S207</w:t>
      </w:r>
    </w:p>
    <w:p w:rsidR="00723281" w:rsidRDefault="00723281" w:rsidP="004F04DD">
      <w:pPr>
        <w:pStyle w:val="Artist1"/>
      </w:pPr>
      <w:r>
        <w:t>Antonio Adolfo</w:t>
      </w:r>
    </w:p>
    <w:p w:rsidR="00723281" w:rsidRDefault="00723281" w:rsidP="00471542">
      <w:pPr>
        <w:pStyle w:val="tab0"/>
      </w:pPr>
      <w:r>
        <w:t xml:space="preserve">Sa </w:t>
      </w:r>
      <w:smartTag w:uri="urn:schemas-microsoft-com:office:smarttags" w:element="City">
        <w:smartTag w:uri="urn:schemas-microsoft-com:office:smarttags" w:element="place">
          <w:r>
            <w:t>Marina</w:t>
          </w:r>
        </w:smartTag>
      </w:smartTag>
      <w:r>
        <w:tab/>
        <w:t>S438</w:t>
      </w:r>
    </w:p>
    <w:p w:rsidR="001507FD" w:rsidRDefault="001507FD" w:rsidP="001507FD">
      <w:pPr>
        <w:pStyle w:val="Artist1"/>
      </w:pPr>
      <w:r w:rsidRPr="001507FD">
        <w:rPr>
          <w:rStyle w:val="PageNumber"/>
        </w:rPr>
        <w:t>C</w:t>
      </w:r>
      <w:r>
        <w:rPr>
          <w:rStyle w:val="PageNumber"/>
        </w:rPr>
        <w:t>a</w:t>
      </w:r>
      <w:r w:rsidRPr="001507FD">
        <w:rPr>
          <w:rStyle w:val="PageNumber"/>
        </w:rPr>
        <w:t>arol</w:t>
      </w:r>
      <w:r w:rsidRPr="001507FD">
        <w:t xml:space="preserve"> Albert</w:t>
      </w:r>
    </w:p>
    <w:p w:rsidR="00CF3A28" w:rsidRDefault="001507FD" w:rsidP="007D2E8B">
      <w:pPr>
        <w:pStyle w:val="Lyrics"/>
      </w:pPr>
      <w:r w:rsidRPr="001507FD">
        <w:t>Mas Que Nada</w:t>
      </w:r>
      <w:r>
        <w:tab/>
        <w:t>S840</w:t>
      </w:r>
    </w:p>
    <w:p w:rsidR="007D2E8B" w:rsidRDefault="007D2E8B" w:rsidP="007D2E8B">
      <w:pPr>
        <w:pStyle w:val="Artist1"/>
      </w:pPr>
      <w:r w:rsidRPr="007D2E8B">
        <w:t>Guilherme Arantes</w:t>
      </w:r>
    </w:p>
    <w:p w:rsidR="00723281" w:rsidRDefault="00723281" w:rsidP="00471542">
      <w:pPr>
        <w:pStyle w:val="tab0"/>
      </w:pPr>
      <w:r>
        <w:t>Cheia de Charme</w:t>
      </w:r>
      <w:r>
        <w:tab/>
        <w:t>S443</w:t>
      </w:r>
    </w:p>
    <w:p w:rsidR="0068447C" w:rsidRDefault="008E280B" w:rsidP="008E280B">
      <w:pPr>
        <w:pStyle w:val="Artist1"/>
      </w:pPr>
      <w:r>
        <w:t>Jorge Ben</w:t>
      </w:r>
    </w:p>
    <w:p w:rsidR="00723281" w:rsidRDefault="00723281" w:rsidP="00471542">
      <w:pPr>
        <w:pStyle w:val="tab0"/>
      </w:pPr>
      <w:r>
        <w:t>Fio Maravilha</w:t>
      </w:r>
      <w:r>
        <w:tab/>
        <w:t>S278</w:t>
      </w:r>
    </w:p>
    <w:p w:rsidR="00723281" w:rsidRDefault="00723281" w:rsidP="00471542">
      <w:pPr>
        <w:pStyle w:val="tab0"/>
      </w:pPr>
      <w:r>
        <w:t>Pais Tropical</w:t>
      </w:r>
      <w:r>
        <w:tab/>
        <w:t>S290</w:t>
      </w:r>
    </w:p>
    <w:p w:rsidR="007D2E8B" w:rsidRDefault="007D2E8B" w:rsidP="007D2E8B">
      <w:pPr>
        <w:pStyle w:val="Artist1"/>
      </w:pPr>
      <w:r w:rsidRPr="007D2E8B">
        <w:t>Carlinhos Brown</w:t>
      </w:r>
    </w:p>
    <w:p w:rsidR="00723281" w:rsidRDefault="00723281" w:rsidP="00471542">
      <w:pPr>
        <w:pStyle w:val="tab0"/>
      </w:pPr>
      <w:r>
        <w:t>A Namorada</w:t>
      </w:r>
      <w:r>
        <w:tab/>
        <w:t>S279</w:t>
      </w:r>
    </w:p>
    <w:p w:rsidR="005F56A3" w:rsidRDefault="00723281">
      <w:pPr>
        <w:pStyle w:val="tab0"/>
        <w:pPrChange w:id="3392" w:author="Phil Wood" w:date="2013-04-02T17:29:00Z">
          <w:pPr>
            <w:pStyle w:val="Notes"/>
          </w:pPr>
        </w:pPrChange>
      </w:pPr>
      <w:r>
        <w:t>Tour</w:t>
      </w:r>
      <w:r>
        <w:tab/>
        <w:t>S253</w:t>
      </w:r>
    </w:p>
    <w:p w:rsidR="007D2E8B" w:rsidRDefault="007D2E8B" w:rsidP="007D2E8B">
      <w:pPr>
        <w:pStyle w:val="Artist1"/>
      </w:pPr>
      <w:r w:rsidRPr="007D2E8B">
        <w:t>Chico Buarque</w:t>
      </w:r>
    </w:p>
    <w:p w:rsidR="00723281" w:rsidRDefault="00723281" w:rsidP="00471542">
      <w:pPr>
        <w:pStyle w:val="tab0"/>
      </w:pPr>
      <w:r>
        <w:t>Apesar de Você</w:t>
      </w:r>
      <w:r>
        <w:tab/>
        <w:t>S263</w:t>
      </w:r>
    </w:p>
    <w:p w:rsidR="00723281" w:rsidRDefault="00723281" w:rsidP="00471542">
      <w:pPr>
        <w:pStyle w:val="tab0"/>
      </w:pPr>
      <w:smartTag w:uri="urn:schemas-microsoft-com:office:smarttags" w:element="City">
        <w:smartTag w:uri="urn:schemas-microsoft-com:office:smarttags" w:element="place">
          <w:r>
            <w:t>Carolina</w:t>
          </w:r>
        </w:smartTag>
      </w:smartTag>
      <w:r>
        <w:tab/>
        <w:t>S442</w:t>
      </w:r>
    </w:p>
    <w:p w:rsidR="00723281" w:rsidRDefault="00723281" w:rsidP="004F04DD">
      <w:pPr>
        <w:pStyle w:val="Artist1"/>
      </w:pPr>
      <w:r>
        <w:t>Vinicius Cantuaria</w:t>
      </w:r>
    </w:p>
    <w:p w:rsidR="005F56A3" w:rsidRDefault="00723281">
      <w:pPr>
        <w:pStyle w:val="tab0"/>
        <w:pPrChange w:id="3393" w:author="Phil Wood" w:date="2013-04-02T17:29:00Z">
          <w:pPr>
            <w:pStyle w:val="Notes"/>
          </w:pPr>
        </w:pPrChange>
      </w:pPr>
      <w:r>
        <w:t>Menina do Anel</w:t>
      </w:r>
      <w:r>
        <w:tab/>
        <w:t>S389</w:t>
      </w:r>
    </w:p>
    <w:p w:rsidR="007D2E8B" w:rsidRDefault="007D2E8B" w:rsidP="007D2E8B">
      <w:pPr>
        <w:pStyle w:val="Artist1"/>
      </w:pPr>
      <w:r w:rsidRPr="007D2E8B">
        <w:t>Roberto Carlos</w:t>
      </w:r>
    </w:p>
    <w:p w:rsidR="00723281" w:rsidRDefault="00723281" w:rsidP="00471542">
      <w:pPr>
        <w:pStyle w:val="tab0"/>
      </w:pPr>
      <w:r>
        <w:t>Aceito Seu Percão</w:t>
      </w:r>
      <w:r>
        <w:tab/>
        <w:t>S527</w:t>
      </w:r>
    </w:p>
    <w:p w:rsidR="0036386E" w:rsidRPr="0036386E" w:rsidRDefault="00604333" w:rsidP="00471542">
      <w:pPr>
        <w:pStyle w:val="tab0"/>
      </w:pPr>
      <w:r>
        <w:t>Amanda Amante</w:t>
      </w:r>
      <w:r>
        <w:tab/>
        <w:t>S414</w:t>
      </w:r>
    </w:p>
    <w:p w:rsidR="005F56A3" w:rsidRDefault="00723281">
      <w:pPr>
        <w:pStyle w:val="tab0"/>
        <w:pPrChange w:id="3394" w:author="Phil Wood" w:date="2013-04-02T17:29:00Z">
          <w:pPr>
            <w:pStyle w:val="Notes"/>
          </w:pPr>
        </w:pPrChange>
      </w:pPr>
      <w:r>
        <w:t>Detalhes</w:t>
      </w:r>
      <w:r>
        <w:tab/>
        <w:t>S444</w:t>
      </w:r>
    </w:p>
    <w:p w:rsidR="007D2E8B" w:rsidRDefault="007D2E8B" w:rsidP="007D2E8B">
      <w:pPr>
        <w:pStyle w:val="Artist1"/>
      </w:pPr>
      <w:r w:rsidRPr="007D2E8B">
        <w:t>Bete Carvalho</w:t>
      </w:r>
    </w:p>
    <w:p w:rsidR="000B253B" w:rsidRDefault="00702792" w:rsidP="00471542">
      <w:pPr>
        <w:pStyle w:val="tab0"/>
      </w:pPr>
      <w:r w:rsidRPr="00702792">
        <w:t>As Rosas Nao Falam</w:t>
      </w:r>
      <w:r>
        <w:tab/>
        <w:t>S725</w:t>
      </w:r>
    </w:p>
    <w:p w:rsidR="000008EC" w:rsidRDefault="000008EC" w:rsidP="000008EC">
      <w:pPr>
        <w:pStyle w:val="Artist1"/>
      </w:pPr>
      <w:r w:rsidRPr="000008EC">
        <w:t>Gal Costa</w:t>
      </w:r>
    </w:p>
    <w:p w:rsidR="00084862" w:rsidRDefault="00084862" w:rsidP="00084862">
      <w:pPr>
        <w:pStyle w:val="Lyrics"/>
      </w:pPr>
      <w:r w:rsidRPr="00084862">
        <w:t>Aquarela do Brasil</w:t>
      </w:r>
      <w:r>
        <w:tab/>
        <w:t>S878</w:t>
      </w:r>
    </w:p>
    <w:p w:rsidR="0068447C" w:rsidRDefault="00723281" w:rsidP="007D2E8B">
      <w:pPr>
        <w:pStyle w:val="tab0"/>
      </w:pPr>
      <w:r>
        <w:t>Pegando Fogo</w:t>
      </w:r>
      <w:r>
        <w:tab/>
        <w:t>S284</w:t>
      </w:r>
    </w:p>
    <w:p w:rsidR="007D2E8B" w:rsidRDefault="007D2E8B" w:rsidP="007D2E8B">
      <w:pPr>
        <w:pStyle w:val="Artist1"/>
      </w:pPr>
      <w:r w:rsidRPr="007D2E8B">
        <w:t>Djavan</w:t>
      </w:r>
    </w:p>
    <w:p w:rsidR="00F93E01" w:rsidRDefault="00F93E01" w:rsidP="00471542">
      <w:pPr>
        <w:pStyle w:val="tab0"/>
      </w:pPr>
      <w:r w:rsidRPr="00F93E01">
        <w:t>Oceano</w:t>
      </w:r>
      <w:r>
        <w:tab/>
        <w:t>S655</w:t>
      </w:r>
    </w:p>
    <w:p w:rsidR="00D66655" w:rsidRDefault="002F0E6E" w:rsidP="00D66655">
      <w:pPr>
        <w:pStyle w:val="Artist1"/>
      </w:pPr>
      <w:r w:rsidRPr="002F0E6E">
        <w:t>Eliane Elias</w:t>
      </w:r>
    </w:p>
    <w:p w:rsidR="002F0E6E" w:rsidRDefault="0054434F" w:rsidP="00471542">
      <w:pPr>
        <w:pStyle w:val="tab0"/>
      </w:pPr>
      <w:r w:rsidRPr="0054434F">
        <w:t>Call Me</w:t>
      </w:r>
      <w:r w:rsidR="00762F50">
        <w:tab/>
        <w:t>S718</w:t>
      </w:r>
    </w:p>
    <w:p w:rsidR="00D66655" w:rsidRPr="00D66655" w:rsidRDefault="00D66655" w:rsidP="00471542">
      <w:pPr>
        <w:pStyle w:val="tab0"/>
      </w:pPr>
      <w:r w:rsidRPr="00D66655">
        <w:t>How Insensitive</w:t>
      </w:r>
      <w:r>
        <w:tab/>
        <w:t>S751</w:t>
      </w:r>
    </w:p>
    <w:p w:rsidR="00C434C3" w:rsidRDefault="00C434C3" w:rsidP="00471542">
      <w:pPr>
        <w:pStyle w:val="tab0"/>
      </w:pPr>
      <w:r w:rsidRPr="00C434C3">
        <w:t>Minha Saudade</w:t>
      </w:r>
      <w:r>
        <w:tab/>
        <w:t>S744</w:t>
      </w:r>
    </w:p>
    <w:p w:rsidR="00963FE1" w:rsidRPr="00963FE1" w:rsidRDefault="00963FE1" w:rsidP="00471542">
      <w:pPr>
        <w:pStyle w:val="tab0"/>
      </w:pPr>
      <w:r w:rsidRPr="00963FE1">
        <w:t>Tangerine</w:t>
      </w:r>
      <w:r>
        <w:tab/>
        <w:t>Y162</w:t>
      </w:r>
    </w:p>
    <w:p w:rsidR="00723281" w:rsidRDefault="00723281" w:rsidP="004F04DD">
      <w:pPr>
        <w:pStyle w:val="Artist1"/>
      </w:pPr>
      <w:r>
        <w:t>Fattburger</w:t>
      </w:r>
    </w:p>
    <w:p w:rsidR="00723281" w:rsidRDefault="00723281" w:rsidP="00471542">
      <w:pPr>
        <w:pStyle w:val="tab0"/>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Samba</w:t>
      </w:r>
      <w:r>
        <w:tab/>
        <w:t>V343</w:t>
      </w:r>
    </w:p>
    <w:p w:rsidR="00723281" w:rsidRDefault="00723281" w:rsidP="004F04DD">
      <w:pPr>
        <w:pStyle w:val="Artist1"/>
      </w:pPr>
      <w:r>
        <w:t>Ella Fitzgerald</w:t>
      </w:r>
    </w:p>
    <w:p w:rsidR="005F56A3" w:rsidRDefault="00723281">
      <w:pPr>
        <w:pStyle w:val="Tab"/>
        <w:pPrChange w:id="3395" w:author="Phil Wood" w:date="2013-04-02T17:29:00Z">
          <w:pPr>
            <w:pStyle w:val="whiteOnBlack"/>
          </w:pPr>
        </w:pPrChange>
      </w:pPr>
      <w:r>
        <w:t>Dindi</w:t>
      </w:r>
      <w:r>
        <w:tab/>
        <w:t>H381</w:t>
      </w:r>
    </w:p>
    <w:p w:rsidR="007D2E8B" w:rsidRDefault="007D2E8B" w:rsidP="007D2E8B">
      <w:pPr>
        <w:pStyle w:val="Artist1"/>
      </w:pPr>
      <w:r w:rsidRPr="007D2E8B">
        <w:t>Zucchero Foraciari</w:t>
      </w:r>
    </w:p>
    <w:p w:rsidR="00723281" w:rsidRDefault="00723281" w:rsidP="00471542">
      <w:pPr>
        <w:pStyle w:val="Tab"/>
      </w:pPr>
      <w:r>
        <w:t>Donne</w:t>
      </w:r>
      <w:r>
        <w:tab/>
        <w:t>S456</w:t>
      </w:r>
    </w:p>
    <w:p w:rsidR="0003487C" w:rsidRDefault="0003487C" w:rsidP="0003487C">
      <w:pPr>
        <w:pStyle w:val="Artist1"/>
      </w:pPr>
      <w:r>
        <w:t>Michael Franks</w:t>
      </w:r>
    </w:p>
    <w:p w:rsidR="00412AB5" w:rsidRDefault="0003487C" w:rsidP="0003487C">
      <w:pPr>
        <w:pStyle w:val="Tab"/>
      </w:pPr>
      <w:r w:rsidRPr="0003487C">
        <w:t>Antonio's Song</w:t>
      </w:r>
      <w:r>
        <w:tab/>
        <w:t>X512</w:t>
      </w:r>
    </w:p>
    <w:p w:rsidR="0003487C" w:rsidRDefault="0003487C" w:rsidP="0003487C">
      <w:pPr>
        <w:pStyle w:val="Tab"/>
      </w:pPr>
      <w:r w:rsidRPr="007548D9">
        <w:t xml:space="preserve">Down In </w:t>
      </w:r>
      <w:smartTag w:uri="urn:schemas-microsoft-com:office:smarttags" w:element="country-region">
        <w:smartTag w:uri="urn:schemas-microsoft-com:office:smarttags" w:element="place">
          <w:r w:rsidRPr="007548D9">
            <w:t>Brazil</w:t>
          </w:r>
        </w:smartTag>
      </w:smartTag>
      <w:r>
        <w:tab/>
        <w:t>V855</w:t>
      </w:r>
    </w:p>
    <w:p w:rsidR="005F56A3" w:rsidRDefault="0003487C">
      <w:pPr>
        <w:pStyle w:val="Tab"/>
        <w:pPrChange w:id="3396" w:author="Phil Wood" w:date="2013-04-02T17:29:00Z">
          <w:pPr>
            <w:pStyle w:val="Notes"/>
          </w:pPr>
        </w:pPrChange>
      </w:pPr>
      <w:r w:rsidRPr="00110A81">
        <w:t>Samba Blue</w:t>
      </w:r>
      <w:r>
        <w:tab/>
        <w:t>Y299</w:t>
      </w:r>
    </w:p>
    <w:p w:rsidR="008844A1" w:rsidRDefault="008844A1" w:rsidP="008844A1">
      <w:pPr>
        <w:pStyle w:val="Artist1"/>
      </w:pPr>
      <w:r>
        <w:t>Gilberto Gill</w:t>
      </w:r>
    </w:p>
    <w:p w:rsidR="00723281" w:rsidRDefault="00723281" w:rsidP="00471542">
      <w:pPr>
        <w:pStyle w:val="tab0"/>
      </w:pPr>
      <w:r>
        <w:t>Palco</w:t>
      </w:r>
      <w:r>
        <w:tab/>
        <w:t>S387</w:t>
      </w:r>
    </w:p>
    <w:p w:rsidR="00723281" w:rsidRDefault="00723281" w:rsidP="004F04DD">
      <w:pPr>
        <w:pStyle w:val="Artist1"/>
      </w:pPr>
      <w:r>
        <w:t>Astrud Gilberto</w:t>
      </w:r>
    </w:p>
    <w:p w:rsidR="009221D7" w:rsidRDefault="009221D7" w:rsidP="00471542">
      <w:pPr>
        <w:pStyle w:val="tab0"/>
      </w:pPr>
    </w:p>
    <w:p w:rsidR="00723281" w:rsidRDefault="00723281" w:rsidP="00471542">
      <w:pPr>
        <w:pStyle w:val="tab0"/>
      </w:pPr>
      <w:r>
        <w:lastRenderedPageBreak/>
        <w:t>Água de Beber</w:t>
      </w:r>
      <w:r>
        <w:tab/>
        <w:t>S250</w:t>
      </w:r>
    </w:p>
    <w:p w:rsidR="00723281" w:rsidRPr="006216F4" w:rsidRDefault="00723281" w:rsidP="00471542">
      <w:pPr>
        <w:pStyle w:val="tab0"/>
      </w:pPr>
      <w:r w:rsidRPr="00E03243">
        <w:t>Felicidade</w:t>
      </w:r>
      <w:r w:rsidRPr="00E03243">
        <w:tab/>
        <w:t>S575</w:t>
      </w:r>
    </w:p>
    <w:p w:rsidR="00723281" w:rsidRPr="00E03243" w:rsidRDefault="00723281" w:rsidP="00471542">
      <w:pPr>
        <w:pStyle w:val="tab0"/>
      </w:pPr>
      <w:r w:rsidRPr="00E03243">
        <w:t>Shadow Of Your Smile</w:t>
      </w:r>
      <w:r w:rsidRPr="00E03243">
        <w:tab/>
        <w:t>S583</w:t>
      </w:r>
    </w:p>
    <w:p w:rsidR="00723281" w:rsidRDefault="00936747" w:rsidP="00471542">
      <w:pPr>
        <w:pStyle w:val="tab0"/>
      </w:pPr>
      <w:r>
        <w:t>Tristeza</w:t>
      </w:r>
      <w:r>
        <w:tab/>
        <w:t>S572</w:t>
      </w:r>
    </w:p>
    <w:p w:rsidR="009221D7" w:rsidRDefault="00A255AE" w:rsidP="00A255AE">
      <w:pPr>
        <w:pStyle w:val="Artist1"/>
      </w:pPr>
      <w:r>
        <w:t>Bebel Gilberto</w:t>
      </w:r>
    </w:p>
    <w:p w:rsidR="00723281" w:rsidRPr="00E03243" w:rsidRDefault="00723281" w:rsidP="00471542">
      <w:pPr>
        <w:pStyle w:val="tab0"/>
      </w:pPr>
      <w:r w:rsidRPr="00E03243">
        <w:t>August Day Song</w:t>
      </w:r>
      <w:r w:rsidRPr="00E03243">
        <w:tab/>
        <w:t>S599</w:t>
      </w:r>
    </w:p>
    <w:p w:rsidR="00723281" w:rsidRDefault="00723281" w:rsidP="00471542">
      <w:pPr>
        <w:pStyle w:val="tab0"/>
      </w:pPr>
      <w:r>
        <w:t>Girl From Ipanema</w:t>
      </w:r>
      <w:r>
        <w:tab/>
        <w:t>V232</w:t>
      </w:r>
    </w:p>
    <w:p w:rsidR="00E94B95" w:rsidRPr="00E94B95" w:rsidRDefault="00E94B95" w:rsidP="00471542">
      <w:pPr>
        <w:pStyle w:val="tab0"/>
      </w:pPr>
      <w:r w:rsidRPr="00E94B95">
        <w:t>Fly Me To The Moon</w:t>
      </w:r>
      <w:r>
        <w:tab/>
      </w:r>
      <w:r w:rsidR="00D44454">
        <w:t>S760</w:t>
      </w:r>
    </w:p>
    <w:p w:rsidR="00723281" w:rsidRDefault="00723281" w:rsidP="00471542">
      <w:pPr>
        <w:pStyle w:val="tab0"/>
      </w:pPr>
      <w:r>
        <w:t>So Nice (Summer Somba)</w:t>
      </w:r>
      <w:r>
        <w:tab/>
        <w:t>S463</w:t>
      </w:r>
    </w:p>
    <w:p w:rsidR="00723281" w:rsidRPr="00CF3A28" w:rsidRDefault="00723281" w:rsidP="004F04DD">
      <w:pPr>
        <w:pStyle w:val="Artist1"/>
      </w:pPr>
      <w:r w:rsidRPr="00CF3A28">
        <w:t>Beto Guedes</w:t>
      </w:r>
    </w:p>
    <w:p w:rsidR="00723281" w:rsidRDefault="00723281" w:rsidP="00471542">
      <w:pPr>
        <w:pStyle w:val="tab0"/>
      </w:pPr>
      <w:r>
        <w:t>Cantar</w:t>
      </w:r>
      <w:r>
        <w:tab/>
        <w:t>S265</w:t>
      </w:r>
    </w:p>
    <w:p w:rsidR="00723281" w:rsidRDefault="00723281" w:rsidP="00471542">
      <w:pPr>
        <w:pStyle w:val="tab0"/>
      </w:pPr>
      <w:r>
        <w:t>Casinha de Palha</w:t>
      </w:r>
      <w:r>
        <w:tab/>
        <w:t>S267</w:t>
      </w:r>
    </w:p>
    <w:p w:rsidR="00723281" w:rsidRPr="00E03243" w:rsidRDefault="00723281" w:rsidP="00471542">
      <w:pPr>
        <w:pStyle w:val="tab0"/>
      </w:pPr>
    </w:p>
    <w:p w:rsidR="003A3463" w:rsidRDefault="00FF2009" w:rsidP="00F6663C">
      <w:pPr>
        <w:jc w:val="center"/>
      </w:pPr>
      <w:r>
        <w:rPr>
          <w:noProof/>
        </w:rPr>
        <w:drawing>
          <wp:inline distT="0" distB="0" distL="0" distR="0">
            <wp:extent cx="791324" cy="1155700"/>
            <wp:effectExtent l="19050" t="0" r="8776" b="0"/>
            <wp:docPr id="978" name="Picture 978" descr="tom job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tom jobim"/>
                    <pic:cNvPicPr>
                      <a:picLocks noChangeAspect="1" noChangeArrowheads="1"/>
                    </pic:cNvPicPr>
                  </pic:nvPicPr>
                  <pic:blipFill>
                    <a:blip r:embed="rId404" cstate="print"/>
                    <a:srcRect/>
                    <a:stretch>
                      <a:fillRect/>
                    </a:stretch>
                  </pic:blipFill>
                  <pic:spPr bwMode="auto">
                    <a:xfrm>
                      <a:off x="0" y="0"/>
                      <a:ext cx="792225" cy="1157015"/>
                    </a:xfrm>
                    <a:prstGeom prst="rect">
                      <a:avLst/>
                    </a:prstGeom>
                    <a:noFill/>
                    <a:ln w="9525">
                      <a:noFill/>
                      <a:miter lim="800000"/>
                      <a:headEnd/>
                      <a:tailEnd/>
                    </a:ln>
                  </pic:spPr>
                </pic:pic>
              </a:graphicData>
            </a:graphic>
          </wp:inline>
        </w:drawing>
      </w:r>
    </w:p>
    <w:p w:rsidR="00723281" w:rsidRDefault="00723281" w:rsidP="00471542">
      <w:pPr>
        <w:pStyle w:val="Tab"/>
      </w:pPr>
      <w:r>
        <w:t>Brigas Nunca Mais</w:t>
      </w:r>
      <w:r>
        <w:tab/>
        <w:t>S264</w:t>
      </w:r>
    </w:p>
    <w:p w:rsidR="00723281" w:rsidRDefault="00723281" w:rsidP="00471542">
      <w:pPr>
        <w:pStyle w:val="Tab"/>
      </w:pPr>
      <w:r>
        <w:t>Chega de Saudade</w:t>
      </w:r>
      <w:r>
        <w:tab/>
        <w:t>S242</w:t>
      </w:r>
    </w:p>
    <w:p w:rsidR="00723281" w:rsidRDefault="00723281" w:rsidP="00471542">
      <w:pPr>
        <w:pStyle w:val="Tab"/>
      </w:pPr>
      <w:smartTag w:uri="urn:schemas-microsoft-com:office:smarttags" w:element="place">
        <w:r>
          <w:t>Corcovado</w:t>
        </w:r>
      </w:smartTag>
      <w:r>
        <w:tab/>
        <w:t>S229</w:t>
      </w:r>
    </w:p>
    <w:p w:rsidR="00723281" w:rsidRDefault="00723281" w:rsidP="00471542">
      <w:pPr>
        <w:pStyle w:val="Tab"/>
      </w:pPr>
      <w:r>
        <w:t>Desafinado</w:t>
      </w:r>
      <w:r>
        <w:tab/>
        <w:t>N458</w:t>
      </w:r>
    </w:p>
    <w:p w:rsidR="00723281" w:rsidRDefault="00723281" w:rsidP="00471542">
      <w:pPr>
        <w:pStyle w:val="Tab"/>
      </w:pPr>
      <w:r>
        <w:t>Estrada do Sol</w:t>
      </w:r>
      <w:r>
        <w:tab/>
        <w:t>S269</w:t>
      </w:r>
    </w:p>
    <w:p w:rsidR="004C2FCD" w:rsidRPr="004C2FCD" w:rsidRDefault="004C2FCD" w:rsidP="00471542">
      <w:pPr>
        <w:pStyle w:val="Tab"/>
      </w:pPr>
      <w:r w:rsidRPr="004C2FCD">
        <w:t>Felicita</w:t>
      </w:r>
      <w:r>
        <w:tab/>
        <w:t>S737</w:t>
      </w:r>
    </w:p>
    <w:p w:rsidR="00723281" w:rsidRDefault="00723281" w:rsidP="00471542">
      <w:pPr>
        <w:pStyle w:val="Tab"/>
      </w:pPr>
      <w:r>
        <w:t>Girl From Ipanema</w:t>
      </w:r>
      <w:r>
        <w:tab/>
        <w:t>A244</w:t>
      </w:r>
    </w:p>
    <w:p w:rsidR="00723281" w:rsidRDefault="00723281" w:rsidP="00471542">
      <w:pPr>
        <w:pStyle w:val="Tab"/>
      </w:pPr>
      <w:r>
        <w:t>How Insensitive</w:t>
      </w:r>
      <w:r>
        <w:tab/>
        <w:t>V166</w:t>
      </w:r>
    </w:p>
    <w:p w:rsidR="00723281" w:rsidRDefault="00723281" w:rsidP="00471542">
      <w:pPr>
        <w:pStyle w:val="Tab"/>
      </w:pPr>
      <w:r>
        <w:t>One Note Samba</w:t>
      </w:r>
      <w:r>
        <w:tab/>
        <w:t>N753</w:t>
      </w:r>
    </w:p>
    <w:p w:rsidR="00723281" w:rsidRDefault="00723281" w:rsidP="00471542">
      <w:pPr>
        <w:pStyle w:val="Tab"/>
      </w:pPr>
      <w:r>
        <w:t>Triste</w:t>
      </w:r>
      <w:r>
        <w:tab/>
        <w:t>S210</w:t>
      </w:r>
    </w:p>
    <w:p w:rsidR="005F56A3" w:rsidRDefault="008E280B">
      <w:pPr>
        <w:pStyle w:val="Artist1"/>
        <w:pPrChange w:id="3397" w:author="Phil Wood" w:date="2013-02-24T16:27:00Z">
          <w:pPr>
            <w:pStyle w:val="Notes"/>
          </w:pPr>
        </w:pPrChange>
      </w:pPr>
      <w:r>
        <w:t>Rita Lee</w:t>
      </w:r>
    </w:p>
    <w:p w:rsidR="00B705CB" w:rsidRDefault="00B705CB" w:rsidP="003C39D6">
      <w:pPr>
        <w:pStyle w:val="Lyrics"/>
      </w:pPr>
      <w:r w:rsidRPr="00B705CB">
        <w:t>A Hard Day's Night</w:t>
      </w:r>
      <w:r>
        <w:tab/>
        <w:t>S848</w:t>
      </w:r>
    </w:p>
    <w:p w:rsidR="00723281" w:rsidRDefault="00723281" w:rsidP="00471542">
      <w:pPr>
        <w:pStyle w:val="tab0"/>
      </w:pPr>
      <w:r>
        <w:t>Caso Serio</w:t>
      </w:r>
      <w:r>
        <w:tab/>
        <w:t>S523</w:t>
      </w:r>
    </w:p>
    <w:p w:rsidR="00723281" w:rsidRDefault="00723281" w:rsidP="00471542">
      <w:pPr>
        <w:pStyle w:val="tab0"/>
      </w:pPr>
      <w:r>
        <w:t>Coisas Da Vida</w:t>
      </w:r>
      <w:r>
        <w:tab/>
        <w:t>S508</w:t>
      </w:r>
    </w:p>
    <w:p w:rsidR="00723281" w:rsidRDefault="00723281" w:rsidP="00471542">
      <w:pPr>
        <w:pStyle w:val="tab0"/>
      </w:pPr>
      <w:r>
        <w:t>Desculpe O Aue</w:t>
      </w:r>
      <w:r>
        <w:tab/>
        <w:t>S509</w:t>
      </w:r>
    </w:p>
    <w:p w:rsidR="00723281" w:rsidRDefault="00723281" w:rsidP="00471542">
      <w:pPr>
        <w:pStyle w:val="tab0"/>
      </w:pPr>
      <w:r>
        <w:t>Doce Vampiro</w:t>
      </w:r>
      <w:r>
        <w:tab/>
        <w:t>S510</w:t>
      </w:r>
    </w:p>
    <w:p w:rsidR="00723281" w:rsidRDefault="00723281" w:rsidP="00471542">
      <w:pPr>
        <w:pStyle w:val="tab0"/>
      </w:pPr>
      <w:r>
        <w:t>Erva Venenosa</w:t>
      </w:r>
      <w:r>
        <w:tab/>
        <w:t>S511</w:t>
      </w:r>
    </w:p>
    <w:p w:rsidR="00723281" w:rsidRDefault="00723281" w:rsidP="00471542">
      <w:pPr>
        <w:pStyle w:val="tab0"/>
      </w:pPr>
      <w:r>
        <w:t>Flagra</w:t>
      </w:r>
      <w:r>
        <w:tab/>
        <w:t>S512</w:t>
      </w:r>
    </w:p>
    <w:p w:rsidR="00723281" w:rsidRDefault="00723281" w:rsidP="00471542">
      <w:pPr>
        <w:pStyle w:val="tab0"/>
      </w:pPr>
      <w:r>
        <w:t>Obrigado Nao</w:t>
      </w:r>
      <w:r>
        <w:tab/>
        <w:t>S513</w:t>
      </w:r>
    </w:p>
    <w:p w:rsidR="00723281" w:rsidRDefault="00723281" w:rsidP="00471542">
      <w:pPr>
        <w:pStyle w:val="tab0"/>
      </w:pPr>
      <w:r>
        <w:t>Ovelha Negra</w:t>
      </w:r>
      <w:r>
        <w:tab/>
        <w:t>S526</w:t>
      </w:r>
    </w:p>
    <w:p w:rsidR="00723281" w:rsidRDefault="00723281" w:rsidP="00471542">
      <w:pPr>
        <w:pStyle w:val="tab0"/>
      </w:pPr>
      <w:r>
        <w:t>Mania de Voce</w:t>
      </w:r>
      <w:r>
        <w:tab/>
        <w:t>S502</w:t>
      </w:r>
    </w:p>
    <w:p w:rsidR="00805331" w:rsidRDefault="00805331" w:rsidP="00805331">
      <w:pPr>
        <w:pStyle w:val="Artist1"/>
      </w:pPr>
      <w:r w:rsidRPr="00805331">
        <w:t>Gracinha Leporace</w:t>
      </w:r>
    </w:p>
    <w:p w:rsidR="0068447C" w:rsidRDefault="00805331" w:rsidP="007D2E8B">
      <w:pPr>
        <w:pStyle w:val="tab0"/>
      </w:pPr>
      <w:r w:rsidRPr="00805331">
        <w:t>Berimbau Consola</w:t>
      </w:r>
      <w:r>
        <w:t>ç</w:t>
      </w:r>
      <w:r w:rsidRPr="00805331">
        <w:t>ao</w:t>
      </w:r>
      <w:r>
        <w:tab/>
        <w:t>S757</w:t>
      </w:r>
    </w:p>
    <w:p w:rsidR="007D2E8B" w:rsidRDefault="007D2E8B" w:rsidP="007D2E8B">
      <w:pPr>
        <w:pStyle w:val="Artist1"/>
      </w:pPr>
      <w:r w:rsidRPr="007D2E8B">
        <w:t>Ivan Lins</w:t>
      </w:r>
    </w:p>
    <w:p w:rsidR="00E87613" w:rsidRDefault="00723281" w:rsidP="00471542">
      <w:pPr>
        <w:pStyle w:val="tab0"/>
      </w:pPr>
      <w:r>
        <w:t>Madalena</w:t>
      </w:r>
      <w:r>
        <w:tab/>
        <w:t>S271</w:t>
      </w:r>
    </w:p>
    <w:p w:rsidR="00667985" w:rsidRDefault="00667985" w:rsidP="00667985">
      <w:pPr>
        <w:pStyle w:val="Artist1"/>
      </w:pPr>
      <w:r w:rsidRPr="00667985">
        <w:t>Tania Maria</w:t>
      </w:r>
    </w:p>
    <w:p w:rsidR="00667985" w:rsidRPr="00667985" w:rsidRDefault="00667985" w:rsidP="00471542">
      <w:pPr>
        <w:pStyle w:val="tab0"/>
      </w:pPr>
      <w:r w:rsidRPr="00667985">
        <w:t>Jorge Ben Medley</w:t>
      </w:r>
      <w:r>
        <w:tab/>
        <w:t>S741</w:t>
      </w:r>
    </w:p>
    <w:p w:rsidR="00723281" w:rsidRDefault="00723281" w:rsidP="004F04DD">
      <w:pPr>
        <w:pStyle w:val="Artist1"/>
      </w:pPr>
      <w:r>
        <w:t>Herivelto Martins</w:t>
      </w:r>
    </w:p>
    <w:p w:rsidR="00DA29F3" w:rsidRDefault="00723281" w:rsidP="007D2E8B">
      <w:pPr>
        <w:pStyle w:val="tab0"/>
      </w:pPr>
      <w:r>
        <w:t>Caminhemes</w:t>
      </w:r>
      <w:r>
        <w:tab/>
        <w:t>S626</w:t>
      </w:r>
    </w:p>
    <w:p w:rsidR="007D2E8B" w:rsidRDefault="007D2E8B" w:rsidP="007D2E8B">
      <w:pPr>
        <w:pStyle w:val="Artist1"/>
      </w:pPr>
      <w:r w:rsidRPr="007D2E8B">
        <w:t>Ney Matogrosso</w:t>
      </w:r>
    </w:p>
    <w:p w:rsidR="00723281" w:rsidRDefault="00723281" w:rsidP="00471542">
      <w:pPr>
        <w:pStyle w:val="Tab"/>
      </w:pPr>
      <w:r>
        <w:t>A Banda</w:t>
      </w:r>
      <w:r>
        <w:tab/>
        <w:t>S272</w:t>
      </w:r>
    </w:p>
    <w:p w:rsidR="00723281" w:rsidRDefault="00723281" w:rsidP="00471542">
      <w:pPr>
        <w:pStyle w:val="Tab"/>
      </w:pPr>
      <w:r>
        <w:t>Até O Fim</w:t>
      </w:r>
      <w:r>
        <w:tab/>
        <w:t>S276</w:t>
      </w:r>
    </w:p>
    <w:p w:rsidR="00723281" w:rsidRDefault="00723281" w:rsidP="00471542">
      <w:pPr>
        <w:pStyle w:val="Tab"/>
      </w:pPr>
      <w:r>
        <w:t>Homenagem ao Malandro</w:t>
      </w:r>
      <w:r>
        <w:tab/>
        <w:t>S257</w:t>
      </w:r>
    </w:p>
    <w:p w:rsidR="00723281" w:rsidRDefault="00723281" w:rsidP="004F04DD">
      <w:pPr>
        <w:pStyle w:val="Artist1"/>
      </w:pPr>
      <w:r>
        <w:t>Sergio Mendes</w:t>
      </w:r>
    </w:p>
    <w:p w:rsidR="00805331" w:rsidRDefault="00805331" w:rsidP="00471542">
      <w:pPr>
        <w:pStyle w:val="tab0"/>
      </w:pPr>
      <w:r w:rsidRPr="00805331">
        <w:t>Berimbau Consola</w:t>
      </w:r>
      <w:r>
        <w:t>ç</w:t>
      </w:r>
      <w:r w:rsidRPr="00805331">
        <w:t>ao</w:t>
      </w:r>
      <w:r>
        <w:tab/>
        <w:t>S757</w:t>
      </w:r>
    </w:p>
    <w:p w:rsidR="00A03760" w:rsidRDefault="00A03760" w:rsidP="00471542">
      <w:pPr>
        <w:pStyle w:val="tab0"/>
      </w:pPr>
      <w:r w:rsidRPr="00A03760">
        <w:t>Day Tripper</w:t>
      </w:r>
      <w:r>
        <w:tab/>
        <w:t>S743</w:t>
      </w:r>
    </w:p>
    <w:p w:rsidR="00723281" w:rsidRDefault="00723281" w:rsidP="00471542">
      <w:pPr>
        <w:pStyle w:val="tab0"/>
      </w:pPr>
      <w:r>
        <w:t>Fool On The Hill</w:t>
      </w:r>
      <w:r>
        <w:tab/>
        <w:t>P608</w:t>
      </w:r>
    </w:p>
    <w:p w:rsidR="002045C1" w:rsidRPr="002045C1" w:rsidRDefault="002045C1" w:rsidP="00471542">
      <w:pPr>
        <w:pStyle w:val="tab0"/>
      </w:pPr>
      <w:r w:rsidRPr="002045C1">
        <w:t>For What It's Worth</w:t>
      </w:r>
      <w:r>
        <w:tab/>
        <w:t>U391</w:t>
      </w:r>
    </w:p>
    <w:p w:rsidR="00723281" w:rsidRDefault="00723281" w:rsidP="00471542">
      <w:pPr>
        <w:pStyle w:val="tab0"/>
      </w:pPr>
      <w:r>
        <w:t>Mais Que Nada</w:t>
      </w:r>
      <w:r>
        <w:tab/>
        <w:t>N730</w:t>
      </w:r>
    </w:p>
    <w:p w:rsidR="00723281" w:rsidRDefault="00723281" w:rsidP="00471542">
      <w:pPr>
        <w:pStyle w:val="tab0"/>
      </w:pPr>
      <w:r>
        <w:t>Never Gonna Let You Go</w:t>
      </w:r>
      <w:r>
        <w:tab/>
        <w:t>P609</w:t>
      </w:r>
    </w:p>
    <w:p w:rsidR="00723281" w:rsidRDefault="00723281" w:rsidP="00471542">
      <w:pPr>
        <w:pStyle w:val="tab0"/>
      </w:pPr>
      <w:r>
        <w:t>The Look Of Love</w:t>
      </w:r>
      <w:r>
        <w:tab/>
        <w:t>A801</w:t>
      </w:r>
    </w:p>
    <w:p w:rsidR="00723281" w:rsidRDefault="00723281" w:rsidP="00471542">
      <w:pPr>
        <w:pStyle w:val="tab0"/>
      </w:pPr>
      <w:r>
        <w:t>Watch What Happens</w:t>
      </w:r>
      <w:r>
        <w:tab/>
        <w:t>T96</w:t>
      </w:r>
    </w:p>
    <w:p w:rsidR="00317137" w:rsidRDefault="00723281" w:rsidP="007D2E8B">
      <w:pPr>
        <w:pStyle w:val="tab0"/>
      </w:pPr>
      <w:r>
        <w:t>Wave</w:t>
      </w:r>
      <w:r>
        <w:tab/>
        <w:t>S490</w:t>
      </w:r>
    </w:p>
    <w:p w:rsidR="007D2E8B" w:rsidRDefault="007D2E8B" w:rsidP="007D2E8B">
      <w:pPr>
        <w:pStyle w:val="Artist1"/>
      </w:pPr>
      <w:r w:rsidRPr="007D2E8B">
        <w:t>Daniela Mercury</w:t>
      </w:r>
    </w:p>
    <w:p w:rsidR="00723281" w:rsidRDefault="00723281" w:rsidP="00471542">
      <w:pPr>
        <w:pStyle w:val="tab0"/>
      </w:pPr>
      <w:r>
        <w:t>Swing da Cor</w:t>
      </w:r>
      <w:r>
        <w:tab/>
        <w:t>S241</w:t>
      </w:r>
    </w:p>
    <w:p w:rsidR="005F56A3" w:rsidRDefault="000B2602">
      <w:pPr>
        <w:pStyle w:val="tab0"/>
        <w:pPrChange w:id="3398" w:author="Phil Wood" w:date="2013-04-02T17:29:00Z">
          <w:pPr>
            <w:pStyle w:val="Notes"/>
          </w:pPr>
        </w:pPrChange>
      </w:pPr>
      <w:r w:rsidRPr="000B2602">
        <w:rPr>
          <w:rFonts w:ascii="Arial" w:hAnsi="Arial" w:cs="Arial"/>
          <w:color w:val="222222"/>
          <w:bdr w:val="single" w:sz="4" w:space="0" w:color="F5F5F5" w:frame="1"/>
          <w:shd w:val="clear" w:color="auto" w:fill="FFFFFF"/>
          <w:lang w:val="pt-PT"/>
        </w:rPr>
        <w:t>Você</w:t>
      </w:r>
      <w:r w:rsidRPr="000B2602">
        <w:t xml:space="preserve"> Abusou</w:t>
      </w:r>
      <w:r>
        <w:tab/>
        <w:t>S826</w:t>
      </w:r>
    </w:p>
    <w:p w:rsidR="007D2E8B" w:rsidRDefault="007D2E8B" w:rsidP="007D2E8B">
      <w:pPr>
        <w:pStyle w:val="Artist1"/>
      </w:pPr>
      <w:r w:rsidRPr="007D2E8B">
        <w:t>Vinicius de Moraes</w:t>
      </w:r>
    </w:p>
    <w:p w:rsidR="005F56A3" w:rsidRDefault="00723281">
      <w:pPr>
        <w:pStyle w:val="tab0"/>
        <w:pPrChange w:id="3399" w:author="Phil Wood" w:date="2013-04-02T17:29:00Z">
          <w:pPr>
            <w:pStyle w:val="Notes"/>
          </w:pPr>
        </w:pPrChange>
      </w:pPr>
      <w:r>
        <w:t>Carta ao Tom 74</w:t>
      </w:r>
      <w:r>
        <w:tab/>
        <w:t>S266</w:t>
      </w:r>
    </w:p>
    <w:p w:rsidR="007D2E8B" w:rsidRDefault="007D2E8B" w:rsidP="007D2E8B">
      <w:pPr>
        <w:pStyle w:val="Artist1"/>
      </w:pPr>
      <w:r w:rsidRPr="007D2E8B">
        <w:t>Milton Mascimento</w:t>
      </w:r>
    </w:p>
    <w:p w:rsidR="00723281" w:rsidRDefault="00723281" w:rsidP="00471542">
      <w:pPr>
        <w:pStyle w:val="tab0"/>
      </w:pPr>
      <w:r>
        <w:t>Clube da Esquina 2</w:t>
      </w:r>
      <w:r>
        <w:tab/>
        <w:t>S239</w:t>
      </w:r>
    </w:p>
    <w:p w:rsidR="0068447C" w:rsidRDefault="00723281" w:rsidP="007D2E8B">
      <w:pPr>
        <w:pStyle w:val="tab0"/>
      </w:pPr>
      <w:r>
        <w:t>Maria Maria</w:t>
      </w:r>
      <w:r>
        <w:tab/>
        <w:t>S277</w:t>
      </w:r>
    </w:p>
    <w:p w:rsidR="007D2E8B" w:rsidRDefault="007D2E8B" w:rsidP="007D2E8B">
      <w:pPr>
        <w:pStyle w:val="Artist1"/>
      </w:pPr>
      <w:r w:rsidRPr="007D2E8B">
        <w:t>Netinho</w:t>
      </w:r>
    </w:p>
    <w:p w:rsidR="00723281" w:rsidRDefault="00723281" w:rsidP="00471542">
      <w:pPr>
        <w:pStyle w:val="tab0"/>
      </w:pPr>
      <w:r>
        <w:t>A Vida Eh Festa</w:t>
      </w:r>
      <w:r>
        <w:tab/>
        <w:t>S280</w:t>
      </w:r>
    </w:p>
    <w:p w:rsidR="00723281" w:rsidRDefault="00723281" w:rsidP="00471542">
      <w:pPr>
        <w:pStyle w:val="tab0"/>
      </w:pPr>
      <w:r>
        <w:t>Amor eu Fico</w:t>
      </w:r>
      <w:r>
        <w:tab/>
        <w:t>S237</w:t>
      </w:r>
    </w:p>
    <w:p w:rsidR="005F56A3" w:rsidRDefault="00723281">
      <w:pPr>
        <w:pStyle w:val="tab0"/>
        <w:pPrChange w:id="3400" w:author="Phil Wood" w:date="2013-04-02T17:29:00Z">
          <w:pPr>
            <w:pStyle w:val="Notes"/>
          </w:pPr>
        </w:pPrChange>
      </w:pPr>
      <w:r>
        <w:t>Mila</w:t>
      </w:r>
      <w:r>
        <w:tab/>
        <w:t>S245</w:t>
      </w:r>
    </w:p>
    <w:p w:rsidR="007D2E8B" w:rsidRDefault="007D2E8B" w:rsidP="007D2E8B">
      <w:pPr>
        <w:pStyle w:val="Artist1"/>
      </w:pPr>
      <w:r w:rsidRPr="007D2E8B">
        <w:t>Maria Rita</w:t>
      </w:r>
    </w:p>
    <w:p w:rsidR="00A4631E" w:rsidRDefault="00A4631E" w:rsidP="00471542">
      <w:pPr>
        <w:pStyle w:val="tab0"/>
        <w:rPr>
          <w:ins w:id="3401" w:author="Phil Wood" w:date="2013-04-26T18:51:00Z"/>
        </w:rPr>
      </w:pPr>
      <w:r w:rsidRPr="00A4631E">
        <w:t>Cara Valente</w:t>
      </w:r>
      <w:r>
        <w:tab/>
        <w:t>S652</w:t>
      </w:r>
    </w:p>
    <w:p w:rsidR="005F56A3" w:rsidRDefault="009256E1">
      <w:pPr>
        <w:pStyle w:val="Artist1"/>
        <w:numPr>
          <w:ins w:id="3402" w:author="Phil Wood" w:date="2013-04-26T18:51:00Z"/>
        </w:numPr>
        <w:rPr>
          <w:ins w:id="3403" w:author="Phil Wood" w:date="2013-04-26T18:51:00Z"/>
        </w:rPr>
        <w:pPrChange w:id="3404" w:author="Phil Wood" w:date="2013-04-26T18:51:00Z">
          <w:pPr>
            <w:pStyle w:val="Notes"/>
          </w:pPr>
        </w:pPrChange>
      </w:pPr>
      <w:ins w:id="3405" w:author="Phil Wood" w:date="2013-04-26T18:51:00Z">
        <w:r w:rsidRPr="009256E1">
          <w:t>Fabiana Passoni</w:t>
        </w:r>
      </w:ins>
    </w:p>
    <w:p w:rsidR="009256E1" w:rsidRPr="009256E1" w:rsidRDefault="009256E1" w:rsidP="00471542">
      <w:pPr>
        <w:pStyle w:val="tab0"/>
        <w:numPr>
          <w:ins w:id="3406" w:author="Phil Wood" w:date="2013-04-26T18:51:00Z"/>
        </w:numPr>
      </w:pPr>
      <w:ins w:id="3407" w:author="Phil Wood" w:date="2013-04-26T18:51:00Z">
        <w:r w:rsidRPr="009256E1">
          <w:t>Rock With You</w:t>
        </w:r>
        <w:r>
          <w:tab/>
          <w:t>S811</w:t>
        </w:r>
      </w:ins>
    </w:p>
    <w:p w:rsidR="00D35428" w:rsidRDefault="00D35428" w:rsidP="00D35428">
      <w:pPr>
        <w:pStyle w:val="Artist1"/>
      </w:pPr>
      <w:r w:rsidRPr="00D35428">
        <w:lastRenderedPageBreak/>
        <w:t>Rosa Passos</w:t>
      </w:r>
    </w:p>
    <w:p w:rsidR="00D35428" w:rsidRDefault="00D35428" w:rsidP="00471542">
      <w:pPr>
        <w:pStyle w:val="tab0"/>
      </w:pPr>
      <w:r>
        <w:t>O Pato</w:t>
      </w:r>
      <w:r>
        <w:tab/>
        <w:t>S746</w:t>
      </w:r>
    </w:p>
    <w:p w:rsidR="00C52CC2" w:rsidRDefault="00C52CC2" w:rsidP="00C52CC2">
      <w:pPr>
        <w:pStyle w:val="Artist1"/>
      </w:pPr>
      <w:r>
        <w:t>Wanda Sa</w:t>
      </w:r>
    </w:p>
    <w:p w:rsidR="007D2E8B" w:rsidRDefault="00C52CC2" w:rsidP="00471542">
      <w:pPr>
        <w:pStyle w:val="tab0"/>
      </w:pPr>
      <w:r w:rsidRPr="00C52CC2">
        <w:t>Medita</w:t>
      </w:r>
      <w:r>
        <w:t>ç</w:t>
      </w:r>
      <w:r w:rsidRPr="00C52CC2">
        <w:t>ao</w:t>
      </w:r>
      <w:r>
        <w:tab/>
        <w:t>S778</w:t>
      </w:r>
    </w:p>
    <w:p w:rsidR="007D2E8B" w:rsidRDefault="007D2E8B" w:rsidP="007D2E8B">
      <w:pPr>
        <w:pStyle w:val="Artist1"/>
      </w:pPr>
      <w:r w:rsidRPr="007D2E8B">
        <w:t>Ivette Sangalo</w:t>
      </w:r>
    </w:p>
    <w:p w:rsidR="005F56A3" w:rsidRDefault="00324D5C">
      <w:pPr>
        <w:pStyle w:val="tab0"/>
        <w:pPrChange w:id="3408" w:author="Phil Wood" w:date="2013-04-02T17:29:00Z">
          <w:pPr>
            <w:pStyle w:val="Notes"/>
          </w:pPr>
        </w:pPrChange>
      </w:pPr>
      <w:r w:rsidRPr="00324D5C">
        <w:t>Festa</w:t>
      </w:r>
      <w:r w:rsidRPr="00324D5C">
        <w:tab/>
        <w:t>S650</w:t>
      </w:r>
    </w:p>
    <w:p w:rsidR="007D2E8B" w:rsidRDefault="007D2E8B" w:rsidP="007D2E8B">
      <w:pPr>
        <w:pStyle w:val="Artist1"/>
      </w:pPr>
      <w:r w:rsidRPr="007D2E8B">
        <w:t>Lulu Santos</w:t>
      </w:r>
    </w:p>
    <w:p w:rsidR="00723281" w:rsidRDefault="00723281" w:rsidP="00471542">
      <w:pPr>
        <w:pStyle w:val="tab0"/>
      </w:pPr>
      <w:r>
        <w:t>Tudo Bem</w:t>
      </w:r>
      <w:r>
        <w:tab/>
        <w:t>S238</w:t>
      </w:r>
    </w:p>
    <w:p w:rsidR="00723281" w:rsidRDefault="00723281" w:rsidP="004F04DD">
      <w:pPr>
        <w:pStyle w:val="Artist1"/>
      </w:pPr>
      <w:smartTag w:uri="urn:schemas-microsoft-com:office:smarttags" w:element="place">
        <w:r>
          <w:t>Porto</w:t>
        </w:r>
      </w:smartTag>
      <w:r>
        <w:t xml:space="preserve"> Seguro</w:t>
      </w:r>
    </w:p>
    <w:p w:rsidR="005F56A3" w:rsidRDefault="00723281">
      <w:pPr>
        <w:pStyle w:val="tab0"/>
        <w:pPrChange w:id="3409" w:author="Phil Wood" w:date="2013-04-02T17:29:00Z">
          <w:pPr>
            <w:pStyle w:val="Notes"/>
          </w:pPr>
        </w:pPrChange>
      </w:pPr>
      <w:r>
        <w:t>Asa de Aguia</w:t>
      </w:r>
      <w:r>
        <w:tab/>
        <w:t>S388</w:t>
      </w:r>
    </w:p>
    <w:p w:rsidR="007D2E8B" w:rsidRDefault="007D2E8B" w:rsidP="007D2E8B">
      <w:pPr>
        <w:pStyle w:val="Artist1"/>
      </w:pPr>
      <w:r>
        <w:t>Skank</w:t>
      </w:r>
    </w:p>
    <w:p w:rsidR="00723281" w:rsidRDefault="00723281" w:rsidP="00471542">
      <w:pPr>
        <w:pStyle w:val="tab0"/>
      </w:pPr>
      <w:r>
        <w:t>Indignaçao</w:t>
      </w:r>
      <w:r>
        <w:tab/>
        <w:t>S524</w:t>
      </w:r>
    </w:p>
    <w:p w:rsidR="005F56A3" w:rsidRDefault="00723281">
      <w:pPr>
        <w:pStyle w:val="Artist1"/>
        <w:pPrChange w:id="3410" w:author="Phil Wood" w:date="2013-10-11T20:43:00Z">
          <w:pPr>
            <w:pStyle w:val="Notes"/>
          </w:pPr>
        </w:pPrChange>
      </w:pPr>
      <w:r>
        <w:t>Elza Soares</w:t>
      </w:r>
    </w:p>
    <w:p w:rsidR="00723281" w:rsidRDefault="00723281" w:rsidP="00471542">
      <w:pPr>
        <w:pStyle w:val="tab0"/>
      </w:pPr>
      <w:r>
        <w:t>Samba da Minha Terra</w:t>
      </w:r>
      <w:r>
        <w:tab/>
        <w:t>S243</w:t>
      </w:r>
    </w:p>
    <w:p w:rsidR="00723281" w:rsidRDefault="00723281" w:rsidP="004F04DD">
      <w:pPr>
        <w:pStyle w:val="Artist1"/>
      </w:pPr>
      <w:r>
        <w:t>Raça Negra</w:t>
      </w:r>
    </w:p>
    <w:p w:rsidR="00597528" w:rsidRDefault="00723281" w:rsidP="007D2E8B">
      <w:pPr>
        <w:pStyle w:val="tab0"/>
      </w:pPr>
      <w:r>
        <w:t>Sozinho</w:t>
      </w:r>
      <w:r>
        <w:tab/>
        <w:t>S268</w:t>
      </w:r>
    </w:p>
    <w:p w:rsidR="007D2E8B" w:rsidRDefault="007D2E8B" w:rsidP="007D2E8B">
      <w:pPr>
        <w:pStyle w:val="Artist1"/>
      </w:pPr>
      <w:r w:rsidRPr="007D2E8B">
        <w:t>Toquinho</w:t>
      </w:r>
    </w:p>
    <w:p w:rsidR="00723281" w:rsidRDefault="00723281" w:rsidP="00471542">
      <w:pPr>
        <w:pStyle w:val="tab0"/>
      </w:pPr>
      <w:r>
        <w:t>A Agua Negra da Lagoa</w:t>
      </w:r>
      <w:r>
        <w:tab/>
        <w:t>S260</w:t>
      </w:r>
    </w:p>
    <w:p w:rsidR="00723281" w:rsidRDefault="00723281" w:rsidP="00471542">
      <w:pPr>
        <w:pStyle w:val="tab0"/>
      </w:pPr>
      <w:r>
        <w:t>Ao Que Vai Chegar</w:t>
      </w:r>
      <w:r>
        <w:tab/>
        <w:t>S262</w:t>
      </w:r>
    </w:p>
    <w:p w:rsidR="005F56A3" w:rsidRDefault="00723281">
      <w:pPr>
        <w:pStyle w:val="tab0"/>
        <w:pPrChange w:id="3411" w:author="Phil Wood" w:date="2013-02-24T16:26:00Z">
          <w:pPr>
            <w:pStyle w:val="Notes"/>
          </w:pPr>
        </w:pPrChange>
      </w:pPr>
      <w:r>
        <w:t>Samba De Orly</w:t>
      </w:r>
      <w:r>
        <w:tab/>
        <w:t>S439</w:t>
      </w:r>
    </w:p>
    <w:p w:rsidR="007D2E8B" w:rsidRDefault="007D2E8B" w:rsidP="007D2E8B">
      <w:pPr>
        <w:pStyle w:val="Artist1"/>
      </w:pPr>
      <w:r w:rsidRPr="007D2E8B">
        <w:t>Caetano Veloso</w:t>
      </w:r>
    </w:p>
    <w:p w:rsidR="00723281" w:rsidRDefault="00723281" w:rsidP="00471542">
      <w:pPr>
        <w:pStyle w:val="tab0"/>
      </w:pPr>
      <w:r>
        <w:t>Festa Imodesta</w:t>
      </w:r>
      <w:r>
        <w:tab/>
        <w:t>S270</w:t>
      </w:r>
    </w:p>
    <w:p w:rsidR="00723281" w:rsidRDefault="00723281" w:rsidP="00471542">
      <w:pPr>
        <w:pStyle w:val="tab0"/>
      </w:pPr>
      <w:r>
        <w:t>Odara</w:t>
      </w:r>
      <w:r>
        <w:tab/>
        <w:t>S390</w:t>
      </w:r>
    </w:p>
    <w:p w:rsidR="00723281" w:rsidRDefault="00723281" w:rsidP="004F04DD">
      <w:pPr>
        <w:pStyle w:val="Artist1"/>
      </w:pPr>
      <w:r>
        <w:t>Phil Wood</w:t>
      </w:r>
    </w:p>
    <w:p w:rsidR="00723281" w:rsidRDefault="00723281" w:rsidP="00471542">
      <w:pPr>
        <w:pStyle w:val="tab0"/>
      </w:pPr>
      <w:r>
        <w:t xml:space="preserve">Girl From </w:t>
      </w:r>
      <w:smartTag w:uri="urn:schemas-microsoft-com:office:smarttags" w:element="City">
        <w:smartTag w:uri="urn:schemas-microsoft-com:office:smarttags" w:element="place">
          <w:r>
            <w:t>Campinas</w:t>
          </w:r>
        </w:smartTag>
      </w:smartTag>
      <w:r>
        <w:tab/>
        <w:t>V167</w:t>
      </w:r>
    </w:p>
    <w:p w:rsidR="00723281" w:rsidRDefault="00723281" w:rsidP="00471542">
      <w:pPr>
        <w:pStyle w:val="tab0"/>
      </w:pPr>
      <w:r>
        <w:t>Samba da Vera</w:t>
      </w:r>
      <w:r>
        <w:tab/>
        <w:t>P645</w:t>
      </w:r>
    </w:p>
    <w:p w:rsidR="00723281" w:rsidRDefault="00723281" w:rsidP="00471542">
      <w:pPr>
        <w:pStyle w:val="tab0"/>
      </w:pPr>
      <w:r>
        <w:t>Samba Live</w:t>
      </w:r>
      <w:r>
        <w:tab/>
        <w:t>P644</w:t>
      </w:r>
    </w:p>
    <w:p w:rsidR="00723281" w:rsidRDefault="00723281" w:rsidP="00471542">
      <w:pPr>
        <w:pStyle w:val="tab0"/>
      </w:pPr>
      <w:r>
        <w:t>Vera In The Morning</w:t>
      </w:r>
      <w:r>
        <w:tab/>
        <w:t>S232</w:t>
      </w:r>
    </w:p>
    <w:p w:rsidR="00723281" w:rsidRDefault="00723281" w:rsidP="00471542">
      <w:pPr>
        <w:pStyle w:val="tab0"/>
        <w:rPr>
          <w:noProof/>
        </w:rPr>
      </w:pPr>
    </w:p>
    <w:p w:rsidR="00723281" w:rsidRPr="004F04DD" w:rsidRDefault="00FF2009" w:rsidP="00471542">
      <w:pPr>
        <w:pStyle w:val="Tab"/>
      </w:pPr>
      <w:bookmarkStart w:id="3412" w:name="show"/>
      <w:r>
        <w:rPr>
          <w:noProof/>
        </w:rPr>
        <w:drawing>
          <wp:inline distT="0" distB="0" distL="0" distR="0">
            <wp:extent cx="1678305" cy="802640"/>
            <wp:effectExtent l="19050" t="0" r="0" b="0"/>
            <wp:docPr id="992" name="Picture 992" descr="showt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showtunes"/>
                    <pic:cNvPicPr>
                      <a:picLocks noChangeAspect="1" noChangeArrowheads="1"/>
                    </pic:cNvPicPr>
                  </pic:nvPicPr>
                  <pic:blipFill>
                    <a:blip r:embed="rId405" cstate="print"/>
                    <a:srcRect/>
                    <a:stretch>
                      <a:fillRect/>
                    </a:stretch>
                  </pic:blipFill>
                  <pic:spPr bwMode="auto">
                    <a:xfrm>
                      <a:off x="0" y="0"/>
                      <a:ext cx="1678305" cy="802640"/>
                    </a:xfrm>
                    <a:prstGeom prst="rect">
                      <a:avLst/>
                    </a:prstGeom>
                    <a:noFill/>
                    <a:ln w="9525">
                      <a:noFill/>
                      <a:miter lim="800000"/>
                      <a:headEnd/>
                      <a:tailEnd/>
                    </a:ln>
                  </pic:spPr>
                </pic:pic>
              </a:graphicData>
            </a:graphic>
          </wp:inline>
        </w:drawing>
      </w:r>
      <w:bookmarkEnd w:id="3412"/>
    </w:p>
    <w:p w:rsidR="00723281" w:rsidRDefault="00723281" w:rsidP="00471542">
      <w:pPr>
        <w:pStyle w:val="tab0"/>
      </w:pPr>
    </w:p>
    <w:p w:rsidR="00723281" w:rsidRDefault="00723281" w:rsidP="00471542">
      <w:pPr>
        <w:pStyle w:val="tab0"/>
      </w:pPr>
      <w:r>
        <w:t>Aladdin Theme</w:t>
      </w:r>
      <w:r>
        <w:tab/>
        <w:t>J59</w:t>
      </w:r>
    </w:p>
    <w:p w:rsidR="00723281" w:rsidRDefault="00723281" w:rsidP="00471542">
      <w:pPr>
        <w:pStyle w:val="tab0"/>
      </w:pPr>
      <w:r>
        <w:t>All For The Best</w:t>
      </w:r>
      <w:r>
        <w:tab/>
        <w:t>J82</w:t>
      </w:r>
    </w:p>
    <w:p w:rsidR="00723281" w:rsidRDefault="00723281" w:rsidP="00471542">
      <w:pPr>
        <w:pStyle w:val="tab0"/>
      </w:pPr>
      <w:r>
        <w:t>All That Jazz</w:t>
      </w:r>
      <w:r>
        <w:tab/>
        <w:t>J94</w:t>
      </w:r>
    </w:p>
    <w:p w:rsidR="00723281" w:rsidRDefault="00723281" w:rsidP="00471542">
      <w:pPr>
        <w:pStyle w:val="tab0"/>
      </w:pPr>
      <w:r>
        <w:t>Aquarius/Let The Sun Shine In</w:t>
      </w:r>
      <w:r>
        <w:tab/>
        <w:t>A111</w:t>
      </w:r>
    </w:p>
    <w:p w:rsidR="00723281" w:rsidRDefault="00723281" w:rsidP="00471542">
      <w:pPr>
        <w:pStyle w:val="tab0"/>
      </w:pPr>
      <w:r>
        <w:t>Ain’t Misbehavin</w:t>
      </w:r>
      <w:r>
        <w:tab/>
        <w:t>A887</w:t>
      </w:r>
    </w:p>
    <w:p w:rsidR="00723281" w:rsidRPr="00E03243" w:rsidRDefault="00723281" w:rsidP="00471542">
      <w:pPr>
        <w:pStyle w:val="tab0"/>
      </w:pPr>
      <w:r>
        <w:t>Anything You Can Do</w:t>
      </w:r>
      <w:r>
        <w:tab/>
        <w:t>J84</w:t>
      </w:r>
    </w:p>
    <w:p w:rsidR="00723281" w:rsidRDefault="00723281" w:rsidP="00471542">
      <w:pPr>
        <w:pStyle w:val="tab0"/>
      </w:pPr>
      <w:r>
        <w:t>Arthur’s Theme</w:t>
      </w:r>
      <w:r>
        <w:tab/>
        <w:t>J19</w:t>
      </w:r>
    </w:p>
    <w:p w:rsidR="00723281" w:rsidRDefault="00723281" w:rsidP="00471542">
      <w:pPr>
        <w:pStyle w:val="tab0"/>
      </w:pPr>
      <w:r>
        <w:t>Autumn Leaves</w:t>
      </w:r>
      <w:r>
        <w:tab/>
        <w:t>ML02</w:t>
      </w:r>
    </w:p>
    <w:p w:rsidR="00723281" w:rsidRDefault="00723281" w:rsidP="00471542">
      <w:pPr>
        <w:pStyle w:val="tab0"/>
      </w:pPr>
      <w:r>
        <w:t>Back To The Future Theme</w:t>
      </w:r>
      <w:r>
        <w:tab/>
        <w:t>J60</w:t>
      </w:r>
    </w:p>
    <w:p w:rsidR="00723281" w:rsidRDefault="00723281" w:rsidP="00471542">
      <w:pPr>
        <w:pStyle w:val="tab0"/>
      </w:pPr>
      <w:r>
        <w:t>Ballad of Jed Clampet</w:t>
      </w:r>
      <w:r>
        <w:tab/>
        <w:t>A954</w:t>
      </w:r>
    </w:p>
    <w:p w:rsidR="00723281" w:rsidRDefault="00723281" w:rsidP="00471542">
      <w:pPr>
        <w:pStyle w:val="tab0"/>
      </w:pPr>
      <w:r>
        <w:t>Bare Necessities, The</w:t>
      </w:r>
      <w:r>
        <w:tab/>
        <w:t>J152</w:t>
      </w:r>
    </w:p>
    <w:p w:rsidR="00723281" w:rsidRDefault="00723281" w:rsidP="00471542">
      <w:pPr>
        <w:pStyle w:val="tab0"/>
      </w:pPr>
      <w:r>
        <w:t>Bat Dance</w:t>
      </w:r>
      <w:r>
        <w:tab/>
        <w:t>N296</w:t>
      </w:r>
    </w:p>
    <w:p w:rsidR="00723281" w:rsidRDefault="00723281" w:rsidP="00471542">
      <w:pPr>
        <w:pStyle w:val="tab0"/>
      </w:pPr>
      <w:r>
        <w:t>Beautiful Maria of My Soul</w:t>
      </w:r>
      <w:r>
        <w:tab/>
        <w:t>J141</w:t>
      </w:r>
    </w:p>
    <w:p w:rsidR="00723281" w:rsidRDefault="00723281" w:rsidP="00471542">
      <w:pPr>
        <w:pStyle w:val="tab0"/>
      </w:pPr>
      <w:r>
        <w:t>Beauty &amp; The Beast</w:t>
      </w:r>
      <w:r>
        <w:tab/>
        <w:t>J140</w:t>
      </w:r>
    </w:p>
    <w:p w:rsidR="00723281" w:rsidRDefault="00723281" w:rsidP="00471542">
      <w:pPr>
        <w:pStyle w:val="tab0"/>
      </w:pPr>
      <w:smartTag w:uri="urn:schemas-microsoft-com:office:smarttags" w:element="City">
        <w:smartTag w:uri="urn:schemas-microsoft-com:office:smarttags" w:element="place">
          <w:r>
            <w:t>Beverly Hills</w:t>
          </w:r>
        </w:smartTag>
      </w:smartTag>
      <w:r>
        <w:t xml:space="preserve"> Cop</w:t>
      </w:r>
      <w:r>
        <w:tab/>
        <w:t>J</w:t>
      </w:r>
      <w:r w:rsidR="00486C93">
        <w:t>271</w:t>
      </w:r>
    </w:p>
    <w:p w:rsidR="00723281" w:rsidRDefault="00723281" w:rsidP="00471542">
      <w:pPr>
        <w:pStyle w:val="tab0"/>
      </w:pPr>
      <w:r>
        <w:t>Black Orpheus Theme</w:t>
      </w:r>
      <w:r>
        <w:tab/>
        <w:t>J54</w:t>
      </w:r>
    </w:p>
    <w:p w:rsidR="00723281" w:rsidRDefault="00723281" w:rsidP="00471542">
      <w:pPr>
        <w:pStyle w:val="tab0"/>
      </w:pPr>
      <w:r>
        <w:t>Bosom Buddies</w:t>
      </w:r>
      <w:r>
        <w:tab/>
        <w:t>J27</w:t>
      </w:r>
    </w:p>
    <w:p w:rsidR="00723281" w:rsidRDefault="00723281" w:rsidP="00471542">
      <w:pPr>
        <w:pStyle w:val="tab0"/>
      </w:pPr>
      <w:r>
        <w:t>Brotherhood Of Man</w:t>
      </w:r>
      <w:r>
        <w:tab/>
        <w:t>J26</w:t>
      </w:r>
    </w:p>
    <w:p w:rsidR="00723281" w:rsidRDefault="00723281" w:rsidP="00471542">
      <w:pPr>
        <w:pStyle w:val="tab0"/>
      </w:pPr>
      <w:r>
        <w:t>Can You Read My Mind</w:t>
      </w:r>
      <w:r>
        <w:tab/>
        <w:t>J119</w:t>
      </w:r>
    </w:p>
    <w:p w:rsidR="00723281" w:rsidRDefault="00723281" w:rsidP="00471542">
      <w:pPr>
        <w:pStyle w:val="tab0"/>
      </w:pPr>
      <w:r>
        <w:t>Chariots of Fire</w:t>
      </w:r>
      <w:r>
        <w:tab/>
        <w:t>J105</w:t>
      </w:r>
    </w:p>
    <w:p w:rsidR="00723281" w:rsidRDefault="00723281" w:rsidP="00471542">
      <w:pPr>
        <w:pStyle w:val="tab0"/>
      </w:pPr>
      <w:r>
        <w:t>Cheer’s Theme</w:t>
      </w:r>
      <w:r>
        <w:tab/>
        <w:t>J02</w:t>
      </w:r>
    </w:p>
    <w:p w:rsidR="00723281" w:rsidRDefault="00723281" w:rsidP="00471542">
      <w:pPr>
        <w:pStyle w:val="tab0"/>
      </w:pPr>
      <w:r>
        <w:t>Chitty Chitty Bang Bang</w:t>
      </w:r>
      <w:r>
        <w:tab/>
        <w:t>J40</w:t>
      </w:r>
    </w:p>
    <w:p w:rsidR="00723281" w:rsidRPr="00E03243" w:rsidRDefault="00723281" w:rsidP="00471542">
      <w:pPr>
        <w:pStyle w:val="tab0"/>
      </w:pPr>
      <w:r w:rsidRPr="00E03243">
        <w:t>Cinderella Darling</w:t>
      </w:r>
      <w:r w:rsidRPr="00E03243">
        <w:tab/>
        <w:t>J28</w:t>
      </w:r>
    </w:p>
    <w:p w:rsidR="00723281" w:rsidRDefault="00723281" w:rsidP="00471542">
      <w:pPr>
        <w:pStyle w:val="tab0"/>
      </w:pPr>
      <w:r>
        <w:t>City Lights</w:t>
      </w:r>
      <w:r>
        <w:tab/>
        <w:t>A932</w:t>
      </w:r>
    </w:p>
    <w:p w:rsidR="00723281" w:rsidRDefault="00723281" w:rsidP="00471542">
      <w:pPr>
        <w:pStyle w:val="tab0"/>
      </w:pPr>
      <w:r>
        <w:t>Color of Purple Theme</w:t>
      </w:r>
      <w:r>
        <w:tab/>
        <w:t>J61</w:t>
      </w:r>
    </w:p>
    <w:p w:rsidR="00723281" w:rsidRDefault="00723281" w:rsidP="00471542">
      <w:pPr>
        <w:pStyle w:val="tab0"/>
      </w:pPr>
      <w:r>
        <w:t>Danger Zone (Top Gun)</w:t>
      </w:r>
      <w:r>
        <w:tab/>
        <w:t>J112</w:t>
      </w:r>
    </w:p>
    <w:p w:rsidR="00723281" w:rsidRDefault="00723281" w:rsidP="00471542">
      <w:pPr>
        <w:pStyle w:val="tab0"/>
      </w:pPr>
      <w:r>
        <w:t>Diamonds Are Forever</w:t>
      </w:r>
      <w:r>
        <w:tab/>
        <w:t>J14</w:t>
      </w:r>
    </w:p>
    <w:p w:rsidR="00723281" w:rsidRDefault="00723281" w:rsidP="00471542">
      <w:pPr>
        <w:pStyle w:val="tab0"/>
      </w:pPr>
      <w:r>
        <w:t>Don’t Cry</w:t>
      </w:r>
      <w:r>
        <w:tab/>
        <w:t>J30</w:t>
      </w:r>
    </w:p>
    <w:p w:rsidR="00723281" w:rsidRDefault="00723281" w:rsidP="00471542">
      <w:pPr>
        <w:pStyle w:val="tab0"/>
      </w:pPr>
      <w:r>
        <w:t>Don’t Like Goodbyes</w:t>
      </w:r>
      <w:r>
        <w:tab/>
        <w:t>J31</w:t>
      </w:r>
    </w:p>
    <w:p w:rsidR="00723281" w:rsidRDefault="00723281" w:rsidP="00471542">
      <w:pPr>
        <w:pStyle w:val="tab0"/>
      </w:pPr>
      <w:r>
        <w:t>Endless Night (Lion King)</w:t>
      </w:r>
      <w:r>
        <w:tab/>
        <w:t>H457</w:t>
      </w:r>
    </w:p>
    <w:p w:rsidR="00723281" w:rsidRDefault="00723281" w:rsidP="00471542">
      <w:pPr>
        <w:pStyle w:val="tab0"/>
      </w:pPr>
      <w:r>
        <w:t>Fame</w:t>
      </w:r>
      <w:r>
        <w:tab/>
        <w:t>J05</w:t>
      </w:r>
    </w:p>
    <w:p w:rsidR="00723281" w:rsidRDefault="00723281" w:rsidP="00471542">
      <w:pPr>
        <w:pStyle w:val="tab0"/>
      </w:pPr>
      <w:r>
        <w:t>Fatal Attraction</w:t>
      </w:r>
      <w:r>
        <w:tab/>
        <w:t>J46</w:t>
      </w:r>
    </w:p>
    <w:p w:rsidR="00723281" w:rsidRDefault="00723281" w:rsidP="00471542">
      <w:pPr>
        <w:pStyle w:val="tab0"/>
      </w:pPr>
      <w:r>
        <w:t>For Your Eyes Only</w:t>
      </w:r>
      <w:r>
        <w:tab/>
        <w:t>J62</w:t>
      </w:r>
    </w:p>
    <w:p w:rsidR="00723281" w:rsidRDefault="00723281" w:rsidP="00471542">
      <w:pPr>
        <w:pStyle w:val="tab0"/>
      </w:pPr>
      <w:r>
        <w:t>Ghostbusters</w:t>
      </w:r>
      <w:r>
        <w:tab/>
        <w:t>T239</w:t>
      </w:r>
    </w:p>
    <w:p w:rsidR="00723281" w:rsidRDefault="00723281" w:rsidP="00471542">
      <w:pPr>
        <w:pStyle w:val="tab0"/>
      </w:pPr>
      <w:r>
        <w:t xml:space="preserve">Gilligan’s </w:t>
      </w:r>
      <w:smartTag w:uri="urn:schemas-microsoft-com:office:smarttags" w:element="place">
        <w:r>
          <w:t>Island</w:t>
        </w:r>
      </w:smartTag>
      <w:r>
        <w:tab/>
        <w:t>J44</w:t>
      </w:r>
    </w:p>
    <w:p w:rsidR="00723281" w:rsidRDefault="00723281" w:rsidP="00471542">
      <w:pPr>
        <w:pStyle w:val="tab0"/>
      </w:pPr>
      <w:r>
        <w:t>Give My Regards To Broadway</w:t>
      </w:r>
      <w:r>
        <w:tab/>
        <w:t>H963</w:t>
      </w:r>
    </w:p>
    <w:p w:rsidR="00723281" w:rsidRDefault="00723281" w:rsidP="00471542">
      <w:pPr>
        <w:pStyle w:val="tab0"/>
      </w:pPr>
      <w:r>
        <w:t>Godfather Theme</w:t>
      </w:r>
      <w:r>
        <w:tab/>
        <w:t>J20</w:t>
      </w:r>
    </w:p>
    <w:p w:rsidR="00723281" w:rsidRDefault="00723281" w:rsidP="00471542">
      <w:pPr>
        <w:pStyle w:val="tab0"/>
      </w:pPr>
      <w:r>
        <w:t>Golden Eye</w:t>
      </w:r>
      <w:r>
        <w:tab/>
        <w:t>J68</w:t>
      </w:r>
    </w:p>
    <w:p w:rsidR="00723281" w:rsidRDefault="00723281" w:rsidP="00471542">
      <w:pPr>
        <w:pStyle w:val="tab0"/>
      </w:pPr>
      <w:r>
        <w:t>Goldfinger</w:t>
      </w:r>
      <w:r>
        <w:tab/>
        <w:t>J15</w:t>
      </w:r>
    </w:p>
    <w:p w:rsidR="00723281" w:rsidRDefault="00723281" w:rsidP="00471542">
      <w:pPr>
        <w:pStyle w:val="tab0"/>
      </w:pPr>
      <w:r>
        <w:t>Grease Megamix</w:t>
      </w:r>
      <w:r>
        <w:tab/>
        <w:t>P585</w:t>
      </w:r>
    </w:p>
    <w:p w:rsidR="00723281" w:rsidRDefault="00723281" w:rsidP="00471542">
      <w:pPr>
        <w:pStyle w:val="tab0"/>
      </w:pPr>
      <w:smartTag w:uri="urn:schemas-microsoft-com:office:smarttags" w:element="State">
        <w:smartTag w:uri="urn:schemas-microsoft-com:office:smarttags" w:element="place">
          <w:r>
            <w:t>Hawaii</w:t>
          </w:r>
        </w:smartTag>
      </w:smartTag>
      <w:r>
        <w:t xml:space="preserve"> 5-0</w:t>
      </w:r>
      <w:r>
        <w:tab/>
        <w:t>J06</w:t>
      </w:r>
    </w:p>
    <w:p w:rsidR="00723281" w:rsidRDefault="00762F50" w:rsidP="00471542">
      <w:pPr>
        <w:pStyle w:val="tab0"/>
      </w:pPr>
      <w:r>
        <w:t>He’s A Tramp</w:t>
      </w:r>
      <w:r>
        <w:tab/>
        <w:t>J69</w:t>
      </w:r>
    </w:p>
    <w:p w:rsidR="00723281" w:rsidRDefault="00723281" w:rsidP="00471542">
      <w:pPr>
        <w:pStyle w:val="tab0"/>
      </w:pPr>
      <w:r>
        <w:t>How Do You Solve A Problem  Like Maria</w:t>
      </w:r>
      <w:r>
        <w:tab/>
        <w:t>AF78</w:t>
      </w:r>
    </w:p>
    <w:p w:rsidR="00723281" w:rsidRDefault="00723281" w:rsidP="00471542">
      <w:pPr>
        <w:pStyle w:val="tab0"/>
      </w:pPr>
      <w:r>
        <w:t>I Am What I Am</w:t>
      </w:r>
      <w:r>
        <w:tab/>
        <w:t>J34</w:t>
      </w:r>
    </w:p>
    <w:p w:rsidR="00723281" w:rsidRPr="00E03243" w:rsidRDefault="00723281" w:rsidP="00471542">
      <w:pPr>
        <w:pStyle w:val="tab0"/>
      </w:pPr>
      <w:r>
        <w:t>I Don’t Know How To Love Him</w:t>
      </w:r>
      <w:r>
        <w:tab/>
        <w:t>J111</w:t>
      </w:r>
    </w:p>
    <w:p w:rsidR="00723281" w:rsidRPr="00E03243" w:rsidRDefault="00723281" w:rsidP="00471542">
      <w:pPr>
        <w:pStyle w:val="tab0"/>
      </w:pPr>
      <w:r w:rsidRPr="00E03243">
        <w:t>I Want To Be A Producer</w:t>
      </w:r>
      <w:r w:rsidRPr="00E03243">
        <w:tab/>
        <w:t>J204</w:t>
      </w:r>
    </w:p>
    <w:p w:rsidR="00723281" w:rsidRDefault="00723281" w:rsidP="00471542">
      <w:pPr>
        <w:pStyle w:val="tab0"/>
      </w:pPr>
      <w:r>
        <w:t>I’m Singing In The Rain</w:t>
      </w:r>
      <w:r>
        <w:tab/>
        <w:t>J42</w:t>
      </w:r>
    </w:p>
    <w:p w:rsidR="00723281" w:rsidRDefault="00723281" w:rsidP="00471542">
      <w:pPr>
        <w:pStyle w:val="tab0"/>
      </w:pPr>
      <w:r>
        <w:t>Ice Castles</w:t>
      </w:r>
      <w:r>
        <w:tab/>
        <w:t>J114</w:t>
      </w:r>
    </w:p>
    <w:p w:rsidR="00723281" w:rsidRDefault="00723281" w:rsidP="00471542">
      <w:pPr>
        <w:pStyle w:val="tab0"/>
      </w:pPr>
      <w:r>
        <w:t>If I Were A Rich Man</w:t>
      </w:r>
      <w:r>
        <w:tab/>
        <w:t>J145</w:t>
      </w:r>
    </w:p>
    <w:p w:rsidR="00723281" w:rsidRDefault="00723281" w:rsidP="00471542">
      <w:pPr>
        <w:pStyle w:val="tab0"/>
      </w:pPr>
      <w:r>
        <w:t>In His Eyes (Jeckyl &amp; Hyde)</w:t>
      </w:r>
      <w:r>
        <w:tab/>
        <w:t>J70</w:t>
      </w:r>
    </w:p>
    <w:p w:rsidR="00723281" w:rsidRDefault="00723281" w:rsidP="00471542">
      <w:pPr>
        <w:pStyle w:val="tab0"/>
      </w:pPr>
      <w:r>
        <w:lastRenderedPageBreak/>
        <w:t>It Might Be You</w:t>
      </w:r>
      <w:r>
        <w:tab/>
        <w:t>J03</w:t>
      </w:r>
    </w:p>
    <w:p w:rsidR="004F2FFF" w:rsidRDefault="004F2FFF" w:rsidP="00471542">
      <w:pPr>
        <w:pStyle w:val="tab0"/>
      </w:pPr>
      <w:r w:rsidRPr="004F2FFF">
        <w:t>It's Time</w:t>
      </w:r>
      <w:r>
        <w:t xml:space="preserve"> (Lion King)</w:t>
      </w:r>
      <w:r>
        <w:tab/>
        <w:t>J208</w:t>
      </w:r>
    </w:p>
    <w:p w:rsidR="006F535F" w:rsidRDefault="006F535F" w:rsidP="00471542">
      <w:pPr>
        <w:pStyle w:val="tab0"/>
      </w:pPr>
      <w:r>
        <w:t>Jaws Theme</w:t>
      </w:r>
      <w:r>
        <w:tab/>
        <w:t>J314</w:t>
      </w:r>
    </w:p>
    <w:p w:rsidR="0023276B" w:rsidRPr="0023276B" w:rsidRDefault="0023276B" w:rsidP="00471542">
      <w:pPr>
        <w:pStyle w:val="tab0"/>
      </w:pPr>
      <w:r w:rsidRPr="0023276B">
        <w:t>Johnny's Mambo</w:t>
      </w:r>
      <w:r>
        <w:tab/>
        <w:t>S828</w:t>
      </w:r>
    </w:p>
    <w:p w:rsidR="00723281" w:rsidRDefault="00723281" w:rsidP="00471542">
      <w:pPr>
        <w:pStyle w:val="tab0"/>
      </w:pPr>
      <w:r>
        <w:t>L’Ultima Imperatore</w:t>
      </w:r>
      <w:r>
        <w:tab/>
        <w:t>J16</w:t>
      </w:r>
    </w:p>
    <w:p w:rsidR="00723281" w:rsidRDefault="00723281" w:rsidP="00471542">
      <w:pPr>
        <w:pStyle w:val="tab0"/>
      </w:pPr>
      <w:r>
        <w:t>Last Emperor, The</w:t>
      </w:r>
      <w:r>
        <w:tab/>
        <w:t>J51</w:t>
      </w:r>
    </w:p>
    <w:p w:rsidR="00F14FF2" w:rsidRPr="00F14FF2" w:rsidRDefault="00723281" w:rsidP="00471542">
      <w:pPr>
        <w:pStyle w:val="tab0"/>
      </w:pPr>
      <w:r>
        <w:t>Love Story</w:t>
      </w:r>
      <w:r>
        <w:tab/>
        <w:t>J17</w:t>
      </w:r>
    </w:p>
    <w:p w:rsidR="00723281" w:rsidRDefault="00723281" w:rsidP="00471542">
      <w:pPr>
        <w:pStyle w:val="tab0"/>
      </w:pPr>
      <w:r>
        <w:t>Maniac (Flashdance)</w:t>
      </w:r>
      <w:r>
        <w:tab/>
        <w:t>J47</w:t>
      </w:r>
    </w:p>
    <w:p w:rsidR="00723281" w:rsidRPr="00E03243" w:rsidRDefault="00723281" w:rsidP="00471542">
      <w:pPr>
        <w:pStyle w:val="tab0"/>
      </w:pPr>
      <w:r>
        <w:t>Matchmaker</w:t>
      </w:r>
      <w:r>
        <w:tab/>
        <w:t>J83</w:t>
      </w:r>
    </w:p>
    <w:p w:rsidR="00723281" w:rsidRDefault="00723281" w:rsidP="00471542">
      <w:pPr>
        <w:pStyle w:val="tab0"/>
      </w:pPr>
      <w:r>
        <w:t>Memory (Cats)</w:t>
      </w:r>
      <w:r>
        <w:tab/>
        <w:t>J121</w:t>
      </w:r>
    </w:p>
    <w:p w:rsidR="00723281" w:rsidRDefault="00723281" w:rsidP="00471542">
      <w:pPr>
        <w:pStyle w:val="tab0"/>
      </w:pPr>
      <w:smartTag w:uri="urn:schemas-microsoft-com:office:smarttags" w:element="City">
        <w:smartTag w:uri="urn:schemas-microsoft-com:office:smarttags" w:element="place">
          <w:r>
            <w:t>Miami</w:t>
          </w:r>
        </w:smartTag>
      </w:smartTag>
      <w:r>
        <w:t xml:space="preserve"> Vice</w:t>
      </w:r>
      <w:r>
        <w:tab/>
        <w:t>J107</w:t>
      </w:r>
    </w:p>
    <w:p w:rsidR="00723281" w:rsidRDefault="00723281" w:rsidP="00471542">
      <w:pPr>
        <w:pStyle w:val="tab0"/>
      </w:pPr>
      <w:smartTag w:uri="urn:schemas-microsoft-com:office:smarttags" w:element="place">
        <w:r>
          <w:t>Mission</w:t>
        </w:r>
      </w:smartTag>
      <w:r>
        <w:t xml:space="preserve"> Impossible (TV)</w:t>
      </w:r>
      <w:r>
        <w:tab/>
        <w:t>J01</w:t>
      </w:r>
    </w:p>
    <w:p w:rsidR="00723281" w:rsidRDefault="00723281" w:rsidP="00471542">
      <w:pPr>
        <w:pStyle w:val="tab0"/>
      </w:pPr>
      <w:smartTag w:uri="urn:schemas-microsoft-com:office:smarttags" w:element="place">
        <w:r>
          <w:t>Mission</w:t>
        </w:r>
      </w:smartTag>
      <w:r>
        <w:t xml:space="preserve"> Impossible (Movie)</w:t>
      </w:r>
      <w:r>
        <w:tab/>
        <w:t>J108</w:t>
      </w:r>
    </w:p>
    <w:p w:rsidR="00723281" w:rsidRDefault="00723281" w:rsidP="00471542">
      <w:pPr>
        <w:pStyle w:val="tab0"/>
      </w:pPr>
      <w:smartTag w:uri="urn:schemas-microsoft-com:office:smarttags" w:element="place">
        <w:smartTag w:uri="urn:schemas-microsoft-com:office:smarttags" w:element="PlaceName">
          <w:r>
            <w:t>Moon</w:t>
          </w:r>
        </w:smartTag>
        <w:r>
          <w:t xml:space="preserve"> </w:t>
        </w:r>
        <w:smartTag w:uri="urn:schemas-microsoft-com:office:smarttags" w:element="PlaceType">
          <w:r>
            <w:t>River</w:t>
          </w:r>
        </w:smartTag>
      </w:smartTag>
      <w:r>
        <w:tab/>
        <w:t>T91</w:t>
      </w:r>
    </w:p>
    <w:p w:rsidR="00723281" w:rsidRDefault="00723281" w:rsidP="00471542">
      <w:pPr>
        <w:pStyle w:val="tab0"/>
      </w:pPr>
      <w:r>
        <w:t>Never On Sunday</w:t>
      </w:r>
      <w:r>
        <w:tab/>
        <w:t>J07</w:t>
      </w:r>
    </w:p>
    <w:p w:rsidR="00A17D47" w:rsidRPr="00A17D47" w:rsidRDefault="00A17D47" w:rsidP="00471542">
      <w:pPr>
        <w:pStyle w:val="tab0"/>
      </w:pPr>
      <w:r w:rsidRPr="00A17D47">
        <w:t>Never On Sunday (Vocal vs)</w:t>
      </w:r>
      <w:r>
        <w:tab/>
        <w:t>J332</w:t>
      </w:r>
    </w:p>
    <w:p w:rsidR="00723281" w:rsidRDefault="00723281" w:rsidP="00471542">
      <w:pPr>
        <w:pStyle w:val="tab0"/>
      </w:pPr>
      <w:r>
        <w:t>Never Will I Marry</w:t>
      </w:r>
      <w:r>
        <w:tab/>
        <w:t>J37</w:t>
      </w:r>
    </w:p>
    <w:p w:rsidR="00723281" w:rsidRDefault="00723281" w:rsidP="00471542">
      <w:pPr>
        <w:pStyle w:val="tab0"/>
      </w:pPr>
      <w:r>
        <w:t>Nobody Does It Better</w:t>
      </w:r>
      <w:r>
        <w:tab/>
        <w:t>A186</w:t>
      </w:r>
    </w:p>
    <w:p w:rsidR="00723281" w:rsidRDefault="00723281" w:rsidP="00471542">
      <w:pPr>
        <w:pStyle w:val="tab0"/>
      </w:pPr>
      <w:r>
        <w:t>Oh! What A Feeling</w:t>
      </w:r>
      <w:r>
        <w:tab/>
        <w:t>J48</w:t>
      </w:r>
    </w:p>
    <w:p w:rsidR="00723281" w:rsidRDefault="00723281" w:rsidP="00471542">
      <w:pPr>
        <w:pStyle w:val="tab0"/>
      </w:pPr>
      <w:r>
        <w:t>On A Street Where You Live</w:t>
      </w:r>
      <w:r>
        <w:tab/>
        <w:t>J65</w:t>
      </w:r>
    </w:p>
    <w:p w:rsidR="00723281" w:rsidRDefault="00723281" w:rsidP="00471542">
      <w:pPr>
        <w:pStyle w:val="tab0"/>
      </w:pPr>
      <w:r>
        <w:t>Rocky Theme</w:t>
      </w:r>
      <w:r>
        <w:tab/>
        <w:t>BB2</w:t>
      </w:r>
    </w:p>
    <w:p w:rsidR="0063340B" w:rsidRDefault="0063340B" w:rsidP="00471542">
      <w:pPr>
        <w:pStyle w:val="tab0"/>
      </w:pPr>
      <w:r w:rsidRPr="0063340B">
        <w:t>Rocky IV Training Montage</w:t>
      </w:r>
      <w:r>
        <w:tab/>
        <w:t>J379</w:t>
      </w:r>
    </w:p>
    <w:p w:rsidR="00723281" w:rsidRDefault="00723281" w:rsidP="00471542">
      <w:pPr>
        <w:pStyle w:val="tab0"/>
      </w:pPr>
      <w:r>
        <w:t>Rose, The</w:t>
      </w:r>
      <w:r>
        <w:tab/>
        <w:t>A280</w:t>
      </w:r>
    </w:p>
    <w:p w:rsidR="00723281" w:rsidRDefault="00723281" w:rsidP="00471542">
      <w:pPr>
        <w:pStyle w:val="tab0"/>
      </w:pPr>
      <w:r>
        <w:t>Shake Senora</w:t>
      </w:r>
      <w:r>
        <w:tab/>
        <w:t>MB16</w:t>
      </w:r>
    </w:p>
    <w:p w:rsidR="00723281" w:rsidRDefault="00723281" w:rsidP="00471542">
      <w:pPr>
        <w:pStyle w:val="tab0"/>
      </w:pPr>
      <w:r>
        <w:t>Simpsons (TV Theme)</w:t>
      </w:r>
      <w:r>
        <w:tab/>
        <w:t>J45</w:t>
      </w:r>
    </w:p>
    <w:p w:rsidR="00723281" w:rsidRDefault="00723281" w:rsidP="00471542">
      <w:pPr>
        <w:pStyle w:val="tab0"/>
      </w:pPr>
      <w:r>
        <w:t>Someone Else’s Song</w:t>
      </w:r>
      <w:r>
        <w:tab/>
        <w:t>AF66</w:t>
      </w:r>
    </w:p>
    <w:p w:rsidR="00723281" w:rsidRDefault="00723281" w:rsidP="00471542">
      <w:pPr>
        <w:pStyle w:val="tab0"/>
      </w:pPr>
      <w:r>
        <w:t>Somewhere (</w:t>
      </w:r>
      <w:smartTag w:uri="urn:schemas-microsoft-com:office:smarttags" w:element="place">
        <w:r>
          <w:t>West Side</w:t>
        </w:r>
      </w:smartTag>
      <w:r>
        <w:t xml:space="preserve"> Story)</w:t>
      </w:r>
      <w:r>
        <w:tab/>
        <w:t>J63</w:t>
      </w:r>
    </w:p>
    <w:p w:rsidR="00723281" w:rsidRDefault="00723281" w:rsidP="00471542">
      <w:pPr>
        <w:pStyle w:val="tab0"/>
      </w:pPr>
      <w:r>
        <w:t>Somewhere My Love</w:t>
      </w:r>
      <w:r>
        <w:tab/>
        <w:t>J130</w:t>
      </w:r>
    </w:p>
    <w:p w:rsidR="00723281" w:rsidRDefault="00723281" w:rsidP="00471542">
      <w:pPr>
        <w:pStyle w:val="tab0"/>
      </w:pPr>
      <w:r>
        <w:t>Soul Train (Theme)</w:t>
      </w:r>
      <w:r>
        <w:tab/>
        <w:t>J55</w:t>
      </w:r>
    </w:p>
    <w:p w:rsidR="00723281" w:rsidRDefault="00723281" w:rsidP="00471542">
      <w:pPr>
        <w:pStyle w:val="tab0"/>
      </w:pPr>
      <w:r>
        <w:t>Spoonful Of Sugar, A</w:t>
      </w:r>
      <w:r>
        <w:tab/>
        <w:t>J151</w:t>
      </w:r>
    </w:p>
    <w:p w:rsidR="00723281" w:rsidRDefault="00723281" w:rsidP="00471542">
      <w:pPr>
        <w:pStyle w:val="tab0"/>
      </w:pPr>
      <w:r>
        <w:t>Terms of Endearment</w:t>
      </w:r>
      <w:r>
        <w:tab/>
        <w:t>J52</w:t>
      </w:r>
    </w:p>
    <w:p w:rsidR="00723281" w:rsidRDefault="00723281" w:rsidP="00471542">
      <w:pPr>
        <w:pStyle w:val="tab0"/>
        <w:rPr>
          <w:bCs/>
        </w:rPr>
      </w:pPr>
      <w:r>
        <w:t>The Most Happy Fella</w:t>
      </w:r>
      <w:r>
        <w:tab/>
        <w:t>J3</w:t>
      </w:r>
      <w:r>
        <w:rPr>
          <w:bCs/>
        </w:rPr>
        <w:t>3</w:t>
      </w:r>
    </w:p>
    <w:p w:rsidR="00723281" w:rsidRDefault="00723281" w:rsidP="00471542">
      <w:pPr>
        <w:pStyle w:val="tab0"/>
      </w:pPr>
      <w:r>
        <w:t>Time Warp (Rocky Horror)</w:t>
      </w:r>
      <w:r>
        <w:tab/>
        <w:t>J109</w:t>
      </w:r>
    </w:p>
    <w:p w:rsidR="00723281" w:rsidRPr="00E03243" w:rsidRDefault="00723281" w:rsidP="00471542">
      <w:pPr>
        <w:pStyle w:val="tab0"/>
      </w:pPr>
      <w:r w:rsidRPr="00E03243">
        <w:t>Turn Back O Man</w:t>
      </w:r>
      <w:r w:rsidRPr="00E03243">
        <w:tab/>
        <w:t>J81</w:t>
      </w:r>
    </w:p>
    <w:p w:rsidR="00723281" w:rsidRDefault="00723281" w:rsidP="00471542">
      <w:pPr>
        <w:pStyle w:val="tab0"/>
      </w:pPr>
      <w:r>
        <w:t>That Thing You Do</w:t>
      </w:r>
      <w:r>
        <w:tab/>
        <w:t>P568</w:t>
      </w:r>
    </w:p>
    <w:p w:rsidR="00723281" w:rsidRPr="00E03243" w:rsidRDefault="00723281" w:rsidP="00471542">
      <w:pPr>
        <w:pStyle w:val="tab0"/>
      </w:pPr>
      <w:r w:rsidRPr="00E03243">
        <w:t>Watch Me Shine</w:t>
      </w:r>
      <w:r w:rsidRPr="00E03243">
        <w:tab/>
        <w:t>K439</w:t>
      </w:r>
    </w:p>
    <w:p w:rsidR="00723281" w:rsidRDefault="00723281" w:rsidP="00471542">
      <w:pPr>
        <w:pStyle w:val="tab0"/>
      </w:pPr>
      <w:r>
        <w:t>Watermelon Man</w:t>
      </w:r>
      <w:r>
        <w:tab/>
        <w:t>J103</w:t>
      </w:r>
    </w:p>
    <w:p w:rsidR="00723281" w:rsidRPr="00E03243" w:rsidRDefault="00723281" w:rsidP="00471542">
      <w:pPr>
        <w:pStyle w:val="tab0"/>
      </w:pPr>
      <w:r w:rsidRPr="00E03243">
        <w:t>We Can Do It</w:t>
      </w:r>
      <w:r w:rsidRPr="00E03243">
        <w:tab/>
        <w:t>J205</w:t>
      </w:r>
    </w:p>
    <w:p w:rsidR="00723281" w:rsidRDefault="00723281" w:rsidP="00471542">
      <w:pPr>
        <w:pStyle w:val="tab0"/>
      </w:pPr>
      <w:r>
        <w:t xml:space="preserve">We Go Together </w:t>
      </w:r>
      <w:r>
        <w:tab/>
        <w:t>J04</w:t>
      </w:r>
    </w:p>
    <w:p w:rsidR="00723281" w:rsidRDefault="00723281" w:rsidP="00471542">
      <w:pPr>
        <w:pStyle w:val="tab0"/>
      </w:pPr>
      <w:r>
        <w:t>You Got A Friend In Me</w:t>
      </w:r>
      <w:r>
        <w:tab/>
        <w:t>J154</w:t>
      </w:r>
    </w:p>
    <w:p w:rsidR="00723281" w:rsidRDefault="00C248A0" w:rsidP="00471542">
      <w:pPr>
        <w:pStyle w:val="tab0"/>
      </w:pPr>
      <w:r>
        <w:object w:dxaOrig="13350" w:dyaOrig="13350">
          <v:shape id="_x0000_i1187" type="#_x0000_t75" style="width:58pt;height:79.5pt" o:ole="">
            <v:imagedata r:id="rId406" o:title=""/>
          </v:shape>
          <o:OLEObject Type="Embed" ProgID="MetafileCompanion32.Picture.1" ShapeID="_x0000_i1187" DrawAspect="Content" ObjectID="_1807105540" r:id="rId407"/>
        </w:object>
      </w:r>
    </w:p>
    <w:p w:rsidR="00723281" w:rsidRPr="00D47053" w:rsidRDefault="00AB62CC">
      <w:pPr>
        <w:rPr>
          <w:b/>
          <w:sz w:val="28"/>
          <w:szCs w:val="28"/>
        </w:rPr>
      </w:pPr>
      <w:r>
        <w:rPr>
          <w:b/>
          <w:noProof/>
          <w:sz w:val="28"/>
          <w:szCs w:val="28"/>
        </w:rPr>
        <w:pict>
          <v:shapetype id="_x0000_t202" coordsize="21600,21600" o:spt="202" path="m,l,21600r21600,l21600,xe">
            <v:stroke joinstyle="miter"/>
            <v:path gradientshapeok="t" o:connecttype="rect"/>
          </v:shapetype>
          <v:shape id="_x0000_s2153" type="#_x0000_t202" style="position:absolute;margin-left:7.2pt;margin-top:14in;width:2in;height:108pt;z-index:251658240;mso-position-horizontal-relative:margin;mso-position-vertical-relative:margin" o:allowincell="f">
            <v:fill color2="fill darken(194)" angle="-135" method="linear sigma" focus="50%" type="gradient"/>
            <v:textbox style="mso-next-textbox:#_x0000_s2153">
              <w:txbxContent>
                <w:p w:rsidR="005F56A3" w:rsidRDefault="005F56A3">
                  <w:pPr>
                    <w:rPr>
                      <w:sz w:val="28"/>
                    </w:rPr>
                  </w:pPr>
                  <w:r>
                    <w:rPr>
                      <w:sz w:val="28"/>
                    </w:rPr>
                    <w:t xml:space="preserve">Get the new updated releases at </w:t>
                  </w:r>
                  <w:bookmarkStart w:id="3413" w:name="_Hlt442592067"/>
                </w:p>
                <w:p w:rsidR="005F56A3" w:rsidRDefault="005F56A3">
                  <w:pPr>
                    <w:rPr>
                      <w:sz w:val="28"/>
                    </w:rPr>
                  </w:pPr>
                  <w:hyperlink r:id="rId408" w:history="1">
                    <w:r>
                      <w:rPr>
                        <w:sz w:val="28"/>
                      </w:rPr>
                      <w:t>www.midi-hits.com</w:t>
                    </w:r>
                  </w:hyperlink>
                  <w:bookmarkEnd w:id="3413"/>
                </w:p>
                <w:p w:rsidR="005F56A3" w:rsidRDefault="005F56A3">
                  <w:pPr>
                    <w:rPr>
                      <w:sz w:val="28"/>
                    </w:rPr>
                  </w:pPr>
                </w:p>
                <w:p w:rsidR="005F56A3" w:rsidRDefault="005F56A3">
                  <w:r>
                    <w:rPr>
                      <w:sz w:val="28"/>
                    </w:rPr>
                    <w:t>Every week, you’ll find new hits releases.</w:t>
                  </w:r>
                </w:p>
              </w:txbxContent>
            </v:textbox>
            <w10:wrap anchorx="margin" anchory="margin"/>
          </v:shape>
        </w:pict>
      </w:r>
      <w:r w:rsidR="00723281" w:rsidRPr="00D47053">
        <w:rPr>
          <w:b/>
          <w:sz w:val="28"/>
          <w:szCs w:val="28"/>
        </w:rPr>
        <w:t>From The Movie</w:t>
      </w:r>
    </w:p>
    <w:p w:rsidR="00723281" w:rsidRDefault="00FF2009" w:rsidP="0025160C">
      <w:r>
        <w:rPr>
          <w:noProof/>
        </w:rPr>
        <w:drawing>
          <wp:inline distT="0" distB="0" distL="0" distR="0">
            <wp:extent cx="1066800" cy="578972"/>
            <wp:effectExtent l="1905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409" cstate="print"/>
                    <a:srcRect/>
                    <a:stretch>
                      <a:fillRect/>
                    </a:stretch>
                  </pic:blipFill>
                  <pic:spPr bwMode="auto">
                    <a:xfrm>
                      <a:off x="0" y="0"/>
                      <a:ext cx="1066800" cy="578972"/>
                    </a:xfrm>
                    <a:prstGeom prst="rect">
                      <a:avLst/>
                    </a:prstGeom>
                    <a:noFill/>
                    <a:ln w="9525">
                      <a:noFill/>
                      <a:miter lim="800000"/>
                      <a:headEnd/>
                      <a:tailEnd/>
                    </a:ln>
                  </pic:spPr>
                </pic:pic>
              </a:graphicData>
            </a:graphic>
          </wp:inline>
        </w:drawing>
      </w:r>
    </w:p>
    <w:p w:rsidR="00723281" w:rsidRDefault="00723281" w:rsidP="00471542">
      <w:pPr>
        <w:pStyle w:val="Tab"/>
      </w:pPr>
      <w:r>
        <w:t>Destination Anywhere</w:t>
      </w:r>
      <w:r>
        <w:tab/>
        <w:t>W355</w:t>
      </w:r>
    </w:p>
    <w:p w:rsidR="00723281" w:rsidRDefault="00723281" w:rsidP="00471542">
      <w:pPr>
        <w:pStyle w:val="Tab"/>
      </w:pPr>
      <w:r>
        <w:t>Hard To Handle</w:t>
      </w:r>
      <w:r>
        <w:tab/>
        <w:t>P361</w:t>
      </w:r>
    </w:p>
    <w:p w:rsidR="00723281" w:rsidRDefault="00723281" w:rsidP="00471542">
      <w:pPr>
        <w:pStyle w:val="Tab"/>
      </w:pPr>
      <w:r>
        <w:t>I Thank You</w:t>
      </w:r>
      <w:r>
        <w:tab/>
        <w:t>P505</w:t>
      </w:r>
    </w:p>
    <w:p w:rsidR="00723281" w:rsidRDefault="00723281" w:rsidP="00471542">
      <w:pPr>
        <w:pStyle w:val="Tab"/>
      </w:pPr>
      <w:r>
        <w:t>Land Of A Thousand Dances</w:t>
      </w:r>
      <w:r>
        <w:tab/>
        <w:t>P522</w:t>
      </w:r>
    </w:p>
    <w:p w:rsidR="00723281" w:rsidRDefault="00723281" w:rsidP="00471542">
      <w:pPr>
        <w:pStyle w:val="Tab"/>
      </w:pPr>
      <w:smartTag w:uri="urn:schemas-microsoft-com:office:smarttags" w:element="time">
        <w:smartTagPr>
          <w:attr w:name="Hour" w:val="0"/>
          <w:attr w:name="Minute" w:val="0"/>
        </w:smartTagPr>
        <w:r>
          <w:t>Midnight</w:t>
        </w:r>
      </w:smartTag>
      <w:r>
        <w:t xml:space="preserve"> Hour</w:t>
      </w:r>
      <w:r>
        <w:tab/>
        <w:t>W370</w:t>
      </w:r>
    </w:p>
    <w:p w:rsidR="00723281" w:rsidRDefault="00723281" w:rsidP="00471542">
      <w:pPr>
        <w:pStyle w:val="Tab"/>
      </w:pPr>
      <w:r>
        <w:t>Mustang Sally</w:t>
      </w:r>
      <w:r>
        <w:tab/>
        <w:t>T687</w:t>
      </w:r>
    </w:p>
    <w:p w:rsidR="00723281" w:rsidRDefault="00723281" w:rsidP="00471542">
      <w:pPr>
        <w:pStyle w:val="Tab"/>
      </w:pPr>
      <w:r>
        <w:t>Saved</w:t>
      </w:r>
      <w:r>
        <w:tab/>
        <w:t>P506</w:t>
      </w:r>
    </w:p>
    <w:p w:rsidR="00723281" w:rsidRDefault="00723281" w:rsidP="00471542">
      <w:pPr>
        <w:pStyle w:val="Tab"/>
      </w:pPr>
      <w:r>
        <w:t>Take Me To The River</w:t>
      </w:r>
      <w:r>
        <w:tab/>
        <w:t>W417</w:t>
      </w:r>
    </w:p>
    <w:p w:rsidR="00723281" w:rsidRDefault="00723281" w:rsidP="00471542">
      <w:pPr>
        <w:pStyle w:val="Tab"/>
      </w:pPr>
      <w:r>
        <w:t>Too Many Fish In The Sea</w:t>
      </w:r>
      <w:r>
        <w:tab/>
        <w:t>P508</w:t>
      </w:r>
    </w:p>
    <w:p w:rsidR="00723281" w:rsidRDefault="00723281" w:rsidP="00471542">
      <w:pPr>
        <w:pStyle w:val="Tab"/>
      </w:pPr>
      <w:r>
        <w:t>Treat Her Right</w:t>
      </w:r>
      <w:r>
        <w:tab/>
        <w:t>W388</w:t>
      </w:r>
    </w:p>
    <w:p w:rsidR="00723281" w:rsidRDefault="00723281" w:rsidP="00471542">
      <w:pPr>
        <w:pStyle w:val="Tab"/>
      </w:pPr>
      <w:r>
        <w:t>Try A Little Tenderness</w:t>
      </w:r>
      <w:r>
        <w:tab/>
        <w:t>W417</w:t>
      </w:r>
    </w:p>
    <w:p w:rsidR="00AE1483" w:rsidRPr="004F2FFF" w:rsidRDefault="00AE1483" w:rsidP="00471542">
      <w:pPr>
        <w:pStyle w:val="tab0"/>
      </w:pPr>
      <w:r w:rsidRPr="004F2FFF">
        <w:t>O Brother, Where Art Thou?</w:t>
      </w:r>
    </w:p>
    <w:p w:rsidR="00AE1483" w:rsidRDefault="00AE1483" w:rsidP="00471542">
      <w:pPr>
        <w:pStyle w:val="tab0"/>
      </w:pPr>
      <w:r>
        <w:t>I Am A Man Of Constant Sorrow</w:t>
      </w:r>
      <w:r>
        <w:tab/>
        <w:t>C313</w:t>
      </w:r>
    </w:p>
    <w:p w:rsidR="00AE1483" w:rsidRPr="00AE1483" w:rsidRDefault="00AE1483" w:rsidP="003E5C15">
      <w:pPr>
        <w:pStyle w:val="Artist1"/>
      </w:pPr>
      <w:r w:rsidRPr="00AE1483">
        <w:t xml:space="preserve">Prince of </w:t>
      </w:r>
      <w:smartTag w:uri="urn:schemas-microsoft-com:office:smarttags" w:element="country-region">
        <w:smartTag w:uri="urn:schemas-microsoft-com:office:smarttags" w:element="place">
          <w:r w:rsidRPr="00AE1483">
            <w:t>Egypt</w:t>
          </w:r>
        </w:smartTag>
      </w:smartTag>
    </w:p>
    <w:p w:rsidR="00AE1483" w:rsidRDefault="00AE1483" w:rsidP="00471542">
      <w:pPr>
        <w:pStyle w:val="tab0"/>
      </w:pPr>
      <w:r>
        <w:t>Through Heaven’s Eyes</w:t>
      </w:r>
      <w:r>
        <w:tab/>
        <w:t>J86</w:t>
      </w:r>
    </w:p>
    <w:p w:rsidR="00AE1483" w:rsidRDefault="00AE1483" w:rsidP="00471542">
      <w:pPr>
        <w:pStyle w:val="tab0"/>
      </w:pPr>
      <w:r>
        <w:t>When You Believe</w:t>
      </w:r>
      <w:r>
        <w:tab/>
        <w:t>J87</w:t>
      </w:r>
    </w:p>
    <w:p w:rsidR="002B759B" w:rsidRDefault="002B759B" w:rsidP="002B759B">
      <w:pPr>
        <w:pStyle w:val="Artist1"/>
      </w:pPr>
      <w:r w:rsidRPr="002B759B">
        <w:t>When Pigs Fly</w:t>
      </w:r>
    </w:p>
    <w:p w:rsidR="002B759B" w:rsidRDefault="002B759B" w:rsidP="002B759B">
      <w:pPr>
        <w:pStyle w:val="Lyrics"/>
      </w:pPr>
      <w:r w:rsidRPr="002B759B">
        <w:t>Laughing Matters</w:t>
      </w:r>
      <w:r>
        <w:tab/>
        <w:t>J389</w:t>
      </w:r>
    </w:p>
    <w:p w:rsidR="00AE1483" w:rsidRDefault="00AE1483" w:rsidP="003E5C15">
      <w:pPr>
        <w:pStyle w:val="Artist1"/>
      </w:pPr>
      <w:r w:rsidRPr="0025160C">
        <w:t>Hello Dolly</w:t>
      </w:r>
    </w:p>
    <w:p w:rsidR="00AE1483" w:rsidRPr="00AE1483" w:rsidRDefault="00AE1483" w:rsidP="00471542">
      <w:pPr>
        <w:pStyle w:val="tab0"/>
      </w:pPr>
      <w:r w:rsidRPr="00AE1483">
        <w:t>Before The Parade Passes By</w:t>
      </w:r>
      <w:r w:rsidRPr="00AE1483">
        <w:tab/>
        <w:t>J23</w:t>
      </w:r>
    </w:p>
    <w:p w:rsidR="00AE1483" w:rsidRPr="00AE1483" w:rsidRDefault="00AE1483" w:rsidP="00471542">
      <w:pPr>
        <w:pStyle w:val="tab0"/>
      </w:pPr>
      <w:r w:rsidRPr="00AE1483">
        <w:t>Dancing</w:t>
      </w:r>
      <w:r w:rsidRPr="00AE1483">
        <w:tab/>
        <w:t>P29</w:t>
      </w:r>
    </w:p>
    <w:p w:rsidR="00AE1483" w:rsidRPr="00AE1483" w:rsidRDefault="00AE1483" w:rsidP="00471542">
      <w:pPr>
        <w:pStyle w:val="tab0"/>
      </w:pPr>
      <w:r w:rsidRPr="00AE1483">
        <w:t>Elegance</w:t>
      </w:r>
      <w:r w:rsidRPr="00AE1483">
        <w:tab/>
        <w:t>J32</w:t>
      </w:r>
    </w:p>
    <w:p w:rsidR="00E035FB" w:rsidRDefault="00AE1483" w:rsidP="008844A1">
      <w:pPr>
        <w:pStyle w:val="tab0"/>
      </w:pPr>
      <w:r w:rsidRPr="00AE1483">
        <w:t>Hello Dolly</w:t>
      </w:r>
      <w:r w:rsidRPr="00AE1483">
        <w:tab/>
        <w:t>A277</w:t>
      </w:r>
    </w:p>
    <w:p w:rsidR="005F56A3" w:rsidRDefault="005F56A3">
      <w:pPr>
        <w:jc w:val="center"/>
        <w:pPrChange w:id="3414" w:author="Phil Wood" w:date="2013-02-24T16:27:00Z">
          <w:pPr>
            <w:pStyle w:val="Notes"/>
          </w:pPr>
        </w:pPrChange>
      </w:pPr>
      <w:ins w:id="3415" w:author="Phil Wood" w:date="2013-04-02T17:28:00Z">
        <w:r>
          <w:rPr>
            <w:rFonts w:asciiTheme="minorHAnsi" w:eastAsiaTheme="minorHAnsi" w:hAnsiTheme="minorHAnsi" w:cstheme="minorBidi"/>
            <w:noProof/>
            <w:sz w:val="22"/>
            <w:szCs w:val="22"/>
            <w:rPrChange w:id="3416" w:author="Unknown">
              <w:rPr>
                <w:noProof/>
                <w:color w:val="0000FF"/>
                <w:u w:val="single"/>
              </w:rPr>
            </w:rPrChange>
          </w:rPr>
          <w:drawing>
            <wp:inline distT="0" distB="0" distL="0" distR="0">
              <wp:extent cx="732762" cy="1003300"/>
              <wp:effectExtent l="19050" t="0" r="0" b="0"/>
              <wp:docPr id="996" name="Picture 996" descr="le cage aux fo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le cage aux folles"/>
                      <pic:cNvPicPr>
                        <a:picLocks noChangeAspect="1" noChangeArrowheads="1"/>
                      </pic:cNvPicPr>
                    </pic:nvPicPr>
                    <pic:blipFill>
                      <a:blip r:embed="rId410" cstate="print"/>
                      <a:srcRect/>
                      <a:stretch>
                        <a:fillRect/>
                      </a:stretch>
                    </pic:blipFill>
                    <pic:spPr bwMode="auto">
                      <a:xfrm>
                        <a:off x="0" y="0"/>
                        <a:ext cx="734836" cy="1006140"/>
                      </a:xfrm>
                      <a:prstGeom prst="rect">
                        <a:avLst/>
                      </a:prstGeom>
                      <a:noFill/>
                      <a:ln w="9525">
                        <a:noFill/>
                        <a:miter lim="800000"/>
                        <a:headEnd/>
                        <a:tailEnd/>
                      </a:ln>
                    </pic:spPr>
                  </pic:pic>
                </a:graphicData>
              </a:graphic>
            </wp:inline>
          </w:drawing>
        </w:r>
      </w:ins>
    </w:p>
    <w:p w:rsidR="00723281" w:rsidRDefault="00723281" w:rsidP="00471542">
      <w:pPr>
        <w:pStyle w:val="tab0"/>
      </w:pPr>
      <w:r>
        <w:t>Best Of Times</w:t>
      </w:r>
      <w:r>
        <w:tab/>
        <w:t>J24</w:t>
      </w:r>
    </w:p>
    <w:p w:rsidR="00723281" w:rsidRDefault="00723281" w:rsidP="00471542">
      <w:pPr>
        <w:pStyle w:val="tab0"/>
      </w:pPr>
      <w:r>
        <w:t>I Am What I Am</w:t>
      </w:r>
      <w:r>
        <w:tab/>
        <w:t>J34</w:t>
      </w:r>
    </w:p>
    <w:p w:rsidR="00723281" w:rsidRDefault="00723281" w:rsidP="00471542">
      <w:pPr>
        <w:pStyle w:val="tab0"/>
      </w:pPr>
      <w:r>
        <w:t>La Cage Aux Folles</w:t>
      </w:r>
      <w:r>
        <w:tab/>
        <w:t>J35</w:t>
      </w:r>
    </w:p>
    <w:p w:rsidR="00723281" w:rsidRDefault="00723281" w:rsidP="00471542">
      <w:pPr>
        <w:pStyle w:val="tab0"/>
      </w:pPr>
      <w:r>
        <w:lastRenderedPageBreak/>
        <w:t>Lood Over Here</w:t>
      </w:r>
      <w:r>
        <w:tab/>
        <w:t>J36</w:t>
      </w:r>
    </w:p>
    <w:p w:rsidR="00723281" w:rsidRDefault="00723281" w:rsidP="00471542">
      <w:pPr>
        <w:pStyle w:val="tab0"/>
      </w:pPr>
      <w:r>
        <w:t>Song On The Sand</w:t>
      </w:r>
      <w:r>
        <w:tab/>
        <w:t>J57</w:t>
      </w:r>
    </w:p>
    <w:p w:rsidR="00723281" w:rsidRDefault="00723281" w:rsidP="00471542">
      <w:pPr>
        <w:pStyle w:val="tab0"/>
      </w:pPr>
    </w:p>
    <w:p w:rsidR="00E13203" w:rsidRDefault="00E13203" w:rsidP="00E13203">
      <w:pPr>
        <w:pStyle w:val="Artist1"/>
      </w:pPr>
      <w:r>
        <w:t>Les Miserables</w:t>
      </w:r>
    </w:p>
    <w:p w:rsidR="00E13203" w:rsidRDefault="00E13203" w:rsidP="00E13203">
      <w:pPr>
        <w:pStyle w:val="Lyrics"/>
      </w:pPr>
      <w:r>
        <w:t>Bring Me Home</w:t>
      </w:r>
      <w:r>
        <w:tab/>
        <w:t>J362</w:t>
      </w:r>
    </w:p>
    <w:p w:rsidR="00151BF3" w:rsidRPr="00151BF3" w:rsidRDefault="00E13203" w:rsidP="007D2E8B">
      <w:pPr>
        <w:pStyle w:val="Lyrics"/>
      </w:pPr>
      <w:r w:rsidRPr="00E13203">
        <w:t>I Dream A Dream</w:t>
      </w:r>
      <w:r>
        <w:tab/>
        <w:t>J361</w:t>
      </w:r>
    </w:p>
    <w:p w:rsidR="007D2E8B" w:rsidRDefault="007D2E8B" w:rsidP="007D2E8B">
      <w:pPr>
        <w:pStyle w:val="Artist1"/>
      </w:pPr>
      <w:r>
        <w:t>Sound Of Music</w:t>
      </w:r>
    </w:p>
    <w:p w:rsidR="00723281" w:rsidRDefault="00723281" w:rsidP="00471542">
      <w:pPr>
        <w:pStyle w:val="tab0"/>
      </w:pPr>
      <w:r>
        <w:t>How Do You Solve A Problem  Like Maria</w:t>
      </w:r>
      <w:r>
        <w:tab/>
        <w:t>AF78</w:t>
      </w:r>
    </w:p>
    <w:p w:rsidR="00723281" w:rsidRDefault="00723281" w:rsidP="00471542">
      <w:pPr>
        <w:pStyle w:val="tab0"/>
      </w:pPr>
      <w:r>
        <w:t>These Are My Favorite Things</w:t>
      </w:r>
      <w:r>
        <w:tab/>
        <w:t>AF79</w:t>
      </w:r>
    </w:p>
    <w:p w:rsidR="00723281" w:rsidRDefault="00723281" w:rsidP="00471542">
      <w:pPr>
        <w:pStyle w:val="tab0"/>
      </w:pPr>
      <w:r>
        <w:t>So Long Farewell</w:t>
      </w:r>
      <w:r>
        <w:tab/>
        <w:t>AF80</w:t>
      </w:r>
    </w:p>
    <w:p w:rsidR="00723281" w:rsidRDefault="00723281" w:rsidP="00471542">
      <w:pPr>
        <w:pStyle w:val="tab0"/>
      </w:pPr>
      <w:r>
        <w:t>Sound Of Music (Opener)</w:t>
      </w:r>
      <w:r>
        <w:tab/>
        <w:t>PR10</w:t>
      </w:r>
    </w:p>
    <w:p w:rsidR="00723281" w:rsidRDefault="00723281" w:rsidP="00471542">
      <w:pPr>
        <w:pStyle w:val="tab0"/>
      </w:pPr>
      <w:r>
        <w:t>Sound Of Music Overture</w:t>
      </w:r>
      <w:r>
        <w:tab/>
        <w:t>PR11</w:t>
      </w:r>
    </w:p>
    <w:p w:rsidR="00723281" w:rsidRDefault="00723281" w:rsidP="003E5C15">
      <w:pPr>
        <w:pStyle w:val="Artist1"/>
      </w:pPr>
      <w:r w:rsidRPr="00CA47D3">
        <w:t>Beauty &amp; The Beast</w:t>
      </w:r>
    </w:p>
    <w:p w:rsidR="00723281" w:rsidRDefault="00723281" w:rsidP="00471542">
      <w:pPr>
        <w:pStyle w:val="tab0"/>
      </w:pPr>
      <w:r>
        <w:t>Be Our Guest</w:t>
      </w:r>
      <w:r>
        <w:tab/>
        <w:t>J163</w:t>
      </w:r>
    </w:p>
    <w:p w:rsidR="00723281" w:rsidRDefault="00723281" w:rsidP="00471542">
      <w:pPr>
        <w:pStyle w:val="tab0"/>
      </w:pPr>
      <w:r>
        <w:t>Beauty And The Beast</w:t>
      </w:r>
      <w:r>
        <w:tab/>
        <w:t>J164</w:t>
      </w:r>
    </w:p>
    <w:p w:rsidR="00723281" w:rsidRDefault="00723281" w:rsidP="00471542">
      <w:pPr>
        <w:pStyle w:val="tab0"/>
      </w:pPr>
      <w:r>
        <w:t>Bella</w:t>
      </w:r>
      <w:r>
        <w:tab/>
        <w:t>J170</w:t>
      </w:r>
    </w:p>
    <w:p w:rsidR="00723281" w:rsidRDefault="00723281" w:rsidP="00471542">
      <w:pPr>
        <w:pStyle w:val="tab0"/>
      </w:pPr>
      <w:r>
        <w:t>Belle (Reprise)</w:t>
      </w:r>
      <w:r>
        <w:tab/>
        <w:t>J169</w:t>
      </w:r>
    </w:p>
    <w:p w:rsidR="00723281" w:rsidRDefault="00723281" w:rsidP="00471542">
      <w:pPr>
        <w:pStyle w:val="tab0"/>
      </w:pPr>
      <w:r>
        <w:t>Gaston</w:t>
      </w:r>
      <w:r>
        <w:tab/>
        <w:t>J168</w:t>
      </w:r>
    </w:p>
    <w:p w:rsidR="00723281" w:rsidRDefault="00723281" w:rsidP="00471542">
      <w:pPr>
        <w:pStyle w:val="tab0"/>
      </w:pPr>
      <w:r>
        <w:t>Something There</w:t>
      </w:r>
      <w:r>
        <w:tab/>
        <w:t>J165</w:t>
      </w:r>
    </w:p>
    <w:p w:rsidR="00CA47D3" w:rsidRDefault="00723281" w:rsidP="00471542">
      <w:pPr>
        <w:pStyle w:val="tab0"/>
      </w:pPr>
      <w:r>
        <w:t>The Mob Song</w:t>
      </w:r>
      <w:r>
        <w:tab/>
        <w:t>J166</w:t>
      </w:r>
    </w:p>
    <w:p w:rsidR="00CA47D3" w:rsidRPr="00D35428" w:rsidRDefault="00D35428" w:rsidP="003E5C15">
      <w:pPr>
        <w:pStyle w:val="Artist1"/>
      </w:pPr>
      <w:smartTag w:uri="urn:schemas-microsoft-com:office:smarttags" w:element="place">
        <w:smartTag w:uri="urn:schemas-microsoft-com:office:smarttags" w:element="PlaceType">
          <w:r w:rsidRPr="00D35428">
            <w:t>Camp</w:t>
          </w:r>
        </w:smartTag>
        <w:r w:rsidRPr="00D35428">
          <w:t xml:space="preserve"> </w:t>
        </w:r>
        <w:smartTag w:uri="urn:schemas-microsoft-com:office:smarttags" w:element="PlaceName">
          <w:r w:rsidRPr="00D35428">
            <w:t>Rock</w:t>
          </w:r>
        </w:smartTag>
      </w:smartTag>
    </w:p>
    <w:p w:rsidR="00D35428" w:rsidRDefault="00D35428" w:rsidP="00471542">
      <w:pPr>
        <w:pStyle w:val="tab0"/>
      </w:pPr>
      <w:r w:rsidRPr="00D35428">
        <w:t>Gotta Find You</w:t>
      </w:r>
      <w:r>
        <w:tab/>
        <w:t>J303</w:t>
      </w:r>
    </w:p>
    <w:p w:rsidR="00D35428" w:rsidRDefault="00D35428" w:rsidP="00471542">
      <w:pPr>
        <w:pStyle w:val="tab0"/>
      </w:pPr>
      <w:r w:rsidRPr="00D35428">
        <w:t>This Is Me</w:t>
      </w:r>
      <w:r>
        <w:tab/>
        <w:t>J304</w:t>
      </w:r>
    </w:p>
    <w:p w:rsidR="009D38D5" w:rsidRDefault="009D38D5" w:rsidP="00471542">
      <w:pPr>
        <w:pStyle w:val="tab0"/>
      </w:pPr>
      <w:r w:rsidRPr="009D38D5">
        <w:t>Play My Music</w:t>
      </w:r>
      <w:r>
        <w:tab/>
        <w:t>J308</w:t>
      </w:r>
    </w:p>
    <w:p w:rsidR="00426E97" w:rsidRPr="009D38D5" w:rsidRDefault="00426E97" w:rsidP="00426E97">
      <w:pPr>
        <w:pStyle w:val="Lyrics"/>
      </w:pPr>
      <w:r w:rsidRPr="00426E97">
        <w:t>We Don't Talk About Bruno</w:t>
      </w:r>
      <w:r>
        <w:tab/>
        <w:t>J385</w:t>
      </w:r>
    </w:p>
    <w:p w:rsidR="00D35428" w:rsidRDefault="00D35428" w:rsidP="00471542">
      <w:pPr>
        <w:pStyle w:val="tab0"/>
      </w:pPr>
      <w:r>
        <w:t>We Rock</w:t>
      </w:r>
      <w:r>
        <w:tab/>
        <w:t>F608</w:t>
      </w:r>
    </w:p>
    <w:p w:rsidR="00DF6A2C" w:rsidRDefault="009D38D5" w:rsidP="007D2E8B">
      <w:pPr>
        <w:pStyle w:val="tab0"/>
      </w:pPr>
      <w:r w:rsidRPr="009D38D5">
        <w:t>Who Will I Be</w:t>
      </w:r>
      <w:r>
        <w:tab/>
        <w:t>J306</w:t>
      </w:r>
    </w:p>
    <w:p w:rsidR="007D2E8B" w:rsidRDefault="007D2E8B" w:rsidP="007D2E8B">
      <w:pPr>
        <w:pStyle w:val="Artist1"/>
      </w:pPr>
      <w:r>
        <w:t>Sleepless In Seatle</w:t>
      </w:r>
    </w:p>
    <w:p w:rsidR="00723281" w:rsidRDefault="00723281" w:rsidP="00471542">
      <w:pPr>
        <w:pStyle w:val="tab0"/>
      </w:pPr>
      <w:r>
        <w:t>When I Fall In Love</w:t>
      </w:r>
      <w:r>
        <w:tab/>
        <w:t>W400</w:t>
      </w:r>
    </w:p>
    <w:p w:rsidR="00723281" w:rsidRDefault="00723281" w:rsidP="00471542">
      <w:pPr>
        <w:pStyle w:val="tab0"/>
      </w:pPr>
      <w:r>
        <w:t>As Time Goes By</w:t>
      </w:r>
      <w:r>
        <w:tab/>
        <w:t>W392</w:t>
      </w:r>
    </w:p>
    <w:p w:rsidR="00723281" w:rsidRDefault="00723281" w:rsidP="00471542">
      <w:pPr>
        <w:pStyle w:val="tab0"/>
      </w:pPr>
      <w:r>
        <w:t>Stardust</w:t>
      </w:r>
      <w:r>
        <w:tab/>
        <w:t>MB36</w:t>
      </w:r>
    </w:p>
    <w:p w:rsidR="00723281" w:rsidRDefault="00723281" w:rsidP="00471542">
      <w:pPr>
        <w:pStyle w:val="tab0"/>
      </w:pPr>
      <w:r>
        <w:t>Makin’ Whoopee</w:t>
      </w:r>
      <w:r>
        <w:tab/>
        <w:t>W404</w:t>
      </w:r>
    </w:p>
    <w:p w:rsidR="00723281" w:rsidRDefault="00723281" w:rsidP="00471542">
      <w:pPr>
        <w:pStyle w:val="tab0"/>
      </w:pPr>
      <w:r>
        <w:t>A Wink And A Smile</w:t>
      </w:r>
      <w:r>
        <w:tab/>
        <w:t>W474</w:t>
      </w:r>
    </w:p>
    <w:p w:rsidR="007D2E8B" w:rsidRDefault="007D2E8B" w:rsidP="007D2E8B">
      <w:pPr>
        <w:pStyle w:val="Artist1"/>
      </w:pPr>
      <w:r>
        <w:t>The Rose</w:t>
      </w:r>
    </w:p>
    <w:p w:rsidR="00511FAB" w:rsidRDefault="00511FAB" w:rsidP="00471542">
      <w:pPr>
        <w:pStyle w:val="tab0"/>
      </w:pPr>
      <w:r>
        <w:t>The rose</w:t>
      </w:r>
      <w:r>
        <w:tab/>
        <w:t>W575</w:t>
      </w:r>
    </w:p>
    <w:p w:rsidR="00723281" w:rsidRDefault="00511FAB" w:rsidP="00471542">
      <w:pPr>
        <w:pStyle w:val="tab0"/>
      </w:pPr>
      <w:r>
        <w:t>When A Man Loves A Woman</w:t>
      </w:r>
      <w:r>
        <w:tab/>
        <w:t>W263</w:t>
      </w:r>
    </w:p>
    <w:p w:rsidR="00723281" w:rsidRPr="003479F0" w:rsidRDefault="00723281" w:rsidP="007D2E8B">
      <w:pPr>
        <w:pStyle w:val="Artist1"/>
      </w:pPr>
      <w:r w:rsidRPr="003479F0">
        <w:t>Chicago</w:t>
      </w:r>
    </w:p>
    <w:p w:rsidR="00723281" w:rsidRDefault="00723281" w:rsidP="00471542">
      <w:pPr>
        <w:pStyle w:val="tab0"/>
      </w:pPr>
      <w:r w:rsidRPr="00E03243">
        <w:t>Cell Block Tango</w:t>
      </w:r>
      <w:r w:rsidRPr="00E03243">
        <w:tab/>
        <w:t>J177</w:t>
      </w:r>
    </w:p>
    <w:p w:rsidR="00E13203" w:rsidRDefault="00E13203" w:rsidP="00471542">
      <w:pPr>
        <w:pStyle w:val="tab0"/>
      </w:pPr>
      <w:r w:rsidRPr="00E13203">
        <w:t>He Had It Coming</w:t>
      </w:r>
      <w:r>
        <w:tab/>
        <w:t>J372</w:t>
      </w:r>
    </w:p>
    <w:p w:rsidR="00E13203" w:rsidRDefault="00E13203" w:rsidP="00471542">
      <w:pPr>
        <w:pStyle w:val="tab0"/>
      </w:pPr>
      <w:r w:rsidRPr="00E13203">
        <w:t>I Can't Do It Alone</w:t>
      </w:r>
      <w:r>
        <w:tab/>
        <w:t>J370</w:t>
      </w:r>
    </w:p>
    <w:p w:rsidR="00E13203" w:rsidRDefault="00E13203" w:rsidP="00471542">
      <w:pPr>
        <w:pStyle w:val="tab0"/>
      </w:pPr>
      <w:r w:rsidRPr="00E13203">
        <w:t>Me And My Baby</w:t>
      </w:r>
      <w:r>
        <w:tab/>
        <w:t>J373</w:t>
      </w:r>
    </w:p>
    <w:p w:rsidR="00723281" w:rsidRPr="00E03243" w:rsidRDefault="00723281" w:rsidP="00471542">
      <w:pPr>
        <w:pStyle w:val="tab0"/>
      </w:pPr>
      <w:r w:rsidRPr="00E03243">
        <w:t>Overture/All That Jazz</w:t>
      </w:r>
      <w:r w:rsidRPr="00E03243">
        <w:tab/>
        <w:t>J184</w:t>
      </w:r>
    </w:p>
    <w:p w:rsidR="00723281" w:rsidRPr="00E03243" w:rsidRDefault="00723281" w:rsidP="00471542">
      <w:pPr>
        <w:pStyle w:val="tab0"/>
      </w:pPr>
      <w:r w:rsidRPr="00E03243">
        <w:t>Razzle Dazzle</w:t>
      </w:r>
      <w:r w:rsidRPr="00E03243">
        <w:tab/>
        <w:t>J181</w:t>
      </w:r>
    </w:p>
    <w:p w:rsidR="00CF3B1E" w:rsidRDefault="00723281" w:rsidP="00CF3B1E">
      <w:pPr>
        <w:pStyle w:val="tab0"/>
      </w:pPr>
      <w:r w:rsidRPr="00E03243">
        <w:t>Roxie</w:t>
      </w:r>
      <w:r w:rsidRPr="00E03243">
        <w:tab/>
        <w:t>J178</w:t>
      </w:r>
    </w:p>
    <w:p w:rsidR="00E13203" w:rsidRDefault="00E13203" w:rsidP="00CF3B1E">
      <w:pPr>
        <w:pStyle w:val="tab0"/>
      </w:pPr>
      <w:r w:rsidRPr="00E13203">
        <w:t>Roxie's Suite</w:t>
      </w:r>
      <w:r>
        <w:tab/>
        <w:t>J371</w:t>
      </w:r>
    </w:p>
    <w:p w:rsidR="00CF3B1E" w:rsidRDefault="00CF3B1E" w:rsidP="00CF3B1E">
      <w:pPr>
        <w:pStyle w:val="tab0"/>
      </w:pPr>
    </w:p>
    <w:p w:rsidR="00723281" w:rsidRPr="00E13203" w:rsidRDefault="00CF3B1E" w:rsidP="00CF3B1E">
      <w:pPr>
        <w:pStyle w:val="tab0"/>
        <w:rPr>
          <w:rFonts w:ascii="Arctic" w:hAnsi="Arctic"/>
          <w:b/>
          <w:sz w:val="24"/>
          <w:szCs w:val="24"/>
        </w:rPr>
      </w:pPr>
      <w:r w:rsidRPr="00E13203">
        <w:rPr>
          <w:rFonts w:ascii="Arctic" w:hAnsi="Arctic"/>
          <w:b/>
          <w:sz w:val="24"/>
          <w:szCs w:val="24"/>
        </w:rPr>
        <w:t xml:space="preserve"> </w:t>
      </w:r>
      <w:r w:rsidR="00723281" w:rsidRPr="00E13203">
        <w:rPr>
          <w:rFonts w:ascii="Arctic" w:hAnsi="Arctic"/>
          <w:b/>
          <w:sz w:val="24"/>
          <w:szCs w:val="24"/>
        </w:rPr>
        <w:t>“Phantom Of The Opera”</w:t>
      </w:r>
    </w:p>
    <w:p w:rsidR="00723281" w:rsidRDefault="00723281" w:rsidP="00471542">
      <w:pPr>
        <w:pStyle w:val="tab0"/>
      </w:pPr>
      <w:r>
        <w:t>All I Ask Of You</w:t>
      </w:r>
      <w:r>
        <w:tab/>
        <w:t>MB35</w:t>
      </w:r>
    </w:p>
    <w:p w:rsidR="00723281" w:rsidRDefault="00723281" w:rsidP="00471542">
      <w:pPr>
        <w:pStyle w:val="tab0"/>
      </w:pPr>
      <w:r>
        <w:t>All I Ask Of You  (Contempory)</w:t>
      </w:r>
      <w:r>
        <w:tab/>
        <w:t>J12</w:t>
      </w:r>
    </w:p>
    <w:p w:rsidR="00723281" w:rsidRPr="00E03243" w:rsidRDefault="00723281" w:rsidP="00471542">
      <w:pPr>
        <w:pStyle w:val="tab0"/>
      </w:pPr>
      <w:r>
        <w:t>Music Of The Night</w:t>
      </w:r>
      <w:r>
        <w:tab/>
        <w:t>J18</w:t>
      </w:r>
    </w:p>
    <w:p w:rsidR="00AE1483" w:rsidRDefault="00723281" w:rsidP="00471542">
      <w:pPr>
        <w:pStyle w:val="tab0"/>
      </w:pPr>
      <w:r>
        <w:t>Think Of Me</w:t>
      </w:r>
      <w:r>
        <w:tab/>
        <w:t>J117</w:t>
      </w:r>
    </w:p>
    <w:p w:rsidR="005F56A3" w:rsidRDefault="00AE1483">
      <w:pPr>
        <w:pStyle w:val="Artist1"/>
        <w:pPrChange w:id="3417" w:author="Phil Wood" w:date="2013-04-02T17:27:00Z">
          <w:pPr>
            <w:pStyle w:val="Notes"/>
          </w:pPr>
        </w:pPrChange>
      </w:pPr>
      <w:r w:rsidRPr="00C363A3">
        <w:t>Eddie and</w:t>
      </w:r>
      <w:ins w:id="3418" w:author="Phil Wood" w:date="2013-04-02T17:27:00Z">
        <w:r w:rsidR="00DA38DC">
          <w:t xml:space="preserve"> </w:t>
        </w:r>
      </w:ins>
      <w:del w:id="3419" w:author="Phil Wood" w:date="2013-04-02T17:27:00Z">
        <w:r w:rsidRPr="00C363A3" w:rsidDel="00DA38DC">
          <w:delText xml:space="preserve"> </w:delText>
        </w:r>
      </w:del>
      <w:r w:rsidRPr="00C363A3">
        <w:t>The Cruisers</w:t>
      </w:r>
    </w:p>
    <w:p w:rsidR="00AE1483" w:rsidRDefault="00AE1483" w:rsidP="00471542">
      <w:pPr>
        <w:pStyle w:val="tab0"/>
      </w:pPr>
      <w:r>
        <w:t>C.I.T.Y.</w:t>
      </w:r>
      <w:r>
        <w:tab/>
        <w:t>A520</w:t>
      </w:r>
    </w:p>
    <w:p w:rsidR="00AE1483" w:rsidRDefault="00AE1483" w:rsidP="00471542">
      <w:pPr>
        <w:pStyle w:val="tab0"/>
      </w:pPr>
      <w:r>
        <w:t>On The Darkside</w:t>
      </w:r>
      <w:r>
        <w:tab/>
        <w:t>A521</w:t>
      </w:r>
    </w:p>
    <w:p w:rsidR="00AE1483" w:rsidRDefault="00AE1483" w:rsidP="00471542">
      <w:pPr>
        <w:pStyle w:val="tab0"/>
      </w:pPr>
      <w:r>
        <w:t>Runnin’ Thru The Fire</w:t>
      </w:r>
      <w:r>
        <w:tab/>
        <w:t>N113</w:t>
      </w:r>
    </w:p>
    <w:p w:rsidR="00AE1483" w:rsidRPr="00E03243" w:rsidRDefault="00AE1483" w:rsidP="00471542">
      <w:pPr>
        <w:pStyle w:val="tab0"/>
      </w:pPr>
      <w:r w:rsidRPr="00E03243">
        <w:t>Some Like It Hot</w:t>
      </w:r>
      <w:r w:rsidRPr="00E03243">
        <w:tab/>
        <w:t>K420</w:t>
      </w:r>
    </w:p>
    <w:p w:rsidR="00AE1483" w:rsidRDefault="00AE1483" w:rsidP="00471542">
      <w:pPr>
        <w:pStyle w:val="tab0"/>
      </w:pPr>
      <w:r>
        <w:t>Tender Years</w:t>
      </w:r>
      <w:r>
        <w:tab/>
        <w:t>G438</w:t>
      </w:r>
    </w:p>
    <w:p w:rsidR="00AE1483" w:rsidRDefault="00AE1483" w:rsidP="00471542">
      <w:pPr>
        <w:pStyle w:val="tab0"/>
      </w:pPr>
      <w:r>
        <w:t>Those Oldies But Goodies</w:t>
      </w:r>
      <w:r>
        <w:tab/>
        <w:t>G435</w:t>
      </w:r>
    </w:p>
    <w:p w:rsidR="00E13203" w:rsidRDefault="00E13203" w:rsidP="00E13203">
      <w:pPr>
        <w:pStyle w:val="Artist1"/>
      </w:pPr>
      <w:r>
        <w:t>Moulon Rouge</w:t>
      </w:r>
    </w:p>
    <w:p w:rsidR="00723281" w:rsidRDefault="00E13203" w:rsidP="007D2E8B">
      <w:pPr>
        <w:pStyle w:val="Lyrics"/>
      </w:pPr>
      <w:r w:rsidRPr="00E13203">
        <w:t>Sparkling Diamonds</w:t>
      </w:r>
      <w:r>
        <w:tab/>
        <w:t>J363</w:t>
      </w:r>
    </w:p>
    <w:p w:rsidR="007D2E8B" w:rsidRDefault="007D2E8B" w:rsidP="007D2E8B">
      <w:pPr>
        <w:pStyle w:val="Artist1"/>
      </w:pPr>
      <w:r>
        <w:t>Grease</w:t>
      </w:r>
    </w:p>
    <w:p w:rsidR="00723281" w:rsidRDefault="00723281" w:rsidP="00471542">
      <w:pPr>
        <w:pStyle w:val="Tab"/>
      </w:pPr>
      <w:smartTag w:uri="urn:schemas-microsoft-com:office:smarttags" w:element="place">
        <w:smartTag w:uri="urn:schemas-microsoft-com:office:smarttags" w:element="PlaceName">
          <w:r>
            <w:t>Beauty</w:t>
          </w:r>
        </w:smartTag>
        <w:r>
          <w:t xml:space="preserve"> </w:t>
        </w:r>
        <w:smartTag w:uri="urn:schemas-microsoft-com:office:smarttags" w:element="PlaceType">
          <w:r>
            <w:t>School</w:t>
          </w:r>
        </w:smartTag>
      </w:smartTag>
      <w:r>
        <w:t xml:space="preserve"> Dropout</w:t>
      </w:r>
      <w:r>
        <w:tab/>
        <w:t>J25</w:t>
      </w:r>
    </w:p>
    <w:p w:rsidR="00723281" w:rsidRDefault="00723281" w:rsidP="00471542">
      <w:pPr>
        <w:pStyle w:val="Tab"/>
      </w:pPr>
      <w:r>
        <w:t>Cool Rider</w:t>
      </w:r>
      <w:r>
        <w:tab/>
        <w:t>J157</w:t>
      </w:r>
    </w:p>
    <w:p w:rsidR="00E13203" w:rsidRDefault="00E13203" w:rsidP="00471542">
      <w:pPr>
        <w:pStyle w:val="Tab"/>
      </w:pPr>
      <w:r w:rsidRPr="00E13203">
        <w:t>Freddy My Love</w:t>
      </w:r>
      <w:r>
        <w:tab/>
        <w:t>J364</w:t>
      </w:r>
    </w:p>
    <w:p w:rsidR="00723281" w:rsidRDefault="00723281" w:rsidP="00471542">
      <w:pPr>
        <w:pStyle w:val="Tab"/>
      </w:pPr>
      <w:r>
        <w:t>Grease Lightning</w:t>
      </w:r>
      <w:r>
        <w:tab/>
        <w:t>J53</w:t>
      </w:r>
    </w:p>
    <w:p w:rsidR="00723281" w:rsidRDefault="00723281" w:rsidP="00471542">
      <w:pPr>
        <w:pStyle w:val="Tab"/>
      </w:pPr>
      <w:r>
        <w:t>Grease Mega Mix</w:t>
      </w:r>
      <w:r>
        <w:tab/>
        <w:t>P585</w:t>
      </w:r>
    </w:p>
    <w:p w:rsidR="00723281" w:rsidRDefault="00723281" w:rsidP="00471542">
      <w:pPr>
        <w:pStyle w:val="Tab"/>
      </w:pPr>
      <w:r>
        <w:t>Hopelessly Devoted To You</w:t>
      </w:r>
      <w:r>
        <w:tab/>
        <w:t>H260</w:t>
      </w:r>
    </w:p>
    <w:p w:rsidR="00723281" w:rsidRDefault="00723281" w:rsidP="00471542">
      <w:pPr>
        <w:pStyle w:val="Tab"/>
      </w:pPr>
      <w:r>
        <w:t>Summer Nights</w:t>
      </w:r>
      <w:r>
        <w:tab/>
        <w:t>J58</w:t>
      </w:r>
    </w:p>
    <w:p w:rsidR="00723281" w:rsidRDefault="00723281" w:rsidP="00471542">
      <w:pPr>
        <w:pStyle w:val="Tab"/>
      </w:pPr>
      <w:r>
        <w:t>Tears On My Pillow</w:t>
      </w:r>
      <w:r>
        <w:tab/>
        <w:t>G501</w:t>
      </w:r>
    </w:p>
    <w:p w:rsidR="00723281" w:rsidRDefault="00723281" w:rsidP="00471542">
      <w:pPr>
        <w:pStyle w:val="Tab"/>
      </w:pPr>
      <w:r>
        <w:t>Those Magic Changes</w:t>
      </w:r>
      <w:r>
        <w:tab/>
        <w:t>G502</w:t>
      </w:r>
    </w:p>
    <w:p w:rsidR="00723281" w:rsidRDefault="00723281" w:rsidP="00471542">
      <w:pPr>
        <w:pStyle w:val="Tab"/>
      </w:pPr>
      <w:r>
        <w:t>You’re The One That I Want</w:t>
      </w:r>
      <w:r>
        <w:tab/>
        <w:t>J67</w:t>
      </w:r>
    </w:p>
    <w:p w:rsidR="00723281" w:rsidRDefault="00723281" w:rsidP="00471542">
      <w:pPr>
        <w:pStyle w:val="Tab"/>
      </w:pPr>
      <w:r>
        <w:t>We Go Together</w:t>
      </w:r>
      <w:r>
        <w:tab/>
        <w:t>J04</w:t>
      </w:r>
    </w:p>
    <w:p w:rsidR="00723281" w:rsidRDefault="00723281" w:rsidP="004F04DD">
      <w:pPr>
        <w:pStyle w:val="Artist1"/>
      </w:pPr>
      <w:r>
        <w:t>TV Themes</w:t>
      </w:r>
    </w:p>
    <w:p w:rsidR="00723281" w:rsidRDefault="00723281" w:rsidP="00471542">
      <w:pPr>
        <w:pStyle w:val="Tab"/>
      </w:pPr>
      <w:r>
        <w:t>Ballad of Jed Clampet</w:t>
      </w:r>
      <w:r>
        <w:tab/>
        <w:t>A954</w:t>
      </w:r>
    </w:p>
    <w:p w:rsidR="00723281" w:rsidRDefault="00723281" w:rsidP="00471542">
      <w:pPr>
        <w:pStyle w:val="Tab"/>
      </w:pPr>
      <w:r>
        <w:t>Bill Cosby Theme</w:t>
      </w:r>
      <w:r>
        <w:tab/>
        <w:t>V610</w:t>
      </w:r>
    </w:p>
    <w:p w:rsidR="00723281" w:rsidRDefault="00723281" w:rsidP="00471542">
      <w:pPr>
        <w:pStyle w:val="Tab"/>
      </w:pPr>
      <w:r>
        <w:t>Candid Camera Them</w:t>
      </w:r>
      <w:r>
        <w:tab/>
        <w:t>J92</w:t>
      </w:r>
    </w:p>
    <w:p w:rsidR="00723281" w:rsidRDefault="00723281" w:rsidP="00471542">
      <w:pPr>
        <w:pStyle w:val="tab0"/>
      </w:pPr>
      <w:r>
        <w:t>Cheer’s Theme</w:t>
      </w:r>
      <w:r>
        <w:tab/>
        <w:t>J02</w:t>
      </w:r>
    </w:p>
    <w:p w:rsidR="002045C1" w:rsidRDefault="002045C1" w:rsidP="00471542">
      <w:pPr>
        <w:pStyle w:val="tab0"/>
      </w:pPr>
      <w:r>
        <w:t>Dragnet</w:t>
      </w:r>
      <w:r>
        <w:tab/>
        <w:t>J247</w:t>
      </w:r>
    </w:p>
    <w:p w:rsidR="00723281" w:rsidRDefault="00723281" w:rsidP="00471542">
      <w:pPr>
        <w:pStyle w:val="tab0"/>
      </w:pPr>
      <w:r>
        <w:t>Fame</w:t>
      </w:r>
      <w:r>
        <w:tab/>
        <w:t>J05</w:t>
      </w:r>
    </w:p>
    <w:p w:rsidR="00412AB5" w:rsidRDefault="00723281" w:rsidP="00471542">
      <w:pPr>
        <w:pStyle w:val="tab0"/>
      </w:pPr>
      <w:smartTag w:uri="urn:schemas-microsoft-com:office:smarttags" w:element="place">
        <w:smartTag w:uri="urn:schemas-microsoft-com:office:smarttags" w:element="PlaceName">
          <w:r>
            <w:t>General</w:t>
          </w:r>
        </w:smartTag>
        <w:r>
          <w:t xml:space="preserve"> </w:t>
        </w:r>
        <w:smartTag w:uri="urn:schemas-microsoft-com:office:smarttags" w:element="PlaceType">
          <w:r>
            <w:t>Hospital</w:t>
          </w:r>
        </w:smartTag>
      </w:smartTag>
      <w:r>
        <w:tab/>
        <w:t>V660</w:t>
      </w:r>
    </w:p>
    <w:p w:rsidR="00723281" w:rsidRDefault="00723281" w:rsidP="00471542">
      <w:pPr>
        <w:pStyle w:val="tab0"/>
      </w:pPr>
      <w:r>
        <w:t xml:space="preserve">Gilligan’s </w:t>
      </w:r>
      <w:smartTag w:uri="urn:schemas-microsoft-com:office:smarttags" w:element="place">
        <w:r>
          <w:t>Island</w:t>
        </w:r>
      </w:smartTag>
      <w:r>
        <w:tab/>
        <w:t>J44</w:t>
      </w:r>
    </w:p>
    <w:p w:rsidR="00723281" w:rsidRDefault="00723281" w:rsidP="00471542">
      <w:pPr>
        <w:pStyle w:val="tab0"/>
      </w:pPr>
      <w:r>
        <w:t>Green Acres</w:t>
      </w:r>
      <w:r>
        <w:tab/>
        <w:t>J56</w:t>
      </w:r>
    </w:p>
    <w:p w:rsidR="00723281" w:rsidRDefault="00723281" w:rsidP="00471542">
      <w:pPr>
        <w:pStyle w:val="tab0"/>
      </w:pPr>
      <w:smartTag w:uri="urn:schemas-microsoft-com:office:smarttags" w:element="State">
        <w:smartTag w:uri="urn:schemas-microsoft-com:office:smarttags" w:element="place">
          <w:r>
            <w:t>Hawaii</w:t>
          </w:r>
        </w:smartTag>
      </w:smartTag>
      <w:r>
        <w:t xml:space="preserve"> 5-0</w:t>
      </w:r>
      <w:r>
        <w:tab/>
        <w:t>J06</w:t>
      </w:r>
    </w:p>
    <w:p w:rsidR="00723281" w:rsidRDefault="00723281" w:rsidP="00471542">
      <w:pPr>
        <w:pStyle w:val="tab0"/>
      </w:pPr>
      <w:smartTag w:uri="urn:schemas-microsoft-com:office:smarttags" w:element="Street">
        <w:smartTag w:uri="urn:schemas-microsoft-com:office:smarttags" w:element="address">
          <w:r>
            <w:t>Hill Street</w:t>
          </w:r>
        </w:smartTag>
      </w:smartTag>
      <w:r>
        <w:t xml:space="preserve"> Blues</w:t>
      </w:r>
      <w:r>
        <w:tab/>
        <w:t>V503</w:t>
      </w:r>
    </w:p>
    <w:p w:rsidR="00723281" w:rsidRDefault="00723281" w:rsidP="00471542">
      <w:pPr>
        <w:pStyle w:val="tab0"/>
      </w:pPr>
      <w:r>
        <w:t>Lunus And Luey</w:t>
      </w:r>
      <w:r>
        <w:tab/>
        <w:t>AF38</w:t>
      </w:r>
    </w:p>
    <w:p w:rsidR="00723281" w:rsidRDefault="00723281" w:rsidP="00471542">
      <w:pPr>
        <w:pStyle w:val="tab0"/>
      </w:pPr>
      <w:r>
        <w:t>Meet The Flintstones</w:t>
      </w:r>
      <w:r>
        <w:tab/>
        <w:t>D291</w:t>
      </w:r>
    </w:p>
    <w:p w:rsidR="00723281" w:rsidRDefault="00723281" w:rsidP="00471542">
      <w:pPr>
        <w:pStyle w:val="tab0"/>
      </w:pPr>
      <w:smartTag w:uri="urn:schemas-microsoft-com:office:smarttags" w:element="City">
        <w:smartTag w:uri="urn:schemas-microsoft-com:office:smarttags" w:element="place">
          <w:r>
            <w:t>Miami</w:t>
          </w:r>
        </w:smartTag>
      </w:smartTag>
      <w:r>
        <w:t xml:space="preserve"> Vice Theme</w:t>
      </w:r>
      <w:r>
        <w:tab/>
        <w:t>J107</w:t>
      </w:r>
    </w:p>
    <w:p w:rsidR="00723281" w:rsidRDefault="00723281" w:rsidP="00471542">
      <w:pPr>
        <w:pStyle w:val="tab0"/>
      </w:pPr>
      <w:smartTag w:uri="urn:schemas-microsoft-com:office:smarttags" w:element="place">
        <w:r>
          <w:lastRenderedPageBreak/>
          <w:t>Mission</w:t>
        </w:r>
      </w:smartTag>
      <w:r>
        <w:t xml:space="preserve"> Impossible (TV)</w:t>
      </w:r>
      <w:r>
        <w:tab/>
        <w:t>J01</w:t>
      </w:r>
    </w:p>
    <w:p w:rsidR="00C90769" w:rsidRDefault="00C90769" w:rsidP="00471542">
      <w:pPr>
        <w:pStyle w:val="tab0"/>
      </w:pPr>
      <w:r w:rsidRPr="00C90769">
        <w:t>Movin' On Up (</w:t>
      </w:r>
      <w:smartTag w:uri="urn:schemas-microsoft-com:office:smarttags" w:element="place">
        <w:r w:rsidRPr="00C90769">
          <w:t>Jefferson</w:t>
        </w:r>
      </w:smartTag>
      <w:r w:rsidRPr="00C90769">
        <w:t xml:space="preserve"> TV Theme)</w:t>
      </w:r>
      <w:r>
        <w:tab/>
        <w:t>J221</w:t>
      </w:r>
    </w:p>
    <w:p w:rsidR="002045C1" w:rsidRPr="00C90769" w:rsidRDefault="002045C1" w:rsidP="00471542">
      <w:pPr>
        <w:pStyle w:val="tab0"/>
      </w:pPr>
      <w:r>
        <w:t>Peter Gunn Theme</w:t>
      </w:r>
      <w:r>
        <w:tab/>
        <w:t>J248</w:t>
      </w:r>
    </w:p>
    <w:p w:rsidR="00723281" w:rsidRDefault="00723281" w:rsidP="00471542">
      <w:pPr>
        <w:pStyle w:val="tab0"/>
      </w:pPr>
      <w:r>
        <w:t>Rawhide</w:t>
      </w:r>
      <w:r>
        <w:tab/>
        <w:t>D380</w:t>
      </w:r>
    </w:p>
    <w:p w:rsidR="00723281" w:rsidRDefault="00723281" w:rsidP="00471542">
      <w:pPr>
        <w:pStyle w:val="tab0"/>
      </w:pPr>
      <w:r>
        <w:t>Sanford &amp; Sons</w:t>
      </w:r>
      <w:r>
        <w:tab/>
        <w:t>V252</w:t>
      </w:r>
    </w:p>
    <w:p w:rsidR="00723281" w:rsidRDefault="00723281" w:rsidP="00471542">
      <w:pPr>
        <w:pStyle w:val="tab0"/>
      </w:pPr>
      <w:r>
        <w:t>Simpsons (TV Theme)</w:t>
      </w:r>
      <w:r>
        <w:tab/>
        <w:t>J45</w:t>
      </w:r>
    </w:p>
    <w:p w:rsidR="00723281" w:rsidRDefault="00723281" w:rsidP="00471542">
      <w:pPr>
        <w:pStyle w:val="tab0"/>
      </w:pPr>
      <w:r>
        <w:t>That Thing You Do</w:t>
      </w:r>
      <w:r>
        <w:tab/>
        <w:t>P568</w:t>
      </w:r>
    </w:p>
    <w:p w:rsidR="00723281" w:rsidRPr="00D40344" w:rsidRDefault="00FF2009" w:rsidP="00471542">
      <w:pPr>
        <w:pStyle w:val="tab0"/>
      </w:pPr>
      <w:r>
        <w:rPr>
          <w:noProof/>
        </w:rPr>
        <w:drawing>
          <wp:inline distT="0" distB="0" distL="0" distR="0">
            <wp:extent cx="1143000" cy="1037791"/>
            <wp:effectExtent l="19050" t="0" r="0" b="0"/>
            <wp:docPr id="1003" name="Picture 1003" descr="oo7 mov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oo7 movies"/>
                    <pic:cNvPicPr>
                      <a:picLocks noChangeAspect="1" noChangeArrowheads="1"/>
                    </pic:cNvPicPr>
                  </pic:nvPicPr>
                  <pic:blipFill>
                    <a:blip r:embed="rId411" cstate="print"/>
                    <a:srcRect/>
                    <a:stretch>
                      <a:fillRect/>
                    </a:stretch>
                  </pic:blipFill>
                  <pic:spPr bwMode="auto">
                    <a:xfrm>
                      <a:off x="0" y="0"/>
                      <a:ext cx="1143000" cy="1037791"/>
                    </a:xfrm>
                    <a:prstGeom prst="rect">
                      <a:avLst/>
                    </a:prstGeom>
                    <a:noFill/>
                    <a:ln w="9525">
                      <a:noFill/>
                      <a:miter lim="800000"/>
                      <a:headEnd/>
                      <a:tailEnd/>
                    </a:ln>
                  </pic:spPr>
                </pic:pic>
              </a:graphicData>
            </a:graphic>
          </wp:inline>
        </w:drawing>
      </w:r>
    </w:p>
    <w:p w:rsidR="00634136" w:rsidRDefault="00634136" w:rsidP="00471542">
      <w:pPr>
        <w:pStyle w:val="tab0"/>
      </w:pPr>
      <w:r>
        <w:t>007 Theme</w:t>
      </w:r>
      <w:r>
        <w:tab/>
        <w:t>J182</w:t>
      </w:r>
    </w:p>
    <w:p w:rsidR="00634136" w:rsidRDefault="00634136" w:rsidP="00471542">
      <w:pPr>
        <w:pStyle w:val="tab0"/>
      </w:pPr>
      <w:r>
        <w:t>Casino Royal</w:t>
      </w:r>
      <w:r>
        <w:tab/>
        <w:t>V620</w:t>
      </w:r>
    </w:p>
    <w:p w:rsidR="00723281" w:rsidRDefault="00723281" w:rsidP="00471542">
      <w:pPr>
        <w:pStyle w:val="tab0"/>
      </w:pPr>
      <w:r>
        <w:t>Diamonds Are Forever</w:t>
      </w:r>
      <w:r>
        <w:tab/>
      </w:r>
      <w:r w:rsidR="00020D2A">
        <w:t>J316</w:t>
      </w:r>
    </w:p>
    <w:p w:rsidR="00723281" w:rsidRDefault="00723281" w:rsidP="00471542">
      <w:pPr>
        <w:pStyle w:val="tab0"/>
      </w:pPr>
      <w:r>
        <w:t>Die Another Day</w:t>
      </w:r>
      <w:r>
        <w:tab/>
        <w:t>G935</w:t>
      </w:r>
    </w:p>
    <w:p w:rsidR="00723281" w:rsidRDefault="00723281" w:rsidP="00471542">
      <w:pPr>
        <w:pStyle w:val="tab0"/>
      </w:pPr>
      <w:r>
        <w:t>For Your Eyes Only</w:t>
      </w:r>
      <w:r>
        <w:tab/>
        <w:t>J62</w:t>
      </w:r>
    </w:p>
    <w:p w:rsidR="00723281" w:rsidRDefault="00723281" w:rsidP="00471542">
      <w:pPr>
        <w:pStyle w:val="tab0"/>
      </w:pPr>
      <w:r>
        <w:t>Golden Eye</w:t>
      </w:r>
      <w:r>
        <w:tab/>
        <w:t>J68</w:t>
      </w:r>
    </w:p>
    <w:p w:rsidR="00723281" w:rsidRDefault="00723281" w:rsidP="00471542">
      <w:pPr>
        <w:pStyle w:val="tab0"/>
      </w:pPr>
      <w:r>
        <w:t>Goldfinger</w:t>
      </w:r>
      <w:r>
        <w:tab/>
        <w:t>J15</w:t>
      </w:r>
    </w:p>
    <w:p w:rsidR="00634136" w:rsidRDefault="00634136" w:rsidP="00471542">
      <w:pPr>
        <w:pStyle w:val="tab0"/>
      </w:pPr>
      <w:r>
        <w:t>License To Kill</w:t>
      </w:r>
      <w:r>
        <w:tab/>
        <w:t>K707</w:t>
      </w:r>
    </w:p>
    <w:p w:rsidR="002F7190" w:rsidRDefault="00723281" w:rsidP="00471542">
      <w:pPr>
        <w:pStyle w:val="tab0"/>
      </w:pPr>
      <w:r>
        <w:t>Live And Let Die</w:t>
      </w:r>
      <w:r>
        <w:tab/>
        <w:t>M106</w:t>
      </w:r>
    </w:p>
    <w:p w:rsidR="00492844" w:rsidRDefault="00492844" w:rsidP="00471542">
      <w:pPr>
        <w:pStyle w:val="tab0"/>
      </w:pPr>
      <w:r>
        <w:t>Skyfall</w:t>
      </w:r>
      <w:r>
        <w:tab/>
        <w:t>J319</w:t>
      </w:r>
    </w:p>
    <w:p w:rsidR="00634136" w:rsidRDefault="00634136" w:rsidP="00471542">
      <w:pPr>
        <w:pStyle w:val="tab0"/>
      </w:pPr>
      <w:r>
        <w:t>Spy Medley</w:t>
      </w:r>
      <w:r>
        <w:tab/>
        <w:t>K659</w:t>
      </w:r>
    </w:p>
    <w:p w:rsidR="00634136" w:rsidRDefault="00634136" w:rsidP="00471542">
      <w:pPr>
        <w:pStyle w:val="tab0"/>
      </w:pPr>
      <w:r>
        <w:t>Thunderball</w:t>
      </w:r>
      <w:r>
        <w:tab/>
        <w:t>J203</w:t>
      </w:r>
    </w:p>
    <w:p w:rsidR="00551C7F" w:rsidRDefault="00551C7F" w:rsidP="00471542">
      <w:pPr>
        <w:pStyle w:val="tab0"/>
      </w:pPr>
      <w:r w:rsidRPr="00551C7F">
        <w:t>Tomorrow Never Dies</w:t>
      </w:r>
      <w:r>
        <w:tab/>
        <w:t>J318</w:t>
      </w:r>
    </w:p>
    <w:p w:rsidR="00634136" w:rsidRDefault="00634136" w:rsidP="00471542">
      <w:pPr>
        <w:pStyle w:val="tab0"/>
      </w:pPr>
      <w:r>
        <w:t>Writing’s On The Wall</w:t>
      </w:r>
      <w:r>
        <w:tab/>
        <w:t>J334</w:t>
      </w:r>
    </w:p>
    <w:p w:rsidR="00723281" w:rsidRDefault="00723281" w:rsidP="00471542">
      <w:pPr>
        <w:pStyle w:val="tab0"/>
      </w:pPr>
      <w:r>
        <w:t>You Only Live Twice</w:t>
      </w:r>
      <w:r>
        <w:tab/>
        <w:t>J183</w:t>
      </w:r>
    </w:p>
    <w:p w:rsidR="00703CBA" w:rsidRDefault="00703CBA" w:rsidP="00471542">
      <w:pPr>
        <w:pStyle w:val="tab0"/>
      </w:pPr>
    </w:p>
    <w:p w:rsidR="0048428A" w:rsidRPr="00634136" w:rsidRDefault="00634136" w:rsidP="00634136">
      <w:pPr>
        <w:pStyle w:val="tab0"/>
        <w:jc w:val="center"/>
        <w:rPr>
          <w:b/>
          <w:noProof/>
          <w:sz w:val="24"/>
          <w:szCs w:val="24"/>
        </w:rPr>
      </w:pPr>
      <w:r w:rsidRPr="00634136">
        <w:rPr>
          <w:b/>
          <w:noProof/>
          <w:sz w:val="24"/>
          <w:szCs w:val="24"/>
        </w:rPr>
        <w:t>Sister Act</w:t>
      </w:r>
    </w:p>
    <w:p w:rsidR="00634136" w:rsidRDefault="00634136" w:rsidP="00471542">
      <w:pPr>
        <w:pStyle w:val="tab0"/>
      </w:pPr>
    </w:p>
    <w:p w:rsidR="0048428A" w:rsidRDefault="0048428A" w:rsidP="00471542">
      <w:pPr>
        <w:pStyle w:val="tab0"/>
      </w:pPr>
      <w:r>
        <w:t>I Will Follow Him</w:t>
      </w:r>
      <w:r>
        <w:tab/>
        <w:t>H258</w:t>
      </w:r>
    </w:p>
    <w:p w:rsidR="0048428A" w:rsidRDefault="0048428A" w:rsidP="00471542">
      <w:pPr>
        <w:pStyle w:val="tab0"/>
      </w:pPr>
      <w:r w:rsidRPr="0048428A">
        <w:t>Joyful Joyful</w:t>
      </w:r>
      <w:r>
        <w:tab/>
        <w:t>H399</w:t>
      </w:r>
    </w:p>
    <w:p w:rsidR="00634136" w:rsidRDefault="00634136" w:rsidP="00471542">
      <w:pPr>
        <w:pStyle w:val="tab0"/>
      </w:pPr>
      <w:r w:rsidRPr="00634136">
        <w:t>Never Should Have Let You Go</w:t>
      </w:r>
      <w:r>
        <w:tab/>
        <w:t>J360</w:t>
      </w:r>
    </w:p>
    <w:p w:rsidR="004C4AD0" w:rsidRDefault="004C4AD0" w:rsidP="004C4AD0">
      <w:pPr>
        <w:pStyle w:val="Artist1"/>
      </w:pPr>
      <w:r>
        <w:t>Swan Princess</w:t>
      </w:r>
    </w:p>
    <w:p w:rsidR="004C4AD0" w:rsidRDefault="004C4AD0" w:rsidP="004C4AD0">
      <w:pPr>
        <w:pStyle w:val="Lyrics"/>
      </w:pPr>
      <w:r w:rsidRPr="004C4AD0">
        <w:t>The Magic Of Love</w:t>
      </w:r>
      <w:r>
        <w:tab/>
        <w:t>J382</w:t>
      </w:r>
    </w:p>
    <w:p w:rsidR="0048428A" w:rsidRPr="0048428A" w:rsidRDefault="0048428A" w:rsidP="00471542">
      <w:pPr>
        <w:pStyle w:val="tab0"/>
      </w:pPr>
    </w:p>
    <w:p w:rsidR="00B52843" w:rsidRDefault="00FF2009" w:rsidP="008C1AA6">
      <w:pPr>
        <w:pStyle w:val="tab0"/>
        <w:jc w:val="center"/>
      </w:pPr>
      <w:r>
        <w:rPr>
          <w:noProof/>
        </w:rPr>
        <w:drawing>
          <wp:inline distT="0" distB="0" distL="0" distR="0">
            <wp:extent cx="1098550" cy="1162484"/>
            <wp:effectExtent l="19050" t="0" r="6350" b="0"/>
            <wp:docPr id="1005" name="Picture 1005" descr="hs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hsmusical"/>
                    <pic:cNvPicPr>
                      <a:picLocks noChangeAspect="1" noChangeArrowheads="1"/>
                    </pic:cNvPicPr>
                  </pic:nvPicPr>
                  <pic:blipFill>
                    <a:blip r:embed="rId412" cstate="print"/>
                    <a:srcRect/>
                    <a:stretch>
                      <a:fillRect/>
                    </a:stretch>
                  </pic:blipFill>
                  <pic:spPr bwMode="auto">
                    <a:xfrm>
                      <a:off x="0" y="0"/>
                      <a:ext cx="1099076" cy="1163040"/>
                    </a:xfrm>
                    <a:prstGeom prst="rect">
                      <a:avLst/>
                    </a:prstGeom>
                    <a:noFill/>
                    <a:ln w="9525">
                      <a:noFill/>
                      <a:miter lim="800000"/>
                      <a:headEnd/>
                      <a:tailEnd/>
                    </a:ln>
                  </pic:spPr>
                </pic:pic>
              </a:graphicData>
            </a:graphic>
          </wp:inline>
        </w:drawing>
      </w:r>
    </w:p>
    <w:p w:rsidR="007C5C73" w:rsidRDefault="007C5C73" w:rsidP="00471542">
      <w:pPr>
        <w:pStyle w:val="tab0"/>
      </w:pPr>
      <w:r>
        <w:t>All For One</w:t>
      </w:r>
      <w:r>
        <w:tab/>
        <w:t>J301</w:t>
      </w:r>
    </w:p>
    <w:p w:rsidR="00702792" w:rsidRDefault="00702792" w:rsidP="00471542">
      <w:pPr>
        <w:pStyle w:val="tab0"/>
      </w:pPr>
      <w:r w:rsidRPr="00702792">
        <w:t>Bed</w:t>
      </w:r>
      <w:r>
        <w:tab/>
        <w:t>J287</w:t>
      </w:r>
    </w:p>
    <w:p w:rsidR="00857DFD" w:rsidRPr="00857DFD" w:rsidRDefault="00857DFD" w:rsidP="00471542">
      <w:pPr>
        <w:pStyle w:val="tab0"/>
      </w:pPr>
      <w:r w:rsidRPr="00857DFD">
        <w:t>Bet On It</w:t>
      </w:r>
      <w:r>
        <w:tab/>
        <w:t>J294</w:t>
      </w:r>
    </w:p>
    <w:p w:rsidR="00064499" w:rsidRPr="00064499" w:rsidRDefault="00064499" w:rsidP="00471542">
      <w:pPr>
        <w:pStyle w:val="tab0"/>
      </w:pPr>
      <w:r w:rsidRPr="00064499">
        <w:t>Bop To The Top</w:t>
      </w:r>
      <w:r>
        <w:tab/>
        <w:t>J244</w:t>
      </w:r>
    </w:p>
    <w:p w:rsidR="00B52843" w:rsidRDefault="00B52843" w:rsidP="00471542">
      <w:pPr>
        <w:pStyle w:val="tab0"/>
      </w:pPr>
      <w:r w:rsidRPr="00B52843">
        <w:t>Breaking Free</w:t>
      </w:r>
      <w:r>
        <w:tab/>
        <w:t>U352</w:t>
      </w:r>
    </w:p>
    <w:p w:rsidR="00702792" w:rsidRDefault="00702792" w:rsidP="00471542">
      <w:pPr>
        <w:pStyle w:val="tab0"/>
      </w:pPr>
      <w:r w:rsidRPr="00702792">
        <w:t>Bubbly</w:t>
      </w:r>
      <w:r>
        <w:tab/>
        <w:t>J284</w:t>
      </w:r>
    </w:p>
    <w:p w:rsidR="00616556" w:rsidRPr="00616556" w:rsidRDefault="00616556" w:rsidP="00471542">
      <w:pPr>
        <w:pStyle w:val="tab0"/>
      </w:pPr>
      <w:r w:rsidRPr="00616556">
        <w:t>Everyday</w:t>
      </w:r>
      <w:r>
        <w:tab/>
        <w:t>J298</w:t>
      </w:r>
    </w:p>
    <w:p w:rsidR="00702792" w:rsidRDefault="00702792" w:rsidP="00471542">
      <w:pPr>
        <w:pStyle w:val="tab0"/>
      </w:pPr>
      <w:r w:rsidRPr="00702792">
        <w:t>Gotta Go My Own Way</w:t>
      </w:r>
      <w:r>
        <w:tab/>
        <w:t>J288</w:t>
      </w:r>
    </w:p>
    <w:p w:rsidR="009D38D5" w:rsidRPr="009D38D5" w:rsidRDefault="009D38D5" w:rsidP="00471542">
      <w:pPr>
        <w:pStyle w:val="tab0"/>
      </w:pPr>
      <w:r w:rsidRPr="009D38D5">
        <w:t>Now Or Never</w:t>
      </w:r>
      <w:r>
        <w:tab/>
        <w:t>J307</w:t>
      </w:r>
    </w:p>
    <w:p w:rsidR="007C5C73" w:rsidRPr="007C5C73" w:rsidRDefault="007C5C73" w:rsidP="00471542">
      <w:pPr>
        <w:pStyle w:val="tab0"/>
      </w:pPr>
      <w:r w:rsidRPr="007C5C73">
        <w:t>Pumpin' Up The Party</w:t>
      </w:r>
      <w:r>
        <w:tab/>
        <w:t>J299</w:t>
      </w:r>
    </w:p>
    <w:p w:rsidR="00917AF0" w:rsidRDefault="00917AF0" w:rsidP="00471542">
      <w:pPr>
        <w:pStyle w:val="tab0"/>
      </w:pPr>
      <w:r w:rsidRPr="00917AF0">
        <w:t>Start Of Something New</w:t>
      </w:r>
      <w:r>
        <w:tab/>
        <w:t>J236</w:t>
      </w:r>
    </w:p>
    <w:p w:rsidR="00064499" w:rsidRPr="00064499" w:rsidRDefault="00064499" w:rsidP="00471542">
      <w:pPr>
        <w:pStyle w:val="tab0"/>
      </w:pPr>
      <w:r w:rsidRPr="00064499">
        <w:t>Stick To The Status Quo</w:t>
      </w:r>
      <w:r>
        <w:tab/>
        <w:t>J245</w:t>
      </w:r>
    </w:p>
    <w:p w:rsidR="00917AF0" w:rsidRPr="00917AF0" w:rsidRDefault="00917AF0" w:rsidP="00471542">
      <w:pPr>
        <w:pStyle w:val="tab0"/>
      </w:pPr>
      <w:r w:rsidRPr="00917AF0">
        <w:t>We're All in This Together</w:t>
      </w:r>
      <w:r>
        <w:tab/>
        <w:t>J237</w:t>
      </w:r>
    </w:p>
    <w:p w:rsidR="00B52843" w:rsidRDefault="00B52843" w:rsidP="00471542">
      <w:pPr>
        <w:pStyle w:val="tab0"/>
      </w:pPr>
      <w:r w:rsidRPr="00B52843">
        <w:t>What I've Been Looking For</w:t>
      </w:r>
      <w:r>
        <w:tab/>
        <w:t>J235</w:t>
      </w:r>
    </w:p>
    <w:p w:rsidR="00064499" w:rsidRDefault="00064499" w:rsidP="00471542">
      <w:pPr>
        <w:pStyle w:val="tab0"/>
      </w:pPr>
      <w:r w:rsidRPr="00064499">
        <w:t>Where There Was Me And You</w:t>
      </w:r>
      <w:r>
        <w:tab/>
        <w:t>J246</w:t>
      </w:r>
    </w:p>
    <w:p w:rsidR="00857DFD" w:rsidRPr="00857DFD" w:rsidRDefault="00857DFD" w:rsidP="00471542">
      <w:pPr>
        <w:pStyle w:val="tab0"/>
      </w:pPr>
      <w:r w:rsidRPr="00857DFD">
        <w:t>You Are The Music In Me (Sharpay Version)</w:t>
      </w:r>
      <w:r w:rsidR="007C5C73">
        <w:tab/>
      </w:r>
      <w:r>
        <w:t>J293</w:t>
      </w:r>
    </w:p>
    <w:p w:rsidR="00723281" w:rsidRPr="004F04DD" w:rsidRDefault="00723281" w:rsidP="00471542">
      <w:pPr>
        <w:pStyle w:val="tab0"/>
      </w:pPr>
    </w:p>
    <w:p w:rsidR="000128E1" w:rsidRDefault="00FF2009" w:rsidP="008C1AA6">
      <w:pPr>
        <w:pStyle w:val="tab0"/>
        <w:jc w:val="center"/>
      </w:pPr>
      <w:bookmarkStart w:id="3420" w:name="Standards"/>
      <w:r>
        <w:rPr>
          <w:noProof/>
        </w:rPr>
        <w:drawing>
          <wp:inline distT="0" distB="0" distL="0" distR="0">
            <wp:extent cx="984250" cy="981106"/>
            <wp:effectExtent l="19050" t="0" r="6350" b="0"/>
            <wp:docPr id="1006" name="Picture 1006" descr="Hannah Mo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Hannah Montana"/>
                    <pic:cNvPicPr>
                      <a:picLocks noChangeAspect="1" noChangeArrowheads="1"/>
                    </pic:cNvPicPr>
                  </pic:nvPicPr>
                  <pic:blipFill>
                    <a:blip r:embed="rId413" cstate="print"/>
                    <a:srcRect/>
                    <a:stretch>
                      <a:fillRect/>
                    </a:stretch>
                  </pic:blipFill>
                  <pic:spPr bwMode="auto">
                    <a:xfrm>
                      <a:off x="0" y="0"/>
                      <a:ext cx="984250" cy="981106"/>
                    </a:xfrm>
                    <a:prstGeom prst="rect">
                      <a:avLst/>
                    </a:prstGeom>
                    <a:noFill/>
                    <a:ln w="9525">
                      <a:noFill/>
                      <a:miter lim="800000"/>
                      <a:headEnd/>
                      <a:tailEnd/>
                    </a:ln>
                  </pic:spPr>
                </pic:pic>
              </a:graphicData>
            </a:graphic>
          </wp:inline>
        </w:drawing>
      </w:r>
    </w:p>
    <w:bookmarkEnd w:id="3420"/>
    <w:p w:rsidR="003D56C7" w:rsidRDefault="003D56C7" w:rsidP="00471542">
      <w:pPr>
        <w:pStyle w:val="tab0"/>
      </w:pPr>
      <w:r w:rsidRPr="003D56C7">
        <w:t>Best Of Both Worlds</w:t>
      </w:r>
      <w:r>
        <w:tab/>
        <w:t>R365</w:t>
      </w:r>
    </w:p>
    <w:p w:rsidR="0078560E" w:rsidRDefault="0078560E" w:rsidP="00471542">
      <w:pPr>
        <w:pStyle w:val="tab0"/>
      </w:pPr>
      <w:r w:rsidRPr="0078560E">
        <w:t>He Could Be The One</w:t>
      </w:r>
      <w:r>
        <w:tab/>
        <w:t>F955</w:t>
      </w:r>
    </w:p>
    <w:p w:rsidR="000128E1" w:rsidRDefault="000128E1" w:rsidP="00471542">
      <w:pPr>
        <w:pStyle w:val="tab0"/>
      </w:pPr>
      <w:r w:rsidRPr="000128E1">
        <w:t xml:space="preserve">Find Yourself In You </w:t>
      </w:r>
      <w:r>
        <w:t>–</w:t>
      </w:r>
      <w:r w:rsidRPr="000128E1">
        <w:t xml:space="preserve"> Everlife</w:t>
      </w:r>
      <w:r>
        <w:tab/>
        <w:t>U721</w:t>
      </w:r>
    </w:p>
    <w:p w:rsidR="00C60F83" w:rsidRPr="00C60F83" w:rsidRDefault="00C60F83" w:rsidP="00471542">
      <w:pPr>
        <w:pStyle w:val="tab0"/>
      </w:pPr>
      <w:r w:rsidRPr="00C60F83">
        <w:t>I Got Nerve</w:t>
      </w:r>
      <w:r>
        <w:tab/>
        <w:t>U744</w:t>
      </w:r>
    </w:p>
    <w:p w:rsidR="00C030F9" w:rsidRDefault="00C030F9" w:rsidP="00471542">
      <w:pPr>
        <w:pStyle w:val="tab0"/>
      </w:pPr>
      <w:r w:rsidRPr="00C030F9">
        <w:t>If We Were A Movie</w:t>
      </w:r>
      <w:r>
        <w:tab/>
        <w:t>U729</w:t>
      </w:r>
    </w:p>
    <w:p w:rsidR="002D6ECB" w:rsidRDefault="002D6ECB" w:rsidP="00471542">
      <w:pPr>
        <w:pStyle w:val="tab0"/>
      </w:pPr>
      <w:r w:rsidRPr="002D6ECB">
        <w:t>Just Like You</w:t>
      </w:r>
      <w:r>
        <w:tab/>
        <w:t>U734</w:t>
      </w:r>
    </w:p>
    <w:p w:rsidR="00E22932" w:rsidRPr="00E22932" w:rsidRDefault="00E22932" w:rsidP="00471542">
      <w:pPr>
        <w:pStyle w:val="tab0"/>
      </w:pPr>
      <w:r w:rsidRPr="00E22932">
        <w:t>Life's What You Make It</w:t>
      </w:r>
      <w:r>
        <w:tab/>
        <w:t>J305</w:t>
      </w:r>
    </w:p>
    <w:p w:rsidR="0054434F" w:rsidRPr="0054434F" w:rsidRDefault="0054434F" w:rsidP="00471542">
      <w:pPr>
        <w:pStyle w:val="tab0"/>
      </w:pPr>
      <w:r>
        <w:t>N</w:t>
      </w:r>
      <w:r w:rsidRPr="0054434F">
        <w:t>obody's Perfect</w:t>
      </w:r>
      <w:r>
        <w:tab/>
        <w:t>D816</w:t>
      </w:r>
    </w:p>
    <w:p w:rsidR="00C030F9" w:rsidRDefault="00C030F9" w:rsidP="00471542">
      <w:pPr>
        <w:pStyle w:val="tab0"/>
      </w:pPr>
      <w:r>
        <w:t>P</w:t>
      </w:r>
      <w:r w:rsidRPr="000128E1">
        <w:t xml:space="preserve">umpin' Up The Party </w:t>
      </w:r>
      <w:r>
        <w:t xml:space="preserve"> </w:t>
      </w:r>
      <w:r>
        <w:tab/>
        <w:t>U718</w:t>
      </w:r>
    </w:p>
    <w:p w:rsidR="006821FC" w:rsidRDefault="006821FC" w:rsidP="00471542">
      <w:pPr>
        <w:pStyle w:val="tab0"/>
      </w:pPr>
      <w:r w:rsidRPr="006821FC">
        <w:t>Pumpin' Up The Party</w:t>
      </w:r>
      <w:r>
        <w:t xml:space="preserve"> (MH-DX Mix)</w:t>
      </w:r>
      <w:r>
        <w:tab/>
        <w:t>J299</w:t>
      </w:r>
    </w:p>
    <w:p w:rsidR="009D38D5" w:rsidRPr="009D38D5" w:rsidRDefault="009D38D5" w:rsidP="00471542">
      <w:pPr>
        <w:pStyle w:val="tab0"/>
      </w:pPr>
      <w:r w:rsidRPr="009D38D5">
        <w:t>Rock Star</w:t>
      </w:r>
      <w:r>
        <w:tab/>
        <w:t>J309</w:t>
      </w:r>
    </w:p>
    <w:p w:rsidR="004C51F3" w:rsidRPr="004C51F3" w:rsidRDefault="004C51F3" w:rsidP="00471542">
      <w:pPr>
        <w:pStyle w:val="tab0"/>
      </w:pPr>
      <w:r w:rsidRPr="004C51F3">
        <w:t>Shining Star - B5</w:t>
      </w:r>
      <w:r>
        <w:tab/>
        <w:t>U768</w:t>
      </w:r>
    </w:p>
    <w:p w:rsidR="00C030F9" w:rsidRDefault="00C030F9" w:rsidP="00471542">
      <w:pPr>
        <w:pStyle w:val="tab0"/>
      </w:pPr>
      <w:r w:rsidRPr="00C030F9">
        <w:t>The Best Of Both Worlds</w:t>
      </w:r>
      <w:r>
        <w:tab/>
        <w:t>U723</w:t>
      </w:r>
    </w:p>
    <w:p w:rsidR="002D6ECB" w:rsidRPr="002D6ECB" w:rsidRDefault="002D6ECB" w:rsidP="00471542">
      <w:pPr>
        <w:pStyle w:val="tab0"/>
      </w:pPr>
      <w:r w:rsidRPr="002D6ECB">
        <w:t>The Other Side Of Me</w:t>
      </w:r>
      <w:r>
        <w:tab/>
        <w:t>U731</w:t>
      </w:r>
    </w:p>
    <w:p w:rsidR="00C030F9" w:rsidRDefault="00C030F9" w:rsidP="00471542">
      <w:pPr>
        <w:pStyle w:val="tab0"/>
      </w:pPr>
      <w:r w:rsidRPr="00C030F9">
        <w:t>This Is The Life</w:t>
      </w:r>
      <w:r>
        <w:tab/>
        <w:t>U725</w:t>
      </w:r>
    </w:p>
    <w:p w:rsidR="00C030F9" w:rsidRPr="00C030F9" w:rsidRDefault="00C030F9" w:rsidP="00471542">
      <w:pPr>
        <w:pStyle w:val="tab0"/>
      </w:pPr>
      <w:r w:rsidRPr="00C030F9">
        <w:lastRenderedPageBreak/>
        <w:t>Who Said</w:t>
      </w:r>
      <w:r>
        <w:tab/>
        <w:t>U730</w:t>
      </w:r>
    </w:p>
    <w:p w:rsidR="000128E1" w:rsidRDefault="000128E1" w:rsidP="00471542">
      <w:pPr>
        <w:pStyle w:val="tab0"/>
      </w:pPr>
    </w:p>
    <w:p w:rsidR="008E435D" w:rsidRDefault="00FF2009" w:rsidP="008C1AA6">
      <w:pPr>
        <w:pStyle w:val="tab0"/>
        <w:jc w:val="center"/>
      </w:pPr>
      <w:r>
        <w:rPr>
          <w:noProof/>
        </w:rPr>
        <w:drawing>
          <wp:inline distT="0" distB="0" distL="0" distR="0">
            <wp:extent cx="1101151" cy="1060450"/>
            <wp:effectExtent l="19050" t="0" r="3749" b="0"/>
            <wp:docPr id="1007" name="Picture 1007" descr="dream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dreamgirls"/>
                    <pic:cNvPicPr>
                      <a:picLocks noChangeAspect="1" noChangeArrowheads="1"/>
                    </pic:cNvPicPr>
                  </pic:nvPicPr>
                  <pic:blipFill>
                    <a:blip r:embed="rId414" cstate="print"/>
                    <a:srcRect/>
                    <a:stretch>
                      <a:fillRect/>
                    </a:stretch>
                  </pic:blipFill>
                  <pic:spPr bwMode="auto">
                    <a:xfrm>
                      <a:off x="0" y="0"/>
                      <a:ext cx="1101151" cy="1060450"/>
                    </a:xfrm>
                    <a:prstGeom prst="rect">
                      <a:avLst/>
                    </a:prstGeom>
                    <a:noFill/>
                    <a:ln w="9525">
                      <a:noFill/>
                      <a:miter lim="800000"/>
                      <a:headEnd/>
                      <a:tailEnd/>
                    </a:ln>
                  </pic:spPr>
                </pic:pic>
              </a:graphicData>
            </a:graphic>
          </wp:inline>
        </w:drawing>
      </w:r>
    </w:p>
    <w:p w:rsidR="008E435D" w:rsidRDefault="008E435D" w:rsidP="009A7B0F">
      <w:pPr>
        <w:pStyle w:val="tab0"/>
        <w:tabs>
          <w:tab w:val="clear" w:pos="2160"/>
          <w:tab w:val="left" w:leader="dot" w:pos="2070"/>
        </w:tabs>
      </w:pPr>
      <w:r w:rsidRPr="009F59FB">
        <w:t>And I Am Telling You I'm Not Going</w:t>
      </w:r>
      <w:r>
        <w:tab/>
        <w:t>U838</w:t>
      </w:r>
    </w:p>
    <w:p w:rsidR="008E435D" w:rsidRDefault="00E86ACF" w:rsidP="00471542">
      <w:pPr>
        <w:pStyle w:val="tab0"/>
      </w:pPr>
      <w:r w:rsidRPr="00E86ACF">
        <w:t>Cadillac Car</w:t>
      </w:r>
      <w:r>
        <w:tab/>
        <w:t>J275</w:t>
      </w:r>
    </w:p>
    <w:p w:rsidR="008E435D" w:rsidRDefault="008E435D" w:rsidP="00471542">
      <w:pPr>
        <w:pStyle w:val="tab0"/>
      </w:pPr>
      <w:r w:rsidRPr="008E435D">
        <w:t>Dreamgirls</w:t>
      </w:r>
      <w:r>
        <w:tab/>
        <w:t>J2</w:t>
      </w:r>
      <w:r w:rsidR="007E42CC">
        <w:t>7</w:t>
      </w:r>
      <w:r>
        <w:t>3</w:t>
      </w:r>
    </w:p>
    <w:p w:rsidR="008E435D" w:rsidRDefault="008E435D" w:rsidP="00471542">
      <w:pPr>
        <w:pStyle w:val="tab0"/>
      </w:pPr>
      <w:r w:rsidRPr="008E435D">
        <w:t>Fake Your Way To The Top</w:t>
      </w:r>
      <w:r>
        <w:tab/>
        <w:t>J2</w:t>
      </w:r>
      <w:r w:rsidR="007E42CC">
        <w:t>74</w:t>
      </w:r>
    </w:p>
    <w:p w:rsidR="00766DF0" w:rsidRPr="00766DF0" w:rsidRDefault="00766DF0" w:rsidP="00471542">
      <w:pPr>
        <w:pStyle w:val="tab0"/>
      </w:pPr>
      <w:r w:rsidRPr="00766DF0">
        <w:t>I Love You I Do</w:t>
      </w:r>
      <w:r>
        <w:tab/>
        <w:t>J281</w:t>
      </w:r>
    </w:p>
    <w:p w:rsidR="008E435D" w:rsidRDefault="008E435D" w:rsidP="00471542">
      <w:pPr>
        <w:pStyle w:val="tab0"/>
      </w:pPr>
      <w:r>
        <w:t>Listen</w:t>
      </w:r>
      <w:r>
        <w:tab/>
        <w:t>U855</w:t>
      </w:r>
    </w:p>
    <w:p w:rsidR="008E435D" w:rsidRDefault="000F0422" w:rsidP="00471542">
      <w:pPr>
        <w:pStyle w:val="tab0"/>
      </w:pPr>
      <w:r w:rsidRPr="000F0422">
        <w:t>Move</w:t>
      </w:r>
      <w:r>
        <w:tab/>
        <w:t>J276</w:t>
      </w:r>
    </w:p>
    <w:p w:rsidR="002B5986" w:rsidRDefault="002B5986" w:rsidP="00471542">
      <w:pPr>
        <w:pStyle w:val="tab0"/>
      </w:pPr>
      <w:r w:rsidRPr="002B5986">
        <w:t>One Night Only</w:t>
      </w:r>
      <w:r>
        <w:tab/>
        <w:t>J279</w:t>
      </w:r>
    </w:p>
    <w:p w:rsidR="008446DF" w:rsidRPr="008446DF" w:rsidRDefault="008446DF" w:rsidP="00471542">
      <w:pPr>
        <w:pStyle w:val="tab0"/>
      </w:pPr>
      <w:r w:rsidRPr="008446DF">
        <w:t>One Night Only (Disco)</w:t>
      </w:r>
      <w:r>
        <w:tab/>
        <w:t>J283</w:t>
      </w:r>
    </w:p>
    <w:p w:rsidR="00624578" w:rsidRPr="00624578" w:rsidRDefault="00624578" w:rsidP="00471542">
      <w:pPr>
        <w:pStyle w:val="tab0"/>
      </w:pPr>
      <w:r w:rsidRPr="00624578">
        <w:t>Patience</w:t>
      </w:r>
      <w:r>
        <w:tab/>
        <w:t>J278</w:t>
      </w:r>
    </w:p>
    <w:p w:rsidR="0054434F" w:rsidRDefault="0054434F" w:rsidP="00471542">
      <w:pPr>
        <w:pStyle w:val="tab0"/>
      </w:pPr>
      <w:r w:rsidRPr="0054434F">
        <w:t>Steppin To The Bad Side</w:t>
      </w:r>
      <w:r>
        <w:tab/>
        <w:t>J276</w:t>
      </w:r>
    </w:p>
    <w:p w:rsidR="008446DF" w:rsidRPr="008446DF" w:rsidRDefault="008446DF" w:rsidP="00471542">
      <w:pPr>
        <w:pStyle w:val="tab0"/>
      </w:pPr>
      <w:r w:rsidRPr="008446DF">
        <w:t>When I First Saw You</w:t>
      </w:r>
      <w:r>
        <w:tab/>
        <w:t>J282</w:t>
      </w:r>
    </w:p>
    <w:p w:rsidR="008E435D" w:rsidRPr="000128E1" w:rsidRDefault="008E435D" w:rsidP="00471542">
      <w:pPr>
        <w:pStyle w:val="tab0"/>
      </w:pPr>
    </w:p>
    <w:p w:rsidR="00723281" w:rsidRPr="004F04DD" w:rsidRDefault="00FF2009" w:rsidP="00471542">
      <w:pPr>
        <w:pStyle w:val="tab0"/>
      </w:pPr>
      <w:r>
        <w:rPr>
          <w:noProof/>
        </w:rPr>
        <w:drawing>
          <wp:inline distT="0" distB="0" distL="0" distR="0">
            <wp:extent cx="1653540" cy="447675"/>
            <wp:effectExtent l="19050" t="0" r="3810" b="0"/>
            <wp:docPr id="1008" name="Picture 1008" descr="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Standards"/>
                    <pic:cNvPicPr>
                      <a:picLocks noChangeAspect="1" noChangeArrowheads="1"/>
                    </pic:cNvPicPr>
                  </pic:nvPicPr>
                  <pic:blipFill>
                    <a:blip r:embed="rId415" cstate="print"/>
                    <a:srcRect/>
                    <a:stretch>
                      <a:fillRect/>
                    </a:stretch>
                  </pic:blipFill>
                  <pic:spPr bwMode="auto">
                    <a:xfrm>
                      <a:off x="0" y="0"/>
                      <a:ext cx="1653540" cy="447675"/>
                    </a:xfrm>
                    <a:prstGeom prst="rect">
                      <a:avLst/>
                    </a:prstGeom>
                    <a:noFill/>
                    <a:ln w="9525">
                      <a:noFill/>
                      <a:miter lim="800000"/>
                      <a:headEnd/>
                      <a:tailEnd/>
                    </a:ln>
                  </pic:spPr>
                </pic:pic>
              </a:graphicData>
            </a:graphic>
          </wp:inline>
        </w:drawing>
      </w:r>
    </w:p>
    <w:p w:rsidR="00723281" w:rsidRDefault="00723281" w:rsidP="00471542">
      <w:pPr>
        <w:pStyle w:val="Tab"/>
      </w:pPr>
      <w:r>
        <w:t>76 Trombones</w:t>
      </w:r>
      <w:r>
        <w:tab/>
        <w:t>N454</w:t>
      </w:r>
    </w:p>
    <w:p w:rsidR="00723281" w:rsidRDefault="00723281" w:rsidP="00471542">
      <w:pPr>
        <w:pStyle w:val="tab0"/>
      </w:pPr>
      <w:r>
        <w:t>A Beautiful Friendship</w:t>
      </w:r>
      <w:r>
        <w:tab/>
        <w:t>T371</w:t>
      </w:r>
    </w:p>
    <w:p w:rsidR="00723281" w:rsidRDefault="00723281" w:rsidP="00471542">
      <w:pPr>
        <w:pStyle w:val="tab0"/>
      </w:pPr>
      <w:r>
        <w:t xml:space="preserve">A Nightingale Sang In </w:t>
      </w:r>
      <w:smartTag w:uri="urn:schemas-microsoft-com:office:smarttags" w:element="City">
        <w:smartTag w:uri="urn:schemas-microsoft-com:office:smarttags" w:element="place">
          <w:r>
            <w:t>Berkeley</w:t>
          </w:r>
        </w:smartTag>
      </w:smartTag>
      <w:r w:rsidR="004041F5">
        <w:t xml:space="preserve"> </w:t>
      </w:r>
      <w:r>
        <w:t>Square</w:t>
      </w:r>
      <w:r>
        <w:tab/>
        <w:t>H887</w:t>
      </w:r>
    </w:p>
    <w:p w:rsidR="00723281" w:rsidRDefault="00723281" w:rsidP="00471542">
      <w:pPr>
        <w:pStyle w:val="tab0"/>
      </w:pPr>
      <w:r>
        <w:t>After You’re Gone</w:t>
      </w:r>
      <w:r>
        <w:tab/>
        <w:t>N194</w:t>
      </w:r>
    </w:p>
    <w:p w:rsidR="00723281" w:rsidRDefault="00723281" w:rsidP="00471542">
      <w:pPr>
        <w:pStyle w:val="tab0"/>
      </w:pPr>
      <w:r>
        <w:t>Ain’t She Sweet</w:t>
      </w:r>
      <w:r>
        <w:tab/>
        <w:t>N695</w:t>
      </w:r>
    </w:p>
    <w:p w:rsidR="00723281" w:rsidRDefault="00723281" w:rsidP="00471542">
      <w:pPr>
        <w:pStyle w:val="tab0"/>
      </w:pPr>
      <w:r>
        <w:t>Alexander’s Rag Time Band</w:t>
      </w:r>
      <w:r>
        <w:tab/>
        <w:t>N295</w:t>
      </w:r>
    </w:p>
    <w:p w:rsidR="00723281" w:rsidRDefault="00723281" w:rsidP="00471542">
      <w:pPr>
        <w:pStyle w:val="tab0"/>
      </w:pPr>
      <w:r>
        <w:t>Almost Like Being In Love</w:t>
      </w:r>
      <w:r>
        <w:tab/>
        <w:t>H815</w:t>
      </w:r>
    </w:p>
    <w:p w:rsidR="00723281" w:rsidRDefault="00723281" w:rsidP="00471542">
      <w:pPr>
        <w:pStyle w:val="tab0"/>
      </w:pPr>
      <w:r>
        <w:t>Am I Loved (Latin)</w:t>
      </w:r>
      <w:r>
        <w:tab/>
        <w:t>N198</w:t>
      </w:r>
    </w:p>
    <w:p w:rsidR="00723281" w:rsidRDefault="00723281" w:rsidP="00471542">
      <w:pPr>
        <w:pStyle w:val="tab0"/>
      </w:pPr>
      <w:r>
        <w:t>Amapola</w:t>
      </w:r>
      <w:r>
        <w:tab/>
        <w:t>N467</w:t>
      </w:r>
    </w:p>
    <w:p w:rsidR="00723281" w:rsidRDefault="00723281" w:rsidP="00471542">
      <w:pPr>
        <w:pStyle w:val="tab0"/>
      </w:pPr>
      <w:r>
        <w:t>Anema e Core</w:t>
      </w:r>
      <w:r>
        <w:tab/>
        <w:t>L13</w:t>
      </w:r>
    </w:p>
    <w:p w:rsidR="00723281" w:rsidRDefault="00723281" w:rsidP="00471542">
      <w:pPr>
        <w:pStyle w:val="tab0"/>
      </w:pPr>
      <w:r>
        <w:t>Anniversary Song</w:t>
      </w:r>
      <w:r>
        <w:tab/>
        <w:t>N213</w:t>
      </w:r>
    </w:p>
    <w:p w:rsidR="00723281" w:rsidRDefault="00723281" w:rsidP="00471542">
      <w:pPr>
        <w:pStyle w:val="tab0"/>
      </w:pPr>
      <w:r>
        <w:t>Anniversary Waltz</w:t>
      </w:r>
      <w:r>
        <w:tab/>
        <w:t>T84</w:t>
      </w:r>
    </w:p>
    <w:p w:rsidR="00723281" w:rsidRDefault="00723281" w:rsidP="00471542">
      <w:pPr>
        <w:pStyle w:val="tab0"/>
      </w:pPr>
      <w:r>
        <w:t>Armor Armor</w:t>
      </w:r>
      <w:r>
        <w:tab/>
        <w:t>L12</w:t>
      </w:r>
    </w:p>
    <w:p w:rsidR="00723281" w:rsidRDefault="00723281" w:rsidP="00471542">
      <w:pPr>
        <w:pStyle w:val="tab0"/>
      </w:pPr>
      <w:r>
        <w:t>As Time Goes By</w:t>
      </w:r>
      <w:r>
        <w:tab/>
        <w:t>A738</w:t>
      </w:r>
    </w:p>
    <w:p w:rsidR="00723281" w:rsidRDefault="00723281" w:rsidP="00471542">
      <w:pPr>
        <w:pStyle w:val="tab0"/>
      </w:pPr>
      <w:r>
        <w:t xml:space="preserve">Autumn In </w:t>
      </w:r>
      <w:smartTag w:uri="urn:schemas-microsoft-com:office:smarttags" w:element="State">
        <w:smartTag w:uri="urn:schemas-microsoft-com:office:smarttags" w:element="place">
          <w:r>
            <w:t>New York</w:t>
          </w:r>
        </w:smartTag>
      </w:smartTag>
      <w:r>
        <w:tab/>
        <w:t>P660</w:t>
      </w:r>
    </w:p>
    <w:p w:rsidR="00723281" w:rsidRDefault="00723281" w:rsidP="00471542">
      <w:pPr>
        <w:pStyle w:val="tab0"/>
      </w:pPr>
      <w:r>
        <w:t>Ave Maria</w:t>
      </w:r>
      <w:r>
        <w:tab/>
        <w:t>N469</w:t>
      </w:r>
    </w:p>
    <w:p w:rsidR="00723281" w:rsidRDefault="00723281" w:rsidP="00471542">
      <w:pPr>
        <w:pStyle w:val="tab0"/>
      </w:pPr>
      <w:r>
        <w:t>Besame Mucho</w:t>
      </w:r>
      <w:r>
        <w:tab/>
        <w:t>L14</w:t>
      </w:r>
    </w:p>
    <w:p w:rsidR="00723281" w:rsidRDefault="00723281" w:rsidP="00471542">
      <w:pPr>
        <w:pStyle w:val="tab0"/>
      </w:pPr>
      <w:r>
        <w:t xml:space="preserve">Blue </w:t>
      </w:r>
      <w:smartTag w:uri="urn:schemas-microsoft-com:office:smarttags" w:element="place">
        <w:r>
          <w:t>Danube</w:t>
        </w:r>
      </w:smartTag>
      <w:r>
        <w:tab/>
        <w:t>T344</w:t>
      </w:r>
    </w:p>
    <w:p w:rsidR="00723281" w:rsidRDefault="00723281" w:rsidP="00471542">
      <w:pPr>
        <w:pStyle w:val="tab0"/>
      </w:pPr>
      <w:r>
        <w:t>Blue Moon</w:t>
      </w:r>
      <w:r>
        <w:tab/>
        <w:t>N237</w:t>
      </w:r>
    </w:p>
    <w:p w:rsidR="00723281" w:rsidRDefault="00723281" w:rsidP="00471542">
      <w:pPr>
        <w:pStyle w:val="tab0"/>
      </w:pPr>
      <w:r>
        <w:t>Body And Soul</w:t>
      </w:r>
      <w:r>
        <w:tab/>
        <w:t>H549</w:t>
      </w:r>
    </w:p>
    <w:p w:rsidR="00723281" w:rsidRDefault="00723281" w:rsidP="00471542">
      <w:pPr>
        <w:pStyle w:val="tab0"/>
      </w:pPr>
      <w:r>
        <w:t>By The Light Of The Silvery Moon</w:t>
      </w:r>
      <w:r>
        <w:tab/>
        <w:t>A740</w:t>
      </w:r>
    </w:p>
    <w:p w:rsidR="00723281" w:rsidRDefault="00723281" w:rsidP="00471542">
      <w:pPr>
        <w:pStyle w:val="tab0"/>
      </w:pPr>
      <w:r>
        <w:t>Bye Bye Blackbird</w:t>
      </w:r>
      <w:r>
        <w:tab/>
        <w:t>N438</w:t>
      </w:r>
    </w:p>
    <w:p w:rsidR="00723281" w:rsidRDefault="00723281" w:rsidP="00471542">
      <w:pPr>
        <w:pStyle w:val="tab0"/>
      </w:pPr>
      <w:r>
        <w:t>Bye Bye Blues</w:t>
      </w:r>
      <w:r>
        <w:tab/>
        <w:t>L10</w:t>
      </w:r>
    </w:p>
    <w:p w:rsidR="00723281" w:rsidRDefault="00723281" w:rsidP="00471542">
      <w:pPr>
        <w:pStyle w:val="tab0"/>
      </w:pPr>
      <w:r>
        <w:t>C’est Magnificant</w:t>
      </w:r>
      <w:r>
        <w:tab/>
        <w:t>P661</w:t>
      </w:r>
    </w:p>
    <w:p w:rsidR="00723281" w:rsidRDefault="00723281" w:rsidP="00471542">
      <w:pPr>
        <w:pStyle w:val="tab0"/>
      </w:pPr>
      <w:r>
        <w:t>Cab Driver</w:t>
      </w:r>
      <w:r>
        <w:tab/>
        <w:t>N299</w:t>
      </w:r>
    </w:p>
    <w:p w:rsidR="00723281" w:rsidRDefault="00723281" w:rsidP="00471542">
      <w:pPr>
        <w:pStyle w:val="tab0"/>
      </w:pPr>
      <w:r>
        <w:t>Call Me</w:t>
      </w:r>
      <w:r>
        <w:tab/>
        <w:t>P299</w:t>
      </w:r>
    </w:p>
    <w:p w:rsidR="00723281" w:rsidRDefault="00723281" w:rsidP="00471542">
      <w:pPr>
        <w:pStyle w:val="tab0"/>
      </w:pPr>
      <w:r>
        <w:t>Canadian Sunset</w:t>
      </w:r>
      <w:r>
        <w:tab/>
        <w:t>T442</w:t>
      </w:r>
    </w:p>
    <w:p w:rsidR="00723281" w:rsidRDefault="00723281" w:rsidP="00471542">
      <w:pPr>
        <w:pStyle w:val="tab0"/>
      </w:pPr>
      <w:r>
        <w:t xml:space="preserve">Canadian Sunset/Sentimental </w:t>
      </w:r>
    </w:p>
    <w:p w:rsidR="00723281" w:rsidRDefault="00723281" w:rsidP="00471542">
      <w:pPr>
        <w:pStyle w:val="tab0"/>
      </w:pPr>
      <w:r>
        <w:t>Journey</w:t>
      </w:r>
      <w:r>
        <w:tab/>
        <w:t>N300</w:t>
      </w:r>
    </w:p>
    <w:p w:rsidR="00723281" w:rsidRDefault="00723281" w:rsidP="00471542">
      <w:pPr>
        <w:pStyle w:val="tab0"/>
      </w:pPr>
      <w:smartTag w:uri="urn:schemas-microsoft-com:office:smarttags" w:element="City">
        <w:smartTag w:uri="urn:schemas-microsoft-com:office:smarttags" w:element="place">
          <w:r>
            <w:t>Charleston</w:t>
          </w:r>
        </w:smartTag>
      </w:smartTag>
      <w:r>
        <w:t>, The</w:t>
      </w:r>
      <w:r>
        <w:tab/>
        <w:t>N472</w:t>
      </w:r>
    </w:p>
    <w:p w:rsidR="00723281" w:rsidRDefault="00723281" w:rsidP="00471542">
      <w:pPr>
        <w:pStyle w:val="tab0"/>
      </w:pPr>
      <w:r>
        <w:t>Come Rain Or Come Shine</w:t>
      </w:r>
      <w:r>
        <w:tab/>
        <w:t>A742</w:t>
      </w:r>
    </w:p>
    <w:p w:rsidR="00723281" w:rsidRDefault="00723281" w:rsidP="00471542">
      <w:pPr>
        <w:pStyle w:val="tab0"/>
      </w:pPr>
      <w:r>
        <w:t>Carnival</w:t>
      </w:r>
      <w:r>
        <w:tab/>
        <w:t>A741</w:t>
      </w:r>
    </w:p>
    <w:p w:rsidR="00723281" w:rsidRDefault="00723281" w:rsidP="00471542">
      <w:pPr>
        <w:pStyle w:val="tab0"/>
      </w:pPr>
      <w:r>
        <w:t>Crush On You</w:t>
      </w:r>
      <w:r>
        <w:tab/>
        <w:t>H217</w:t>
      </w:r>
    </w:p>
    <w:p w:rsidR="00723281" w:rsidRDefault="00723281" w:rsidP="00471542">
      <w:pPr>
        <w:pStyle w:val="tab0"/>
      </w:pPr>
      <w:r>
        <w:t>Cuddle Up A Little Closer</w:t>
      </w:r>
      <w:r>
        <w:tab/>
        <w:t>T443</w:t>
      </w:r>
    </w:p>
    <w:p w:rsidR="00723281" w:rsidRDefault="00723281" w:rsidP="00471542">
      <w:pPr>
        <w:pStyle w:val="tab0"/>
      </w:pPr>
      <w:r>
        <w:t>Darn That Dream</w:t>
      </w:r>
      <w:r>
        <w:tab/>
        <w:t>P662</w:t>
      </w:r>
    </w:p>
    <w:p w:rsidR="00723281" w:rsidRDefault="00723281" w:rsidP="00471542">
      <w:pPr>
        <w:pStyle w:val="tab0"/>
      </w:pPr>
      <w:r>
        <w:t>David’s Song</w:t>
      </w:r>
      <w:r>
        <w:tab/>
        <w:t>T345</w:t>
      </w:r>
    </w:p>
    <w:p w:rsidR="00723281" w:rsidRDefault="00723281" w:rsidP="00471542">
      <w:pPr>
        <w:pStyle w:val="tab0"/>
      </w:pPr>
      <w:r>
        <w:t>Days Of Wine And Roses</w:t>
      </w:r>
      <w:r>
        <w:tab/>
        <w:t>A743</w:t>
      </w:r>
    </w:p>
    <w:p w:rsidR="00723281" w:rsidRDefault="00723281" w:rsidP="00471542">
      <w:pPr>
        <w:pStyle w:val="tab0"/>
      </w:pPr>
      <w:r>
        <w:t>Dindi</w:t>
      </w:r>
      <w:r>
        <w:tab/>
        <w:t>H381</w:t>
      </w:r>
    </w:p>
    <w:p w:rsidR="00723281" w:rsidRDefault="00723281" w:rsidP="00471542">
      <w:pPr>
        <w:pStyle w:val="tab0"/>
      </w:pPr>
      <w:r>
        <w:t xml:space="preserve">Do You Know What It Means To </w:t>
      </w:r>
    </w:p>
    <w:p w:rsidR="00723281" w:rsidRDefault="00723281" w:rsidP="00471542">
      <w:pPr>
        <w:pStyle w:val="tab0"/>
      </w:pPr>
      <w:r>
        <w:t xml:space="preserve">Miss </w:t>
      </w:r>
      <w:smartTag w:uri="urn:schemas-microsoft-com:office:smarttags" w:element="City">
        <w:smartTag w:uri="urn:schemas-microsoft-com:office:smarttags" w:element="place">
          <w:r>
            <w:t>New Orleans</w:t>
          </w:r>
        </w:smartTag>
      </w:smartTag>
      <w:r>
        <w:tab/>
        <w:t>T87</w:t>
      </w:r>
    </w:p>
    <w:p w:rsidR="00723281" w:rsidRDefault="00723281" w:rsidP="00471542">
      <w:pPr>
        <w:pStyle w:val="tab0"/>
      </w:pPr>
      <w:r>
        <w:t xml:space="preserve">Don’t Cry For Me </w:t>
      </w:r>
      <w:smartTag w:uri="urn:schemas-microsoft-com:office:smarttags" w:element="country-region">
        <w:smartTag w:uri="urn:schemas-microsoft-com:office:smarttags" w:element="place">
          <w:r>
            <w:t>Argentina</w:t>
          </w:r>
        </w:smartTag>
      </w:smartTag>
      <w:r>
        <w:tab/>
        <w:t>A756</w:t>
      </w:r>
    </w:p>
    <w:p w:rsidR="00723281" w:rsidRDefault="00723281" w:rsidP="00471542">
      <w:pPr>
        <w:pStyle w:val="tab0"/>
      </w:pPr>
      <w:r>
        <w:t>Don’t Get Around Much Anymore</w:t>
      </w:r>
      <w:r>
        <w:tab/>
        <w:t>A62</w:t>
      </w:r>
    </w:p>
    <w:p w:rsidR="00723281" w:rsidRDefault="00723281" w:rsidP="00471542">
      <w:pPr>
        <w:pStyle w:val="tab0"/>
      </w:pPr>
      <w:r>
        <w:t xml:space="preserve">Down In </w:t>
      </w:r>
      <w:smartTag w:uri="urn:schemas-microsoft-com:office:smarttags" w:element="country-region">
        <w:smartTag w:uri="urn:schemas-microsoft-com:office:smarttags" w:element="place">
          <w:r>
            <w:t>Brazil</w:t>
          </w:r>
        </w:smartTag>
      </w:smartTag>
      <w:r>
        <w:tab/>
        <w:t>N641</w:t>
      </w:r>
    </w:p>
    <w:p w:rsidR="00723281" w:rsidRPr="00E03243" w:rsidRDefault="00723281" w:rsidP="00471542">
      <w:pPr>
        <w:pStyle w:val="tab0"/>
      </w:pPr>
      <w:r>
        <w:t>Dueling Banjos</w:t>
      </w:r>
      <w:r>
        <w:tab/>
        <w:t>P407</w:t>
      </w:r>
    </w:p>
    <w:p w:rsidR="00723281" w:rsidRDefault="00723281" w:rsidP="00471542">
      <w:pPr>
        <w:pStyle w:val="tab0"/>
      </w:pPr>
      <w:r>
        <w:t>East Of The Sun</w:t>
      </w:r>
      <w:r>
        <w:tab/>
        <w:t>P663</w:t>
      </w:r>
    </w:p>
    <w:p w:rsidR="00723281" w:rsidRDefault="00723281" w:rsidP="00471542">
      <w:pPr>
        <w:pStyle w:val="tab0"/>
      </w:pPr>
      <w:r>
        <w:t>Ebb Tide</w:t>
      </w:r>
      <w:r>
        <w:tab/>
        <w:t>P408</w:t>
      </w:r>
    </w:p>
    <w:p w:rsidR="00723281" w:rsidRDefault="00723281" w:rsidP="00471542">
      <w:pPr>
        <w:pStyle w:val="tab0"/>
      </w:pPr>
      <w:r>
        <w:t>Eidelweiss</w:t>
      </w:r>
      <w:r>
        <w:tab/>
        <w:t>N727</w:t>
      </w:r>
    </w:p>
    <w:p w:rsidR="00723281" w:rsidRDefault="00723281" w:rsidP="00471542">
      <w:pPr>
        <w:pStyle w:val="tab0"/>
      </w:pPr>
      <w:r>
        <w:t>Embraceable You</w:t>
      </w:r>
      <w:r>
        <w:tab/>
        <w:t>N356</w:t>
      </w:r>
    </w:p>
    <w:p w:rsidR="00723281" w:rsidRDefault="00723281" w:rsidP="00471542">
      <w:pPr>
        <w:pStyle w:val="tab0"/>
      </w:pPr>
      <w:r>
        <w:t>Far Away Hills</w:t>
      </w:r>
      <w:r>
        <w:tab/>
        <w:t>N463</w:t>
      </w:r>
    </w:p>
    <w:p w:rsidR="00723281" w:rsidRDefault="00723281" w:rsidP="00471542">
      <w:pPr>
        <w:pStyle w:val="tab0"/>
      </w:pPr>
      <w:r>
        <w:t>Fascination</w:t>
      </w:r>
      <w:r>
        <w:tab/>
        <w:t>T11</w:t>
      </w:r>
    </w:p>
    <w:p w:rsidR="00723281" w:rsidRDefault="00723281" w:rsidP="00471542">
      <w:pPr>
        <w:pStyle w:val="tab0"/>
      </w:pPr>
      <w:r>
        <w:t>Fever</w:t>
      </w:r>
      <w:r>
        <w:tab/>
        <w:t>A242</w:t>
      </w:r>
    </w:p>
    <w:p w:rsidR="00723281" w:rsidRDefault="00723281" w:rsidP="00471542">
      <w:pPr>
        <w:pStyle w:val="tab0"/>
      </w:pPr>
      <w:r>
        <w:t>Five Foot Two</w:t>
      </w:r>
      <w:r>
        <w:tab/>
        <w:t>A758</w:t>
      </w:r>
    </w:p>
    <w:p w:rsidR="00723281" w:rsidRDefault="00723281" w:rsidP="00471542">
      <w:pPr>
        <w:pStyle w:val="tab0"/>
      </w:pPr>
      <w:r>
        <w:t>Flamingo</w:t>
      </w:r>
      <w:r>
        <w:tab/>
        <w:t>T784</w:t>
      </w:r>
    </w:p>
    <w:p w:rsidR="00723281" w:rsidRDefault="00723281" w:rsidP="00471542">
      <w:pPr>
        <w:pStyle w:val="tab0"/>
      </w:pPr>
      <w:r>
        <w:t>Foggy Day, A</w:t>
      </w:r>
      <w:r>
        <w:tab/>
        <w:t>N464</w:t>
      </w:r>
    </w:p>
    <w:p w:rsidR="00723281" w:rsidRDefault="00723281" w:rsidP="00471542">
      <w:pPr>
        <w:pStyle w:val="tab0"/>
      </w:pPr>
      <w:r>
        <w:t>Fools Rush In</w:t>
      </w:r>
      <w:r>
        <w:tab/>
        <w:t>P664</w:t>
      </w:r>
    </w:p>
    <w:p w:rsidR="00723281" w:rsidRDefault="00723281" w:rsidP="00471542">
      <w:pPr>
        <w:pStyle w:val="tab0"/>
      </w:pPr>
      <w:r>
        <w:t>Getting To Know You</w:t>
      </w:r>
      <w:r>
        <w:tab/>
        <w:t>A84</w:t>
      </w:r>
    </w:p>
    <w:p w:rsidR="00723281" w:rsidRDefault="00723281" w:rsidP="00471542">
      <w:pPr>
        <w:pStyle w:val="tab0"/>
      </w:pPr>
      <w:r>
        <w:t>Give My Regards To Broadway</w:t>
      </w:r>
      <w:r>
        <w:tab/>
        <w:t>A739</w:t>
      </w:r>
    </w:p>
    <w:p w:rsidR="00723281" w:rsidRDefault="00723281" w:rsidP="00471542">
      <w:pPr>
        <w:pStyle w:val="tab0"/>
      </w:pPr>
      <w:r>
        <w:t>Glow Worm</w:t>
      </w:r>
      <w:r>
        <w:tab/>
        <w:t>A744</w:t>
      </w:r>
    </w:p>
    <w:p w:rsidR="00723281" w:rsidRDefault="00723281" w:rsidP="00471542">
      <w:pPr>
        <w:pStyle w:val="tab0"/>
      </w:pPr>
      <w:r>
        <w:t xml:space="preserve">Going Back To My Little Grass </w:t>
      </w:r>
    </w:p>
    <w:p w:rsidR="00723281" w:rsidRDefault="00723281" w:rsidP="00471542">
      <w:pPr>
        <w:pStyle w:val="tab0"/>
      </w:pPr>
      <w:r>
        <w:t>Shack</w:t>
      </w:r>
      <w:r>
        <w:tab/>
        <w:t>N70</w:t>
      </w:r>
    </w:p>
    <w:p w:rsidR="00723281" w:rsidRDefault="00723281" w:rsidP="00471542">
      <w:pPr>
        <w:pStyle w:val="tab0"/>
      </w:pPr>
      <w:smartTag w:uri="urn:schemas-microsoft-com:office:smarttags" w:element="place">
        <w:r>
          <w:t>Grand Canyon</w:t>
        </w:r>
      </w:smartTag>
      <w:r>
        <w:t xml:space="preserve"> </w:t>
      </w:r>
      <w:smartTag w:uri="urn:schemas-microsoft-com:office:smarttags" w:element="address">
        <w:smartTag w:uri="urn:schemas-microsoft-com:office:smarttags" w:element="Street">
          <w:r>
            <w:t>Suite</w:t>
          </w:r>
        </w:smartTag>
        <w:r>
          <w:tab/>
          <w:t>T388</w:t>
        </w:r>
      </w:smartTag>
    </w:p>
    <w:p w:rsidR="00723281" w:rsidRDefault="00723281" w:rsidP="00471542">
      <w:pPr>
        <w:pStyle w:val="tab0"/>
      </w:pPr>
      <w:r>
        <w:t>Green Dolphin Street</w:t>
      </w:r>
      <w:r>
        <w:tab/>
        <w:t>A86</w:t>
      </w:r>
    </w:p>
    <w:p w:rsidR="00723281" w:rsidRDefault="00723281" w:rsidP="00471542">
      <w:pPr>
        <w:pStyle w:val="tab0"/>
      </w:pPr>
      <w:r>
        <w:t>Greensleeves</w:t>
      </w:r>
      <w:r>
        <w:tab/>
        <w:t>T415</w:t>
      </w:r>
    </w:p>
    <w:p w:rsidR="00723281" w:rsidRDefault="00723281" w:rsidP="00471542">
      <w:pPr>
        <w:pStyle w:val="tab0"/>
      </w:pPr>
      <w:r>
        <w:t>Happy Birthday To You</w:t>
      </w:r>
      <w:r>
        <w:tab/>
        <w:t>D279</w:t>
      </w:r>
    </w:p>
    <w:p w:rsidR="00723281" w:rsidRDefault="00723281" w:rsidP="00471542">
      <w:pPr>
        <w:pStyle w:val="tab0"/>
      </w:pPr>
      <w:r>
        <w:t>Harbor Lights</w:t>
      </w:r>
      <w:r>
        <w:tab/>
        <w:t>H247</w:t>
      </w:r>
    </w:p>
    <w:p w:rsidR="00723281" w:rsidRDefault="00723281" w:rsidP="00471542">
      <w:pPr>
        <w:pStyle w:val="tab0"/>
      </w:pPr>
      <w:smartTag w:uri="urn:schemas-microsoft-com:office:smarttags" w:element="place">
        <w:r>
          <w:t>Harlem</w:t>
        </w:r>
      </w:smartTag>
      <w:r>
        <w:t xml:space="preserve"> Nocturne</w:t>
      </w:r>
      <w:r>
        <w:tab/>
        <w:t>P409</w:t>
      </w:r>
    </w:p>
    <w:p w:rsidR="00723281" w:rsidRDefault="00723281" w:rsidP="00471542">
      <w:pPr>
        <w:pStyle w:val="tab0"/>
      </w:pPr>
      <w:r>
        <w:t>How About You</w:t>
      </w:r>
      <w:r>
        <w:tab/>
        <w:t>H904</w:t>
      </w:r>
    </w:p>
    <w:p w:rsidR="00723281" w:rsidRDefault="00723281" w:rsidP="00471542">
      <w:pPr>
        <w:pStyle w:val="tab0"/>
      </w:pPr>
      <w:r>
        <w:t>I Can’t Get Started</w:t>
      </w:r>
      <w:r>
        <w:tab/>
        <w:t>A746</w:t>
      </w:r>
    </w:p>
    <w:p w:rsidR="00723281" w:rsidRDefault="00723281" w:rsidP="00471542">
      <w:pPr>
        <w:pStyle w:val="tab0"/>
      </w:pPr>
      <w:r>
        <w:t>I Concentrate On You</w:t>
      </w:r>
      <w:r>
        <w:tab/>
        <w:t>P665</w:t>
      </w:r>
    </w:p>
    <w:p w:rsidR="00723281" w:rsidRDefault="00723281" w:rsidP="00471542">
      <w:pPr>
        <w:pStyle w:val="tab0"/>
      </w:pPr>
      <w:r>
        <w:t>I Get A Kick Out Of You</w:t>
      </w:r>
      <w:r>
        <w:tab/>
        <w:t>A748</w:t>
      </w:r>
    </w:p>
    <w:p w:rsidR="00723281" w:rsidRPr="00E03243" w:rsidRDefault="00723281" w:rsidP="00471542">
      <w:pPr>
        <w:pStyle w:val="tab0"/>
      </w:pPr>
      <w:r>
        <w:t>I Love You For Sentimental Reasons</w:t>
      </w:r>
      <w:r>
        <w:tab/>
        <w:t>H615</w:t>
      </w:r>
    </w:p>
    <w:p w:rsidR="00723281" w:rsidRDefault="00723281" w:rsidP="00471542">
      <w:pPr>
        <w:pStyle w:val="tab0"/>
      </w:pPr>
      <w:r>
        <w:lastRenderedPageBreak/>
        <w:t>I Should Care</w:t>
      </w:r>
      <w:r>
        <w:tab/>
        <w:t>P669</w:t>
      </w:r>
    </w:p>
    <w:p w:rsidR="00723281" w:rsidRDefault="00723281" w:rsidP="00471542">
      <w:pPr>
        <w:pStyle w:val="tab0"/>
      </w:pPr>
      <w:r>
        <w:t>I’ll Be Loving You Always</w:t>
      </w:r>
      <w:r>
        <w:tab/>
        <w:t>A270</w:t>
      </w:r>
    </w:p>
    <w:p w:rsidR="00723281" w:rsidRDefault="00723281" w:rsidP="00471542">
      <w:pPr>
        <w:pStyle w:val="tab0"/>
      </w:pPr>
      <w:r>
        <w:t>I’ll Be Seeing You</w:t>
      </w:r>
      <w:r>
        <w:tab/>
        <w:t>A272</w:t>
      </w:r>
    </w:p>
    <w:p w:rsidR="00723281" w:rsidRDefault="00723281" w:rsidP="00471542">
      <w:pPr>
        <w:pStyle w:val="tab0"/>
      </w:pPr>
      <w:r>
        <w:t>I’ll Get By</w:t>
      </w:r>
      <w:r>
        <w:tab/>
        <w:t>P666</w:t>
      </w:r>
    </w:p>
    <w:p w:rsidR="00723281" w:rsidRDefault="00723281" w:rsidP="00471542">
      <w:pPr>
        <w:pStyle w:val="tab0"/>
      </w:pPr>
      <w:r>
        <w:t>I’ll Never Smile Again</w:t>
      </w:r>
      <w:r>
        <w:tab/>
        <w:t>P668</w:t>
      </w:r>
    </w:p>
    <w:p w:rsidR="00723281" w:rsidRDefault="00723281" w:rsidP="00471542">
      <w:pPr>
        <w:pStyle w:val="tab0"/>
      </w:pPr>
      <w:r>
        <w:t>Impossible Dream (Line Dance)</w:t>
      </w:r>
      <w:r>
        <w:tab/>
        <w:t>T730</w:t>
      </w:r>
    </w:p>
    <w:p w:rsidR="00723281" w:rsidRDefault="00723281" w:rsidP="00471542">
      <w:pPr>
        <w:pStyle w:val="tab0"/>
      </w:pPr>
      <w:r>
        <w:t>I’m A Fool To Care</w:t>
      </w:r>
      <w:r>
        <w:tab/>
        <w:t>P667</w:t>
      </w:r>
    </w:p>
    <w:p w:rsidR="00723281" w:rsidRDefault="00723281" w:rsidP="00471542">
      <w:pPr>
        <w:pStyle w:val="tab0"/>
      </w:pPr>
      <w:r>
        <w:t>I’m Always Chasing Rainbows</w:t>
      </w:r>
      <w:r>
        <w:tab/>
        <w:t>N725</w:t>
      </w:r>
    </w:p>
    <w:p w:rsidR="00723281" w:rsidRDefault="00723281" w:rsidP="00471542">
      <w:pPr>
        <w:pStyle w:val="tab0"/>
      </w:pPr>
      <w:r>
        <w:t>I’m Beginning To See The Light</w:t>
      </w:r>
      <w:r>
        <w:tab/>
        <w:t>H819</w:t>
      </w:r>
    </w:p>
    <w:p w:rsidR="00723281" w:rsidRDefault="00723281" w:rsidP="00471542">
      <w:pPr>
        <w:pStyle w:val="tab0"/>
      </w:pPr>
      <w:r>
        <w:t>I’m In The Mood For Love</w:t>
      </w:r>
      <w:r>
        <w:tab/>
        <w:t>T201</w:t>
      </w:r>
    </w:p>
    <w:p w:rsidR="00723281" w:rsidRDefault="00723281" w:rsidP="00471542">
      <w:pPr>
        <w:pStyle w:val="tab0"/>
      </w:pPr>
      <w:r>
        <w:t>I’m Just Breezin’ Along In The</w:t>
      </w:r>
      <w:r w:rsidR="008202EE">
        <w:t xml:space="preserve"> </w:t>
      </w:r>
      <w:r>
        <w:t>Breeze</w:t>
      </w:r>
      <w:r>
        <w:tab/>
        <w:t>T768</w:t>
      </w:r>
    </w:p>
    <w:p w:rsidR="00723281" w:rsidRDefault="00723281" w:rsidP="00471542">
      <w:pPr>
        <w:pStyle w:val="tab0"/>
      </w:pPr>
      <w:r>
        <w:t>If I Could Write A Book</w:t>
      </w:r>
      <w:r>
        <w:tab/>
        <w:t>A747</w:t>
      </w:r>
    </w:p>
    <w:p w:rsidR="00723281" w:rsidRDefault="00723281" w:rsidP="00471542">
      <w:pPr>
        <w:pStyle w:val="tab0"/>
      </w:pPr>
      <w:smartTag w:uri="urn:schemas-microsoft-com:office:smarttags" w:element="State">
        <w:smartTag w:uri="urn:schemas-microsoft-com:office:smarttags" w:element="place">
          <w:r>
            <w:t>Indiana</w:t>
          </w:r>
        </w:smartTag>
      </w:smartTag>
      <w:r>
        <w:t xml:space="preserve"> Love Song</w:t>
      </w:r>
      <w:r>
        <w:tab/>
        <w:t>N302</w:t>
      </w:r>
    </w:p>
    <w:p w:rsidR="00723281" w:rsidRDefault="00723281" w:rsidP="00471542">
      <w:pPr>
        <w:pStyle w:val="tab0"/>
      </w:pPr>
      <w:r>
        <w:t xml:space="preserve">It Don’t Mean A Thing If It Ain’t </w:t>
      </w:r>
    </w:p>
    <w:p w:rsidR="00723281" w:rsidRDefault="00723281" w:rsidP="00471542">
      <w:pPr>
        <w:pStyle w:val="tab0"/>
      </w:pPr>
      <w:r>
        <w:t xml:space="preserve">    Got That Swing</w:t>
      </w:r>
      <w:r>
        <w:tab/>
        <w:t>P411</w:t>
      </w:r>
    </w:p>
    <w:p w:rsidR="00723281" w:rsidRDefault="00723281" w:rsidP="00471542">
      <w:pPr>
        <w:pStyle w:val="tab0"/>
      </w:pPr>
      <w:r>
        <w:t>It’s A Sin To Tell A Lie</w:t>
      </w:r>
      <w:r>
        <w:tab/>
        <w:t>N439</w:t>
      </w:r>
    </w:p>
    <w:p w:rsidR="00723281" w:rsidRDefault="00723281" w:rsidP="00471542">
      <w:pPr>
        <w:pStyle w:val="tab0"/>
      </w:pPr>
      <w:r>
        <w:t>It’s Only A Paper Moon</w:t>
      </w:r>
      <w:r>
        <w:tab/>
        <w:t>N441</w:t>
      </w:r>
    </w:p>
    <w:p w:rsidR="00723281" w:rsidRDefault="00723281" w:rsidP="00471542">
      <w:pPr>
        <w:pStyle w:val="tab0"/>
      </w:pPr>
      <w:r>
        <w:t>Jada, Jada</w:t>
      </w:r>
      <w:r>
        <w:tab/>
        <w:t>N780</w:t>
      </w:r>
    </w:p>
    <w:p w:rsidR="00723281" w:rsidRDefault="00723281" w:rsidP="00471542">
      <w:pPr>
        <w:pStyle w:val="tab0"/>
      </w:pPr>
      <w:smartTag w:uri="urn:schemas-microsoft-com:office:smarttags" w:element="country-region">
        <w:smartTag w:uri="urn:schemas-microsoft-com:office:smarttags" w:element="place">
          <w:r>
            <w:t>Jamaica</w:t>
          </w:r>
        </w:smartTag>
      </w:smartTag>
      <w:r>
        <w:t xml:space="preserve"> Farewell</w:t>
      </w:r>
      <w:r>
        <w:tab/>
        <w:t>A749</w:t>
      </w:r>
    </w:p>
    <w:p w:rsidR="00723281" w:rsidRDefault="00723281" w:rsidP="00471542">
      <w:pPr>
        <w:pStyle w:val="tab0"/>
      </w:pPr>
      <w:r>
        <w:t>Jealousy</w:t>
      </w:r>
      <w:r>
        <w:tab/>
        <w:t>N475</w:t>
      </w:r>
    </w:p>
    <w:p w:rsidR="00723281" w:rsidRDefault="00723281" w:rsidP="00471542">
      <w:pPr>
        <w:pStyle w:val="tab0"/>
      </w:pPr>
      <w:r>
        <w:t>Jouer Le Jazz</w:t>
      </w:r>
      <w:r>
        <w:tab/>
        <w:t>N437</w:t>
      </w:r>
    </w:p>
    <w:p w:rsidR="00723281" w:rsidRDefault="00723281" w:rsidP="00471542">
      <w:pPr>
        <w:pStyle w:val="tab0"/>
      </w:pPr>
      <w:r>
        <w:t>Just One Of Those Things</w:t>
      </w:r>
      <w:r>
        <w:tab/>
        <w:t>H905</w:t>
      </w:r>
    </w:p>
    <w:p w:rsidR="00723281" w:rsidRDefault="00723281" w:rsidP="00471542">
      <w:pPr>
        <w:pStyle w:val="tab0"/>
      </w:pPr>
      <w:r>
        <w:t>Just Whistle A Happy Tune</w:t>
      </w:r>
      <w:r>
        <w:tab/>
        <w:t>N737</w:t>
      </w:r>
    </w:p>
    <w:p w:rsidR="00723281" w:rsidRDefault="00723281" w:rsidP="00471542">
      <w:pPr>
        <w:pStyle w:val="tab0"/>
      </w:pPr>
      <w:r>
        <w:t>Kerry Dance, The</w:t>
      </w:r>
      <w:r>
        <w:tab/>
        <w:t>N486</w:t>
      </w:r>
    </w:p>
    <w:p w:rsidR="00723281" w:rsidRDefault="00723281" w:rsidP="00471542">
      <w:pPr>
        <w:pStyle w:val="tab0"/>
      </w:pPr>
      <w:r>
        <w:t>Lady Be Good</w:t>
      </w:r>
      <w:r>
        <w:tab/>
        <w:t>A29</w:t>
      </w:r>
    </w:p>
    <w:p w:rsidR="00723281" w:rsidRDefault="00723281" w:rsidP="00471542">
      <w:pPr>
        <w:pStyle w:val="tab0"/>
      </w:pPr>
      <w:r>
        <w:t>Like Someone In Love</w:t>
      </w:r>
      <w:r>
        <w:tab/>
        <w:t>T416</w:t>
      </w:r>
    </w:p>
    <w:p w:rsidR="00723281" w:rsidRDefault="00723281" w:rsidP="00471542">
      <w:pPr>
        <w:pStyle w:val="tab0"/>
      </w:pPr>
      <w:r>
        <w:t xml:space="preserve">Little </w:t>
      </w:r>
      <w:smartTag w:uri="urn:schemas-microsoft-com:office:smarttags" w:element="place">
        <w:smartTag w:uri="urn:schemas-microsoft-com:office:smarttags" w:element="PlaceName">
          <w:r>
            <w:t>Spanish</w:t>
          </w:r>
        </w:smartTag>
        <w:r>
          <w:t xml:space="preserve"> </w:t>
        </w:r>
        <w:smartTag w:uri="urn:schemas-microsoft-com:office:smarttags" w:element="PlaceType">
          <w:r>
            <w:t>Town</w:t>
          </w:r>
        </w:smartTag>
      </w:smartTag>
      <w:r>
        <w:tab/>
        <w:t xml:space="preserve">T258 </w:t>
      </w:r>
    </w:p>
    <w:p w:rsidR="00723281" w:rsidRDefault="00723281" w:rsidP="00471542">
      <w:pPr>
        <w:pStyle w:val="tab0"/>
      </w:pPr>
      <w:r>
        <w:t>Love Is A Many Splendid Thing</w:t>
      </w:r>
      <w:r>
        <w:tab/>
        <w:t>N443</w:t>
      </w:r>
    </w:p>
    <w:p w:rsidR="00723281" w:rsidRDefault="00723281" w:rsidP="00471542">
      <w:pPr>
        <w:pStyle w:val="tab0"/>
      </w:pPr>
      <w:r>
        <w:t>Love Walked In</w:t>
      </w:r>
      <w:r>
        <w:tab/>
        <w:t>N490</w:t>
      </w:r>
    </w:p>
    <w:p w:rsidR="00723281" w:rsidRDefault="00723281" w:rsidP="00471542">
      <w:pPr>
        <w:pStyle w:val="tab0"/>
      </w:pPr>
      <w:r>
        <w:t>Lover Come Back To Me</w:t>
      </w:r>
      <w:r>
        <w:tab/>
        <w:t>N440</w:t>
      </w:r>
    </w:p>
    <w:p w:rsidR="00723281" w:rsidRDefault="00723281" w:rsidP="00471542">
      <w:pPr>
        <w:pStyle w:val="tab0"/>
      </w:pPr>
      <w:r>
        <w:t>Lullaby Of Birdland</w:t>
      </w:r>
      <w:r>
        <w:tab/>
        <w:t>T417</w:t>
      </w:r>
    </w:p>
    <w:p w:rsidR="00723281" w:rsidRDefault="00723281" w:rsidP="00471542">
      <w:pPr>
        <w:pStyle w:val="tab0"/>
      </w:pPr>
      <w:r>
        <w:t>Mame</w:t>
      </w:r>
      <w:r>
        <w:tab/>
        <w:t>N476</w:t>
      </w:r>
    </w:p>
    <w:p w:rsidR="00723281" w:rsidRDefault="00723281" w:rsidP="00471542">
      <w:pPr>
        <w:pStyle w:val="tab0"/>
      </w:pPr>
      <w:smartTag w:uri="urn:schemas-microsoft-com:office:smarttags" w:element="City">
        <w:smartTag w:uri="urn:schemas-microsoft-com:office:smarttags" w:element="place">
          <w:r>
            <w:t>Manhattan</w:t>
          </w:r>
        </w:smartTag>
      </w:smartTag>
      <w:r>
        <w:tab/>
        <w:t>P670</w:t>
      </w:r>
    </w:p>
    <w:p w:rsidR="00723281" w:rsidRDefault="00723281" w:rsidP="00471542">
      <w:pPr>
        <w:pStyle w:val="tab0"/>
      </w:pPr>
      <w:r>
        <w:t>Meditation</w:t>
      </w:r>
      <w:r>
        <w:tab/>
        <w:t>A860</w:t>
      </w:r>
    </w:p>
    <w:p w:rsidR="00723281" w:rsidRDefault="00723281" w:rsidP="00471542">
      <w:pPr>
        <w:pStyle w:val="tab0"/>
      </w:pPr>
      <w:r>
        <w:t>Melencholy Baby</w:t>
      </w:r>
      <w:r>
        <w:tab/>
        <w:t>A861</w:t>
      </w:r>
    </w:p>
    <w:p w:rsidR="00723281" w:rsidRDefault="00723281" w:rsidP="00471542">
      <w:pPr>
        <w:pStyle w:val="tab0"/>
      </w:pPr>
      <w:smartTag w:uri="urn:schemas-microsoft-com:office:smarttags" w:element="City">
        <w:smartTag w:uri="urn:schemas-microsoft-com:office:smarttags" w:element="place">
          <w:r>
            <w:t>Mexicali</w:t>
          </w:r>
        </w:smartTag>
      </w:smartTag>
      <w:r>
        <w:t xml:space="preserve"> Rose</w:t>
      </w:r>
      <w:r>
        <w:tab/>
        <w:t>T128</w:t>
      </w:r>
    </w:p>
    <w:p w:rsidR="00723281" w:rsidRDefault="00723281" w:rsidP="00471542">
      <w:pPr>
        <w:pStyle w:val="tab0"/>
      </w:pPr>
      <w:r>
        <w:t>Midnight Sun</w:t>
      </w:r>
      <w:r>
        <w:tab/>
        <w:t>T187</w:t>
      </w:r>
    </w:p>
    <w:p w:rsidR="00723281" w:rsidRDefault="00723281" w:rsidP="00471542">
      <w:pPr>
        <w:pStyle w:val="tab0"/>
      </w:pPr>
      <w:smartTag w:uri="urn:schemas-microsoft-com:office:smarttags" w:element="place">
        <w:smartTag w:uri="urn:schemas-microsoft-com:office:smarttags" w:element="PlaceName">
          <w:r>
            <w:t>Moon</w:t>
          </w:r>
        </w:smartTag>
        <w:r>
          <w:t xml:space="preserve"> </w:t>
        </w:r>
        <w:smartTag w:uri="urn:schemas-microsoft-com:office:smarttags" w:element="PlaceType">
          <w:r>
            <w:t>River</w:t>
          </w:r>
        </w:smartTag>
      </w:smartTag>
      <w:r>
        <w:tab/>
        <w:t>T91</w:t>
      </w:r>
    </w:p>
    <w:p w:rsidR="00723281" w:rsidRPr="00E03243" w:rsidRDefault="00723281" w:rsidP="00471542">
      <w:pPr>
        <w:pStyle w:val="tab0"/>
      </w:pPr>
      <w:r w:rsidRPr="00E03243">
        <w:t>Moonglow</w:t>
      </w:r>
      <w:r w:rsidRPr="00E03243">
        <w:tab/>
        <w:t>K594</w:t>
      </w:r>
    </w:p>
    <w:p w:rsidR="00723281" w:rsidRDefault="00723281" w:rsidP="00471542">
      <w:pPr>
        <w:pStyle w:val="tab0"/>
      </w:pPr>
      <w:r>
        <w:t xml:space="preserve">Moonlight In </w:t>
      </w:r>
      <w:smartTag w:uri="urn:schemas-microsoft-com:office:smarttags" w:element="State">
        <w:smartTag w:uri="urn:schemas-microsoft-com:office:smarttags" w:element="place">
          <w:r>
            <w:t>Vermont</w:t>
          </w:r>
        </w:smartTag>
      </w:smartTag>
      <w:r>
        <w:tab/>
        <w:t>A831</w:t>
      </w:r>
    </w:p>
    <w:p w:rsidR="00723281" w:rsidRDefault="00723281" w:rsidP="00471542">
      <w:pPr>
        <w:pStyle w:val="tab0"/>
      </w:pPr>
      <w:r>
        <w:t>More</w:t>
      </w:r>
      <w:r>
        <w:tab/>
        <w:t>A862</w:t>
      </w:r>
    </w:p>
    <w:p w:rsidR="00723281" w:rsidRDefault="00723281" w:rsidP="00471542">
      <w:pPr>
        <w:pStyle w:val="tab0"/>
      </w:pPr>
      <w:r>
        <w:t>More Than You Know</w:t>
      </w:r>
      <w:r>
        <w:tab/>
        <w:t>P672</w:t>
      </w:r>
    </w:p>
    <w:p w:rsidR="00723281" w:rsidRDefault="00723281" w:rsidP="00471542">
      <w:pPr>
        <w:pStyle w:val="tab0"/>
      </w:pPr>
      <w:r>
        <w:t>My Funny Valentine</w:t>
      </w:r>
      <w:r>
        <w:tab/>
        <w:t>A869</w:t>
      </w:r>
    </w:p>
    <w:p w:rsidR="00723281" w:rsidRDefault="00723281" w:rsidP="00471542">
      <w:pPr>
        <w:pStyle w:val="tab0"/>
      </w:pPr>
      <w:r>
        <w:t>My Old Flame</w:t>
      </w:r>
      <w:r>
        <w:tab/>
        <w:t>P673</w:t>
      </w:r>
    </w:p>
    <w:p w:rsidR="00723281" w:rsidRDefault="00723281" w:rsidP="00471542">
      <w:pPr>
        <w:pStyle w:val="tab0"/>
      </w:pPr>
      <w:r>
        <w:t>My Old Kentucky Home</w:t>
      </w:r>
      <w:r>
        <w:tab/>
        <w:t>N485</w:t>
      </w:r>
    </w:p>
    <w:p w:rsidR="00723281" w:rsidRPr="00E03243" w:rsidRDefault="00723281" w:rsidP="00471542">
      <w:pPr>
        <w:pStyle w:val="tab0"/>
      </w:pPr>
      <w:r w:rsidRPr="00E03243">
        <w:t>Nearness Of You, The</w:t>
      </w:r>
      <w:r w:rsidRPr="00E03243">
        <w:tab/>
        <w:t>K606</w:t>
      </w:r>
    </w:p>
    <w:p w:rsidR="00723281" w:rsidRDefault="00723281" w:rsidP="00471542">
      <w:pPr>
        <w:pStyle w:val="tab0"/>
      </w:pPr>
      <w:r>
        <w:t>Night And Day</w:t>
      </w:r>
      <w:r>
        <w:tab/>
        <w:t>N81</w:t>
      </w:r>
    </w:p>
    <w:p w:rsidR="00723281" w:rsidRDefault="00723281" w:rsidP="00471542">
      <w:pPr>
        <w:pStyle w:val="tab0"/>
      </w:pPr>
      <w:r>
        <w:t>O Sole Mio</w:t>
      </w:r>
      <w:r>
        <w:tab/>
        <w:t>T638</w:t>
      </w:r>
    </w:p>
    <w:p w:rsidR="00723281" w:rsidRDefault="00723281" w:rsidP="00471542">
      <w:pPr>
        <w:pStyle w:val="tab0"/>
      </w:pPr>
      <w:r>
        <w:t>Oh Happy Day</w:t>
      </w:r>
      <w:r>
        <w:tab/>
        <w:t>N444</w:t>
      </w:r>
    </w:p>
    <w:p w:rsidR="00723281" w:rsidRDefault="00723281" w:rsidP="00471542">
      <w:pPr>
        <w:pStyle w:val="tab0"/>
      </w:pPr>
      <w:r>
        <w:t xml:space="preserve">Old </w:t>
      </w:r>
      <w:smartTag w:uri="urn:schemas-microsoft-com:office:smarttags" w:element="place">
        <w:r>
          <w:t>Cape Cod</w:t>
        </w:r>
      </w:smartTag>
      <w:r>
        <w:tab/>
        <w:t>T08</w:t>
      </w:r>
    </w:p>
    <w:p w:rsidR="00723281" w:rsidRDefault="00723281" w:rsidP="00471542">
      <w:pPr>
        <w:pStyle w:val="tab0"/>
      </w:pPr>
      <w:r>
        <w:t>On A Clear Day</w:t>
      </w:r>
      <w:r>
        <w:tab/>
        <w:t>T779</w:t>
      </w:r>
    </w:p>
    <w:p w:rsidR="00723281" w:rsidRDefault="00723281" w:rsidP="00471542">
      <w:pPr>
        <w:pStyle w:val="tab0"/>
      </w:pPr>
      <w:r>
        <w:t>On A Street Where You Live</w:t>
      </w:r>
      <w:r>
        <w:tab/>
        <w:t>J65</w:t>
      </w:r>
    </w:p>
    <w:p w:rsidR="00723281" w:rsidRDefault="00723281" w:rsidP="00471542">
      <w:pPr>
        <w:pStyle w:val="tab0"/>
      </w:pPr>
      <w:r>
        <w:t>Paper Roses</w:t>
      </w:r>
      <w:r>
        <w:tab/>
        <w:t>T384</w:t>
      </w:r>
    </w:p>
    <w:p w:rsidR="00723281" w:rsidRDefault="00723281" w:rsidP="00471542">
      <w:pPr>
        <w:pStyle w:val="tab0"/>
      </w:pPr>
      <w:r>
        <w:t>Pennies From Heaven</w:t>
      </w:r>
      <w:r>
        <w:tab/>
        <w:t>N241</w:t>
      </w:r>
    </w:p>
    <w:p w:rsidR="00723281" w:rsidRDefault="00723281" w:rsidP="00471542">
      <w:pPr>
        <w:pStyle w:val="tab0"/>
      </w:pPr>
      <w:r>
        <w:t>People</w:t>
      </w:r>
      <w:r>
        <w:tab/>
        <w:t>H310</w:t>
      </w:r>
    </w:p>
    <w:p w:rsidR="00723281" w:rsidRDefault="00723281" w:rsidP="00471542">
      <w:pPr>
        <w:pStyle w:val="tab0"/>
      </w:pPr>
      <w:r>
        <w:t>Polka Dots &amp; Moonbeams</w:t>
      </w:r>
      <w:r>
        <w:tab/>
        <w:t>P675</w:t>
      </w:r>
    </w:p>
    <w:p w:rsidR="00723281" w:rsidRDefault="00723281" w:rsidP="00471542">
      <w:pPr>
        <w:pStyle w:val="tab0"/>
      </w:pPr>
      <w:r>
        <w:t>Prelude To A Kiss</w:t>
      </w:r>
      <w:r>
        <w:tab/>
        <w:t>V190</w:t>
      </w:r>
    </w:p>
    <w:p w:rsidR="00723281" w:rsidRDefault="00723281" w:rsidP="00471542">
      <w:pPr>
        <w:pStyle w:val="tab0"/>
      </w:pPr>
      <w:r>
        <w:t>Putting On The Ritz</w:t>
      </w:r>
      <w:r>
        <w:tab/>
        <w:t>T92</w:t>
      </w:r>
    </w:p>
    <w:p w:rsidR="00723281" w:rsidRDefault="00723281" w:rsidP="00471542">
      <w:pPr>
        <w:pStyle w:val="tab0"/>
      </w:pPr>
      <w:r>
        <w:t>Quando Quando</w:t>
      </w:r>
      <w:r>
        <w:tab/>
        <w:t>A890</w:t>
      </w:r>
    </w:p>
    <w:p w:rsidR="00723281" w:rsidRDefault="00723281" w:rsidP="00471542">
      <w:pPr>
        <w:pStyle w:val="tab0"/>
      </w:pPr>
      <w:r>
        <w:t>Quiet Nights &amp; Quiet Stars</w:t>
      </w:r>
      <w:r>
        <w:tab/>
        <w:t>N82</w:t>
      </w:r>
    </w:p>
    <w:p w:rsidR="00723281" w:rsidRDefault="00723281" w:rsidP="00471542">
      <w:pPr>
        <w:pStyle w:val="tab0"/>
      </w:pPr>
      <w:r>
        <w:t>Red Sails In The Sunset</w:t>
      </w:r>
      <w:r>
        <w:tab/>
        <w:t>A736</w:t>
      </w:r>
    </w:p>
    <w:p w:rsidR="00723281" w:rsidRDefault="00723281" w:rsidP="00471542">
      <w:pPr>
        <w:pStyle w:val="tab0"/>
      </w:pPr>
      <w:r>
        <w:t>Root Beer Rag</w:t>
      </w:r>
      <w:r>
        <w:tab/>
        <w:t>T392</w:t>
      </w:r>
    </w:p>
    <w:p w:rsidR="00723281" w:rsidRDefault="00723281" w:rsidP="00471542">
      <w:pPr>
        <w:pStyle w:val="tab0"/>
      </w:pPr>
      <w:r>
        <w:t>Sadness</w:t>
      </w:r>
      <w:r>
        <w:tab/>
        <w:t>T174</w:t>
      </w:r>
    </w:p>
    <w:p w:rsidR="00723281" w:rsidRDefault="00723281" w:rsidP="00471542">
      <w:pPr>
        <w:pStyle w:val="tab0"/>
      </w:pPr>
      <w:smartTag w:uri="urn:schemas-microsoft-com:office:smarttags" w:element="place">
        <w:r>
          <w:t>St.</w:t>
        </w:r>
      </w:smartTag>
      <w:r>
        <w:t xml:space="preserve"> Paul Waltz</w:t>
      </w:r>
      <w:r>
        <w:tab/>
        <w:t>A90</w:t>
      </w:r>
    </w:p>
    <w:p w:rsidR="00723281" w:rsidRDefault="00723281" w:rsidP="00471542">
      <w:pPr>
        <w:pStyle w:val="tab0"/>
      </w:pPr>
      <w:r>
        <w:t>Secret Love</w:t>
      </w:r>
      <w:r>
        <w:tab/>
        <w:t>N442</w:t>
      </w:r>
    </w:p>
    <w:p w:rsidR="00723281" w:rsidRDefault="00723281" w:rsidP="00471542">
      <w:pPr>
        <w:pStyle w:val="tab0"/>
      </w:pPr>
      <w:r>
        <w:t>Sentimental Journey</w:t>
      </w:r>
      <w:r>
        <w:tab/>
        <w:t>T497</w:t>
      </w:r>
    </w:p>
    <w:p w:rsidR="00723281" w:rsidRDefault="00723281" w:rsidP="00471542">
      <w:pPr>
        <w:pStyle w:val="tab0"/>
      </w:pPr>
      <w:r>
        <w:t>September Song</w:t>
      </w:r>
      <w:r>
        <w:tab/>
        <w:t>P676</w:t>
      </w:r>
    </w:p>
    <w:p w:rsidR="00723281" w:rsidRDefault="00723281" w:rsidP="00471542">
      <w:pPr>
        <w:pStyle w:val="tab0"/>
      </w:pPr>
      <w:r>
        <w:t>Shadow Of Your Smile</w:t>
      </w:r>
      <w:r>
        <w:tab/>
        <w:t>T69</w:t>
      </w:r>
    </w:p>
    <w:p w:rsidR="00723281" w:rsidRDefault="00723281" w:rsidP="00471542">
      <w:pPr>
        <w:pStyle w:val="tab0"/>
      </w:pPr>
      <w:r>
        <w:t>Sheik Of Arabic</w:t>
      </w:r>
      <w:r>
        <w:tab/>
        <w:t>N478</w:t>
      </w:r>
    </w:p>
    <w:p w:rsidR="00723281" w:rsidRDefault="00723281" w:rsidP="00471542">
      <w:pPr>
        <w:pStyle w:val="tab0"/>
      </w:pPr>
      <w:r>
        <w:t>Song Is You, The</w:t>
      </w:r>
      <w:r>
        <w:tab/>
        <w:t>P678</w:t>
      </w:r>
    </w:p>
    <w:p w:rsidR="00723281" w:rsidRDefault="00723281" w:rsidP="00471542">
      <w:pPr>
        <w:pStyle w:val="tab0"/>
      </w:pPr>
      <w:r>
        <w:t>Spy Medley (Brian Setzer)</w:t>
      </w:r>
      <w:r>
        <w:tab/>
        <w:t>K659</w:t>
      </w:r>
    </w:p>
    <w:p w:rsidR="00723281" w:rsidRDefault="00723281" w:rsidP="00471542">
      <w:pPr>
        <w:pStyle w:val="tab0"/>
      </w:pPr>
      <w:r>
        <w:t>Stella By Starlight</w:t>
      </w:r>
      <w:r>
        <w:tab/>
        <w:t>H545</w:t>
      </w:r>
    </w:p>
    <w:p w:rsidR="00723281" w:rsidRDefault="00723281" w:rsidP="00471542">
      <w:pPr>
        <w:pStyle w:val="tab0"/>
      </w:pPr>
      <w:r>
        <w:t xml:space="preserve">Strangers In </w:t>
      </w:r>
      <w:smartTag w:uri="urn:schemas-microsoft-com:office:smarttags" w:element="place">
        <w:r>
          <w:t>Paradise</w:t>
        </w:r>
      </w:smartTag>
      <w:r>
        <w:tab/>
        <w:t>A751</w:t>
      </w:r>
    </w:p>
    <w:p w:rsidR="00723281" w:rsidRDefault="00723281" w:rsidP="00471542">
      <w:pPr>
        <w:pStyle w:val="tab0"/>
      </w:pPr>
      <w:r>
        <w:t>Summertime</w:t>
      </w:r>
      <w:r>
        <w:tab/>
        <w:t>N382</w:t>
      </w:r>
    </w:p>
    <w:p w:rsidR="00723281" w:rsidRDefault="00723281" w:rsidP="00471542">
      <w:pPr>
        <w:pStyle w:val="tab0"/>
      </w:pPr>
      <w:r>
        <w:t>Sunny Side Of The Street</w:t>
      </w:r>
      <w:r>
        <w:tab/>
        <w:t>A273</w:t>
      </w:r>
    </w:p>
    <w:p w:rsidR="00723281" w:rsidRDefault="00723281" w:rsidP="00471542">
      <w:pPr>
        <w:pStyle w:val="tab0"/>
      </w:pPr>
      <w:r>
        <w:t>Sweet Georgia Brown</w:t>
      </w:r>
      <w:r>
        <w:tab/>
        <w:t>N479</w:t>
      </w:r>
    </w:p>
    <w:p w:rsidR="00723281" w:rsidRDefault="00723281" w:rsidP="00471542">
      <w:pPr>
        <w:pStyle w:val="tab0"/>
      </w:pPr>
      <w:r>
        <w:t>Swing On A Star</w:t>
      </w:r>
      <w:r>
        <w:tab/>
        <w:t>H709</w:t>
      </w:r>
    </w:p>
    <w:p w:rsidR="00723281" w:rsidRDefault="00723281" w:rsidP="00471542">
      <w:pPr>
        <w:pStyle w:val="tab0"/>
      </w:pPr>
      <w:r>
        <w:t>Teach Me Tonight</w:t>
      </w:r>
      <w:r>
        <w:tab/>
        <w:t>A839</w:t>
      </w:r>
    </w:p>
    <w:p w:rsidR="00723281" w:rsidRDefault="00723281" w:rsidP="00471542">
      <w:pPr>
        <w:pStyle w:val="tab0"/>
      </w:pPr>
      <w:r>
        <w:t>Tenderly</w:t>
      </w:r>
      <w:r>
        <w:tab/>
        <w:t>H528</w:t>
      </w:r>
    </w:p>
    <w:p w:rsidR="00723281" w:rsidRDefault="00723281" w:rsidP="00471542">
      <w:pPr>
        <w:pStyle w:val="tab0"/>
      </w:pPr>
      <w:smartTag w:uri="urn:schemas-microsoft-com:office:smarttags" w:element="State">
        <w:smartTag w:uri="urn:schemas-microsoft-com:office:smarttags" w:element="place">
          <w:r>
            <w:t>Tennessee</w:t>
          </w:r>
        </w:smartTag>
      </w:smartTag>
      <w:r>
        <w:t xml:space="preserve"> Waltz</w:t>
      </w:r>
      <w:r>
        <w:tab/>
        <w:t>H249</w:t>
      </w:r>
    </w:p>
    <w:p w:rsidR="00723281" w:rsidRDefault="00723281" w:rsidP="00471542">
      <w:pPr>
        <w:pStyle w:val="tab0"/>
      </w:pPr>
      <w:r>
        <w:t>That Old Black Magic</w:t>
      </w:r>
      <w:r>
        <w:tab/>
        <w:t>T764</w:t>
      </w:r>
      <w:r>
        <w:br/>
      </w:r>
      <w:r w:rsidRPr="00E03243">
        <w:t>Till The End Of Time</w:t>
      </w:r>
      <w:r w:rsidRPr="00E03243">
        <w:tab/>
        <w:t>G581</w:t>
      </w:r>
    </w:p>
    <w:p w:rsidR="00723281" w:rsidRDefault="00723281" w:rsidP="00471542">
      <w:pPr>
        <w:pStyle w:val="tab0"/>
      </w:pPr>
      <w:r>
        <w:t>Tzena, Tzena</w:t>
      </w:r>
      <w:r>
        <w:tab/>
        <w:t>A753</w:t>
      </w:r>
    </w:p>
    <w:p w:rsidR="00723281" w:rsidRDefault="00723281" w:rsidP="00471542">
      <w:pPr>
        <w:pStyle w:val="tab0"/>
      </w:pPr>
      <w:r>
        <w:t>You Don’t Know What Love Is</w:t>
      </w:r>
      <w:r>
        <w:tab/>
        <w:t>P679</w:t>
      </w:r>
    </w:p>
    <w:p w:rsidR="00723281" w:rsidRDefault="00723281" w:rsidP="00471542">
      <w:pPr>
        <w:pStyle w:val="tab0"/>
      </w:pPr>
      <w:r>
        <w:t>You Go To My Head</w:t>
      </w:r>
      <w:r>
        <w:tab/>
        <w:t>P680</w:t>
      </w:r>
    </w:p>
    <w:p w:rsidR="00723281" w:rsidRDefault="00723281" w:rsidP="00471542">
      <w:pPr>
        <w:pStyle w:val="tab0"/>
      </w:pPr>
      <w:r>
        <w:t>You Made Me Love You</w:t>
      </w:r>
      <w:r>
        <w:tab/>
        <w:t>A754</w:t>
      </w:r>
    </w:p>
    <w:p w:rsidR="00723281" w:rsidRDefault="00723281" w:rsidP="00471542">
      <w:pPr>
        <w:pStyle w:val="tab0"/>
      </w:pPr>
      <w:r>
        <w:t>You’ll Never Walk Alone</w:t>
      </w:r>
      <w:r>
        <w:tab/>
        <w:t>E162</w:t>
      </w:r>
    </w:p>
    <w:p w:rsidR="00723281" w:rsidRDefault="00723281" w:rsidP="00471542">
      <w:pPr>
        <w:pStyle w:val="tab0"/>
      </w:pPr>
      <w:r>
        <w:t>Waltz Of Grapes</w:t>
      </w:r>
      <w:r>
        <w:tab/>
        <w:t>N736</w:t>
      </w:r>
    </w:p>
    <w:p w:rsidR="00723281" w:rsidRDefault="00723281" w:rsidP="00471542">
      <w:pPr>
        <w:pStyle w:val="tab0"/>
      </w:pPr>
      <w:r>
        <w:t>Wave</w:t>
      </w:r>
      <w:r>
        <w:tab/>
        <w:t>T97</w:t>
      </w:r>
    </w:p>
    <w:p w:rsidR="00723281" w:rsidRDefault="00723281" w:rsidP="00471542">
      <w:pPr>
        <w:pStyle w:val="tab0"/>
      </w:pPr>
      <w:r>
        <w:t xml:space="preserve">Way Down Yonder In </w:t>
      </w:r>
      <w:smartTag w:uri="urn:schemas-microsoft-com:office:smarttags" w:element="City">
        <w:smartTag w:uri="urn:schemas-microsoft-com:office:smarttags" w:element="place">
          <w:r>
            <w:t>New Orleans</w:t>
          </w:r>
        </w:smartTag>
      </w:smartTag>
      <w:r>
        <w:tab/>
        <w:t>N477</w:t>
      </w:r>
    </w:p>
    <w:p w:rsidR="00723281" w:rsidRDefault="00723281" w:rsidP="00471542">
      <w:pPr>
        <w:pStyle w:val="tab0"/>
      </w:pPr>
      <w:r>
        <w:t>What A Difference A Day Makes</w:t>
      </w:r>
      <w:r>
        <w:tab/>
        <w:t>H460</w:t>
      </w:r>
    </w:p>
    <w:p w:rsidR="00723281" w:rsidRDefault="00723281" w:rsidP="00471542">
      <w:pPr>
        <w:pStyle w:val="tab0"/>
      </w:pPr>
      <w:r>
        <w:t xml:space="preserve">What Are You Doing For The Rest Of </w:t>
      </w:r>
    </w:p>
    <w:p w:rsidR="00723281" w:rsidRDefault="00723281" w:rsidP="00471542">
      <w:pPr>
        <w:pStyle w:val="tab0"/>
      </w:pPr>
      <w:r>
        <w:t xml:space="preserve">   Your Life</w:t>
      </w:r>
      <w:r>
        <w:tab/>
        <w:t>T192</w:t>
      </w:r>
    </w:p>
    <w:p w:rsidR="00723281" w:rsidRDefault="00723281" w:rsidP="00471542">
      <w:pPr>
        <w:pStyle w:val="tab0"/>
      </w:pPr>
      <w:r>
        <w:t>What’s New</w:t>
      </w:r>
      <w:r>
        <w:tab/>
        <w:t>P681</w:t>
      </w:r>
    </w:p>
    <w:p w:rsidR="00723281" w:rsidRDefault="00723281" w:rsidP="00471542">
      <w:pPr>
        <w:pStyle w:val="tab0"/>
      </w:pPr>
      <w:r>
        <w:t>When Irish Eyes Are Smiling</w:t>
      </w:r>
      <w:r>
        <w:tab/>
        <w:t>A87</w:t>
      </w:r>
    </w:p>
    <w:p w:rsidR="00723281" w:rsidRDefault="00723281" w:rsidP="00471542">
      <w:pPr>
        <w:pStyle w:val="tab0"/>
      </w:pPr>
      <w:r>
        <w:t>Where Or When</w:t>
      </w:r>
      <w:r>
        <w:tab/>
        <w:t>P659</w:t>
      </w:r>
    </w:p>
    <w:p w:rsidR="00723281" w:rsidRDefault="00723281" w:rsidP="00471542">
      <w:pPr>
        <w:pStyle w:val="tab0"/>
      </w:pPr>
      <w:r>
        <w:t>Wives And Lovers</w:t>
      </w:r>
      <w:r>
        <w:tab/>
        <w:t>N249</w:t>
      </w:r>
    </w:p>
    <w:p w:rsidR="00723281" w:rsidRDefault="00723281" w:rsidP="00471542">
      <w:pPr>
        <w:pStyle w:val="tab0"/>
      </w:pPr>
      <w:r>
        <w:t>Zoma Zoma</w:t>
      </w:r>
      <w:r>
        <w:tab/>
        <w:t>T504</w:t>
      </w:r>
    </w:p>
    <w:p w:rsidR="00723281" w:rsidRDefault="00723281" w:rsidP="00471542">
      <w:pPr>
        <w:pStyle w:val="tab0"/>
      </w:pPr>
    </w:p>
    <w:p w:rsidR="00723281" w:rsidRDefault="00FF2009" w:rsidP="00471542">
      <w:pPr>
        <w:pStyle w:val="tab0"/>
      </w:pPr>
      <w:r>
        <w:rPr>
          <w:noProof/>
        </w:rPr>
        <w:lastRenderedPageBreak/>
        <w:drawing>
          <wp:inline distT="0" distB="0" distL="0" distR="0">
            <wp:extent cx="1653540" cy="433070"/>
            <wp:effectExtent l="19050" t="0" r="3810" b="0"/>
            <wp:docPr id="1009" name="Picture 1009" descr="Nove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Novelty"/>
                    <pic:cNvPicPr>
                      <a:picLocks noChangeAspect="1" noChangeArrowheads="1"/>
                    </pic:cNvPicPr>
                  </pic:nvPicPr>
                  <pic:blipFill>
                    <a:blip r:embed="rId416"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23281" w:rsidRDefault="00723281" w:rsidP="00471542">
      <w:pPr>
        <w:pStyle w:val="tab0"/>
      </w:pPr>
    </w:p>
    <w:p w:rsidR="00723281" w:rsidRDefault="00723281" w:rsidP="00471542">
      <w:pPr>
        <w:pStyle w:val="tab0"/>
      </w:pPr>
      <w:r>
        <w:t>Looney Toons Theme</w:t>
      </w:r>
      <w:r>
        <w:tab/>
        <w:t>A294</w:t>
      </w:r>
    </w:p>
    <w:p w:rsidR="00723281" w:rsidRDefault="00723281" w:rsidP="00471542">
      <w:pPr>
        <w:pStyle w:val="tab0"/>
      </w:pPr>
      <w:smartTag w:uri="urn:schemas-microsoft-com:office:smarttags" w:element="City">
        <w:smartTag w:uri="urn:schemas-microsoft-com:office:smarttags" w:element="place">
          <w:r>
            <w:t>Beverly</w:t>
          </w:r>
        </w:smartTag>
      </w:smartTag>
      <w:r>
        <w:t xml:space="preserve"> Hillbillies </w:t>
      </w:r>
      <w:r>
        <w:tab/>
        <w:t>A954</w:t>
      </w:r>
    </w:p>
    <w:p w:rsidR="00723281" w:rsidRDefault="00723281" w:rsidP="00471542">
      <w:pPr>
        <w:pStyle w:val="tab0"/>
      </w:pPr>
      <w:r>
        <w:t>The Can Can</w:t>
      </w:r>
      <w:r>
        <w:tab/>
        <w:t>A30</w:t>
      </w:r>
    </w:p>
    <w:p w:rsidR="00723281" w:rsidRDefault="00723281" w:rsidP="00471542">
      <w:pPr>
        <w:pStyle w:val="tab0"/>
      </w:pPr>
      <w:r>
        <w:t>Chicken Dance</w:t>
      </w:r>
      <w:r>
        <w:tab/>
        <w:t>A267</w:t>
      </w:r>
    </w:p>
    <w:p w:rsidR="00723281" w:rsidRDefault="00723281" w:rsidP="00471542">
      <w:pPr>
        <w:pStyle w:val="tab0"/>
      </w:pPr>
      <w:r>
        <w:t>Circus Time</w:t>
      </w:r>
      <w:r>
        <w:tab/>
        <w:t>T395</w:t>
      </w:r>
    </w:p>
    <w:p w:rsidR="00723281" w:rsidRDefault="00723281" w:rsidP="00471542">
      <w:pPr>
        <w:pStyle w:val="tab0"/>
      </w:pPr>
      <w:r>
        <w:t>Hava Nagila</w:t>
      </w:r>
      <w:r>
        <w:tab/>
        <w:t>A264</w:t>
      </w:r>
    </w:p>
    <w:p w:rsidR="00723281" w:rsidRDefault="00723281" w:rsidP="00471542">
      <w:pPr>
        <w:pStyle w:val="tab0"/>
      </w:pPr>
      <w:r>
        <w:t>The Stripper</w:t>
      </w:r>
      <w:r>
        <w:tab/>
        <w:t>T231</w:t>
      </w:r>
    </w:p>
    <w:p w:rsidR="00723281" w:rsidRDefault="00723281" w:rsidP="00471542">
      <w:pPr>
        <w:pStyle w:val="tab0"/>
      </w:pPr>
      <w:r>
        <w:t>Charlie Brown Theme</w:t>
      </w:r>
      <w:r>
        <w:tab/>
        <w:t>AF38</w:t>
      </w:r>
    </w:p>
    <w:p w:rsidR="00E7316C" w:rsidRPr="00E7316C" w:rsidRDefault="00E7316C" w:rsidP="00471542">
      <w:pPr>
        <w:pStyle w:val="tab0"/>
      </w:pPr>
      <w:r w:rsidRPr="00E7316C">
        <w:t>Pig In A Blanket</w:t>
      </w:r>
      <w:r>
        <w:t xml:space="preserve"> (Martin Mull)</w:t>
      </w:r>
      <w:r>
        <w:tab/>
        <w:t>W693</w:t>
      </w:r>
    </w:p>
    <w:p w:rsidR="00723281" w:rsidRDefault="00723281" w:rsidP="00471542">
      <w:pPr>
        <w:pStyle w:val="tab0"/>
      </w:pPr>
      <w:r>
        <w:t>Take Me Out To The Ballgame</w:t>
      </w:r>
      <w:r>
        <w:tab/>
        <w:t>P397</w:t>
      </w:r>
    </w:p>
    <w:p w:rsidR="00723281" w:rsidRDefault="00723281" w:rsidP="00471542">
      <w:pPr>
        <w:pStyle w:val="tab0"/>
      </w:pPr>
    </w:p>
    <w:p w:rsidR="00723281" w:rsidRDefault="00FF2009" w:rsidP="00471542">
      <w:pPr>
        <w:pStyle w:val="tab0"/>
      </w:pPr>
      <w:bookmarkStart w:id="3421" w:name="Irish"/>
      <w:r>
        <w:rPr>
          <w:noProof/>
        </w:rPr>
        <w:drawing>
          <wp:inline distT="0" distB="0" distL="0" distR="0">
            <wp:extent cx="1653540" cy="442595"/>
            <wp:effectExtent l="19050" t="0" r="3810" b="0"/>
            <wp:docPr id="1010" name="Picture 1010" descr="I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Irish"/>
                    <pic:cNvPicPr>
                      <a:picLocks noChangeAspect="1" noChangeArrowheads="1"/>
                    </pic:cNvPicPr>
                  </pic:nvPicPr>
                  <pic:blipFill>
                    <a:blip r:embed="rId417" cstate="print"/>
                    <a:srcRect/>
                    <a:stretch>
                      <a:fillRect/>
                    </a:stretch>
                  </pic:blipFill>
                  <pic:spPr bwMode="auto">
                    <a:xfrm>
                      <a:off x="0" y="0"/>
                      <a:ext cx="1653540" cy="442595"/>
                    </a:xfrm>
                    <a:prstGeom prst="rect">
                      <a:avLst/>
                    </a:prstGeom>
                    <a:noFill/>
                    <a:ln w="9525">
                      <a:noFill/>
                      <a:miter lim="800000"/>
                      <a:headEnd/>
                      <a:tailEnd/>
                    </a:ln>
                  </pic:spPr>
                </pic:pic>
              </a:graphicData>
            </a:graphic>
          </wp:inline>
        </w:drawing>
      </w:r>
      <w:bookmarkEnd w:id="3421"/>
    </w:p>
    <w:p w:rsidR="00723281" w:rsidRDefault="00723281" w:rsidP="00471542">
      <w:pPr>
        <w:pStyle w:val="Tab"/>
      </w:pPr>
      <w:r>
        <w:t>Beer, Beer, Beer</w:t>
      </w:r>
      <w:r>
        <w:tab/>
        <w:t>G553</w:t>
      </w:r>
    </w:p>
    <w:p w:rsidR="00723281" w:rsidRDefault="00723281" w:rsidP="00471542">
      <w:pPr>
        <w:pStyle w:val="tab0"/>
      </w:pPr>
      <w:r>
        <w:t>Celtic Symphony</w:t>
      </w:r>
      <w:r>
        <w:tab/>
        <w:t>H502</w:t>
      </w:r>
    </w:p>
    <w:p w:rsidR="00723281" w:rsidRDefault="00723281" w:rsidP="00471542">
      <w:pPr>
        <w:pStyle w:val="tab0"/>
      </w:pPr>
      <w:r>
        <w:t>Cockles &amp; Museles</w:t>
      </w:r>
      <w:r>
        <w:tab/>
        <w:t>N601</w:t>
      </w:r>
    </w:p>
    <w:p w:rsidR="00723281" w:rsidRDefault="00723281" w:rsidP="00471542">
      <w:pPr>
        <w:pStyle w:val="tab0"/>
      </w:pPr>
      <w:r>
        <w:t>Danny Boy</w:t>
      </w:r>
      <w:r>
        <w:tab/>
        <w:t>A794</w:t>
      </w:r>
    </w:p>
    <w:p w:rsidR="00C9261A" w:rsidRDefault="00C9261A" w:rsidP="00471542">
      <w:pPr>
        <w:pStyle w:val="tab0"/>
      </w:pPr>
      <w:r>
        <w:t>Danny Boy</w:t>
      </w:r>
      <w:r>
        <w:tab/>
        <w:t>F818</w:t>
      </w:r>
    </w:p>
    <w:p w:rsidR="005D0A70" w:rsidRPr="005D0A70" w:rsidRDefault="005D0A70" w:rsidP="00471542">
      <w:pPr>
        <w:pStyle w:val="tab0"/>
      </w:pPr>
      <w:r w:rsidRPr="005D0A70">
        <w:t>Dirty Old Town</w:t>
      </w:r>
      <w:r>
        <w:t xml:space="preserve"> (Johnny Logan)</w:t>
      </w:r>
      <w:r>
        <w:tab/>
        <w:t>X829</w:t>
      </w:r>
    </w:p>
    <w:p w:rsidR="00B52843" w:rsidRDefault="00B52843" w:rsidP="00471542">
      <w:pPr>
        <w:pStyle w:val="tab0"/>
      </w:pPr>
      <w:r w:rsidRPr="00B52843">
        <w:t>Forty Shades Of Green</w:t>
      </w:r>
      <w:r>
        <w:tab/>
        <w:t>U353</w:t>
      </w:r>
    </w:p>
    <w:p w:rsidR="00F21820" w:rsidRDefault="00F21820" w:rsidP="00F21820">
      <w:pPr>
        <w:pStyle w:val="Lyrics"/>
      </w:pPr>
      <w:r w:rsidRPr="00F21820">
        <w:t>Give Ireland To The Irish - Paul McCartney</w:t>
      </w:r>
      <w:r>
        <w:tab/>
        <w:t>M173</w:t>
      </w:r>
    </w:p>
    <w:p w:rsidR="00B01CE6" w:rsidRDefault="00B01CE6" w:rsidP="00471542">
      <w:pPr>
        <w:pStyle w:val="tab0"/>
      </w:pPr>
      <w:r w:rsidRPr="00B01CE6">
        <w:t>Goodnight Irene</w:t>
      </w:r>
      <w:r>
        <w:tab/>
        <w:t>X412</w:t>
      </w:r>
    </w:p>
    <w:p w:rsidR="00F21820" w:rsidRPr="00B01CE6" w:rsidRDefault="00F21820" w:rsidP="00F21820">
      <w:pPr>
        <w:pStyle w:val="Lyrics"/>
      </w:pPr>
      <w:r w:rsidRPr="00F21820">
        <w:t>Good Night Irene - Eric Clapton</w:t>
      </w:r>
      <w:r>
        <w:tab/>
        <w:t>Q327</w:t>
      </w:r>
    </w:p>
    <w:p w:rsidR="00723281" w:rsidRDefault="00723281" w:rsidP="00471542">
      <w:pPr>
        <w:pStyle w:val="tab0"/>
      </w:pPr>
      <w:r>
        <w:t>Harrigan</w:t>
      </w:r>
      <w:r>
        <w:tab/>
        <w:t>T649</w:t>
      </w:r>
    </w:p>
    <w:p w:rsidR="00723281" w:rsidRDefault="00723281" w:rsidP="00471542">
      <w:pPr>
        <w:pStyle w:val="tab0"/>
      </w:pPr>
      <w:r>
        <w:t>I Had $15 In My Inside Pocket</w:t>
      </w:r>
      <w:r>
        <w:tab/>
        <w:t>N602</w:t>
      </w:r>
    </w:p>
    <w:p w:rsidR="00723281" w:rsidRDefault="00723281" w:rsidP="00471542">
      <w:pPr>
        <w:pStyle w:val="tab0"/>
      </w:pPr>
      <w:r>
        <w:t>Irish Washer Woman</w:t>
      </w:r>
      <w:r>
        <w:tab/>
        <w:t>T652</w:t>
      </w:r>
    </w:p>
    <w:p w:rsidR="00723281" w:rsidRDefault="00723281" w:rsidP="00471542">
      <w:pPr>
        <w:pStyle w:val="tab0"/>
      </w:pPr>
      <w:r>
        <w:t>Kerry Dance, The</w:t>
      </w:r>
      <w:r>
        <w:tab/>
        <w:t>T654</w:t>
      </w:r>
    </w:p>
    <w:p w:rsidR="00AA67AF" w:rsidRPr="00AA67AF" w:rsidRDefault="00AA67AF" w:rsidP="00471542">
      <w:pPr>
        <w:pStyle w:val="tab0"/>
      </w:pPr>
      <w:r w:rsidRPr="00AA67AF">
        <w:t>Kiss Me I'm Shitfaced</w:t>
      </w:r>
      <w:r>
        <w:tab/>
        <w:t>X990</w:t>
      </w:r>
    </w:p>
    <w:p w:rsidR="00723281" w:rsidRDefault="00723281" w:rsidP="00471542">
      <w:pPr>
        <w:pStyle w:val="Tab"/>
      </w:pPr>
      <w:smartTag w:uri="urn:schemas-microsoft-com:office:smarttags" w:element="City">
        <w:smartTag w:uri="urn:schemas-microsoft-com:office:smarttags" w:element="place">
          <w:r>
            <w:t>Las Vegas</w:t>
          </w:r>
        </w:smartTag>
      </w:smartTag>
      <w:r>
        <w:t xml:space="preserve"> In The Hills Of Donegal</w:t>
      </w:r>
      <w:r>
        <w:tab/>
        <w:t>H877</w:t>
      </w:r>
    </w:p>
    <w:p w:rsidR="00723281" w:rsidRDefault="00723281" w:rsidP="00471542">
      <w:pPr>
        <w:pStyle w:val="tab0"/>
      </w:pPr>
      <w:r>
        <w:t>Minstrel Boy</w:t>
      </w:r>
      <w:r>
        <w:tab/>
        <w:t>N611</w:t>
      </w:r>
    </w:p>
    <w:p w:rsidR="00723281" w:rsidRDefault="00723281" w:rsidP="00471542">
      <w:pPr>
        <w:pStyle w:val="tab0"/>
        <w:rPr>
          <w:ins w:id="3422" w:author="Phil Wood" w:date="2014-02-08T09:45:00Z"/>
        </w:rPr>
      </w:pPr>
      <w:r w:rsidRPr="00E03243">
        <w:t>Molly Malone</w:t>
      </w:r>
      <w:r w:rsidRPr="00E03243">
        <w:tab/>
        <w:t>T656</w:t>
      </w:r>
    </w:p>
    <w:p w:rsidR="007C10E9" w:rsidRPr="007C10E9" w:rsidRDefault="007C10E9" w:rsidP="00471542">
      <w:pPr>
        <w:pStyle w:val="tab0"/>
        <w:numPr>
          <w:ins w:id="3423" w:author="Phil Wood" w:date="2014-02-08T09:45:00Z"/>
        </w:numPr>
      </w:pPr>
      <w:ins w:id="3424" w:author="Phil Wood" w:date="2014-02-08T09:45:00Z">
        <w:r w:rsidRPr="007C10E9">
          <w:t xml:space="preserve">Molly Malone </w:t>
        </w:r>
        <w:r>
          <w:t xml:space="preserve"> (</w:t>
        </w:r>
        <w:r w:rsidRPr="007C10E9">
          <w:t>Johnny Logan</w:t>
        </w:r>
        <w:r>
          <w:t>)</w:t>
        </w:r>
        <w:r>
          <w:tab/>
          <w:t>X819</w:t>
        </w:r>
      </w:ins>
    </w:p>
    <w:p w:rsidR="004912CF" w:rsidRPr="004912CF" w:rsidRDefault="004912CF" w:rsidP="00471542">
      <w:pPr>
        <w:pStyle w:val="tab0"/>
      </w:pPr>
      <w:r w:rsidRPr="004912CF">
        <w:t>My Old Man's A Dustman</w:t>
      </w:r>
      <w:r>
        <w:tab/>
        <w:t>U807</w:t>
      </w:r>
    </w:p>
    <w:p w:rsidR="00723281" w:rsidRDefault="00723281" w:rsidP="00471542">
      <w:pPr>
        <w:pStyle w:val="tab0"/>
      </w:pPr>
      <w:r>
        <w:t>My Wild Irish Rose</w:t>
      </w:r>
      <w:r>
        <w:tab/>
        <w:t>T671</w:t>
      </w:r>
    </w:p>
    <w:p w:rsidR="004912CF" w:rsidRPr="004912CF" w:rsidRDefault="004912CF" w:rsidP="00471542">
      <w:pPr>
        <w:pStyle w:val="tab0"/>
      </w:pPr>
      <w:r w:rsidRPr="004912CF">
        <w:t>Orange And Green</w:t>
      </w:r>
      <w:r>
        <w:tab/>
        <w:t>U806</w:t>
      </w:r>
    </w:p>
    <w:p w:rsidR="00723281" w:rsidRDefault="00723281" w:rsidP="00471542">
      <w:pPr>
        <w:pStyle w:val="tab0"/>
      </w:pPr>
      <w:r>
        <w:t>Peg O’ My Heart</w:t>
      </w:r>
      <w:r>
        <w:tab/>
        <w:t>T659</w:t>
      </w:r>
    </w:p>
    <w:p w:rsidR="00723281" w:rsidRDefault="00723281" w:rsidP="00471542">
      <w:pPr>
        <w:pStyle w:val="Tab"/>
      </w:pPr>
      <w:r>
        <w:t>Peg Of My Heart (Andy Williams)</w:t>
      </w:r>
      <w:r>
        <w:tab/>
        <w:t>G579</w:t>
      </w:r>
    </w:p>
    <w:p w:rsidR="00B52843" w:rsidRDefault="00B52843" w:rsidP="00471542">
      <w:pPr>
        <w:pStyle w:val="Tab"/>
      </w:pPr>
      <w:r w:rsidRPr="00B52843">
        <w:t>Rooney</w:t>
      </w:r>
      <w:r>
        <w:tab/>
        <w:t>U354</w:t>
      </w:r>
    </w:p>
    <w:p w:rsidR="00B52843" w:rsidRPr="00B52843" w:rsidRDefault="00B52843" w:rsidP="00471542">
      <w:pPr>
        <w:pStyle w:val="Tab"/>
      </w:pPr>
      <w:r w:rsidRPr="00B52843">
        <w:t xml:space="preserve">Rose Of </w:t>
      </w:r>
      <w:smartTag w:uri="urn:schemas-microsoft-com:office:smarttags" w:element="place">
        <w:r w:rsidRPr="00B52843">
          <w:t>Tralee</w:t>
        </w:r>
      </w:smartTag>
      <w:r>
        <w:t xml:space="preserve"> (Roger Whitiker)</w:t>
      </w:r>
      <w:r>
        <w:tab/>
        <w:t>U355</w:t>
      </w:r>
    </w:p>
    <w:p w:rsidR="00723281" w:rsidRDefault="00723281" w:rsidP="00471542">
      <w:pPr>
        <w:pStyle w:val="tab0"/>
      </w:pPr>
      <w:r>
        <w:t xml:space="preserve">Rose Of </w:t>
      </w:r>
      <w:smartTag w:uri="urn:schemas-microsoft-com:office:smarttags" w:element="place">
        <w:r>
          <w:t>Tralee</w:t>
        </w:r>
      </w:smartTag>
      <w:r>
        <w:tab/>
        <w:t>T661</w:t>
      </w:r>
    </w:p>
    <w:p w:rsidR="00F21820" w:rsidRDefault="00F21820" w:rsidP="00F21820">
      <w:pPr>
        <w:pStyle w:val="Lyrics"/>
      </w:pPr>
      <w:r w:rsidRPr="00F21820">
        <w:t>St Patrick's Day - John Mayer</w:t>
      </w:r>
      <w:r>
        <w:tab/>
        <w:t>Q336</w:t>
      </w:r>
    </w:p>
    <w:p w:rsidR="00723281" w:rsidRDefault="00723281" w:rsidP="00471542">
      <w:pPr>
        <w:pStyle w:val="tab0"/>
      </w:pPr>
      <w:r>
        <w:t>St Patrick’s Day Parade</w:t>
      </w:r>
      <w:r>
        <w:tab/>
        <w:t>T666</w:t>
      </w:r>
    </w:p>
    <w:p w:rsidR="00723281" w:rsidRDefault="00723281" w:rsidP="00471542">
      <w:pPr>
        <w:pStyle w:val="tab0"/>
      </w:pPr>
      <w:r>
        <w:t>Sweet Rosie O’ Grady</w:t>
      </w:r>
      <w:r>
        <w:tab/>
        <w:t>T662</w:t>
      </w:r>
    </w:p>
    <w:p w:rsidR="00723281" w:rsidRDefault="00723281" w:rsidP="00471542">
      <w:pPr>
        <w:pStyle w:val="tab0"/>
      </w:pPr>
      <w:r>
        <w:t>Take Me Home Again Kathleen</w:t>
      </w:r>
      <w:r>
        <w:tab/>
        <w:t>T653</w:t>
      </w:r>
    </w:p>
    <w:p w:rsidR="00B01CE6" w:rsidRPr="00B01CE6" w:rsidRDefault="00B01CE6" w:rsidP="00471542">
      <w:pPr>
        <w:pStyle w:val="tab0"/>
      </w:pPr>
      <w:r w:rsidRPr="00B01CE6">
        <w:t>The Unicorn Song</w:t>
      </w:r>
      <w:r>
        <w:tab/>
        <w:t>X413</w:t>
      </w:r>
    </w:p>
    <w:p w:rsidR="00723281" w:rsidRDefault="00723281" w:rsidP="00471542">
      <w:pPr>
        <w:pStyle w:val="tab0"/>
      </w:pPr>
      <w:r>
        <w:t>Too Ra Loo Ra</w:t>
      </w:r>
      <w:r>
        <w:tab/>
        <w:t>T667</w:t>
      </w:r>
    </w:p>
    <w:p w:rsidR="00BC07C3" w:rsidRPr="00BC07C3" w:rsidRDefault="00BC07C3" w:rsidP="00471542">
      <w:pPr>
        <w:pStyle w:val="tab0"/>
      </w:pPr>
      <w:r w:rsidRPr="00BC07C3">
        <w:t>Too Ra Loo Ra</w:t>
      </w:r>
      <w:r>
        <w:tab/>
        <w:t>L337</w:t>
      </w:r>
    </w:p>
    <w:p w:rsidR="00723281" w:rsidRDefault="00723281" w:rsidP="00471542">
      <w:pPr>
        <w:pStyle w:val="tab0"/>
      </w:pPr>
      <w:r>
        <w:t>Tourelay</w:t>
      </w:r>
      <w:r>
        <w:tab/>
        <w:t>N618</w:t>
      </w:r>
    </w:p>
    <w:p w:rsidR="00723281" w:rsidRDefault="00723281" w:rsidP="00471542">
      <w:pPr>
        <w:pStyle w:val="tab0"/>
      </w:pPr>
      <w:r>
        <w:t>Unicorn, The</w:t>
      </w:r>
      <w:r>
        <w:tab/>
        <w:t>T668</w:t>
      </w:r>
    </w:p>
    <w:p w:rsidR="00723281" w:rsidRDefault="00723281" w:rsidP="00471542">
      <w:pPr>
        <w:pStyle w:val="tab0"/>
      </w:pPr>
      <w:r>
        <w:t>Wasn’t That A Party</w:t>
      </w:r>
      <w:r>
        <w:tab/>
        <w:t>H834</w:t>
      </w:r>
    </w:p>
    <w:p w:rsidR="00723281" w:rsidRDefault="00723281" w:rsidP="00471542">
      <w:pPr>
        <w:pStyle w:val="tab0"/>
      </w:pPr>
      <w:r>
        <w:t>Wearing Of Green</w:t>
      </w:r>
      <w:r>
        <w:tab/>
        <w:t>T670</w:t>
      </w:r>
    </w:p>
    <w:p w:rsidR="00723281" w:rsidRDefault="00723281" w:rsidP="00471542">
      <w:pPr>
        <w:pStyle w:val="tab0"/>
      </w:pPr>
      <w:r>
        <w:t>When Irish Eyes Are Smiling</w:t>
      </w:r>
      <w:r>
        <w:tab/>
        <w:t>T651</w:t>
      </w:r>
    </w:p>
    <w:p w:rsidR="001B68D3" w:rsidRPr="001B68D3" w:rsidRDefault="001B68D3" w:rsidP="00471542">
      <w:pPr>
        <w:pStyle w:val="tab0"/>
      </w:pPr>
      <w:r w:rsidRPr="001B68D3">
        <w:t>When Irish Eyes Are Smiling</w:t>
      </w:r>
      <w:r>
        <w:tab/>
        <w:t>U614</w:t>
      </w:r>
    </w:p>
    <w:p w:rsidR="00723281" w:rsidRPr="00E03243" w:rsidRDefault="00723281" w:rsidP="00471542">
      <w:pPr>
        <w:pStyle w:val="tab0"/>
      </w:pPr>
      <w:r>
        <w:t xml:space="preserve">When </w:t>
      </w:r>
      <w:smartTag w:uri="urn:schemas-microsoft-com:office:smarttags" w:element="State">
        <w:smartTag w:uri="urn:schemas-microsoft-com:office:smarttags" w:element="place">
          <w:r>
            <w:t>New York</w:t>
          </w:r>
        </w:smartTag>
      </w:smartTag>
      <w:r>
        <w:t xml:space="preserve"> Was Irish</w:t>
      </w:r>
      <w:r>
        <w:tab/>
        <w:t>H883</w:t>
      </w:r>
    </w:p>
    <w:p w:rsidR="00723281" w:rsidRDefault="00723281" w:rsidP="00471542">
      <w:pPr>
        <w:pStyle w:val="tab0"/>
        <w:rPr>
          <w:ins w:id="3425" w:author="Phil Wood" w:date="2012-12-03T09:27:00Z"/>
        </w:rPr>
      </w:pPr>
      <w:r>
        <w:t>Wild Rover, The</w:t>
      </w:r>
      <w:r>
        <w:tab/>
        <w:t>T672</w:t>
      </w:r>
    </w:p>
    <w:p w:rsidR="00CE6C59" w:rsidRDefault="005F56A3" w:rsidP="00471542">
      <w:pPr>
        <w:pStyle w:val="tab0"/>
        <w:numPr>
          <w:ins w:id="3426" w:author="Phil Wood" w:date="2012-12-03T09:27:00Z"/>
        </w:numPr>
        <w:rPr>
          <w:ins w:id="3427" w:author="Phil Wood" w:date="2012-12-03T09:29:00Z"/>
        </w:rPr>
      </w:pPr>
      <w:ins w:id="3428" w:author="Phil Wood" w:date="2012-12-03T09:27:00Z">
        <w:r>
          <w:rPr>
            <w:noProof/>
            <w:rPrChange w:id="3429" w:author="Unknown">
              <w:rPr>
                <w:noProof/>
                <w:color w:val="0000FF"/>
                <w:u w:val="single"/>
              </w:rPr>
            </w:rPrChange>
          </w:rPr>
          <w:drawing>
            <wp:inline distT="0" distB="0" distL="0" distR="0">
              <wp:extent cx="1485900" cy="1373460"/>
              <wp:effectExtent l="19050" t="0" r="0" b="0"/>
              <wp:docPr id="1011" name="Picture 1011" descr="patriotic-so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patriotic-songs"/>
                      <pic:cNvPicPr>
                        <a:picLocks noChangeAspect="1" noChangeArrowheads="1"/>
                      </pic:cNvPicPr>
                    </pic:nvPicPr>
                    <pic:blipFill>
                      <a:blip r:embed="rId418" cstate="print"/>
                      <a:srcRect/>
                      <a:stretch>
                        <a:fillRect/>
                      </a:stretch>
                    </pic:blipFill>
                    <pic:spPr bwMode="auto">
                      <a:xfrm>
                        <a:off x="0" y="0"/>
                        <a:ext cx="1487727" cy="1375149"/>
                      </a:xfrm>
                      <a:prstGeom prst="rect">
                        <a:avLst/>
                      </a:prstGeom>
                      <a:noFill/>
                      <a:ln w="9525">
                        <a:noFill/>
                        <a:miter lim="800000"/>
                        <a:headEnd/>
                        <a:tailEnd/>
                      </a:ln>
                    </pic:spPr>
                  </pic:pic>
                </a:graphicData>
              </a:graphic>
            </wp:inline>
          </w:drawing>
        </w:r>
      </w:ins>
    </w:p>
    <w:p w:rsidR="00CE6C59" w:rsidRDefault="00CE6C59" w:rsidP="00471542">
      <w:pPr>
        <w:pStyle w:val="tab0"/>
        <w:numPr>
          <w:ins w:id="3430" w:author="Phil Wood" w:date="2012-12-03T09:44:00Z"/>
        </w:numPr>
        <w:rPr>
          <w:ins w:id="3431" w:author="Phil Wood" w:date="2012-12-03T09:44:00Z"/>
        </w:rPr>
      </w:pPr>
      <w:ins w:id="3432" w:author="Phil Wood" w:date="2012-12-03T09:44:00Z">
        <w:r>
          <w:t>Brotherhood Of Man</w:t>
        </w:r>
      </w:ins>
    </w:p>
    <w:p w:rsidR="00CE6C59" w:rsidRDefault="00CE6C59" w:rsidP="00471542">
      <w:pPr>
        <w:pStyle w:val="tab0"/>
        <w:numPr>
          <w:ins w:id="3433" w:author="Phil Wood" w:date="2012-12-03T09:44:00Z"/>
        </w:numPr>
        <w:rPr>
          <w:ins w:id="3434" w:author="Phil Wood" w:date="2012-12-03T09:44:00Z"/>
        </w:rPr>
      </w:pPr>
      <w:ins w:id="3435" w:author="Phil Wood" w:date="2012-12-03T09:44:00Z">
        <w:r>
          <w:t>United We Stand</w:t>
        </w:r>
        <w:r>
          <w:tab/>
          <w:t>G419</w:t>
        </w:r>
      </w:ins>
    </w:p>
    <w:p w:rsidR="00CE6C59" w:rsidRDefault="00CE6C59" w:rsidP="00471542">
      <w:pPr>
        <w:pStyle w:val="tab0"/>
        <w:numPr>
          <w:ins w:id="3436" w:author="Phil Wood" w:date="2012-12-03T09:35:00Z"/>
        </w:numPr>
        <w:rPr>
          <w:ins w:id="3437" w:author="Phil Wood" w:date="2012-12-03T09:35:00Z"/>
        </w:rPr>
      </w:pPr>
      <w:ins w:id="3438" w:author="Phil Wood" w:date="2012-12-03T09:35:00Z">
        <w:r>
          <w:t>Mariah Carey</w:t>
        </w:r>
      </w:ins>
    </w:p>
    <w:p w:rsidR="00CE6C59" w:rsidRDefault="00CE6C59" w:rsidP="00471542">
      <w:pPr>
        <w:pStyle w:val="tab0"/>
        <w:numPr>
          <w:ins w:id="3439" w:author="Phil Wood" w:date="2012-12-03T09:35:00Z"/>
        </w:numPr>
        <w:rPr>
          <w:ins w:id="3440" w:author="Phil Wood" w:date="2012-12-03T09:38:00Z"/>
        </w:rPr>
      </w:pPr>
      <w:ins w:id="3441" w:author="Phil Wood" w:date="2012-12-03T09:35:00Z">
        <w:r>
          <w:t>Hero</w:t>
        </w:r>
        <w:r>
          <w:tab/>
          <w:t>K779</w:t>
        </w:r>
      </w:ins>
    </w:p>
    <w:p w:rsidR="005F56A3" w:rsidRDefault="00CE6C59">
      <w:pPr>
        <w:pStyle w:val="Artist1"/>
        <w:numPr>
          <w:ins w:id="3442" w:author="Phil Wood" w:date="2012-12-03T09:38:00Z"/>
        </w:numPr>
        <w:rPr>
          <w:ins w:id="3443" w:author="Phil Wood" w:date="2012-12-03T09:38:00Z"/>
        </w:rPr>
        <w:pPrChange w:id="3444" w:author="Phil Wood" w:date="2012-12-03T09:39:00Z">
          <w:pPr>
            <w:pStyle w:val="Notes"/>
          </w:pPr>
        </w:pPrChange>
      </w:pPr>
      <w:ins w:id="3445" w:author="Phil Wood" w:date="2012-12-03T09:38:00Z">
        <w:r>
          <w:t>Johnny Cash</w:t>
        </w:r>
      </w:ins>
    </w:p>
    <w:p w:rsidR="00CE6C59" w:rsidRDefault="00CE6C59" w:rsidP="00471542">
      <w:pPr>
        <w:pStyle w:val="tab0"/>
        <w:numPr>
          <w:ins w:id="3446" w:author="Phil Wood" w:date="2012-12-03T09:39:00Z"/>
        </w:numPr>
        <w:rPr>
          <w:ins w:id="3447" w:author="Phil Wood" w:date="2012-12-03T09:39:00Z"/>
        </w:rPr>
      </w:pPr>
      <w:ins w:id="3448" w:author="Phil Wood" w:date="2012-12-03T09:39:00Z">
        <w:r>
          <w:t>Soldier’s Last Letter</w:t>
        </w:r>
        <w:r>
          <w:tab/>
          <w:t>C644</w:t>
        </w:r>
      </w:ins>
    </w:p>
    <w:p w:rsidR="00CE6C59" w:rsidRDefault="00CE6C59" w:rsidP="00CE6C59">
      <w:pPr>
        <w:pStyle w:val="tab0"/>
        <w:numPr>
          <w:ins w:id="3449" w:author="Phil Wood" w:date="2012-12-03T09:39:00Z"/>
        </w:numPr>
        <w:rPr>
          <w:ins w:id="3450" w:author="Phil Wood" w:date="2012-12-03T09:35:00Z"/>
        </w:rPr>
      </w:pPr>
      <w:ins w:id="3451" w:author="Phil Wood" w:date="2012-12-03T09:39:00Z">
        <w:r>
          <w:t>Song Of The Patriot</w:t>
        </w:r>
        <w:r>
          <w:tab/>
          <w:t>C249</w:t>
        </w:r>
      </w:ins>
    </w:p>
    <w:p w:rsidR="005F56A3" w:rsidRDefault="00CE6C59">
      <w:pPr>
        <w:pStyle w:val="Artist1"/>
        <w:numPr>
          <w:ins w:id="3452" w:author="Phil Wood" w:date="2012-12-03T09:30:00Z"/>
        </w:numPr>
        <w:rPr>
          <w:ins w:id="3453" w:author="Phil Wood" w:date="2012-12-03T09:30:00Z"/>
        </w:rPr>
        <w:pPrChange w:id="3454" w:author="Phil Wood" w:date="2012-12-03T09:37:00Z">
          <w:pPr>
            <w:pStyle w:val="Notes"/>
          </w:pPr>
        </w:pPrChange>
      </w:pPr>
      <w:ins w:id="3455" w:author="Phil Wood" w:date="2012-12-03T09:30:00Z">
        <w:r>
          <w:t>Ray Charles</w:t>
        </w:r>
      </w:ins>
    </w:p>
    <w:p w:rsidR="00CE6C59" w:rsidRDefault="00CE6C59" w:rsidP="00471542">
      <w:pPr>
        <w:pStyle w:val="tab0"/>
        <w:numPr>
          <w:ins w:id="3456" w:author="Phil Wood" w:date="2012-12-03T09:30:00Z"/>
        </w:numPr>
        <w:rPr>
          <w:ins w:id="3457" w:author="Phil Wood" w:date="2012-12-03T09:37:00Z"/>
        </w:rPr>
      </w:pPr>
      <w:ins w:id="3458" w:author="Phil Wood" w:date="2012-12-03T09:30:00Z">
        <w:r>
          <w:t>America The Beautiful</w:t>
        </w:r>
        <w:r>
          <w:tab/>
          <w:t>R121</w:t>
        </w:r>
      </w:ins>
    </w:p>
    <w:p w:rsidR="005F56A3" w:rsidRDefault="00CE6C59">
      <w:pPr>
        <w:pStyle w:val="Artist1"/>
        <w:numPr>
          <w:ins w:id="3459" w:author="Phil Wood" w:date="2012-12-03T09:37:00Z"/>
        </w:numPr>
        <w:rPr>
          <w:ins w:id="3460" w:author="Phil Wood" w:date="2012-12-03T09:37:00Z"/>
        </w:rPr>
        <w:pPrChange w:id="3461" w:author="Phil Wood" w:date="2012-12-03T09:37:00Z">
          <w:pPr>
            <w:pStyle w:val="Notes"/>
          </w:pPr>
        </w:pPrChange>
      </w:pPr>
      <w:ins w:id="3462" w:author="Phil Wood" w:date="2012-12-03T09:37:00Z">
        <w:r>
          <w:t>Charlie Daniels</w:t>
        </w:r>
      </w:ins>
    </w:p>
    <w:p w:rsidR="00CE6C59" w:rsidRDefault="00CE6C59" w:rsidP="00471542">
      <w:pPr>
        <w:pStyle w:val="tab0"/>
        <w:numPr>
          <w:ins w:id="3463" w:author="Phil Wood" w:date="2012-12-03T09:37:00Z"/>
        </w:numPr>
        <w:rPr>
          <w:ins w:id="3464" w:author="Phil Wood" w:date="2012-12-03T09:43:00Z"/>
        </w:rPr>
      </w:pPr>
      <w:ins w:id="3465" w:author="Phil Wood" w:date="2012-12-03T09:37:00Z">
        <w:r>
          <w:t>In America</w:t>
        </w:r>
        <w:r>
          <w:tab/>
          <w:t>C244</w:t>
        </w:r>
      </w:ins>
    </w:p>
    <w:p w:rsidR="00CE6C59" w:rsidRDefault="00CE6C59" w:rsidP="00471542">
      <w:pPr>
        <w:pStyle w:val="tab0"/>
        <w:numPr>
          <w:ins w:id="3466" w:author="Phil Wood" w:date="2012-12-03T09:43:00Z"/>
        </w:numPr>
        <w:rPr>
          <w:ins w:id="3467" w:author="Phil Wood" w:date="2012-12-03T09:43:00Z"/>
        </w:rPr>
      </w:pPr>
      <w:ins w:id="3468" w:author="Phil Wood" w:date="2012-12-03T09:43:00Z">
        <w:r>
          <w:t>This Ain’t No Rag</w:t>
        </w:r>
        <w:r>
          <w:tab/>
          <w:t>C463</w:t>
        </w:r>
      </w:ins>
    </w:p>
    <w:p w:rsidR="00CE6C59" w:rsidRDefault="00CE6C59" w:rsidP="00CE6C59">
      <w:pPr>
        <w:pStyle w:val="Artist1"/>
        <w:numPr>
          <w:ins w:id="3469" w:author="Phil Wood" w:date="2012-12-03T09:43:00Z"/>
        </w:numPr>
        <w:rPr>
          <w:ins w:id="3470" w:author="Phil Wood" w:date="2012-12-03T09:43:00Z"/>
        </w:rPr>
      </w:pPr>
      <w:ins w:id="3471" w:author="Phil Wood" w:date="2012-12-03T09:43:00Z">
        <w:r>
          <w:t>Neil Diamond</w:t>
        </w:r>
      </w:ins>
    </w:p>
    <w:p w:rsidR="00CE6C59" w:rsidRDefault="00CE6C59" w:rsidP="00471542">
      <w:pPr>
        <w:pStyle w:val="tab0"/>
        <w:numPr>
          <w:ins w:id="3472" w:author="Phil Wood" w:date="2012-12-03T09:43:00Z"/>
        </w:numPr>
        <w:rPr>
          <w:ins w:id="3473" w:author="Phil Wood" w:date="2012-12-03T09:44:00Z"/>
        </w:rPr>
      </w:pPr>
      <w:ins w:id="3474" w:author="Phil Wood" w:date="2012-12-03T09:43:00Z">
        <w:r>
          <w:t>America</w:t>
        </w:r>
        <w:r>
          <w:tab/>
          <w:t>D125</w:t>
        </w:r>
      </w:ins>
    </w:p>
    <w:p w:rsidR="00CE6C59" w:rsidRDefault="00CE6C59" w:rsidP="00471542">
      <w:pPr>
        <w:pStyle w:val="tab0"/>
        <w:numPr>
          <w:ins w:id="3475" w:author="Phil Wood" w:date="2012-12-03T09:44:00Z"/>
        </w:numPr>
        <w:rPr>
          <w:ins w:id="3476" w:author="Phil Wood" w:date="2012-12-03T09:44:00Z"/>
        </w:rPr>
      </w:pPr>
      <w:ins w:id="3477" w:author="Phil Wood" w:date="2012-12-03T09:44:00Z">
        <w:r>
          <w:t>Doors</w:t>
        </w:r>
      </w:ins>
    </w:p>
    <w:p w:rsidR="00CE6C59" w:rsidRDefault="00CE6C59" w:rsidP="00471542">
      <w:pPr>
        <w:pStyle w:val="tab0"/>
        <w:numPr>
          <w:ins w:id="3478" w:author="Phil Wood" w:date="2012-12-03T09:44:00Z"/>
        </w:numPr>
        <w:rPr>
          <w:ins w:id="3479" w:author="Phil Wood" w:date="2012-12-03T09:41:00Z"/>
        </w:rPr>
      </w:pPr>
      <w:ins w:id="3480" w:author="Phil Wood" w:date="2012-12-03T09:44:00Z">
        <w:r>
          <w:t>Unknown Soldier</w:t>
        </w:r>
        <w:r>
          <w:tab/>
          <w:t>P123</w:t>
        </w:r>
      </w:ins>
    </w:p>
    <w:p w:rsidR="005F56A3" w:rsidRDefault="00CE6C59">
      <w:pPr>
        <w:pStyle w:val="Artist1"/>
        <w:numPr>
          <w:ins w:id="3481" w:author="Phil Wood" w:date="2012-12-03T09:41:00Z"/>
        </w:numPr>
        <w:rPr>
          <w:ins w:id="3482" w:author="Phil Wood" w:date="2012-12-03T09:41:00Z"/>
        </w:rPr>
        <w:pPrChange w:id="3483" w:author="Phil Wood" w:date="2012-12-03T09:41:00Z">
          <w:pPr>
            <w:pStyle w:val="Notes"/>
          </w:pPr>
        </w:pPrChange>
      </w:pPr>
      <w:ins w:id="3484" w:author="Phil Wood" w:date="2012-12-03T09:41:00Z">
        <w:r>
          <w:t>Eagles</w:t>
        </w:r>
      </w:ins>
    </w:p>
    <w:p w:rsidR="00CE6C59" w:rsidRDefault="00CE6C59" w:rsidP="00471542">
      <w:pPr>
        <w:pStyle w:val="tab0"/>
        <w:numPr>
          <w:ins w:id="3485" w:author="Phil Wood" w:date="2012-12-03T09:41:00Z"/>
        </w:numPr>
        <w:rPr>
          <w:ins w:id="3486" w:author="Phil Wood" w:date="2012-12-03T09:30:00Z"/>
        </w:rPr>
      </w:pPr>
      <w:ins w:id="3487" w:author="Phil Wood" w:date="2012-12-03T09:41:00Z">
        <w:r>
          <w:lastRenderedPageBreak/>
          <w:t>Girl From Yesterday</w:t>
        </w:r>
        <w:r>
          <w:tab/>
          <w:t>K541</w:t>
        </w:r>
      </w:ins>
    </w:p>
    <w:p w:rsidR="005F56A3" w:rsidRDefault="00CE6C59">
      <w:pPr>
        <w:pStyle w:val="Artist1"/>
        <w:numPr>
          <w:ins w:id="3488" w:author="Phil Wood" w:date="2012-12-03T09:33:00Z"/>
        </w:numPr>
        <w:rPr>
          <w:ins w:id="3489" w:author="Phil Wood" w:date="2012-12-03T09:33:00Z"/>
        </w:rPr>
        <w:pPrChange w:id="3490" w:author="Phil Wood" w:date="2012-12-03T09:36:00Z">
          <w:pPr>
            <w:pStyle w:val="Notes"/>
          </w:pPr>
        </w:pPrChange>
      </w:pPr>
      <w:ins w:id="3491" w:author="Phil Wood" w:date="2012-12-03T09:33:00Z">
        <w:r>
          <w:t>Lee Greenwood</w:t>
        </w:r>
      </w:ins>
    </w:p>
    <w:p w:rsidR="00CE6C59" w:rsidRDefault="00CE6C59" w:rsidP="00471542">
      <w:pPr>
        <w:pStyle w:val="tab0"/>
        <w:numPr>
          <w:ins w:id="3492" w:author="Phil Wood" w:date="2012-12-03T09:33:00Z"/>
        </w:numPr>
        <w:rPr>
          <w:ins w:id="3493" w:author="Phil Wood" w:date="2012-12-03T09:34:00Z"/>
        </w:rPr>
      </w:pPr>
      <w:ins w:id="3494" w:author="Phil Wood" w:date="2012-12-03T09:33:00Z">
        <w:r>
          <w:t>Gold Bless America</w:t>
        </w:r>
        <w:r>
          <w:tab/>
          <w:t>C243</w:t>
        </w:r>
      </w:ins>
    </w:p>
    <w:p w:rsidR="00CE6C59" w:rsidRDefault="00CE6C59" w:rsidP="00471542">
      <w:pPr>
        <w:pStyle w:val="tab0"/>
        <w:numPr>
          <w:ins w:id="3495" w:author="Phil Wood" w:date="2012-12-03T09:34:00Z"/>
        </w:numPr>
        <w:rPr>
          <w:ins w:id="3496" w:author="Phil Wood" w:date="2012-12-03T09:40:00Z"/>
        </w:rPr>
      </w:pPr>
      <w:ins w:id="3497" w:author="Phil Wood" w:date="2012-12-03T09:34:00Z">
        <w:r>
          <w:t>God Bless The USA</w:t>
        </w:r>
        <w:r>
          <w:tab/>
          <w:t>C1904</w:t>
        </w:r>
      </w:ins>
    </w:p>
    <w:p w:rsidR="005F56A3" w:rsidRDefault="00CE6C59">
      <w:pPr>
        <w:pStyle w:val="Artist1"/>
        <w:numPr>
          <w:ins w:id="3498" w:author="Phil Wood" w:date="2012-12-03T09:40:00Z"/>
        </w:numPr>
        <w:rPr>
          <w:ins w:id="3499" w:author="Phil Wood" w:date="2012-12-03T09:40:00Z"/>
        </w:rPr>
        <w:pPrChange w:id="3500" w:author="Phil Wood" w:date="2012-12-03T09:41:00Z">
          <w:pPr>
            <w:pStyle w:val="Notes"/>
          </w:pPr>
        </w:pPrChange>
      </w:pPr>
      <w:ins w:id="3501" w:author="Phil Wood" w:date="2012-12-03T09:40:00Z">
        <w:r>
          <w:t>Whitney Houston</w:t>
        </w:r>
      </w:ins>
    </w:p>
    <w:p w:rsidR="00CE6C59" w:rsidRDefault="00CE6C59" w:rsidP="00471542">
      <w:pPr>
        <w:pStyle w:val="tab0"/>
        <w:numPr>
          <w:ins w:id="3502" w:author="Phil Wood" w:date="2012-12-03T09:40:00Z"/>
        </w:numPr>
        <w:rPr>
          <w:ins w:id="3503" w:author="Phil Wood" w:date="2012-12-03T09:31:00Z"/>
        </w:rPr>
      </w:pPr>
      <w:ins w:id="3504" w:author="Phil Wood" w:date="2012-12-03T09:40:00Z">
        <w:r>
          <w:t>Star Spangled Banner</w:t>
        </w:r>
        <w:r>
          <w:tab/>
          <w:t>G221</w:t>
        </w:r>
      </w:ins>
    </w:p>
    <w:p w:rsidR="005F56A3" w:rsidRDefault="00CE6C59">
      <w:pPr>
        <w:pStyle w:val="Artist1"/>
        <w:numPr>
          <w:ins w:id="3505" w:author="Phil Wood" w:date="2012-12-03T09:31:00Z"/>
        </w:numPr>
        <w:rPr>
          <w:ins w:id="3506" w:author="Phil Wood" w:date="2012-12-03T09:31:00Z"/>
        </w:rPr>
        <w:pPrChange w:id="3507" w:author="Phil Wood" w:date="2012-12-03T09:32:00Z">
          <w:pPr>
            <w:pStyle w:val="Notes"/>
          </w:pPr>
        </w:pPrChange>
      </w:pPr>
      <w:ins w:id="3508" w:author="Phil Wood" w:date="2012-12-03T09:31:00Z">
        <w:r>
          <w:t>Toby Keith</w:t>
        </w:r>
      </w:ins>
    </w:p>
    <w:p w:rsidR="00CE6C59" w:rsidRDefault="00CE6C59" w:rsidP="00471542">
      <w:pPr>
        <w:pStyle w:val="tab0"/>
        <w:numPr>
          <w:ins w:id="3509" w:author="Phil Wood" w:date="2012-12-03T09:31:00Z"/>
        </w:numPr>
        <w:rPr>
          <w:ins w:id="3510" w:author="Phil Wood" w:date="2012-12-03T09:34:00Z"/>
        </w:rPr>
      </w:pPr>
      <w:ins w:id="3511" w:author="Phil Wood" w:date="2012-12-03T09:31:00Z">
        <w:r>
          <w:t>American Soldier</w:t>
        </w:r>
        <w:r>
          <w:tab/>
          <w:t>C717</w:t>
        </w:r>
      </w:ins>
    </w:p>
    <w:p w:rsidR="00CE6C59" w:rsidRDefault="00CE6C59" w:rsidP="00CE6C59">
      <w:pPr>
        <w:pStyle w:val="Artist1"/>
        <w:numPr>
          <w:ins w:id="3512" w:author="Phil Wood" w:date="2012-12-03T09:34:00Z"/>
        </w:numPr>
        <w:rPr>
          <w:ins w:id="3513" w:author="Phil Wood" w:date="2012-12-03T09:34:00Z"/>
        </w:rPr>
      </w:pPr>
      <w:ins w:id="3514" w:author="Phil Wood" w:date="2012-12-03T09:34:00Z">
        <w:r>
          <w:t>Madison Rising</w:t>
        </w:r>
      </w:ins>
    </w:p>
    <w:p w:rsidR="00CE6C59" w:rsidRDefault="00CE6C59" w:rsidP="00471542">
      <w:pPr>
        <w:pStyle w:val="tab0"/>
        <w:numPr>
          <w:ins w:id="3515" w:author="Phil Wood" w:date="2012-12-03T09:34:00Z"/>
        </w:numPr>
        <w:rPr>
          <w:ins w:id="3516" w:author="Phil Wood" w:date="2012-12-03T09:38:00Z"/>
        </w:rPr>
      </w:pPr>
      <w:ins w:id="3517" w:author="Phil Wood" w:date="2012-12-03T09:34:00Z">
        <w:r>
          <w:t>Star Spangled Banner</w:t>
        </w:r>
        <w:r>
          <w:tab/>
          <w:t>X611</w:t>
        </w:r>
      </w:ins>
    </w:p>
    <w:p w:rsidR="005F56A3" w:rsidRDefault="00CE6C59">
      <w:pPr>
        <w:pStyle w:val="Artist1"/>
        <w:numPr>
          <w:ins w:id="3518" w:author="Phil Wood" w:date="2012-12-03T09:38:00Z"/>
        </w:numPr>
        <w:rPr>
          <w:ins w:id="3519" w:author="Phil Wood" w:date="2012-12-03T09:38:00Z"/>
        </w:rPr>
        <w:pPrChange w:id="3520" w:author="Phil Wood" w:date="2012-12-03T09:39:00Z">
          <w:pPr>
            <w:pStyle w:val="Notes"/>
          </w:pPr>
        </w:pPrChange>
      </w:pPr>
      <w:ins w:id="3521" w:author="Phil Wood" w:date="2012-12-03T09:38:00Z">
        <w:r>
          <w:t>Barry Manilow</w:t>
        </w:r>
      </w:ins>
    </w:p>
    <w:p w:rsidR="00CE6C59" w:rsidRDefault="00CE6C59" w:rsidP="00471542">
      <w:pPr>
        <w:pStyle w:val="tab0"/>
        <w:numPr>
          <w:ins w:id="3522" w:author="Phil Wood" w:date="2012-12-03T09:38:00Z"/>
        </w:numPr>
        <w:rPr>
          <w:ins w:id="3523" w:author="Phil Wood" w:date="2012-12-03T09:37:00Z"/>
        </w:rPr>
      </w:pPr>
      <w:ins w:id="3524" w:author="Phil Wood" w:date="2012-12-03T09:38:00Z">
        <w:r>
          <w:t>Let Freedom Rimg</w:t>
        </w:r>
        <w:r>
          <w:tab/>
          <w:t>K736</w:t>
        </w:r>
      </w:ins>
    </w:p>
    <w:p w:rsidR="005F56A3" w:rsidRDefault="00CE6C59">
      <w:pPr>
        <w:pStyle w:val="Artist1"/>
        <w:numPr>
          <w:ins w:id="3525" w:author="Phil Wood" w:date="2012-12-03T09:37:00Z"/>
        </w:numPr>
        <w:rPr>
          <w:ins w:id="3526" w:author="Phil Wood" w:date="2012-12-03T09:37:00Z"/>
        </w:rPr>
        <w:pPrChange w:id="3527" w:author="Phil Wood" w:date="2012-12-03T09:39:00Z">
          <w:pPr>
            <w:pStyle w:val="Notes"/>
          </w:pPr>
        </w:pPrChange>
      </w:pPr>
      <w:ins w:id="3528" w:author="Phil Wood" w:date="2012-12-03T09:37:00Z">
        <w:r>
          <w:t>Martina McBride</w:t>
        </w:r>
      </w:ins>
    </w:p>
    <w:p w:rsidR="00CE6C59" w:rsidRDefault="00CE6C59" w:rsidP="00471542">
      <w:pPr>
        <w:pStyle w:val="tab0"/>
        <w:numPr>
          <w:ins w:id="3529" w:author="Phil Wood" w:date="2012-12-03T09:37:00Z"/>
        </w:numPr>
        <w:rPr>
          <w:ins w:id="3530" w:author="Phil Wood" w:date="2012-12-03T09:32:00Z"/>
        </w:rPr>
      </w:pPr>
      <w:ins w:id="3531" w:author="Phil Wood" w:date="2012-12-03T09:37:00Z">
        <w:r>
          <w:t>Independence Day</w:t>
        </w:r>
        <w:r>
          <w:tab/>
          <w:t>C242</w:t>
        </w:r>
      </w:ins>
    </w:p>
    <w:p w:rsidR="005F56A3" w:rsidRDefault="00CE6C59">
      <w:pPr>
        <w:pStyle w:val="Artist1"/>
        <w:numPr>
          <w:ins w:id="3532" w:author="Phil Wood" w:date="2012-12-03T09:32:00Z"/>
        </w:numPr>
        <w:rPr>
          <w:ins w:id="3533" w:author="Phil Wood" w:date="2012-12-03T09:32:00Z"/>
        </w:rPr>
        <w:pPrChange w:id="3534" w:author="Phil Wood" w:date="2012-12-03T09:32:00Z">
          <w:pPr>
            <w:pStyle w:val="Notes"/>
          </w:pPr>
        </w:pPrChange>
      </w:pPr>
      <w:ins w:id="3535" w:author="Phil Wood" w:date="2012-12-03T09:32:00Z">
        <w:r>
          <w:t>Paul McCartney</w:t>
        </w:r>
      </w:ins>
    </w:p>
    <w:p w:rsidR="00CE6C59" w:rsidRDefault="00CE6C59" w:rsidP="00471542">
      <w:pPr>
        <w:pStyle w:val="tab0"/>
        <w:numPr>
          <w:ins w:id="3536" w:author="Phil Wood" w:date="2012-12-03T09:32:00Z"/>
        </w:numPr>
        <w:rPr>
          <w:ins w:id="3537" w:author="Phil Wood" w:date="2012-12-03T09:30:00Z"/>
        </w:rPr>
      </w:pPr>
      <w:ins w:id="3538" w:author="Phil Wood" w:date="2012-12-03T09:32:00Z">
        <w:r>
          <w:t>Freedom</w:t>
        </w:r>
        <w:r>
          <w:tab/>
          <w:t>M156</w:t>
        </w:r>
      </w:ins>
    </w:p>
    <w:p w:rsidR="005F56A3" w:rsidRDefault="00CE6C59">
      <w:pPr>
        <w:pStyle w:val="Artist1"/>
        <w:numPr>
          <w:ins w:id="3539" w:author="Phil Wood" w:date="2012-12-03T09:30:00Z"/>
        </w:numPr>
        <w:rPr>
          <w:ins w:id="3540" w:author="Phil Wood" w:date="2012-12-03T09:30:00Z"/>
        </w:rPr>
        <w:pPrChange w:id="3541" w:author="Phil Wood" w:date="2012-12-03T09:40:00Z">
          <w:pPr>
            <w:pStyle w:val="Notes"/>
          </w:pPr>
        </w:pPrChange>
      </w:pPr>
      <w:ins w:id="3542" w:author="Phil Wood" w:date="2012-12-03T09:30:00Z">
        <w:r>
          <w:t>Oakridge Boys</w:t>
        </w:r>
      </w:ins>
    </w:p>
    <w:p w:rsidR="00CE6C59" w:rsidRDefault="00CE6C59" w:rsidP="00471542">
      <w:pPr>
        <w:pStyle w:val="tab0"/>
        <w:numPr>
          <w:ins w:id="3543" w:author="Phil Wood" w:date="2012-12-03T09:43:00Z"/>
        </w:numPr>
        <w:rPr>
          <w:ins w:id="3544" w:author="Phil Wood" w:date="2013-11-23T11:08:00Z"/>
        </w:rPr>
      </w:pPr>
      <w:ins w:id="3545" w:author="Phil Wood" w:date="2012-12-03T09:30:00Z">
        <w:r>
          <w:t>American Made</w:t>
        </w:r>
        <w:r>
          <w:tab/>
          <w:t>CW686</w:t>
        </w:r>
      </w:ins>
    </w:p>
    <w:p w:rsidR="00CC476F" w:rsidRPr="00CC476F" w:rsidRDefault="00CC476F" w:rsidP="00471542">
      <w:pPr>
        <w:pStyle w:val="tab0"/>
        <w:numPr>
          <w:ins w:id="3546" w:author="Phil Wood" w:date="2013-11-23T11:08:00Z"/>
        </w:numPr>
        <w:rPr>
          <w:ins w:id="3547" w:author="Phil Wood" w:date="2012-12-03T09:43:00Z"/>
        </w:rPr>
      </w:pPr>
      <w:ins w:id="3548" w:author="Phil Wood" w:date="2013-11-23T11:08:00Z">
        <w:r w:rsidRPr="00CC476F">
          <w:t>Bobbie Sue</w:t>
        </w:r>
        <w:r>
          <w:tab/>
          <w:t>C2095</w:t>
        </w:r>
      </w:ins>
    </w:p>
    <w:p w:rsidR="005F56A3" w:rsidRDefault="00CE6C59">
      <w:pPr>
        <w:pStyle w:val="Artist1"/>
        <w:numPr>
          <w:ins w:id="3549" w:author="Phil Wood" w:date="2012-12-03T09:43:00Z"/>
        </w:numPr>
        <w:rPr>
          <w:ins w:id="3550" w:author="Phil Wood" w:date="2012-12-03T09:43:00Z"/>
        </w:rPr>
        <w:pPrChange w:id="3551" w:author="Phil Wood" w:date="2012-12-03T09:43:00Z">
          <w:pPr>
            <w:pStyle w:val="Notes"/>
          </w:pPr>
        </w:pPrChange>
      </w:pPr>
      <w:ins w:id="3552" w:author="Phil Wood" w:date="2012-12-03T09:43:00Z">
        <w:r>
          <w:t>Tony Orlando</w:t>
        </w:r>
      </w:ins>
    </w:p>
    <w:p w:rsidR="00CE6C59" w:rsidRDefault="00CE6C59" w:rsidP="00471542">
      <w:pPr>
        <w:pStyle w:val="tab0"/>
        <w:numPr>
          <w:ins w:id="3553" w:author="Phil Wood" w:date="2012-12-03T09:43:00Z"/>
        </w:numPr>
        <w:rPr>
          <w:ins w:id="3554" w:author="Phil Wood" w:date="2012-12-03T09:40:00Z"/>
        </w:rPr>
      </w:pPr>
      <w:ins w:id="3555" w:author="Phil Wood" w:date="2012-12-03T09:43:00Z">
        <w:r>
          <w:t>Tie A Yellow Ribbon</w:t>
        </w:r>
        <w:r>
          <w:tab/>
          <w:t>A356</w:t>
        </w:r>
      </w:ins>
    </w:p>
    <w:p w:rsidR="005F56A3" w:rsidRDefault="00CE6C59">
      <w:pPr>
        <w:pStyle w:val="Artist1"/>
        <w:numPr>
          <w:ins w:id="3556" w:author="Phil Wood" w:date="2012-12-03T09:40:00Z"/>
        </w:numPr>
        <w:rPr>
          <w:ins w:id="3557" w:author="Phil Wood" w:date="2012-12-03T09:40:00Z"/>
        </w:rPr>
        <w:pPrChange w:id="3558" w:author="Phil Wood" w:date="2012-12-03T09:41:00Z">
          <w:pPr>
            <w:pStyle w:val="Notes"/>
          </w:pPr>
        </w:pPrChange>
      </w:pPr>
      <w:ins w:id="3559" w:author="Phil Wood" w:date="2012-12-03T09:40:00Z">
        <w:r>
          <w:t>Sandi Patti</w:t>
        </w:r>
      </w:ins>
    </w:p>
    <w:p w:rsidR="00CE6C59" w:rsidRDefault="00CE6C59" w:rsidP="00471542">
      <w:pPr>
        <w:pStyle w:val="tab0"/>
        <w:numPr>
          <w:ins w:id="3560" w:author="Phil Wood" w:date="2012-12-03T09:40:00Z"/>
        </w:numPr>
        <w:rPr>
          <w:ins w:id="3561" w:author="Phil Wood" w:date="2012-12-03T09:29:00Z"/>
        </w:rPr>
      </w:pPr>
      <w:ins w:id="3562" w:author="Phil Wood" w:date="2012-12-03T09:40:00Z">
        <w:r>
          <w:t>Star Spangled Banner</w:t>
        </w:r>
        <w:r>
          <w:tab/>
          <w:t>A764</w:t>
        </w:r>
      </w:ins>
    </w:p>
    <w:p w:rsidR="005F56A3" w:rsidRDefault="00CE6C59">
      <w:pPr>
        <w:pStyle w:val="Artist1"/>
        <w:numPr>
          <w:ins w:id="3563" w:author="Phil Wood" w:date="2012-12-03T09:29:00Z"/>
        </w:numPr>
        <w:rPr>
          <w:ins w:id="3564" w:author="Phil Wood" w:date="2012-12-03T09:29:00Z"/>
        </w:rPr>
        <w:pPrChange w:id="3565" w:author="Phil Wood" w:date="2012-12-03T09:33:00Z">
          <w:pPr>
            <w:pStyle w:val="Notes"/>
          </w:pPr>
        </w:pPrChange>
      </w:pPr>
      <w:ins w:id="3566" w:author="Phil Wood" w:date="2012-12-03T09:29:00Z">
        <w:r>
          <w:t>Elvis Presley</w:t>
        </w:r>
      </w:ins>
    </w:p>
    <w:p w:rsidR="00CE6C59" w:rsidRDefault="00CE6C59" w:rsidP="00471542">
      <w:pPr>
        <w:pStyle w:val="tab0"/>
        <w:numPr>
          <w:ins w:id="3567" w:author="Phil Wood" w:date="2012-12-03T09:29:00Z"/>
        </w:numPr>
        <w:rPr>
          <w:ins w:id="3568" w:author="Phil Wood" w:date="2012-12-03T09:31:00Z"/>
        </w:rPr>
      </w:pPr>
      <w:ins w:id="3569" w:author="Phil Wood" w:date="2012-12-03T09:29:00Z">
        <w:r>
          <w:t>America The Beautiful</w:t>
        </w:r>
        <w:r>
          <w:tab/>
          <w:t>E259</w:t>
        </w:r>
      </w:ins>
    </w:p>
    <w:p w:rsidR="00CE6C59" w:rsidRDefault="00CE6C59" w:rsidP="00471542">
      <w:pPr>
        <w:pStyle w:val="tab0"/>
        <w:numPr>
          <w:ins w:id="3570" w:author="Phil Wood" w:date="2012-12-03T09:31:00Z"/>
        </w:numPr>
        <w:rPr>
          <w:ins w:id="3571" w:author="Phil Wood" w:date="2012-12-03T09:36:00Z"/>
        </w:rPr>
      </w:pPr>
      <w:ins w:id="3572" w:author="Phil Wood" w:date="2012-12-03T09:31:00Z">
        <w:r>
          <w:t>American Trilogy</w:t>
        </w:r>
        <w:r>
          <w:tab/>
          <w:t>E167</w:t>
        </w:r>
      </w:ins>
    </w:p>
    <w:p w:rsidR="00CE6C59" w:rsidRDefault="00CE6C59" w:rsidP="00471542">
      <w:pPr>
        <w:pStyle w:val="tab0"/>
        <w:numPr>
          <w:ins w:id="3573" w:author="Phil Wood" w:date="2012-12-03T09:36:00Z"/>
        </w:numPr>
        <w:rPr>
          <w:ins w:id="3574" w:author="Phil Wood" w:date="2012-12-03T09:45:00Z"/>
        </w:rPr>
      </w:pPr>
      <w:ins w:id="3575" w:author="Phil Wood" w:date="2012-12-03T09:36:00Z">
        <w:r>
          <w:t>Impossible Dream</w:t>
        </w:r>
        <w:r>
          <w:tab/>
          <w:t>E203</w:t>
        </w:r>
      </w:ins>
    </w:p>
    <w:p w:rsidR="00CE6C59" w:rsidRDefault="00CE6C59" w:rsidP="00471542">
      <w:pPr>
        <w:pStyle w:val="tab0"/>
        <w:numPr>
          <w:ins w:id="3576" w:author="Phil Wood" w:date="2012-12-03T09:45:00Z"/>
        </w:numPr>
        <w:rPr>
          <w:ins w:id="3577" w:author="Phil Wood" w:date="2012-12-03T09:34:00Z"/>
        </w:rPr>
      </w:pPr>
      <w:ins w:id="3578" w:author="Phil Wood" w:date="2012-12-03T09:45:00Z">
        <w:r>
          <w:t>You’ll Never Walk Alone</w:t>
        </w:r>
        <w:r>
          <w:tab/>
          <w:t>E206</w:t>
        </w:r>
      </w:ins>
    </w:p>
    <w:p w:rsidR="005F56A3" w:rsidRDefault="00CE6C59">
      <w:pPr>
        <w:pStyle w:val="Artist1"/>
        <w:numPr>
          <w:ins w:id="3579" w:author="Phil Wood" w:date="2012-12-03T09:34:00Z"/>
        </w:numPr>
        <w:rPr>
          <w:ins w:id="3580" w:author="Phil Wood" w:date="2012-12-03T09:34:00Z"/>
        </w:rPr>
        <w:pPrChange w:id="3581" w:author="Phil Wood" w:date="2012-12-03T09:36:00Z">
          <w:pPr>
            <w:pStyle w:val="Notes"/>
          </w:pPr>
        </w:pPrChange>
      </w:pPr>
      <w:ins w:id="3582" w:author="Phil Wood" w:date="2012-12-03T09:34:00Z">
        <w:r>
          <w:t>Leann Rimes</w:t>
        </w:r>
      </w:ins>
    </w:p>
    <w:p w:rsidR="00CE6C59" w:rsidRDefault="00CE6C59" w:rsidP="00471542">
      <w:pPr>
        <w:pStyle w:val="tab0"/>
        <w:numPr>
          <w:ins w:id="3583" w:author="Phil Wood" w:date="2012-12-03T09:34:00Z"/>
        </w:numPr>
        <w:rPr>
          <w:ins w:id="3584" w:author="Phil Wood" w:date="2012-12-03T09:27:00Z"/>
        </w:rPr>
      </w:pPr>
      <w:ins w:id="3585" w:author="Phil Wood" w:date="2012-12-03T09:34:00Z">
        <w:r>
          <w:t>God Bless America</w:t>
        </w:r>
        <w:r>
          <w:tab/>
          <w:t>C243</w:t>
        </w:r>
      </w:ins>
    </w:p>
    <w:p w:rsidR="005F56A3" w:rsidRDefault="00CE6C59">
      <w:pPr>
        <w:pStyle w:val="Artist1"/>
        <w:numPr>
          <w:ins w:id="3586" w:author="Phil Wood" w:date="2012-12-03T09:31:00Z"/>
        </w:numPr>
        <w:rPr>
          <w:ins w:id="3587" w:author="Phil Wood" w:date="2012-12-03T09:31:00Z"/>
        </w:rPr>
        <w:pPrChange w:id="3588" w:author="Phil Wood" w:date="2012-12-03T09:33:00Z">
          <w:pPr>
            <w:pStyle w:val="Notes"/>
          </w:pPr>
        </w:pPrChange>
      </w:pPr>
      <w:ins w:id="3589" w:author="Phil Wood" w:date="2012-12-03T09:31:00Z">
        <w:r>
          <w:t>Anne Shelton</w:t>
        </w:r>
      </w:ins>
    </w:p>
    <w:p w:rsidR="00CE6C59" w:rsidRDefault="00CE6C59" w:rsidP="00471542">
      <w:pPr>
        <w:pStyle w:val="tab0"/>
        <w:numPr>
          <w:ins w:id="3590" w:author="Phil Wood" w:date="2012-12-03T09:31:00Z"/>
        </w:numPr>
        <w:rPr>
          <w:ins w:id="3591" w:author="Phil Wood" w:date="2012-12-03T09:38:00Z"/>
        </w:rPr>
      </w:pPr>
      <w:ins w:id="3592" w:author="Phil Wood" w:date="2012-12-03T09:31:00Z">
        <w:r>
          <w:t>Coming In On A Wing And A :Prayer</w:t>
        </w:r>
        <w:r>
          <w:tab/>
          <w:t>U780</w:t>
        </w:r>
      </w:ins>
    </w:p>
    <w:p w:rsidR="005F56A3" w:rsidRDefault="00CE6C59">
      <w:pPr>
        <w:pStyle w:val="Artist1"/>
        <w:numPr>
          <w:ins w:id="3593" w:author="Phil Wood" w:date="2012-12-03T09:38:00Z"/>
        </w:numPr>
        <w:rPr>
          <w:ins w:id="3594" w:author="Phil Wood" w:date="2012-12-03T09:38:00Z"/>
        </w:rPr>
        <w:pPrChange w:id="3595" w:author="Phil Wood" w:date="2012-12-03T09:39:00Z">
          <w:pPr>
            <w:pStyle w:val="Notes"/>
          </w:pPr>
        </w:pPrChange>
      </w:pPr>
      <w:ins w:id="3596" w:author="Phil Wood" w:date="2012-12-03T09:38:00Z">
        <w:r>
          <w:t>Phil Stacey</w:t>
        </w:r>
      </w:ins>
    </w:p>
    <w:p w:rsidR="00CE6C59" w:rsidRDefault="00CE6C59" w:rsidP="00471542">
      <w:pPr>
        <w:pStyle w:val="tab0"/>
        <w:numPr>
          <w:ins w:id="3597" w:author="Phil Wood" w:date="2012-12-03T09:38:00Z"/>
        </w:numPr>
        <w:rPr>
          <w:ins w:id="3598" w:author="Phil Wood" w:date="2012-12-03T09:44:00Z"/>
        </w:rPr>
      </w:pPr>
      <w:ins w:id="3599" w:author="Phil Wood" w:date="2012-12-03T09:38:00Z">
        <w:r>
          <w:t>Old Glory</w:t>
        </w:r>
        <w:r>
          <w:tab/>
          <w:t>C1471</w:t>
        </w:r>
      </w:ins>
    </w:p>
    <w:p w:rsidR="005F56A3" w:rsidRDefault="00CE6C59">
      <w:pPr>
        <w:pStyle w:val="Artist1"/>
        <w:numPr>
          <w:ins w:id="3600" w:author="Phil Wood" w:date="2012-12-03T09:44:00Z"/>
        </w:numPr>
        <w:rPr>
          <w:ins w:id="3601" w:author="Phil Wood" w:date="2012-12-03T09:44:00Z"/>
        </w:rPr>
        <w:pPrChange w:id="3602" w:author="Phil Wood" w:date="2012-12-03T09:45:00Z">
          <w:pPr>
            <w:pStyle w:val="Notes"/>
          </w:pPr>
        </w:pPrChange>
      </w:pPr>
      <w:ins w:id="3603" w:author="Phil Wood" w:date="2012-12-03T09:44:00Z">
        <w:r>
          <w:t>Aaron Tippon</w:t>
        </w:r>
      </w:ins>
    </w:p>
    <w:p w:rsidR="00CE6C59" w:rsidRDefault="00CE6C59" w:rsidP="00471542">
      <w:pPr>
        <w:pStyle w:val="tab0"/>
        <w:numPr>
          <w:ins w:id="3604" w:author="Phil Wood" w:date="2012-12-03T09:45:00Z"/>
        </w:numPr>
        <w:rPr>
          <w:ins w:id="3605" w:author="Phil Wood" w:date="2012-12-03T09:36:00Z"/>
        </w:rPr>
      </w:pPr>
      <w:ins w:id="3606" w:author="Phil Wood" w:date="2012-12-03T09:45:00Z">
        <w:r>
          <w:t>Where The Stars &amp; Stripes And The Eagle Fly</w:t>
        </w:r>
        <w:r>
          <w:tab/>
          <w:t>C253</w:t>
        </w:r>
      </w:ins>
    </w:p>
    <w:p w:rsidR="005F56A3" w:rsidRDefault="00CE6C59">
      <w:pPr>
        <w:pStyle w:val="Artist1"/>
        <w:numPr>
          <w:ins w:id="3607" w:author="Phil Wood" w:date="2012-12-03T09:36:00Z"/>
        </w:numPr>
        <w:rPr>
          <w:ins w:id="3608" w:author="Phil Wood" w:date="2012-12-03T09:36:00Z"/>
        </w:rPr>
        <w:pPrChange w:id="3609" w:author="Phil Wood" w:date="2012-12-03T09:36:00Z">
          <w:pPr>
            <w:pStyle w:val="Notes"/>
          </w:pPr>
        </w:pPrChange>
      </w:pPr>
      <w:ins w:id="3610" w:author="Phil Wood" w:date="2012-12-03T09:36:00Z">
        <w:r>
          <w:t>Luther Vandross</w:t>
        </w:r>
      </w:ins>
    </w:p>
    <w:p w:rsidR="00CE6C59" w:rsidRDefault="00CE6C59" w:rsidP="00CE6C59">
      <w:pPr>
        <w:pStyle w:val="tab0"/>
        <w:numPr>
          <w:ins w:id="3611" w:author="Phil Wood" w:date="2012-12-03T09:41:00Z"/>
        </w:numPr>
        <w:rPr>
          <w:ins w:id="3612" w:author="Phil Wood" w:date="2012-12-03T09:42:00Z"/>
        </w:rPr>
      </w:pPr>
      <w:ins w:id="3613" w:author="Phil Wood" w:date="2012-12-03T09:36:00Z">
        <w:r>
          <w:t>Impossible Dream</w:t>
        </w:r>
        <w:r>
          <w:tab/>
          <w:t>P563</w:t>
        </w:r>
      </w:ins>
    </w:p>
    <w:p w:rsidR="005F56A3" w:rsidRDefault="00CE6C59">
      <w:pPr>
        <w:pStyle w:val="Artist1"/>
        <w:numPr>
          <w:ins w:id="3614" w:author="Phil Wood" w:date="2012-12-03T09:42:00Z"/>
        </w:numPr>
        <w:rPr>
          <w:ins w:id="3615" w:author="Phil Wood" w:date="2012-12-03T09:41:00Z"/>
        </w:rPr>
        <w:pPrChange w:id="3616" w:author="Phil Wood" w:date="2012-12-03T09:42:00Z">
          <w:pPr>
            <w:pStyle w:val="Notes"/>
          </w:pPr>
        </w:pPrChange>
      </w:pPr>
      <w:ins w:id="3617" w:author="Phil Wood" w:date="2012-12-03T09:41:00Z">
        <w:r>
          <w:br/>
          <w:t>Roger Whitaker</w:t>
        </w:r>
      </w:ins>
    </w:p>
    <w:p w:rsidR="00CE6C59" w:rsidRDefault="00CE6C59" w:rsidP="00471542">
      <w:pPr>
        <w:pStyle w:val="tab0"/>
        <w:numPr>
          <w:ins w:id="3618" w:author="Phil Wood" w:date="2012-12-03T09:41:00Z"/>
        </w:numPr>
        <w:rPr>
          <w:ins w:id="3619" w:author="Phil Wood" w:date="2012-12-03T09:28:00Z"/>
        </w:rPr>
      </w:pPr>
      <w:ins w:id="3620" w:author="Phil Wood" w:date="2012-12-03T09:41:00Z">
        <w:r>
          <w:t>The Last Farewell</w:t>
        </w:r>
        <w:r>
          <w:tab/>
          <w:t>K634</w:t>
        </w:r>
      </w:ins>
    </w:p>
    <w:p w:rsidR="005F56A3" w:rsidRDefault="00CE6C59">
      <w:pPr>
        <w:pStyle w:val="Artist1"/>
        <w:numPr>
          <w:ins w:id="3621" w:author="Phil Wood" w:date="2012-12-03T09:28:00Z"/>
        </w:numPr>
        <w:rPr>
          <w:ins w:id="3622" w:author="Phil Wood" w:date="2012-12-03T09:28:00Z"/>
        </w:rPr>
        <w:pPrChange w:id="3623" w:author="Phil Wood" w:date="2012-12-03T09:33:00Z">
          <w:pPr>
            <w:pStyle w:val="Notes"/>
          </w:pPr>
        </w:pPrChange>
      </w:pPr>
      <w:ins w:id="3624" w:author="Phil Wood" w:date="2012-12-03T09:28:00Z">
        <w:r>
          <w:t>Hank Williams Jr</w:t>
        </w:r>
      </w:ins>
    </w:p>
    <w:p w:rsidR="00CE6C59" w:rsidRDefault="00CE6C59" w:rsidP="00471542">
      <w:pPr>
        <w:pStyle w:val="tab0"/>
        <w:numPr>
          <w:ins w:id="3625" w:author="Phil Wood" w:date="2012-12-03T09:29:00Z"/>
        </w:numPr>
        <w:rPr>
          <w:ins w:id="3626" w:author="Phil Wood" w:date="2012-12-03T09:35:00Z"/>
        </w:rPr>
      </w:pPr>
      <w:ins w:id="3627" w:author="Phil Wood" w:date="2012-12-03T09:29:00Z">
        <w:r>
          <w:t>A Country Boy Can Survive</w:t>
        </w:r>
        <w:r>
          <w:tab/>
          <w:t>CW848</w:t>
        </w:r>
      </w:ins>
    </w:p>
    <w:p w:rsidR="005F56A3" w:rsidRDefault="00CE6C59">
      <w:pPr>
        <w:pStyle w:val="Artist1"/>
        <w:numPr>
          <w:ins w:id="3628" w:author="Phil Wood" w:date="2012-12-03T09:35:00Z"/>
        </w:numPr>
        <w:rPr>
          <w:ins w:id="3629" w:author="Phil Wood" w:date="2012-12-03T09:35:00Z"/>
        </w:rPr>
        <w:pPrChange w:id="3630" w:author="Phil Wood" w:date="2012-12-03T09:39:00Z">
          <w:pPr>
            <w:pStyle w:val="Notes"/>
          </w:pPr>
        </w:pPrChange>
      </w:pPr>
      <w:ins w:id="3631" w:author="Phil Wood" w:date="2012-12-03T09:35:00Z">
        <w:r>
          <w:t>Darryl Worley</w:t>
        </w:r>
      </w:ins>
    </w:p>
    <w:p w:rsidR="00CE6C59" w:rsidRDefault="00CE6C59" w:rsidP="00471542">
      <w:pPr>
        <w:pStyle w:val="tab0"/>
        <w:numPr>
          <w:ins w:id="3632" w:author="Phil Wood" w:date="2012-12-03T09:35:00Z"/>
        </w:numPr>
        <w:rPr>
          <w:ins w:id="3633" w:author="Phil Wood" w:date="2012-12-03T09:46:00Z"/>
        </w:rPr>
      </w:pPr>
      <w:ins w:id="3634" w:author="Phil Wood" w:date="2012-12-03T09:35:00Z">
        <w:r>
          <w:t>Have You Forgotten</w:t>
        </w:r>
        <w:r>
          <w:tab/>
          <w:t>C479</w:t>
        </w:r>
      </w:ins>
    </w:p>
    <w:p w:rsidR="00CE6C59" w:rsidRDefault="00CE6C59" w:rsidP="00471542">
      <w:pPr>
        <w:pStyle w:val="tab0"/>
        <w:numPr>
          <w:ins w:id="3635" w:author="Phil Wood" w:date="2012-12-03T09:46:00Z"/>
        </w:numPr>
        <w:rPr>
          <w:ins w:id="3636" w:author="Phil Wood" w:date="2012-12-03T09:46:00Z"/>
        </w:rPr>
      </w:pPr>
    </w:p>
    <w:p w:rsidR="005F56A3" w:rsidRDefault="00CE6C59">
      <w:pPr>
        <w:pStyle w:val="Artist1"/>
        <w:numPr>
          <w:ins w:id="3637" w:author="Phil Wood" w:date="2012-12-03T09:46:00Z"/>
        </w:numPr>
        <w:rPr>
          <w:ins w:id="3638" w:author="Phil Wood" w:date="2012-12-03T09:46:00Z"/>
        </w:rPr>
        <w:pPrChange w:id="3639" w:author="Phil Wood" w:date="2012-12-03T09:48:00Z">
          <w:pPr>
            <w:pStyle w:val="Notes"/>
          </w:pPr>
        </w:pPrChange>
      </w:pPr>
      <w:ins w:id="3640" w:author="Phil Wood" w:date="2012-12-03T09:46:00Z">
        <w:r>
          <w:t>Marches</w:t>
        </w:r>
      </w:ins>
    </w:p>
    <w:p w:rsidR="00CE6C59" w:rsidRDefault="00CE6C59" w:rsidP="00471542">
      <w:pPr>
        <w:pStyle w:val="tab0"/>
        <w:numPr>
          <w:ins w:id="3641" w:author="Phil Wood" w:date="2012-12-03T09:46:00Z"/>
        </w:numPr>
        <w:rPr>
          <w:ins w:id="3642" w:author="Phil Wood" w:date="2012-12-03T09:46:00Z"/>
        </w:rPr>
      </w:pPr>
      <w:ins w:id="3643" w:author="Phil Wood" w:date="2012-12-03T09:46:00Z">
        <w:r>
          <w:t>76 Trombones</w:t>
        </w:r>
        <w:r>
          <w:tab/>
          <w:t>N454</w:t>
        </w:r>
      </w:ins>
    </w:p>
    <w:p w:rsidR="00CE6C59" w:rsidRDefault="00CE6C59" w:rsidP="00471542">
      <w:pPr>
        <w:pStyle w:val="tab0"/>
        <w:numPr>
          <w:ins w:id="3644" w:author="Phil Wood" w:date="2012-12-03T09:46:00Z"/>
        </w:numPr>
        <w:rPr>
          <w:ins w:id="3645" w:author="Phil Wood" w:date="2012-12-03T09:47:00Z"/>
        </w:rPr>
      </w:pPr>
      <w:ins w:id="3646" w:author="Phil Wood" w:date="2012-12-03T09:47:00Z">
        <w:r>
          <w:t>Alexander’s Rag Time Band</w:t>
        </w:r>
        <w:r>
          <w:tab/>
          <w:t>N295</w:t>
        </w:r>
      </w:ins>
    </w:p>
    <w:p w:rsidR="00CE6C59" w:rsidRDefault="00CE6C59" w:rsidP="00471542">
      <w:pPr>
        <w:pStyle w:val="tab0"/>
        <w:numPr>
          <w:ins w:id="3647" w:author="Phil Wood" w:date="2012-12-03T09:47:00Z"/>
        </w:numPr>
        <w:rPr>
          <w:ins w:id="3648" w:author="Phil Wood" w:date="2012-12-03T09:47:00Z"/>
        </w:rPr>
      </w:pPr>
      <w:ins w:id="3649" w:author="Phil Wood" w:date="2012-12-03T09:47:00Z">
        <w:r>
          <w:t>Anchors Away</w:t>
        </w:r>
        <w:r>
          <w:tab/>
          <w:t>N468</w:t>
        </w:r>
      </w:ins>
    </w:p>
    <w:p w:rsidR="00CE6C59" w:rsidRDefault="00CE6C59" w:rsidP="00471542">
      <w:pPr>
        <w:pStyle w:val="tab0"/>
        <w:numPr>
          <w:ins w:id="3650" w:author="Phil Wood" w:date="2012-12-03T09:47:00Z"/>
        </w:numPr>
        <w:rPr>
          <w:ins w:id="3651" w:author="Phil Wood" w:date="2012-12-03T09:47:00Z"/>
        </w:rPr>
      </w:pPr>
      <w:ins w:id="3652" w:author="Phil Wood" w:date="2012-12-03T09:47:00Z">
        <w:r>
          <w:t>Colonel Bogie March</w:t>
        </w:r>
        <w:r>
          <w:tab/>
          <w:t>N473</w:t>
        </w:r>
      </w:ins>
    </w:p>
    <w:p w:rsidR="00CE6C59" w:rsidRDefault="00CE6C59" w:rsidP="00471542">
      <w:pPr>
        <w:pStyle w:val="tab0"/>
        <w:numPr>
          <w:ins w:id="3653" w:author="Phil Wood" w:date="2012-12-03T09:47:00Z"/>
        </w:numPr>
        <w:rPr>
          <w:ins w:id="3654" w:author="Phil Wood" w:date="2012-12-03T09:48:00Z"/>
        </w:rPr>
      </w:pPr>
      <w:ins w:id="3655" w:author="Phil Wood" w:date="2012-12-03T09:47:00Z">
        <w:r>
          <w:t>Hail To The Chief</w:t>
        </w:r>
        <w:r>
          <w:tab/>
          <w:t>H544</w:t>
        </w:r>
      </w:ins>
    </w:p>
    <w:p w:rsidR="00CE6C59" w:rsidRDefault="00CE6C59" w:rsidP="00471542">
      <w:pPr>
        <w:pStyle w:val="tab0"/>
        <w:numPr>
          <w:ins w:id="3656" w:author="Phil Wood" w:date="2012-12-03T09:48:00Z"/>
        </w:numPr>
        <w:rPr>
          <w:ins w:id="3657" w:author="Phil Wood" w:date="2012-12-03T09:48:00Z"/>
        </w:rPr>
      </w:pPr>
      <w:ins w:id="3658" w:author="Phil Wood" w:date="2012-12-03T09:48:00Z">
        <w:r>
          <w:t>Oh Canada</w:t>
        </w:r>
        <w:r>
          <w:tab/>
          <w:t>G381</w:t>
        </w:r>
      </w:ins>
    </w:p>
    <w:p w:rsidR="00CE6C59" w:rsidRDefault="00CE6C59" w:rsidP="00471542">
      <w:pPr>
        <w:pStyle w:val="tab0"/>
        <w:numPr>
          <w:ins w:id="3659" w:author="Phil Wood" w:date="2012-12-03T09:27:00Z"/>
        </w:numPr>
      </w:pPr>
      <w:ins w:id="3660" w:author="Phil Wood" w:date="2012-12-03T09:48:00Z">
        <w:r>
          <w:t>Stars And Stripes Forever</w:t>
        </w:r>
        <w:r>
          <w:tab/>
          <w:t>A867</w:t>
        </w:r>
      </w:ins>
    </w:p>
    <w:p w:rsidR="00723281" w:rsidRPr="004F04DD" w:rsidRDefault="00723281" w:rsidP="00471542">
      <w:pPr>
        <w:pStyle w:val="tab0"/>
      </w:pPr>
    </w:p>
    <w:p w:rsidR="00723281" w:rsidRDefault="00FF2009">
      <w:pPr>
        <w:pStyle w:val="Header"/>
        <w:tabs>
          <w:tab w:val="clear" w:pos="4320"/>
          <w:tab w:val="clear" w:pos="8640"/>
        </w:tabs>
      </w:pPr>
      <w:r>
        <w:rPr>
          <w:noProof/>
        </w:rPr>
        <w:drawing>
          <wp:inline distT="0" distB="0" distL="0" distR="0">
            <wp:extent cx="1653540" cy="433070"/>
            <wp:effectExtent l="19050" t="0" r="3810" b="0"/>
            <wp:docPr id="1012" name="Picture 1012" descr="cla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clasical"/>
                    <pic:cNvPicPr>
                      <a:picLocks noChangeAspect="1" noChangeArrowheads="1"/>
                    </pic:cNvPicPr>
                  </pic:nvPicPr>
                  <pic:blipFill>
                    <a:blip r:embed="rId419" cstate="print"/>
                    <a:srcRect/>
                    <a:stretch>
                      <a:fillRect/>
                    </a:stretch>
                  </pic:blipFill>
                  <pic:spPr bwMode="auto">
                    <a:xfrm>
                      <a:off x="0" y="0"/>
                      <a:ext cx="1653540" cy="433070"/>
                    </a:xfrm>
                    <a:prstGeom prst="rect">
                      <a:avLst/>
                    </a:prstGeom>
                    <a:noFill/>
                    <a:ln w="9525">
                      <a:noFill/>
                      <a:miter lim="800000"/>
                      <a:headEnd/>
                      <a:tailEnd/>
                    </a:ln>
                  </pic:spPr>
                </pic:pic>
              </a:graphicData>
            </a:graphic>
          </wp:inline>
        </w:drawing>
      </w:r>
    </w:p>
    <w:p w:rsidR="00723281" w:rsidRDefault="00723281" w:rsidP="004F04DD">
      <w:pPr>
        <w:pStyle w:val="Artist1"/>
      </w:pPr>
      <w:bookmarkStart w:id="3661" w:name="classical"/>
      <w:bookmarkEnd w:id="3661"/>
      <w:r>
        <w:t>Bach</w:t>
      </w:r>
    </w:p>
    <w:p w:rsidR="00723281" w:rsidRDefault="00723281" w:rsidP="00471542">
      <w:pPr>
        <w:pStyle w:val="Tab"/>
      </w:pPr>
      <w:r>
        <w:t>Air (On The G String)</w:t>
      </w:r>
      <w:r>
        <w:tab/>
        <w:t>CC26</w:t>
      </w:r>
    </w:p>
    <w:p w:rsidR="00723281" w:rsidRDefault="00723281" w:rsidP="00471542">
      <w:pPr>
        <w:pStyle w:val="Tab"/>
      </w:pPr>
      <w:r>
        <w:t>Aria Sulla IV Corda</w:t>
      </w:r>
      <w:r>
        <w:tab/>
        <w:t>CC10</w:t>
      </w:r>
    </w:p>
    <w:p w:rsidR="00723281" w:rsidRDefault="00723281" w:rsidP="00471542">
      <w:pPr>
        <w:pStyle w:val="Tab"/>
      </w:pPr>
      <w:r>
        <w:t>Brandenberg Concerto</w:t>
      </w:r>
      <w:r>
        <w:tab/>
        <w:t>CC30</w:t>
      </w:r>
    </w:p>
    <w:p w:rsidR="00723281" w:rsidRDefault="00723281" w:rsidP="004F04DD">
      <w:pPr>
        <w:pStyle w:val="Artist1"/>
      </w:pPr>
      <w:r>
        <w:t>Johanes Brahms</w:t>
      </w:r>
    </w:p>
    <w:p w:rsidR="00723281" w:rsidRDefault="00723281" w:rsidP="00471542">
      <w:pPr>
        <w:pStyle w:val="Tab"/>
      </w:pPr>
      <w:r>
        <w:t>Violin Cncerto op. 77</w:t>
      </w:r>
      <w:r>
        <w:tab/>
        <w:t>CC31</w:t>
      </w:r>
    </w:p>
    <w:p w:rsidR="002D6ECB" w:rsidRDefault="002D6ECB" w:rsidP="002D6ECB">
      <w:pPr>
        <w:pStyle w:val="Artist1"/>
      </w:pPr>
      <w:r w:rsidRPr="002D6ECB">
        <w:t>Celtic Woman</w:t>
      </w:r>
    </w:p>
    <w:p w:rsidR="002D6ECB" w:rsidRDefault="002D6ECB" w:rsidP="00471542">
      <w:pPr>
        <w:pStyle w:val="Tab"/>
      </w:pPr>
      <w:r w:rsidRPr="002D6ECB">
        <w:t>May It Be</w:t>
      </w:r>
      <w:r>
        <w:tab/>
        <w:t>U733</w:t>
      </w:r>
    </w:p>
    <w:p w:rsidR="00D06AF6" w:rsidRPr="00D06AF6" w:rsidRDefault="00D06AF6" w:rsidP="00471542">
      <w:pPr>
        <w:pStyle w:val="Tab"/>
      </w:pPr>
      <w:r w:rsidRPr="00D06AF6">
        <w:t>Nella Fantasia</w:t>
      </w:r>
      <w:r>
        <w:tab/>
        <w:t>U789</w:t>
      </w:r>
    </w:p>
    <w:p w:rsidR="005B7DC1" w:rsidRPr="005B7DC1" w:rsidRDefault="005B7DC1" w:rsidP="00471542">
      <w:pPr>
        <w:pStyle w:val="Tab"/>
      </w:pPr>
      <w:r w:rsidRPr="005B7DC1">
        <w:t>Someday</w:t>
      </w:r>
      <w:r>
        <w:tab/>
        <w:t>V753</w:t>
      </w:r>
    </w:p>
    <w:p w:rsidR="002D6ECB" w:rsidRDefault="002D6ECB" w:rsidP="002D6ECB">
      <w:pPr>
        <w:pStyle w:val="Artist1"/>
      </w:pPr>
      <w:r w:rsidRPr="002D6ECB">
        <w:t>Angele Dubeau</w:t>
      </w:r>
    </w:p>
    <w:p w:rsidR="002D6ECB" w:rsidRDefault="002D6ECB" w:rsidP="00471542">
      <w:pPr>
        <w:pStyle w:val="Tab"/>
      </w:pPr>
      <w:r w:rsidRPr="002D6ECB">
        <w:t xml:space="preserve">The </w:t>
      </w:r>
      <w:smartTag w:uri="urn:schemas-microsoft-com:office:smarttags" w:element="place">
        <w:r w:rsidRPr="002D6ECB">
          <w:t>Mission</w:t>
        </w:r>
      </w:smartTag>
      <w:r>
        <w:tab/>
        <w:t>U732</w:t>
      </w:r>
    </w:p>
    <w:p w:rsidR="00C63291" w:rsidRDefault="00C63291" w:rsidP="00C63291">
      <w:pPr>
        <w:pStyle w:val="Artist1"/>
      </w:pPr>
      <w:r w:rsidRPr="00C63291">
        <w:t>Erica Goodman</w:t>
      </w:r>
    </w:p>
    <w:p w:rsidR="00C63291" w:rsidRPr="00C63291" w:rsidRDefault="00C63291" w:rsidP="00471542">
      <w:pPr>
        <w:pStyle w:val="Tab"/>
      </w:pPr>
      <w:r w:rsidRPr="00C63291">
        <w:lastRenderedPageBreak/>
        <w:t>Pavane For A Live Princess</w:t>
      </w:r>
      <w:r>
        <w:tab/>
        <w:t>CC41</w:t>
      </w:r>
    </w:p>
    <w:p w:rsidR="00723281" w:rsidRDefault="00723281" w:rsidP="004F04DD">
      <w:pPr>
        <w:pStyle w:val="Artist1"/>
      </w:pPr>
      <w:r>
        <w:t>Handel</w:t>
      </w:r>
    </w:p>
    <w:p w:rsidR="00723281" w:rsidRDefault="00723281" w:rsidP="00471542">
      <w:pPr>
        <w:pStyle w:val="Tab"/>
      </w:pPr>
      <w:r>
        <w:t>Concerto Grasso (Opus 6 1</w:t>
      </w:r>
      <w:r w:rsidRPr="003479F0">
        <w:t>st</w:t>
      </w:r>
      <w:r>
        <w:t xml:space="preserve"> mov)</w:t>
      </w:r>
      <w:r>
        <w:tab/>
        <w:t>CC28</w:t>
      </w:r>
    </w:p>
    <w:p w:rsidR="00723281" w:rsidRDefault="00723281" w:rsidP="00471542">
      <w:pPr>
        <w:pStyle w:val="Tab"/>
      </w:pPr>
      <w:r>
        <w:t>Concerto Grasso (2</w:t>
      </w:r>
      <w:r w:rsidRPr="003479F0">
        <w:t>nd</w:t>
      </w:r>
      <w:r>
        <w:t xml:space="preserve"> Movement)</w:t>
      </w:r>
      <w:r>
        <w:tab/>
        <w:t>CC29</w:t>
      </w:r>
    </w:p>
    <w:p w:rsidR="00444868" w:rsidRDefault="00444868" w:rsidP="00444868">
      <w:pPr>
        <w:pStyle w:val="Artist1"/>
      </w:pPr>
      <w:r w:rsidRPr="00444868">
        <w:t>Khachaturian</w:t>
      </w:r>
    </w:p>
    <w:p w:rsidR="00444868" w:rsidRPr="00444868" w:rsidRDefault="00444868" w:rsidP="00471542">
      <w:pPr>
        <w:pStyle w:val="Tab"/>
      </w:pPr>
      <w:r w:rsidRPr="00444868">
        <w:t>Saber Dance</w:t>
      </w:r>
      <w:r>
        <w:tab/>
        <w:t>CC42</w:t>
      </w:r>
    </w:p>
    <w:p w:rsidR="00723281" w:rsidRDefault="00723281" w:rsidP="004F04DD">
      <w:pPr>
        <w:pStyle w:val="Artist1"/>
      </w:pPr>
      <w:r>
        <w:t>Mozart</w:t>
      </w:r>
    </w:p>
    <w:p w:rsidR="00723281" w:rsidRDefault="00723281" w:rsidP="00471542">
      <w:pPr>
        <w:pStyle w:val="Tab"/>
      </w:pPr>
      <w:r>
        <w:t>Piano Concerto #17</w:t>
      </w:r>
      <w:r>
        <w:tab/>
        <w:t>CC9</w:t>
      </w:r>
    </w:p>
    <w:p w:rsidR="00723281" w:rsidRDefault="00723281" w:rsidP="00471542">
      <w:pPr>
        <w:pStyle w:val="Tab"/>
      </w:pPr>
      <w:r>
        <w:t>Piano Concerto #17</w:t>
      </w:r>
      <w:r>
        <w:tab/>
        <w:t>CC14</w:t>
      </w:r>
    </w:p>
    <w:p w:rsidR="00723281" w:rsidRDefault="00723281" w:rsidP="00471542">
      <w:pPr>
        <w:pStyle w:val="Tab"/>
      </w:pPr>
      <w:r>
        <w:t>Symphony #36</w:t>
      </w:r>
      <w:r>
        <w:tab/>
        <w:t>CC19</w:t>
      </w:r>
    </w:p>
    <w:p w:rsidR="00723281" w:rsidRDefault="00723281" w:rsidP="00471542">
      <w:pPr>
        <w:pStyle w:val="Tab"/>
      </w:pPr>
      <w:r>
        <w:t>Symphony #36</w:t>
      </w:r>
      <w:r>
        <w:tab/>
        <w:t>CC20</w:t>
      </w:r>
    </w:p>
    <w:p w:rsidR="00723281" w:rsidRDefault="00723281" w:rsidP="00471542">
      <w:pPr>
        <w:pStyle w:val="Tab"/>
      </w:pPr>
      <w:r>
        <w:t>Symphony #36</w:t>
      </w:r>
      <w:r>
        <w:tab/>
        <w:t>CC21</w:t>
      </w:r>
    </w:p>
    <w:p w:rsidR="00723281" w:rsidRDefault="00723281" w:rsidP="00471542">
      <w:pPr>
        <w:pStyle w:val="Tab"/>
      </w:pPr>
      <w:r>
        <w:t>Symphony #36</w:t>
      </w:r>
      <w:r>
        <w:tab/>
        <w:t>CC22</w:t>
      </w:r>
    </w:p>
    <w:p w:rsidR="00723281" w:rsidRDefault="00723281" w:rsidP="004F04DD">
      <w:pPr>
        <w:pStyle w:val="Artist1"/>
      </w:pPr>
      <w:r>
        <w:t>Johann Pachelbel</w:t>
      </w:r>
    </w:p>
    <w:p w:rsidR="00723281" w:rsidRDefault="00723281" w:rsidP="00471542">
      <w:pPr>
        <w:pStyle w:val="Tab"/>
      </w:pPr>
      <w:r>
        <w:t>Pachelbel’s Canon</w:t>
      </w:r>
      <w:r>
        <w:tab/>
        <w:t>CC27</w:t>
      </w:r>
    </w:p>
    <w:p w:rsidR="00723281" w:rsidRDefault="00723281" w:rsidP="004F04DD">
      <w:pPr>
        <w:pStyle w:val="Artist1"/>
      </w:pPr>
      <w:r>
        <w:t>Vivaldi</w:t>
      </w:r>
    </w:p>
    <w:p w:rsidR="00723281" w:rsidRPr="00B61351" w:rsidRDefault="00723281" w:rsidP="00F21820">
      <w:pPr>
        <w:pStyle w:val="Artist1"/>
      </w:pPr>
      <w:r w:rsidRPr="00B61351">
        <w:t>Four Seasons</w:t>
      </w:r>
      <w:r w:rsidRPr="00B61351">
        <w:tab/>
      </w:r>
    </w:p>
    <w:p w:rsidR="00723281" w:rsidRDefault="00723281" w:rsidP="00471542">
      <w:pPr>
        <w:pStyle w:val="tab0"/>
      </w:pPr>
      <w:r>
        <w:t xml:space="preserve">Spring.  </w:t>
      </w:r>
      <w:r>
        <w:tab/>
        <w:t>CC4</w:t>
      </w:r>
    </w:p>
    <w:p w:rsidR="005F56A3" w:rsidRDefault="00FF2009">
      <w:pPr>
        <w:jc w:val="center"/>
        <w:pPrChange w:id="3662" w:author="Phil Wood" w:date="2013-02-24T16:29:00Z">
          <w:pPr>
            <w:pStyle w:val="Notes"/>
          </w:pPr>
        </w:pPrChange>
      </w:pPr>
      <w:bookmarkStart w:id="3663" w:name="gospel"/>
      <w:r>
        <w:rPr>
          <w:noProof/>
        </w:rPr>
        <w:drawing>
          <wp:inline distT="0" distB="0" distL="0" distR="0">
            <wp:extent cx="711200" cy="942407"/>
            <wp:effectExtent l="19050" t="0" r="0" b="0"/>
            <wp:docPr id="1013" name="Picture 1013" descr="gosp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gospel1"/>
                    <pic:cNvPicPr>
                      <a:picLocks noChangeAspect="1" noChangeArrowheads="1"/>
                    </pic:cNvPicPr>
                  </pic:nvPicPr>
                  <pic:blipFill>
                    <a:blip r:embed="rId420" cstate="print"/>
                    <a:srcRect/>
                    <a:stretch>
                      <a:fillRect/>
                    </a:stretch>
                  </pic:blipFill>
                  <pic:spPr bwMode="auto">
                    <a:xfrm>
                      <a:off x="0" y="0"/>
                      <a:ext cx="711540" cy="942858"/>
                    </a:xfrm>
                    <a:prstGeom prst="rect">
                      <a:avLst/>
                    </a:prstGeom>
                    <a:noFill/>
                    <a:ln w="9525">
                      <a:noFill/>
                      <a:miter lim="800000"/>
                      <a:headEnd/>
                      <a:tailEnd/>
                    </a:ln>
                  </pic:spPr>
                </pic:pic>
              </a:graphicData>
            </a:graphic>
          </wp:inline>
        </w:drawing>
      </w:r>
      <w:bookmarkEnd w:id="3663"/>
    </w:p>
    <w:p w:rsidR="00723281" w:rsidRDefault="00723281" w:rsidP="004F04DD">
      <w:pPr>
        <w:pStyle w:val="Artist1"/>
      </w:pPr>
      <w:r>
        <w:t>Yolanda Adams</w:t>
      </w:r>
    </w:p>
    <w:p w:rsidR="007B3BC4" w:rsidRDefault="007B3BC4" w:rsidP="00471542">
      <w:pPr>
        <w:pStyle w:val="tab0"/>
      </w:pPr>
      <w:r w:rsidRPr="007B3BC4">
        <w:t>Already Alright</w:t>
      </w:r>
      <w:r>
        <w:tab/>
        <w:t>U924</w:t>
      </w:r>
    </w:p>
    <w:p w:rsidR="00FE36F9" w:rsidRDefault="00FE36F9" w:rsidP="00471542">
      <w:pPr>
        <w:pStyle w:val="tab0"/>
      </w:pPr>
      <w:r w:rsidRPr="00FE36F9">
        <w:t>Be Blessed</w:t>
      </w:r>
      <w:r>
        <w:tab/>
        <w:t>U987</w:t>
      </w:r>
    </w:p>
    <w:p w:rsidR="000C1A99" w:rsidRPr="000C1A99" w:rsidRDefault="000C1A99" w:rsidP="00471542">
      <w:pPr>
        <w:pStyle w:val="tab0"/>
      </w:pPr>
      <w:r w:rsidRPr="000C1A99">
        <w:t>I Believe</w:t>
      </w:r>
      <w:r>
        <w:tab/>
        <w:t>L942</w:t>
      </w:r>
    </w:p>
    <w:p w:rsidR="00A4631E" w:rsidRPr="00E03243" w:rsidRDefault="00A4631E" w:rsidP="00471542">
      <w:pPr>
        <w:pStyle w:val="tab0"/>
      </w:pPr>
      <w:r>
        <w:t>I Believe I Can Fly</w:t>
      </w:r>
      <w:r>
        <w:tab/>
        <w:t>W730</w:t>
      </w:r>
    </w:p>
    <w:p w:rsidR="00723281" w:rsidRPr="00E03243" w:rsidRDefault="00723281" w:rsidP="00471542">
      <w:pPr>
        <w:pStyle w:val="tab0"/>
      </w:pPr>
      <w:r w:rsidRPr="00E03243">
        <w:t>In The Midst Of It All</w:t>
      </w:r>
      <w:r w:rsidRPr="00E03243">
        <w:tab/>
        <w:t>K870</w:t>
      </w:r>
    </w:p>
    <w:p w:rsidR="00723281" w:rsidRDefault="00723281" w:rsidP="00471542">
      <w:pPr>
        <w:pStyle w:val="tab0"/>
      </w:pPr>
      <w:r>
        <w:t>Let Us Worship Him</w:t>
      </w:r>
      <w:r>
        <w:tab/>
        <w:t>K556</w:t>
      </w:r>
    </w:p>
    <w:p w:rsidR="00723281" w:rsidRPr="00E03243" w:rsidRDefault="00723281" w:rsidP="009A7B0F">
      <w:pPr>
        <w:pStyle w:val="tab0"/>
        <w:tabs>
          <w:tab w:val="clear" w:pos="2160"/>
          <w:tab w:val="left" w:leader="dot" w:pos="2070"/>
        </w:tabs>
      </w:pPr>
      <w:r w:rsidRPr="00E03243">
        <w:t>Only If God Says Yes</w:t>
      </w:r>
      <w:r w:rsidRPr="00E03243">
        <w:tab/>
        <w:t>K842</w:t>
      </w:r>
    </w:p>
    <w:p w:rsidR="00723281" w:rsidRPr="00E03243" w:rsidRDefault="00723281" w:rsidP="00471542">
      <w:pPr>
        <w:pStyle w:val="tab0"/>
      </w:pPr>
      <w:r w:rsidRPr="00E03243">
        <w:t>Riding Through The Storm</w:t>
      </w:r>
      <w:r w:rsidRPr="00E03243">
        <w:tab/>
        <w:t>K580</w:t>
      </w:r>
    </w:p>
    <w:p w:rsidR="00723281" w:rsidRDefault="00723281" w:rsidP="00471542">
      <w:pPr>
        <w:pStyle w:val="tab0"/>
      </w:pPr>
      <w:r>
        <w:t>Still I Rise</w:t>
      </w:r>
      <w:r>
        <w:tab/>
        <w:t>G992</w:t>
      </w:r>
    </w:p>
    <w:p w:rsidR="00D06AF6" w:rsidRPr="00D06AF6" w:rsidRDefault="00D06AF6" w:rsidP="00471542">
      <w:pPr>
        <w:pStyle w:val="tab0"/>
      </w:pPr>
      <w:r w:rsidRPr="00D06AF6">
        <w:t>Where Love Begins</w:t>
      </w:r>
      <w:r>
        <w:tab/>
        <w:t>U790</w:t>
      </w:r>
    </w:p>
    <w:p w:rsidR="00723281" w:rsidRDefault="00723281" w:rsidP="004F04DD">
      <w:pPr>
        <w:pStyle w:val="Artist1"/>
      </w:pPr>
      <w:r>
        <w:t>Alan &amp; Alan</w:t>
      </w:r>
    </w:p>
    <w:p w:rsidR="00723281" w:rsidRDefault="00723281" w:rsidP="00471542">
      <w:pPr>
        <w:pStyle w:val="tab0"/>
      </w:pPr>
      <w:r>
        <w:t>Happy Birthday Jesus</w:t>
      </w:r>
      <w:r>
        <w:tab/>
        <w:t>H493</w:t>
      </w:r>
    </w:p>
    <w:p w:rsidR="00723281" w:rsidRDefault="00723281" w:rsidP="004F04DD">
      <w:pPr>
        <w:pStyle w:val="Artist1"/>
      </w:pPr>
      <w:r>
        <w:t>Allies</w:t>
      </w:r>
    </w:p>
    <w:p w:rsidR="00723281" w:rsidRDefault="00723281" w:rsidP="00471542">
      <w:pPr>
        <w:pStyle w:val="Tab"/>
      </w:pPr>
      <w:r>
        <w:t>Crying In The Chapel</w:t>
      </w:r>
      <w:r>
        <w:tab/>
        <w:t>N587</w:t>
      </w:r>
    </w:p>
    <w:p w:rsidR="00723281" w:rsidRDefault="00723281" w:rsidP="004F04DD">
      <w:pPr>
        <w:pStyle w:val="Artist1"/>
      </w:pPr>
      <w:r>
        <w:t>Avalon</w:t>
      </w:r>
    </w:p>
    <w:p w:rsidR="00723281" w:rsidRPr="00E03243" w:rsidRDefault="00723281" w:rsidP="00471542">
      <w:pPr>
        <w:pStyle w:val="Tab"/>
      </w:pPr>
      <w:r w:rsidRPr="00E03243">
        <w:t>Everything To Me</w:t>
      </w:r>
      <w:r w:rsidRPr="00E03243">
        <w:tab/>
        <w:t>K688</w:t>
      </w:r>
    </w:p>
    <w:p w:rsidR="00723281" w:rsidRPr="00E03243" w:rsidRDefault="00723281" w:rsidP="00471542">
      <w:pPr>
        <w:pStyle w:val="Tab"/>
      </w:pPr>
      <w:r w:rsidRPr="00E03243">
        <w:t>I Don’t Want To Go</w:t>
      </w:r>
      <w:r w:rsidRPr="00E03243">
        <w:tab/>
        <w:t>K889</w:t>
      </w:r>
    </w:p>
    <w:p w:rsidR="00723281" w:rsidRDefault="00723281" w:rsidP="004F04DD">
      <w:pPr>
        <w:pStyle w:val="Artist1"/>
      </w:pPr>
      <w:r>
        <w:t>Luther Barnes</w:t>
      </w:r>
    </w:p>
    <w:p w:rsidR="00723281" w:rsidRPr="00E03243" w:rsidRDefault="00723281" w:rsidP="00471542">
      <w:pPr>
        <w:pStyle w:val="Tab"/>
      </w:pPr>
      <w:r w:rsidRPr="00E03243">
        <w:t>God Is So Good</w:t>
      </w:r>
      <w:r w:rsidRPr="00E03243">
        <w:tab/>
        <w:t>G905</w:t>
      </w:r>
    </w:p>
    <w:p w:rsidR="00723281" w:rsidRDefault="00723281" w:rsidP="004F04DD">
      <w:pPr>
        <w:pStyle w:val="Artist1"/>
      </w:pPr>
      <w:r>
        <w:t>Gilberto Barreto</w:t>
      </w:r>
    </w:p>
    <w:p w:rsidR="00723281" w:rsidRDefault="00723281" w:rsidP="00471542">
      <w:pPr>
        <w:pStyle w:val="Tab"/>
      </w:pPr>
      <w:r>
        <w:t>I Will Exalt You</w:t>
      </w:r>
      <w:r>
        <w:tab/>
        <w:t>P694</w:t>
      </w:r>
    </w:p>
    <w:p w:rsidR="00723281" w:rsidRDefault="00723281" w:rsidP="00471542">
      <w:pPr>
        <w:pStyle w:val="Tab"/>
      </w:pPr>
      <w:r>
        <w:t>Listen To Me Cry</w:t>
      </w:r>
      <w:r>
        <w:tab/>
        <w:t>P695</w:t>
      </w:r>
    </w:p>
    <w:p w:rsidR="00FA23AF" w:rsidRDefault="00FA23AF" w:rsidP="00FA23AF">
      <w:pPr>
        <w:pStyle w:val="Artist1"/>
      </w:pPr>
      <w:r w:rsidRPr="00FA23AF">
        <w:t>Lisa Bevil</w:t>
      </w:r>
    </w:p>
    <w:p w:rsidR="00FA23AF" w:rsidRPr="00FA23AF" w:rsidRDefault="00FA23AF" w:rsidP="00471542">
      <w:pPr>
        <w:pStyle w:val="Tab"/>
      </w:pPr>
      <w:r w:rsidRPr="00FA23AF">
        <w:t>Consider His Love</w:t>
      </w:r>
      <w:r>
        <w:tab/>
        <w:t>U981</w:t>
      </w:r>
    </w:p>
    <w:p w:rsidR="00723281" w:rsidRDefault="00723281" w:rsidP="004F04DD">
      <w:pPr>
        <w:pStyle w:val="Artist1"/>
      </w:pPr>
      <w:smartTag w:uri="urn:schemas-microsoft-com:office:smarttags" w:element="place">
        <w:r>
          <w:t>Brooklyn</w:t>
        </w:r>
      </w:smartTag>
      <w:r>
        <w:t xml:space="preserve"> Tabernacle Singers</w:t>
      </w:r>
    </w:p>
    <w:p w:rsidR="00723281" w:rsidRPr="00E03243" w:rsidRDefault="00723281" w:rsidP="00471542">
      <w:pPr>
        <w:pStyle w:val="Tab"/>
      </w:pPr>
      <w:r w:rsidRPr="00E03243">
        <w:t>Only To Him</w:t>
      </w:r>
      <w:r w:rsidRPr="00E03243">
        <w:tab/>
        <w:t>G222</w:t>
      </w:r>
    </w:p>
    <w:p w:rsidR="00723281" w:rsidRDefault="00723281" w:rsidP="004F04DD">
      <w:pPr>
        <w:pStyle w:val="Artist1"/>
      </w:pPr>
      <w:r>
        <w:t>Albert Brumley</w:t>
      </w:r>
    </w:p>
    <w:p w:rsidR="00723281" w:rsidRDefault="00723281" w:rsidP="00471542">
      <w:pPr>
        <w:pStyle w:val="Tab"/>
      </w:pPr>
      <w:r>
        <w:t>I’ll Fly Away</w:t>
      </w:r>
      <w:r>
        <w:tab/>
        <w:t>H901</w:t>
      </w:r>
    </w:p>
    <w:p w:rsidR="00723281" w:rsidRDefault="00723281" w:rsidP="004F04DD">
      <w:pPr>
        <w:pStyle w:val="Artist1"/>
      </w:pPr>
      <w:r>
        <w:t>Solomon Burke</w:t>
      </w:r>
    </w:p>
    <w:p w:rsidR="00723281" w:rsidRDefault="00723281" w:rsidP="00471542">
      <w:pPr>
        <w:pStyle w:val="Tab"/>
      </w:pPr>
      <w:r>
        <w:t>Try Jesus</w:t>
      </w:r>
      <w:r>
        <w:tab/>
        <w:t>H518</w:t>
      </w:r>
    </w:p>
    <w:p w:rsidR="00341A43" w:rsidRDefault="00341A43" w:rsidP="00341A43">
      <w:pPr>
        <w:pStyle w:val="Artist1"/>
      </w:pPr>
      <w:r w:rsidRPr="00341A43">
        <w:t>Byron Cage</w:t>
      </w:r>
    </w:p>
    <w:p w:rsidR="00341A43" w:rsidRDefault="00341A43" w:rsidP="00471542">
      <w:pPr>
        <w:pStyle w:val="Tab"/>
      </w:pPr>
      <w:r w:rsidRPr="00341A43">
        <w:t>Broken But I'm Healed</w:t>
      </w:r>
      <w:r>
        <w:tab/>
        <w:t>U676</w:t>
      </w:r>
    </w:p>
    <w:p w:rsidR="00E00D03" w:rsidRDefault="00E00D03" w:rsidP="00471542">
      <w:pPr>
        <w:pStyle w:val="Tab"/>
      </w:pPr>
      <w:r w:rsidRPr="00E00D03">
        <w:t>Broken But I'm Healed (MH-DX Mix)</w:t>
      </w:r>
      <w:r>
        <w:tab/>
        <w:t>U685</w:t>
      </w:r>
    </w:p>
    <w:p w:rsidR="0065405B" w:rsidRDefault="0065405B" w:rsidP="00B53D95">
      <w:pPr>
        <w:pStyle w:val="Artist1"/>
      </w:pPr>
      <w:r w:rsidRPr="0065405B">
        <w:t>Glenn Campbell</w:t>
      </w:r>
    </w:p>
    <w:p w:rsidR="0065405B" w:rsidRPr="00E00D03" w:rsidRDefault="0053163C" w:rsidP="00471542">
      <w:pPr>
        <w:pStyle w:val="Tab"/>
      </w:pPr>
      <w:r w:rsidRPr="0053163C">
        <w:t>The Lord's Prayer</w:t>
      </w:r>
      <w:r w:rsidR="00B53D95">
        <w:tab/>
        <w:t>Q516</w:t>
      </w:r>
    </w:p>
    <w:p w:rsidR="00723281" w:rsidRDefault="00723281" w:rsidP="004F04DD">
      <w:pPr>
        <w:pStyle w:val="Artist1"/>
      </w:pPr>
      <w:r>
        <w:t>Jeremy Camp</w:t>
      </w:r>
    </w:p>
    <w:p w:rsidR="00723281" w:rsidRDefault="00723281" w:rsidP="00471542">
      <w:pPr>
        <w:pStyle w:val="Tab"/>
      </w:pPr>
      <w:r w:rsidRPr="00E03243">
        <w:t>I Still Believe</w:t>
      </w:r>
      <w:r w:rsidRPr="00E03243">
        <w:tab/>
        <w:t>K712</w:t>
      </w:r>
    </w:p>
    <w:p w:rsidR="005D4C80" w:rsidRPr="005D4C80" w:rsidRDefault="005D4C80" w:rsidP="00471542">
      <w:pPr>
        <w:pStyle w:val="Tab"/>
      </w:pPr>
      <w:r w:rsidRPr="005D4C80">
        <w:t>This Man</w:t>
      </w:r>
      <w:r>
        <w:tab/>
        <w:t>U245</w:t>
      </w:r>
    </w:p>
    <w:p w:rsidR="00723281" w:rsidRDefault="00723281" w:rsidP="00471542">
      <w:pPr>
        <w:pStyle w:val="Tab"/>
      </w:pPr>
      <w:r w:rsidRPr="00E03243">
        <w:t>Walk By Faith</w:t>
      </w:r>
      <w:r w:rsidRPr="00E03243">
        <w:tab/>
        <w:t>W489</w:t>
      </w:r>
    </w:p>
    <w:p w:rsidR="00C03DF9" w:rsidRDefault="00E5293B" w:rsidP="007D2E8B">
      <w:pPr>
        <w:pStyle w:val="Tab"/>
      </w:pPr>
      <w:r w:rsidRPr="00E5293B">
        <w:t>What It Means</w:t>
      </w:r>
      <w:r>
        <w:tab/>
        <w:t>U826</w:t>
      </w:r>
    </w:p>
    <w:p w:rsidR="00DE4372" w:rsidRDefault="00DE4372" w:rsidP="00DE4372">
      <w:pPr>
        <w:pStyle w:val="Artist1"/>
      </w:pPr>
      <w:r>
        <w:t>Bob Carlisle</w:t>
      </w:r>
    </w:p>
    <w:p w:rsidR="008B4C6D" w:rsidRDefault="008B4C6D" w:rsidP="00DE4372">
      <w:pPr>
        <w:pStyle w:val="Tab"/>
      </w:pPr>
      <w:r w:rsidRPr="008B4C6D">
        <w:t>All Of Me</w:t>
      </w:r>
      <w:r>
        <w:tab/>
        <w:t>M596</w:t>
      </w:r>
    </w:p>
    <w:p w:rsidR="00DE4372" w:rsidRDefault="00DE4372" w:rsidP="00DE4372">
      <w:pPr>
        <w:pStyle w:val="Tab"/>
      </w:pPr>
      <w:r>
        <w:t>Butterfly Kisses</w:t>
      </w:r>
      <w:r>
        <w:tab/>
        <w:t>H237</w:t>
      </w:r>
    </w:p>
    <w:p w:rsidR="004B6720" w:rsidRDefault="004B6720" w:rsidP="004B6720">
      <w:pPr>
        <w:pStyle w:val="Lyrics"/>
      </w:pPr>
      <w:r w:rsidRPr="004B6720">
        <w:t>First Last Always</w:t>
      </w:r>
      <w:r>
        <w:tab/>
        <w:t>M517</w:t>
      </w:r>
    </w:p>
    <w:p w:rsidR="00DE4372" w:rsidRDefault="00DE4372" w:rsidP="00DE4372">
      <w:pPr>
        <w:pStyle w:val="Lyrics"/>
      </w:pPr>
      <w:r w:rsidRPr="00DE4372">
        <w:t>Heaven</w:t>
      </w:r>
      <w:r>
        <w:tab/>
        <w:t>R677</w:t>
      </w:r>
    </w:p>
    <w:p w:rsidR="00AC6A45" w:rsidRDefault="00AC6A45" w:rsidP="00DE4372">
      <w:pPr>
        <w:pStyle w:val="Lyrics"/>
      </w:pPr>
      <w:r w:rsidRPr="00AC6A45">
        <w:t>Lay Your Hands On Me</w:t>
      </w:r>
      <w:r>
        <w:tab/>
        <w:t>M687</w:t>
      </w:r>
    </w:p>
    <w:p w:rsidR="00DE4372" w:rsidRDefault="00DE4372" w:rsidP="00DE4372">
      <w:pPr>
        <w:pStyle w:val="Lyrics"/>
      </w:pPr>
      <w:r w:rsidRPr="00F624B3">
        <w:t>Living Water</w:t>
      </w:r>
      <w:r>
        <w:tab/>
        <w:t>Q979</w:t>
      </w:r>
    </w:p>
    <w:p w:rsidR="00156252" w:rsidRDefault="00156252" w:rsidP="00DE4372">
      <w:pPr>
        <w:pStyle w:val="Lyrics"/>
      </w:pPr>
      <w:r w:rsidRPr="00156252">
        <w:t>My Desire</w:t>
      </w:r>
      <w:r>
        <w:tab/>
        <w:t>M578</w:t>
      </w:r>
    </w:p>
    <w:p w:rsidR="00DE4372" w:rsidRDefault="00DE4372" w:rsidP="00DE4372">
      <w:pPr>
        <w:pStyle w:val="Lyrics"/>
      </w:pPr>
      <w:r w:rsidRPr="00071E49">
        <w:t>On my Knees</w:t>
      </w:r>
      <w:r>
        <w:tab/>
        <w:t>R235</w:t>
      </w:r>
    </w:p>
    <w:p w:rsidR="0001028F" w:rsidRDefault="0001028F" w:rsidP="00DE4372">
      <w:pPr>
        <w:pStyle w:val="Lyrics"/>
      </w:pPr>
      <w:r w:rsidRPr="0001028F">
        <w:lastRenderedPageBreak/>
        <w:t>Somewhere On The Other Side</w:t>
      </w:r>
      <w:r>
        <w:tab/>
        <w:t>M642</w:t>
      </w:r>
    </w:p>
    <w:p w:rsidR="00F32D07" w:rsidRDefault="00F32D07" w:rsidP="00DE4372">
      <w:pPr>
        <w:pStyle w:val="Lyrics"/>
      </w:pPr>
      <w:r w:rsidRPr="00F32D07">
        <w:t>We Fall Down (Album Ver)</w:t>
      </w:r>
      <w:r>
        <w:tab/>
        <w:t>M709</w:t>
      </w:r>
    </w:p>
    <w:p w:rsidR="007D2E8B" w:rsidRDefault="007D2E8B" w:rsidP="007D2E8B">
      <w:pPr>
        <w:pStyle w:val="Artist1"/>
      </w:pPr>
      <w:r>
        <w:t>Ray Charles</w:t>
      </w:r>
    </w:p>
    <w:p w:rsidR="00625FC4" w:rsidRDefault="00625FC4" w:rsidP="00471542">
      <w:pPr>
        <w:pStyle w:val="Tab"/>
      </w:pPr>
      <w:r>
        <w:t>Heaven Help Us All</w:t>
      </w:r>
      <w:r>
        <w:tab/>
        <w:t>W761</w:t>
      </w:r>
    </w:p>
    <w:p w:rsidR="002252B7" w:rsidRDefault="002252B7" w:rsidP="002252B7">
      <w:pPr>
        <w:pStyle w:val="Artist1"/>
      </w:pPr>
      <w:r w:rsidRPr="002252B7">
        <w:t>Christians</w:t>
      </w:r>
    </w:p>
    <w:p w:rsidR="002252B7" w:rsidRPr="002252B7" w:rsidRDefault="002252B7" w:rsidP="003C39D6">
      <w:pPr>
        <w:pStyle w:val="Lyrics"/>
      </w:pPr>
      <w:r w:rsidRPr="002252B7">
        <w:t>The Bottle</w:t>
      </w:r>
      <w:r>
        <w:tab/>
        <w:t>Q111</w:t>
      </w:r>
    </w:p>
    <w:p w:rsidR="007B3BC4" w:rsidRDefault="007B3BC4" w:rsidP="007B3BC4">
      <w:pPr>
        <w:pStyle w:val="Artist1"/>
      </w:pPr>
      <w:r w:rsidRPr="007B3BC4">
        <w:t xml:space="preserve">Maurett Brown </w:t>
      </w:r>
      <w:smartTag w:uri="urn:schemas-microsoft-com:office:smarttags" w:element="place">
        <w:r w:rsidRPr="007B3BC4">
          <w:t>Clark</w:t>
        </w:r>
      </w:smartTag>
    </w:p>
    <w:p w:rsidR="007B3BC4" w:rsidRPr="007B3BC4" w:rsidRDefault="007B3BC4" w:rsidP="00471542">
      <w:pPr>
        <w:pStyle w:val="Tab"/>
      </w:pPr>
      <w:r w:rsidRPr="007B3BC4">
        <w:t>I Have Decided To Follow Jesus</w:t>
      </w:r>
      <w:r>
        <w:tab/>
        <w:t>U939</w:t>
      </w:r>
    </w:p>
    <w:p w:rsidR="00475FC1" w:rsidRDefault="005F56A3" w:rsidP="00471542">
      <w:pPr>
        <w:pStyle w:val="Tab"/>
      </w:pPr>
      <w:r>
        <w:pict>
          <v:shape id="_x0000_i1188" type="#_x0000_t75" style="width:132pt;height:49pt">
            <v:imagedata r:id="rId421" o:title="casting crows"/>
          </v:shape>
        </w:pict>
      </w:r>
    </w:p>
    <w:p w:rsidR="00475FC1" w:rsidRDefault="00475FC1" w:rsidP="00471542">
      <w:pPr>
        <w:pStyle w:val="Tab"/>
      </w:pPr>
    </w:p>
    <w:p w:rsidR="00723281" w:rsidRDefault="00723281" w:rsidP="00471542">
      <w:pPr>
        <w:pStyle w:val="Tab"/>
      </w:pPr>
      <w:r w:rsidRPr="00E03243">
        <w:t>If We Are The Body</w:t>
      </w:r>
      <w:r w:rsidRPr="00E03243">
        <w:tab/>
        <w:t>K832</w:t>
      </w:r>
    </w:p>
    <w:p w:rsidR="005C00C7" w:rsidRDefault="005C00C7" w:rsidP="003C39D6">
      <w:pPr>
        <w:pStyle w:val="Lyrics"/>
      </w:pPr>
      <w:r w:rsidRPr="005C00C7">
        <w:t>One Step Away</w:t>
      </w:r>
      <w:r>
        <w:tab/>
        <w:t>Q168</w:t>
      </w:r>
    </w:p>
    <w:p w:rsidR="003E7964" w:rsidRPr="00E00D03" w:rsidRDefault="003E7964" w:rsidP="00471542">
      <w:pPr>
        <w:pStyle w:val="Tab"/>
      </w:pPr>
      <w:r w:rsidRPr="00E00D03">
        <w:t>Voice Of Truth (Live Vs)</w:t>
      </w:r>
      <w:r w:rsidRPr="00E00D03">
        <w:tab/>
        <w:t>W669</w:t>
      </w:r>
    </w:p>
    <w:p w:rsidR="00723281" w:rsidRDefault="00723281" w:rsidP="004F04DD">
      <w:pPr>
        <w:pStyle w:val="Artist1"/>
      </w:pPr>
      <w:r>
        <w:t>Bud Chambers</w:t>
      </w:r>
    </w:p>
    <w:p w:rsidR="00723281" w:rsidRDefault="00723281" w:rsidP="00471542">
      <w:pPr>
        <w:pStyle w:val="Tab"/>
      </w:pPr>
      <w:r>
        <w:t xml:space="preserve">One </w:t>
      </w:r>
      <w:smartTag w:uri="urn:schemas-microsoft-com:office:smarttags" w:element="place">
        <w:smartTag w:uri="urn:schemas-microsoft-com:office:smarttags" w:element="PlaceName">
          <w:r>
            <w:t>More</w:t>
          </w:r>
        </w:smartTag>
        <w:r>
          <w:t xml:space="preserve"> </w:t>
        </w:r>
        <w:smartTag w:uri="urn:schemas-microsoft-com:office:smarttags" w:element="PlaceType">
          <w:r>
            <w:t>River</w:t>
          </w:r>
        </w:smartTag>
      </w:smartTag>
      <w:r>
        <w:t xml:space="preserve"> To Cross</w:t>
      </w:r>
      <w:r>
        <w:tab/>
        <w:t>AF61</w:t>
      </w:r>
    </w:p>
    <w:p w:rsidR="00723281" w:rsidRDefault="00723281" w:rsidP="004F04DD">
      <w:pPr>
        <w:pStyle w:val="Artist1"/>
      </w:pPr>
      <w:r>
        <w:t>Steven Curtis Chapman</w:t>
      </w:r>
    </w:p>
    <w:p w:rsidR="005F56A3" w:rsidRDefault="00F05BA3">
      <w:pPr>
        <w:pStyle w:val="tab0"/>
        <w:rPr>
          <w:ins w:id="3664" w:author="Phil Wood" w:date="2013-12-13T10:22:00Z"/>
        </w:rPr>
        <w:pPrChange w:id="3665" w:author="Phil Wood" w:date="2013-12-13T10:32:00Z">
          <w:pPr>
            <w:pStyle w:val="whiteOnBlack"/>
          </w:pPr>
        </w:pPrChange>
      </w:pPr>
      <w:ins w:id="3666" w:author="Phil Wood" w:date="2013-12-13T10:22:00Z">
        <w:r w:rsidRPr="00F05BA3">
          <w:t>Love Take Me Over</w:t>
        </w:r>
        <w:r>
          <w:tab/>
          <w:t>X804</w:t>
        </w:r>
      </w:ins>
    </w:p>
    <w:p w:rsidR="00723281" w:rsidRDefault="00723281" w:rsidP="00471542">
      <w:pPr>
        <w:pStyle w:val="Tab"/>
        <w:numPr>
          <w:ins w:id="3667" w:author="Phil Wood" w:date="2013-12-13T10:22:00Z"/>
        </w:numPr>
      </w:pPr>
      <w:r>
        <w:t>Love You With My Life</w:t>
      </w:r>
      <w:r>
        <w:tab/>
        <w:t>H273</w:t>
      </w:r>
    </w:p>
    <w:p w:rsidR="00A7755A" w:rsidRPr="00A7755A" w:rsidRDefault="00A7755A" w:rsidP="00471542">
      <w:pPr>
        <w:pStyle w:val="Tab"/>
      </w:pPr>
      <w:r w:rsidRPr="00A7755A">
        <w:t xml:space="preserve">That's </w:t>
      </w:r>
      <w:smartTag w:uri="urn:schemas-microsoft-com:office:smarttags" w:element="place">
        <w:r w:rsidRPr="00A7755A">
          <w:t>Paradise</w:t>
        </w:r>
      </w:smartTag>
      <w:r>
        <w:tab/>
        <w:t>W827</w:t>
      </w:r>
    </w:p>
    <w:p w:rsidR="003878A6" w:rsidRDefault="003878A6" w:rsidP="004F04DD">
      <w:pPr>
        <w:pStyle w:val="Artist1"/>
      </w:pPr>
      <w:r>
        <w:t>Color Purple Soundtrack</w:t>
      </w:r>
    </w:p>
    <w:p w:rsidR="003878A6" w:rsidRPr="003878A6" w:rsidRDefault="003878A6" w:rsidP="00471542">
      <w:pPr>
        <w:pStyle w:val="Tab"/>
      </w:pPr>
      <w:r w:rsidRPr="003878A6">
        <w:t>Maybe God Is Tryin' To Tell You Something</w:t>
      </w:r>
      <w:r>
        <w:tab/>
        <w:t>W739</w:t>
      </w:r>
    </w:p>
    <w:p w:rsidR="00723281" w:rsidRDefault="00723281" w:rsidP="004F04DD">
      <w:pPr>
        <w:pStyle w:val="Artist1"/>
      </w:pPr>
      <w:r>
        <w:t>Sandra Crouch</w:t>
      </w:r>
    </w:p>
    <w:p w:rsidR="00723281" w:rsidRPr="00E03243" w:rsidRDefault="00723281" w:rsidP="00471542">
      <w:pPr>
        <w:pStyle w:val="Tab"/>
      </w:pPr>
      <w:r w:rsidRPr="00E03243">
        <w:t>I Fel Like Praising Him</w:t>
      </w:r>
      <w:r w:rsidRPr="00E03243">
        <w:tab/>
        <w:t>W296</w:t>
      </w:r>
    </w:p>
    <w:p w:rsidR="00723281" w:rsidRDefault="00723281" w:rsidP="004F04DD">
      <w:pPr>
        <w:pStyle w:val="Artist1"/>
      </w:pPr>
      <w:r>
        <w:t>Al Denson</w:t>
      </w:r>
    </w:p>
    <w:p w:rsidR="00723281" w:rsidRDefault="00723281" w:rsidP="00471542">
      <w:pPr>
        <w:pStyle w:val="Tab"/>
      </w:pPr>
      <w:r>
        <w:t>Will You Be The One</w:t>
      </w:r>
      <w:r>
        <w:tab/>
        <w:t>H556</w:t>
      </w:r>
    </w:p>
    <w:p w:rsidR="00B61351" w:rsidRPr="0025160C" w:rsidRDefault="00B61351" w:rsidP="004F04DD">
      <w:pPr>
        <w:pStyle w:val="Artist1"/>
      </w:pPr>
      <w:r w:rsidRPr="0025160C">
        <w:rPr>
          <w:iCs/>
          <w:szCs w:val="16"/>
        </w:rPr>
        <w:t>Bethany</w:t>
      </w:r>
      <w:r w:rsidRPr="0025160C">
        <w:t xml:space="preserve"> Dillon</w:t>
      </w:r>
    </w:p>
    <w:p w:rsidR="00B61351" w:rsidRDefault="00B61351" w:rsidP="00471542">
      <w:pPr>
        <w:pStyle w:val="Tab"/>
      </w:pPr>
      <w:r w:rsidRPr="00E03243">
        <w:t>All I Need</w:t>
      </w:r>
      <w:r w:rsidRPr="00E03243">
        <w:tab/>
        <w:t>W519</w:t>
      </w:r>
    </w:p>
    <w:p w:rsidR="006F1462" w:rsidRDefault="006F1462" w:rsidP="006F1462">
      <w:pPr>
        <w:pStyle w:val="Artist1"/>
      </w:pPr>
      <w:r>
        <w:t>The Earls</w:t>
      </w:r>
    </w:p>
    <w:p w:rsidR="006F1462" w:rsidRPr="006F1462" w:rsidRDefault="006F1462" w:rsidP="00471542">
      <w:pPr>
        <w:pStyle w:val="Tab"/>
      </w:pPr>
      <w:r>
        <w:t>I Believe</w:t>
      </w:r>
      <w:r>
        <w:tab/>
        <w:t>U397</w:t>
      </w:r>
    </w:p>
    <w:p w:rsidR="00723281" w:rsidRDefault="00723281" w:rsidP="004F04DD">
      <w:pPr>
        <w:pStyle w:val="Artist1"/>
      </w:pPr>
      <w:r>
        <w:t>FFH</w:t>
      </w:r>
    </w:p>
    <w:p w:rsidR="00723281" w:rsidRDefault="00723281" w:rsidP="00471542">
      <w:pPr>
        <w:pStyle w:val="Tab"/>
      </w:pPr>
      <w:r w:rsidRPr="00E03243">
        <w:t>I’ll Join The Rocks</w:t>
      </w:r>
      <w:r w:rsidRPr="00E03243">
        <w:tab/>
        <w:t>K838</w:t>
      </w:r>
    </w:p>
    <w:p w:rsidR="00DE4372" w:rsidRDefault="00DE4372" w:rsidP="00DE4372">
      <w:pPr>
        <w:pStyle w:val="Artist1"/>
      </w:pPr>
      <w:r w:rsidRPr="000F5708">
        <w:t>Faith First</w:t>
      </w:r>
    </w:p>
    <w:p w:rsidR="00C0261F" w:rsidRDefault="00C0261F" w:rsidP="00DE4372">
      <w:pPr>
        <w:pStyle w:val="Lyrics"/>
      </w:pPr>
      <w:r w:rsidRPr="00C0261F">
        <w:t>Great As Love</w:t>
      </w:r>
      <w:r>
        <w:tab/>
        <w:t>M814</w:t>
      </w:r>
    </w:p>
    <w:p w:rsidR="00DE4372" w:rsidRDefault="00DE4372" w:rsidP="00DE4372">
      <w:pPr>
        <w:pStyle w:val="Lyrics"/>
      </w:pPr>
      <w:r w:rsidRPr="000F5708">
        <w:t>Shine On</w:t>
      </w:r>
      <w:r>
        <w:tab/>
        <w:t>R547</w:t>
      </w:r>
    </w:p>
    <w:p w:rsidR="00DE4372" w:rsidRDefault="00DE4372" w:rsidP="00DE4372">
      <w:pPr>
        <w:pStyle w:val="Lyrics"/>
      </w:pPr>
      <w:r w:rsidRPr="00DE4372">
        <w:t>To You</w:t>
      </w:r>
      <w:r>
        <w:tab/>
        <w:t>R668</w:t>
      </w:r>
    </w:p>
    <w:p w:rsidR="00DE4372" w:rsidRDefault="00DE4372" w:rsidP="00DE4372">
      <w:pPr>
        <w:pStyle w:val="Lyrics"/>
      </w:pPr>
      <w:r w:rsidRPr="002F5681">
        <w:t>We Speak To Nations</w:t>
      </w:r>
      <w:r>
        <w:tab/>
        <w:t>R658</w:t>
      </w:r>
    </w:p>
    <w:p w:rsidR="004A6628" w:rsidRPr="00E03243" w:rsidRDefault="004A6628" w:rsidP="00DE4372">
      <w:pPr>
        <w:pStyle w:val="Lyrics"/>
      </w:pPr>
      <w:r w:rsidRPr="004A6628">
        <w:t>Wherever I Will Go</w:t>
      </w:r>
      <w:r>
        <w:tab/>
        <w:t>M700</w:t>
      </w:r>
    </w:p>
    <w:p w:rsidR="00723281" w:rsidRDefault="00723281" w:rsidP="004F04DD">
      <w:pPr>
        <w:pStyle w:val="Artist1"/>
      </w:pPr>
      <w:smartTag w:uri="urn:schemas-microsoft-com:office:smarttags" w:element="State">
        <w:smartTag w:uri="urn:schemas-microsoft-com:office:smarttags" w:element="place">
          <w:r>
            <w:t>Florida</w:t>
          </w:r>
        </w:smartTag>
      </w:smartTag>
      <w:r>
        <w:t xml:space="preserve"> Mass Choir</w:t>
      </w:r>
    </w:p>
    <w:p w:rsidR="00723281" w:rsidRDefault="00723281" w:rsidP="00471542">
      <w:pPr>
        <w:pStyle w:val="Tab"/>
      </w:pPr>
      <w:r>
        <w:t>Have You Ever Been Tried In The Fire</w:t>
      </w:r>
      <w:r>
        <w:tab/>
        <w:t>H529</w:t>
      </w:r>
    </w:p>
    <w:p w:rsidR="00723281" w:rsidRDefault="00723281" w:rsidP="004F04DD">
      <w:pPr>
        <w:pStyle w:val="Artist1"/>
      </w:pPr>
      <w:r>
        <w:t>Don Francisco</w:t>
      </w:r>
    </w:p>
    <w:p w:rsidR="00723281" w:rsidRDefault="00723281" w:rsidP="00471542">
      <w:pPr>
        <w:pStyle w:val="Tab"/>
      </w:pPr>
      <w:r>
        <w:t>So Satisfied</w:t>
      </w:r>
      <w:r>
        <w:tab/>
        <w:t>AF44</w:t>
      </w:r>
    </w:p>
    <w:p w:rsidR="00C03DF9" w:rsidRDefault="00FF2009" w:rsidP="00471542">
      <w:pPr>
        <w:pStyle w:val="Tab"/>
      </w:pPr>
      <w:r>
        <w:rPr>
          <w:noProof/>
        </w:rPr>
        <w:drawing>
          <wp:inline distT="0" distB="0" distL="0" distR="0">
            <wp:extent cx="1314450" cy="1188624"/>
            <wp:effectExtent l="19050" t="0" r="0" b="0"/>
            <wp:docPr id="1015" name="Picture 1015" descr="kirk fra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kirk franklin"/>
                    <pic:cNvPicPr>
                      <a:picLocks noChangeAspect="1" noChangeArrowheads="1"/>
                    </pic:cNvPicPr>
                  </pic:nvPicPr>
                  <pic:blipFill>
                    <a:blip r:embed="rId422" cstate="print"/>
                    <a:srcRect/>
                    <a:stretch>
                      <a:fillRect/>
                    </a:stretch>
                  </pic:blipFill>
                  <pic:spPr bwMode="auto">
                    <a:xfrm>
                      <a:off x="0" y="0"/>
                      <a:ext cx="1317508" cy="1191389"/>
                    </a:xfrm>
                    <a:prstGeom prst="rect">
                      <a:avLst/>
                    </a:prstGeom>
                    <a:noFill/>
                    <a:ln w="9525">
                      <a:noFill/>
                      <a:miter lim="800000"/>
                      <a:headEnd/>
                      <a:tailEnd/>
                    </a:ln>
                  </pic:spPr>
                </pic:pic>
              </a:graphicData>
            </a:graphic>
          </wp:inline>
        </w:drawing>
      </w:r>
    </w:p>
    <w:p w:rsidR="00723281" w:rsidRPr="00E03243" w:rsidRDefault="00723281" w:rsidP="00471542">
      <w:pPr>
        <w:pStyle w:val="Tab"/>
      </w:pPr>
      <w:r w:rsidRPr="00E03243">
        <w:t>Always</w:t>
      </w:r>
      <w:r w:rsidRPr="00E03243">
        <w:tab/>
        <w:t>K616</w:t>
      </w:r>
    </w:p>
    <w:p w:rsidR="00723281" w:rsidRPr="00E03243" w:rsidRDefault="00723281" w:rsidP="00471542">
      <w:pPr>
        <w:pStyle w:val="Tab"/>
      </w:pPr>
      <w:r w:rsidRPr="00E03243">
        <w:t>Brighter Day</w:t>
      </w:r>
      <w:r w:rsidRPr="00E03243">
        <w:tab/>
        <w:t>K438</w:t>
      </w:r>
    </w:p>
    <w:p w:rsidR="00723281" w:rsidRPr="00E03243" w:rsidRDefault="00723281" w:rsidP="00471542">
      <w:pPr>
        <w:pStyle w:val="Tab"/>
      </w:pPr>
      <w:r w:rsidRPr="00E03243">
        <w:t>He Reigns</w:t>
      </w:r>
      <w:r w:rsidRPr="00E03243">
        <w:tab/>
        <w:t>G697</w:t>
      </w:r>
    </w:p>
    <w:p w:rsidR="00723281" w:rsidRDefault="00723281" w:rsidP="00471542">
      <w:pPr>
        <w:pStyle w:val="Tab"/>
      </w:pPr>
      <w:r w:rsidRPr="00E03243">
        <w:t>Hosanna</w:t>
      </w:r>
      <w:r w:rsidRPr="00E03243">
        <w:tab/>
        <w:t>G698</w:t>
      </w:r>
    </w:p>
    <w:p w:rsidR="008446DF" w:rsidRPr="008446DF" w:rsidRDefault="008446DF" w:rsidP="00471542">
      <w:pPr>
        <w:pStyle w:val="Tab"/>
      </w:pPr>
      <w:r w:rsidRPr="008446DF">
        <w:t>Real Love</w:t>
      </w:r>
      <w:r>
        <w:tab/>
        <w:t>D869</w:t>
      </w:r>
    </w:p>
    <w:p w:rsidR="005B7DC1" w:rsidRDefault="005B7DC1" w:rsidP="00471542">
      <w:pPr>
        <w:pStyle w:val="Tab"/>
      </w:pPr>
      <w:r w:rsidRPr="005B7DC1">
        <w:t>Seasons Change</w:t>
      </w:r>
      <w:r>
        <w:tab/>
        <w:t>U755</w:t>
      </w:r>
    </w:p>
    <w:p w:rsidR="009F59FB" w:rsidRPr="009F59FB" w:rsidRDefault="009F59FB" w:rsidP="00471542">
      <w:pPr>
        <w:pStyle w:val="Tab"/>
      </w:pPr>
      <w:r w:rsidRPr="009F59FB">
        <w:t>September</w:t>
      </w:r>
      <w:r>
        <w:tab/>
        <w:t>V874</w:t>
      </w:r>
    </w:p>
    <w:p w:rsidR="00723281" w:rsidRDefault="00723281" w:rsidP="00471542">
      <w:pPr>
        <w:pStyle w:val="Tab"/>
      </w:pPr>
      <w:r>
        <w:t>Watcha Lookin’ 4?</w:t>
      </w:r>
      <w:r>
        <w:tab/>
        <w:t>G392</w:t>
      </w:r>
    </w:p>
    <w:p w:rsidR="00723281" w:rsidRDefault="00723281" w:rsidP="004F04DD">
      <w:pPr>
        <w:pStyle w:val="Artist1"/>
      </w:pPr>
      <w:r>
        <w:t>Amy Grant</w:t>
      </w:r>
    </w:p>
    <w:p w:rsidR="00723281" w:rsidRDefault="00723281" w:rsidP="00471542">
      <w:pPr>
        <w:pStyle w:val="Tab"/>
      </w:pPr>
      <w:r>
        <w:t>All I Ever Have To Be</w:t>
      </w:r>
      <w:r>
        <w:tab/>
        <w:t>H293</w:t>
      </w:r>
    </w:p>
    <w:p w:rsidR="00723281" w:rsidRDefault="00723281" w:rsidP="00471542">
      <w:pPr>
        <w:pStyle w:val="Tab"/>
      </w:pPr>
      <w:r>
        <w:t>Breath Of Heaven</w:t>
      </w:r>
      <w:r>
        <w:tab/>
        <w:t>W506</w:t>
      </w:r>
    </w:p>
    <w:p w:rsidR="00AD677B" w:rsidRDefault="00AD677B" w:rsidP="008F2FE8">
      <w:pPr>
        <w:pStyle w:val="Artist1"/>
      </w:pPr>
      <w:r w:rsidRPr="00AD677B">
        <w:t>Keith Green</w:t>
      </w:r>
    </w:p>
    <w:p w:rsidR="00AD677B" w:rsidRPr="00AD677B" w:rsidRDefault="00AD677B" w:rsidP="003C39D6">
      <w:pPr>
        <w:pStyle w:val="Lyrics"/>
      </w:pPr>
      <w:r w:rsidRPr="00AD677B">
        <w:t>The Lord Is My Shepherd (23rd Psalm)</w:t>
      </w:r>
      <w:r>
        <w:tab/>
        <w:t>X925</w:t>
      </w:r>
    </w:p>
    <w:p w:rsidR="006F3A5C" w:rsidRDefault="006F3A5C" w:rsidP="006F3A5C">
      <w:pPr>
        <w:pStyle w:val="Artist1"/>
      </w:pPr>
      <w:r w:rsidRPr="006F3A5C">
        <w:t>Fred Hammond</w:t>
      </w:r>
    </w:p>
    <w:p w:rsidR="005F56A3" w:rsidRDefault="006F3A5C">
      <w:pPr>
        <w:pStyle w:val="Tab"/>
        <w:pPrChange w:id="3668" w:author="Phil Wood" w:date="2013-03-09T13:01:00Z">
          <w:pPr>
            <w:pStyle w:val="whiteOnBlack"/>
          </w:pPr>
        </w:pPrChange>
      </w:pPr>
      <w:r w:rsidRPr="006F3A5C">
        <w:t>Dance Like David</w:t>
      </w:r>
      <w:r>
        <w:tab/>
        <w:t>U280</w:t>
      </w:r>
    </w:p>
    <w:p w:rsidR="00E203BB" w:rsidRDefault="00E203BB" w:rsidP="00E203BB">
      <w:pPr>
        <w:pStyle w:val="Artist1"/>
      </w:pPr>
      <w:r w:rsidRPr="00E203BB">
        <w:t>Bill Harris</w:t>
      </w:r>
    </w:p>
    <w:p w:rsidR="00994B7D" w:rsidRDefault="00994B7D">
      <w:pPr>
        <w:pStyle w:val="Tab"/>
      </w:pPr>
      <w:r w:rsidRPr="00994B7D">
        <w:t>Brazil</w:t>
      </w:r>
      <w:r>
        <w:tab/>
        <w:t>M799</w:t>
      </w:r>
    </w:p>
    <w:p w:rsidR="00E203BB" w:rsidRDefault="00E203BB">
      <w:pPr>
        <w:pStyle w:val="Tab"/>
      </w:pPr>
      <w:r w:rsidRPr="00E203BB">
        <w:t>Everywhere Calypso</w:t>
      </w:r>
      <w:r>
        <w:tab/>
        <w:t>R797</w:t>
      </w:r>
    </w:p>
    <w:p w:rsidR="00994B7D" w:rsidRDefault="00994B7D">
      <w:pPr>
        <w:pStyle w:val="Tab"/>
      </w:pPr>
      <w:r w:rsidRPr="00994B7D">
        <w:t>In A Sentimental Mood</w:t>
      </w:r>
      <w:r>
        <w:tab/>
        <w:t>Y624</w:t>
      </w:r>
    </w:p>
    <w:p w:rsidR="007D2E8B" w:rsidRDefault="007D2E8B" w:rsidP="007D2E8B">
      <w:pPr>
        <w:pStyle w:val="Artist1"/>
      </w:pPr>
      <w:r>
        <w:lastRenderedPageBreak/>
        <w:t>George Harrison</w:t>
      </w:r>
    </w:p>
    <w:p w:rsidR="00723281" w:rsidRDefault="00723281" w:rsidP="00471542">
      <w:pPr>
        <w:pStyle w:val="Tab"/>
      </w:pPr>
      <w:r>
        <w:t>My Sweet Lord</w:t>
      </w:r>
      <w:r>
        <w:tab/>
        <w:t>B291</w:t>
      </w:r>
    </w:p>
    <w:p w:rsidR="00E6131B" w:rsidRDefault="00E6131B" w:rsidP="00E6131B">
      <w:pPr>
        <w:pStyle w:val="Artist1"/>
      </w:pPr>
      <w:r>
        <w:t>Sarah Hart</w:t>
      </w:r>
    </w:p>
    <w:p w:rsidR="00E6131B" w:rsidRDefault="00E6131B" w:rsidP="00471542">
      <w:pPr>
        <w:pStyle w:val="Tab"/>
      </w:pPr>
      <w:r w:rsidRPr="00E6131B">
        <w:t>Breastplate of St. Patrick</w:t>
      </w:r>
      <w:r>
        <w:tab/>
        <w:t>U323</w:t>
      </w:r>
    </w:p>
    <w:p w:rsidR="001A5D30" w:rsidRDefault="001A5D30" w:rsidP="00E6131B">
      <w:pPr>
        <w:pStyle w:val="Artist1"/>
      </w:pPr>
      <w:r w:rsidRPr="001A5D30">
        <w:t>Tramaine Hawkins</w:t>
      </w:r>
    </w:p>
    <w:p w:rsidR="001A5D30" w:rsidRDefault="001A5D30" w:rsidP="00471542">
      <w:pPr>
        <w:pStyle w:val="Tab"/>
      </w:pPr>
      <w:r w:rsidRPr="001A5D30">
        <w:t>And He Shall Purify</w:t>
      </w:r>
      <w:r>
        <w:tab/>
        <w:t>U311</w:t>
      </w:r>
    </w:p>
    <w:p w:rsidR="00E00D03" w:rsidRDefault="00E00D03" w:rsidP="00E00D03">
      <w:pPr>
        <w:pStyle w:val="Artist1"/>
      </w:pPr>
      <w:r w:rsidRPr="00E00D03">
        <w:t>Mark Hayes</w:t>
      </w:r>
    </w:p>
    <w:p w:rsidR="00E00D03" w:rsidRDefault="00E00D03" w:rsidP="00471542">
      <w:pPr>
        <w:pStyle w:val="Tab"/>
      </w:pPr>
      <w:r w:rsidRPr="00E00D03">
        <w:t>I Want Jesus To Walk With Me</w:t>
      </w:r>
      <w:r>
        <w:tab/>
        <w:t>U687</w:t>
      </w:r>
    </w:p>
    <w:p w:rsidR="00B94A8C" w:rsidRDefault="00B94A8C" w:rsidP="00482B9E">
      <w:pPr>
        <w:pStyle w:val="Artist1"/>
      </w:pPr>
      <w:r w:rsidRPr="00B94A8C">
        <w:t>Walker Hayes</w:t>
      </w:r>
    </w:p>
    <w:p w:rsidR="0086589B" w:rsidRDefault="0086589B" w:rsidP="00482B9E">
      <w:pPr>
        <w:pStyle w:val="Lyrics"/>
      </w:pPr>
      <w:r w:rsidRPr="0086589B">
        <w:t>AA</w:t>
      </w:r>
      <w:r>
        <w:tab/>
        <w:t>C3150</w:t>
      </w:r>
    </w:p>
    <w:p w:rsidR="00B94A8C" w:rsidRDefault="00B94A8C" w:rsidP="00482B9E">
      <w:pPr>
        <w:pStyle w:val="Lyrics"/>
      </w:pPr>
      <w:r w:rsidRPr="00B94A8C">
        <w:t>Fancy Like</w:t>
      </w:r>
      <w:r>
        <w:tab/>
        <w:t>C3089</w:t>
      </w:r>
    </w:p>
    <w:p w:rsidR="00AC6A45" w:rsidRPr="00E00D03" w:rsidRDefault="00AC6A45" w:rsidP="00482B9E">
      <w:pPr>
        <w:pStyle w:val="Lyrics"/>
      </w:pPr>
      <w:r w:rsidRPr="00AC6A45">
        <w:t>Good With Me</w:t>
      </w:r>
      <w:r>
        <w:tab/>
        <w:t>C3204</w:t>
      </w:r>
    </w:p>
    <w:p w:rsidR="00723281" w:rsidRDefault="00723281" w:rsidP="004F04DD">
      <w:pPr>
        <w:pStyle w:val="Artist1"/>
      </w:pPr>
      <w:r>
        <w:t>Heritage Singers</w:t>
      </w:r>
    </w:p>
    <w:p w:rsidR="00723281" w:rsidRPr="00E03243" w:rsidRDefault="00723281" w:rsidP="00471542">
      <w:pPr>
        <w:pStyle w:val="Tab"/>
      </w:pPr>
      <w:r w:rsidRPr="00E03243">
        <w:t>Shout To The Lord</w:t>
      </w:r>
      <w:r w:rsidRPr="00E03243">
        <w:tab/>
        <w:t>W216</w:t>
      </w:r>
    </w:p>
    <w:p w:rsidR="00723281" w:rsidRDefault="00723281" w:rsidP="004F04DD">
      <w:pPr>
        <w:pStyle w:val="Artist1"/>
      </w:pPr>
      <w:r>
        <w:t>Hinsons</w:t>
      </w:r>
    </w:p>
    <w:p w:rsidR="00723281" w:rsidRDefault="00723281" w:rsidP="00471542">
      <w:pPr>
        <w:pStyle w:val="Tab"/>
      </w:pPr>
      <w:r>
        <w:t>I’ll Never Be Over The Hill</w:t>
      </w:r>
      <w:r>
        <w:tab/>
        <w:t>AF42</w:t>
      </w:r>
    </w:p>
    <w:p w:rsidR="00723281" w:rsidRPr="00E03243" w:rsidRDefault="00723281" w:rsidP="00471542">
      <w:pPr>
        <w:pStyle w:val="Tab"/>
      </w:pPr>
      <w:r>
        <w:t>Lighthouse</w:t>
      </w:r>
      <w:r>
        <w:tab/>
        <w:t>AF48</w:t>
      </w:r>
    </w:p>
    <w:p w:rsidR="00723281" w:rsidRDefault="00723281" w:rsidP="00471542">
      <w:pPr>
        <w:pStyle w:val="Tab"/>
      </w:pPr>
      <w:r>
        <w:t>Original Superman</w:t>
      </w:r>
      <w:r>
        <w:tab/>
        <w:t>AF41</w:t>
      </w:r>
    </w:p>
    <w:p w:rsidR="00723281" w:rsidRDefault="00723281" w:rsidP="004F04DD">
      <w:pPr>
        <w:pStyle w:val="Artist1"/>
      </w:pPr>
      <w:smartTag w:uri="urn:schemas-microsoft-com:office:smarttags" w:element="City">
        <w:smartTag w:uri="urn:schemas-microsoft-com:office:smarttags" w:element="place">
          <w:r>
            <w:t>Dallas</w:t>
          </w:r>
        </w:smartTag>
      </w:smartTag>
      <w:r>
        <w:t xml:space="preserve"> Holmes</w:t>
      </w:r>
    </w:p>
    <w:p w:rsidR="00723281" w:rsidRDefault="00723281" w:rsidP="00471542">
      <w:pPr>
        <w:pStyle w:val="Tab"/>
      </w:pPr>
      <w:r>
        <w:t>Feed My Sheep</w:t>
      </w:r>
      <w:r>
        <w:tab/>
        <w:t>MB44</w:t>
      </w:r>
    </w:p>
    <w:p w:rsidR="00723281" w:rsidRDefault="00723281" w:rsidP="004F04DD">
      <w:pPr>
        <w:pStyle w:val="Artist1"/>
      </w:pPr>
      <w:r>
        <w:t>Michael Houghton</w:t>
      </w:r>
    </w:p>
    <w:p w:rsidR="00723281" w:rsidRPr="00E03243" w:rsidRDefault="00723281" w:rsidP="00471542">
      <w:pPr>
        <w:pStyle w:val="Tab"/>
      </w:pPr>
      <w:r>
        <w:t>There Is A Louder Shout To Come</w:t>
      </w:r>
      <w:r>
        <w:tab/>
        <w:t>G786</w:t>
      </w:r>
    </w:p>
    <w:p w:rsidR="00C03DF9" w:rsidRDefault="001F6667" w:rsidP="00471542">
      <w:pPr>
        <w:pStyle w:val="Tab"/>
      </w:pPr>
      <w:r>
        <w:rPr>
          <w:noProof/>
        </w:rPr>
        <w:pict>
          <v:shape id="_x0000_i1191" type="#_x0000_t75" style="width:132pt;height:152.5pt">
            <v:imagedata r:id="rId423" o:title="Whitney Houston"/>
          </v:shape>
        </w:pict>
      </w:r>
    </w:p>
    <w:p w:rsidR="00723281" w:rsidRDefault="00723281" w:rsidP="00471542">
      <w:pPr>
        <w:pStyle w:val="Tab"/>
      </w:pPr>
      <w:r>
        <w:t>I Believe In You And I</w:t>
      </w:r>
      <w:r>
        <w:tab/>
        <w:t>P590</w:t>
      </w:r>
    </w:p>
    <w:p w:rsidR="00723281" w:rsidRPr="00E03243" w:rsidRDefault="00723281" w:rsidP="00471542">
      <w:pPr>
        <w:pStyle w:val="Tab"/>
      </w:pPr>
      <w:r w:rsidRPr="00E03243">
        <w:t>Jesus Loves Me</w:t>
      </w:r>
      <w:r w:rsidRPr="00E03243">
        <w:tab/>
        <w:t>K991</w:t>
      </w:r>
    </w:p>
    <w:p w:rsidR="00723281" w:rsidRDefault="00723281" w:rsidP="00471542">
      <w:pPr>
        <w:pStyle w:val="Tab"/>
      </w:pPr>
      <w:r>
        <w:t>Somebody Bigger Than You And I</w:t>
      </w:r>
      <w:r>
        <w:tab/>
        <w:t>P587</w:t>
      </w:r>
    </w:p>
    <w:p w:rsidR="00723281" w:rsidRDefault="00723281" w:rsidP="00471542">
      <w:pPr>
        <w:pStyle w:val="Tab"/>
      </w:pPr>
      <w:r>
        <w:t>Step By Step</w:t>
      </w:r>
      <w:r>
        <w:tab/>
        <w:t>P592</w:t>
      </w:r>
    </w:p>
    <w:p w:rsidR="006C2C45" w:rsidRDefault="006C2C45" w:rsidP="006C2C45">
      <w:pPr>
        <w:pStyle w:val="Artist1"/>
      </w:pPr>
      <w:r>
        <w:t>Tim Hughes</w:t>
      </w:r>
    </w:p>
    <w:p w:rsidR="006C2C45" w:rsidRPr="006C2C45" w:rsidRDefault="006C2C45" w:rsidP="00471542">
      <w:pPr>
        <w:pStyle w:val="Tab"/>
      </w:pPr>
      <w:r w:rsidRPr="006C2C45">
        <w:t>Here I Am To Worship</w:t>
      </w:r>
      <w:r>
        <w:tab/>
        <w:t>U206</w:t>
      </w:r>
    </w:p>
    <w:p w:rsidR="00723281" w:rsidRDefault="00723281" w:rsidP="004F04DD">
      <w:pPr>
        <w:pStyle w:val="Artist1"/>
      </w:pPr>
      <w:r>
        <w:t>Howard Hunt</w:t>
      </w:r>
    </w:p>
    <w:p w:rsidR="00723281" w:rsidRPr="00E03243" w:rsidRDefault="00723281" w:rsidP="00471542">
      <w:pPr>
        <w:pStyle w:val="Tab"/>
      </w:pPr>
      <w:r>
        <w:t>Someone Touched Me</w:t>
      </w:r>
      <w:r>
        <w:tab/>
        <w:t>H812</w:t>
      </w:r>
    </w:p>
    <w:p w:rsidR="00723281" w:rsidRDefault="00723281" w:rsidP="004F04DD">
      <w:pPr>
        <w:pStyle w:val="Artist1"/>
      </w:pPr>
      <w:r>
        <w:t>Imperials</w:t>
      </w:r>
    </w:p>
    <w:p w:rsidR="00723281" w:rsidRDefault="00723281" w:rsidP="00471542">
      <w:pPr>
        <w:pStyle w:val="Tab"/>
      </w:pPr>
      <w:r>
        <w:t>Overcome</w:t>
      </w:r>
      <w:r>
        <w:tab/>
        <w:t>H366</w:t>
      </w:r>
    </w:p>
    <w:p w:rsidR="00723281" w:rsidRDefault="00723281" w:rsidP="00471542">
      <w:pPr>
        <w:pStyle w:val="Tab"/>
      </w:pPr>
      <w:r>
        <w:t>Praise The Lord</w:t>
      </w:r>
      <w:r>
        <w:tab/>
        <w:t>H357</w:t>
      </w:r>
    </w:p>
    <w:p w:rsidR="007A6401" w:rsidRDefault="007A6401" w:rsidP="007A6401">
      <w:pPr>
        <w:pStyle w:val="Artist1"/>
      </w:pPr>
      <w:r w:rsidRPr="007A6401">
        <w:t>Mahalia Jackson</w:t>
      </w:r>
    </w:p>
    <w:p w:rsidR="007A6401" w:rsidRPr="007A6401" w:rsidRDefault="007A6401" w:rsidP="00471542">
      <w:pPr>
        <w:pStyle w:val="Tab"/>
      </w:pPr>
      <w:r w:rsidRPr="007A6401">
        <w:t>Lord Don't Move That Mountain</w:t>
      </w:r>
      <w:r>
        <w:tab/>
        <w:t>U863</w:t>
      </w:r>
    </w:p>
    <w:p w:rsidR="00723281" w:rsidRDefault="00723281" w:rsidP="004F04DD">
      <w:pPr>
        <w:pStyle w:val="Artist1"/>
      </w:pPr>
      <w:r>
        <w:t>Biship T.D. Jakes</w:t>
      </w:r>
    </w:p>
    <w:p w:rsidR="00723281" w:rsidRDefault="00723281" w:rsidP="00471542">
      <w:pPr>
        <w:pStyle w:val="Tab"/>
      </w:pPr>
      <w:r>
        <w:t>Bless The Lord</w:t>
      </w:r>
      <w:r>
        <w:tab/>
        <w:t>G614</w:t>
      </w:r>
    </w:p>
    <w:p w:rsidR="003B49BB" w:rsidRPr="003B49BB" w:rsidRDefault="003B49BB" w:rsidP="003B49BB">
      <w:pPr>
        <w:pStyle w:val="Artist1"/>
      </w:pPr>
      <w:r w:rsidRPr="003B49BB">
        <w:t>Jack Johnson</w:t>
      </w:r>
    </w:p>
    <w:p w:rsidR="00C03DF9" w:rsidRDefault="003B49BB" w:rsidP="00471542">
      <w:pPr>
        <w:pStyle w:val="Tab"/>
      </w:pPr>
      <w:r w:rsidRPr="003B49BB">
        <w:t>I Shall Be Released</w:t>
      </w:r>
      <w:r>
        <w:tab/>
        <w:t>N970</w:t>
      </w:r>
    </w:p>
    <w:p w:rsidR="007D2E8B" w:rsidRDefault="007D2E8B" w:rsidP="007D2E8B">
      <w:pPr>
        <w:pStyle w:val="Artist1"/>
      </w:pPr>
      <w:r>
        <w:t>Tom Jones</w:t>
      </w:r>
    </w:p>
    <w:p w:rsidR="00723281" w:rsidRDefault="00723281" w:rsidP="00471542">
      <w:pPr>
        <w:pStyle w:val="Tab"/>
      </w:pPr>
      <w:r>
        <w:t>I Believe</w:t>
      </w:r>
      <w:r>
        <w:tab/>
        <w:t>P541</w:t>
      </w:r>
    </w:p>
    <w:p w:rsidR="00D2291E" w:rsidRDefault="00D2291E" w:rsidP="00D2291E">
      <w:pPr>
        <w:pStyle w:val="Artist1"/>
      </w:pPr>
      <w:r w:rsidRPr="00D2291E">
        <w:t>The Katinas</w:t>
      </w:r>
    </w:p>
    <w:p w:rsidR="00D2291E" w:rsidRPr="00D2291E" w:rsidRDefault="00D2291E" w:rsidP="003C39D6">
      <w:pPr>
        <w:pStyle w:val="Lyrics"/>
      </w:pPr>
      <w:r w:rsidRPr="00D2291E">
        <w:t>One More Time</w:t>
      </w:r>
      <w:r>
        <w:tab/>
        <w:t>P812</w:t>
      </w:r>
    </w:p>
    <w:p w:rsidR="00B90187" w:rsidRDefault="00B90187" w:rsidP="004F04DD">
      <w:pPr>
        <w:pStyle w:val="Artist1"/>
      </w:pPr>
      <w:r w:rsidRPr="00B90187">
        <w:t>Cheri Keaggy</w:t>
      </w:r>
    </w:p>
    <w:p w:rsidR="00B90187" w:rsidRDefault="00B90187" w:rsidP="00471542">
      <w:pPr>
        <w:pStyle w:val="Tab"/>
      </w:pPr>
      <w:r w:rsidRPr="00B90187">
        <w:t>The Love Of God</w:t>
      </w:r>
      <w:r>
        <w:tab/>
        <w:t>W847</w:t>
      </w:r>
    </w:p>
    <w:p w:rsidR="00884098" w:rsidRDefault="00884098" w:rsidP="00884098">
      <w:pPr>
        <w:pStyle w:val="Artist1"/>
      </w:pPr>
      <w:r w:rsidRPr="00884098">
        <w:t>Wes King</w:t>
      </w:r>
    </w:p>
    <w:p w:rsidR="00884098" w:rsidRPr="00884098" w:rsidRDefault="00884098" w:rsidP="00471542">
      <w:pPr>
        <w:pStyle w:val="Tab"/>
      </w:pPr>
      <w:r>
        <w:t>I Believe</w:t>
      </w:r>
      <w:r>
        <w:tab/>
        <w:t>U327</w:t>
      </w:r>
    </w:p>
    <w:p w:rsidR="0027706F" w:rsidRDefault="0027706F" w:rsidP="0027706F">
      <w:pPr>
        <w:pStyle w:val="Artist1"/>
      </w:pPr>
      <w:r w:rsidRPr="007645F4">
        <w:t>Lenny LeBlanc</w:t>
      </w:r>
    </w:p>
    <w:p w:rsidR="0027706F" w:rsidRDefault="0027706F" w:rsidP="00471542">
      <w:pPr>
        <w:pStyle w:val="Tab"/>
      </w:pPr>
      <w:r w:rsidRPr="007645F4">
        <w:t>Ascend</w:t>
      </w:r>
      <w:r>
        <w:tab/>
        <w:t>N826</w:t>
      </w:r>
    </w:p>
    <w:p w:rsidR="0027706F" w:rsidRDefault="0027706F" w:rsidP="00471542">
      <w:pPr>
        <w:pStyle w:val="Tab"/>
      </w:pPr>
      <w:r w:rsidRPr="0027706F">
        <w:t>Glory To Your Name</w:t>
      </w:r>
      <w:r>
        <w:tab/>
        <w:t>N830</w:t>
      </w:r>
    </w:p>
    <w:p w:rsidR="0027706F" w:rsidRDefault="0027706F" w:rsidP="00471542">
      <w:pPr>
        <w:pStyle w:val="Tab"/>
      </w:pPr>
      <w:r w:rsidRPr="0027706F">
        <w:t>Portrait Of My King</w:t>
      </w:r>
      <w:r>
        <w:tab/>
        <w:t>N831</w:t>
      </w:r>
    </w:p>
    <w:p w:rsidR="00FA6ED4" w:rsidRDefault="00FA6ED4" w:rsidP="00FA6ED4">
      <w:pPr>
        <w:pStyle w:val="Artist1"/>
      </w:pPr>
      <w:r w:rsidRPr="00FA6ED4">
        <w:t>Adrienne Lieshing</w:t>
      </w:r>
    </w:p>
    <w:p w:rsidR="00FA6ED4" w:rsidRDefault="00FA6ED4" w:rsidP="00FA6ED4">
      <w:pPr>
        <w:pStyle w:val="Lyrics"/>
      </w:pPr>
      <w:r w:rsidRPr="00FA6ED4">
        <w:t>In Christ Alone</w:t>
      </w:r>
      <w:r>
        <w:tab/>
        <w:t>Q419</w:t>
      </w:r>
    </w:p>
    <w:p w:rsidR="006F3A5C" w:rsidRDefault="006F3A5C" w:rsidP="006F3A5C">
      <w:pPr>
        <w:pStyle w:val="Artist1"/>
      </w:pPr>
      <w:r w:rsidRPr="006F3A5C">
        <w:t>Lifehouse</w:t>
      </w:r>
    </w:p>
    <w:p w:rsidR="00BD6784" w:rsidRDefault="00BD6784" w:rsidP="00471542">
      <w:pPr>
        <w:pStyle w:val="Tab"/>
      </w:pPr>
      <w:r w:rsidRPr="00BD6784">
        <w:lastRenderedPageBreak/>
        <w:t>All In</w:t>
      </w:r>
      <w:r>
        <w:tab/>
        <w:t>L706</w:t>
      </w:r>
    </w:p>
    <w:p w:rsidR="006F3A5C" w:rsidRDefault="006F3A5C" w:rsidP="00471542">
      <w:pPr>
        <w:pStyle w:val="Tab"/>
      </w:pPr>
      <w:r>
        <w:t>Blind</w:t>
      </w:r>
      <w:r>
        <w:tab/>
        <w:t>U283</w:t>
      </w:r>
    </w:p>
    <w:p w:rsidR="006F3A5C" w:rsidRPr="00151BF3" w:rsidRDefault="006F3A5C" w:rsidP="00471542">
      <w:pPr>
        <w:pStyle w:val="Tab"/>
      </w:pPr>
      <w:r w:rsidRPr="00151BF3">
        <w:t>You And Me</w:t>
      </w:r>
      <w:r w:rsidRPr="00151BF3">
        <w:tab/>
        <w:t>W778</w:t>
      </w:r>
    </w:p>
    <w:p w:rsidR="00E00D03" w:rsidRDefault="00E00D03" w:rsidP="00E00D03">
      <w:pPr>
        <w:pStyle w:val="Artist1"/>
      </w:pPr>
      <w:r w:rsidRPr="00E00D03">
        <w:t>Patrick Lundy</w:t>
      </w:r>
    </w:p>
    <w:p w:rsidR="00E00D03" w:rsidRDefault="00E00D03" w:rsidP="00471542">
      <w:pPr>
        <w:pStyle w:val="Tab"/>
      </w:pPr>
      <w:r w:rsidRPr="00E00D03">
        <w:t>All These Things I Do</w:t>
      </w:r>
      <w:r>
        <w:tab/>
        <w:t>U686</w:t>
      </w:r>
    </w:p>
    <w:p w:rsidR="00221537" w:rsidRDefault="00221537" w:rsidP="00221537">
      <w:pPr>
        <w:pStyle w:val="Artist1"/>
      </w:pPr>
      <w:r w:rsidRPr="00221537">
        <w:t>Magna Canta</w:t>
      </w:r>
    </w:p>
    <w:p w:rsidR="00221537" w:rsidRDefault="00221537" w:rsidP="00471542">
      <w:pPr>
        <w:pStyle w:val="Tab"/>
      </w:pPr>
      <w:r w:rsidRPr="00221537">
        <w:t>Agnus Dei</w:t>
      </w:r>
      <w:r>
        <w:tab/>
        <w:t>U912</w:t>
      </w:r>
    </w:p>
    <w:p w:rsidR="00572447" w:rsidRDefault="00572447" w:rsidP="00471542">
      <w:pPr>
        <w:pStyle w:val="Tab"/>
      </w:pPr>
      <w:r>
        <w:t>Credo</w:t>
      </w:r>
      <w:r>
        <w:tab/>
        <w:t>D820</w:t>
      </w:r>
    </w:p>
    <w:p w:rsidR="002F662D" w:rsidRDefault="002F662D" w:rsidP="002F662D">
      <w:pPr>
        <w:pStyle w:val="Artist1"/>
      </w:pPr>
      <w:r w:rsidRPr="002F662D">
        <w:t>Keisha McFarland</w:t>
      </w:r>
    </w:p>
    <w:p w:rsidR="002F662D" w:rsidRPr="002F662D" w:rsidRDefault="002F662D" w:rsidP="00471542">
      <w:pPr>
        <w:pStyle w:val="Tab"/>
      </w:pPr>
      <w:r w:rsidRPr="002F662D">
        <w:t>Then I Think</w:t>
      </w:r>
      <w:r>
        <w:tab/>
        <w:t>U954</w:t>
      </w:r>
    </w:p>
    <w:p w:rsidR="00723281" w:rsidRDefault="00723281" w:rsidP="004F04DD">
      <w:pPr>
        <w:pStyle w:val="Artist1"/>
      </w:pPr>
      <w:r>
        <w:t>MercyMe</w:t>
      </w:r>
    </w:p>
    <w:p w:rsidR="009F5C26" w:rsidRDefault="009F5C26" w:rsidP="00471542">
      <w:pPr>
        <w:pStyle w:val="Tab"/>
      </w:pPr>
      <w:r w:rsidRPr="009F5C26">
        <w:t>Greater</w:t>
      </w:r>
      <w:r>
        <w:tab/>
        <w:t>X905</w:t>
      </w:r>
    </w:p>
    <w:p w:rsidR="00121DB1" w:rsidRDefault="00121DB1" w:rsidP="00471542">
      <w:pPr>
        <w:pStyle w:val="Tab"/>
      </w:pPr>
      <w:r w:rsidRPr="00121DB1">
        <w:t>Hold Fast</w:t>
      </w:r>
      <w:r>
        <w:tab/>
        <w:t>U701</w:t>
      </w:r>
    </w:p>
    <w:p w:rsidR="00723281" w:rsidRDefault="00723281" w:rsidP="00471542">
      <w:pPr>
        <w:pStyle w:val="Tab"/>
      </w:pPr>
      <w:r w:rsidRPr="00E03243">
        <w:t>I Can Only Imagine</w:t>
      </w:r>
      <w:r w:rsidRPr="00E03243">
        <w:tab/>
        <w:t>K677</w:t>
      </w:r>
    </w:p>
    <w:p w:rsidR="006C2C45" w:rsidRDefault="006C2C45" w:rsidP="00471542">
      <w:pPr>
        <w:pStyle w:val="Tab"/>
      </w:pPr>
      <w:r w:rsidRPr="006C2C45">
        <w:t>Lord I Lift Your Name On High</w:t>
      </w:r>
      <w:r>
        <w:tab/>
        <w:t>U210</w:t>
      </w:r>
    </w:p>
    <w:p w:rsidR="007C4F8F" w:rsidRDefault="007C4F8F" w:rsidP="007C4F8F">
      <w:pPr>
        <w:pStyle w:val="Artist1"/>
      </w:pPr>
      <w:smartTag w:uri="urn:schemas-microsoft-com:office:smarttags" w:element="State">
        <w:smartTag w:uri="urn:schemas-microsoft-com:office:smarttags" w:element="place">
          <w:r w:rsidRPr="007C4F8F">
            <w:t>Mississippi</w:t>
          </w:r>
        </w:smartTag>
      </w:smartTag>
      <w:r w:rsidRPr="007C4F8F">
        <w:t xml:space="preserve"> Mass Choir</w:t>
      </w:r>
    </w:p>
    <w:p w:rsidR="007C4F8F" w:rsidRPr="007C4F8F" w:rsidRDefault="007C4F8F" w:rsidP="00471542">
      <w:pPr>
        <w:pStyle w:val="Tab"/>
      </w:pPr>
      <w:r>
        <w:t>I’m Not Tired Yet</w:t>
      </w:r>
      <w:r>
        <w:tab/>
        <w:t>U234</w:t>
      </w:r>
    </w:p>
    <w:p w:rsidR="00723281" w:rsidRDefault="00723281" w:rsidP="004F04DD">
      <w:pPr>
        <w:pStyle w:val="Artist1"/>
      </w:pPr>
      <w:r>
        <w:t>Brenda Moore</w:t>
      </w:r>
    </w:p>
    <w:p w:rsidR="00723281" w:rsidRDefault="00723281" w:rsidP="00471542">
      <w:pPr>
        <w:pStyle w:val="Tab"/>
      </w:pPr>
      <w:r w:rsidRPr="00E03243">
        <w:t>Perfect Praise</w:t>
      </w:r>
      <w:r w:rsidRPr="00E03243">
        <w:tab/>
        <w:t>W257</w:t>
      </w:r>
    </w:p>
    <w:p w:rsidR="00A44B96" w:rsidRDefault="00A44B96" w:rsidP="00A44B96">
      <w:pPr>
        <w:pStyle w:val="Artist1"/>
      </w:pPr>
      <w:r w:rsidRPr="00A44B96">
        <w:t>Anne Murray</w:t>
      </w:r>
    </w:p>
    <w:p w:rsidR="00A44B96" w:rsidRDefault="00A44B96" w:rsidP="00A44B96">
      <w:pPr>
        <w:pStyle w:val="Lyrics"/>
      </w:pPr>
      <w:r w:rsidRPr="00A44B96">
        <w:t>Go Tell It On The Mountain</w:t>
      </w:r>
      <w:r>
        <w:tab/>
        <w:t>Q821</w:t>
      </w:r>
    </w:p>
    <w:p w:rsidR="00A44B96" w:rsidRDefault="00A44B96" w:rsidP="00A44B96">
      <w:pPr>
        <w:pStyle w:val="Lyrics"/>
      </w:pPr>
      <w:r w:rsidRPr="00A44B96">
        <w:t>How Great Thou Art</w:t>
      </w:r>
      <w:r>
        <w:tab/>
        <w:t>Q798</w:t>
      </w:r>
    </w:p>
    <w:p w:rsidR="00E60308" w:rsidRDefault="00E60308" w:rsidP="00E60308">
      <w:pPr>
        <w:pStyle w:val="Artist1"/>
      </w:pPr>
      <w:r w:rsidRPr="00E60308">
        <w:t>Needtobreathe</w:t>
      </w:r>
    </w:p>
    <w:p w:rsidR="00E60308" w:rsidRPr="00E60308" w:rsidRDefault="00E60308" w:rsidP="00471542">
      <w:pPr>
        <w:pStyle w:val="Tab"/>
      </w:pPr>
      <w:r w:rsidRPr="00E60308">
        <w:t>Something Beautiful</w:t>
      </w:r>
      <w:r>
        <w:tab/>
        <w:t>L688</w:t>
      </w:r>
    </w:p>
    <w:p w:rsidR="00723281" w:rsidRDefault="00723281" w:rsidP="004F04DD">
      <w:pPr>
        <w:pStyle w:val="Artist1"/>
      </w:pPr>
      <w:r>
        <w:t>Newsboys</w:t>
      </w:r>
    </w:p>
    <w:p w:rsidR="00723281" w:rsidRDefault="00723281" w:rsidP="00471542">
      <w:pPr>
        <w:pStyle w:val="Tab"/>
      </w:pPr>
      <w:r w:rsidRPr="00E03243">
        <w:t>Big House</w:t>
      </w:r>
      <w:r w:rsidRPr="00E03243">
        <w:tab/>
        <w:t>K880</w:t>
      </w:r>
    </w:p>
    <w:p w:rsidR="006D3D40" w:rsidRPr="006D3D40" w:rsidRDefault="006D3D40" w:rsidP="00471542">
      <w:pPr>
        <w:pStyle w:val="Tab"/>
      </w:pPr>
      <w:r w:rsidRPr="006D3D40">
        <w:t>Born Again</w:t>
      </w:r>
      <w:r>
        <w:tab/>
        <w:t>L720</w:t>
      </w:r>
    </w:p>
    <w:p w:rsidR="00723281" w:rsidRDefault="00723281" w:rsidP="004F04DD">
      <w:pPr>
        <w:pStyle w:val="Artist1"/>
      </w:pPr>
      <w:r>
        <w:t>Nicole Nordeman</w:t>
      </w:r>
    </w:p>
    <w:p w:rsidR="00723281" w:rsidRPr="00E03243" w:rsidRDefault="00723281" w:rsidP="00471542">
      <w:pPr>
        <w:pStyle w:val="Tab"/>
      </w:pPr>
      <w:r w:rsidRPr="00E03243">
        <w:t>Holy</w:t>
      </w:r>
      <w:r w:rsidRPr="00E03243">
        <w:tab/>
        <w:t>K694</w:t>
      </w:r>
    </w:p>
    <w:p w:rsidR="00723281" w:rsidRDefault="00723281" w:rsidP="004F04DD">
      <w:pPr>
        <w:pStyle w:val="Artist1"/>
      </w:pPr>
      <w:r>
        <w:t>Romeo Paragon</w:t>
      </w:r>
    </w:p>
    <w:p w:rsidR="00723281" w:rsidRDefault="00723281" w:rsidP="00471542">
      <w:pPr>
        <w:pStyle w:val="Tab"/>
      </w:pPr>
      <w:r>
        <w:t>I Just Came To Praise The Lord</w:t>
      </w:r>
      <w:r>
        <w:tab/>
        <w:t>AF62</w:t>
      </w:r>
    </w:p>
    <w:p w:rsidR="00723281" w:rsidRDefault="00723281" w:rsidP="004F04DD">
      <w:pPr>
        <w:pStyle w:val="Artist1"/>
      </w:pPr>
      <w:r>
        <w:t>Passion</w:t>
      </w:r>
    </w:p>
    <w:p w:rsidR="00723281" w:rsidRPr="00E03243" w:rsidRDefault="00723281" w:rsidP="00471542">
      <w:pPr>
        <w:pStyle w:val="Tab"/>
      </w:pPr>
      <w:r w:rsidRPr="00E03243">
        <w:t>Come Now Is The Time To Worship</w:t>
      </w:r>
      <w:r w:rsidRPr="00E03243">
        <w:tab/>
        <w:t>K738</w:t>
      </w:r>
    </w:p>
    <w:p w:rsidR="00723281" w:rsidRDefault="00723281" w:rsidP="004F04DD">
      <w:pPr>
        <w:pStyle w:val="Artist1"/>
      </w:pPr>
      <w:r>
        <w:t>Sandi Patti</w:t>
      </w:r>
    </w:p>
    <w:p w:rsidR="00723281" w:rsidRDefault="00723281" w:rsidP="00471542">
      <w:pPr>
        <w:pStyle w:val="Tab"/>
      </w:pPr>
      <w:r>
        <w:t>Because Of Who You Are</w:t>
      </w:r>
      <w:r>
        <w:tab/>
        <w:t>N276</w:t>
      </w:r>
    </w:p>
    <w:p w:rsidR="00D24120" w:rsidRPr="00D24120" w:rsidRDefault="00D24120" w:rsidP="00471542">
      <w:pPr>
        <w:pStyle w:val="Tab"/>
      </w:pPr>
      <w:r w:rsidRPr="00D24120">
        <w:t>In The Name Of The Lord</w:t>
      </w:r>
      <w:r>
        <w:tab/>
        <w:t>U471</w:t>
      </w:r>
    </w:p>
    <w:p w:rsidR="00723281" w:rsidRDefault="00723281" w:rsidP="004F04DD">
      <w:pPr>
        <w:pStyle w:val="Artist1"/>
      </w:pPr>
      <w:r>
        <w:t>Dottie Peoples</w:t>
      </w:r>
    </w:p>
    <w:p w:rsidR="00723281" w:rsidRDefault="00723281" w:rsidP="00471542">
      <w:pPr>
        <w:pStyle w:val="Tab"/>
      </w:pPr>
      <w:r>
        <w:t>He’s An On Time God</w:t>
      </w:r>
      <w:r>
        <w:tab/>
        <w:t>P549</w:t>
      </w:r>
    </w:p>
    <w:p w:rsidR="00723281" w:rsidRDefault="00723281" w:rsidP="004F04DD">
      <w:pPr>
        <w:pStyle w:val="Artist1"/>
      </w:pPr>
      <w:r>
        <w:t>Point Of Grace</w:t>
      </w:r>
    </w:p>
    <w:p w:rsidR="00723281" w:rsidRPr="00E03243" w:rsidRDefault="00723281" w:rsidP="00471542">
      <w:pPr>
        <w:pStyle w:val="tab0"/>
      </w:pPr>
      <w:r w:rsidRPr="00E03243">
        <w:t>Faith, Hope &amp; Love</w:t>
      </w:r>
      <w:r w:rsidRPr="00E03243">
        <w:tab/>
        <w:t>W299</w:t>
      </w:r>
    </w:p>
    <w:p w:rsidR="00723281" w:rsidRDefault="00723281" w:rsidP="00471542">
      <w:pPr>
        <w:pStyle w:val="tab0"/>
      </w:pPr>
      <w:r w:rsidRPr="00E03243">
        <w:t>You Are The Answer</w:t>
      </w:r>
      <w:r w:rsidRPr="00E03243">
        <w:tab/>
        <w:t>K861</w:t>
      </w:r>
    </w:p>
    <w:p w:rsidR="00A51141" w:rsidRDefault="00A51141" w:rsidP="00A51141">
      <w:pPr>
        <w:pStyle w:val="Artist1"/>
      </w:pPr>
      <w:r w:rsidRPr="00A51141">
        <w:t>Wentley Phipps</w:t>
      </w:r>
    </w:p>
    <w:p w:rsidR="00A51141" w:rsidRPr="00A51141" w:rsidRDefault="00A51141" w:rsidP="00471542">
      <w:pPr>
        <w:pStyle w:val="tab0"/>
      </w:pPr>
      <w:r w:rsidRPr="00A51141">
        <w:t>He Is Able</w:t>
      </w:r>
      <w:r>
        <w:tab/>
        <w:t>U519</w:t>
      </w:r>
    </w:p>
    <w:p w:rsidR="00723281" w:rsidRDefault="00723281" w:rsidP="004F04DD">
      <w:pPr>
        <w:pStyle w:val="Artist1"/>
      </w:pPr>
      <w:r>
        <w:t>Herbert Powell</w:t>
      </w:r>
    </w:p>
    <w:p w:rsidR="00723281" w:rsidRDefault="00723281" w:rsidP="00471542">
      <w:pPr>
        <w:pStyle w:val="Tab"/>
      </w:pPr>
      <w:r>
        <w:t>Blessed Assurance</w:t>
      </w:r>
      <w:r>
        <w:tab/>
        <w:t>H955</w:t>
      </w:r>
    </w:p>
    <w:p w:rsidR="005F56A3" w:rsidRDefault="00FF2009">
      <w:pPr>
        <w:jc w:val="center"/>
        <w:pPrChange w:id="3669" w:author="Phil Wood" w:date="2013-03-09T13:01:00Z">
          <w:pPr>
            <w:pStyle w:val="whiteOnBlack"/>
          </w:pPr>
        </w:pPrChange>
      </w:pPr>
      <w:r>
        <w:rPr>
          <w:noProof/>
        </w:rPr>
        <w:drawing>
          <wp:inline distT="0" distB="0" distL="0" distR="0">
            <wp:extent cx="1032619" cy="1276350"/>
            <wp:effectExtent l="19050" t="0" r="0" b="0"/>
            <wp:docPr id="1019" name="Picture 1019" descr="elvis presle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elvis presley3"/>
                    <pic:cNvPicPr>
                      <a:picLocks noChangeAspect="1" noChangeArrowheads="1"/>
                    </pic:cNvPicPr>
                  </pic:nvPicPr>
                  <pic:blipFill>
                    <a:blip r:embed="rId424" cstate="print"/>
                    <a:srcRect/>
                    <a:stretch>
                      <a:fillRect/>
                    </a:stretch>
                  </pic:blipFill>
                  <pic:spPr bwMode="auto">
                    <a:xfrm>
                      <a:off x="0" y="0"/>
                      <a:ext cx="1032939" cy="1276746"/>
                    </a:xfrm>
                    <a:prstGeom prst="rect">
                      <a:avLst/>
                    </a:prstGeom>
                    <a:noFill/>
                    <a:ln w="9525">
                      <a:noFill/>
                      <a:miter lim="800000"/>
                      <a:headEnd/>
                      <a:tailEnd/>
                    </a:ln>
                  </pic:spPr>
                </pic:pic>
              </a:graphicData>
            </a:graphic>
          </wp:inline>
        </w:drawing>
      </w:r>
    </w:p>
    <w:p w:rsidR="00ED156C" w:rsidRDefault="00ED156C" w:rsidP="00ED156C">
      <w:pPr>
        <w:pStyle w:val="Lyrics"/>
      </w:pPr>
      <w:r w:rsidRPr="00ED156C">
        <w:t>Amazing Grace</w:t>
      </w:r>
      <w:r>
        <w:tab/>
        <w:t>E318</w:t>
      </w:r>
    </w:p>
    <w:p w:rsidR="00723281" w:rsidRDefault="00723281" w:rsidP="00ED156C">
      <w:pPr>
        <w:pStyle w:val="tab0"/>
        <w:jc w:val="both"/>
      </w:pPr>
      <w:r>
        <w:t>How Great Thou Art</w:t>
      </w:r>
      <w:r>
        <w:tab/>
        <w:t>E205</w:t>
      </w:r>
    </w:p>
    <w:p w:rsidR="00ED156C" w:rsidRDefault="00ED156C" w:rsidP="00ED156C">
      <w:pPr>
        <w:pStyle w:val="Lyrics"/>
      </w:pPr>
      <w:r w:rsidRPr="00ED156C">
        <w:t>I Believe</w:t>
      </w:r>
      <w:r>
        <w:tab/>
        <w:t>E319</w:t>
      </w:r>
    </w:p>
    <w:p w:rsidR="00723281" w:rsidRDefault="00723281" w:rsidP="00471542">
      <w:pPr>
        <w:pStyle w:val="Tab"/>
      </w:pPr>
      <w:r>
        <w:t>I Wash My Hands In Muddy Water</w:t>
      </w:r>
      <w:r>
        <w:tab/>
        <w:t>E227</w:t>
      </w:r>
    </w:p>
    <w:p w:rsidR="00ED156C" w:rsidRDefault="00ED156C" w:rsidP="00ED156C">
      <w:pPr>
        <w:pStyle w:val="Lyrics"/>
      </w:pPr>
      <w:r>
        <w:t>If I Can Dream</w:t>
      </w:r>
      <w:r>
        <w:tab/>
        <w:t>E193</w:t>
      </w:r>
    </w:p>
    <w:p w:rsidR="002C7233" w:rsidRDefault="002C7233" w:rsidP="002C7233">
      <w:pPr>
        <w:pStyle w:val="Artist1"/>
      </w:pPr>
      <w:r w:rsidRPr="002C7233">
        <w:t>Kelly Price</w:t>
      </w:r>
    </w:p>
    <w:p w:rsidR="002C7233" w:rsidRDefault="002C7233" w:rsidP="00471542">
      <w:pPr>
        <w:pStyle w:val="Tab"/>
      </w:pPr>
      <w:r w:rsidRPr="002C7233">
        <w:t>Healing</w:t>
      </w:r>
      <w:r>
        <w:tab/>
        <w:t>U873</w:t>
      </w:r>
    </w:p>
    <w:p w:rsidR="00004B73" w:rsidRDefault="00004B73" w:rsidP="00004B73">
      <w:pPr>
        <w:pStyle w:val="Artist1"/>
      </w:pPr>
      <w:r>
        <w:t>Lou Rawls</w:t>
      </w:r>
    </w:p>
    <w:p w:rsidR="00004B73" w:rsidRPr="00004B73" w:rsidRDefault="00004B73" w:rsidP="00471542">
      <w:pPr>
        <w:pStyle w:val="Tab"/>
      </w:pPr>
      <w:r>
        <w:t>Oh Happy Day</w:t>
      </w:r>
      <w:r>
        <w:tab/>
        <w:t>L696</w:t>
      </w:r>
    </w:p>
    <w:p w:rsidR="00723281" w:rsidRDefault="00723281" w:rsidP="004F04DD">
      <w:pPr>
        <w:pStyle w:val="Artist1"/>
      </w:pPr>
      <w:r>
        <w:t>Chris Rice</w:t>
      </w:r>
    </w:p>
    <w:p w:rsidR="005F56A3" w:rsidRDefault="00723281">
      <w:pPr>
        <w:pStyle w:val="Tab"/>
        <w:pPrChange w:id="3670" w:author="Phil Wood" w:date="2013-03-09T13:01:00Z">
          <w:pPr>
            <w:pStyle w:val="whiteOnBlack"/>
          </w:pPr>
        </w:pPrChange>
      </w:pPr>
      <w:r w:rsidRPr="00E03243">
        <w:t>Smile (Just Want To Be With You)</w:t>
      </w:r>
      <w:r w:rsidRPr="00E03243">
        <w:tab/>
        <w:t>K731</w:t>
      </w:r>
    </w:p>
    <w:p w:rsidR="007D2E8B" w:rsidRDefault="007D2E8B" w:rsidP="007D2E8B">
      <w:pPr>
        <w:pStyle w:val="Artist1"/>
      </w:pPr>
      <w:r>
        <w:t>Kenny Rogers</w:t>
      </w:r>
    </w:p>
    <w:p w:rsidR="00723281" w:rsidRDefault="00723281" w:rsidP="00471542">
      <w:pPr>
        <w:pStyle w:val="Tab"/>
      </w:pPr>
      <w:r w:rsidRPr="00E03243">
        <w:t>Love Lifted Me</w:t>
      </w:r>
      <w:r w:rsidRPr="00E03243">
        <w:tab/>
        <w:t>W467</w:t>
      </w:r>
    </w:p>
    <w:p w:rsidR="0064621D" w:rsidRDefault="0064621D" w:rsidP="0064621D">
      <w:pPr>
        <w:pStyle w:val="Artist1"/>
      </w:pPr>
      <w:r>
        <w:t>Lionel Richie</w:t>
      </w:r>
    </w:p>
    <w:p w:rsidR="0064621D" w:rsidRPr="00E03243" w:rsidRDefault="0064621D" w:rsidP="0064621D">
      <w:pPr>
        <w:pStyle w:val="Lyrics"/>
      </w:pPr>
      <w:r w:rsidRPr="0064621D">
        <w:t>Jesus Is Love</w:t>
      </w:r>
      <w:r>
        <w:tab/>
        <w:t>Q553</w:t>
      </w:r>
    </w:p>
    <w:p w:rsidR="00723281" w:rsidRDefault="00723281" w:rsidP="00A21C00">
      <w:pPr>
        <w:pStyle w:val="Artist1"/>
      </w:pPr>
      <w:r>
        <w:lastRenderedPageBreak/>
        <w:t>Jessica Simpson</w:t>
      </w:r>
    </w:p>
    <w:p w:rsidR="00723281" w:rsidRDefault="00723281" w:rsidP="00471542">
      <w:pPr>
        <w:pStyle w:val="Tab"/>
      </w:pPr>
      <w:r>
        <w:t>His Eye Is On The Sparrow</w:t>
      </w:r>
      <w:r>
        <w:tab/>
        <w:t>G412</w:t>
      </w:r>
    </w:p>
    <w:p w:rsidR="00723281" w:rsidRDefault="00723281" w:rsidP="004F04DD">
      <w:pPr>
        <w:pStyle w:val="Artist1"/>
      </w:pPr>
      <w:r>
        <w:t>Sister Act</w:t>
      </w:r>
    </w:p>
    <w:p w:rsidR="00723281" w:rsidRDefault="00723281" w:rsidP="00471542">
      <w:pPr>
        <w:pStyle w:val="Tab"/>
      </w:pPr>
      <w:r>
        <w:t>I Will Follow Him</w:t>
      </w:r>
      <w:r>
        <w:tab/>
        <w:t>H258</w:t>
      </w:r>
    </w:p>
    <w:p w:rsidR="00723281" w:rsidRDefault="00723281" w:rsidP="00471542">
      <w:pPr>
        <w:pStyle w:val="Tab"/>
      </w:pPr>
      <w:r>
        <w:t>Joyful Joyful</w:t>
      </w:r>
      <w:r>
        <w:tab/>
        <w:t>H399</w:t>
      </w:r>
    </w:p>
    <w:p w:rsidR="00723281" w:rsidRDefault="00723281" w:rsidP="004F04DD">
      <w:pPr>
        <w:pStyle w:val="Artist1"/>
      </w:pPr>
      <w:r>
        <w:t>Slim &amp; The Supreme Angels</w:t>
      </w:r>
    </w:p>
    <w:p w:rsidR="00723281" w:rsidRDefault="00723281" w:rsidP="00471542">
      <w:pPr>
        <w:pStyle w:val="Tab"/>
      </w:pPr>
      <w:r>
        <w:t>Down Yonder</w:t>
      </w:r>
      <w:r>
        <w:tab/>
        <w:t>H668</w:t>
      </w:r>
    </w:p>
    <w:p w:rsidR="00723281" w:rsidRDefault="00723281" w:rsidP="004F04DD">
      <w:pPr>
        <w:pStyle w:val="Artist1"/>
      </w:pPr>
      <w:r>
        <w:t>Michael W. Smith</w:t>
      </w:r>
    </w:p>
    <w:p w:rsidR="00723281" w:rsidRDefault="00723281" w:rsidP="00471542">
      <w:pPr>
        <w:pStyle w:val="Tab"/>
      </w:pPr>
      <w:r>
        <w:t>All Of Me</w:t>
      </w:r>
      <w:r>
        <w:tab/>
        <w:t>H557</w:t>
      </w:r>
    </w:p>
    <w:p w:rsidR="00723281" w:rsidRDefault="00723281" w:rsidP="00471542">
      <w:pPr>
        <w:pStyle w:val="Tab"/>
      </w:pPr>
      <w:r>
        <w:t>Color Blind</w:t>
      </w:r>
      <w:r>
        <w:tab/>
        <w:t>H271</w:t>
      </w:r>
    </w:p>
    <w:p w:rsidR="003E2DA1" w:rsidRDefault="003E2DA1" w:rsidP="003E2DA1">
      <w:pPr>
        <w:pStyle w:val="Lyrics"/>
      </w:pPr>
      <w:r w:rsidRPr="003E2DA1">
        <w:t>Color Blind</w:t>
      </w:r>
      <w:r>
        <w:tab/>
        <w:t>R712</w:t>
      </w:r>
    </w:p>
    <w:p w:rsidR="003E2DA1" w:rsidRDefault="003E2DA1" w:rsidP="003E2DA1">
      <w:pPr>
        <w:pStyle w:val="Lyrics"/>
      </w:pPr>
      <w:r w:rsidRPr="003E2DA1">
        <w:t>Rocketown</w:t>
      </w:r>
      <w:r>
        <w:tab/>
        <w:t>R727</w:t>
      </w:r>
    </w:p>
    <w:p w:rsidR="00FD4658" w:rsidRDefault="00FD4658" w:rsidP="003E2DA1">
      <w:pPr>
        <w:pStyle w:val="Lyrics"/>
      </w:pPr>
      <w:r w:rsidRPr="00FD4658">
        <w:t>Secret Ambition</w:t>
      </w:r>
      <w:r>
        <w:tab/>
        <w:t>R777</w:t>
      </w:r>
    </w:p>
    <w:p w:rsidR="00723281" w:rsidRDefault="00723281" w:rsidP="004F04DD">
      <w:pPr>
        <w:pStyle w:val="Artist1"/>
      </w:pPr>
      <w:smartTag w:uri="urn:schemas-microsoft-com:office:smarttags" w:element="place">
        <w:smartTag w:uri="urn:schemas-microsoft-com:office:smarttags" w:element="PlaceName">
          <w:r>
            <w:t>George</w:t>
          </w:r>
        </w:smartTag>
        <w:r>
          <w:t xml:space="preserve"> </w:t>
        </w:r>
        <w:smartTag w:uri="urn:schemas-microsoft-com:office:smarttags" w:element="PlaceName">
          <w:r>
            <w:t>Strait</w:t>
          </w:r>
        </w:smartTag>
      </w:smartTag>
    </w:p>
    <w:p w:rsidR="00723281" w:rsidRDefault="00723281" w:rsidP="00471542">
      <w:pPr>
        <w:pStyle w:val="Tab"/>
      </w:pPr>
      <w:r>
        <w:t>I Found Jesus On The Jailhouse Floor</w:t>
      </w:r>
      <w:r>
        <w:tab/>
        <w:t>C708</w:t>
      </w:r>
    </w:p>
    <w:p w:rsidR="00723281" w:rsidRDefault="00723281" w:rsidP="004F04DD">
      <w:pPr>
        <w:pStyle w:val="Artist1"/>
      </w:pPr>
      <w:r>
        <w:t>B. J. Thomas</w:t>
      </w:r>
    </w:p>
    <w:p w:rsidR="00723281" w:rsidRDefault="00723281" w:rsidP="00471542">
      <w:pPr>
        <w:pStyle w:val="Tab"/>
      </w:pPr>
      <w:r>
        <w:t>From The Start</w:t>
      </w:r>
      <w:r>
        <w:tab/>
        <w:t>MB45</w:t>
      </w:r>
    </w:p>
    <w:p w:rsidR="00723281" w:rsidRDefault="00723281" w:rsidP="004F04DD">
      <w:pPr>
        <w:pStyle w:val="Artist1"/>
      </w:pPr>
      <w:r>
        <w:t>K.W. Thomas</w:t>
      </w:r>
    </w:p>
    <w:p w:rsidR="00723281" w:rsidRDefault="00723281" w:rsidP="00471542">
      <w:pPr>
        <w:pStyle w:val="Tab"/>
      </w:pPr>
      <w:r>
        <w:t>I Will Lift Up My Hands</w:t>
      </w:r>
      <w:r>
        <w:tab/>
        <w:t>N277</w:t>
      </w:r>
    </w:p>
    <w:p w:rsidR="00723281" w:rsidRDefault="00723281" w:rsidP="004F04DD">
      <w:pPr>
        <w:pStyle w:val="Artist1"/>
      </w:pPr>
      <w:r>
        <w:t>Ken Trammel</w:t>
      </w:r>
    </w:p>
    <w:p w:rsidR="00723281" w:rsidRDefault="00723281" w:rsidP="00471542">
      <w:pPr>
        <w:pStyle w:val="Tab"/>
      </w:pPr>
      <w:r>
        <w:t>Sailing</w:t>
      </w:r>
      <w:r>
        <w:tab/>
        <w:t>AF43</w:t>
      </w:r>
    </w:p>
    <w:p w:rsidR="00E01335" w:rsidRDefault="00053B40" w:rsidP="004F04DD">
      <w:pPr>
        <w:pStyle w:val="Artist1"/>
      </w:pPr>
      <w:r w:rsidRPr="00053B40">
        <w:t>Randy Travis &amp; Reba McEntire</w:t>
      </w:r>
    </w:p>
    <w:p w:rsidR="00053B40" w:rsidRDefault="00053B40" w:rsidP="00471542">
      <w:pPr>
        <w:pStyle w:val="Tab"/>
      </w:pPr>
      <w:r w:rsidRPr="00053B40">
        <w:t>Amazing Grac</w:t>
      </w:r>
      <w:r>
        <w:tab/>
        <w:t>C996</w:t>
      </w:r>
    </w:p>
    <w:p w:rsidR="0027706F" w:rsidRDefault="0027706F" w:rsidP="0027706F">
      <w:pPr>
        <w:pStyle w:val="Artist1"/>
      </w:pPr>
      <w:r w:rsidRPr="00A4631E">
        <w:t>Michelle Tumes</w:t>
      </w:r>
    </w:p>
    <w:p w:rsidR="0027706F" w:rsidRDefault="0027706F" w:rsidP="00471542">
      <w:pPr>
        <w:pStyle w:val="Tab"/>
      </w:pPr>
      <w:r w:rsidRPr="0027706F">
        <w:t>Deep Love</w:t>
      </w:r>
      <w:r>
        <w:tab/>
        <w:t>N833</w:t>
      </w:r>
    </w:p>
    <w:p w:rsidR="00330963" w:rsidRDefault="00330963" w:rsidP="00330963">
      <w:pPr>
        <w:pStyle w:val="Artist1"/>
      </w:pPr>
      <w:r w:rsidRPr="00330963">
        <w:t>Watermar</w:t>
      </w:r>
      <w:r>
        <w:t>k</w:t>
      </w:r>
    </w:p>
    <w:p w:rsidR="00330963" w:rsidRPr="00330963" w:rsidRDefault="00330963" w:rsidP="00471542">
      <w:pPr>
        <w:pStyle w:val="Tab"/>
      </w:pPr>
      <w:r w:rsidRPr="00330963">
        <w:t>Good For Me</w:t>
      </w:r>
      <w:r>
        <w:tab/>
        <w:t>U604</w:t>
      </w:r>
    </w:p>
    <w:p w:rsidR="00723281" w:rsidRDefault="00723281" w:rsidP="004F04DD">
      <w:pPr>
        <w:pStyle w:val="Artist1"/>
      </w:pPr>
      <w:r>
        <w:t>Wayne Watson</w:t>
      </w:r>
    </w:p>
    <w:p w:rsidR="00E01335" w:rsidRDefault="00723281" w:rsidP="00471542">
      <w:pPr>
        <w:pStyle w:val="Tab"/>
      </w:pPr>
      <w:r>
        <w:t>Friend Of A Wounded Heart</w:t>
      </w:r>
      <w:r>
        <w:tab/>
        <w:t>H272</w:t>
      </w:r>
    </w:p>
    <w:p w:rsidR="00156252" w:rsidRDefault="00156252" w:rsidP="00156252">
      <w:pPr>
        <w:pStyle w:val="Artist1"/>
      </w:pPr>
      <w:r w:rsidRPr="00156252">
        <w:t>Cece Williams</w:t>
      </w:r>
    </w:p>
    <w:p w:rsidR="00156252" w:rsidRPr="00E03243" w:rsidRDefault="00156252" w:rsidP="00156252">
      <w:pPr>
        <w:pStyle w:val="Lyrics"/>
      </w:pPr>
      <w:r w:rsidRPr="00156252">
        <w:t>Blessed Broken And Given</w:t>
      </w:r>
      <w:r>
        <w:tab/>
        <w:t>K809</w:t>
      </w:r>
    </w:p>
    <w:p w:rsidR="00723281" w:rsidRDefault="00723281" w:rsidP="004F04DD">
      <w:pPr>
        <w:pStyle w:val="Artist1"/>
      </w:pPr>
      <w:r>
        <w:t>Doug Williams</w:t>
      </w:r>
    </w:p>
    <w:p w:rsidR="00E01335" w:rsidRDefault="00723281" w:rsidP="00471542">
      <w:pPr>
        <w:pStyle w:val="Tab"/>
      </w:pPr>
      <w:r>
        <w:t>Living Testimony</w:t>
      </w:r>
      <w:r>
        <w:tab/>
        <w:t>P573</w:t>
      </w:r>
    </w:p>
    <w:p w:rsidR="00723281" w:rsidRDefault="00723281" w:rsidP="004F04DD">
      <w:pPr>
        <w:pStyle w:val="Artist1"/>
      </w:pPr>
      <w:r>
        <w:t>Fred Williams</w:t>
      </w:r>
    </w:p>
    <w:p w:rsidR="00723281" w:rsidRDefault="00723281" w:rsidP="00471542">
      <w:pPr>
        <w:pStyle w:val="Tab"/>
      </w:pPr>
      <w:r>
        <w:t>I Need You To Hold My Hand</w:t>
      </w:r>
      <w:r>
        <w:tab/>
        <w:t>H598</w:t>
      </w:r>
    </w:p>
    <w:p w:rsidR="00723281" w:rsidRDefault="00723281" w:rsidP="004F04DD">
      <w:pPr>
        <w:pStyle w:val="Artist1"/>
      </w:pPr>
      <w:r>
        <w:t>Joy Williams</w:t>
      </w:r>
    </w:p>
    <w:p w:rsidR="00723281" w:rsidRPr="00E03243" w:rsidRDefault="00723281" w:rsidP="00471542">
      <w:pPr>
        <w:pStyle w:val="Tab"/>
      </w:pPr>
      <w:r w:rsidRPr="00E03243">
        <w:t>Every Moment</w:t>
      </w:r>
      <w:r w:rsidRPr="00E03243">
        <w:tab/>
        <w:t>K689</w:t>
      </w:r>
    </w:p>
    <w:p w:rsidR="00723281" w:rsidRDefault="00723281" w:rsidP="004F04DD">
      <w:pPr>
        <w:pStyle w:val="Artist1"/>
      </w:pPr>
      <w:r>
        <w:t>Bryan Wilson</w:t>
      </w:r>
    </w:p>
    <w:p w:rsidR="00E01335" w:rsidRDefault="00723281" w:rsidP="00471542">
      <w:pPr>
        <w:pStyle w:val="Tab"/>
      </w:pPr>
      <w:r>
        <w:t>Blessed Assurance</w:t>
      </w:r>
      <w:r>
        <w:tab/>
        <w:t>H497</w:t>
      </w:r>
    </w:p>
    <w:p w:rsidR="00723281" w:rsidRDefault="00723281" w:rsidP="004F04DD">
      <w:pPr>
        <w:pStyle w:val="Artist1"/>
      </w:pPr>
      <w:r>
        <w:t>Cece Winans</w:t>
      </w:r>
    </w:p>
    <w:p w:rsidR="00723281" w:rsidRPr="00E03243" w:rsidRDefault="00723281" w:rsidP="00471542">
      <w:pPr>
        <w:pStyle w:val="Tab"/>
      </w:pPr>
      <w:r w:rsidRPr="00E03243">
        <w:t>How Great Thou Art</w:t>
      </w:r>
      <w:r w:rsidRPr="00E03243">
        <w:tab/>
        <w:t>K993</w:t>
      </w:r>
    </w:p>
    <w:p w:rsidR="00723281" w:rsidRPr="00E03243" w:rsidRDefault="00723281" w:rsidP="00471542">
      <w:pPr>
        <w:pStyle w:val="Tab"/>
      </w:pPr>
      <w:r w:rsidRPr="00E03243">
        <w:t>I Surrender All</w:t>
      </w:r>
      <w:r w:rsidRPr="00E03243">
        <w:tab/>
        <w:t>K982</w:t>
      </w:r>
    </w:p>
    <w:p w:rsidR="00723281" w:rsidRPr="00E03243" w:rsidRDefault="00723281" w:rsidP="00471542">
      <w:pPr>
        <w:pStyle w:val="Tab"/>
      </w:pPr>
      <w:r w:rsidRPr="00E03243">
        <w:t>Jesus You’re Beautiful</w:t>
      </w:r>
      <w:r w:rsidRPr="00E03243">
        <w:tab/>
        <w:t>K962</w:t>
      </w:r>
    </w:p>
    <w:p w:rsidR="00E01335" w:rsidRDefault="00723281" w:rsidP="00471542">
      <w:pPr>
        <w:pStyle w:val="Tab"/>
      </w:pPr>
      <w:r w:rsidRPr="00E03243">
        <w:t>Mercy Said No</w:t>
      </w:r>
      <w:r w:rsidRPr="00E03243">
        <w:tab/>
        <w:t>W247</w:t>
      </w:r>
    </w:p>
    <w:p w:rsidR="00B77E2F" w:rsidRDefault="00B77E2F" w:rsidP="00B77E2F">
      <w:pPr>
        <w:pStyle w:val="Artist1"/>
      </w:pPr>
      <w:r w:rsidRPr="00B77E2F">
        <w:t>Marvin Winans</w:t>
      </w:r>
    </w:p>
    <w:p w:rsidR="00B77E2F" w:rsidRPr="00E03243" w:rsidRDefault="00B77E2F" w:rsidP="00471542">
      <w:pPr>
        <w:pStyle w:val="Tab"/>
      </w:pPr>
      <w:r w:rsidRPr="00B77E2F">
        <w:t>Let The Church Say Amen</w:t>
      </w:r>
      <w:r>
        <w:tab/>
        <w:t>M647</w:t>
      </w:r>
    </w:p>
    <w:p w:rsidR="00723281" w:rsidRDefault="00723281" w:rsidP="004F04DD">
      <w:pPr>
        <w:pStyle w:val="Artist1"/>
      </w:pPr>
      <w:r>
        <w:t>Vicky Winans</w:t>
      </w:r>
    </w:p>
    <w:p w:rsidR="00723281" w:rsidRDefault="00723281" w:rsidP="00471542">
      <w:pPr>
        <w:pStyle w:val="Tab"/>
      </w:pPr>
      <w:r w:rsidRPr="00E03243">
        <w:t>We Shall Behold Him</w:t>
      </w:r>
      <w:r w:rsidRPr="00E03243">
        <w:tab/>
        <w:t>W234</w:t>
      </w:r>
    </w:p>
    <w:p w:rsidR="002F662D" w:rsidRDefault="002F662D" w:rsidP="002F662D">
      <w:pPr>
        <w:pStyle w:val="Artist1"/>
      </w:pPr>
      <w:r w:rsidRPr="002F662D">
        <w:t>Lizz Wright</w:t>
      </w:r>
    </w:p>
    <w:p w:rsidR="002F662D" w:rsidRPr="002F662D" w:rsidRDefault="002F662D" w:rsidP="00471542">
      <w:pPr>
        <w:pStyle w:val="Tab"/>
      </w:pPr>
      <w:r w:rsidRPr="002F662D">
        <w:t>Walk With Me Lord</w:t>
      </w:r>
      <w:r>
        <w:tab/>
        <w:t>U955</w:t>
      </w:r>
    </w:p>
    <w:p w:rsidR="00E01335" w:rsidRPr="00E03243" w:rsidRDefault="00E01335" w:rsidP="00471542">
      <w:pPr>
        <w:pStyle w:val="Tab"/>
      </w:pPr>
    </w:p>
    <w:p w:rsidR="00723281" w:rsidRDefault="00723281" w:rsidP="004F04DD">
      <w:pPr>
        <w:pStyle w:val="Artist1"/>
      </w:pPr>
      <w:r>
        <w:t>House Arrangements</w:t>
      </w:r>
    </w:p>
    <w:p w:rsidR="004873D0" w:rsidRDefault="004873D0" w:rsidP="00471542">
      <w:pPr>
        <w:pStyle w:val="tab0"/>
      </w:pPr>
      <w:r w:rsidRPr="004873D0">
        <w:t>50's Record Hop Medley</w:t>
      </w:r>
      <w:r>
        <w:tab/>
        <w:t>W913</w:t>
      </w:r>
    </w:p>
    <w:p w:rsidR="00723281" w:rsidRDefault="00723281" w:rsidP="00471542">
      <w:pPr>
        <w:pStyle w:val="tab0"/>
      </w:pPr>
      <w:r>
        <w:t>Amazing Grace</w:t>
      </w:r>
      <w:r>
        <w:tab/>
        <w:t>T479</w:t>
      </w:r>
    </w:p>
    <w:p w:rsidR="003878A6" w:rsidRPr="003878A6" w:rsidRDefault="003878A6" w:rsidP="00471542">
      <w:pPr>
        <w:pStyle w:val="tab0"/>
      </w:pPr>
      <w:r w:rsidRPr="003878A6">
        <w:t>Americano</w:t>
      </w:r>
      <w:r>
        <w:tab/>
        <w:t>F482</w:t>
      </w:r>
    </w:p>
    <w:p w:rsidR="00723281" w:rsidRDefault="00723281" w:rsidP="00471542">
      <w:pPr>
        <w:pStyle w:val="tab0"/>
      </w:pPr>
      <w:r>
        <w:t>Doin’ What Comes Supernat’rally</w:t>
      </w:r>
      <w:r>
        <w:tab/>
        <w:t>T634</w:t>
      </w:r>
    </w:p>
    <w:p w:rsidR="00723281" w:rsidRDefault="00723281" w:rsidP="00471542">
      <w:pPr>
        <w:pStyle w:val="tab0"/>
      </w:pPr>
      <w:r>
        <w:t>Down On My Knees</w:t>
      </w:r>
      <w:r>
        <w:tab/>
        <w:t>T532</w:t>
      </w:r>
    </w:p>
    <w:p w:rsidR="00723281" w:rsidRDefault="00723281" w:rsidP="00471542">
      <w:pPr>
        <w:pStyle w:val="tab0"/>
      </w:pPr>
      <w:r>
        <w:t>How Great Thou Art</w:t>
      </w:r>
      <w:r>
        <w:tab/>
        <w:t>T481</w:t>
      </w:r>
    </w:p>
    <w:p w:rsidR="00723281" w:rsidRDefault="00723281" w:rsidP="00471542">
      <w:pPr>
        <w:pStyle w:val="tab0"/>
      </w:pPr>
      <w:r>
        <w:t>I Have Overcome The World</w:t>
      </w:r>
      <w:r>
        <w:tab/>
        <w:t>T635</w:t>
      </w:r>
    </w:p>
    <w:p w:rsidR="00723281" w:rsidRDefault="00723281" w:rsidP="00471542">
      <w:pPr>
        <w:pStyle w:val="tab0"/>
      </w:pPr>
      <w:r>
        <w:t>Joyful Joyful We Adore Thee</w:t>
      </w:r>
      <w:r>
        <w:tab/>
        <w:t>P237</w:t>
      </w:r>
    </w:p>
    <w:p w:rsidR="00723281" w:rsidRDefault="00723281" w:rsidP="00471542">
      <w:pPr>
        <w:pStyle w:val="tab0"/>
      </w:pPr>
      <w:r>
        <w:t>Just A Closer Walk With Thee</w:t>
      </w:r>
      <w:r>
        <w:tab/>
        <w:t>P405</w:t>
      </w:r>
    </w:p>
    <w:p w:rsidR="004873D0" w:rsidRPr="004873D0" w:rsidRDefault="004873D0" w:rsidP="00471542">
      <w:pPr>
        <w:pStyle w:val="tab0"/>
      </w:pPr>
      <w:r w:rsidRPr="004873D0">
        <w:t>Limbo Rock</w:t>
      </w:r>
      <w:r>
        <w:tab/>
        <w:t>W912</w:t>
      </w:r>
    </w:p>
    <w:p w:rsidR="00723281" w:rsidRDefault="00723281" w:rsidP="00471542">
      <w:pPr>
        <w:pStyle w:val="tab0"/>
      </w:pPr>
      <w:r>
        <w:t>No Other Name</w:t>
      </w:r>
      <w:r>
        <w:tab/>
        <w:t>H353</w:t>
      </w:r>
    </w:p>
    <w:p w:rsidR="00723281" w:rsidRDefault="00723281" w:rsidP="00471542">
      <w:pPr>
        <w:pStyle w:val="tab0"/>
      </w:pPr>
      <w:r>
        <w:t>Powerhouse</w:t>
      </w:r>
      <w:r>
        <w:tab/>
        <w:t>T631</w:t>
      </w:r>
    </w:p>
    <w:p w:rsidR="00DF74AC" w:rsidRPr="00DF74AC" w:rsidRDefault="00723281" w:rsidP="00471542">
      <w:pPr>
        <w:pStyle w:val="tab0"/>
      </w:pPr>
      <w:r>
        <w:t>Prasin’ Saints</w:t>
      </w:r>
      <w:r>
        <w:tab/>
        <w:t>H723</w:t>
      </w:r>
    </w:p>
    <w:p w:rsidR="00723281" w:rsidRDefault="00723281" w:rsidP="00471542">
      <w:pPr>
        <w:pStyle w:val="tab0"/>
      </w:pPr>
      <w:r>
        <w:t>This Little Light Of Mine</w:t>
      </w:r>
      <w:r>
        <w:tab/>
        <w:t>H900</w:t>
      </w:r>
    </w:p>
    <w:p w:rsidR="001B4AD9" w:rsidRDefault="00723281" w:rsidP="008C1AA6">
      <w:pPr>
        <w:pStyle w:val="tab0"/>
      </w:pPr>
      <w:r>
        <w:t>You Are Still Holy</w:t>
      </w:r>
      <w:r>
        <w:tab/>
        <w:t>G216</w:t>
      </w:r>
    </w:p>
    <w:p w:rsidR="00723281" w:rsidRPr="002A4DE3" w:rsidRDefault="00723281" w:rsidP="003479F0">
      <w:pPr>
        <w:rPr>
          <w:sz w:val="22"/>
          <w:szCs w:val="22"/>
        </w:rPr>
      </w:pPr>
      <w:bookmarkStart w:id="3671" w:name="Christmas"/>
      <w:r w:rsidRPr="002A4DE3">
        <w:rPr>
          <w:rFonts w:ascii="Red Circle" w:hAnsi="Red Circle"/>
          <w:b/>
          <w:bCs/>
          <w:sz w:val="22"/>
          <w:szCs w:val="22"/>
        </w:rPr>
        <w:t>Christmas</w:t>
      </w:r>
      <w:bookmarkEnd w:id="3671"/>
      <w:r w:rsidRPr="002A4DE3">
        <w:rPr>
          <w:sz w:val="22"/>
          <w:szCs w:val="22"/>
        </w:rPr>
        <w:t xml:space="preserve"> </w:t>
      </w:r>
      <w:r w:rsidRPr="002A4DE3">
        <w:rPr>
          <w:rFonts w:ascii="Red Circle" w:hAnsi="Red Circle"/>
          <w:b/>
          <w:bCs/>
          <w:sz w:val="22"/>
          <w:szCs w:val="22"/>
        </w:rPr>
        <w:t>Hits</w:t>
      </w:r>
    </w:p>
    <w:p w:rsidR="00723281" w:rsidRDefault="00723281" w:rsidP="004F04DD">
      <w:pPr>
        <w:pStyle w:val="Artist1"/>
      </w:pPr>
      <w:r>
        <w:t>Jazz</w:t>
      </w:r>
    </w:p>
    <w:p w:rsidR="00723281" w:rsidRDefault="00723281" w:rsidP="00471542">
      <w:pPr>
        <w:pStyle w:val="Tab"/>
      </w:pPr>
      <w:r>
        <w:t>Have Yourself A Merry Little Christmas</w:t>
      </w:r>
      <w:r>
        <w:tab/>
        <w:t>XM11</w:t>
      </w:r>
    </w:p>
    <w:p w:rsidR="00723281" w:rsidRDefault="00723281" w:rsidP="00471542">
      <w:pPr>
        <w:pStyle w:val="Tab"/>
      </w:pPr>
      <w:r>
        <w:t>I’ll Be Home For Christmas</w:t>
      </w:r>
      <w:r>
        <w:tab/>
        <w:t>XM12</w:t>
      </w:r>
    </w:p>
    <w:p w:rsidR="00723281" w:rsidRDefault="00723281" w:rsidP="00471542">
      <w:pPr>
        <w:pStyle w:val="Tab"/>
      </w:pPr>
      <w:r>
        <w:t>Jingle Bells</w:t>
      </w:r>
      <w:r>
        <w:tab/>
        <w:t>XM65</w:t>
      </w:r>
    </w:p>
    <w:p w:rsidR="00723281" w:rsidRDefault="00723281" w:rsidP="00471542">
      <w:pPr>
        <w:pStyle w:val="Tab"/>
      </w:pPr>
      <w:r>
        <w:t>O’ Come All Ye Faithful</w:t>
      </w:r>
      <w:r>
        <w:tab/>
        <w:t>XM64</w:t>
      </w:r>
    </w:p>
    <w:p w:rsidR="00723281" w:rsidRDefault="00723281" w:rsidP="00471542">
      <w:pPr>
        <w:pStyle w:val="Tab"/>
      </w:pPr>
      <w:r>
        <w:t xml:space="preserve">O’ Little Town Of  </w:t>
      </w:r>
      <w:smartTag w:uri="urn:schemas-microsoft-com:office:smarttags" w:element="City">
        <w:smartTag w:uri="urn:schemas-microsoft-com:office:smarttags" w:element="place">
          <w:r>
            <w:t>Bethlehem</w:t>
          </w:r>
        </w:smartTag>
      </w:smartTag>
      <w:r>
        <w:tab/>
        <w:t>XM66</w:t>
      </w:r>
    </w:p>
    <w:p w:rsidR="00671CD3" w:rsidRDefault="00671CD3" w:rsidP="00471542">
      <w:pPr>
        <w:pStyle w:val="Tab"/>
      </w:pPr>
      <w:r w:rsidRPr="00671CD3">
        <w:t>Rockin' Around The Christmas Tree</w:t>
      </w:r>
      <w:r>
        <w:tab/>
        <w:t>XM232</w:t>
      </w:r>
    </w:p>
    <w:p w:rsidR="00723281" w:rsidRDefault="00723281" w:rsidP="00471542">
      <w:pPr>
        <w:pStyle w:val="Tab"/>
      </w:pPr>
      <w:r>
        <w:lastRenderedPageBreak/>
        <w:t>Santa Claus Is Coming To Town</w:t>
      </w:r>
      <w:r>
        <w:tab/>
        <w:t>XM67</w:t>
      </w:r>
    </w:p>
    <w:p w:rsidR="00723281" w:rsidRDefault="00723281" w:rsidP="00471542">
      <w:pPr>
        <w:pStyle w:val="Tab"/>
      </w:pPr>
      <w:r>
        <w:t>We Three Kings</w:t>
      </w:r>
      <w:r>
        <w:tab/>
        <w:t>XM68</w:t>
      </w:r>
    </w:p>
    <w:p w:rsidR="00723281" w:rsidRDefault="00723281" w:rsidP="004F04DD">
      <w:pPr>
        <w:pStyle w:val="Artist1"/>
      </w:pPr>
      <w:r>
        <w:t>Rock</w:t>
      </w:r>
    </w:p>
    <w:p w:rsidR="00723281" w:rsidRDefault="00723281" w:rsidP="00471542">
      <w:pPr>
        <w:pStyle w:val="Tab"/>
      </w:pPr>
      <w:r>
        <w:t>Frosty The Snowman</w:t>
      </w:r>
      <w:r>
        <w:tab/>
        <w:t>XM50</w:t>
      </w:r>
    </w:p>
    <w:p w:rsidR="00723281" w:rsidRDefault="00723281" w:rsidP="00471542">
      <w:pPr>
        <w:pStyle w:val="Tab"/>
      </w:pPr>
      <w:r>
        <w:t xml:space="preserve">Jingle </w:t>
      </w:r>
      <w:smartTag w:uri="urn:schemas-microsoft-com:office:smarttags" w:element="City">
        <w:smartTag w:uri="urn:schemas-microsoft-com:office:smarttags" w:element="place">
          <w:r>
            <w:t>Bell</w:t>
          </w:r>
        </w:smartTag>
      </w:smartTag>
      <w:r>
        <w:t xml:space="preserve"> Rock</w:t>
      </w:r>
      <w:r>
        <w:tab/>
        <w:t>XM23</w:t>
      </w:r>
    </w:p>
    <w:p w:rsidR="00723281" w:rsidRDefault="00723281" w:rsidP="00471542">
      <w:pPr>
        <w:pStyle w:val="Tab"/>
      </w:pPr>
      <w:r>
        <w:t>Joy To The World</w:t>
      </w:r>
      <w:r>
        <w:tab/>
        <w:t>XM51</w:t>
      </w:r>
    </w:p>
    <w:p w:rsidR="00723281" w:rsidRDefault="00723281" w:rsidP="00471542">
      <w:pPr>
        <w:pStyle w:val="Tab"/>
      </w:pPr>
      <w:r>
        <w:t>Let It Snow</w:t>
      </w:r>
      <w:r>
        <w:tab/>
        <w:t>XM52</w:t>
      </w:r>
    </w:p>
    <w:p w:rsidR="00723281" w:rsidRDefault="00723281" w:rsidP="00471542">
      <w:pPr>
        <w:pStyle w:val="Tab"/>
      </w:pPr>
      <w:r>
        <w:t>O’ Christmas Tree</w:t>
      </w:r>
      <w:r>
        <w:tab/>
        <w:t>XM57</w:t>
      </w:r>
    </w:p>
    <w:p w:rsidR="00723281" w:rsidRDefault="00723281" w:rsidP="00471542">
      <w:pPr>
        <w:pStyle w:val="Tab"/>
      </w:pPr>
      <w:r>
        <w:t>Reggae Rudolph</w:t>
      </w:r>
      <w:r>
        <w:tab/>
        <w:t>XM74</w:t>
      </w:r>
    </w:p>
    <w:p w:rsidR="00DF74AC" w:rsidRDefault="00207E1F" w:rsidP="00471542">
      <w:pPr>
        <w:pStyle w:val="Tab"/>
      </w:pPr>
      <w:r w:rsidRPr="00207E1F">
        <w:t>Rockin' Around The Christmas Tree</w:t>
      </w:r>
      <w:r>
        <w:tab/>
        <w:t>XM23</w:t>
      </w:r>
      <w:r w:rsidR="00DF74AC">
        <w:t>2</w:t>
      </w:r>
    </w:p>
    <w:p w:rsidR="00207E1F" w:rsidRPr="00207E1F" w:rsidRDefault="00DF74AC" w:rsidP="00471542">
      <w:pPr>
        <w:pStyle w:val="Tab"/>
      </w:pPr>
      <w:r w:rsidRPr="00DF74AC">
        <w:t>Rudolph The Red Nose Reindeer</w:t>
      </w:r>
      <w:r>
        <w:tab/>
        <w:t>XM238</w:t>
      </w:r>
    </w:p>
    <w:p w:rsidR="00723281" w:rsidRDefault="00723281" w:rsidP="00471542">
      <w:pPr>
        <w:pStyle w:val="Tab"/>
      </w:pPr>
      <w:r>
        <w:t>Santa Claus Is Coming To Town</w:t>
      </w:r>
      <w:r>
        <w:tab/>
        <w:t>XM53</w:t>
      </w:r>
    </w:p>
    <w:p w:rsidR="00723281" w:rsidRDefault="00723281" w:rsidP="00471542">
      <w:pPr>
        <w:pStyle w:val="Tab"/>
      </w:pPr>
      <w:r>
        <w:t>Silver Bells</w:t>
      </w:r>
      <w:r>
        <w:tab/>
        <w:t>XM54</w:t>
      </w:r>
    </w:p>
    <w:p w:rsidR="00723281" w:rsidRDefault="00723281" w:rsidP="00471542">
      <w:pPr>
        <w:pStyle w:val="Tab"/>
      </w:pPr>
      <w:r>
        <w:t>We Wish You A Merry Christmas</w:t>
      </w:r>
      <w:r>
        <w:tab/>
        <w:t>XM55</w:t>
      </w:r>
    </w:p>
    <w:p w:rsidR="00723281" w:rsidRDefault="00723281" w:rsidP="00471542">
      <w:pPr>
        <w:pStyle w:val="Tab"/>
      </w:pPr>
      <w:r>
        <w:t>Winter Wonderland</w:t>
      </w:r>
      <w:r>
        <w:tab/>
        <w:t>XM56</w:t>
      </w:r>
    </w:p>
    <w:p w:rsidR="00723281" w:rsidRDefault="00723281" w:rsidP="004F04DD">
      <w:pPr>
        <w:pStyle w:val="Artist1"/>
      </w:pPr>
      <w:r>
        <w:t>Traditional</w:t>
      </w:r>
    </w:p>
    <w:p w:rsidR="00723281" w:rsidRDefault="00723281" w:rsidP="00471542">
      <w:pPr>
        <w:pStyle w:val="tab0"/>
      </w:pPr>
      <w:r>
        <w:t>12 Days Of Christmas</w:t>
      </w:r>
      <w:r>
        <w:tab/>
        <w:t>XM16</w:t>
      </w:r>
    </w:p>
    <w:p w:rsidR="00723281" w:rsidRDefault="00723281" w:rsidP="00471542">
      <w:pPr>
        <w:pStyle w:val="tab0"/>
      </w:pPr>
      <w:r>
        <w:t>All I Want For Christmas</w:t>
      </w:r>
      <w:r>
        <w:tab/>
        <w:t>XM39</w:t>
      </w:r>
    </w:p>
    <w:p w:rsidR="00723281" w:rsidRDefault="00723281" w:rsidP="00471542">
      <w:pPr>
        <w:pStyle w:val="tab0"/>
      </w:pPr>
      <w:r>
        <w:t>Angels We Heard On High</w:t>
      </w:r>
      <w:r>
        <w:tab/>
        <w:t>XM18</w:t>
      </w:r>
    </w:p>
    <w:p w:rsidR="00723281" w:rsidRDefault="00723281" w:rsidP="00471542">
      <w:pPr>
        <w:pStyle w:val="tab0"/>
      </w:pPr>
      <w:r>
        <w:t>Come All Ye Faithful</w:t>
      </w:r>
      <w:r>
        <w:tab/>
        <w:t>XM32</w:t>
      </w:r>
    </w:p>
    <w:p w:rsidR="00723281" w:rsidRDefault="00723281" w:rsidP="00471542">
      <w:pPr>
        <w:pStyle w:val="tab0"/>
      </w:pPr>
      <w:r>
        <w:t>Deck The Halls</w:t>
      </w:r>
      <w:r>
        <w:tab/>
        <w:t>XM33</w:t>
      </w:r>
    </w:p>
    <w:p w:rsidR="00723281" w:rsidRDefault="00723281" w:rsidP="00471542">
      <w:pPr>
        <w:pStyle w:val="tab0"/>
      </w:pPr>
      <w:r>
        <w:t>Felice Navidad</w:t>
      </w:r>
      <w:r>
        <w:tab/>
        <w:t>XM10</w:t>
      </w:r>
    </w:p>
    <w:p w:rsidR="00723281" w:rsidRDefault="00723281" w:rsidP="00471542">
      <w:pPr>
        <w:pStyle w:val="tab0"/>
      </w:pPr>
      <w:r>
        <w:t>I Saw Mommy Kissing  Santa Claus</w:t>
      </w:r>
      <w:r>
        <w:tab/>
        <w:t>XM36</w:t>
      </w:r>
    </w:p>
    <w:p w:rsidR="00492844" w:rsidRPr="00492844" w:rsidRDefault="00492844" w:rsidP="00471542">
      <w:pPr>
        <w:pStyle w:val="tab0"/>
      </w:pPr>
      <w:r w:rsidRPr="00492844">
        <w:t>It's A Marshmellow World</w:t>
      </w:r>
      <w:r>
        <w:tab/>
        <w:t>XM282</w:t>
      </w:r>
    </w:p>
    <w:p w:rsidR="00723281" w:rsidRDefault="00723281" w:rsidP="00471542">
      <w:pPr>
        <w:pStyle w:val="tab0"/>
      </w:pPr>
      <w:r>
        <w:t>Jingle Bells</w:t>
      </w:r>
      <w:r>
        <w:tab/>
        <w:t>XM34</w:t>
      </w:r>
    </w:p>
    <w:p w:rsidR="00061A39" w:rsidRDefault="00061A39" w:rsidP="00061A39">
      <w:pPr>
        <w:pStyle w:val="Lyrics"/>
      </w:pPr>
      <w:r w:rsidRPr="00061A39">
        <w:t>Jingle Bells (Unplugged)</w:t>
      </w:r>
      <w:r>
        <w:tab/>
        <w:t>XM314</w:t>
      </w:r>
    </w:p>
    <w:p w:rsidR="00723281" w:rsidRDefault="00723281" w:rsidP="00471542">
      <w:pPr>
        <w:pStyle w:val="tab0"/>
      </w:pPr>
      <w:r>
        <w:t>Let It Snow</w:t>
      </w:r>
      <w:r>
        <w:tab/>
        <w:t>XM13</w:t>
      </w:r>
    </w:p>
    <w:p w:rsidR="00723281" w:rsidRDefault="00723281" w:rsidP="00471542">
      <w:pPr>
        <w:pStyle w:val="tab0"/>
      </w:pPr>
      <w:r>
        <w:t>Little Drummer Boy</w:t>
      </w:r>
      <w:r>
        <w:tab/>
        <w:t>XM45</w:t>
      </w:r>
    </w:p>
    <w:p w:rsidR="00723281" w:rsidRDefault="00723281" w:rsidP="00471542">
      <w:pPr>
        <w:pStyle w:val="tab0"/>
      </w:pPr>
      <w:r>
        <w:t>Oh, Holy Night</w:t>
      </w:r>
      <w:r>
        <w:tab/>
        <w:t>XM21</w:t>
      </w:r>
    </w:p>
    <w:p w:rsidR="00061A39" w:rsidRDefault="00061A39" w:rsidP="00061A39">
      <w:pPr>
        <w:pStyle w:val="Lyrics"/>
      </w:pPr>
      <w:r w:rsidRPr="00061A39">
        <w:t>Oh Holy Night</w:t>
      </w:r>
      <w:r>
        <w:tab/>
        <w:t>XM311</w:t>
      </w:r>
    </w:p>
    <w:p w:rsidR="00723281" w:rsidRDefault="00723281" w:rsidP="00471542">
      <w:pPr>
        <w:pStyle w:val="tab0"/>
      </w:pPr>
      <w:r>
        <w:t>Rudolph The Red Nose Reindeer</w:t>
      </w:r>
      <w:r>
        <w:tab/>
        <w:t>XM22</w:t>
      </w:r>
    </w:p>
    <w:p w:rsidR="00723281" w:rsidRDefault="00723281" w:rsidP="00471542">
      <w:pPr>
        <w:pStyle w:val="tab0"/>
      </w:pPr>
      <w:r>
        <w:t>Santa Claus Is Coming To Town</w:t>
      </w:r>
      <w:r>
        <w:tab/>
        <w:t>XM01</w:t>
      </w:r>
    </w:p>
    <w:p w:rsidR="00723281" w:rsidRDefault="00723281" w:rsidP="00471542">
      <w:pPr>
        <w:pStyle w:val="tab0"/>
      </w:pPr>
      <w:r>
        <w:t>Silver Bells</w:t>
      </w:r>
      <w:r>
        <w:tab/>
        <w:t>XM46</w:t>
      </w:r>
    </w:p>
    <w:p w:rsidR="00723281" w:rsidRDefault="00723281" w:rsidP="00471542">
      <w:pPr>
        <w:pStyle w:val="tab0"/>
      </w:pPr>
      <w:r>
        <w:t>Sleigh Ride</w:t>
      </w:r>
      <w:r>
        <w:tab/>
        <w:t>XM47</w:t>
      </w:r>
    </w:p>
    <w:p w:rsidR="00061A39" w:rsidRDefault="00061A39" w:rsidP="00061A39">
      <w:pPr>
        <w:pStyle w:val="Lyrics"/>
      </w:pPr>
      <w:r w:rsidRPr="00061A39">
        <w:t>The Christmas Song (Unplugged)</w:t>
      </w:r>
      <w:r>
        <w:tab/>
        <w:t>XM315</w:t>
      </w:r>
    </w:p>
    <w:p w:rsidR="00061A39" w:rsidRDefault="00061A39" w:rsidP="00061A39">
      <w:pPr>
        <w:pStyle w:val="Lyrics"/>
      </w:pPr>
      <w:r w:rsidRPr="00061A39">
        <w:t>The First Noel</w:t>
      </w:r>
      <w:r>
        <w:tab/>
        <w:t>XM309</w:t>
      </w:r>
    </w:p>
    <w:p w:rsidR="00723281" w:rsidRDefault="00723281" w:rsidP="00471542">
      <w:pPr>
        <w:pStyle w:val="tab0"/>
      </w:pPr>
      <w:r>
        <w:t>We Three Kings</w:t>
      </w:r>
      <w:r>
        <w:tab/>
        <w:t>XM17</w:t>
      </w:r>
    </w:p>
    <w:p w:rsidR="00723281" w:rsidRDefault="00723281" w:rsidP="00471542">
      <w:pPr>
        <w:pStyle w:val="tab0"/>
      </w:pPr>
      <w:r>
        <w:t>We Wish You A Merry Christmas</w:t>
      </w:r>
      <w:r>
        <w:tab/>
        <w:t>XM38</w:t>
      </w:r>
    </w:p>
    <w:p w:rsidR="00723281" w:rsidRDefault="00723281" w:rsidP="00471542">
      <w:pPr>
        <w:pStyle w:val="tab0"/>
      </w:pPr>
      <w:r>
        <w:t>White Christmas</w:t>
      </w:r>
      <w:r>
        <w:tab/>
        <w:t>XM14</w:t>
      </w:r>
    </w:p>
    <w:p w:rsidR="00723281" w:rsidRDefault="00723281" w:rsidP="00471542">
      <w:pPr>
        <w:pStyle w:val="tab0"/>
      </w:pPr>
      <w:r>
        <w:t>Winter Wonderland</w:t>
      </w:r>
      <w:r>
        <w:tab/>
        <w:t>XM15</w:t>
      </w:r>
    </w:p>
    <w:p w:rsidR="00061A39" w:rsidRDefault="00061A39" w:rsidP="00061A39">
      <w:pPr>
        <w:pStyle w:val="Lyrics"/>
      </w:pPr>
      <w:r w:rsidRPr="00061A39">
        <w:t>Winter Wonderland (Unplugged)</w:t>
      </w:r>
      <w:r>
        <w:tab/>
        <w:t>XM313</w:t>
      </w:r>
    </w:p>
    <w:p w:rsidR="00D31479" w:rsidRDefault="00D31479" w:rsidP="00D31479">
      <w:pPr>
        <w:pStyle w:val="Artist1"/>
      </w:pPr>
      <w:r w:rsidRPr="00D31479">
        <w:t>Backstreet Boys</w:t>
      </w:r>
    </w:p>
    <w:p w:rsidR="00D31479" w:rsidRDefault="00D31479" w:rsidP="00061A39">
      <w:pPr>
        <w:pStyle w:val="Lyrics"/>
      </w:pPr>
      <w:r w:rsidRPr="00D31479">
        <w:t>Christmas Time</w:t>
      </w:r>
      <w:r>
        <w:tab/>
        <w:t>XM335</w:t>
      </w:r>
    </w:p>
    <w:p w:rsidR="00723281" w:rsidRDefault="00723281" w:rsidP="004F04DD">
      <w:pPr>
        <w:pStyle w:val="Artist1"/>
      </w:pPr>
      <w:r>
        <w:t>Christina Aguilera</w:t>
      </w:r>
    </w:p>
    <w:p w:rsidR="00723281" w:rsidRDefault="00723281" w:rsidP="00471542">
      <w:pPr>
        <w:pStyle w:val="Tab"/>
      </w:pPr>
      <w:r>
        <w:t>Angels We Have Heard On High</w:t>
      </w:r>
      <w:r>
        <w:tab/>
        <w:t>XM141</w:t>
      </w:r>
    </w:p>
    <w:p w:rsidR="00D31479" w:rsidRDefault="00D31479" w:rsidP="00D31479">
      <w:pPr>
        <w:pStyle w:val="Lyrics"/>
      </w:pPr>
      <w:r w:rsidRPr="00D31479">
        <w:t>Christmas Song</w:t>
      </w:r>
      <w:r>
        <w:tab/>
        <w:t>XM334</w:t>
      </w:r>
    </w:p>
    <w:p w:rsidR="00791ABF" w:rsidRPr="00791ABF" w:rsidRDefault="00791ABF" w:rsidP="003C39D6">
      <w:pPr>
        <w:pStyle w:val="Lyrics"/>
      </w:pPr>
      <w:r w:rsidRPr="00791ABF">
        <w:t>Oh Holy Night</w:t>
      </w:r>
      <w:r>
        <w:tab/>
        <w:t>XM290</w:t>
      </w:r>
    </w:p>
    <w:p w:rsidR="00723281" w:rsidRDefault="00723281" w:rsidP="004F04DD">
      <w:pPr>
        <w:pStyle w:val="Artist1"/>
      </w:pPr>
      <w:smartTag w:uri="urn:schemas-microsoft-com:office:smarttags" w:element="State">
        <w:smartTag w:uri="urn:schemas-microsoft-com:office:smarttags" w:element="place">
          <w:r>
            <w:t>Alabama</w:t>
          </w:r>
        </w:smartTag>
      </w:smartTag>
    </w:p>
    <w:p w:rsidR="00723281" w:rsidRDefault="00723281" w:rsidP="00471542">
      <w:pPr>
        <w:pStyle w:val="tab0"/>
      </w:pPr>
      <w:r>
        <w:t>Christmas In Dixtie</w:t>
      </w:r>
      <w:r>
        <w:tab/>
        <w:t>XM78</w:t>
      </w:r>
    </w:p>
    <w:p w:rsidR="00D96946" w:rsidRDefault="00D96946" w:rsidP="00D96946">
      <w:pPr>
        <w:pStyle w:val="Artist1"/>
      </w:pPr>
      <w:r w:rsidRPr="00D96946">
        <w:t>India Arie &amp; Joe Sample</w:t>
      </w:r>
    </w:p>
    <w:p w:rsidR="008C4EA8" w:rsidRDefault="008C4EA8" w:rsidP="003C39D6">
      <w:pPr>
        <w:pStyle w:val="Lyrics"/>
      </w:pPr>
      <w:r w:rsidRPr="008C4EA8">
        <w:t>Favorite Time Of The Year</w:t>
      </w:r>
      <w:r>
        <w:tab/>
        <w:t>XM303</w:t>
      </w:r>
    </w:p>
    <w:p w:rsidR="00D96946" w:rsidRPr="00D96946" w:rsidRDefault="00D96946" w:rsidP="003C39D6">
      <w:pPr>
        <w:pStyle w:val="Lyrics"/>
        <w:rPr>
          <w:ins w:id="3672" w:author="Phil Wood" w:date="2012-11-26T12:27:00Z"/>
        </w:rPr>
      </w:pPr>
      <w:r w:rsidRPr="00D96946">
        <w:t>Let It Snow</w:t>
      </w:r>
      <w:r>
        <w:tab/>
        <w:t>XM299</w:t>
      </w:r>
    </w:p>
    <w:p w:rsidR="005F56A3" w:rsidRDefault="00A15A3F">
      <w:pPr>
        <w:pStyle w:val="Artist1"/>
        <w:numPr>
          <w:ins w:id="3673" w:author="Phil Wood" w:date="2012-11-26T12:27:00Z"/>
        </w:numPr>
        <w:rPr>
          <w:ins w:id="3674" w:author="Phil Wood" w:date="2012-11-26T12:27:00Z"/>
        </w:rPr>
        <w:pPrChange w:id="3675" w:author="Phil Wood" w:date="2012-11-26T12:27:00Z">
          <w:pPr>
            <w:pStyle w:val="Notes"/>
          </w:pPr>
        </w:pPrChange>
      </w:pPr>
      <w:ins w:id="3676" w:author="Phil Wood" w:date="2012-11-26T12:27:00Z">
        <w:r w:rsidRPr="00A15A3F">
          <w:t>Babyface</w:t>
        </w:r>
      </w:ins>
    </w:p>
    <w:p w:rsidR="00A15A3F" w:rsidRPr="00A15A3F" w:rsidRDefault="00A15A3F" w:rsidP="00471542">
      <w:pPr>
        <w:pStyle w:val="tab0"/>
        <w:numPr>
          <w:ins w:id="3677" w:author="Phil Wood" w:date="2012-11-26T12:27:00Z"/>
        </w:numPr>
      </w:pPr>
      <w:ins w:id="3678" w:author="Phil Wood" w:date="2012-11-26T12:27:00Z">
        <w:r w:rsidRPr="00A15A3F">
          <w:t>Silent Night</w:t>
        </w:r>
        <w:r>
          <w:tab/>
          <w:t>XM267</w:t>
        </w:r>
      </w:ins>
    </w:p>
    <w:p w:rsidR="007645F4" w:rsidRDefault="007645F4" w:rsidP="007645F4">
      <w:pPr>
        <w:pStyle w:val="Artist1"/>
      </w:pPr>
      <w:r w:rsidRPr="007645F4">
        <w:t xml:space="preserve">Corinne Bailey Rae &amp; </w:t>
      </w:r>
    </w:p>
    <w:p w:rsidR="007645F4" w:rsidRDefault="007645F4" w:rsidP="007645F4">
      <w:pPr>
        <w:pStyle w:val="Artist1"/>
      </w:pPr>
      <w:r w:rsidRPr="007645F4">
        <w:t>Herbie Hancock</w:t>
      </w:r>
    </w:p>
    <w:p w:rsidR="002A5601" w:rsidRDefault="002A5601" w:rsidP="00471542">
      <w:pPr>
        <w:pStyle w:val="Tab"/>
      </w:pPr>
      <w:r w:rsidRPr="002A5601">
        <w:t>Dolphin Dance</w:t>
      </w:r>
      <w:r>
        <w:tab/>
        <w:t>Y549</w:t>
      </w:r>
    </w:p>
    <w:p w:rsidR="007645F4" w:rsidRDefault="007645F4" w:rsidP="00471542">
      <w:pPr>
        <w:pStyle w:val="Tab"/>
      </w:pPr>
      <w:r w:rsidRPr="007645F4">
        <w:t>River</w:t>
      </w:r>
      <w:r>
        <w:tab/>
        <w:t>XM223</w:t>
      </w:r>
    </w:p>
    <w:p w:rsidR="005779AC" w:rsidRDefault="005779AC" w:rsidP="005779AC">
      <w:pPr>
        <w:pStyle w:val="Artist1"/>
      </w:pPr>
      <w:r w:rsidRPr="005779AC">
        <w:t>Band Aid</w:t>
      </w:r>
    </w:p>
    <w:p w:rsidR="005779AC" w:rsidRPr="007645F4" w:rsidRDefault="005779AC" w:rsidP="005779AC">
      <w:pPr>
        <w:pStyle w:val="Lyrics"/>
      </w:pPr>
      <w:r w:rsidRPr="005779AC">
        <w:t>Do They Know It's Christmas</w:t>
      </w:r>
      <w:r>
        <w:tab/>
        <w:t>XM353</w:t>
      </w:r>
    </w:p>
    <w:p w:rsidR="00723281" w:rsidRDefault="00723281" w:rsidP="004F04DD">
      <w:pPr>
        <w:pStyle w:val="Artist1"/>
      </w:pPr>
      <w:r>
        <w:t>Beach Boys</w:t>
      </w:r>
    </w:p>
    <w:p w:rsidR="00723281" w:rsidRDefault="00723281" w:rsidP="00471542">
      <w:pPr>
        <w:pStyle w:val="tab0"/>
      </w:pPr>
      <w:r>
        <w:t>Little Saint Nick</w:t>
      </w:r>
      <w:r>
        <w:tab/>
        <w:t>XM75</w:t>
      </w:r>
    </w:p>
    <w:p w:rsidR="00791ABF" w:rsidRDefault="00791ABF" w:rsidP="00791ABF">
      <w:pPr>
        <w:pStyle w:val="Artist1"/>
      </w:pPr>
      <w:r w:rsidRPr="00791ABF">
        <w:t>Big Bad Voodoo Daddy</w:t>
      </w:r>
    </w:p>
    <w:p w:rsidR="00791ABF" w:rsidRDefault="00791ABF" w:rsidP="003C39D6">
      <w:pPr>
        <w:pStyle w:val="Lyrics"/>
      </w:pPr>
      <w:r w:rsidRPr="00791ABF">
        <w:t>A Party For Santa</w:t>
      </w:r>
      <w:r>
        <w:tab/>
        <w:t>XM292</w:t>
      </w:r>
    </w:p>
    <w:p w:rsidR="00E921FA" w:rsidRDefault="008E280B" w:rsidP="008E280B">
      <w:pPr>
        <w:pStyle w:val="Artist1"/>
      </w:pPr>
      <w:r>
        <w:t>Tony Bennett</w:t>
      </w:r>
    </w:p>
    <w:p w:rsidR="00E921FA" w:rsidRDefault="00E921FA" w:rsidP="00471542">
      <w:pPr>
        <w:pStyle w:val="tab0"/>
      </w:pPr>
      <w:r w:rsidRPr="00E921FA">
        <w:t>Have Yourself A Merry Little Christmas</w:t>
      </w:r>
      <w:r>
        <w:tab/>
        <w:t>XM256</w:t>
      </w:r>
    </w:p>
    <w:p w:rsidR="00AA18F2" w:rsidRDefault="00AA18F2" w:rsidP="00AA18F2">
      <w:pPr>
        <w:pStyle w:val="Artist1"/>
      </w:pPr>
      <w:r w:rsidRPr="00AA18F2">
        <w:t>Justin Bieber</w:t>
      </w:r>
    </w:p>
    <w:p w:rsidR="00A768CA" w:rsidRDefault="00AA18F2" w:rsidP="007D2E8B">
      <w:pPr>
        <w:pStyle w:val="Lyrics"/>
        <w:rPr>
          <w:ins w:id="3679" w:author="Phil Wood" w:date="2013-11-23T08:55:00Z"/>
        </w:rPr>
      </w:pPr>
      <w:r w:rsidRPr="00AA18F2">
        <w:t>Mistletoe</w:t>
      </w:r>
      <w:r>
        <w:tab/>
        <w:t>XM325</w:t>
      </w:r>
    </w:p>
    <w:p w:rsidR="007D2E8B" w:rsidRDefault="007D2E8B" w:rsidP="007D2E8B">
      <w:pPr>
        <w:pStyle w:val="Artist1"/>
      </w:pPr>
      <w:r>
        <w:t>Bon Jovi</w:t>
      </w:r>
    </w:p>
    <w:p w:rsidR="00A768CA" w:rsidRPr="00E921FA" w:rsidRDefault="00A768CA" w:rsidP="00471542">
      <w:pPr>
        <w:pStyle w:val="tab0"/>
        <w:numPr>
          <w:ins w:id="3680" w:author="Phil Wood" w:date="2013-11-23T08:54:00Z"/>
        </w:numPr>
      </w:pPr>
      <w:ins w:id="3681" w:author="Phil Wood" w:date="2013-11-23T08:55:00Z">
        <w:r w:rsidRPr="00A768CA">
          <w:t>I Wish Everyday Could Be Like Christmas</w:t>
        </w:r>
        <w:r>
          <w:tab/>
          <w:t>XM277</w:t>
        </w:r>
      </w:ins>
    </w:p>
    <w:p w:rsidR="0095112A" w:rsidRDefault="0095112A" w:rsidP="0095112A">
      <w:pPr>
        <w:pStyle w:val="Artist1"/>
      </w:pPr>
      <w:r w:rsidRPr="0095112A">
        <w:t>Paul Brandt</w:t>
      </w:r>
    </w:p>
    <w:p w:rsidR="0095112A" w:rsidRPr="0095112A" w:rsidRDefault="0095112A" w:rsidP="00471542">
      <w:pPr>
        <w:pStyle w:val="tab0"/>
      </w:pPr>
      <w:r w:rsidRPr="0095112A">
        <w:t>The Way In A Manger</w:t>
      </w:r>
      <w:r>
        <w:tab/>
        <w:t>XM255</w:t>
      </w:r>
    </w:p>
    <w:p w:rsidR="00723281" w:rsidRDefault="00723281" w:rsidP="004F04DD">
      <w:pPr>
        <w:pStyle w:val="Artist1"/>
      </w:pPr>
      <w:r>
        <w:t>Garth Brooks</w:t>
      </w:r>
    </w:p>
    <w:p w:rsidR="00723281" w:rsidRDefault="00723281" w:rsidP="00471542">
      <w:pPr>
        <w:pStyle w:val="Tab"/>
      </w:pPr>
      <w:r>
        <w:t>Santa Looked A lot Like Daddy</w:t>
      </w:r>
      <w:r>
        <w:tab/>
        <w:t>XM126</w:t>
      </w:r>
    </w:p>
    <w:p w:rsidR="00B968DA" w:rsidRDefault="00B968DA" w:rsidP="00471542">
      <w:pPr>
        <w:pStyle w:val="Tab"/>
      </w:pPr>
      <w:r>
        <w:t>The Gift</w:t>
      </w:r>
      <w:r>
        <w:tab/>
        <w:t>XM354</w:t>
      </w:r>
    </w:p>
    <w:p w:rsidR="00297636" w:rsidRDefault="00297636" w:rsidP="00297636">
      <w:pPr>
        <w:pStyle w:val="Artist1"/>
      </w:pPr>
      <w:r w:rsidRPr="00297636">
        <w:t>Charles Brown</w:t>
      </w:r>
    </w:p>
    <w:p w:rsidR="00297636" w:rsidRDefault="00297636" w:rsidP="00471542">
      <w:pPr>
        <w:pStyle w:val="Tab"/>
      </w:pPr>
      <w:r w:rsidRPr="00297636">
        <w:t>Please Come Home For Christmas</w:t>
      </w:r>
      <w:r>
        <w:tab/>
        <w:t>XM240</w:t>
      </w:r>
    </w:p>
    <w:p w:rsidR="00303591" w:rsidRDefault="00303591" w:rsidP="00303591">
      <w:pPr>
        <w:pStyle w:val="Artist1"/>
      </w:pPr>
      <w:r w:rsidRPr="00303591">
        <w:t>BTS</w:t>
      </w:r>
    </w:p>
    <w:p w:rsidR="00303591" w:rsidRDefault="00303591" w:rsidP="00303591">
      <w:pPr>
        <w:pStyle w:val="Lyrics"/>
      </w:pPr>
      <w:r w:rsidRPr="00303591">
        <w:t>Dynamite (Holiday Remix)</w:t>
      </w:r>
      <w:r>
        <w:tab/>
        <w:t>XM347</w:t>
      </w:r>
    </w:p>
    <w:p w:rsidR="002529F9" w:rsidRDefault="002529F9" w:rsidP="00303591">
      <w:pPr>
        <w:pStyle w:val="Lyrics"/>
      </w:pPr>
      <w:r w:rsidRPr="002529F9">
        <w:t>Paper Cuts</w:t>
      </w:r>
      <w:r>
        <w:tab/>
        <w:t>M846</w:t>
      </w:r>
    </w:p>
    <w:p w:rsidR="00482B9E" w:rsidRDefault="00482B9E" w:rsidP="00303591">
      <w:pPr>
        <w:pStyle w:val="Lyrics"/>
        <w:rPr>
          <w:ins w:id="3682" w:author="Phil Wood" w:date="2013-09-20T17:32:00Z"/>
        </w:rPr>
      </w:pPr>
      <w:r w:rsidRPr="00482B9E">
        <w:t>Permission to Dance</w:t>
      </w:r>
      <w:r>
        <w:tab/>
        <w:t>R869</w:t>
      </w:r>
    </w:p>
    <w:p w:rsidR="005F56A3" w:rsidRDefault="008A6326">
      <w:pPr>
        <w:pStyle w:val="Artist1"/>
        <w:numPr>
          <w:ins w:id="3683" w:author="Phil Wood" w:date="2013-09-20T17:32:00Z"/>
        </w:numPr>
        <w:rPr>
          <w:ins w:id="3684" w:author="Phil Wood" w:date="2013-09-20T17:32:00Z"/>
        </w:rPr>
        <w:pPrChange w:id="3685" w:author="Phil Wood" w:date="2013-09-20T17:33:00Z">
          <w:pPr>
            <w:pStyle w:val="whiteOnBlack"/>
          </w:pPr>
        </w:pPrChange>
      </w:pPr>
      <w:ins w:id="3686" w:author="Phil Wood" w:date="2013-09-20T17:32:00Z">
        <w:r>
          <w:lastRenderedPageBreak/>
          <w:t>Michael Buble</w:t>
        </w:r>
      </w:ins>
    </w:p>
    <w:p w:rsidR="008A6326" w:rsidRPr="008A6326" w:rsidRDefault="008A6326" w:rsidP="00471542">
      <w:pPr>
        <w:pStyle w:val="Tab"/>
        <w:numPr>
          <w:ins w:id="3687" w:author="Phil Wood" w:date="2013-09-20T17:33:00Z"/>
        </w:numPr>
      </w:pPr>
      <w:ins w:id="3688" w:author="Phil Wood" w:date="2013-09-20T17:33:00Z">
        <w:r w:rsidRPr="008A6326">
          <w:t>Christmas (Please Come Home)</w:t>
        </w:r>
        <w:r>
          <w:tab/>
          <w:t>XM274</w:t>
        </w:r>
      </w:ins>
    </w:p>
    <w:p w:rsidR="00723281" w:rsidRDefault="00723281" w:rsidP="004F04DD">
      <w:pPr>
        <w:pStyle w:val="Artist1"/>
      </w:pPr>
      <w:r>
        <w:t>Jimmy Buffett</w:t>
      </w:r>
    </w:p>
    <w:p w:rsidR="00BC457D" w:rsidRDefault="00FF2009" w:rsidP="00FA7628">
      <w:pPr>
        <w:jc w:val="center"/>
      </w:pPr>
      <w:r>
        <w:rPr>
          <w:noProof/>
        </w:rPr>
        <w:drawing>
          <wp:inline distT="0" distB="0" distL="0" distR="0">
            <wp:extent cx="1181735" cy="1439545"/>
            <wp:effectExtent l="19050" t="0" r="0" b="0"/>
            <wp:docPr id="1024" name="Picture 1024" descr="jimmy buff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jimmy buffett"/>
                    <pic:cNvPicPr>
                      <a:picLocks noChangeAspect="1" noChangeArrowheads="1"/>
                    </pic:cNvPicPr>
                  </pic:nvPicPr>
                  <pic:blipFill>
                    <a:blip r:embed="rId425" cstate="print"/>
                    <a:srcRect/>
                    <a:stretch>
                      <a:fillRect/>
                    </a:stretch>
                  </pic:blipFill>
                  <pic:spPr bwMode="auto">
                    <a:xfrm>
                      <a:off x="0" y="0"/>
                      <a:ext cx="1181735" cy="1439545"/>
                    </a:xfrm>
                    <a:prstGeom prst="rect">
                      <a:avLst/>
                    </a:prstGeom>
                    <a:noFill/>
                    <a:ln w="9525">
                      <a:noFill/>
                      <a:miter lim="800000"/>
                      <a:headEnd/>
                      <a:tailEnd/>
                    </a:ln>
                  </pic:spPr>
                </pic:pic>
              </a:graphicData>
            </a:graphic>
          </wp:inline>
        </w:drawing>
      </w:r>
    </w:p>
    <w:p w:rsidR="00BC457D" w:rsidRDefault="00BC457D">
      <w:pPr>
        <w:pStyle w:val="Tab"/>
      </w:pPr>
      <w:r w:rsidRPr="00BC457D">
        <w:t xml:space="preserve">Christmas In The </w:t>
      </w:r>
      <w:smartTag w:uri="urn:schemas-microsoft-com:office:smarttags" w:element="place">
        <w:r w:rsidRPr="00BC457D">
          <w:t>Caribbean</w:t>
        </w:r>
      </w:smartTag>
      <w:r>
        <w:tab/>
        <w:t>XM258</w:t>
      </w:r>
    </w:p>
    <w:p w:rsidR="00723281" w:rsidRDefault="00723281">
      <w:pPr>
        <w:pStyle w:val="Tab"/>
      </w:pPr>
      <w:smartTag w:uri="urn:schemas-microsoft-com:office:smarttags" w:element="place">
        <w:r>
          <w:t>Christmas Island</w:t>
        </w:r>
      </w:smartTag>
      <w:r>
        <w:tab/>
        <w:t>XM72</w:t>
      </w:r>
    </w:p>
    <w:p w:rsidR="00723281" w:rsidRDefault="00723281" w:rsidP="003E5C15">
      <w:pPr>
        <w:pStyle w:val="tab0"/>
      </w:pPr>
      <w:r>
        <w:t>Ho Ho Ho And A Bottle Of Rum</w:t>
      </w:r>
      <w:r>
        <w:tab/>
        <w:t>XM69</w:t>
      </w:r>
    </w:p>
    <w:p w:rsidR="008A3EF3" w:rsidRPr="008A3EF3" w:rsidRDefault="008A3EF3">
      <w:pPr>
        <w:pStyle w:val="Tab"/>
      </w:pPr>
      <w:r w:rsidRPr="008A3EF3">
        <w:t>Jingle Bells</w:t>
      </w:r>
      <w:r>
        <w:tab/>
        <w:t>XM241</w:t>
      </w:r>
    </w:p>
    <w:p w:rsidR="00723281" w:rsidRDefault="00723281">
      <w:pPr>
        <w:pStyle w:val="Tab"/>
      </w:pPr>
      <w:r>
        <w:t>Mele Kalikimaka</w:t>
      </w:r>
      <w:r>
        <w:tab/>
        <w:t>XM71</w:t>
      </w:r>
    </w:p>
    <w:p w:rsidR="00723281" w:rsidRDefault="00723281">
      <w:pPr>
        <w:pStyle w:val="Tab"/>
      </w:pPr>
      <w:r>
        <w:t>Run Rudolph Run</w:t>
      </w:r>
      <w:r>
        <w:tab/>
        <w:t>XM70</w:t>
      </w:r>
    </w:p>
    <w:p w:rsidR="00723281" w:rsidRDefault="00723281">
      <w:pPr>
        <w:pStyle w:val="Tab"/>
      </w:pPr>
      <w:r>
        <w:t>Up On The House Top</w:t>
      </w:r>
      <w:r>
        <w:tab/>
        <w:t>XM73</w:t>
      </w:r>
    </w:p>
    <w:p w:rsidR="00436F1D" w:rsidRDefault="00436F1D" w:rsidP="00436F1D">
      <w:pPr>
        <w:pStyle w:val="Artist1"/>
      </w:pPr>
      <w:r>
        <w:t>Gary Burton</w:t>
      </w:r>
    </w:p>
    <w:p w:rsidR="00436F1D" w:rsidRDefault="00436F1D">
      <w:pPr>
        <w:pStyle w:val="Tab"/>
      </w:pPr>
      <w:r w:rsidRPr="00436F1D">
        <w:t>O Tannenbaum</w:t>
      </w:r>
      <w:r>
        <w:tab/>
        <w:t>XM216</w:t>
      </w:r>
    </w:p>
    <w:p w:rsidR="007377A4" w:rsidRDefault="008E280B" w:rsidP="008E280B">
      <w:pPr>
        <w:pStyle w:val="Artist1"/>
      </w:pPr>
      <w:r>
        <w:t>Mariah Carey</w:t>
      </w:r>
    </w:p>
    <w:p w:rsidR="00791ABF" w:rsidRDefault="00791ABF" w:rsidP="003C39D6">
      <w:pPr>
        <w:pStyle w:val="Lyrics"/>
      </w:pPr>
      <w:r w:rsidRPr="00791ABF">
        <w:t>Christmas (Please Come Home)</w:t>
      </w:r>
      <w:r>
        <w:tab/>
        <w:t>XM296</w:t>
      </w:r>
    </w:p>
    <w:p w:rsidR="00791ABF" w:rsidRDefault="00791ABF" w:rsidP="003C39D6">
      <w:pPr>
        <w:pStyle w:val="Lyrics"/>
      </w:pPr>
      <w:r w:rsidRPr="00791ABF">
        <w:t>Jesus Oh! What A Wonderful Child</w:t>
      </w:r>
      <w:r>
        <w:tab/>
        <w:t>XM293</w:t>
      </w:r>
    </w:p>
    <w:p w:rsidR="00723281" w:rsidRPr="00151BF3" w:rsidRDefault="00723281">
      <w:pPr>
        <w:pStyle w:val="Tab"/>
        <w:rPr>
          <w:bCs/>
        </w:rPr>
      </w:pPr>
      <w:r w:rsidRPr="00151BF3">
        <w:rPr>
          <w:bCs/>
        </w:rPr>
        <w:t>Oh Holy Night</w:t>
      </w:r>
      <w:r w:rsidRPr="00151BF3">
        <w:rPr>
          <w:bCs/>
        </w:rPr>
        <w:tab/>
        <w:t>XM155</w:t>
      </w:r>
    </w:p>
    <w:p w:rsidR="00723281" w:rsidRDefault="00723281" w:rsidP="004F04DD">
      <w:pPr>
        <w:pStyle w:val="Artist1"/>
      </w:pPr>
      <w:r>
        <w:t>Carpenters</w:t>
      </w:r>
    </w:p>
    <w:p w:rsidR="00723281" w:rsidRDefault="00723281" w:rsidP="00471542">
      <w:pPr>
        <w:pStyle w:val="tab0"/>
      </w:pPr>
      <w:r>
        <w:t>Merry Christmas Darling</w:t>
      </w:r>
      <w:r>
        <w:tab/>
        <w:t>XM31</w:t>
      </w:r>
    </w:p>
    <w:p w:rsidR="00FE360E" w:rsidRDefault="00FE360E" w:rsidP="00471542">
      <w:pPr>
        <w:pStyle w:val="tab0"/>
      </w:pPr>
      <w:r w:rsidRPr="00FE360E">
        <w:t>Christmas Medley</w:t>
      </w:r>
      <w:r>
        <w:tab/>
        <w:t>XM226</w:t>
      </w:r>
    </w:p>
    <w:p w:rsidR="00FE360E" w:rsidRDefault="00FE360E" w:rsidP="00471542">
      <w:pPr>
        <w:pStyle w:val="tab0"/>
      </w:pPr>
      <w:r>
        <w:t xml:space="preserve">    </w:t>
      </w:r>
      <w:r w:rsidRPr="003479F0">
        <w:t>Winter Wonderland, Silver Bells, White Christmas</w:t>
      </w:r>
      <w:r w:rsidRPr="00FE360E">
        <w:t>.</w:t>
      </w:r>
    </w:p>
    <w:p w:rsidR="00F32D07" w:rsidRDefault="00F32D07" w:rsidP="00F32D07">
      <w:pPr>
        <w:pStyle w:val="Artist1"/>
      </w:pPr>
      <w:r>
        <w:t>Cher</w:t>
      </w:r>
    </w:p>
    <w:p w:rsidR="00F32D07" w:rsidRPr="00FE360E" w:rsidRDefault="00F32D07" w:rsidP="00F32D07">
      <w:pPr>
        <w:pStyle w:val="Lyrics"/>
      </w:pPr>
      <w:r w:rsidRPr="00F32D07">
        <w:t>DJ Play A Christmas Song</w:t>
      </w:r>
      <w:r>
        <w:tab/>
        <w:t>XM359</w:t>
      </w:r>
    </w:p>
    <w:p w:rsidR="00723281" w:rsidRDefault="00723281" w:rsidP="004F04DD">
      <w:pPr>
        <w:pStyle w:val="Artist1"/>
      </w:pPr>
      <w:r>
        <w:t>Kenny Chesney</w:t>
      </w:r>
    </w:p>
    <w:p w:rsidR="00723281" w:rsidRPr="00E03243" w:rsidRDefault="00723281" w:rsidP="00471542">
      <w:pPr>
        <w:pStyle w:val="tab0"/>
      </w:pPr>
      <w:r w:rsidRPr="00E03243">
        <w:t>All I Want For Christmas Is A Good Tan</w:t>
      </w:r>
      <w:r w:rsidRPr="00E03243">
        <w:tab/>
        <w:t>XM164</w:t>
      </w:r>
    </w:p>
    <w:p w:rsidR="007377A4" w:rsidRDefault="00FF2009" w:rsidP="00471542">
      <w:pPr>
        <w:pStyle w:val="Tab"/>
      </w:pPr>
      <w:r>
        <w:rPr>
          <w:noProof/>
        </w:rPr>
        <w:drawing>
          <wp:inline distT="0" distB="0" distL="0" distR="0">
            <wp:extent cx="1678305" cy="603250"/>
            <wp:effectExtent l="19050" t="0" r="0" b="0"/>
            <wp:docPr id="1026" name="Picture 1026" descr="chic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hicago"/>
                    <pic:cNvPicPr>
                      <a:picLocks noChangeAspect="1" noChangeArrowheads="1"/>
                    </pic:cNvPicPr>
                  </pic:nvPicPr>
                  <pic:blipFill>
                    <a:blip r:embed="rId90" cstate="print"/>
                    <a:srcRect/>
                    <a:stretch>
                      <a:fillRect/>
                    </a:stretch>
                  </pic:blipFill>
                  <pic:spPr bwMode="auto">
                    <a:xfrm>
                      <a:off x="0" y="0"/>
                      <a:ext cx="1678305" cy="603250"/>
                    </a:xfrm>
                    <a:prstGeom prst="rect">
                      <a:avLst/>
                    </a:prstGeom>
                    <a:noFill/>
                    <a:ln w="9525">
                      <a:noFill/>
                      <a:miter lim="800000"/>
                      <a:headEnd/>
                      <a:tailEnd/>
                    </a:ln>
                  </pic:spPr>
                </pic:pic>
              </a:graphicData>
            </a:graphic>
          </wp:inline>
        </w:drawing>
      </w:r>
    </w:p>
    <w:p w:rsidR="009A5BFE" w:rsidRDefault="009A5BFE" w:rsidP="009A5BFE">
      <w:pPr>
        <w:pStyle w:val="Lyrics"/>
      </w:pPr>
      <w:r w:rsidRPr="009A5BFE">
        <w:t>Christmas Time Is Here</w:t>
      </w:r>
      <w:r>
        <w:tab/>
        <w:t>XM326</w:t>
      </w:r>
    </w:p>
    <w:p w:rsidR="00FF33AC" w:rsidRDefault="00FF33AC" w:rsidP="009A5BFE">
      <w:pPr>
        <w:pStyle w:val="Lyrics"/>
        <w:rPr>
          <w:ins w:id="3689" w:author="Phil Wood" w:date="2012-11-12T13:04:00Z"/>
        </w:rPr>
      </w:pPr>
      <w:ins w:id="3690" w:author="Phil Wood" w:date="2012-11-12T13:04:00Z">
        <w:r w:rsidRPr="00FF33AC">
          <w:t>Jingle Bells</w:t>
        </w:r>
        <w:r>
          <w:tab/>
          <w:t>XM262</w:t>
        </w:r>
      </w:ins>
    </w:p>
    <w:p w:rsidR="00723281" w:rsidRDefault="00723281" w:rsidP="009A5BFE">
      <w:pPr>
        <w:pStyle w:val="Lyrics"/>
        <w:numPr>
          <w:ins w:id="3691" w:author="Phil Wood" w:date="2012-11-12T13:04:00Z"/>
        </w:numPr>
      </w:pPr>
      <w:r>
        <w:t>Let It Snow! Let It Snow! Let It Snow!</w:t>
      </w:r>
      <w:r>
        <w:tab/>
        <w:t>XM119</w:t>
      </w:r>
    </w:p>
    <w:p w:rsidR="0000147C" w:rsidRDefault="0000147C" w:rsidP="009A5BFE">
      <w:pPr>
        <w:pStyle w:val="Lyrics"/>
        <w:rPr>
          <w:ins w:id="3692" w:author="Phil Wood" w:date="2013-09-20T17:33:00Z"/>
        </w:rPr>
      </w:pPr>
      <w:r w:rsidRPr="0000147C">
        <w:t>Little Drummer Boy (LP version)</w:t>
      </w:r>
      <w:r>
        <w:tab/>
        <w:t>XM259</w:t>
      </w:r>
    </w:p>
    <w:p w:rsidR="008A6326" w:rsidRPr="008A6326" w:rsidRDefault="008A6326" w:rsidP="00471542">
      <w:pPr>
        <w:pStyle w:val="Tab"/>
        <w:numPr>
          <w:ins w:id="3693" w:author="Phil Wood" w:date="2013-09-20T17:33:00Z"/>
        </w:numPr>
        <w:rPr>
          <w:ins w:id="3694" w:author="Phil Wood" w:date="2013-08-23T10:02:00Z"/>
        </w:rPr>
      </w:pPr>
      <w:ins w:id="3695" w:author="Phil Wood" w:date="2013-09-20T17:33:00Z">
        <w:r w:rsidRPr="008A6326">
          <w:t>O Christmas Tree</w:t>
        </w:r>
        <w:r>
          <w:tab/>
          <w:t>XM275</w:t>
        </w:r>
      </w:ins>
    </w:p>
    <w:p w:rsidR="009C701A" w:rsidRPr="009C701A" w:rsidRDefault="009C701A" w:rsidP="00471542">
      <w:pPr>
        <w:pStyle w:val="Tab"/>
        <w:numPr>
          <w:ins w:id="3696" w:author="Phil Wood" w:date="2013-08-23T10:02:00Z"/>
        </w:numPr>
      </w:pPr>
      <w:ins w:id="3697" w:author="Phil Wood" w:date="2013-08-23T10:02:00Z">
        <w:r w:rsidRPr="009C701A">
          <w:t>Rockin' Around The Christmas Tree</w:t>
        </w:r>
      </w:ins>
      <w:ins w:id="3698" w:author="Phil Wood" w:date="2013-08-23T10:03:00Z">
        <w:r>
          <w:tab/>
          <w:t>XM272</w:t>
        </w:r>
      </w:ins>
    </w:p>
    <w:p w:rsidR="0000147C" w:rsidRDefault="0000147C" w:rsidP="00471542">
      <w:pPr>
        <w:pStyle w:val="Tab"/>
      </w:pPr>
      <w:r w:rsidRPr="0000147C">
        <w:t>Rudolph The Red-Nosed Reindeer (LP Ver)</w:t>
      </w:r>
      <w:r>
        <w:tab/>
        <w:t>XM260</w:t>
      </w:r>
    </w:p>
    <w:p w:rsidR="00920A65" w:rsidRPr="0000147C" w:rsidRDefault="00920A65" w:rsidP="00920A65">
      <w:pPr>
        <w:pStyle w:val="Lyrics"/>
      </w:pPr>
      <w:r w:rsidRPr="00920A65">
        <w:t>This Christmas</w:t>
      </w:r>
      <w:r>
        <w:tab/>
        <w:t>XM322</w:t>
      </w:r>
    </w:p>
    <w:p w:rsidR="00723281" w:rsidRDefault="00723281">
      <w:pPr>
        <w:pStyle w:val="Tab"/>
      </w:pPr>
      <w:r>
        <w:t>White Chriistmas</w:t>
      </w:r>
      <w:r>
        <w:tab/>
        <w:t>XM120</w:t>
      </w:r>
    </w:p>
    <w:p w:rsidR="00F32D07" w:rsidRDefault="00F32D07" w:rsidP="00F32D07">
      <w:pPr>
        <w:pStyle w:val="Artist1"/>
      </w:pPr>
      <w:r w:rsidRPr="00F32D07">
        <w:t>Christafari</w:t>
      </w:r>
    </w:p>
    <w:p w:rsidR="00F32D07" w:rsidRDefault="00F32D07" w:rsidP="00F32D07">
      <w:pPr>
        <w:pStyle w:val="Lyrics"/>
      </w:pPr>
      <w:r w:rsidRPr="00F32D07">
        <w:t>It Came Upon a Midnight Clear</w:t>
      </w:r>
      <w:r>
        <w:tab/>
        <w:t>XM360</w:t>
      </w:r>
    </w:p>
    <w:p w:rsidR="00061A39" w:rsidRDefault="00061A39" w:rsidP="00061A39">
      <w:pPr>
        <w:pStyle w:val="Artist1"/>
      </w:pPr>
      <w:r w:rsidRPr="00061A39">
        <w:t>Kelly Clarkson</w:t>
      </w:r>
    </w:p>
    <w:p w:rsidR="00920A65" w:rsidRDefault="00061A39" w:rsidP="007D2E8B">
      <w:pPr>
        <w:pStyle w:val="Lyrics"/>
      </w:pPr>
      <w:r w:rsidRPr="00061A39">
        <w:t>Christmas Eve</w:t>
      </w:r>
      <w:r>
        <w:tab/>
        <w:t>XM307</w:t>
      </w:r>
    </w:p>
    <w:p w:rsidR="007D2E8B" w:rsidRDefault="007D2E8B" w:rsidP="007D2E8B">
      <w:pPr>
        <w:pStyle w:val="Artist1"/>
      </w:pPr>
      <w:r>
        <w:t>Eric Clapton</w:t>
      </w:r>
    </w:p>
    <w:p w:rsidR="00920A65" w:rsidRDefault="007D2E8B" w:rsidP="007D2E8B">
      <w:pPr>
        <w:pStyle w:val="Lyrics"/>
      </w:pPr>
      <w:r>
        <w:br/>
      </w:r>
      <w:r w:rsidR="00920A65" w:rsidRPr="00920A65">
        <w:t>Christmas Blues</w:t>
      </w:r>
      <w:r w:rsidR="00920A65">
        <w:tab/>
        <w:t>XM318</w:t>
      </w:r>
    </w:p>
    <w:p w:rsidR="00723281" w:rsidRDefault="00723281" w:rsidP="004F04DD">
      <w:pPr>
        <w:pStyle w:val="Artist1"/>
      </w:pPr>
      <w:r>
        <w:t>Nat King Cole</w:t>
      </w:r>
    </w:p>
    <w:p w:rsidR="00791ABF" w:rsidRDefault="00723281" w:rsidP="00920A65">
      <w:pPr>
        <w:pStyle w:val="Tab"/>
        <w:rPr>
          <w:bCs/>
        </w:rPr>
      </w:pPr>
      <w:r w:rsidRPr="00A230A5">
        <w:rPr>
          <w:bCs/>
        </w:rPr>
        <w:t xml:space="preserve">Oh Little Town Of </w:t>
      </w:r>
      <w:smartTag w:uri="urn:schemas-microsoft-com:office:smarttags" w:element="City">
        <w:smartTag w:uri="urn:schemas-microsoft-com:office:smarttags" w:element="place">
          <w:r w:rsidRPr="00A230A5">
            <w:rPr>
              <w:bCs/>
            </w:rPr>
            <w:t>Bethlehem</w:t>
          </w:r>
        </w:smartTag>
      </w:smartTag>
      <w:r w:rsidRPr="00A230A5">
        <w:rPr>
          <w:bCs/>
        </w:rPr>
        <w:tab/>
        <w:t>XM144</w:t>
      </w:r>
    </w:p>
    <w:p w:rsidR="00920A65" w:rsidRDefault="008E280B" w:rsidP="008E280B">
      <w:pPr>
        <w:pStyle w:val="Artist1"/>
      </w:pPr>
      <w:r>
        <w:t>Natalie Cole</w:t>
      </w:r>
    </w:p>
    <w:p w:rsidR="00D31479" w:rsidRDefault="00D31479" w:rsidP="003C39D6">
      <w:pPr>
        <w:pStyle w:val="Lyrics"/>
      </w:pPr>
      <w:r w:rsidRPr="00D31479">
        <w:t>A Song For Christmas</w:t>
      </w:r>
      <w:r>
        <w:tab/>
        <w:t>XM336</w:t>
      </w:r>
    </w:p>
    <w:p w:rsidR="00791ABF" w:rsidRDefault="00791ABF" w:rsidP="003C39D6">
      <w:pPr>
        <w:pStyle w:val="Lyrics"/>
      </w:pPr>
      <w:r w:rsidRPr="00791ABF">
        <w:t>Christmas Medley</w:t>
      </w:r>
      <w:r>
        <w:tab/>
        <w:t>XM295</w:t>
      </w:r>
    </w:p>
    <w:p w:rsidR="00920A65" w:rsidRDefault="00920A65" w:rsidP="003C39D6">
      <w:pPr>
        <w:pStyle w:val="Lyrics"/>
      </w:pPr>
      <w:r w:rsidRPr="00920A65">
        <w:t>Jingle Bells</w:t>
      </w:r>
      <w:r>
        <w:tab/>
        <w:t>XM321</w:t>
      </w:r>
    </w:p>
    <w:p w:rsidR="00920A65" w:rsidRPr="00791ABF" w:rsidRDefault="00920A65" w:rsidP="00920A65">
      <w:pPr>
        <w:pStyle w:val="tab0"/>
        <w:numPr>
          <w:ins w:id="3699" w:author="Unknown"/>
        </w:numPr>
      </w:pPr>
      <w:ins w:id="3700" w:author="Phil Wood" w:date="2012-11-26T12:24:00Z">
        <w:r w:rsidRPr="00A15A3F">
          <w:t>Merry Christmas Baby</w:t>
        </w:r>
        <w:r>
          <w:tab/>
          <w:t>XM264</w:t>
        </w:r>
      </w:ins>
    </w:p>
    <w:p w:rsidR="00492844" w:rsidRDefault="00492844" w:rsidP="00492844">
      <w:pPr>
        <w:pStyle w:val="Artist1"/>
      </w:pPr>
      <w:r>
        <w:t>Perry Como</w:t>
      </w:r>
    </w:p>
    <w:p w:rsidR="00492844" w:rsidRDefault="00492844">
      <w:pPr>
        <w:pStyle w:val="Tab"/>
        <w:rPr>
          <w:bCs/>
        </w:rPr>
      </w:pPr>
      <w:r w:rsidRPr="00492844">
        <w:rPr>
          <w:bCs/>
        </w:rPr>
        <w:t>Home For The Holidays</w:t>
      </w:r>
      <w:r>
        <w:rPr>
          <w:bCs/>
        </w:rPr>
        <w:tab/>
        <w:t>XM283</w:t>
      </w:r>
    </w:p>
    <w:p w:rsidR="00D31479" w:rsidRDefault="00D31479" w:rsidP="00D31479">
      <w:pPr>
        <w:pStyle w:val="Artist1"/>
      </w:pPr>
      <w:r w:rsidRPr="00D31479">
        <w:t>Harry Connick Jr</w:t>
      </w:r>
    </w:p>
    <w:p w:rsidR="00D31479" w:rsidRPr="00492844" w:rsidRDefault="00D31479" w:rsidP="00D31479">
      <w:pPr>
        <w:pStyle w:val="Lyrics"/>
      </w:pPr>
      <w:r w:rsidRPr="00D31479">
        <w:t>Parade Of Wooden Soldiers</w:t>
      </w:r>
      <w:r>
        <w:tab/>
        <w:t>XM341</w:t>
      </w:r>
    </w:p>
    <w:p w:rsidR="00723281" w:rsidRDefault="00723281" w:rsidP="004F04DD">
      <w:pPr>
        <w:pStyle w:val="Artist1"/>
      </w:pPr>
      <w:r>
        <w:t>Bing Crosby</w:t>
      </w:r>
    </w:p>
    <w:p w:rsidR="00723281" w:rsidRDefault="00723281" w:rsidP="00471542">
      <w:pPr>
        <w:pStyle w:val="tab0"/>
      </w:pPr>
      <w:r>
        <w:t>It’s Beginning To Look A Lot Like Christmas</w:t>
      </w:r>
      <w:r>
        <w:tab/>
        <w:t>XM63</w:t>
      </w:r>
    </w:p>
    <w:p w:rsidR="0065309C" w:rsidRDefault="0065309C" w:rsidP="007D2E8B">
      <w:pPr>
        <w:pStyle w:val="Artist1"/>
      </w:pPr>
      <w:del w:id="3701" w:author="Phil Wood" w:date="2012-11-26T12:31:00Z">
        <w:r w:rsidDel="00A15A3F">
          <w:delText>Sammy Davis Jr</w:delText>
        </w:r>
      </w:del>
    </w:p>
    <w:p w:rsidR="007D2E8B" w:rsidRDefault="007D2E8B" w:rsidP="007D2E8B">
      <w:pPr>
        <w:pStyle w:val="Artist1"/>
      </w:pPr>
      <w:r>
        <w:t>Sammy Davis Jr</w:t>
      </w:r>
    </w:p>
    <w:p w:rsidR="0065309C" w:rsidRPr="009A7B0F" w:rsidRDefault="0065309C" w:rsidP="00471542">
      <w:pPr>
        <w:pStyle w:val="tab0"/>
      </w:pPr>
      <w:r w:rsidRPr="009A7B0F">
        <w:t>Jingle Bells</w:t>
      </w:r>
      <w:r w:rsidRPr="009A7B0F">
        <w:tab/>
        <w:t>XM224</w:t>
      </w:r>
    </w:p>
    <w:p w:rsidR="00723281" w:rsidRDefault="00723281" w:rsidP="004F04DD">
      <w:pPr>
        <w:pStyle w:val="Artist1"/>
      </w:pPr>
      <w:r>
        <w:t>Destiny’s Child</w:t>
      </w:r>
    </w:p>
    <w:p w:rsidR="004A567A" w:rsidRDefault="00723281" w:rsidP="007D2E8B">
      <w:pPr>
        <w:pStyle w:val="tab0"/>
        <w:rPr>
          <w:ins w:id="3702" w:author="Phil Wood" w:date="2013-12-31T14:51:00Z"/>
        </w:rPr>
      </w:pPr>
      <w:r>
        <w:t>Do You Hear What I Hear</w:t>
      </w:r>
      <w:r>
        <w:tab/>
        <w:t>XM156</w:t>
      </w:r>
    </w:p>
    <w:p w:rsidR="007D2E8B" w:rsidRDefault="007D2E8B" w:rsidP="007D2E8B">
      <w:pPr>
        <w:pStyle w:val="Artist1"/>
      </w:pPr>
      <w:r>
        <w:lastRenderedPageBreak/>
        <w:t>Kelly Clarkson</w:t>
      </w:r>
    </w:p>
    <w:p w:rsidR="004A567A" w:rsidRPr="004A567A" w:rsidRDefault="004A567A" w:rsidP="003C39D6">
      <w:pPr>
        <w:pStyle w:val="Lyrics"/>
        <w:numPr>
          <w:ins w:id="3703" w:author="Phil Wood" w:date="2013-12-31T14:51:00Z"/>
        </w:numPr>
        <w:rPr>
          <w:ins w:id="3704" w:author="Phil Wood" w:date="2012-11-26T12:24:00Z"/>
        </w:rPr>
      </w:pPr>
      <w:ins w:id="3705" w:author="Phil Wood" w:date="2013-12-31T14:51:00Z">
        <w:r w:rsidRPr="004A567A">
          <w:t>Underneath The Tree</w:t>
        </w:r>
        <w:r>
          <w:tab/>
          <w:t>XM280</w:t>
        </w:r>
      </w:ins>
    </w:p>
    <w:p w:rsidR="00723281" w:rsidRDefault="00723281" w:rsidP="004F04DD">
      <w:pPr>
        <w:pStyle w:val="Artist1"/>
      </w:pPr>
      <w:r>
        <w:t>Neil Diamond</w:t>
      </w:r>
    </w:p>
    <w:p w:rsidR="00723281" w:rsidRDefault="00723281" w:rsidP="00471542">
      <w:pPr>
        <w:pStyle w:val="tab0"/>
      </w:pPr>
      <w:r>
        <w:t>Joy To The World</w:t>
      </w:r>
      <w:r>
        <w:tab/>
        <w:t>XM133</w:t>
      </w:r>
    </w:p>
    <w:p w:rsidR="00723281" w:rsidRDefault="00723281" w:rsidP="00471542">
      <w:pPr>
        <w:pStyle w:val="tab0"/>
      </w:pPr>
      <w:r>
        <w:t>O Holy Night</w:t>
      </w:r>
      <w:r>
        <w:tab/>
        <w:t>XM145</w:t>
      </w:r>
    </w:p>
    <w:p w:rsidR="005F56A3" w:rsidRDefault="008E280B">
      <w:pPr>
        <w:pStyle w:val="Artist1"/>
        <w:pPrChange w:id="3706" w:author="Phil Wood" w:date="2013-02-24T16:29:00Z">
          <w:pPr>
            <w:pStyle w:val="Notes"/>
          </w:pPr>
        </w:pPrChange>
      </w:pPr>
      <w:r>
        <w:t>Celine Dion</w:t>
      </w:r>
    </w:p>
    <w:p w:rsidR="00920A65" w:rsidRDefault="00920A65" w:rsidP="003C39D6">
      <w:pPr>
        <w:pStyle w:val="Lyrics"/>
      </w:pPr>
      <w:r w:rsidRPr="00920A65">
        <w:t xml:space="preserve">Blue Christmas </w:t>
      </w:r>
      <w:r>
        <w:tab/>
        <w:t>XM320</w:t>
      </w:r>
    </w:p>
    <w:p w:rsidR="006D74BA" w:rsidRDefault="006D74BA" w:rsidP="003C39D6">
      <w:pPr>
        <w:pStyle w:val="Lyrics"/>
      </w:pPr>
      <w:r w:rsidRPr="006D74BA">
        <w:t>Christmas Eve</w:t>
      </w:r>
      <w:r>
        <w:tab/>
        <w:t>XM345</w:t>
      </w:r>
    </w:p>
    <w:p w:rsidR="00791ABF" w:rsidRDefault="00791ABF" w:rsidP="003C39D6">
      <w:pPr>
        <w:pStyle w:val="Lyrics"/>
      </w:pPr>
      <w:r w:rsidRPr="00791ABF">
        <w:t>Feliz Navidad</w:t>
      </w:r>
      <w:r>
        <w:tab/>
        <w:t>XM291</w:t>
      </w:r>
    </w:p>
    <w:p w:rsidR="00A15A3F" w:rsidRDefault="00A15A3F" w:rsidP="00B24502">
      <w:pPr>
        <w:pStyle w:val="Lyrics"/>
        <w:rPr>
          <w:ins w:id="3707" w:author="Phil Wood" w:date="2012-11-26T12:23:00Z"/>
        </w:rPr>
      </w:pPr>
      <w:ins w:id="3708" w:author="Phil Wood" w:date="2012-11-26T12:23:00Z">
        <w:r w:rsidRPr="00A15A3F">
          <w:t>Magic Of Christmas Day</w:t>
        </w:r>
        <w:r>
          <w:tab/>
          <w:t>XM</w:t>
        </w:r>
      </w:ins>
      <w:r w:rsidR="00B24502">
        <w:t>328</w:t>
      </w:r>
    </w:p>
    <w:p w:rsidR="00DF74AC" w:rsidRDefault="00DF74AC" w:rsidP="00471542">
      <w:pPr>
        <w:pStyle w:val="tab0"/>
        <w:numPr>
          <w:ins w:id="3709" w:author="Unknown"/>
        </w:numPr>
      </w:pPr>
      <w:r w:rsidRPr="00DF74AC">
        <w:t>O Holy Night</w:t>
      </w:r>
      <w:r>
        <w:tab/>
        <w:t>XM237</w:t>
      </w:r>
    </w:p>
    <w:p w:rsidR="00FE360E" w:rsidRDefault="00FE360E" w:rsidP="00FE360E">
      <w:pPr>
        <w:pStyle w:val="Artist1"/>
      </w:pPr>
      <w:r>
        <w:t>Candy Dulfer</w:t>
      </w:r>
    </w:p>
    <w:p w:rsidR="00FE360E" w:rsidRDefault="00FE360E" w:rsidP="00471542">
      <w:pPr>
        <w:pStyle w:val="tab0"/>
      </w:pPr>
      <w:r>
        <w:t>Silver Bells</w:t>
      </w:r>
      <w:r>
        <w:tab/>
        <w:t>XM225</w:t>
      </w:r>
    </w:p>
    <w:p w:rsidR="00B563F2" w:rsidRDefault="00B563F2" w:rsidP="00B563F2">
      <w:pPr>
        <w:pStyle w:val="Artist1"/>
      </w:pPr>
      <w:r>
        <w:t>Mark Eagen</w:t>
      </w:r>
    </w:p>
    <w:p w:rsidR="00B563F2" w:rsidRPr="00C03DF9" w:rsidRDefault="00B563F2" w:rsidP="00471542">
      <w:pPr>
        <w:pStyle w:val="tab0"/>
        <w:rPr>
          <w:bCs/>
        </w:rPr>
      </w:pPr>
      <w:r w:rsidRPr="00C03DF9">
        <w:rPr>
          <w:bCs/>
        </w:rPr>
        <w:t>What Child Is This</w:t>
      </w:r>
      <w:r w:rsidRPr="00C03DF9">
        <w:rPr>
          <w:bCs/>
        </w:rPr>
        <w:tab/>
        <w:t>Y118</w:t>
      </w:r>
    </w:p>
    <w:p w:rsidR="00723281" w:rsidRDefault="00723281" w:rsidP="004F04DD">
      <w:pPr>
        <w:pStyle w:val="Artist1"/>
      </w:pPr>
      <w:r>
        <w:t>Eagles</w:t>
      </w:r>
    </w:p>
    <w:p w:rsidR="00723281" w:rsidRDefault="00723281" w:rsidP="00471542">
      <w:pPr>
        <w:pStyle w:val="tab0"/>
      </w:pPr>
      <w:r>
        <w:t>Be Coming Home For  Christmas</w:t>
      </w:r>
      <w:r>
        <w:tab/>
        <w:t>XM29</w:t>
      </w:r>
    </w:p>
    <w:p w:rsidR="000174DA" w:rsidRDefault="000174DA" w:rsidP="000174DA">
      <w:pPr>
        <w:pStyle w:val="Artist1"/>
      </w:pPr>
      <w:r>
        <w:t>Linda Eder</w:t>
      </w:r>
    </w:p>
    <w:p w:rsidR="000174DA" w:rsidRDefault="000174DA" w:rsidP="003C39D6">
      <w:pPr>
        <w:pStyle w:val="Lyrics"/>
      </w:pPr>
      <w:r>
        <w:t>Christmas Stays The Same</w:t>
      </w:r>
      <w:r>
        <w:tab/>
        <w:t>XM130</w:t>
      </w:r>
    </w:p>
    <w:p w:rsidR="00E118FC" w:rsidRDefault="00723281">
      <w:pPr>
        <w:pStyle w:val="Artist1"/>
      </w:pPr>
      <w:r>
        <w:t>Elmo &amp; Patsy</w:t>
      </w:r>
    </w:p>
    <w:p w:rsidR="00723281" w:rsidRDefault="00723281" w:rsidP="00471542">
      <w:pPr>
        <w:pStyle w:val="tab0"/>
      </w:pPr>
      <w:r>
        <w:t>Grandma Got Run Over By A Reindeer</w:t>
      </w:r>
      <w:r>
        <w:tab/>
        <w:t>XM79</w:t>
      </w:r>
    </w:p>
    <w:p w:rsidR="007377A4" w:rsidRDefault="00FF2009" w:rsidP="007741DC">
      <w:pPr>
        <w:pStyle w:val="tab0"/>
        <w:jc w:val="center"/>
      </w:pPr>
      <w:r>
        <w:rPr>
          <w:noProof/>
        </w:rPr>
        <w:drawing>
          <wp:inline distT="0" distB="0" distL="0" distR="0">
            <wp:extent cx="706424" cy="1069957"/>
            <wp:effectExtent l="19050" t="0" r="0" b="0"/>
            <wp:docPr id="1032" name="Picture 1032" descr="gloria estef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gloria estefan1"/>
                    <pic:cNvPicPr>
                      <a:picLocks noChangeAspect="1" noChangeArrowheads="1"/>
                    </pic:cNvPicPr>
                  </pic:nvPicPr>
                  <pic:blipFill>
                    <a:blip r:embed="rId426" cstate="print"/>
                    <a:srcRect/>
                    <a:stretch>
                      <a:fillRect/>
                    </a:stretch>
                  </pic:blipFill>
                  <pic:spPr bwMode="auto">
                    <a:xfrm>
                      <a:off x="0" y="0"/>
                      <a:ext cx="707556" cy="1071671"/>
                    </a:xfrm>
                    <a:prstGeom prst="rect">
                      <a:avLst/>
                    </a:prstGeom>
                    <a:noFill/>
                    <a:ln w="9525">
                      <a:noFill/>
                      <a:miter lim="800000"/>
                      <a:headEnd/>
                      <a:tailEnd/>
                    </a:ln>
                  </pic:spPr>
                </pic:pic>
              </a:graphicData>
            </a:graphic>
          </wp:inline>
        </w:drawing>
      </w:r>
    </w:p>
    <w:p w:rsidR="00317138" w:rsidRDefault="00317138" w:rsidP="00317138">
      <w:pPr>
        <w:pStyle w:val="Lyrics"/>
      </w:pPr>
      <w:r w:rsidRPr="00317138">
        <w:t>Christmas Song</w:t>
      </w:r>
      <w:r>
        <w:tab/>
        <w:t>XM332</w:t>
      </w:r>
    </w:p>
    <w:p w:rsidR="00C03DF9" w:rsidRPr="00A15A3F" w:rsidRDefault="00A15A3F" w:rsidP="00471542">
      <w:pPr>
        <w:pStyle w:val="tab0"/>
      </w:pPr>
      <w:ins w:id="3710" w:author="Phil Wood" w:date="2012-11-26T12:25:00Z">
        <w:r w:rsidRPr="00A15A3F">
          <w:t>Christmas Through Your Eyes</w:t>
        </w:r>
        <w:r>
          <w:tab/>
          <w:t>XM265</w:t>
        </w:r>
      </w:ins>
    </w:p>
    <w:p w:rsidR="00DF74AC" w:rsidRDefault="00DF74AC" w:rsidP="00471542">
      <w:pPr>
        <w:pStyle w:val="tab0"/>
      </w:pPr>
      <w:r w:rsidRPr="00DF74AC">
        <w:t xml:space="preserve">Let It Snow </w:t>
      </w:r>
      <w:r>
        <w:tab/>
        <w:t>XM239</w:t>
      </w:r>
    </w:p>
    <w:p w:rsidR="00E31219" w:rsidRPr="00DF74AC" w:rsidRDefault="00E31219" w:rsidP="00471542">
      <w:pPr>
        <w:pStyle w:val="tab0"/>
      </w:pPr>
      <w:r>
        <w:t>Silver Bells</w:t>
      </w:r>
      <w:r>
        <w:tab/>
        <w:t>XM242</w:t>
      </w:r>
    </w:p>
    <w:p w:rsidR="00027EB1" w:rsidRPr="00492844" w:rsidRDefault="00492844" w:rsidP="00492844">
      <w:pPr>
        <w:pStyle w:val="Artist1"/>
      </w:pPr>
      <w:r>
        <w:t>Jose Feliciano</w:t>
      </w:r>
    </w:p>
    <w:p w:rsidR="00723281" w:rsidRDefault="00723281">
      <w:pPr>
        <w:pStyle w:val="Tab"/>
        <w:rPr>
          <w:ins w:id="3711" w:author="Phil Wood" w:date="2012-11-26T12:28:00Z"/>
          <w:bCs/>
        </w:rPr>
      </w:pPr>
      <w:r w:rsidRPr="00151BF3">
        <w:rPr>
          <w:bCs/>
        </w:rPr>
        <w:t>Felice Navidad</w:t>
      </w:r>
      <w:r w:rsidRPr="00151BF3">
        <w:rPr>
          <w:bCs/>
        </w:rPr>
        <w:tab/>
        <w:t>XM138</w:t>
      </w:r>
    </w:p>
    <w:p w:rsidR="005F56A3" w:rsidRDefault="00A15A3F">
      <w:pPr>
        <w:pStyle w:val="Artist1"/>
        <w:numPr>
          <w:ins w:id="3712" w:author="Phil Wood" w:date="2012-11-26T12:28:00Z"/>
        </w:numPr>
        <w:rPr>
          <w:ins w:id="3713" w:author="Phil Wood" w:date="2012-11-26T12:28:00Z"/>
        </w:rPr>
        <w:pPrChange w:id="3714" w:author="Phil Wood" w:date="2012-11-26T12:28:00Z">
          <w:pPr>
            <w:pStyle w:val="whiteOnBlack"/>
          </w:pPr>
        </w:pPrChange>
      </w:pPr>
      <w:ins w:id="3715" w:author="Phil Wood" w:date="2012-11-26T12:28:00Z">
        <w:r w:rsidRPr="00A15A3F">
          <w:t>Ella Fitzgerald</w:t>
        </w:r>
      </w:ins>
    </w:p>
    <w:p w:rsidR="00A15A3F" w:rsidRDefault="00A15A3F">
      <w:pPr>
        <w:pStyle w:val="Tab"/>
        <w:numPr>
          <w:ins w:id="3716" w:author="Phil Wood" w:date="2012-11-26T12:28:00Z"/>
        </w:numPr>
        <w:rPr>
          <w:bCs/>
        </w:rPr>
      </w:pPr>
      <w:ins w:id="3717" w:author="Phil Wood" w:date="2012-11-26T12:28:00Z">
        <w:r w:rsidRPr="00A15A3F">
          <w:rPr>
            <w:bCs/>
          </w:rPr>
          <w:t>Frosty The Snowman</w:t>
        </w:r>
        <w:r>
          <w:rPr>
            <w:bCs/>
          </w:rPr>
          <w:tab/>
          <w:t>XM268</w:t>
        </w:r>
      </w:ins>
    </w:p>
    <w:p w:rsidR="00317138" w:rsidRPr="00A15A3F" w:rsidRDefault="00317138" w:rsidP="00317138">
      <w:pPr>
        <w:pStyle w:val="Lyrics"/>
      </w:pPr>
      <w:r w:rsidRPr="00317138">
        <w:t>Let It Snow</w:t>
      </w:r>
      <w:r>
        <w:tab/>
        <w:t>XM333</w:t>
      </w:r>
    </w:p>
    <w:p w:rsidR="0048074E" w:rsidRDefault="0048074E" w:rsidP="0048074E">
      <w:pPr>
        <w:pStyle w:val="Artist1"/>
      </w:pPr>
      <w:r w:rsidRPr="0048074E">
        <w:t>Russ Freeman</w:t>
      </w:r>
    </w:p>
    <w:p w:rsidR="0048074E" w:rsidRPr="0048074E" w:rsidRDefault="0048074E">
      <w:pPr>
        <w:pStyle w:val="Tab"/>
        <w:rPr>
          <w:bCs/>
        </w:rPr>
      </w:pPr>
      <w:r w:rsidRPr="0048074E">
        <w:rPr>
          <w:bCs/>
        </w:rPr>
        <w:t>Hark The Herald Angels Sing</w:t>
      </w:r>
      <w:r>
        <w:rPr>
          <w:bCs/>
        </w:rPr>
        <w:tab/>
        <w:t>XM246</w:t>
      </w:r>
    </w:p>
    <w:p w:rsidR="00A40564" w:rsidRDefault="00FF2009" w:rsidP="007741DC">
      <w:pPr>
        <w:pStyle w:val="Tab"/>
        <w:jc w:val="center"/>
      </w:pPr>
      <w:r>
        <w:rPr>
          <w:noProof/>
        </w:rPr>
        <w:drawing>
          <wp:inline distT="0" distB="0" distL="0" distR="0">
            <wp:extent cx="1052763" cy="1358900"/>
            <wp:effectExtent l="19050" t="0" r="0" b="0"/>
            <wp:docPr id="1033" name="Picture 1033" descr="kenny 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kenny g21"/>
                    <pic:cNvPicPr>
                      <a:picLocks noChangeAspect="1" noChangeArrowheads="1"/>
                    </pic:cNvPicPr>
                  </pic:nvPicPr>
                  <pic:blipFill>
                    <a:blip r:embed="rId427" cstate="print"/>
                    <a:srcRect/>
                    <a:stretch>
                      <a:fillRect/>
                    </a:stretch>
                  </pic:blipFill>
                  <pic:spPr bwMode="auto">
                    <a:xfrm>
                      <a:off x="0" y="0"/>
                      <a:ext cx="1053620" cy="1360006"/>
                    </a:xfrm>
                    <a:prstGeom prst="rect">
                      <a:avLst/>
                    </a:prstGeom>
                    <a:noFill/>
                    <a:ln w="9525">
                      <a:noFill/>
                      <a:miter lim="800000"/>
                      <a:headEnd/>
                      <a:tailEnd/>
                    </a:ln>
                  </pic:spPr>
                </pic:pic>
              </a:graphicData>
            </a:graphic>
          </wp:inline>
        </w:drawing>
      </w:r>
    </w:p>
    <w:p w:rsidR="00231511" w:rsidRDefault="00231511" w:rsidP="00471542">
      <w:pPr>
        <w:pStyle w:val="Tab"/>
      </w:pPr>
      <w:r w:rsidRPr="00231511">
        <w:t>Have Yourself A Merry Little Christmas</w:t>
      </w:r>
      <w:r>
        <w:tab/>
        <w:t>XM229</w:t>
      </w:r>
    </w:p>
    <w:p w:rsidR="00723281" w:rsidRPr="00151BF3" w:rsidRDefault="00723281" w:rsidP="00471542">
      <w:pPr>
        <w:pStyle w:val="Tab"/>
      </w:pPr>
      <w:r w:rsidRPr="00151BF3">
        <w:t>I’ll Be Home For Christmas</w:t>
      </w:r>
      <w:r w:rsidRPr="00151BF3">
        <w:tab/>
        <w:t>XM154</w:t>
      </w:r>
    </w:p>
    <w:p w:rsidR="00231511" w:rsidRDefault="00231511" w:rsidP="00471542">
      <w:pPr>
        <w:pStyle w:val="Tab"/>
      </w:pPr>
      <w:r w:rsidRPr="00231511">
        <w:t xml:space="preserve">Jingle </w:t>
      </w:r>
      <w:smartTag w:uri="urn:schemas-microsoft-com:office:smarttags" w:element="City">
        <w:smartTag w:uri="urn:schemas-microsoft-com:office:smarttags" w:element="place">
          <w:r w:rsidRPr="00231511">
            <w:t>Bell</w:t>
          </w:r>
        </w:smartTag>
      </w:smartTag>
      <w:r w:rsidRPr="00231511">
        <w:t xml:space="preserve"> Rock</w:t>
      </w:r>
      <w:r>
        <w:tab/>
        <w:t>XM230</w:t>
      </w:r>
    </w:p>
    <w:p w:rsidR="00723281" w:rsidRPr="00151BF3" w:rsidRDefault="00723281" w:rsidP="00471542">
      <w:pPr>
        <w:pStyle w:val="Tab"/>
      </w:pPr>
      <w:r w:rsidRPr="00151BF3">
        <w:t>Little Drummer Boy</w:t>
      </w:r>
      <w:r w:rsidRPr="00151BF3">
        <w:tab/>
        <w:t>XM157</w:t>
      </w:r>
    </w:p>
    <w:p w:rsidR="00723281" w:rsidRPr="00151BF3" w:rsidRDefault="00723281" w:rsidP="00471542">
      <w:pPr>
        <w:pStyle w:val="Tab"/>
      </w:pPr>
      <w:r w:rsidRPr="00151BF3">
        <w:t>Oh Christmas Tree</w:t>
      </w:r>
      <w:r w:rsidRPr="00151BF3">
        <w:tab/>
        <w:t>XM139</w:t>
      </w:r>
    </w:p>
    <w:p w:rsidR="00723281" w:rsidRPr="00151BF3" w:rsidRDefault="00723281" w:rsidP="00471542">
      <w:pPr>
        <w:pStyle w:val="Tab"/>
      </w:pPr>
      <w:r w:rsidRPr="00151BF3">
        <w:t>Silver Bells</w:t>
      </w:r>
      <w:r w:rsidRPr="00151BF3">
        <w:tab/>
        <w:t>XM152</w:t>
      </w:r>
    </w:p>
    <w:p w:rsidR="00723281" w:rsidRDefault="00723281" w:rsidP="00471542">
      <w:pPr>
        <w:pStyle w:val="Tab"/>
      </w:pPr>
      <w:r w:rsidRPr="00151BF3">
        <w:t>Sleigh Ride</w:t>
      </w:r>
      <w:r w:rsidRPr="00151BF3">
        <w:tab/>
        <w:t>XM163</w:t>
      </w:r>
    </w:p>
    <w:p w:rsidR="00862D26" w:rsidRPr="00862D26" w:rsidRDefault="00862D26" w:rsidP="00471542">
      <w:pPr>
        <w:pStyle w:val="Tab"/>
      </w:pPr>
      <w:r w:rsidRPr="00862D26">
        <w:t>White Christmas</w:t>
      </w:r>
      <w:r>
        <w:tab/>
        <w:t>XM231</w:t>
      </w:r>
    </w:p>
    <w:p w:rsidR="00723281" w:rsidRDefault="00723281" w:rsidP="00471542">
      <w:pPr>
        <w:pStyle w:val="Tab"/>
      </w:pPr>
      <w:r w:rsidRPr="00151BF3">
        <w:t>Winter Wonderland</w:t>
      </w:r>
      <w:r w:rsidRPr="00151BF3">
        <w:tab/>
        <w:t>XM153</w:t>
      </w:r>
    </w:p>
    <w:p w:rsidR="006F1462" w:rsidRDefault="006F1462" w:rsidP="006F1462">
      <w:pPr>
        <w:pStyle w:val="Artist1"/>
      </w:pPr>
      <w:r>
        <w:t>Jeff Golub</w:t>
      </w:r>
    </w:p>
    <w:p w:rsidR="006F1462" w:rsidRPr="006F1462" w:rsidRDefault="006F1462">
      <w:pPr>
        <w:pStyle w:val="Tab"/>
        <w:rPr>
          <w:bCs/>
        </w:rPr>
      </w:pPr>
      <w:r>
        <w:rPr>
          <w:bCs/>
        </w:rPr>
        <w:t>Here Comes Santa Claus</w:t>
      </w:r>
      <w:r>
        <w:rPr>
          <w:bCs/>
        </w:rPr>
        <w:tab/>
        <w:t>XM196</w:t>
      </w:r>
    </w:p>
    <w:p w:rsidR="0066361B" w:rsidRDefault="0066361B" w:rsidP="004F04DD">
      <w:pPr>
        <w:pStyle w:val="Artist1"/>
      </w:pPr>
      <w:r w:rsidRPr="0066361B">
        <w:t>Josh Groban</w:t>
      </w:r>
    </w:p>
    <w:p w:rsidR="0066361B" w:rsidRDefault="0066361B">
      <w:pPr>
        <w:pStyle w:val="Tab"/>
      </w:pPr>
      <w:r w:rsidRPr="00151BF3">
        <w:t>Believe</w:t>
      </w:r>
      <w:r w:rsidRPr="00151BF3">
        <w:tab/>
        <w:t>XM185</w:t>
      </w:r>
    </w:p>
    <w:p w:rsidR="00607712" w:rsidRDefault="00607712" w:rsidP="00607712">
      <w:pPr>
        <w:pStyle w:val="Artist1"/>
      </w:pPr>
      <w:r w:rsidRPr="00607712">
        <w:t>Arianna Grande</w:t>
      </w:r>
    </w:p>
    <w:p w:rsidR="00607712" w:rsidRPr="00607712" w:rsidRDefault="00607712" w:rsidP="003C39D6">
      <w:pPr>
        <w:pStyle w:val="Lyrics"/>
      </w:pPr>
      <w:r w:rsidRPr="00607712">
        <w:t>Santa Tell Me</w:t>
      </w:r>
      <w:r>
        <w:tab/>
        <w:t>XM288</w:t>
      </w:r>
    </w:p>
    <w:p w:rsidR="00B563F2" w:rsidRDefault="00B563F2" w:rsidP="00B563F2">
      <w:pPr>
        <w:pStyle w:val="Artist1"/>
      </w:pPr>
      <w:r>
        <w:t>Hall &amp; Oates</w:t>
      </w:r>
    </w:p>
    <w:p w:rsidR="00B563F2" w:rsidRDefault="00B563F2" w:rsidP="00B563F2">
      <w:pPr>
        <w:pStyle w:val="Tab"/>
      </w:pPr>
      <w:r>
        <w:t xml:space="preserve">XM234  Overture/The First </w:t>
      </w:r>
      <w:r>
        <w:tab/>
        <w:t>XM234</w:t>
      </w:r>
    </w:p>
    <w:p w:rsidR="00B563F2" w:rsidRDefault="00B563F2" w:rsidP="003C39D6">
      <w:pPr>
        <w:pStyle w:val="Lyrics"/>
      </w:pPr>
      <w:r>
        <w:t xml:space="preserve">XM235  The First Noel </w:t>
      </w:r>
      <w:r>
        <w:tab/>
        <w:t>XM235</w:t>
      </w:r>
    </w:p>
    <w:p w:rsidR="00717EAC" w:rsidRDefault="00717EAC" w:rsidP="00717EAC">
      <w:pPr>
        <w:pStyle w:val="Artist1"/>
      </w:pPr>
      <w:r w:rsidRPr="00717EAC">
        <w:t>Human Nature</w:t>
      </w:r>
    </w:p>
    <w:p w:rsidR="00717EAC" w:rsidRPr="00717EAC" w:rsidRDefault="00717EAC" w:rsidP="003C39D6">
      <w:pPr>
        <w:pStyle w:val="Lyrics"/>
        <w:rPr>
          <w:ins w:id="3718" w:author="Phil Wood" w:date="2012-11-26T12:26:00Z"/>
        </w:rPr>
      </w:pPr>
      <w:r w:rsidRPr="00717EAC">
        <w:t>Have Yourself A Merry Little Christmas</w:t>
      </w:r>
      <w:r>
        <w:tab/>
        <w:t>XM284</w:t>
      </w:r>
    </w:p>
    <w:p w:rsidR="005F56A3" w:rsidRDefault="00A15A3F">
      <w:pPr>
        <w:pStyle w:val="Artist1"/>
        <w:numPr>
          <w:ins w:id="3719" w:author="Phil Wood" w:date="2012-11-26T12:26:00Z"/>
        </w:numPr>
        <w:rPr>
          <w:ins w:id="3720" w:author="Phil Wood" w:date="2012-11-26T12:26:00Z"/>
        </w:rPr>
        <w:pPrChange w:id="3721" w:author="Phil Wood" w:date="2012-11-26T12:26:00Z">
          <w:pPr>
            <w:pStyle w:val="whiteOnBlack"/>
          </w:pPr>
        </w:pPrChange>
      </w:pPr>
      <w:ins w:id="3722" w:author="Phil Wood" w:date="2012-11-26T12:26:00Z">
        <w:r w:rsidRPr="00A15A3F">
          <w:t>Faith Hill</w:t>
        </w:r>
      </w:ins>
    </w:p>
    <w:p w:rsidR="00A15A3F" w:rsidRDefault="00A15A3F" w:rsidP="00B563F2">
      <w:pPr>
        <w:pStyle w:val="Tab"/>
        <w:numPr>
          <w:ins w:id="3723" w:author="Phil Wood" w:date="2012-11-26T12:26:00Z"/>
        </w:numPr>
      </w:pPr>
      <w:ins w:id="3724" w:author="Phil Wood" w:date="2012-11-26T12:26:00Z">
        <w:r w:rsidRPr="00A15A3F">
          <w:t>Where Are You Christmas</w:t>
        </w:r>
        <w:r>
          <w:tab/>
          <w:t>XM266</w:t>
        </w:r>
      </w:ins>
    </w:p>
    <w:p w:rsidR="008C4EA8" w:rsidRDefault="008C4EA8" w:rsidP="008C4EA8">
      <w:pPr>
        <w:pStyle w:val="Artist1"/>
      </w:pPr>
      <w:r w:rsidRPr="008C4EA8">
        <w:lastRenderedPageBreak/>
        <w:t>Matthew Hall</w:t>
      </w:r>
    </w:p>
    <w:p w:rsidR="008C4EA8" w:rsidRPr="008C4EA8" w:rsidRDefault="008C4EA8" w:rsidP="003C39D6">
      <w:pPr>
        <w:pStyle w:val="Lyrics"/>
      </w:pPr>
      <w:r w:rsidRPr="008C4EA8">
        <w:t>When Christmas Comes To Town</w:t>
      </w:r>
      <w:r>
        <w:tab/>
        <w:t>XM302</w:t>
      </w:r>
    </w:p>
    <w:p w:rsidR="00E31219" w:rsidRDefault="00E31219" w:rsidP="00E31219">
      <w:pPr>
        <w:pStyle w:val="Artist1"/>
      </w:pPr>
      <w:r>
        <w:t>George Howard</w:t>
      </w:r>
    </w:p>
    <w:p w:rsidR="00E31219" w:rsidRDefault="00E31219" w:rsidP="00B563F2">
      <w:pPr>
        <w:pStyle w:val="Tab"/>
      </w:pPr>
      <w:r>
        <w:t>The First Noel</w:t>
      </w:r>
      <w:r>
        <w:tab/>
        <w:t>XM244</w:t>
      </w:r>
    </w:p>
    <w:p w:rsidR="00636AFB" w:rsidRDefault="00636AFB" w:rsidP="00636AFB">
      <w:pPr>
        <w:pStyle w:val="Artist1"/>
      </w:pPr>
      <w:r w:rsidRPr="00636AFB">
        <w:t>Engelbert Humperdinck</w:t>
      </w:r>
    </w:p>
    <w:p w:rsidR="008C4EA8" w:rsidRDefault="008C4EA8" w:rsidP="003C39D6">
      <w:pPr>
        <w:pStyle w:val="Lyrics"/>
      </w:pPr>
      <w:r w:rsidRPr="008C4EA8">
        <w:t>Blue Christmas</w:t>
      </w:r>
      <w:r>
        <w:tab/>
        <w:t>XM301</w:t>
      </w:r>
    </w:p>
    <w:p w:rsidR="00636AFB" w:rsidRDefault="00636AFB" w:rsidP="00B563F2">
      <w:pPr>
        <w:pStyle w:val="Tab"/>
      </w:pPr>
      <w:r w:rsidRPr="00636AFB">
        <w:t>Have Yourself A Merry Little Christmas</w:t>
      </w:r>
      <w:r>
        <w:tab/>
        <w:t>XM261</w:t>
      </w:r>
    </w:p>
    <w:p w:rsidR="00D00E8F" w:rsidRDefault="00D00E8F" w:rsidP="00D00E8F">
      <w:pPr>
        <w:pStyle w:val="Artist1"/>
      </w:pPr>
      <w:r w:rsidRPr="00D00E8F">
        <w:t>Chris Isaak</w:t>
      </w:r>
    </w:p>
    <w:p w:rsidR="00D00E8F" w:rsidRPr="00636AFB" w:rsidRDefault="00D00E8F" w:rsidP="00D00E8F">
      <w:pPr>
        <w:pStyle w:val="Lyrics"/>
      </w:pPr>
      <w:r w:rsidRPr="00D00E8F">
        <w:t>Let It Snow</w:t>
      </w:r>
      <w:r>
        <w:tab/>
        <w:t>XM357</w:t>
      </w:r>
    </w:p>
    <w:p w:rsidR="00723281" w:rsidRDefault="00723281" w:rsidP="004F04DD">
      <w:pPr>
        <w:pStyle w:val="Artist1"/>
      </w:pPr>
      <w:smartTag w:uri="urn:schemas-microsoft-com:office:smarttags" w:element="City">
        <w:smartTag w:uri="urn:schemas-microsoft-com:office:smarttags" w:element="place">
          <w:r>
            <w:t>Jackson</w:t>
          </w:r>
        </w:smartTag>
      </w:smartTag>
      <w:r>
        <w:t xml:space="preserve"> 5</w:t>
      </w:r>
    </w:p>
    <w:p w:rsidR="00723281" w:rsidRDefault="00723281" w:rsidP="00471542">
      <w:pPr>
        <w:pStyle w:val="Tab"/>
      </w:pPr>
      <w:r w:rsidRPr="00151BF3">
        <w:t>I Saw Mommy Kissing Santa Claus</w:t>
      </w:r>
      <w:r w:rsidRPr="00151BF3">
        <w:tab/>
        <w:t>XM137</w:t>
      </w:r>
    </w:p>
    <w:p w:rsidR="007377A4" w:rsidRDefault="00FF2009" w:rsidP="007741DC">
      <w:pPr>
        <w:pStyle w:val="Tab"/>
        <w:jc w:val="center"/>
      </w:pPr>
      <w:r>
        <w:rPr>
          <w:noProof/>
        </w:rPr>
        <w:drawing>
          <wp:inline distT="0" distB="0" distL="0" distR="0">
            <wp:extent cx="1079500" cy="1348253"/>
            <wp:effectExtent l="19050" t="0" r="6350" b="0"/>
            <wp:docPr id="1034" name="Picture 1034" descr="alan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alan Jackson"/>
                    <pic:cNvPicPr>
                      <a:picLocks noChangeAspect="1" noChangeArrowheads="1"/>
                    </pic:cNvPicPr>
                  </pic:nvPicPr>
                  <pic:blipFill>
                    <a:blip r:embed="rId428" cstate="print"/>
                    <a:srcRect/>
                    <a:stretch>
                      <a:fillRect/>
                    </a:stretch>
                  </pic:blipFill>
                  <pic:spPr bwMode="auto">
                    <a:xfrm>
                      <a:off x="0" y="0"/>
                      <a:ext cx="1082828" cy="1352409"/>
                    </a:xfrm>
                    <a:prstGeom prst="rect">
                      <a:avLst/>
                    </a:prstGeom>
                    <a:noFill/>
                    <a:ln w="9525">
                      <a:noFill/>
                      <a:miter lim="800000"/>
                      <a:headEnd/>
                      <a:tailEnd/>
                    </a:ln>
                  </pic:spPr>
                </pic:pic>
              </a:graphicData>
            </a:graphic>
          </wp:inline>
        </w:drawing>
      </w:r>
    </w:p>
    <w:p w:rsidR="00723281" w:rsidRDefault="00723281">
      <w:pPr>
        <w:pStyle w:val="Tab"/>
      </w:pPr>
      <w:r>
        <w:t>Holly Jolly Christmas</w:t>
      </w:r>
      <w:r>
        <w:tab/>
        <w:t>XM80</w:t>
      </w:r>
    </w:p>
    <w:p w:rsidR="00723281" w:rsidRDefault="00723281">
      <w:pPr>
        <w:pStyle w:val="Tab"/>
      </w:pPr>
      <w:r>
        <w:t>Honky Tonk Christmas</w:t>
      </w:r>
      <w:r>
        <w:tab/>
        <w:t>XM127</w:t>
      </w:r>
    </w:p>
    <w:p w:rsidR="00B563F2" w:rsidRPr="00B563F2" w:rsidRDefault="00B563F2">
      <w:pPr>
        <w:pStyle w:val="Tab"/>
      </w:pPr>
      <w:r w:rsidRPr="00B563F2">
        <w:t>I Only Want You For Christmas</w:t>
      </w:r>
      <w:r>
        <w:tab/>
        <w:t>XM233</w:t>
      </w:r>
    </w:p>
    <w:p w:rsidR="00436F1D" w:rsidRDefault="00436F1D" w:rsidP="00436F1D">
      <w:pPr>
        <w:pStyle w:val="Artist1"/>
      </w:pPr>
      <w:r w:rsidRPr="00436F1D">
        <w:t>Al Jarreau</w:t>
      </w:r>
    </w:p>
    <w:p w:rsidR="00436F1D" w:rsidRPr="00436F1D" w:rsidRDefault="00436F1D">
      <w:pPr>
        <w:pStyle w:val="Tab"/>
      </w:pPr>
      <w:r>
        <w:t>Silent Night</w:t>
      </w:r>
      <w:r>
        <w:tab/>
        <w:t>XM217</w:t>
      </w:r>
    </w:p>
    <w:p w:rsidR="00723281" w:rsidRDefault="00723281" w:rsidP="004F04DD">
      <w:pPr>
        <w:pStyle w:val="Artist1"/>
      </w:pPr>
      <w:r>
        <w:t>Boney James</w:t>
      </w:r>
    </w:p>
    <w:p w:rsidR="00723281" w:rsidRDefault="00723281">
      <w:pPr>
        <w:pStyle w:val="Tab"/>
      </w:pPr>
      <w:r>
        <w:t>Have Yourself A Merry Christmas</w:t>
      </w:r>
      <w:r>
        <w:tab/>
      </w:r>
      <w:r w:rsidRPr="009A7B0F">
        <w:t>XM15</w:t>
      </w:r>
      <w:r w:rsidR="009A7B0F">
        <w:t>1</w:t>
      </w:r>
    </w:p>
    <w:p w:rsidR="00D00E8F" w:rsidRDefault="00D00E8F">
      <w:pPr>
        <w:pStyle w:val="Tab"/>
      </w:pPr>
      <w:r w:rsidRPr="00D00E8F">
        <w:t>The Christmas Song</w:t>
      </w:r>
      <w:r>
        <w:tab/>
        <w:t>XM356</w:t>
      </w:r>
    </w:p>
    <w:p w:rsidR="00C81032" w:rsidRDefault="008E280B" w:rsidP="008E280B">
      <w:pPr>
        <w:pStyle w:val="Artist1"/>
      </w:pPr>
      <w:r>
        <w:t>Jethro Tull</w:t>
      </w:r>
    </w:p>
    <w:p w:rsidR="00A40564" w:rsidRDefault="00A40564">
      <w:pPr>
        <w:pStyle w:val="Tab"/>
      </w:pPr>
      <w:r w:rsidRPr="00A40564">
        <w:t>Another Christmas Song</w:t>
      </w:r>
      <w:r>
        <w:tab/>
        <w:t>XM250</w:t>
      </w:r>
    </w:p>
    <w:p w:rsidR="00FA4D8D" w:rsidRPr="00FA4D8D" w:rsidRDefault="00FA4D8D">
      <w:pPr>
        <w:pStyle w:val="Tab"/>
      </w:pPr>
      <w:r w:rsidRPr="00FA4D8D">
        <w:t xml:space="preserve">First Snow on </w:t>
      </w:r>
      <w:smartTag w:uri="urn:schemas-microsoft-com:office:smarttags" w:element="place">
        <w:r w:rsidRPr="00FA4D8D">
          <w:t>Brooklyn</w:t>
        </w:r>
      </w:smartTag>
      <w:r>
        <w:tab/>
        <w:t>XM253</w:t>
      </w:r>
    </w:p>
    <w:p w:rsidR="007D2E8B" w:rsidRDefault="00FA58C0" w:rsidP="007D2E8B">
      <w:pPr>
        <w:pStyle w:val="Tab"/>
      </w:pPr>
      <w:r w:rsidRPr="00FA58C0">
        <w:t>Ring Out Solstice Bells</w:t>
      </w:r>
      <w:r>
        <w:tab/>
        <w:t>XM251</w:t>
      </w:r>
    </w:p>
    <w:p w:rsidR="007D2E8B" w:rsidRDefault="007D2E8B" w:rsidP="00BD4C54">
      <w:pPr>
        <w:rPr>
          <w:noProof/>
        </w:rPr>
      </w:pPr>
    </w:p>
    <w:p w:rsidR="007D2E8B" w:rsidRDefault="007D2E8B" w:rsidP="007D2E8B">
      <w:pPr>
        <w:pStyle w:val="Artist1"/>
      </w:pPr>
      <w:r>
        <w:t>Elton John</w:t>
      </w:r>
    </w:p>
    <w:p w:rsidR="009071CF" w:rsidRPr="009071CF" w:rsidRDefault="009071CF" w:rsidP="007D2E8B">
      <w:pPr>
        <w:pStyle w:val="Lyrics"/>
      </w:pPr>
      <w:r w:rsidRPr="009071CF">
        <w:t xml:space="preserve">Ho! Ho! Ho! Who'd Be a </w:t>
      </w:r>
      <w:smartTag w:uri="urn:schemas-microsoft-com:office:smarttags" w:element="country-region">
        <w:smartTag w:uri="urn:schemas-microsoft-com:office:smarttags" w:element="place">
          <w:r w:rsidRPr="009071CF">
            <w:t>Turkey</w:t>
          </w:r>
        </w:smartTag>
      </w:smartTag>
      <w:r>
        <w:tab/>
        <w:t>XM249</w:t>
      </w:r>
    </w:p>
    <w:p w:rsidR="00E31219" w:rsidRDefault="00E31219" w:rsidP="00E31219">
      <w:pPr>
        <w:pStyle w:val="Artist1"/>
      </w:pPr>
      <w:r>
        <w:t>Marcus Johnson</w:t>
      </w:r>
    </w:p>
    <w:p w:rsidR="000174DA" w:rsidRDefault="000174DA" w:rsidP="00823219">
      <w:pPr>
        <w:pStyle w:val="Tab"/>
        <w:numPr>
          <w:ins w:id="3725" w:author="Phil Wood" w:date="2013-12-07T08:35:00Z"/>
        </w:numPr>
      </w:pPr>
      <w:r w:rsidRPr="000174DA">
        <w:t>Away In A Manger</w:t>
      </w:r>
      <w:r>
        <w:tab/>
        <w:t>XM304</w:t>
      </w:r>
    </w:p>
    <w:p w:rsidR="00823219" w:rsidRDefault="00E31219" w:rsidP="00823219">
      <w:pPr>
        <w:pStyle w:val="Tab"/>
      </w:pPr>
      <w:r w:rsidRPr="00E31219">
        <w:t>White Christmas</w:t>
      </w:r>
      <w:r>
        <w:tab/>
        <w:t>XM245</w:t>
      </w:r>
    </w:p>
    <w:p w:rsidR="00A51023" w:rsidRDefault="00A51023" w:rsidP="00A51023">
      <w:pPr>
        <w:pStyle w:val="Artist1"/>
      </w:pPr>
      <w:r w:rsidRPr="00A51023">
        <w:t>Jonas Brothers</w:t>
      </w:r>
    </w:p>
    <w:p w:rsidR="00A51023" w:rsidRDefault="00A51023" w:rsidP="00A51023">
      <w:pPr>
        <w:pStyle w:val="Lyrics"/>
        <w:rPr>
          <w:ins w:id="3726" w:author="Phil Wood" w:date="2013-12-07T08:35:00Z"/>
        </w:rPr>
      </w:pPr>
      <w:r w:rsidRPr="00A51023">
        <w:t>Like It's Christmas</w:t>
      </w:r>
      <w:r>
        <w:tab/>
        <w:t>XM329</w:t>
      </w:r>
    </w:p>
    <w:p w:rsidR="005F56A3" w:rsidRDefault="00823219">
      <w:pPr>
        <w:pStyle w:val="Artist1"/>
        <w:numPr>
          <w:ins w:id="3727" w:author="Phil Wood" w:date="2013-12-07T08:35:00Z"/>
        </w:numPr>
        <w:rPr>
          <w:ins w:id="3728" w:author="Phil Wood" w:date="2013-12-07T08:35:00Z"/>
        </w:rPr>
        <w:pPrChange w:id="3729" w:author="Phil Wood" w:date="2013-12-07T08:36:00Z">
          <w:pPr>
            <w:pStyle w:val="whiteOnBlack"/>
          </w:pPr>
        </w:pPrChange>
      </w:pPr>
      <w:ins w:id="3730" w:author="Phil Wood" w:date="2013-12-07T08:35:00Z">
        <w:r w:rsidRPr="00823219">
          <w:t>Joyeux Noel Soundtrack</w:t>
        </w:r>
      </w:ins>
    </w:p>
    <w:p w:rsidR="00683520" w:rsidRDefault="00823219" w:rsidP="007D2E8B">
      <w:pPr>
        <w:pStyle w:val="Tab"/>
        <w:numPr>
          <w:ins w:id="3731" w:author="Unknown"/>
        </w:numPr>
      </w:pPr>
      <w:ins w:id="3732" w:author="Phil Wood" w:date="2013-12-07T08:35:00Z">
        <w:r w:rsidRPr="00823219">
          <w:t>I'm Dreaming Of Home</w:t>
        </w:r>
        <w:r>
          <w:tab/>
          <w:t>XM278</w:t>
        </w:r>
      </w:ins>
    </w:p>
    <w:p w:rsidR="007D2E8B" w:rsidRDefault="007D2E8B" w:rsidP="007D2E8B">
      <w:pPr>
        <w:pStyle w:val="Artist1"/>
      </w:pPr>
      <w:r>
        <w:t>Toby Keith</w:t>
      </w:r>
    </w:p>
    <w:p w:rsidR="00723281" w:rsidRPr="00151BF3" w:rsidRDefault="00723281">
      <w:pPr>
        <w:pStyle w:val="Tab"/>
        <w:rPr>
          <w:bCs/>
        </w:rPr>
      </w:pPr>
      <w:r w:rsidRPr="00151BF3">
        <w:rPr>
          <w:bCs/>
        </w:rPr>
        <w:t>Christmas Rock</w:t>
      </w:r>
      <w:r w:rsidRPr="00151BF3">
        <w:rPr>
          <w:bCs/>
        </w:rPr>
        <w:tab/>
        <w:t>XM169</w:t>
      </w:r>
    </w:p>
    <w:p w:rsidR="00723281" w:rsidRDefault="00723281">
      <w:pPr>
        <w:pStyle w:val="Tab"/>
        <w:rPr>
          <w:bCs/>
        </w:rPr>
      </w:pPr>
      <w:r w:rsidRPr="00151BF3">
        <w:rPr>
          <w:bCs/>
        </w:rPr>
        <w:t>Santa’s Gonna Take It All Back</w:t>
      </w:r>
      <w:r w:rsidRPr="00151BF3">
        <w:rPr>
          <w:bCs/>
        </w:rPr>
        <w:tab/>
        <w:t>XM171</w:t>
      </w:r>
    </w:p>
    <w:p w:rsidR="007377A4" w:rsidRPr="008E280B" w:rsidRDefault="008E280B" w:rsidP="008E280B">
      <w:pPr>
        <w:pStyle w:val="Artist1"/>
      </w:pPr>
      <w:r>
        <w:t>B.B. King</w:t>
      </w:r>
    </w:p>
    <w:p w:rsidR="00723281" w:rsidRPr="00151BF3" w:rsidRDefault="00723281">
      <w:pPr>
        <w:pStyle w:val="Tab"/>
        <w:rPr>
          <w:bCs/>
        </w:rPr>
      </w:pPr>
      <w:r w:rsidRPr="00151BF3">
        <w:rPr>
          <w:bCs/>
        </w:rPr>
        <w:t>Auld Lang Syne</w:t>
      </w:r>
      <w:r w:rsidRPr="00151BF3">
        <w:rPr>
          <w:bCs/>
        </w:rPr>
        <w:tab/>
        <w:t>XM159</w:t>
      </w:r>
    </w:p>
    <w:p w:rsidR="00723281" w:rsidRPr="00151BF3" w:rsidRDefault="00723281">
      <w:pPr>
        <w:pStyle w:val="Tab"/>
        <w:rPr>
          <w:bCs/>
        </w:rPr>
      </w:pPr>
      <w:r w:rsidRPr="00151BF3">
        <w:rPr>
          <w:bCs/>
        </w:rPr>
        <w:t>Bringing In A Brand New Year</w:t>
      </w:r>
      <w:r w:rsidRPr="00151BF3">
        <w:rPr>
          <w:bCs/>
        </w:rPr>
        <w:tab/>
        <w:t>XM158</w:t>
      </w:r>
    </w:p>
    <w:p w:rsidR="00723281" w:rsidRDefault="00723281">
      <w:pPr>
        <w:pStyle w:val="Tab"/>
        <w:rPr>
          <w:bCs/>
        </w:rPr>
      </w:pPr>
      <w:r w:rsidRPr="00151BF3">
        <w:rPr>
          <w:bCs/>
        </w:rPr>
        <w:t>Christmas Comes But Once A Year</w:t>
      </w:r>
      <w:r w:rsidRPr="00151BF3">
        <w:rPr>
          <w:bCs/>
        </w:rPr>
        <w:tab/>
        <w:t>XM160</w:t>
      </w:r>
    </w:p>
    <w:p w:rsidR="00FA4D8D" w:rsidRDefault="00FA4D8D" w:rsidP="00FA4D8D">
      <w:pPr>
        <w:pStyle w:val="Artist1"/>
      </w:pPr>
      <w:r>
        <w:t>Kinks</w:t>
      </w:r>
    </w:p>
    <w:p w:rsidR="00FA4D8D" w:rsidRPr="00FA4D8D" w:rsidRDefault="00FA4D8D">
      <w:pPr>
        <w:pStyle w:val="Tab"/>
        <w:rPr>
          <w:bCs/>
        </w:rPr>
      </w:pPr>
      <w:r w:rsidRPr="00FA4D8D">
        <w:rPr>
          <w:bCs/>
        </w:rPr>
        <w:t>Father Christmas</w:t>
      </w:r>
      <w:r>
        <w:rPr>
          <w:bCs/>
        </w:rPr>
        <w:tab/>
        <w:t>XM252</w:t>
      </w:r>
    </w:p>
    <w:p w:rsidR="00723281" w:rsidRDefault="00723281" w:rsidP="004F04DD">
      <w:pPr>
        <w:pStyle w:val="Artist1"/>
      </w:pPr>
      <w:r>
        <w:t>Dave Koz</w:t>
      </w:r>
    </w:p>
    <w:p w:rsidR="00E31219" w:rsidRDefault="00E31219">
      <w:pPr>
        <w:pStyle w:val="Tab"/>
        <w:rPr>
          <w:bCs/>
        </w:rPr>
      </w:pPr>
      <w:r w:rsidRPr="00E31219">
        <w:rPr>
          <w:bCs/>
        </w:rPr>
        <w:t>Boogie Woogie Santa Claus</w:t>
      </w:r>
      <w:r>
        <w:rPr>
          <w:bCs/>
        </w:rPr>
        <w:tab/>
        <w:t>XM243</w:t>
      </w:r>
    </w:p>
    <w:p w:rsidR="00BC457D" w:rsidRPr="007D2E8B" w:rsidRDefault="00723281" w:rsidP="007D2E8B">
      <w:pPr>
        <w:pStyle w:val="Tab"/>
        <w:rPr>
          <w:bCs/>
        </w:rPr>
      </w:pPr>
      <w:r w:rsidRPr="00151BF3">
        <w:rPr>
          <w:bCs/>
        </w:rPr>
        <w:t>Christmas Jazz Medley</w:t>
      </w:r>
      <w:r w:rsidRPr="00151BF3">
        <w:rPr>
          <w:bCs/>
        </w:rPr>
        <w:tab/>
        <w:t>XM170</w:t>
      </w:r>
    </w:p>
    <w:p w:rsidR="007D2E8B" w:rsidRDefault="007D2E8B" w:rsidP="007D2E8B">
      <w:pPr>
        <w:pStyle w:val="Artist1"/>
      </w:pPr>
      <w:r>
        <w:t>Diana Krall</w:t>
      </w:r>
    </w:p>
    <w:p w:rsidR="00723281" w:rsidRDefault="00723281">
      <w:pPr>
        <w:pStyle w:val="Tab"/>
        <w:rPr>
          <w:bCs/>
        </w:rPr>
      </w:pPr>
      <w:r w:rsidRPr="00151BF3">
        <w:rPr>
          <w:bCs/>
        </w:rPr>
        <w:t>Have Yourself A Merry Little Christmas</w:t>
      </w:r>
      <w:r w:rsidRPr="00151BF3">
        <w:rPr>
          <w:bCs/>
        </w:rPr>
        <w:tab/>
        <w:t>XM161</w:t>
      </w:r>
    </w:p>
    <w:p w:rsidR="00BC457D" w:rsidRPr="00BC457D" w:rsidRDefault="00BC457D">
      <w:pPr>
        <w:pStyle w:val="Tab"/>
        <w:rPr>
          <w:bCs/>
        </w:rPr>
      </w:pPr>
      <w:r w:rsidRPr="00BC457D">
        <w:rPr>
          <w:bCs/>
        </w:rPr>
        <w:t>Sleigh Ride</w:t>
      </w:r>
      <w:r>
        <w:rPr>
          <w:bCs/>
        </w:rPr>
        <w:tab/>
        <w:t>XM257</w:t>
      </w:r>
    </w:p>
    <w:p w:rsidR="00723281" w:rsidRDefault="00723281" w:rsidP="00A21C00">
      <w:pPr>
        <w:pStyle w:val="Artist1"/>
      </w:pPr>
      <w:r>
        <w:t>Brenda Lee</w:t>
      </w:r>
    </w:p>
    <w:p w:rsidR="00723281" w:rsidRDefault="00723281" w:rsidP="00471542">
      <w:pPr>
        <w:pStyle w:val="tab0"/>
      </w:pPr>
      <w:r>
        <w:t>Christmas Tree</w:t>
      </w:r>
      <w:r>
        <w:tab/>
        <w:t>XM58</w:t>
      </w:r>
    </w:p>
    <w:p w:rsidR="00723281" w:rsidRDefault="00723281" w:rsidP="004F04DD">
      <w:pPr>
        <w:pStyle w:val="Artist1"/>
      </w:pPr>
      <w:r>
        <w:t>John Lennon</w:t>
      </w:r>
    </w:p>
    <w:p w:rsidR="00723281" w:rsidRDefault="00723281" w:rsidP="00471542">
      <w:pPr>
        <w:pStyle w:val="tab0"/>
        <w:rPr>
          <w:ins w:id="3733" w:author="Phil Wood" w:date="2014-02-08T09:51:00Z"/>
        </w:rPr>
      </w:pPr>
      <w:r>
        <w:t>Happy Xmas</w:t>
      </w:r>
      <w:r>
        <w:tab/>
        <w:t>XM49</w:t>
      </w:r>
    </w:p>
    <w:p w:rsidR="005F56A3" w:rsidRDefault="007C10E9">
      <w:pPr>
        <w:pStyle w:val="Artist1"/>
        <w:numPr>
          <w:ins w:id="3734" w:author="Phil Wood" w:date="2014-02-08T09:51:00Z"/>
        </w:numPr>
        <w:rPr>
          <w:ins w:id="3735" w:author="Phil Wood" w:date="2014-02-08T09:51:00Z"/>
        </w:rPr>
        <w:pPrChange w:id="3736" w:author="Phil Wood" w:date="2014-02-08T09:51:00Z">
          <w:pPr>
            <w:pStyle w:val="Notes"/>
          </w:pPr>
        </w:pPrChange>
      </w:pPr>
      <w:ins w:id="3737" w:author="Phil Wood" w:date="2014-02-08T09:51:00Z">
        <w:r w:rsidRPr="007C10E9">
          <w:t>Leona Lewis</w:t>
        </w:r>
      </w:ins>
    </w:p>
    <w:p w:rsidR="007C10E9" w:rsidRDefault="007C10E9" w:rsidP="00471542">
      <w:pPr>
        <w:pStyle w:val="tab0"/>
        <w:numPr>
          <w:ins w:id="3738" w:author="Phil Wood" w:date="2014-02-08T09:51:00Z"/>
        </w:numPr>
      </w:pPr>
      <w:ins w:id="3739" w:author="Phil Wood" w:date="2014-02-08T09:51:00Z">
        <w:r w:rsidRPr="007C10E9">
          <w:t>One More Sleep</w:t>
        </w:r>
        <w:r>
          <w:tab/>
          <w:t>XM281</w:t>
        </w:r>
      </w:ins>
    </w:p>
    <w:p w:rsidR="00920A65" w:rsidRDefault="00920A65" w:rsidP="00920A65">
      <w:pPr>
        <w:pStyle w:val="Artist1"/>
      </w:pPr>
      <w:r w:rsidRPr="00920A65">
        <w:t>Jane Lynch</w:t>
      </w:r>
    </w:p>
    <w:p w:rsidR="005F56A3" w:rsidRDefault="00920A65">
      <w:pPr>
        <w:pStyle w:val="Lyrics"/>
        <w:pPrChange w:id="3740" w:author="Phil Wood" w:date="2013-02-24T16:30:00Z">
          <w:pPr>
            <w:pStyle w:val="Notes"/>
          </w:pPr>
        </w:pPrChange>
      </w:pPr>
      <w:r w:rsidRPr="00920A65">
        <w:t>A Swingin' Little Christmas Time</w:t>
      </w:r>
      <w:r>
        <w:tab/>
        <w:t>XM319</w:t>
      </w:r>
    </w:p>
    <w:p w:rsidR="007D2E8B" w:rsidRDefault="007D2E8B" w:rsidP="007D2E8B">
      <w:pPr>
        <w:pStyle w:val="Artist1"/>
      </w:pPr>
      <w:r>
        <w:t>Madonna</w:t>
      </w:r>
    </w:p>
    <w:p w:rsidR="00723281" w:rsidRDefault="00723281" w:rsidP="00471542">
      <w:pPr>
        <w:pStyle w:val="tab0"/>
      </w:pPr>
      <w:r>
        <w:t>Santa Baby</w:t>
      </w:r>
      <w:r>
        <w:tab/>
        <w:t>XM62</w:t>
      </w:r>
    </w:p>
    <w:p w:rsidR="001C33A9" w:rsidRDefault="001C33A9" w:rsidP="001C33A9">
      <w:pPr>
        <w:pStyle w:val="Artist1"/>
      </w:pPr>
      <w:r w:rsidRPr="001C33A9">
        <w:t>Mannheim Steamroller</w:t>
      </w:r>
    </w:p>
    <w:p w:rsidR="001C33A9" w:rsidRDefault="001C33A9" w:rsidP="001C33A9">
      <w:pPr>
        <w:pStyle w:val="Lyrics"/>
      </w:pPr>
      <w:r w:rsidRPr="001C33A9">
        <w:lastRenderedPageBreak/>
        <w:t>Bring a Torch Jeanette Isabella</w:t>
      </w:r>
      <w:r>
        <w:tab/>
        <w:t>XM342</w:t>
      </w:r>
    </w:p>
    <w:p w:rsidR="00723281" w:rsidRDefault="00723281" w:rsidP="004F04DD">
      <w:pPr>
        <w:pStyle w:val="Artist1"/>
      </w:pPr>
      <w:r>
        <w:t>Paul McCartney</w:t>
      </w:r>
    </w:p>
    <w:p w:rsidR="00723281" w:rsidRDefault="00723281" w:rsidP="00471542">
      <w:pPr>
        <w:pStyle w:val="tab0"/>
      </w:pPr>
      <w:r w:rsidRPr="00151BF3">
        <w:t>Wonderful Christmas Time</w:t>
      </w:r>
      <w:r w:rsidRPr="00151BF3">
        <w:tab/>
        <w:t>XM168</w:t>
      </w:r>
    </w:p>
    <w:p w:rsidR="00061A39" w:rsidRDefault="00061A39" w:rsidP="00061A39">
      <w:pPr>
        <w:pStyle w:val="Artist1"/>
      </w:pPr>
      <w:r w:rsidRPr="00061A39">
        <w:t>Ricky Martin</w:t>
      </w:r>
    </w:p>
    <w:p w:rsidR="00061A39" w:rsidRDefault="00061A39" w:rsidP="00061A39">
      <w:pPr>
        <w:pStyle w:val="Lyrics"/>
      </w:pPr>
      <w:r w:rsidRPr="00061A39">
        <w:t>Ay Ay Ay It's Christmas</w:t>
      </w:r>
      <w:r>
        <w:tab/>
        <w:t>XM308</w:t>
      </w:r>
    </w:p>
    <w:p w:rsidR="00866C2A" w:rsidRDefault="00866C2A" w:rsidP="00866C2A">
      <w:pPr>
        <w:pStyle w:val="Artist1"/>
      </w:pPr>
      <w:r>
        <w:t>John Mellencamp</w:t>
      </w:r>
    </w:p>
    <w:p w:rsidR="00866C2A" w:rsidRDefault="00866C2A" w:rsidP="00471542">
      <w:pPr>
        <w:pStyle w:val="tab0"/>
      </w:pPr>
      <w:r w:rsidRPr="00866C2A">
        <w:t>I Saw Mommy Kissing Santa Claus</w:t>
      </w:r>
      <w:r>
        <w:tab/>
        <w:t>XM286</w:t>
      </w:r>
    </w:p>
    <w:p w:rsidR="007377A4" w:rsidRDefault="007377A4" w:rsidP="007377A4">
      <w:pPr>
        <w:pStyle w:val="Artist1"/>
      </w:pPr>
      <w:r>
        <w:t xml:space="preserve">Midi Hits </w:t>
      </w:r>
      <w:r w:rsidR="00B77E2F">
        <w:t xml:space="preserve">Christmas </w:t>
      </w:r>
      <w:r>
        <w:t>Arrangements</w:t>
      </w:r>
    </w:p>
    <w:p w:rsidR="007377A4" w:rsidRDefault="007377A4" w:rsidP="00471542">
      <w:pPr>
        <w:pStyle w:val="tab0"/>
      </w:pPr>
    </w:p>
    <w:p w:rsidR="007377A4" w:rsidRDefault="00FF2009" w:rsidP="00520C00">
      <w:r>
        <w:rPr>
          <w:noProof/>
        </w:rPr>
        <w:drawing>
          <wp:inline distT="0" distB="0" distL="0" distR="0">
            <wp:extent cx="1191895" cy="495935"/>
            <wp:effectExtent l="19050" t="0" r="8255" b="0"/>
            <wp:docPr id="1041" name="Picture 1041" descr="midihits log high 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midihits log high res"/>
                    <pic:cNvPicPr>
                      <a:picLocks noChangeAspect="1" noChangeArrowheads="1"/>
                    </pic:cNvPicPr>
                  </pic:nvPicPr>
                  <pic:blipFill>
                    <a:blip r:embed="rId429" cstate="print"/>
                    <a:srcRect/>
                    <a:stretch>
                      <a:fillRect/>
                    </a:stretch>
                  </pic:blipFill>
                  <pic:spPr bwMode="auto">
                    <a:xfrm>
                      <a:off x="0" y="0"/>
                      <a:ext cx="1191895" cy="495935"/>
                    </a:xfrm>
                    <a:prstGeom prst="rect">
                      <a:avLst/>
                    </a:prstGeom>
                    <a:noFill/>
                    <a:ln w="9525">
                      <a:noFill/>
                      <a:miter lim="800000"/>
                      <a:headEnd/>
                      <a:tailEnd/>
                    </a:ln>
                  </pic:spPr>
                </pic:pic>
              </a:graphicData>
            </a:graphic>
          </wp:inline>
        </w:drawing>
      </w:r>
    </w:p>
    <w:p w:rsidR="00D31479" w:rsidRDefault="00D31479" w:rsidP="003C39D6">
      <w:pPr>
        <w:pStyle w:val="Lyrics"/>
      </w:pPr>
      <w:r w:rsidRPr="00D31479">
        <w:t>Angels We Have Heard On High</w:t>
      </w:r>
      <w:r>
        <w:tab/>
        <w:t>XM340</w:t>
      </w:r>
    </w:p>
    <w:p w:rsidR="00D31479" w:rsidRDefault="00D31479" w:rsidP="003C39D6">
      <w:pPr>
        <w:pStyle w:val="Lyrics"/>
      </w:pPr>
      <w:r w:rsidRPr="00D31479">
        <w:t>Christmas Rock Medley</w:t>
      </w:r>
      <w:r>
        <w:tab/>
        <w:t>XM338</w:t>
      </w:r>
    </w:p>
    <w:p w:rsidR="00F85F34" w:rsidRDefault="00F85F34" w:rsidP="003C39D6">
      <w:pPr>
        <w:pStyle w:val="Lyrics"/>
      </w:pPr>
      <w:r>
        <w:t>Come All Ye Faithful</w:t>
      </w:r>
      <w:r>
        <w:tab/>
        <w:t>XM64</w:t>
      </w:r>
    </w:p>
    <w:p w:rsidR="00F85F34" w:rsidRDefault="00F85F34" w:rsidP="003C39D6">
      <w:pPr>
        <w:pStyle w:val="Lyrics"/>
      </w:pPr>
      <w:r>
        <w:t>Frosty The Snowmasn (Rock vs)</w:t>
      </w:r>
      <w:r>
        <w:tab/>
        <w:t>XM50</w:t>
      </w:r>
    </w:p>
    <w:p w:rsidR="005779AC" w:rsidRDefault="005779AC" w:rsidP="003C39D6">
      <w:pPr>
        <w:pStyle w:val="Lyrics"/>
      </w:pPr>
      <w:r w:rsidRPr="005779AC">
        <w:t>Happy Christmas</w:t>
      </w:r>
      <w:r>
        <w:tab/>
        <w:t>XM350</w:t>
      </w:r>
    </w:p>
    <w:p w:rsidR="00607712" w:rsidRDefault="00607712" w:rsidP="003C39D6">
      <w:pPr>
        <w:pStyle w:val="Lyrics"/>
      </w:pPr>
      <w:r>
        <w:t>H</w:t>
      </w:r>
      <w:r w:rsidRPr="00607712">
        <w:t>ave Yourself A Merry Little Christmas</w:t>
      </w:r>
      <w:r>
        <w:tab/>
        <w:t>XM289</w:t>
      </w:r>
    </w:p>
    <w:p w:rsidR="00D31479" w:rsidRDefault="00D31479" w:rsidP="003C39D6">
      <w:pPr>
        <w:pStyle w:val="Lyrics"/>
      </w:pPr>
      <w:r w:rsidRPr="00D31479">
        <w:t>I'll Be Home For Christmas</w:t>
      </w:r>
      <w:r>
        <w:tab/>
        <w:t>XM339</w:t>
      </w:r>
    </w:p>
    <w:p w:rsidR="00607712" w:rsidRDefault="00607712" w:rsidP="003C39D6">
      <w:pPr>
        <w:pStyle w:val="Lyrics"/>
      </w:pPr>
      <w:r>
        <w:t>It’s A Marshmellow World</w:t>
      </w:r>
      <w:r>
        <w:tab/>
        <w:t>XM282</w:t>
      </w:r>
    </w:p>
    <w:p w:rsidR="005779AC" w:rsidRDefault="005779AC" w:rsidP="003C39D6">
      <w:pPr>
        <w:pStyle w:val="Lyrics"/>
      </w:pPr>
      <w:r w:rsidRPr="005779AC">
        <w:t>Jingle Bell Rock</w:t>
      </w:r>
      <w:r>
        <w:tab/>
        <w:t>XM351</w:t>
      </w:r>
    </w:p>
    <w:p w:rsidR="00F85F34" w:rsidRDefault="00F85F34" w:rsidP="00F85F34">
      <w:pPr>
        <w:pStyle w:val="tab0"/>
      </w:pPr>
      <w:r>
        <w:t>Jingle Bells</w:t>
      </w:r>
      <w:r>
        <w:tab/>
        <w:t>XM65</w:t>
      </w:r>
    </w:p>
    <w:p w:rsidR="00F85F34" w:rsidRDefault="00F85F34" w:rsidP="003C39D6">
      <w:pPr>
        <w:pStyle w:val="Lyrics"/>
      </w:pPr>
      <w:r>
        <w:t>Joy To The World</w:t>
      </w:r>
      <w:r>
        <w:tab/>
        <w:t>XM51</w:t>
      </w:r>
    </w:p>
    <w:p w:rsidR="00920A65" w:rsidRDefault="00920A65" w:rsidP="00920A65">
      <w:pPr>
        <w:pStyle w:val="tab0"/>
      </w:pPr>
      <w:r>
        <w:t>Let It Snow</w:t>
      </w:r>
      <w:r>
        <w:tab/>
        <w:t>XM13</w:t>
      </w:r>
    </w:p>
    <w:p w:rsidR="00791ABF" w:rsidRDefault="00791ABF" w:rsidP="003C39D6">
      <w:pPr>
        <w:pStyle w:val="Lyrics"/>
      </w:pPr>
      <w:r w:rsidRPr="00791ABF">
        <w:t>Little Drummer Boy</w:t>
      </w:r>
      <w:r>
        <w:tab/>
        <w:t>XM294</w:t>
      </w:r>
    </w:p>
    <w:p w:rsidR="00F85F34" w:rsidRDefault="00F85F34" w:rsidP="003C39D6">
      <w:pPr>
        <w:pStyle w:val="Lyrics"/>
      </w:pPr>
      <w:r>
        <w:t>Oh Holy Night</w:t>
      </w:r>
      <w:r>
        <w:tab/>
        <w:t>XM311</w:t>
      </w:r>
    </w:p>
    <w:p w:rsidR="00F85F34" w:rsidRPr="00791ABF" w:rsidRDefault="00F85F34" w:rsidP="00F85F34">
      <w:pPr>
        <w:pStyle w:val="tab0"/>
      </w:pPr>
      <w:r>
        <w:t>Oh Little Town Of Bethleham</w:t>
      </w:r>
      <w:r>
        <w:tab/>
        <w:t>XM66</w:t>
      </w:r>
    </w:p>
    <w:p w:rsidR="00607712" w:rsidRPr="003479F0" w:rsidRDefault="00607712" w:rsidP="00607712">
      <w:pPr>
        <w:pStyle w:val="Tab"/>
      </w:pPr>
      <w:r w:rsidRPr="003479F0">
        <w:t>Rocking Around The Christmas Tree</w:t>
      </w:r>
      <w:r w:rsidRPr="003479F0">
        <w:tab/>
        <w:t>XM232</w:t>
      </w:r>
    </w:p>
    <w:p w:rsidR="00607712" w:rsidRDefault="00607712" w:rsidP="00607712">
      <w:pPr>
        <w:pStyle w:val="Tab"/>
      </w:pPr>
      <w:r w:rsidRPr="003479F0">
        <w:t>Rudolph The Red Nose Reindeer</w:t>
      </w:r>
      <w:r w:rsidRPr="003479F0">
        <w:tab/>
        <w:t>XM238</w:t>
      </w:r>
    </w:p>
    <w:p w:rsidR="00F85F34" w:rsidRDefault="00F85F34" w:rsidP="00F85F34">
      <w:pPr>
        <w:pStyle w:val="Lyrics"/>
      </w:pPr>
      <w:r>
        <w:t>Santa Claus Is Coming To Town</w:t>
      </w:r>
      <w:r>
        <w:tab/>
        <w:t>XM53</w:t>
      </w:r>
    </w:p>
    <w:p w:rsidR="00F85F34" w:rsidRPr="00F85F34" w:rsidRDefault="00F85F34" w:rsidP="00F85F34">
      <w:pPr>
        <w:pStyle w:val="Lyrics"/>
      </w:pPr>
      <w:r>
        <w:t>Silver Bellos (Rock Vs)</w:t>
      </w:r>
      <w:r>
        <w:tab/>
        <w:t>XM54</w:t>
      </w:r>
    </w:p>
    <w:p w:rsidR="00920A65" w:rsidRDefault="00920A65" w:rsidP="00607712">
      <w:pPr>
        <w:pStyle w:val="Tab"/>
      </w:pPr>
      <w:r>
        <w:t>Sleigh Ride</w:t>
      </w:r>
      <w:r>
        <w:tab/>
        <w:t>XM47</w:t>
      </w:r>
    </w:p>
    <w:p w:rsidR="00F85F34" w:rsidRDefault="00F85F34" w:rsidP="00F85F34">
      <w:pPr>
        <w:pStyle w:val="Lyrics"/>
      </w:pPr>
      <w:r>
        <w:t>The Christmas Song</w:t>
      </w:r>
      <w:r>
        <w:tab/>
        <w:t>XM315</w:t>
      </w:r>
    </w:p>
    <w:p w:rsidR="00F85F34" w:rsidRDefault="00F85F34" w:rsidP="00F85F34">
      <w:pPr>
        <w:pStyle w:val="Lyrics"/>
      </w:pPr>
      <w:r>
        <w:t>The First Noel</w:t>
      </w:r>
      <w:r>
        <w:tab/>
        <w:t>XM209</w:t>
      </w:r>
    </w:p>
    <w:p w:rsidR="00F85F34" w:rsidRDefault="00F85F34" w:rsidP="00607712">
      <w:pPr>
        <w:pStyle w:val="Tab"/>
      </w:pPr>
      <w:r>
        <w:t>We Three Kings</w:t>
      </w:r>
      <w:r>
        <w:tab/>
        <w:t>XM68</w:t>
      </w:r>
    </w:p>
    <w:p w:rsidR="00F85F34" w:rsidRDefault="00F85F34" w:rsidP="00607712">
      <w:pPr>
        <w:pStyle w:val="Tab"/>
      </w:pPr>
      <w:r>
        <w:t>Winter Wonderland (Rock Vs)</w:t>
      </w:r>
      <w:r>
        <w:tab/>
        <w:t>XM56</w:t>
      </w:r>
    </w:p>
    <w:p w:rsidR="007741DC" w:rsidRDefault="007741DC" w:rsidP="007741DC">
      <w:pPr>
        <w:pStyle w:val="tab0"/>
      </w:pPr>
      <w:r>
        <w:t>Auld Lang Syne (</w:t>
      </w:r>
      <w:r w:rsidRPr="003479F0">
        <w:t>Traditional</w:t>
      </w:r>
      <w:r>
        <w:t>)</w:t>
      </w:r>
      <w:r>
        <w:tab/>
        <w:t>A658</w:t>
      </w:r>
    </w:p>
    <w:p w:rsidR="007741DC" w:rsidRPr="003479F0" w:rsidRDefault="007741DC" w:rsidP="007741DC">
      <w:pPr>
        <w:pStyle w:val="tab0"/>
      </w:pPr>
      <w:r>
        <w:t>Auld Lang Syme (</w:t>
      </w:r>
      <w:r w:rsidRPr="003479F0">
        <w:t>Hip Vers</w:t>
      </w:r>
      <w:r>
        <w:t>)</w:t>
      </w:r>
      <w:r>
        <w:tab/>
        <w:t>A652</w:t>
      </w:r>
    </w:p>
    <w:p w:rsidR="00723281" w:rsidRDefault="00723281" w:rsidP="004F04DD">
      <w:pPr>
        <w:pStyle w:val="Artist1"/>
      </w:pPr>
      <w:r>
        <w:t>N Sync</w:t>
      </w:r>
    </w:p>
    <w:p w:rsidR="00723281" w:rsidRDefault="005235F4" w:rsidP="00471542">
      <w:pPr>
        <w:pStyle w:val="Tab"/>
      </w:pPr>
      <w:r>
        <w:t>All I Want Is You</w:t>
      </w:r>
      <w:r>
        <w:tab/>
        <w:t>XM102</w:t>
      </w:r>
    </w:p>
    <w:p w:rsidR="001C5F50" w:rsidRDefault="001C5F50" w:rsidP="001C5F50">
      <w:pPr>
        <w:pStyle w:val="Artist1"/>
      </w:pPr>
      <w:r w:rsidRPr="001C5F50">
        <w:t>Martin Nievera</w:t>
      </w:r>
    </w:p>
    <w:p w:rsidR="001C5F50" w:rsidRDefault="001C5F50" w:rsidP="001C5F50">
      <w:pPr>
        <w:pStyle w:val="Lyrics"/>
        <w:rPr>
          <w:ins w:id="3741" w:author="Phil Wood" w:date="2012-11-26T12:29:00Z"/>
        </w:rPr>
      </w:pPr>
      <w:r w:rsidRPr="001C5F50">
        <w:t>All I Want (This Christmas)</w:t>
      </w:r>
      <w:r>
        <w:tab/>
        <w:t>XM343</w:t>
      </w:r>
    </w:p>
    <w:p w:rsidR="005F56A3" w:rsidRDefault="00A15A3F">
      <w:pPr>
        <w:pStyle w:val="Artist1"/>
        <w:numPr>
          <w:ins w:id="3742" w:author="Phil Wood" w:date="2012-11-26T12:29:00Z"/>
        </w:numPr>
        <w:rPr>
          <w:ins w:id="3743" w:author="Phil Wood" w:date="2012-11-26T12:29:00Z"/>
        </w:rPr>
        <w:pPrChange w:id="3744" w:author="Phil Wood" w:date="2012-11-26T12:29:00Z">
          <w:pPr>
            <w:pStyle w:val="whiteOnBlack"/>
          </w:pPr>
        </w:pPrChange>
      </w:pPr>
      <w:ins w:id="3745" w:author="Phil Wood" w:date="2012-11-26T12:29:00Z">
        <w:r w:rsidRPr="00A15A3F">
          <w:t>Aaron Neville</w:t>
        </w:r>
      </w:ins>
    </w:p>
    <w:p w:rsidR="00A15A3F" w:rsidRPr="00A15A3F" w:rsidRDefault="00A15A3F" w:rsidP="00471542">
      <w:pPr>
        <w:pStyle w:val="Tab"/>
        <w:numPr>
          <w:ins w:id="3746" w:author="Phil Wood" w:date="2012-11-26T12:29:00Z"/>
        </w:numPr>
      </w:pPr>
      <w:ins w:id="3747" w:author="Phil Wood" w:date="2012-11-26T12:29:00Z">
        <w:r w:rsidRPr="00A15A3F">
          <w:t>Let It Snow</w:t>
        </w:r>
        <w:r>
          <w:tab/>
          <w:t>XM269</w:t>
        </w:r>
      </w:ins>
    </w:p>
    <w:p w:rsidR="002B5757" w:rsidRDefault="002B5757" w:rsidP="004F04DD">
      <w:pPr>
        <w:pStyle w:val="Artist1"/>
      </w:pPr>
      <w:r>
        <w:t>New Song</w:t>
      </w:r>
    </w:p>
    <w:p w:rsidR="002B5757" w:rsidRDefault="002B5757" w:rsidP="00471542">
      <w:pPr>
        <w:pStyle w:val="Tab"/>
      </w:pPr>
      <w:r w:rsidRPr="00151BF3">
        <w:t>Christmas Shoes</w:t>
      </w:r>
      <w:r w:rsidRPr="00151BF3">
        <w:tab/>
        <w:t>XM177</w:t>
      </w:r>
    </w:p>
    <w:p w:rsidR="005779AC" w:rsidRDefault="005779AC" w:rsidP="005779AC">
      <w:pPr>
        <w:pStyle w:val="Artist1"/>
      </w:pPr>
      <w:r w:rsidRPr="005779AC">
        <w:t>Rene Olstead</w:t>
      </w:r>
    </w:p>
    <w:p w:rsidR="005779AC" w:rsidRDefault="005779AC" w:rsidP="005779AC">
      <w:pPr>
        <w:pStyle w:val="Lyrics"/>
      </w:pPr>
      <w:r w:rsidRPr="005779AC">
        <w:t>Christmas In Love</w:t>
      </w:r>
      <w:r>
        <w:tab/>
        <w:t>XM352</w:t>
      </w:r>
    </w:p>
    <w:p w:rsidR="00436F1D" w:rsidRDefault="00436F1D" w:rsidP="00436F1D">
      <w:pPr>
        <w:pStyle w:val="Artist1"/>
      </w:pPr>
      <w:r w:rsidRPr="00436F1D">
        <w:t>Jeffrey Osborne</w:t>
      </w:r>
    </w:p>
    <w:p w:rsidR="007B64EE" w:rsidRDefault="00436F1D" w:rsidP="007D2E8B">
      <w:pPr>
        <w:pStyle w:val="Tab"/>
      </w:pPr>
      <w:r>
        <w:t>This Christmas</w:t>
      </w:r>
      <w:r>
        <w:tab/>
        <w:t>XM218</w:t>
      </w:r>
    </w:p>
    <w:p w:rsidR="007D2E8B" w:rsidRDefault="007D2E8B" w:rsidP="007D2E8B">
      <w:pPr>
        <w:pStyle w:val="Artist1"/>
      </w:pPr>
      <w:r>
        <w:t>Dolly Parton</w:t>
      </w:r>
    </w:p>
    <w:p w:rsidR="005F56A3" w:rsidRDefault="007B64EE">
      <w:pPr>
        <w:pStyle w:val="tab0"/>
        <w:pPrChange w:id="3748" w:author="Phil Wood" w:date="2013-03-09T13:02:00Z">
          <w:pPr>
            <w:pStyle w:val="Notes"/>
          </w:pPr>
        </w:pPrChange>
      </w:pPr>
      <w:r>
        <w:t>Hard Candy Christmas</w:t>
      </w:r>
      <w:r>
        <w:tab/>
        <w:t>XM121</w:t>
      </w:r>
    </w:p>
    <w:p w:rsidR="007D2E8B" w:rsidRDefault="007D2E8B" w:rsidP="007D2E8B">
      <w:pPr>
        <w:pStyle w:val="Artist1"/>
      </w:pPr>
      <w:r>
        <w:t>Pet Shop Boys</w:t>
      </w:r>
    </w:p>
    <w:p w:rsidR="00FA4D8D" w:rsidRPr="00FA4D8D" w:rsidRDefault="00FA4D8D" w:rsidP="00471542">
      <w:pPr>
        <w:pStyle w:val="tab0"/>
      </w:pPr>
      <w:r w:rsidRPr="00FA4D8D">
        <w:t>It Doesn't Often Snow At Christmas</w:t>
      </w:r>
      <w:r>
        <w:tab/>
        <w:t>XM254</w:t>
      </w:r>
    </w:p>
    <w:p w:rsidR="00FA4D8D" w:rsidRPr="003479F0" w:rsidRDefault="00FA4D8D" w:rsidP="00471542">
      <w:pPr>
        <w:pStyle w:val="tab0"/>
      </w:pPr>
    </w:p>
    <w:p w:rsidR="00352518" w:rsidRDefault="00FF2009" w:rsidP="00471542">
      <w:pPr>
        <w:pStyle w:val="tab0"/>
      </w:pPr>
      <w:r>
        <w:rPr>
          <w:noProof/>
        </w:rPr>
        <w:drawing>
          <wp:inline distT="0" distB="0" distL="0" distR="0">
            <wp:extent cx="1276350" cy="956835"/>
            <wp:effectExtent l="19050" t="0" r="0" b="0"/>
            <wp:docPr id="1044" name="Picture 1044" descr="Elv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Elvis7"/>
                    <pic:cNvPicPr>
                      <a:picLocks noChangeAspect="1" noChangeArrowheads="1"/>
                    </pic:cNvPicPr>
                  </pic:nvPicPr>
                  <pic:blipFill>
                    <a:blip r:embed="rId430" cstate="print"/>
                    <a:srcRect/>
                    <a:stretch>
                      <a:fillRect/>
                    </a:stretch>
                  </pic:blipFill>
                  <pic:spPr bwMode="auto">
                    <a:xfrm>
                      <a:off x="0" y="0"/>
                      <a:ext cx="1276350" cy="956835"/>
                    </a:xfrm>
                    <a:prstGeom prst="rect">
                      <a:avLst/>
                    </a:prstGeom>
                    <a:noFill/>
                    <a:ln w="9525">
                      <a:noFill/>
                      <a:miter lim="800000"/>
                      <a:headEnd/>
                      <a:tailEnd/>
                    </a:ln>
                  </pic:spPr>
                </pic:pic>
              </a:graphicData>
            </a:graphic>
          </wp:inline>
        </w:drawing>
      </w:r>
    </w:p>
    <w:p w:rsidR="00723281" w:rsidRDefault="00723281" w:rsidP="00471542">
      <w:pPr>
        <w:pStyle w:val="tab0"/>
      </w:pPr>
      <w:r>
        <w:t>Blue Christmas</w:t>
      </w:r>
      <w:r>
        <w:tab/>
        <w:t>XM04</w:t>
      </w:r>
    </w:p>
    <w:p w:rsidR="000174DA" w:rsidRPr="000174DA" w:rsidRDefault="000174DA" w:rsidP="003C39D6">
      <w:pPr>
        <w:pStyle w:val="Lyrics"/>
      </w:pPr>
      <w:r w:rsidRPr="000174DA">
        <w:t>Blue Christmas (MH-DX Mix)</w:t>
      </w:r>
      <w:r>
        <w:tab/>
        <w:t>XM305</w:t>
      </w:r>
    </w:p>
    <w:p w:rsidR="00723281" w:rsidRDefault="00723281" w:rsidP="00471542">
      <w:pPr>
        <w:pStyle w:val="tab0"/>
      </w:pPr>
      <w:r>
        <w:t>Here Comes Santa Claus</w:t>
      </w:r>
      <w:r>
        <w:tab/>
        <w:t>XM41</w:t>
      </w:r>
    </w:p>
    <w:p w:rsidR="00723281" w:rsidRDefault="00723281" w:rsidP="00471542">
      <w:pPr>
        <w:pStyle w:val="tab0"/>
      </w:pPr>
      <w:r>
        <w:t>Home On Christmas Day</w:t>
      </w:r>
      <w:r>
        <w:tab/>
        <w:t>XM03</w:t>
      </w:r>
    </w:p>
    <w:p w:rsidR="00723281" w:rsidRDefault="00723281" w:rsidP="00471542">
      <w:pPr>
        <w:pStyle w:val="tab0"/>
      </w:pPr>
      <w:r>
        <w:t>Merry Christmas Baby</w:t>
      </w:r>
      <w:r>
        <w:tab/>
        <w:t>XM60</w:t>
      </w:r>
    </w:p>
    <w:p w:rsidR="00723281" w:rsidRDefault="00723281" w:rsidP="00471542">
      <w:pPr>
        <w:pStyle w:val="tab0"/>
      </w:pPr>
      <w:r>
        <w:t>O’ Come All Ye Faithful</w:t>
      </w:r>
      <w:r>
        <w:tab/>
        <w:t>XM44</w:t>
      </w:r>
    </w:p>
    <w:p w:rsidR="00723281" w:rsidRDefault="00723281" w:rsidP="00471542">
      <w:pPr>
        <w:pStyle w:val="tab0"/>
      </w:pPr>
      <w:r>
        <w:t>Santa Claus Is Back In  Town</w:t>
      </w:r>
      <w:r>
        <w:tab/>
        <w:t>XM43</w:t>
      </w:r>
    </w:p>
    <w:p w:rsidR="00723281" w:rsidRDefault="00723281" w:rsidP="00471542">
      <w:pPr>
        <w:pStyle w:val="tab0"/>
      </w:pPr>
      <w:r>
        <w:t>Silent Night</w:t>
      </w:r>
      <w:r>
        <w:tab/>
        <w:t>XM05</w:t>
      </w:r>
    </w:p>
    <w:p w:rsidR="00723281" w:rsidRDefault="00723281" w:rsidP="00471542">
      <w:pPr>
        <w:pStyle w:val="tab0"/>
      </w:pPr>
      <w:r>
        <w:t>Silver Bells</w:t>
      </w:r>
      <w:r>
        <w:tab/>
        <w:t>XM42</w:t>
      </w:r>
    </w:p>
    <w:p w:rsidR="00FE5FC4" w:rsidRDefault="00723281" w:rsidP="00471542">
      <w:pPr>
        <w:pStyle w:val="tab0"/>
      </w:pPr>
      <w:r>
        <w:t>White Christmas</w:t>
      </w:r>
      <w:r>
        <w:tab/>
        <w:t>XM09</w:t>
      </w:r>
    </w:p>
    <w:p w:rsidR="007D2E8B" w:rsidRDefault="007D2E8B" w:rsidP="007D2E8B">
      <w:pPr>
        <w:pStyle w:val="Artist1"/>
      </w:pPr>
      <w:r>
        <w:t>Queen</w:t>
      </w:r>
    </w:p>
    <w:p w:rsidR="005F56A3" w:rsidRDefault="00FE5FC4">
      <w:pPr>
        <w:pStyle w:val="tab0"/>
        <w:pPrChange w:id="3749" w:author="Phil Wood" w:date="2013-02-24T16:30:00Z">
          <w:pPr>
            <w:pStyle w:val="Notes"/>
          </w:pPr>
        </w:pPrChange>
      </w:pPr>
      <w:r w:rsidRPr="00FE5FC4">
        <w:t>Thank God It's Christmas</w:t>
      </w:r>
      <w:r>
        <w:tab/>
        <w:t>XM193</w:t>
      </w:r>
    </w:p>
    <w:p w:rsidR="007D2E8B" w:rsidRDefault="007D2E8B" w:rsidP="007D2E8B">
      <w:pPr>
        <w:pStyle w:val="Artist1"/>
      </w:pPr>
      <w:r>
        <w:t>Chris Rea</w:t>
      </w:r>
    </w:p>
    <w:p w:rsidR="00064D0B" w:rsidRDefault="00064D0B" w:rsidP="00471542">
      <w:pPr>
        <w:pStyle w:val="tab0"/>
      </w:pPr>
      <w:r w:rsidRPr="00064D0B">
        <w:t>Driving Home For Christmas</w:t>
      </w:r>
      <w:r>
        <w:tab/>
        <w:t>XM248</w:t>
      </w:r>
    </w:p>
    <w:p w:rsidR="00B77E2F" w:rsidRDefault="00B77E2F" w:rsidP="00B77E2F">
      <w:pPr>
        <w:pStyle w:val="Artist1"/>
      </w:pPr>
      <w:r w:rsidRPr="00B77E2F">
        <w:t>Reggae Allstars</w:t>
      </w:r>
    </w:p>
    <w:p w:rsidR="00B77E2F" w:rsidRDefault="00B77E2F" w:rsidP="00B77E2F">
      <w:pPr>
        <w:pStyle w:val="Lyrics"/>
      </w:pPr>
      <w:r w:rsidRPr="00B77E2F">
        <w:lastRenderedPageBreak/>
        <w:t>We Three Kings</w:t>
      </w:r>
      <w:r>
        <w:tab/>
        <w:t>XM358</w:t>
      </w:r>
    </w:p>
    <w:p w:rsidR="00957B47" w:rsidRDefault="00957B47" w:rsidP="00957B47">
      <w:pPr>
        <w:pStyle w:val="Artist1"/>
      </w:pPr>
      <w:r w:rsidRPr="00957B47">
        <w:t>Thomas Rhett</w:t>
      </w:r>
    </w:p>
    <w:p w:rsidR="00957B47" w:rsidRDefault="00957B47" w:rsidP="00957B47">
      <w:pPr>
        <w:pStyle w:val="Lyrics"/>
      </w:pPr>
      <w:r w:rsidRPr="00957B47">
        <w:t>Christmas In The Country</w:t>
      </w:r>
      <w:r>
        <w:tab/>
        <w:t>XM331</w:t>
      </w:r>
    </w:p>
    <w:p w:rsidR="0023326A" w:rsidRDefault="0023326A" w:rsidP="0023326A">
      <w:pPr>
        <w:pStyle w:val="Artist1"/>
      </w:pPr>
      <w:r>
        <w:t>Lee Ritenour</w:t>
      </w:r>
    </w:p>
    <w:p w:rsidR="0023326A" w:rsidRDefault="0023326A" w:rsidP="00471542">
      <w:pPr>
        <w:pStyle w:val="tab0"/>
      </w:pPr>
      <w:r>
        <w:t>White Christmas</w:t>
      </w:r>
      <w:r>
        <w:tab/>
        <w:t>XM286</w:t>
      </w:r>
    </w:p>
    <w:p w:rsidR="0023326A" w:rsidRDefault="0023326A" w:rsidP="0023326A">
      <w:pPr>
        <w:pStyle w:val="Artist1"/>
      </w:pPr>
      <w:r>
        <w:t>Kenny Rogers</w:t>
      </w:r>
    </w:p>
    <w:p w:rsidR="0023326A" w:rsidRPr="0023326A" w:rsidRDefault="0023326A" w:rsidP="00471542">
      <w:pPr>
        <w:pStyle w:val="tab0"/>
      </w:pPr>
      <w:r w:rsidRPr="0023326A">
        <w:t>That Silent Night</w:t>
      </w:r>
      <w:r>
        <w:tab/>
        <w:t>XM287</w:t>
      </w:r>
    </w:p>
    <w:p w:rsidR="00D47B36" w:rsidRDefault="00D47B36" w:rsidP="00D47B36">
      <w:pPr>
        <w:pStyle w:val="Artist1"/>
      </w:pPr>
      <w:r>
        <w:t>David Sanborn</w:t>
      </w:r>
    </w:p>
    <w:p w:rsidR="00D47B36" w:rsidRDefault="00D47B36" w:rsidP="00471542">
      <w:pPr>
        <w:pStyle w:val="tab0"/>
      </w:pPr>
      <w:bookmarkStart w:id="3750" w:name="OLE_LINK4"/>
      <w:r w:rsidRPr="00D47B36">
        <w:t>Rain On Christmas</w:t>
      </w:r>
      <w:bookmarkEnd w:id="3750"/>
      <w:r w:rsidR="00DB6C10">
        <w:tab/>
        <w:t>XM192</w:t>
      </w:r>
    </w:p>
    <w:p w:rsidR="00A41E5F" w:rsidRDefault="00A41E5F" w:rsidP="00A41E5F">
      <w:pPr>
        <w:pStyle w:val="Artist1"/>
      </w:pPr>
      <w:r>
        <w:t>Tom Scott</w:t>
      </w:r>
    </w:p>
    <w:p w:rsidR="00944B71" w:rsidRDefault="00944B71" w:rsidP="00471542">
      <w:pPr>
        <w:pStyle w:val="tab0"/>
        <w:rPr>
          <w:ins w:id="3751" w:author="Phil Wood" w:date="2013-09-13T16:36:00Z"/>
        </w:rPr>
      </w:pPr>
      <w:ins w:id="3752" w:author="Phil Wood" w:date="2013-09-13T16:36:00Z">
        <w:r w:rsidRPr="00944B71">
          <w:t>Feliz Navidad</w:t>
        </w:r>
        <w:r>
          <w:tab/>
          <w:t>XM273</w:t>
        </w:r>
      </w:ins>
    </w:p>
    <w:p w:rsidR="00A41E5F" w:rsidRDefault="00A41E5F" w:rsidP="00471542">
      <w:pPr>
        <w:pStyle w:val="tab0"/>
        <w:numPr>
          <w:ins w:id="3753" w:author="Phil Wood" w:date="2013-09-13T16:36:00Z"/>
        </w:numPr>
      </w:pPr>
      <w:r w:rsidRPr="00A41E5F">
        <w:t>Have Yourself A Merry Christmas</w:t>
      </w:r>
      <w:r>
        <w:tab/>
        <w:t>XM221</w:t>
      </w:r>
    </w:p>
    <w:p w:rsidR="008C4EA8" w:rsidRDefault="008C4EA8" w:rsidP="008C4EA8">
      <w:pPr>
        <w:pStyle w:val="Artist1"/>
      </w:pPr>
      <w:r>
        <w:t>Seal</w:t>
      </w:r>
    </w:p>
    <w:p w:rsidR="008C4EA8" w:rsidRDefault="008C4EA8" w:rsidP="003C39D6">
      <w:pPr>
        <w:pStyle w:val="Lyrics"/>
      </w:pPr>
      <w:r w:rsidRPr="008C4EA8">
        <w:t>This Christmas</w:t>
      </w:r>
      <w:r>
        <w:tab/>
        <w:t>XM300</w:t>
      </w:r>
    </w:p>
    <w:p w:rsidR="00FB01EF" w:rsidRDefault="00FB01EF" w:rsidP="00FB01EF">
      <w:pPr>
        <w:pStyle w:val="Artist1"/>
      </w:pPr>
      <w:r w:rsidRPr="00FB01EF">
        <w:t>Blake Shelton</w:t>
      </w:r>
    </w:p>
    <w:p w:rsidR="00FB01EF" w:rsidRDefault="00FB01EF" w:rsidP="003C39D6">
      <w:pPr>
        <w:pStyle w:val="Lyrics"/>
      </w:pPr>
      <w:r w:rsidRPr="00F02BBB">
        <w:t>You Make It Feel Like Christmas</w:t>
      </w:r>
      <w:r>
        <w:tab/>
        <w:t>XM317</w:t>
      </w:r>
    </w:p>
    <w:p w:rsidR="00F02BBB" w:rsidRDefault="00F02BBB" w:rsidP="00F02BBB">
      <w:pPr>
        <w:pStyle w:val="Artist1"/>
      </w:pPr>
      <w:r w:rsidRPr="00F02BBB">
        <w:t>Gwen Stefani</w:t>
      </w:r>
    </w:p>
    <w:p w:rsidR="005F56A3" w:rsidRDefault="00F02BBB">
      <w:pPr>
        <w:pStyle w:val="Lyrics"/>
        <w:pPrChange w:id="3754" w:author="Phil Wood" w:date="2013-02-24T16:30:00Z">
          <w:pPr>
            <w:pStyle w:val="Notes"/>
          </w:pPr>
        </w:pPrChange>
      </w:pPr>
      <w:r w:rsidRPr="00F02BBB">
        <w:t>You Make It Feel Like Christmas</w:t>
      </w:r>
      <w:r>
        <w:tab/>
        <w:t>XM317</w:t>
      </w:r>
    </w:p>
    <w:p w:rsidR="007D2E8B" w:rsidRDefault="007D2E8B" w:rsidP="007D2E8B">
      <w:pPr>
        <w:pStyle w:val="Artist1"/>
      </w:pPr>
      <w:r>
        <w:t>Brian Setzer</w:t>
      </w:r>
    </w:p>
    <w:p w:rsidR="0025160C" w:rsidRPr="00151BF3" w:rsidRDefault="0025160C" w:rsidP="00471542">
      <w:pPr>
        <w:pStyle w:val="tab0"/>
      </w:pPr>
      <w:r w:rsidRPr="00151BF3">
        <w:t>Jingle Bells</w:t>
      </w:r>
      <w:r w:rsidRPr="00151BF3">
        <w:tab/>
        <w:t>XM175</w:t>
      </w:r>
    </w:p>
    <w:p w:rsidR="0025160C" w:rsidRDefault="0025160C" w:rsidP="00471542">
      <w:pPr>
        <w:pStyle w:val="tab0"/>
      </w:pPr>
      <w:r w:rsidRPr="00151BF3">
        <w:t>Sleigh Ride</w:t>
      </w:r>
      <w:r w:rsidRPr="00151BF3">
        <w:tab/>
        <w:t>XM176</w:t>
      </w:r>
    </w:p>
    <w:p w:rsidR="00A24620" w:rsidRDefault="00A24620" w:rsidP="00A24620">
      <w:pPr>
        <w:pStyle w:val="Artist1"/>
      </w:pPr>
      <w:r>
        <w:t>Sia</w:t>
      </w:r>
    </w:p>
    <w:p w:rsidR="00A24620" w:rsidRPr="00151BF3" w:rsidRDefault="00A24620" w:rsidP="00A24620">
      <w:pPr>
        <w:pStyle w:val="Lyrics"/>
      </w:pPr>
      <w:r w:rsidRPr="00A24620">
        <w:t>Candy Cane Lane</w:t>
      </w:r>
      <w:r>
        <w:tab/>
        <w:t>XM323</w:t>
      </w:r>
    </w:p>
    <w:p w:rsidR="00723281" w:rsidRDefault="00723281" w:rsidP="00D17022">
      <w:pPr>
        <w:pStyle w:val="Artist1"/>
      </w:pPr>
      <w:r>
        <w:t>Frank Sinatra</w:t>
      </w:r>
    </w:p>
    <w:p w:rsidR="00723281" w:rsidRDefault="00723281" w:rsidP="00471542">
      <w:pPr>
        <w:pStyle w:val="tab0"/>
        <w:rPr>
          <w:rStyle w:val="tabChar0"/>
        </w:rPr>
      </w:pPr>
      <w:r>
        <w:t xml:space="preserve">I </w:t>
      </w:r>
      <w:r w:rsidRPr="00471542">
        <w:rPr>
          <w:rStyle w:val="tabChar0"/>
        </w:rPr>
        <w:t>Wouldn’t Trade Christmas</w:t>
      </w:r>
      <w:r w:rsidRPr="00471542">
        <w:rPr>
          <w:rStyle w:val="tabChar0"/>
        </w:rPr>
        <w:tab/>
        <w:t>XM109</w:t>
      </w:r>
    </w:p>
    <w:p w:rsidR="007377A4" w:rsidRDefault="007377A4" w:rsidP="007377A4">
      <w:pPr>
        <w:pStyle w:val="Artist1"/>
        <w:rPr>
          <w:rStyle w:val="tabChar0"/>
        </w:rPr>
      </w:pPr>
      <w:r w:rsidRPr="007377A4">
        <w:rPr>
          <w:rStyle w:val="tabChar0"/>
        </w:rPr>
        <w:t>Frank Sinatra &amp; Cyndi Lauper</w:t>
      </w:r>
    </w:p>
    <w:p w:rsidR="005F56A3" w:rsidRDefault="007377A4">
      <w:pPr>
        <w:pStyle w:val="Lyrics"/>
        <w:rPr>
          <w:rStyle w:val="tabChar0"/>
        </w:rPr>
        <w:pPrChange w:id="3755" w:author="Phil Wood" w:date="2013-03-09T13:02:00Z">
          <w:pPr>
            <w:pStyle w:val="Notes"/>
          </w:pPr>
        </w:pPrChange>
      </w:pPr>
      <w:r w:rsidRPr="007377A4">
        <w:rPr>
          <w:rStyle w:val="tabChar0"/>
        </w:rPr>
        <w:t>Santa Claus Is Coming To Town</w:t>
      </w:r>
      <w:r>
        <w:rPr>
          <w:rStyle w:val="tabChar0"/>
        </w:rPr>
        <w:tab/>
        <w:t>XM297</w:t>
      </w:r>
    </w:p>
    <w:p w:rsidR="008844A1" w:rsidRDefault="008844A1" w:rsidP="008844A1">
      <w:pPr>
        <w:pStyle w:val="Artist1"/>
        <w:rPr>
          <w:rStyle w:val="tabChar0"/>
        </w:rPr>
      </w:pPr>
      <w:r>
        <w:rPr>
          <w:rStyle w:val="tabChar0"/>
        </w:rPr>
        <w:t>Bruce Springsteen</w:t>
      </w:r>
    </w:p>
    <w:p w:rsidR="007377A4" w:rsidRDefault="007377A4" w:rsidP="003C39D6">
      <w:pPr>
        <w:pStyle w:val="Lyrics"/>
        <w:rPr>
          <w:rStyle w:val="tabChar0"/>
        </w:rPr>
      </w:pPr>
      <w:r w:rsidRPr="007377A4">
        <w:rPr>
          <w:rStyle w:val="tabChar0"/>
        </w:rPr>
        <w:t>Merry Christmas Baby</w:t>
      </w:r>
      <w:r>
        <w:rPr>
          <w:rStyle w:val="tabChar0"/>
        </w:rPr>
        <w:tab/>
        <w:t>XM298</w:t>
      </w:r>
    </w:p>
    <w:p w:rsidR="00DF74AC" w:rsidRDefault="00DF74AC" w:rsidP="00471542">
      <w:pPr>
        <w:pStyle w:val="tab0"/>
      </w:pPr>
      <w:r w:rsidRPr="00DF74AC">
        <w:rPr>
          <w:rStyle w:val="tabChar0"/>
        </w:rPr>
        <w:t>Santa Claus Is Coming To Town (Single Cut)</w:t>
      </w:r>
      <w:r>
        <w:rPr>
          <w:rStyle w:val="tabChar0"/>
        </w:rPr>
        <w:tab/>
        <w:t>XM236</w:t>
      </w:r>
    </w:p>
    <w:p w:rsidR="00B41D8F" w:rsidRDefault="00B41D8F" w:rsidP="00B41D8F">
      <w:pPr>
        <w:pStyle w:val="Artist1"/>
      </w:pPr>
      <w:r>
        <w:t>Spyro Gyra</w:t>
      </w:r>
    </w:p>
    <w:p w:rsidR="00E05824" w:rsidRDefault="00E05824" w:rsidP="00471542">
      <w:pPr>
        <w:pStyle w:val="tab0"/>
      </w:pPr>
      <w:r w:rsidRPr="00E05824">
        <w:t>Feliz Navidad</w:t>
      </w:r>
      <w:r>
        <w:tab/>
        <w:t>XM219</w:t>
      </w:r>
    </w:p>
    <w:p w:rsidR="00B41D8F" w:rsidRDefault="00B41D8F" w:rsidP="00471542">
      <w:pPr>
        <w:pStyle w:val="tab0"/>
      </w:pPr>
      <w:r>
        <w:t>I’ll Be Home For Christmas</w:t>
      </w:r>
      <w:r>
        <w:tab/>
        <w:t>XM194</w:t>
      </w:r>
    </w:p>
    <w:p w:rsidR="00061A39" w:rsidRDefault="00061A39" w:rsidP="00471542">
      <w:pPr>
        <w:pStyle w:val="tab0"/>
      </w:pPr>
      <w:r w:rsidRPr="00061A39">
        <w:t>Silent Night</w:t>
      </w:r>
      <w:r>
        <w:tab/>
        <w:t>XM316</w:t>
      </w:r>
    </w:p>
    <w:p w:rsidR="008E280B" w:rsidRDefault="008E280B" w:rsidP="008E280B">
      <w:pPr>
        <w:pStyle w:val="Artist1"/>
      </w:pPr>
      <w:r>
        <w:t>George Strait</w:t>
      </w:r>
    </w:p>
    <w:p w:rsidR="00D909FE" w:rsidRDefault="008E280B" w:rsidP="00471542">
      <w:pPr>
        <w:pStyle w:val="tab0"/>
        <w:rPr>
          <w:ins w:id="3756" w:author="Phil Wood" w:date="2013-12-13T10:20:00Z"/>
        </w:rPr>
      </w:pPr>
      <w:r>
        <w:rPr>
          <w:rFonts w:asciiTheme="minorHAnsi" w:eastAsiaTheme="minorHAnsi" w:hAnsiTheme="minorHAnsi" w:cstheme="minorBidi"/>
          <w:sz w:val="22"/>
          <w:szCs w:val="22"/>
        </w:rPr>
        <w:t xml:space="preserve">                                                      </w:t>
      </w:r>
      <w:ins w:id="3757" w:author="Phil Wood" w:date="2013-12-13T10:20:00Z">
        <w:r w:rsidR="00D909FE" w:rsidRPr="00D909FE">
          <w:t>Christmas Cookies</w:t>
        </w:r>
        <w:r w:rsidR="00D909FE">
          <w:tab/>
          <w:t>XM279</w:t>
        </w:r>
      </w:ins>
    </w:p>
    <w:p w:rsidR="00723281" w:rsidRDefault="00723281" w:rsidP="00471542">
      <w:pPr>
        <w:pStyle w:val="tab0"/>
        <w:numPr>
          <w:ins w:id="3758" w:author="Phil Wood" w:date="2013-12-13T10:20:00Z"/>
        </w:numPr>
      </w:pPr>
      <w:r>
        <w:t>Frosty The Snowman</w:t>
      </w:r>
      <w:r>
        <w:tab/>
        <w:t>XM97</w:t>
      </w:r>
    </w:p>
    <w:p w:rsidR="00723281" w:rsidRDefault="00723281" w:rsidP="00471542">
      <w:pPr>
        <w:pStyle w:val="tab0"/>
      </w:pPr>
      <w:r>
        <w:t>Winter Wonderland</w:t>
      </w:r>
      <w:r>
        <w:tab/>
        <w:t>XM77</w:t>
      </w:r>
    </w:p>
    <w:p w:rsidR="00C72E3A" w:rsidRDefault="00C72E3A" w:rsidP="00C72E3A">
      <w:pPr>
        <w:pStyle w:val="Artist1"/>
      </w:pPr>
      <w:r w:rsidRPr="00C72E3A">
        <w:t>Daryl Strumer</w:t>
      </w:r>
    </w:p>
    <w:p w:rsidR="00C72E3A" w:rsidRDefault="00C72E3A" w:rsidP="00471542">
      <w:pPr>
        <w:pStyle w:val="tab0"/>
      </w:pPr>
      <w:r>
        <w:t>Little Drummer Boy</w:t>
      </w:r>
      <w:r>
        <w:tab/>
        <w:t>XM222</w:t>
      </w:r>
    </w:p>
    <w:p w:rsidR="002B759B" w:rsidRDefault="002B759B" w:rsidP="002B759B">
      <w:pPr>
        <w:pStyle w:val="Artist1"/>
      </w:pPr>
      <w:r w:rsidRPr="002B759B">
        <w:t>Tatiana</w:t>
      </w:r>
    </w:p>
    <w:p w:rsidR="002B759B" w:rsidRPr="00C72E3A" w:rsidRDefault="002B759B" w:rsidP="002B759B">
      <w:pPr>
        <w:pStyle w:val="Lyrics"/>
      </w:pPr>
      <w:r w:rsidRPr="002B759B">
        <w:t>Mamacita Dónde Está Santa Claus</w:t>
      </w:r>
      <w:r>
        <w:tab/>
        <w:t>XM361</w:t>
      </w:r>
    </w:p>
    <w:p w:rsidR="00723281" w:rsidRDefault="00723281" w:rsidP="005235F4">
      <w:pPr>
        <w:pStyle w:val="Artist1"/>
      </w:pPr>
      <w:r>
        <w:t xml:space="preserve">The </w:t>
      </w:r>
      <w:r w:rsidRPr="00D17022">
        <w:t>Temptations</w:t>
      </w:r>
    </w:p>
    <w:p w:rsidR="00061A39" w:rsidRDefault="00061A39" w:rsidP="00061A39">
      <w:pPr>
        <w:pStyle w:val="Lyrics"/>
      </w:pPr>
      <w:r w:rsidRPr="00061A39">
        <w:t>Give Love On Christmas Day</w:t>
      </w:r>
      <w:r>
        <w:tab/>
        <w:t>XM310</w:t>
      </w:r>
    </w:p>
    <w:p w:rsidR="00723281" w:rsidRDefault="00723281" w:rsidP="00471542">
      <w:pPr>
        <w:pStyle w:val="tab0"/>
        <w:rPr>
          <w:ins w:id="3759" w:author="Phil Wood" w:date="2012-11-26T12:29:00Z"/>
        </w:rPr>
      </w:pPr>
      <w:r>
        <w:t>Let It Snow</w:t>
      </w:r>
      <w:r>
        <w:tab/>
        <w:t>XM134</w:t>
      </w:r>
    </w:p>
    <w:p w:rsidR="00A15A3F" w:rsidRDefault="00A15A3F" w:rsidP="00471542">
      <w:pPr>
        <w:pStyle w:val="tab0"/>
        <w:numPr>
          <w:ins w:id="3760" w:author="Phil Wood" w:date="2012-11-26T12:29:00Z"/>
        </w:numPr>
      </w:pPr>
      <w:ins w:id="3761" w:author="Phil Wood" w:date="2012-11-26T12:29:00Z">
        <w:r w:rsidRPr="00A15A3F">
          <w:t>Love Comes With Christmas</w:t>
        </w:r>
        <w:r>
          <w:tab/>
          <w:t>XM270</w:t>
        </w:r>
      </w:ins>
    </w:p>
    <w:p w:rsidR="00061A39" w:rsidRDefault="00061A39" w:rsidP="00061A39">
      <w:pPr>
        <w:pStyle w:val="Lyrics"/>
        <w:rPr>
          <w:ins w:id="3762" w:author="Phil Wood" w:date="2012-11-26T12:29:00Z"/>
        </w:rPr>
      </w:pPr>
      <w:r w:rsidRPr="00061A39">
        <w:t>Rudolph The Red Nosed Reindee</w:t>
      </w:r>
      <w:r>
        <w:tab/>
        <w:t>XM312</w:t>
      </w:r>
    </w:p>
    <w:p w:rsidR="00A15A3F" w:rsidRPr="00A15A3F" w:rsidRDefault="00A15A3F" w:rsidP="00471542">
      <w:pPr>
        <w:pStyle w:val="tab0"/>
        <w:numPr>
          <w:ins w:id="3763" w:author="Phil Wood" w:date="2012-11-26T12:29:00Z"/>
        </w:numPr>
      </w:pPr>
      <w:ins w:id="3764" w:author="Phil Wood" w:date="2012-11-26T12:30:00Z">
        <w:r w:rsidRPr="00A15A3F">
          <w:t>Silent Night</w:t>
        </w:r>
        <w:r>
          <w:tab/>
          <w:t>XM271</w:t>
        </w:r>
      </w:ins>
    </w:p>
    <w:p w:rsidR="00723281" w:rsidRDefault="00723281" w:rsidP="00D17022">
      <w:pPr>
        <w:pStyle w:val="Artist1"/>
      </w:pPr>
      <w:r>
        <w:t>Mel Torme</w:t>
      </w:r>
    </w:p>
    <w:p w:rsidR="00723281" w:rsidRDefault="00723281" w:rsidP="00471542">
      <w:pPr>
        <w:pStyle w:val="tab0"/>
      </w:pPr>
      <w:r>
        <w:t>A Christmas Song</w:t>
      </w:r>
      <w:r>
        <w:tab/>
        <w:t>XM08</w:t>
      </w:r>
    </w:p>
    <w:p w:rsidR="00723281" w:rsidRDefault="00723281" w:rsidP="00D17022">
      <w:pPr>
        <w:pStyle w:val="Artist1"/>
      </w:pPr>
      <w:r>
        <w:t>Toys</w:t>
      </w:r>
    </w:p>
    <w:p w:rsidR="00723281" w:rsidRDefault="00723281">
      <w:pPr>
        <w:pStyle w:val="Tab"/>
      </w:pPr>
      <w:r>
        <w:t>Closing Of The Year</w:t>
      </w:r>
      <w:r>
        <w:tab/>
        <w:t>XM111</w:t>
      </w:r>
    </w:p>
    <w:p w:rsidR="000F5708" w:rsidRDefault="000F5708" w:rsidP="000F5708">
      <w:pPr>
        <w:pStyle w:val="Artist1"/>
      </w:pPr>
      <w:r>
        <w:t>Train</w:t>
      </w:r>
    </w:p>
    <w:p w:rsidR="000F5708" w:rsidRDefault="000F5708" w:rsidP="000F5708">
      <w:pPr>
        <w:pStyle w:val="Lyrics"/>
      </w:pPr>
      <w:r w:rsidRPr="000F5708">
        <w:t>Shake Up Christmas</w:t>
      </w:r>
      <w:r>
        <w:tab/>
        <w:t>XM344</w:t>
      </w:r>
    </w:p>
    <w:p w:rsidR="00DB1C5F" w:rsidRDefault="00DB1C5F" w:rsidP="00DB1C5F">
      <w:pPr>
        <w:pStyle w:val="Artist1"/>
      </w:pPr>
      <w:r w:rsidRPr="00DB1C5F">
        <w:t>Travis Tritt</w:t>
      </w:r>
    </w:p>
    <w:p w:rsidR="00DB1C5F" w:rsidRDefault="00DB1C5F">
      <w:pPr>
        <w:pStyle w:val="Tab"/>
      </w:pPr>
      <w:r w:rsidRPr="00DB1C5F">
        <w:t>All I Want For Christmas Is You</w:t>
      </w:r>
      <w:r>
        <w:tab/>
        <w:t>XM247</w:t>
      </w:r>
    </w:p>
    <w:p w:rsidR="00957B47" w:rsidRDefault="00957B47" w:rsidP="00957B47">
      <w:pPr>
        <w:pStyle w:val="Artist1"/>
      </w:pPr>
      <w:r>
        <w:t>Keith Urban</w:t>
      </w:r>
    </w:p>
    <w:p w:rsidR="00957B47" w:rsidRDefault="00957B47" w:rsidP="00957B47">
      <w:pPr>
        <w:pStyle w:val="Lyrics"/>
      </w:pPr>
      <w:r w:rsidRPr="00957B47">
        <w:t>I'll Be Your Santa Tonight</w:t>
      </w:r>
      <w:r>
        <w:tab/>
        <w:t>XM330</w:t>
      </w:r>
    </w:p>
    <w:p w:rsidR="009A5BFE" w:rsidRDefault="009A5BFE" w:rsidP="00DF43C1">
      <w:pPr>
        <w:pStyle w:val="Artist1"/>
      </w:pPr>
      <w:r w:rsidRPr="009A5BFE">
        <w:t>Luther Vandross</w:t>
      </w:r>
    </w:p>
    <w:p w:rsidR="009A5BFE" w:rsidRPr="00DB1C5F" w:rsidRDefault="009A5BFE" w:rsidP="009A5BFE">
      <w:pPr>
        <w:pStyle w:val="Lyrics"/>
      </w:pPr>
      <w:r w:rsidRPr="009A5BFE">
        <w:t>My Favorite Things</w:t>
      </w:r>
      <w:r>
        <w:tab/>
        <w:t>XM327</w:t>
      </w:r>
    </w:p>
    <w:p w:rsidR="00723281" w:rsidRDefault="00723281" w:rsidP="00D17022">
      <w:pPr>
        <w:pStyle w:val="Artist1"/>
      </w:pPr>
      <w:r>
        <w:t>Wham</w:t>
      </w:r>
    </w:p>
    <w:p w:rsidR="00723281" w:rsidRDefault="00723281" w:rsidP="00471542">
      <w:pPr>
        <w:pStyle w:val="tab0"/>
      </w:pPr>
      <w:r>
        <w:t>Last Christmas</w:t>
      </w:r>
      <w:r>
        <w:tab/>
        <w:t>XM48</w:t>
      </w:r>
    </w:p>
    <w:p w:rsidR="006D137D" w:rsidRDefault="006D137D" w:rsidP="006D137D">
      <w:pPr>
        <w:pStyle w:val="Artist1"/>
      </w:pPr>
      <w:r>
        <w:t>Peter White</w:t>
      </w:r>
    </w:p>
    <w:p w:rsidR="006D137D" w:rsidRDefault="006D137D" w:rsidP="00471542">
      <w:pPr>
        <w:pStyle w:val="tab0"/>
      </w:pPr>
      <w:r w:rsidRPr="006D137D">
        <w:t>Jingle Bells</w:t>
      </w:r>
      <w:r>
        <w:tab/>
        <w:t>XM210</w:t>
      </w:r>
    </w:p>
    <w:p w:rsidR="006D137D" w:rsidRPr="006D137D" w:rsidRDefault="006D137D" w:rsidP="00471542">
      <w:pPr>
        <w:pStyle w:val="tab0"/>
      </w:pPr>
      <w:r w:rsidRPr="006D137D">
        <w:t>The Christmas Song</w:t>
      </w:r>
      <w:r>
        <w:tab/>
        <w:t>XM213</w:t>
      </w:r>
    </w:p>
    <w:p w:rsidR="006D137D" w:rsidRDefault="006D137D" w:rsidP="00471542">
      <w:pPr>
        <w:pStyle w:val="tab0"/>
      </w:pPr>
      <w:r w:rsidRPr="006D137D">
        <w:t>The First Noel</w:t>
      </w:r>
      <w:r>
        <w:tab/>
        <w:t>XM211</w:t>
      </w:r>
    </w:p>
    <w:p w:rsidR="006D137D" w:rsidRPr="006D137D" w:rsidRDefault="006D137D" w:rsidP="00471542">
      <w:pPr>
        <w:pStyle w:val="tab0"/>
      </w:pPr>
      <w:r w:rsidRPr="006D137D">
        <w:t>White Christmas</w:t>
      </w:r>
      <w:r w:rsidR="00492844">
        <w:tab/>
        <w:t>XM212</w:t>
      </w:r>
    </w:p>
    <w:p w:rsidR="00723281" w:rsidRDefault="00723281" w:rsidP="00D17022">
      <w:pPr>
        <w:pStyle w:val="Artist1"/>
      </w:pPr>
      <w:r>
        <w:t>Andy Williams</w:t>
      </w:r>
    </w:p>
    <w:p w:rsidR="00723281" w:rsidRDefault="00723281" w:rsidP="00471542">
      <w:pPr>
        <w:pStyle w:val="tab0"/>
      </w:pPr>
      <w:r>
        <w:lastRenderedPageBreak/>
        <w:t>Do You Hear What I Hear</w:t>
      </w:r>
      <w:r>
        <w:tab/>
        <w:t>XM143</w:t>
      </w:r>
    </w:p>
    <w:p w:rsidR="00774474" w:rsidRPr="00774474" w:rsidRDefault="00774474" w:rsidP="00471542">
      <w:pPr>
        <w:pStyle w:val="tab0"/>
      </w:pPr>
      <w:r w:rsidRPr="00774474">
        <w:t>Exodus Song</w:t>
      </w:r>
      <w:r>
        <w:t xml:space="preserve">, </w:t>
      </w:r>
      <w:r w:rsidRPr="00774474">
        <w:t>The</w:t>
      </w:r>
      <w:r>
        <w:tab/>
        <w:t>J331</w:t>
      </w:r>
    </w:p>
    <w:p w:rsidR="0080318D" w:rsidRPr="0080318D" w:rsidRDefault="0080318D" w:rsidP="00471542">
      <w:pPr>
        <w:pStyle w:val="tab0"/>
      </w:pPr>
      <w:r w:rsidRPr="0080318D">
        <w:t>I'll Be Home For Christmas</w:t>
      </w:r>
      <w:r>
        <w:tab/>
        <w:t>XM183</w:t>
      </w:r>
    </w:p>
    <w:p w:rsidR="00723281" w:rsidRDefault="00723281" w:rsidP="00471542">
      <w:pPr>
        <w:pStyle w:val="tab0"/>
      </w:pPr>
      <w:r>
        <w:t>It’s The Most Wonderfule Time Of The Year</w:t>
      </w:r>
      <w:r>
        <w:tab/>
        <w:t>XM135</w:t>
      </w:r>
    </w:p>
    <w:p w:rsidR="00723281" w:rsidRDefault="00723281" w:rsidP="00D17022">
      <w:pPr>
        <w:pStyle w:val="Artist1"/>
      </w:pPr>
      <w:r>
        <w:t>Vanessa Williams</w:t>
      </w:r>
    </w:p>
    <w:p w:rsidR="00D31479" w:rsidRDefault="00D31479" w:rsidP="00D31479">
      <w:pPr>
        <w:pStyle w:val="Lyrics"/>
      </w:pPr>
      <w:r w:rsidRPr="00D31479">
        <w:t>Hark The Herald Angel Sing</w:t>
      </w:r>
      <w:r>
        <w:tab/>
        <w:t>XM337</w:t>
      </w:r>
    </w:p>
    <w:p w:rsidR="00723281" w:rsidRDefault="0066361B" w:rsidP="007741DC">
      <w:pPr>
        <w:pStyle w:val="Tab"/>
      </w:pPr>
      <w:r w:rsidRPr="0066361B">
        <w:t>Silver And Gold</w:t>
      </w:r>
      <w:r>
        <w:tab/>
        <w:t>XM184</w:t>
      </w:r>
    </w:p>
    <w:p w:rsidR="00A24620" w:rsidRDefault="00A24620" w:rsidP="00A24620">
      <w:pPr>
        <w:pStyle w:val="Artist1"/>
      </w:pPr>
      <w:r w:rsidRPr="00A24620">
        <w:t>Stevie  Wonder</w:t>
      </w:r>
    </w:p>
    <w:p w:rsidR="00A24620" w:rsidRDefault="00A24620" w:rsidP="00A24620">
      <w:pPr>
        <w:pStyle w:val="Lyrics"/>
      </w:pPr>
      <w:r w:rsidRPr="00A24620">
        <w:t>Someday At Christmas</w:t>
      </w:r>
      <w:r>
        <w:tab/>
        <w:t>XN324</w:t>
      </w:r>
    </w:p>
    <w:p w:rsidR="00723281" w:rsidRDefault="00723281">
      <w:pPr>
        <w:pStyle w:val="Tab"/>
      </w:pPr>
    </w:p>
    <w:p w:rsidR="00723281" w:rsidRDefault="00FF2009">
      <w:pPr>
        <w:pStyle w:val="Tab"/>
      </w:pPr>
      <w:bookmarkStart w:id="3765" w:name="Medleys"/>
      <w:r>
        <w:rPr>
          <w:noProof/>
        </w:rPr>
        <w:drawing>
          <wp:inline distT="0" distB="0" distL="0" distR="0">
            <wp:extent cx="1653540" cy="457200"/>
            <wp:effectExtent l="19050" t="0" r="3810" b="0"/>
            <wp:docPr id="1050" name="Picture 1050" descr="med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medleys"/>
                    <pic:cNvPicPr>
                      <a:picLocks noChangeAspect="1" noChangeArrowheads="1"/>
                    </pic:cNvPicPr>
                  </pic:nvPicPr>
                  <pic:blipFill>
                    <a:blip r:embed="rId431" cstate="print"/>
                    <a:srcRect/>
                    <a:stretch>
                      <a:fillRect/>
                    </a:stretch>
                  </pic:blipFill>
                  <pic:spPr bwMode="auto">
                    <a:xfrm>
                      <a:off x="0" y="0"/>
                      <a:ext cx="1653540" cy="457200"/>
                    </a:xfrm>
                    <a:prstGeom prst="rect">
                      <a:avLst/>
                    </a:prstGeom>
                    <a:noFill/>
                    <a:ln w="9525">
                      <a:noFill/>
                      <a:miter lim="800000"/>
                      <a:headEnd/>
                      <a:tailEnd/>
                    </a:ln>
                  </pic:spPr>
                </pic:pic>
              </a:graphicData>
            </a:graphic>
          </wp:inline>
        </w:drawing>
      </w:r>
      <w:bookmarkEnd w:id="3765"/>
    </w:p>
    <w:p w:rsidR="00723281" w:rsidRDefault="00723281" w:rsidP="00F25CE0">
      <w:pPr>
        <w:pStyle w:val="Artist1"/>
      </w:pPr>
      <w:r>
        <w:t xml:space="preserve">H578   Sinatra Medley       </w:t>
      </w:r>
    </w:p>
    <w:p w:rsidR="00723281" w:rsidRPr="003479F0" w:rsidRDefault="00723281" w:rsidP="00471542">
      <w:pPr>
        <w:pStyle w:val="tab0"/>
      </w:pPr>
      <w:r>
        <w:t xml:space="preserve">Features strong swing tunes, In The Still Of The Night, I Get A Kick Out Of You, Lady Is A Tramp, </w:t>
      </w:r>
      <w:smartTag w:uri="urn:schemas-microsoft-com:office:smarttags" w:element="place">
        <w:smartTag w:uri="urn:schemas-microsoft-com:office:smarttags" w:element="City">
          <w:r>
            <w:t>New York</w:t>
          </w:r>
        </w:smartTag>
        <w:r>
          <w:t xml:space="preserve"> </w:t>
        </w:r>
        <w:smartTag w:uri="urn:schemas-microsoft-com:office:smarttags" w:element="State">
          <w:r>
            <w:t>New York</w:t>
          </w:r>
        </w:smartTag>
      </w:smartTag>
      <w:r>
        <w:t>, Here’s To The Band.</w:t>
      </w:r>
    </w:p>
    <w:p w:rsidR="00723281" w:rsidRPr="003479F0" w:rsidRDefault="00723281">
      <w:pPr>
        <w:pStyle w:val="Tab"/>
      </w:pPr>
      <w:r>
        <w:t xml:space="preserve">Runs </w:t>
      </w:r>
      <w:smartTag w:uri="urn:schemas-microsoft-com:office:smarttags" w:element="time">
        <w:smartTagPr>
          <w:attr w:name="Minute" w:val="31"/>
          <w:attr w:name="Hour" w:val="17"/>
        </w:smartTagPr>
        <w:r>
          <w:t>5:31</w:t>
        </w:r>
      </w:smartTag>
    </w:p>
    <w:p w:rsidR="00723281" w:rsidRPr="00AB03DB" w:rsidRDefault="00723281" w:rsidP="00F25CE0">
      <w:pPr>
        <w:pStyle w:val="Artist1"/>
      </w:pPr>
      <w:r w:rsidRPr="00AB03DB">
        <w:t xml:space="preserve">BB37    Glen Miller Medley      </w:t>
      </w:r>
    </w:p>
    <w:p w:rsidR="00723281" w:rsidRPr="003479F0" w:rsidRDefault="00723281">
      <w:pPr>
        <w:pStyle w:val="Tab"/>
      </w:pPr>
      <w:r>
        <w:t>When they ask for a big band number, give them more than they asked for.  Includes: In The Mood, American Patrol, Chattanooga Cho Cho, and finishes with In The Mood.  Runs 4 minutes and 42 seconds</w:t>
      </w:r>
    </w:p>
    <w:p w:rsidR="00723281" w:rsidRPr="00AB03DB" w:rsidRDefault="00723281" w:rsidP="00F25CE0">
      <w:pPr>
        <w:pStyle w:val="Artist1"/>
      </w:pPr>
      <w:r w:rsidRPr="00AB03DB">
        <w:t>E</w:t>
      </w:r>
      <w:r w:rsidR="001868D3" w:rsidRPr="00AB03DB">
        <w:t xml:space="preserve">201  Early Elvis Medley </w:t>
      </w:r>
    </w:p>
    <w:p w:rsidR="00723281" w:rsidRPr="003479F0" w:rsidRDefault="00723281">
      <w:pPr>
        <w:pStyle w:val="Tab"/>
      </w:pPr>
      <w:r>
        <w:t>Featuring:  Jailhouse Rock, Hound Dog, All Shook Up, and Blue Suede Shoes.  Runs about 6 minutes.</w:t>
      </w:r>
    </w:p>
    <w:p w:rsidR="00723281" w:rsidRDefault="00723281" w:rsidP="00F25CE0">
      <w:pPr>
        <w:pStyle w:val="Artist1"/>
      </w:pPr>
      <w:r>
        <w:t xml:space="preserve">H427 Platters Medley       </w:t>
      </w:r>
    </w:p>
    <w:p w:rsidR="00723281" w:rsidRPr="003479F0" w:rsidRDefault="00723281">
      <w:pPr>
        <w:pStyle w:val="Tab"/>
      </w:pPr>
      <w:r>
        <w:t xml:space="preserve">Featuring Harbor Lights, Only You, My Prayer, and The Great Pretender.  Runs </w:t>
      </w:r>
      <w:smartTag w:uri="urn:schemas-microsoft-com:office:smarttags" w:element="time">
        <w:smartTagPr>
          <w:attr w:name="Minute" w:val="30"/>
          <w:attr w:name="Hour" w:val="16"/>
        </w:smartTagPr>
        <w:r>
          <w:t>4:30</w:t>
        </w:r>
      </w:smartTag>
      <w:r>
        <w:t>.</w:t>
      </w:r>
    </w:p>
    <w:p w:rsidR="00723281" w:rsidRPr="00834B37" w:rsidRDefault="001868D3" w:rsidP="00F25CE0">
      <w:pPr>
        <w:pStyle w:val="Artist1"/>
      </w:pPr>
      <w:r w:rsidRPr="00834B37">
        <w:t xml:space="preserve">AF109    Merengue Medley </w:t>
      </w:r>
    </w:p>
    <w:p w:rsidR="00723281" w:rsidRPr="003479F0" w:rsidRDefault="00723281">
      <w:pPr>
        <w:pStyle w:val="Tab"/>
      </w:pPr>
      <w:r>
        <w:t>Six minutes of the hottest meregue music that you’ll find this side of the border.  A sure crowd pleaser.  Warning...you may be asked to do this number more than once a gig.</w:t>
      </w:r>
    </w:p>
    <w:p w:rsidR="00723281" w:rsidRDefault="00723281" w:rsidP="00F25CE0">
      <w:pPr>
        <w:pStyle w:val="Artist1"/>
      </w:pPr>
      <w:r>
        <w:t xml:space="preserve">BB114 Duke Ellington Medley </w:t>
      </w:r>
    </w:p>
    <w:p w:rsidR="00723281" w:rsidRPr="003479F0" w:rsidRDefault="00723281">
      <w:pPr>
        <w:pStyle w:val="Tab"/>
      </w:pPr>
      <w:r>
        <w:t>Includes:  Don’t Get Around Much Anymore, Solitude, Satin Doll, Sophisticated Lady, and Take The “A” Train.  Runs over 9 minutes.</w:t>
      </w:r>
    </w:p>
    <w:p w:rsidR="00723281" w:rsidRPr="00493847" w:rsidRDefault="00723281" w:rsidP="00F25CE0">
      <w:pPr>
        <w:pStyle w:val="Artist1"/>
      </w:pPr>
      <w:r w:rsidRPr="00493847">
        <w:t xml:space="preserve">H560 Swinging Thru The Decades    </w:t>
      </w:r>
    </w:p>
    <w:p w:rsidR="00723281" w:rsidRPr="003479F0" w:rsidRDefault="00723281">
      <w:pPr>
        <w:pStyle w:val="Tab"/>
      </w:pPr>
      <w:r>
        <w:t>Swing is back… but never quite like this.  Swing through the 40’s with Chattanooga Choo Choo, the 50’s with Rockin’ Robin, the 60’s with Eight Days A Week, the 70’s with Don’t Mess Around With Jim, the 80’s with Wake Me Up and the 90’s with Hakuna Matata. Nearly 7 minutes that everyone will remember.</w:t>
      </w:r>
    </w:p>
    <w:p w:rsidR="00723281" w:rsidRDefault="00723281" w:rsidP="00F25CE0">
      <w:pPr>
        <w:pStyle w:val="Artist1"/>
      </w:pPr>
      <w:r>
        <w:t xml:space="preserve">P402     Rockabilly Medley        </w:t>
      </w:r>
    </w:p>
    <w:p w:rsidR="00723281" w:rsidRPr="003479F0" w:rsidRDefault="00723281">
      <w:pPr>
        <w:pStyle w:val="Tab"/>
      </w:pPr>
      <w:r>
        <w:t>Features:  Josephine, Sweet Little 16, Shake Rattle &amp; Roll, Tutti Fruity and Rock &amp; Roll Music.  Runs over 5 minutes.  Modernized for today’s sounds  All music to “Twist” to.</w:t>
      </w:r>
    </w:p>
    <w:p w:rsidR="00723281" w:rsidRPr="00493847" w:rsidRDefault="00723281" w:rsidP="00F25CE0">
      <w:pPr>
        <w:pStyle w:val="Artist1"/>
      </w:pPr>
      <w:r w:rsidRPr="00493847">
        <w:t xml:space="preserve">W132    Layla Medley              </w:t>
      </w:r>
    </w:p>
    <w:p w:rsidR="00F25CE0" w:rsidRDefault="00723281" w:rsidP="00F25CE0">
      <w:pPr>
        <w:pStyle w:val="tab0"/>
      </w:pPr>
      <w:r>
        <w:t>Can’t decide which version to do?  Why not do them both.  Includes the full versions of both the Unplugged Layla and the Original Layla…including the dramatic piano ending.  Over 11 minutes.</w:t>
      </w:r>
    </w:p>
    <w:p w:rsidR="00723281" w:rsidRPr="00493847" w:rsidRDefault="00723281" w:rsidP="00F25CE0">
      <w:pPr>
        <w:pStyle w:val="Artist1"/>
      </w:pPr>
      <w:r w:rsidRPr="00493847">
        <w:t xml:space="preserve">L2    Cha Cha Medley      </w:t>
      </w:r>
    </w:p>
    <w:p w:rsidR="00723281" w:rsidRPr="003479F0" w:rsidRDefault="00723281">
      <w:pPr>
        <w:pStyle w:val="Tab"/>
      </w:pPr>
      <w:r>
        <w:t>If you’ve been bugged to play some cha cha music to satisfy your listeners, this is your answer.  Here’s a mix of cha cha variations that will get them off your back.  Includes Tea For Two, Hello Father, It’s Now Or Never, Watch What Happens.  Runs 8 and ½ minutes.</w:t>
      </w:r>
    </w:p>
    <w:p w:rsidR="00723281" w:rsidRPr="00493847" w:rsidRDefault="00723281" w:rsidP="00F25CE0">
      <w:pPr>
        <w:pStyle w:val="Artist1"/>
      </w:pPr>
      <w:r w:rsidRPr="00493847">
        <w:t xml:space="preserve">A675   Birthday Medley        </w:t>
      </w:r>
    </w:p>
    <w:p w:rsidR="00723281" w:rsidRPr="003479F0" w:rsidRDefault="00723281">
      <w:pPr>
        <w:pStyle w:val="Tab"/>
      </w:pPr>
      <w:r>
        <w:t>If there’s a birthday in the house, you’ve got the right number at the right time.  Includes one verse of “Happy Birthday To You” and the complete “Birthday” from the Beatles. Runs 3 minutes and 22 seconds</w:t>
      </w:r>
    </w:p>
    <w:p w:rsidR="00723281" w:rsidRDefault="00723281" w:rsidP="00F25CE0">
      <w:pPr>
        <w:pStyle w:val="Artist1"/>
      </w:pPr>
      <w:r>
        <w:t xml:space="preserve">T480   Buddy Holly Medley      </w:t>
      </w:r>
    </w:p>
    <w:p w:rsidR="00723281" w:rsidRPr="003479F0" w:rsidRDefault="00723281">
      <w:pPr>
        <w:pStyle w:val="Tab"/>
      </w:pPr>
      <w:r>
        <w:t>Here’s three rare Buddy Holly numbers, including:  It’s Raining In My Heart, It Ain’t Gonna Matter, and Everyday.  Runs just over 6 minutes</w:t>
      </w:r>
    </w:p>
    <w:p w:rsidR="00723281" w:rsidRPr="00493847" w:rsidRDefault="00723281" w:rsidP="00F25CE0">
      <w:pPr>
        <w:pStyle w:val="Artist1"/>
      </w:pPr>
      <w:r w:rsidRPr="00493847">
        <w:t xml:space="preserve">N34 Monkees Medley         </w:t>
      </w:r>
    </w:p>
    <w:p w:rsidR="00723281" w:rsidRPr="003479F0" w:rsidRDefault="00723281">
      <w:pPr>
        <w:pStyle w:val="Tab"/>
      </w:pPr>
      <w:r>
        <w:t xml:space="preserve">Features:  I’m A Believer, </w:t>
      </w:r>
      <w:smartTag w:uri="urn:schemas-microsoft-com:office:smarttags" w:element="place">
        <w:smartTag w:uri="urn:schemas-microsoft-com:office:smarttags" w:element="PlaceName">
          <w:r>
            <w:t>Pleasant</w:t>
          </w:r>
        </w:smartTag>
        <w:r>
          <w:t xml:space="preserve"> </w:t>
        </w:r>
        <w:smartTag w:uri="urn:schemas-microsoft-com:office:smarttags" w:element="PlaceType">
          <w:r>
            <w:t>Valley</w:t>
          </w:r>
        </w:smartTag>
      </w:smartTag>
      <w:r>
        <w:t xml:space="preserve"> Sunday, Take The Last Train To Clarksville.  Runs almost 11 minutes</w:t>
      </w:r>
    </w:p>
    <w:p w:rsidR="00723281" w:rsidRDefault="00723281" w:rsidP="00F25CE0">
      <w:pPr>
        <w:pStyle w:val="Artist1"/>
      </w:pPr>
      <w:r>
        <w:t xml:space="preserve">T613   Beach Boys Medley        </w:t>
      </w:r>
    </w:p>
    <w:p w:rsidR="00723281" w:rsidRPr="003479F0" w:rsidRDefault="00723281">
      <w:pPr>
        <w:pStyle w:val="Tab"/>
      </w:pPr>
      <w:r>
        <w:t xml:space="preserve">Keep ‘em dancing to the music of the 60’s.  Features:  </w:t>
      </w:r>
      <w:smartTag w:uri="urn:schemas-microsoft-com:office:smarttags" w:element="State">
        <w:smartTag w:uri="urn:schemas-microsoft-com:office:smarttags" w:element="place">
          <w:r>
            <w:t>California</w:t>
          </w:r>
        </w:smartTag>
      </w:smartTag>
      <w:r>
        <w:t xml:space="preserve"> Girls, Fun Fun Fun, I Get Around, and Surfin </w:t>
      </w:r>
      <w:smartTag w:uri="urn:schemas-microsoft-com:office:smarttags" w:element="country-region">
        <w:smartTag w:uri="urn:schemas-microsoft-com:office:smarttags" w:element="place">
          <w:r>
            <w:t>USA</w:t>
          </w:r>
        </w:smartTag>
      </w:smartTag>
      <w:r>
        <w:t xml:space="preserve">.  Runs </w:t>
      </w:r>
      <w:smartTag w:uri="urn:schemas-microsoft-com:office:smarttags" w:element="time">
        <w:smartTagPr>
          <w:attr w:name="Minute" w:val="47"/>
          <w:attr w:name="Hour" w:val="17"/>
        </w:smartTagPr>
        <w:r>
          <w:t>5:47</w:t>
        </w:r>
      </w:smartTag>
    </w:p>
    <w:tbl>
      <w:tblPr>
        <w:tblW w:w="25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38"/>
      </w:tblGrid>
      <w:tr w:rsidR="00723281">
        <w:trPr>
          <w:trHeight w:val="856"/>
        </w:trPr>
        <w:tc>
          <w:tcPr>
            <w:tcW w:w="2538" w:type="dxa"/>
          </w:tcPr>
          <w:p w:rsidR="00723281" w:rsidRPr="0025160C" w:rsidRDefault="00723281" w:rsidP="00F25CE0">
            <w:pPr>
              <w:pStyle w:val="Artist1"/>
            </w:pPr>
            <w:r w:rsidRPr="0025160C">
              <w:lastRenderedPageBreak/>
              <w:t xml:space="preserve">P565       Kool Medley         </w:t>
            </w:r>
          </w:p>
          <w:p w:rsidR="00723281" w:rsidRDefault="00723281">
            <w:r>
              <w:rPr>
                <w:sz w:val="12"/>
              </w:rPr>
              <w:t>A package of Kool &amp; the Gang hits including Ladies Night, Get Down On It, Take It To The Top, and Too Hot.  100% Disco.  Runs over 8 minutes</w:t>
            </w:r>
            <w:r w:rsidRPr="00CD6613">
              <w:t>.</w:t>
            </w:r>
          </w:p>
        </w:tc>
      </w:tr>
    </w:tbl>
    <w:p w:rsidR="00723281" w:rsidRDefault="00723281" w:rsidP="00F25CE0">
      <w:pPr>
        <w:pStyle w:val="Artist1"/>
      </w:pPr>
      <w:r>
        <w:t xml:space="preserve">J64   Broadway Medley           </w:t>
      </w:r>
    </w:p>
    <w:p w:rsidR="00723281" w:rsidRPr="003479F0" w:rsidRDefault="00723281">
      <w:pPr>
        <w:pStyle w:val="Tab"/>
      </w:pPr>
      <w:r>
        <w:t xml:space="preserve">Includes:  Everything’s Coming Up Roses, Soon It’s Going To Rain, Try To Remember, My Favorite Things, People.  Runs </w:t>
      </w:r>
      <w:smartTag w:uri="urn:schemas-microsoft-com:office:smarttags" w:element="time">
        <w:smartTagPr>
          <w:attr w:name="Minute" w:val="35"/>
          <w:attr w:name="Hour" w:val="8"/>
        </w:smartTagPr>
        <w:r>
          <w:t>8:35</w:t>
        </w:r>
      </w:smartTag>
      <w:r>
        <w:t>.</w:t>
      </w:r>
    </w:p>
    <w:p w:rsidR="00723281" w:rsidRDefault="00723281" w:rsidP="00F25CE0">
      <w:pPr>
        <w:pStyle w:val="Artist1"/>
      </w:pPr>
      <w:r>
        <w:t xml:space="preserve">AF139     Polka Medley             </w:t>
      </w:r>
    </w:p>
    <w:p w:rsidR="00723281" w:rsidRPr="003479F0" w:rsidRDefault="00723281">
      <w:pPr>
        <w:pStyle w:val="Tab"/>
      </w:pPr>
      <w:r>
        <w:t>Includes:  Just A Polka, Beer Barrel Polka, In Heaven There Is No Beer, Hogan’s Heros Theme, and Hoop-Dee-Do.  Runs five and a half minutes.</w:t>
      </w:r>
    </w:p>
    <w:p w:rsidR="00723281" w:rsidRDefault="00723281" w:rsidP="00F25CE0">
      <w:pPr>
        <w:pStyle w:val="Artist1"/>
      </w:pPr>
      <w:r>
        <w:t xml:space="preserve">C117    Chuck Berry Medley  </w:t>
      </w:r>
    </w:p>
    <w:p w:rsidR="00723281" w:rsidRPr="003479F0" w:rsidRDefault="00723281">
      <w:pPr>
        <w:pStyle w:val="Tab"/>
      </w:pPr>
      <w:r>
        <w:t>Includes Johnny B. Goode, Rock ‘N Roll Music, Sweet Little 16, Nadine, and finishes with Johnny B. Goode.  This is a “Rocker” from one of the most loved pioneers of Rock and Roll.  Runs slightly over 8 minutes.</w:t>
      </w:r>
    </w:p>
    <w:p w:rsidR="00723281" w:rsidRDefault="00723281" w:rsidP="00F25CE0">
      <w:pPr>
        <w:pStyle w:val="Artist1"/>
      </w:pPr>
      <w:r>
        <w:t xml:space="preserve">H483  Selena Medley        </w:t>
      </w:r>
    </w:p>
    <w:p w:rsidR="00723281" w:rsidRPr="003479F0" w:rsidRDefault="00723281">
      <w:pPr>
        <w:pStyle w:val="Tab"/>
      </w:pPr>
      <w:r>
        <w:t xml:space="preserve">It’s Disco time featuring dance songs covered by Selena:  I Will Survive, Funkytown, Last Dance, The Hustle, &amp; On The Radio.  Runs over </w:t>
      </w:r>
      <w:smartTag w:uri="urn:schemas-microsoft-com:office:smarttags" w:element="time">
        <w:smartTagPr>
          <w:attr w:name="Hour" w:val="19"/>
          <w:attr w:name="Minute" w:val="30"/>
        </w:smartTagPr>
        <w:r>
          <w:t>7:30</w:t>
        </w:r>
      </w:smartTag>
      <w:r>
        <w:t>.</w:t>
      </w:r>
    </w:p>
    <w:p w:rsidR="00723281" w:rsidRPr="00251EE2" w:rsidRDefault="00723281" w:rsidP="00F25CE0">
      <w:pPr>
        <w:pStyle w:val="Artist1"/>
      </w:pPr>
      <w:r w:rsidRPr="00251EE2">
        <w:t>B200</w:t>
      </w:r>
      <w:r w:rsidRPr="00251EE2">
        <w:tab/>
        <w:t xml:space="preserve">Beatles Medley          </w:t>
      </w:r>
    </w:p>
    <w:p w:rsidR="00493847" w:rsidRDefault="00723281">
      <w:pPr>
        <w:pStyle w:val="Tab"/>
      </w:pPr>
      <w:r>
        <w:t>Let your hair down with this mix of Beatle Hits.  Includes: Hello Goodbye, Eight Days A Week, Hey Jude, Something, Love Me Do, I Should Have Known Better, Here Comes The Sun, Please Please Me. A lot of Beatles that runs 9 ½ minutes.</w:t>
      </w:r>
    </w:p>
    <w:p w:rsidR="00723281" w:rsidRPr="003479F0" w:rsidRDefault="00723281">
      <w:pPr>
        <w:pStyle w:val="Tab"/>
      </w:pPr>
    </w:p>
    <w:tbl>
      <w:tblPr>
        <w:tblW w:w="2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05"/>
      </w:tblGrid>
      <w:tr w:rsidR="00723281">
        <w:trPr>
          <w:trHeight w:val="919"/>
        </w:trPr>
        <w:tc>
          <w:tcPr>
            <w:tcW w:w="2905" w:type="dxa"/>
          </w:tcPr>
          <w:p w:rsidR="00723281" w:rsidRDefault="00723281" w:rsidP="00F25CE0">
            <w:pPr>
              <w:pStyle w:val="Artist1"/>
            </w:pPr>
            <w:r>
              <w:t xml:space="preserve">N359   Tini Lopez Medley         </w:t>
            </w:r>
          </w:p>
          <w:p w:rsidR="00723281" w:rsidRDefault="00723281">
            <w:pPr>
              <w:rPr>
                <w:sz w:val="12"/>
              </w:rPr>
            </w:pPr>
            <w:r>
              <w:rPr>
                <w:sz w:val="12"/>
              </w:rPr>
              <w:t xml:space="preserve">Trini Lopez had a unique style.  Here’s five (count them!), five of his best put into a medley that runs slightly over 7 minutes.  Includes:  I Want To Be In </w:t>
            </w:r>
            <w:smartTag w:uri="urn:schemas-microsoft-com:office:smarttags" w:element="country-region">
              <w:smartTag w:uri="urn:schemas-microsoft-com:office:smarttags" w:element="place">
                <w:r>
                  <w:rPr>
                    <w:sz w:val="12"/>
                  </w:rPr>
                  <w:t>America</w:t>
                </w:r>
              </w:smartTag>
            </w:smartTag>
            <w:r>
              <w:rPr>
                <w:sz w:val="12"/>
              </w:rPr>
              <w:t>, If I Had A Hammer, Bye Bye Love, La Bamba, Let’s Twist Again. Runs 7 minutes and 12 seconds.</w:t>
            </w:r>
          </w:p>
        </w:tc>
      </w:tr>
    </w:tbl>
    <w:p w:rsidR="00723281" w:rsidRPr="00234EB0" w:rsidRDefault="00AB62CC" w:rsidP="00F25CE0">
      <w:pPr>
        <w:pStyle w:val="Artist1"/>
        <w:rPr>
          <w:rPrChange w:id="3766" w:author="Phil Wood" w:date="2013-10-11T20:45:00Z">
            <w:rPr>
              <w:u w:val="single"/>
            </w:rPr>
          </w:rPrChange>
        </w:rPr>
      </w:pPr>
      <w:r w:rsidRPr="00AB62CC">
        <w:rPr>
          <w:rPrChange w:id="3767" w:author="Phil Wood" w:date="2013-10-11T20:45:00Z">
            <w:rPr>
              <w:color w:val="0000FF"/>
              <w:u w:val="single"/>
            </w:rPr>
          </w:rPrChange>
        </w:rPr>
        <w:t xml:space="preserve">AF93    Ventures Medley          </w:t>
      </w:r>
    </w:p>
    <w:p w:rsidR="00723281" w:rsidRPr="003479F0" w:rsidRDefault="00723281">
      <w:pPr>
        <w:pStyle w:val="Tab"/>
      </w:pPr>
      <w:r>
        <w:t>This could be the longest break sequence in history.  From the most popular guitar groups of all time, including:  Let’s Go, Yellow Jacket, Guitar Boogie Shuffle, Sleepwalk, and Caravan.  Runs 7 minutes and 46 seconds.</w:t>
      </w:r>
    </w:p>
    <w:p w:rsidR="00723281" w:rsidRDefault="00723281" w:rsidP="00F25CE0">
      <w:pPr>
        <w:pStyle w:val="Artist1"/>
      </w:pPr>
      <w:r>
        <w:t xml:space="preserve">D200 Neil Diamond </w:t>
      </w:r>
      <w:r w:rsidR="001868D3">
        <w:t xml:space="preserve">Medley  </w:t>
      </w:r>
    </w:p>
    <w:p w:rsidR="00723281" w:rsidRPr="003479F0" w:rsidRDefault="00723281">
      <w:pPr>
        <w:pStyle w:val="Tab"/>
      </w:pPr>
      <w:r>
        <w:t>Features:  Sweet Caroline, Solitary Man, Kentucky Woman, and finishes again with Sweet Caroline. Almost 6 minutes running time.</w:t>
      </w:r>
    </w:p>
    <w:p w:rsidR="00723281" w:rsidRDefault="00723281" w:rsidP="00F25CE0">
      <w:pPr>
        <w:pStyle w:val="Artist1"/>
      </w:pPr>
      <w:r w:rsidRPr="001868D3">
        <w:rPr>
          <w:szCs w:val="16"/>
        </w:rPr>
        <w:t>P</w:t>
      </w:r>
      <w:r>
        <w:t xml:space="preserve">564    Creedence Medley       </w:t>
      </w:r>
    </w:p>
    <w:p w:rsidR="00723281" w:rsidRPr="003479F0" w:rsidRDefault="00723281">
      <w:pPr>
        <w:pStyle w:val="Tab"/>
      </w:pPr>
      <w:r>
        <w:t xml:space="preserve">Included Proud Mary, </w:t>
      </w:r>
      <w:smartTag w:uri="urn:schemas-microsoft-com:office:smarttags" w:element="place">
        <w:r>
          <w:t>Green River</w:t>
        </w:r>
      </w:smartTag>
      <w:r>
        <w:t xml:space="preserve">, </w:t>
      </w:r>
      <w:smartTag w:uri="urn:schemas-microsoft-com:office:smarttags" w:element="City">
        <w:smartTag w:uri="urn:schemas-microsoft-com:office:smarttags" w:element="place">
          <w:r>
            <w:t>Lodi</w:t>
          </w:r>
        </w:smartTag>
      </w:smartTag>
      <w:r>
        <w:t>, and ending with Proud Mary.  Runs 5 ½ minutes</w:t>
      </w:r>
    </w:p>
    <w:p w:rsidR="00723281" w:rsidRDefault="00723281" w:rsidP="00F25CE0">
      <w:pPr>
        <w:pStyle w:val="Artist1"/>
      </w:pPr>
      <w:r>
        <w:t xml:space="preserve">BB110 Count Basie Medley   </w:t>
      </w:r>
    </w:p>
    <w:p w:rsidR="00723281" w:rsidRPr="003479F0" w:rsidRDefault="00723281">
      <w:pPr>
        <w:pStyle w:val="Tab"/>
      </w:pPr>
      <w:r>
        <w:t>Includes:  Jumpin’ At The Woodside, Cute, Shiny Stockings, and April In Paris</w:t>
      </w:r>
    </w:p>
    <w:p w:rsidR="00723281" w:rsidRDefault="00723281" w:rsidP="00F25CE0">
      <w:pPr>
        <w:pStyle w:val="Artist1"/>
      </w:pPr>
      <w:r>
        <w:t xml:space="preserve">N392   Tango   Medley             </w:t>
      </w:r>
    </w:p>
    <w:p w:rsidR="00723281" w:rsidRPr="003479F0" w:rsidRDefault="00723281">
      <w:pPr>
        <w:pStyle w:val="Tab"/>
      </w:pPr>
      <w:r>
        <w:t>Includes:  Tango Verano, Hernando’s Hideaway, and La Passionara.  Runs over 5 minutes</w:t>
      </w:r>
    </w:p>
    <w:p w:rsidR="00723281" w:rsidRDefault="00723281" w:rsidP="00F25CE0">
      <w:pPr>
        <w:pStyle w:val="Artist1"/>
      </w:pPr>
      <w:r>
        <w:t xml:space="preserve">P366    Rolling Stones Medley  </w:t>
      </w:r>
    </w:p>
    <w:p w:rsidR="00723281" w:rsidRPr="003479F0" w:rsidRDefault="00723281">
      <w:pPr>
        <w:pStyle w:val="Tab"/>
      </w:pPr>
      <w:r>
        <w:t xml:space="preserve">Featuring:  Start Me Up, Brown Sugar, Honky Tonk Women, and Satisfaction.  Runs </w:t>
      </w:r>
      <w:smartTag w:uri="urn:schemas-microsoft-com:office:smarttags" w:element="time">
        <w:smartTagPr>
          <w:attr w:name="Hour" w:val="19"/>
          <w:attr w:name="Minute" w:val="30"/>
        </w:smartTagPr>
        <w:r>
          <w:t>7:30</w:t>
        </w:r>
      </w:smartTag>
      <w:r w:rsidRPr="003479F0">
        <w:t>.</w:t>
      </w:r>
    </w:p>
    <w:p w:rsidR="00723281" w:rsidRPr="00493847" w:rsidRDefault="00723281" w:rsidP="00F25CE0">
      <w:pPr>
        <w:pStyle w:val="Artist1"/>
      </w:pPr>
      <w:r w:rsidRPr="00493847">
        <w:t xml:space="preserve">H288  Stevie Wonder Medley   </w:t>
      </w:r>
    </w:p>
    <w:p w:rsidR="00723281" w:rsidRPr="003479F0" w:rsidRDefault="00723281">
      <w:pPr>
        <w:pStyle w:val="Tab"/>
      </w:pPr>
      <w:r>
        <w:t xml:space="preserve">If your audience just can’t get enough Stevie Wonder, lay this one on them!  Includes:  For Once In My Life, Superstition, Master Blaster, Livin’ In The City.. then finishes again with For Once In My Life.  Plays over </w:t>
      </w:r>
      <w:smartTag w:uri="urn:schemas-microsoft-com:office:smarttags" w:element="time">
        <w:smartTagPr>
          <w:attr w:name="Hour" w:val="19"/>
          <w:attr w:name="Minute" w:val="30"/>
        </w:smartTagPr>
        <w:r>
          <w:t>7:30</w:t>
        </w:r>
      </w:smartTag>
      <w:r>
        <w:t xml:space="preserve"> minutes.</w:t>
      </w:r>
    </w:p>
    <w:p w:rsidR="00723281" w:rsidRPr="00493847" w:rsidRDefault="00723281" w:rsidP="00F25CE0">
      <w:pPr>
        <w:pStyle w:val="Artist1"/>
      </w:pPr>
      <w:r w:rsidRPr="00493847">
        <w:t>A956</w:t>
      </w:r>
      <w:r w:rsidRPr="00493847">
        <w:tab/>
        <w:t xml:space="preserve">Blues Bros Medley    </w:t>
      </w:r>
    </w:p>
    <w:p w:rsidR="00723281" w:rsidRDefault="00723281">
      <w:pPr>
        <w:pStyle w:val="Tab"/>
      </w:pPr>
      <w:r>
        <w:t>Out most popular medley produced for those who like to put on a “SHOW”.  Carry your briefcase and wear the shades, because you’re about to “knock ‘em dead”!  Includes:  The Intro, Everybody Loves Somebody, Rawhide, Soul Man, Expressway To Your Heart, Gimme Some Lovin’, and an Outtro.  Runs just under 10 minutes</w:t>
      </w:r>
    </w:p>
    <w:p w:rsidR="00723281" w:rsidRPr="005D4C80" w:rsidRDefault="00723281" w:rsidP="00F25CE0">
      <w:pPr>
        <w:pStyle w:val="Artist1"/>
      </w:pPr>
      <w:r w:rsidRPr="005D4C80">
        <w:t xml:space="preserve">E200   Late Elvis Medley       </w:t>
      </w:r>
    </w:p>
    <w:p w:rsidR="00723281" w:rsidRDefault="00723281" w:rsidP="00251EE2">
      <w:pPr>
        <w:pStyle w:val="Tab"/>
      </w:pPr>
      <w:r>
        <w:t>Direct from the “King’s” live performances running over 10 minutes.  Bring the lights up as 2001 begins.  Next is the Elvis Intro (bring plenty of scarfs).  Slide into C.C. Rider, It’s Now or Never, The Wonder of You, Steamroller Blues, Moody Blue, You Gave Me A Mountain, and finish with the ending of American Trilogy.  This is a 10 ½ minute production.</w:t>
      </w:r>
    </w:p>
    <w:p w:rsidR="00723281" w:rsidRPr="008C017E" w:rsidRDefault="00AB62CC" w:rsidP="00F25CE0">
      <w:pPr>
        <w:pStyle w:val="Artist1"/>
        <w:rPr>
          <w:rPrChange w:id="3768" w:author="Phil Wood" w:date="2013-10-11T20:44:00Z">
            <w:rPr>
              <w:u w:val="single"/>
            </w:rPr>
          </w:rPrChange>
        </w:rPr>
      </w:pPr>
      <w:r w:rsidRPr="00AB62CC">
        <w:rPr>
          <w:rPrChange w:id="3769" w:author="Phil Wood" w:date="2013-10-11T20:44:00Z">
            <w:rPr>
              <w:color w:val="0000FF"/>
              <w:u w:val="single"/>
            </w:rPr>
          </w:rPrChange>
        </w:rPr>
        <w:t xml:space="preserve">A937  Very Strange Medley    </w:t>
      </w:r>
    </w:p>
    <w:p w:rsidR="00723281" w:rsidRPr="00520C00" w:rsidRDefault="00723281" w:rsidP="00F25CE0">
      <w:pPr>
        <w:pStyle w:val="tab0"/>
      </w:pPr>
      <w:r w:rsidRPr="00520C00">
        <w:t>Includes commercials written by Barry Manilow: Kentucky Fried Chicken, State Farm Is There, Trident, Stuck On Band-Aid, Bathroom Blues, Dr. Pepper, Pepsi, You deserve a Break Today (McDonalds)</w:t>
      </w:r>
    </w:p>
    <w:p w:rsidR="00723281" w:rsidRPr="008C017E" w:rsidRDefault="00AB62CC" w:rsidP="00F25CE0">
      <w:pPr>
        <w:pStyle w:val="Artist1"/>
        <w:rPr>
          <w:rPrChange w:id="3770" w:author="Phil Wood" w:date="2013-10-11T20:44:00Z">
            <w:rPr>
              <w:u w:val="single"/>
            </w:rPr>
          </w:rPrChange>
        </w:rPr>
      </w:pPr>
      <w:r w:rsidRPr="00AB62CC">
        <w:rPr>
          <w:rPrChange w:id="3771" w:author="Phil Wood" w:date="2013-10-11T20:44:00Z">
            <w:rPr>
              <w:color w:val="0000FF"/>
              <w:u w:val="single"/>
            </w:rPr>
          </w:rPrChange>
        </w:rPr>
        <w:lastRenderedPageBreak/>
        <w:t xml:space="preserve">D607  Killer Medley     </w:t>
      </w:r>
    </w:p>
    <w:p w:rsidR="00723281" w:rsidRPr="00520C00" w:rsidRDefault="00723281" w:rsidP="00F25CE0">
      <w:pPr>
        <w:pStyle w:val="tab0"/>
      </w:pPr>
      <w:r w:rsidRPr="00520C00">
        <w:t>Jerry Lee’s greatest hits:</w:t>
      </w:r>
    </w:p>
    <w:p w:rsidR="00723281" w:rsidRDefault="00723281" w:rsidP="00F25CE0">
      <w:pPr>
        <w:pStyle w:val="tab0"/>
      </w:pPr>
      <w:r w:rsidRPr="00520C00">
        <w:t>Great Balls Of Fire, Breathless, High School Confidential, Whole Lotta Shakin' Going On</w:t>
      </w:r>
    </w:p>
    <w:p w:rsidR="00723281" w:rsidRPr="008C017E" w:rsidRDefault="00AB62CC" w:rsidP="00F25CE0">
      <w:pPr>
        <w:pStyle w:val="Artist1"/>
        <w:rPr>
          <w:rPrChange w:id="3772" w:author="Phil Wood" w:date="2013-10-11T20:44:00Z">
            <w:rPr>
              <w:u w:val="single"/>
            </w:rPr>
          </w:rPrChange>
        </w:rPr>
      </w:pPr>
      <w:r w:rsidRPr="00AB62CC">
        <w:rPr>
          <w:rPrChange w:id="3773" w:author="Phil Wood" w:date="2013-10-11T20:44:00Z">
            <w:rPr>
              <w:color w:val="0000FF"/>
              <w:u w:val="single"/>
            </w:rPr>
          </w:rPrChange>
        </w:rPr>
        <w:t xml:space="preserve">H977         All That Jazz          </w:t>
      </w:r>
    </w:p>
    <w:p w:rsidR="00723281" w:rsidRPr="00520C00" w:rsidRDefault="00723281" w:rsidP="00F25CE0">
      <w:pPr>
        <w:pStyle w:val="tab0"/>
      </w:pPr>
      <w:r w:rsidRPr="00520C00">
        <w:t>From the Broadway production,  this medley is exactly the way it was presented on the CD of this production.  Includes: Yankee Doodle Dandy, Nellie Kelly I Love You, Harrigan, Over There, You’re A Grand Old Flag.  Runs 8 ½ minutes.</w:t>
      </w:r>
    </w:p>
    <w:p w:rsidR="00723281" w:rsidRPr="008C017E" w:rsidRDefault="00AB62CC" w:rsidP="00F25CE0">
      <w:pPr>
        <w:pStyle w:val="Artist1"/>
        <w:rPr>
          <w:rPrChange w:id="3774" w:author="Phil Wood" w:date="2013-10-11T20:44:00Z">
            <w:rPr>
              <w:u w:val="single"/>
            </w:rPr>
          </w:rPrChange>
        </w:rPr>
      </w:pPr>
      <w:r w:rsidRPr="00AB62CC">
        <w:rPr>
          <w:rPrChange w:id="3775" w:author="Phil Wood" w:date="2013-10-11T20:44:00Z">
            <w:rPr>
              <w:color w:val="0000FF"/>
              <w:u w:val="single"/>
            </w:rPr>
          </w:rPrChange>
        </w:rPr>
        <w:t xml:space="preserve">D472  Swing The Mood    </w:t>
      </w:r>
    </w:p>
    <w:p w:rsidR="00493847" w:rsidRPr="00520C00" w:rsidRDefault="00723281" w:rsidP="00F25CE0">
      <w:pPr>
        <w:pStyle w:val="tab0"/>
      </w:pPr>
      <w:r w:rsidRPr="00520C00">
        <w:t>In The Mood, Rock Around The Clock, Hound Dog, Wake Up Little Susie, A</w:t>
      </w:r>
      <w:r w:rsidR="00DF6F6E" w:rsidRPr="00520C00">
        <w:t>ll Shook Up.  Runs 4:58</w:t>
      </w:r>
    </w:p>
    <w:p w:rsidR="00723281" w:rsidRPr="008C017E" w:rsidRDefault="00AB62CC" w:rsidP="00F25CE0">
      <w:pPr>
        <w:pStyle w:val="Artist1"/>
        <w:rPr>
          <w:rPrChange w:id="3776" w:author="Phil Wood" w:date="2013-10-11T20:44:00Z">
            <w:rPr>
              <w:szCs w:val="18"/>
              <w:u w:val="single"/>
            </w:rPr>
          </w:rPrChange>
        </w:rPr>
      </w:pPr>
      <w:r w:rsidRPr="00AB62CC">
        <w:rPr>
          <w:rPrChange w:id="3777" w:author="Phil Wood" w:date="2013-10-11T20:44:00Z">
            <w:rPr>
              <w:color w:val="0000FF"/>
              <w:szCs w:val="18"/>
              <w:u w:val="single"/>
            </w:rPr>
          </w:rPrChange>
        </w:rPr>
        <w:t xml:space="preserve">G763  Supremes Medley   </w:t>
      </w:r>
    </w:p>
    <w:p w:rsidR="00493847" w:rsidRPr="00520C00" w:rsidRDefault="00723281" w:rsidP="00F25CE0">
      <w:pPr>
        <w:pStyle w:val="tab0"/>
      </w:pPr>
      <w:r w:rsidRPr="00520C00">
        <w:t>Over 10 minutes with Stop In The Name Of Love, Back In My Arms Again, Come See About Me, Itching In My Heart, Baby Love</w:t>
      </w:r>
    </w:p>
    <w:p w:rsidR="00723281" w:rsidRPr="008C017E" w:rsidRDefault="00AB62CC" w:rsidP="00F25CE0">
      <w:pPr>
        <w:pStyle w:val="Artist1"/>
        <w:rPr>
          <w:rPrChange w:id="3778" w:author="Phil Wood" w:date="2013-10-11T20:44:00Z">
            <w:rPr>
              <w:szCs w:val="18"/>
              <w:u w:val="single"/>
            </w:rPr>
          </w:rPrChange>
        </w:rPr>
      </w:pPr>
      <w:r w:rsidRPr="00AB62CC">
        <w:rPr>
          <w:rPrChange w:id="3779" w:author="Phil Wood" w:date="2013-10-11T20:44:00Z">
            <w:rPr>
              <w:color w:val="0000FF"/>
              <w:szCs w:val="18"/>
              <w:u w:val="single"/>
            </w:rPr>
          </w:rPrChange>
        </w:rPr>
        <w:t xml:space="preserve">G771  Natalie Cole Medley  </w:t>
      </w:r>
    </w:p>
    <w:p w:rsidR="00493847" w:rsidRPr="00520C00" w:rsidRDefault="00723281" w:rsidP="00F25CE0">
      <w:pPr>
        <w:pStyle w:val="tab0"/>
      </w:pPr>
      <w:r w:rsidRPr="00520C00">
        <w:t xml:space="preserve">For </w:t>
      </w:r>
      <w:r w:rsidRPr="00F25CE0">
        <w:t>Sentimental Reasons, Tenderly, Aut</w:t>
      </w:r>
      <w:r w:rsidRPr="00520C00">
        <w:t>umn Leaves</w:t>
      </w:r>
    </w:p>
    <w:p w:rsidR="00723281" w:rsidRPr="00493847" w:rsidRDefault="00723281" w:rsidP="00F25CE0">
      <w:pPr>
        <w:pStyle w:val="Artist1"/>
      </w:pPr>
      <w:r w:rsidRPr="00493847">
        <w:t xml:space="preserve">G789  Rock ‘N Roll Medley  </w:t>
      </w:r>
    </w:p>
    <w:p w:rsidR="00493847" w:rsidRPr="00F25CE0" w:rsidRDefault="00723281">
      <w:pPr>
        <w:rPr>
          <w:rStyle w:val="tabChar0"/>
        </w:rPr>
      </w:pPr>
      <w:r w:rsidRPr="00F25CE0">
        <w:rPr>
          <w:rStyle w:val="tabChar0"/>
        </w:rPr>
        <w:t>Johnny Winter’s arrangements of Great Balls Of Fire a</w:t>
      </w:r>
      <w:r w:rsidR="00DF6F6E" w:rsidRPr="00F25CE0">
        <w:rPr>
          <w:rStyle w:val="tabChar0"/>
        </w:rPr>
        <w:t>nd Whole Lotta Shakin’ Going On</w:t>
      </w:r>
    </w:p>
    <w:p w:rsidR="00723281" w:rsidRPr="001868D3" w:rsidRDefault="00723281" w:rsidP="00F25CE0">
      <w:pPr>
        <w:pStyle w:val="Artist1"/>
      </w:pPr>
      <w:r w:rsidRPr="001868D3">
        <w:t>BB134  Hooked On Swing – Phil Wood</w:t>
      </w:r>
    </w:p>
    <w:p w:rsidR="00723281" w:rsidRDefault="00723281" w:rsidP="00471542">
      <w:pPr>
        <w:pStyle w:val="tab0"/>
      </w:pPr>
      <w:r>
        <w:t>Medley of great Big Band Swing Hits, including:  In The Mood, Cherokee, American Patrol, Sing Sing Sing, Take The A Train, April In Paris, and more.</w:t>
      </w:r>
    </w:p>
    <w:p w:rsidR="00723281" w:rsidRPr="003479F0" w:rsidRDefault="00723281" w:rsidP="00471542">
      <w:pPr>
        <w:pStyle w:val="tab0"/>
      </w:pPr>
      <w:r>
        <w:t>Runs over 6 minutes.</w:t>
      </w:r>
    </w:p>
    <w:p w:rsidR="00723281" w:rsidRPr="00AB03DB" w:rsidRDefault="00723281" w:rsidP="00F25CE0">
      <w:pPr>
        <w:pStyle w:val="Artist1"/>
      </w:pPr>
      <w:r w:rsidRPr="00AB03DB">
        <w:t xml:space="preserve">K657   Burt Bacharach Medley </w:t>
      </w:r>
    </w:p>
    <w:p w:rsidR="00723281" w:rsidRPr="003479F0" w:rsidRDefault="00723281" w:rsidP="00471542">
      <w:pPr>
        <w:pStyle w:val="tab0"/>
      </w:pPr>
      <w:r>
        <w:t>As performed by the American Idol Finalist.  Featuring: Do You Know The Way To San Jose, I Say A Little Prayer, This Guy’s In Love, Close To You, Raindrops Keep Falling On My Head, Any One Who Has A Heart, What The World Needs Now.  Runs 3:38</w:t>
      </w:r>
    </w:p>
    <w:p w:rsidR="00F25CE0" w:rsidRPr="00583443" w:rsidRDefault="00723281" w:rsidP="00F25CE0">
      <w:pPr>
        <w:pStyle w:val="Artist1"/>
      </w:pPr>
      <w:r w:rsidRPr="00583443">
        <w:t xml:space="preserve">K659  Spy Medley – Brian Setzer </w:t>
      </w:r>
    </w:p>
    <w:p w:rsidR="00493847" w:rsidRDefault="00723281" w:rsidP="00F25CE0">
      <w:pPr>
        <w:pStyle w:val="Artist1"/>
      </w:pPr>
      <w:r w:rsidRPr="00583443">
        <w:t xml:space="preserve"> </w:t>
      </w:r>
      <w:r w:rsidRPr="00F25CE0">
        <w:rPr>
          <w:rStyle w:val="TabChar"/>
        </w:rPr>
        <w:t>Includes James Bond Theme, Mission Impossible Theme, Peter Gunn Theme</w:t>
      </w:r>
      <w:r w:rsidRPr="00F25CE0">
        <w:rPr>
          <w:rStyle w:val="tabChar0"/>
        </w:rPr>
        <w:t>.</w:t>
      </w:r>
      <w:r>
        <w:t xml:space="preserve"> </w:t>
      </w:r>
    </w:p>
    <w:p w:rsidR="00723281" w:rsidRPr="00251EE2" w:rsidRDefault="00723281" w:rsidP="00F25CE0">
      <w:pPr>
        <w:pStyle w:val="Artist1"/>
      </w:pPr>
      <w:r w:rsidRPr="00251EE2">
        <w:t xml:space="preserve">B296  Abbey Road Medley – Beatles </w:t>
      </w:r>
    </w:p>
    <w:p w:rsidR="00723281" w:rsidRPr="00493847" w:rsidRDefault="00723281" w:rsidP="00251EE2">
      <w:pPr>
        <w:pStyle w:val="tab0"/>
      </w:pPr>
      <w:r>
        <w:t>Includes full versions of Golden Slumbers, Carry The Weight, The End.</w:t>
      </w:r>
    </w:p>
    <w:p w:rsidR="00723281" w:rsidRPr="00026F23" w:rsidRDefault="00723281" w:rsidP="00F25CE0">
      <w:pPr>
        <w:pStyle w:val="Artist1"/>
      </w:pPr>
      <w:r w:rsidRPr="00026F23">
        <w:t xml:space="preserve">K821  4Tops/Temps Medley  </w:t>
      </w:r>
    </w:p>
    <w:p w:rsidR="00493847" w:rsidRDefault="00723281" w:rsidP="00471542">
      <w:pPr>
        <w:pStyle w:val="tab0"/>
      </w:pPr>
      <w:r>
        <w:t>Features: Reach Out I’ll Be There, Get Ready, Same Old Song, Baby I Need Your Lovin’, My Girl, Cloud 9, Can’t Help Myself.  Runs 5:39</w:t>
      </w:r>
    </w:p>
    <w:p w:rsidR="00723281" w:rsidRPr="00493847" w:rsidRDefault="00723281" w:rsidP="00F25CE0">
      <w:pPr>
        <w:pStyle w:val="Artist1"/>
      </w:pPr>
      <w:r w:rsidRPr="00493847">
        <w:t>K925 Webber Love Trio</w:t>
      </w:r>
    </w:p>
    <w:p w:rsidR="00723281" w:rsidRDefault="00723281">
      <w:pPr>
        <w:tabs>
          <w:tab w:val="left" w:leader="dot" w:pos="2160"/>
        </w:tabs>
        <w:rPr>
          <w:sz w:val="12"/>
        </w:rPr>
      </w:pPr>
      <w:r>
        <w:rPr>
          <w:sz w:val="12"/>
        </w:rPr>
        <w:t>Features: Love Changes Everything, Unexpected Song, I Don’t Know How To Love Him.  Over 7 minutes.</w:t>
      </w:r>
    </w:p>
    <w:p w:rsidR="00723281" w:rsidRPr="00493847" w:rsidRDefault="00723281" w:rsidP="00F25CE0">
      <w:pPr>
        <w:pStyle w:val="Artist1"/>
      </w:pPr>
      <w:r w:rsidRPr="00493847">
        <w:t>W497  1976 Medley Of Hits – Carpenters</w:t>
      </w:r>
    </w:p>
    <w:p w:rsidR="00FD7EA5" w:rsidRDefault="00723281">
      <w:pPr>
        <w:tabs>
          <w:tab w:val="left" w:leader="dot" w:pos="2160"/>
        </w:tabs>
        <w:rPr>
          <w:sz w:val="12"/>
        </w:rPr>
      </w:pPr>
      <w:r>
        <w:rPr>
          <w:sz w:val="12"/>
        </w:rPr>
        <w:t>Includes: Sing, Close to you, For all we know, Ticket to ride, Only yesterday, I Won't last a day without you, Goodbye To Love.  Runs 7:54</w:t>
      </w:r>
    </w:p>
    <w:p w:rsidR="00FD7EA5" w:rsidRPr="00493847" w:rsidRDefault="002B3E51" w:rsidP="00F25CE0">
      <w:pPr>
        <w:pStyle w:val="Artist1"/>
      </w:pPr>
      <w:r w:rsidRPr="00493847">
        <w:t xml:space="preserve">W799  </w:t>
      </w:r>
      <w:r w:rsidR="00FD7EA5" w:rsidRPr="00493847">
        <w:t>Bobby Darin Medley</w:t>
      </w:r>
    </w:p>
    <w:p w:rsidR="00D31599" w:rsidRDefault="00FD7EA5">
      <w:pPr>
        <w:tabs>
          <w:tab w:val="left" w:leader="dot" w:pos="2160"/>
        </w:tabs>
        <w:rPr>
          <w:sz w:val="12"/>
        </w:rPr>
      </w:pPr>
      <w:r>
        <w:rPr>
          <w:sz w:val="12"/>
        </w:rPr>
        <w:t>Includes: Splish Splash, Beyond The Sea, Artificial Flowers, Clementine</w:t>
      </w:r>
    </w:p>
    <w:p w:rsidR="00F25CE0" w:rsidRPr="00583443" w:rsidRDefault="00D31599" w:rsidP="00F25CE0">
      <w:pPr>
        <w:pStyle w:val="Artist1"/>
      </w:pPr>
      <w:r w:rsidRPr="00583443">
        <w:t>W807  Four Seasons Medley</w:t>
      </w:r>
    </w:p>
    <w:p w:rsidR="00F25CE0" w:rsidRPr="00583443" w:rsidRDefault="00D31599" w:rsidP="008844A1">
      <w:pPr>
        <w:pStyle w:val="Lyrics"/>
      </w:pPr>
      <w:r>
        <w:br/>
      </w:r>
      <w:r w:rsidRPr="00F25CE0">
        <w:rPr>
          <w:rStyle w:val="tabChar0"/>
        </w:rPr>
        <w:t>Includes: Sherry, Walk Like A Man, Big Girls Don't Cry, Bye Bye Baby (Baby Good Bye); Runs 4:39</w:t>
      </w:r>
    </w:p>
    <w:p w:rsidR="00F25CE0" w:rsidRDefault="00F25CE0" w:rsidP="00F25CE0">
      <w:pPr>
        <w:pStyle w:val="tab0"/>
      </w:pPr>
    </w:p>
    <w:p w:rsidR="004873D0" w:rsidRPr="00493847" w:rsidRDefault="004873D0" w:rsidP="00F25CE0">
      <w:pPr>
        <w:pStyle w:val="Artist1"/>
      </w:pPr>
      <w:r w:rsidRPr="00493847">
        <w:t>W913  50’s Record Hop</w:t>
      </w:r>
    </w:p>
    <w:p w:rsidR="001A5D30" w:rsidRDefault="004873D0">
      <w:pPr>
        <w:tabs>
          <w:tab w:val="left" w:leader="dot" w:pos="2160"/>
        </w:tabs>
        <w:rPr>
          <w:sz w:val="12"/>
        </w:rPr>
      </w:pPr>
      <w:r>
        <w:rPr>
          <w:sz w:val="12"/>
        </w:rPr>
        <w:t xml:space="preserve">Features: </w:t>
      </w:r>
      <w:r w:rsidRPr="004873D0">
        <w:rPr>
          <w:sz w:val="12"/>
        </w:rPr>
        <w:t>Hawaii 5-0, Let's twist again, Let's dance, wipe out, Great Balls Of Fire, good golly miss molly, The Twist, somertime blues, runaround sue</w:t>
      </w:r>
      <w:r>
        <w:rPr>
          <w:sz w:val="12"/>
        </w:rPr>
        <w:t>; Runs 5:11</w:t>
      </w:r>
    </w:p>
    <w:p w:rsidR="001A5D30" w:rsidRPr="002045C1" w:rsidRDefault="001A5D30" w:rsidP="00F25CE0">
      <w:pPr>
        <w:pStyle w:val="Artist1"/>
      </w:pPr>
      <w:r w:rsidRPr="002045C1">
        <w:t xml:space="preserve">U313  Abba Medley (MH-DX Mix) - Abba  </w:t>
      </w:r>
    </w:p>
    <w:p w:rsidR="00723281" w:rsidRDefault="001A5D30">
      <w:pPr>
        <w:tabs>
          <w:tab w:val="left" w:leader="dot" w:pos="2160"/>
        </w:tabs>
        <w:rPr>
          <w:sz w:val="12"/>
        </w:rPr>
      </w:pPr>
      <w:r w:rsidRPr="001A5D30">
        <w:rPr>
          <w:sz w:val="12"/>
        </w:rPr>
        <w:t>(Includes: Voulez-Vous, S.O.S. , Bang-A-Boomerang , Money, Money, Money , Knowing Me, Knowing You , Fernando , The Winner Takes It All . Super Trouper)</w:t>
      </w:r>
    </w:p>
    <w:p w:rsidR="00884098" w:rsidRPr="00884098" w:rsidRDefault="00884098" w:rsidP="00F25CE0">
      <w:pPr>
        <w:pStyle w:val="Artist1"/>
      </w:pPr>
      <w:r w:rsidRPr="00884098">
        <w:t>U329  TV Themes Medley – House</w:t>
      </w:r>
    </w:p>
    <w:p w:rsidR="002045C1" w:rsidRDefault="00884098">
      <w:pPr>
        <w:tabs>
          <w:tab w:val="left" w:leader="dot" w:pos="2160"/>
        </w:tabs>
        <w:rPr>
          <w:sz w:val="12"/>
        </w:rPr>
      </w:pPr>
      <w:r>
        <w:rPr>
          <w:sz w:val="12"/>
        </w:rPr>
        <w:t>Kicks butt dance medley.. using  a medley of TV show themes as it’s theme.  Strickly instrumental.</w:t>
      </w:r>
    </w:p>
    <w:p w:rsidR="00F25CE0" w:rsidRPr="00583443" w:rsidRDefault="002045C1" w:rsidP="00F25CE0">
      <w:pPr>
        <w:pStyle w:val="Artist1"/>
      </w:pPr>
      <w:r w:rsidRPr="00583443">
        <w:t xml:space="preserve">U389  4 Tops Medley – </w:t>
      </w:r>
      <w:r w:rsidRPr="00F25CE0">
        <w:t>Four</w:t>
      </w:r>
      <w:r w:rsidRPr="00583443">
        <w:t xml:space="preserve"> tops</w:t>
      </w:r>
    </w:p>
    <w:p w:rsidR="002045C1" w:rsidRDefault="002045C1" w:rsidP="00F25CE0">
      <w:pPr>
        <w:pStyle w:val="tab0"/>
      </w:pPr>
      <w:r>
        <w:br/>
      </w:r>
      <w:r w:rsidRPr="002045C1">
        <w:t>Features Love Music, Reach Out, Standing In The Shadows.  Runs 4:57</w:t>
      </w:r>
    </w:p>
    <w:p w:rsidR="002045C1" w:rsidRPr="002045C1" w:rsidRDefault="002045C1" w:rsidP="00F25CE0">
      <w:pPr>
        <w:pStyle w:val="Artist1"/>
      </w:pPr>
      <w:r w:rsidRPr="002045C1">
        <w:t xml:space="preserve">U390  </w:t>
      </w:r>
      <w:r w:rsidR="004D1DCE">
        <w:t>Surfer</w:t>
      </w:r>
      <w:r w:rsidRPr="002045C1">
        <w:t xml:space="preserve"> Medley – </w:t>
      </w:r>
      <w:r w:rsidR="004D1DCE">
        <w:t>Jan &amp; Deam</w:t>
      </w:r>
    </w:p>
    <w:p w:rsidR="00B85F96" w:rsidRDefault="002045C1">
      <w:pPr>
        <w:tabs>
          <w:tab w:val="left" w:leader="dot" w:pos="2160"/>
        </w:tabs>
        <w:rPr>
          <w:sz w:val="12"/>
        </w:rPr>
      </w:pPr>
      <w:r w:rsidRPr="002045C1">
        <w:rPr>
          <w:sz w:val="12"/>
        </w:rPr>
        <w:t>Surf City, Little Old Lady From Pasadena, Wipe Out, Papa-OOM-Mow-Mow, Little Honda</w:t>
      </w:r>
      <w:r>
        <w:rPr>
          <w:sz w:val="12"/>
        </w:rPr>
        <w:t>; Run 5:21</w:t>
      </w:r>
    </w:p>
    <w:p w:rsidR="00B85F96" w:rsidRPr="00B85F96" w:rsidRDefault="00B85F96" w:rsidP="00F25CE0">
      <w:pPr>
        <w:pStyle w:val="Artist1"/>
      </w:pPr>
      <w:r w:rsidRPr="00B85F96">
        <w:t>U443 Doo Wop Medley – Five Satins</w:t>
      </w:r>
    </w:p>
    <w:p w:rsidR="00C72E3A" w:rsidRDefault="00B85F96">
      <w:pPr>
        <w:tabs>
          <w:tab w:val="left" w:leader="dot" w:pos="2160"/>
        </w:tabs>
        <w:rPr>
          <w:sz w:val="12"/>
        </w:rPr>
      </w:pPr>
      <w:r w:rsidRPr="00B85F96">
        <w:rPr>
          <w:sz w:val="12"/>
        </w:rPr>
        <w:t>Features: 16 Candles, Earth Angel, Only You, Thousand Miles Away, Tears On My Pillow, Since I Don't Have You, In the Still Of The Night.</w:t>
      </w:r>
      <w:r>
        <w:rPr>
          <w:sz w:val="12"/>
        </w:rPr>
        <w:t xml:space="preserve">  Runs 4:26</w:t>
      </w:r>
    </w:p>
    <w:p w:rsidR="00C72E3A" w:rsidRPr="00C72E3A" w:rsidRDefault="00C72E3A" w:rsidP="00F25CE0">
      <w:pPr>
        <w:pStyle w:val="Artist1"/>
      </w:pPr>
      <w:r>
        <w:lastRenderedPageBreak/>
        <w:t xml:space="preserve">N813  </w:t>
      </w:r>
      <w:r w:rsidRPr="00C72E3A">
        <w:t>Francesco Napoli Medley - Francesco Napoli</w:t>
      </w:r>
    </w:p>
    <w:p w:rsidR="00AB03DB" w:rsidRDefault="00C72E3A">
      <w:pPr>
        <w:tabs>
          <w:tab w:val="left" w:leader="dot" w:pos="2160"/>
        </w:tabs>
        <w:rPr>
          <w:sz w:val="12"/>
        </w:rPr>
      </w:pPr>
      <w:r w:rsidRPr="00C72E3A">
        <w:rPr>
          <w:sz w:val="12"/>
        </w:rPr>
        <w:t>Toc Toc Toc, Aranjues, Besame Mucho, Verde.  Runs 6:30</w:t>
      </w:r>
    </w:p>
    <w:p w:rsidR="00AB03DB" w:rsidRPr="00AB03DB" w:rsidRDefault="00AB03DB" w:rsidP="00F25CE0">
      <w:pPr>
        <w:pStyle w:val="Artist1"/>
      </w:pPr>
      <w:r w:rsidRPr="00AB03DB">
        <w:t>F640  Apollo Medley Live – James Brown</w:t>
      </w:r>
    </w:p>
    <w:p w:rsidR="00C61C17" w:rsidRDefault="00AB03DB">
      <w:pPr>
        <w:tabs>
          <w:tab w:val="left" w:leader="dot" w:pos="2160"/>
        </w:tabs>
        <w:rPr>
          <w:sz w:val="12"/>
        </w:rPr>
      </w:pPr>
      <w:r>
        <w:rPr>
          <w:sz w:val="12"/>
        </w:rPr>
        <w:t>Please Please Please, You’ve Got The Power, I Found Someone, Why Don’t You Do Me Like You Do, I Want You So Bad, I Love You Yes I Do, Strange Things, Bewildered, Please Please Please.  Runs 6:00</w:t>
      </w:r>
    </w:p>
    <w:p w:rsidR="00C61C17" w:rsidRPr="00C61C17" w:rsidRDefault="00C61C17" w:rsidP="00F25CE0">
      <w:pPr>
        <w:pStyle w:val="Artist1"/>
      </w:pPr>
      <w:r w:rsidRPr="00C61C17">
        <w:t>Drifters Medley – House</w:t>
      </w:r>
    </w:p>
    <w:p w:rsidR="00C61C17" w:rsidRDefault="00C61C17">
      <w:pPr>
        <w:tabs>
          <w:tab w:val="left" w:leader="dot" w:pos="2160"/>
        </w:tabs>
        <w:rPr>
          <w:ins w:id="3780" w:author="Phil Wood" w:date="2013-04-10T20:15:00Z"/>
          <w:sz w:val="12"/>
        </w:rPr>
      </w:pPr>
      <w:r>
        <w:rPr>
          <w:sz w:val="12"/>
        </w:rPr>
        <w:t>Included:  Under The Boardwalk, This Magic Moment, There Goes My Baby, Save The Last Dance For Me;  Runs 7:50</w:t>
      </w:r>
    </w:p>
    <w:p w:rsidR="005D6192" w:rsidRPr="005D6192" w:rsidRDefault="00AB62CC" w:rsidP="00F25CE0">
      <w:pPr>
        <w:pStyle w:val="Artist1"/>
        <w:numPr>
          <w:ins w:id="3781" w:author="Phil Wood" w:date="2013-04-10T20:15:00Z"/>
        </w:numPr>
        <w:rPr>
          <w:ins w:id="3782" w:author="Phil Wood" w:date="2013-04-10T20:15:00Z"/>
          <w:rPrChange w:id="3783" w:author="Phil Wood" w:date="2013-04-10T20:17:00Z">
            <w:rPr>
              <w:ins w:id="3784" w:author="Phil Wood" w:date="2013-04-10T20:15:00Z"/>
              <w:sz w:val="12"/>
            </w:rPr>
          </w:rPrChange>
        </w:rPr>
      </w:pPr>
      <w:ins w:id="3785" w:author="Phil Wood" w:date="2013-04-10T20:15:00Z">
        <w:r w:rsidRPr="00AB62CC">
          <w:rPr>
            <w:rPrChange w:id="3786" w:author="Phil Wood" w:date="2013-04-10T20:17:00Z">
              <w:rPr>
                <w:color w:val="0000FF"/>
                <w:sz w:val="12"/>
                <w:u w:val="single"/>
              </w:rPr>
            </w:rPrChange>
          </w:rPr>
          <w:t>Swing The 60’s – Midi Hits</w:t>
        </w:r>
      </w:ins>
    </w:p>
    <w:p w:rsidR="009256E1" w:rsidRDefault="005D6192" w:rsidP="003479F0">
      <w:pPr>
        <w:numPr>
          <w:ins w:id="3787" w:author="Phil Wood" w:date="2013-04-26T19:04:00Z"/>
        </w:numPr>
        <w:rPr>
          <w:ins w:id="3788" w:author="Phil Wood" w:date="2013-04-26T19:04:00Z"/>
        </w:rPr>
      </w:pPr>
      <w:ins w:id="3789" w:author="Phil Wood" w:date="2013-04-10T20:16:00Z">
        <w:r w:rsidRPr="003479F0">
          <w:rPr>
            <w:rStyle w:val="tabChar0"/>
          </w:rPr>
          <w:t>Do Wah Diddy Diddy, Oh Pretty Woman, Needles And</w:t>
        </w:r>
        <w:r w:rsidRPr="005D6192">
          <w:t xml:space="preserve"> </w:t>
        </w:r>
        <w:r w:rsidRPr="003479F0">
          <w:rPr>
            <w:rStyle w:val="tabChar0"/>
          </w:rPr>
          <w:t>Pins, I'm Into Something Good, (I Can't Get No) Satisfaction, You Really Got Me, Keep On Running, and I'm A Believer;  great transitions with Synched Lyrics;  8:37</w:t>
        </w:r>
        <w:r w:rsidRPr="005D6192">
          <w:t xml:space="preserve"> </w:t>
        </w:r>
      </w:ins>
    </w:p>
    <w:p w:rsidR="009256E1" w:rsidRPr="009256E1" w:rsidRDefault="00AB62CC" w:rsidP="00F25CE0">
      <w:pPr>
        <w:pStyle w:val="Artist1"/>
        <w:numPr>
          <w:ins w:id="3790" w:author="Phil Wood" w:date="2013-04-26T19:02:00Z"/>
        </w:numPr>
        <w:rPr>
          <w:ins w:id="3791" w:author="Phil Wood" w:date="2013-04-26T19:03:00Z"/>
          <w:rPrChange w:id="3792" w:author="Phil Wood" w:date="2013-04-26T19:05:00Z">
            <w:rPr>
              <w:ins w:id="3793" w:author="Phil Wood" w:date="2013-04-26T19:03:00Z"/>
              <w:sz w:val="12"/>
            </w:rPr>
          </w:rPrChange>
        </w:rPr>
      </w:pPr>
      <w:ins w:id="3794" w:author="Phil Wood" w:date="2013-04-26T19:02:00Z">
        <w:r w:rsidRPr="00AB62CC">
          <w:rPr>
            <w:rPrChange w:id="3795" w:author="Phil Wood" w:date="2013-04-26T19:05:00Z">
              <w:rPr>
                <w:color w:val="0000FF"/>
                <w:sz w:val="12"/>
                <w:u w:val="single"/>
              </w:rPr>
            </w:rPrChange>
          </w:rPr>
          <w:t xml:space="preserve">Disco Beatles Plus </w:t>
        </w:r>
      </w:ins>
      <w:ins w:id="3796" w:author="Phil Wood" w:date="2013-04-26T19:03:00Z">
        <w:r w:rsidRPr="00AB62CC">
          <w:rPr>
            <w:rPrChange w:id="3797" w:author="Phil Wood" w:date="2013-04-26T19:05:00Z">
              <w:rPr>
                <w:color w:val="0000FF"/>
                <w:sz w:val="12"/>
                <w:u w:val="single"/>
              </w:rPr>
            </w:rPrChange>
          </w:rPr>
          <w:t>–</w:t>
        </w:r>
      </w:ins>
      <w:ins w:id="3798" w:author="Phil Wood" w:date="2013-04-26T19:02:00Z">
        <w:r w:rsidRPr="00AB62CC">
          <w:rPr>
            <w:rPrChange w:id="3799" w:author="Phil Wood" w:date="2013-04-26T19:05:00Z">
              <w:rPr>
                <w:color w:val="0000FF"/>
                <w:sz w:val="12"/>
                <w:u w:val="single"/>
              </w:rPr>
            </w:rPrChange>
          </w:rPr>
          <w:t xml:space="preserve"> Midi </w:t>
        </w:r>
      </w:ins>
      <w:ins w:id="3800" w:author="Phil Wood" w:date="2013-04-26T19:03:00Z">
        <w:r w:rsidRPr="00AB62CC">
          <w:rPr>
            <w:rPrChange w:id="3801" w:author="Phil Wood" w:date="2013-04-26T19:05:00Z">
              <w:rPr>
                <w:color w:val="0000FF"/>
                <w:sz w:val="12"/>
                <w:u w:val="single"/>
              </w:rPr>
            </w:rPrChange>
          </w:rPr>
          <w:t>Hits</w:t>
        </w:r>
      </w:ins>
    </w:p>
    <w:p w:rsidR="009256E1" w:rsidRDefault="009256E1">
      <w:pPr>
        <w:numPr>
          <w:ins w:id="3802" w:author="Phil Wood" w:date="2013-04-26T19:03:00Z"/>
        </w:numPr>
        <w:rPr>
          <w:sz w:val="12"/>
        </w:rPr>
      </w:pPr>
      <w:ins w:id="3803" w:author="Phil Wood" w:date="2013-04-26T19:03:00Z">
        <w:r>
          <w:rPr>
            <w:sz w:val="12"/>
          </w:rPr>
          <w:t xml:space="preserve">Starts off with Sugar Sugar then dives into some Beatles clips including:  </w:t>
        </w:r>
      </w:ins>
      <w:ins w:id="3804" w:author="Phil Wood" w:date="2013-04-26T19:04:00Z">
        <w:r w:rsidRPr="009256E1">
          <w:rPr>
            <w:sz w:val="12"/>
          </w:rPr>
          <w:t>No Reply, I'll Be Back, Drive My Car, Do You Want To Know A Secret, We Can Work It Out, I Should Have Known Better, Nowhere Man, and You're Gonna Lose That Girl</w:t>
        </w:r>
        <w:r>
          <w:rPr>
            <w:sz w:val="12"/>
          </w:rPr>
          <w:t>;  4:48</w:t>
        </w:r>
      </w:ins>
    </w:p>
    <w:p w:rsidR="00DE01EB" w:rsidRPr="00DE01EB" w:rsidRDefault="00DE01EB" w:rsidP="00F25CE0">
      <w:pPr>
        <w:pStyle w:val="Artist1"/>
      </w:pPr>
      <w:r w:rsidRPr="00DE01EB">
        <w:t>Hank Williams Medley</w:t>
      </w:r>
    </w:p>
    <w:p w:rsidR="00DE01EB" w:rsidRDefault="00DE01EB">
      <w:pPr>
        <w:rPr>
          <w:sz w:val="12"/>
        </w:rPr>
      </w:pPr>
      <w:r w:rsidRPr="00DE01EB">
        <w:rPr>
          <w:sz w:val="12"/>
        </w:rPr>
        <w:t>Includes: May You Never Be Alone, Cold Cold Heart, I Can't Help It, You Win Again, They'll Never Take Her Love, Wedding Bells, Take These Chains From My Heart, and You're Cheating Heart</w:t>
      </w:r>
      <w:r>
        <w:rPr>
          <w:sz w:val="12"/>
        </w:rPr>
        <w:t>; 5:42</w:t>
      </w:r>
    </w:p>
    <w:p w:rsidR="00237A3A" w:rsidRDefault="00237A3A" w:rsidP="00237A3A">
      <w:pPr>
        <w:pStyle w:val="Artist1"/>
      </w:pPr>
      <w:r>
        <w:t>B309    Beatles Movie Medley</w:t>
      </w:r>
    </w:p>
    <w:p w:rsidR="00237A3A" w:rsidRPr="00DE01EB" w:rsidRDefault="00237A3A">
      <w:pPr>
        <w:rPr>
          <w:ins w:id="3805" w:author="Phil Wood" w:date="2013-04-26T19:02:00Z"/>
          <w:sz w:val="12"/>
        </w:rPr>
      </w:pPr>
      <w:r w:rsidRPr="00237A3A">
        <w:rPr>
          <w:sz w:val="12"/>
        </w:rPr>
        <w:t>7:04 with 12 channels; Key Ab; Tempo 124; Synched Lyrics; Includes: Ticket To Ride, Hard Day's Night, Please Please Me, From Me To You, I Wanna Hold Your Hand, My Sweet Lord, Get Back, No Reply, I'll Be Back, Drive My Car, Do You Want To Know A Secret, We Can Work It Out, I Should Have Known Better, Nowhere Man, You're Gonna Lose That Girl</w:t>
      </w:r>
    </w:p>
    <w:p w:rsidR="005D6192" w:rsidRPr="005D6192" w:rsidRDefault="005D6192">
      <w:pPr>
        <w:numPr>
          <w:ins w:id="3806" w:author="Phil Wood" w:date="2013-04-10T20:18:00Z"/>
        </w:numPr>
        <w:tabs>
          <w:tab w:val="left" w:leader="dot" w:pos="2160"/>
        </w:tabs>
        <w:rPr>
          <w:ins w:id="3807" w:author="Phil Wood" w:date="2013-04-10T20:18:00Z"/>
          <w:sz w:val="12"/>
        </w:rPr>
      </w:pPr>
    </w:p>
    <w:p w:rsidR="00723281" w:rsidRPr="00CD6613" w:rsidRDefault="005F56A3">
      <w:bookmarkStart w:id="3808" w:name="Wedding"/>
      <w:del w:id="3809" w:author="Phil Wood" w:date="2013-04-10T20:18:00Z">
        <w:r>
          <w:rPr>
            <w:noProof/>
            <w:rPrChange w:id="3810" w:author="Unknown">
              <w:rPr>
                <w:noProof/>
                <w:color w:val="0000FF"/>
                <w:u w:val="single"/>
              </w:rPr>
            </w:rPrChange>
          </w:rPr>
          <w:drawing>
            <wp:inline distT="0" distB="0" distL="0" distR="0">
              <wp:extent cx="800100" cy="491174"/>
              <wp:effectExtent l="1905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432" cstate="print"/>
                      <a:srcRect/>
                      <a:stretch>
                        <a:fillRect/>
                      </a:stretch>
                    </pic:blipFill>
                    <pic:spPr bwMode="auto">
                      <a:xfrm>
                        <a:off x="0" y="0"/>
                        <a:ext cx="802887" cy="492885"/>
                      </a:xfrm>
                      <a:prstGeom prst="rect">
                        <a:avLst/>
                      </a:prstGeom>
                      <a:noFill/>
                      <a:ln w="9525">
                        <a:noFill/>
                        <a:miter lim="800000"/>
                        <a:headEnd/>
                        <a:tailEnd/>
                      </a:ln>
                    </pic:spPr>
                  </pic:pic>
                </a:graphicData>
              </a:graphic>
            </wp:inline>
          </w:drawing>
        </w:r>
      </w:del>
      <w:bookmarkEnd w:id="3808"/>
    </w:p>
    <w:p w:rsidR="00723281" w:rsidRPr="00471542" w:rsidRDefault="00723281" w:rsidP="00471542">
      <w:pPr>
        <w:pStyle w:val="tab0"/>
      </w:pPr>
      <w:r w:rsidRPr="00471542">
        <w:t>All Because</w:t>
      </w:r>
      <w:r w:rsidRPr="00471542">
        <w:tab/>
        <w:t>T180</w:t>
      </w:r>
    </w:p>
    <w:p w:rsidR="00723281" w:rsidRPr="00471542" w:rsidRDefault="00723281" w:rsidP="00471542">
      <w:pPr>
        <w:pStyle w:val="tab0"/>
      </w:pPr>
      <w:r w:rsidRPr="00471542">
        <w:t>Alley Cat</w:t>
      </w:r>
      <w:r w:rsidRPr="00471542">
        <w:tab/>
        <w:t>N101</w:t>
      </w:r>
    </w:p>
    <w:p w:rsidR="00723281" w:rsidRPr="00471542" w:rsidRDefault="00723281" w:rsidP="00471542">
      <w:pPr>
        <w:pStyle w:val="tab0"/>
      </w:pPr>
      <w:r w:rsidRPr="00471542">
        <w:t>Anniversary Song</w:t>
      </w:r>
      <w:r w:rsidRPr="00471542">
        <w:tab/>
        <w:t>G764</w:t>
      </w:r>
    </w:p>
    <w:p w:rsidR="00723281" w:rsidRPr="00471542" w:rsidRDefault="00723281" w:rsidP="00471542">
      <w:pPr>
        <w:pStyle w:val="tab0"/>
      </w:pPr>
      <w:r w:rsidRPr="00471542">
        <w:t>Artza Alinu</w:t>
      </w:r>
      <w:r w:rsidRPr="00471542">
        <w:tab/>
        <w:t>A737</w:t>
      </w:r>
    </w:p>
    <w:p w:rsidR="00723281" w:rsidRPr="00471542" w:rsidRDefault="00723281" w:rsidP="00471542">
      <w:pPr>
        <w:pStyle w:val="tab0"/>
      </w:pPr>
      <w:r w:rsidRPr="00471542">
        <w:t>Beautiful In My Eyes</w:t>
      </w:r>
      <w:r w:rsidRPr="00471542">
        <w:tab/>
        <w:t>P569</w:t>
      </w:r>
    </w:p>
    <w:p w:rsidR="00723281" w:rsidRPr="00471542" w:rsidRDefault="00723281" w:rsidP="00471542">
      <w:pPr>
        <w:pStyle w:val="tab0"/>
      </w:pPr>
      <w:r w:rsidRPr="00471542">
        <w:t xml:space="preserve">Bridal Chorus (Here Comes The </w:t>
      </w:r>
    </w:p>
    <w:p w:rsidR="00723281" w:rsidRPr="00471542" w:rsidRDefault="00723281" w:rsidP="00471542">
      <w:pPr>
        <w:pStyle w:val="tab0"/>
      </w:pPr>
      <w:r w:rsidRPr="00471542">
        <w:t>Bride)</w:t>
      </w:r>
      <w:r w:rsidRPr="00471542">
        <w:tab/>
        <w:t>A260</w:t>
      </w:r>
    </w:p>
    <w:p w:rsidR="00723281" w:rsidRPr="00471542" w:rsidRDefault="00723281" w:rsidP="00471542">
      <w:pPr>
        <w:pStyle w:val="tab0"/>
      </w:pPr>
      <w:r w:rsidRPr="00471542">
        <w:t>Bride Cuts The Cake</w:t>
      </w:r>
      <w:r w:rsidRPr="00471542">
        <w:tab/>
        <w:t>AF88</w:t>
      </w:r>
    </w:p>
    <w:p w:rsidR="00723281" w:rsidRPr="00471542" w:rsidRDefault="00723281" w:rsidP="00471542">
      <w:pPr>
        <w:pStyle w:val="tab0"/>
      </w:pPr>
      <w:r w:rsidRPr="00471542">
        <w:t>Bunny Hop</w:t>
      </w:r>
      <w:r w:rsidRPr="00471542">
        <w:tab/>
        <w:t>A483</w:t>
      </w:r>
    </w:p>
    <w:p w:rsidR="00723281" w:rsidRPr="00471542" w:rsidRDefault="00723281" w:rsidP="00471542">
      <w:pPr>
        <w:pStyle w:val="tab0"/>
      </w:pPr>
      <w:r w:rsidRPr="00471542">
        <w:t>Butterfly Kisses</w:t>
      </w:r>
      <w:r w:rsidRPr="00471542">
        <w:tab/>
        <w:t>H237</w:t>
      </w:r>
    </w:p>
    <w:p w:rsidR="00723281" w:rsidRPr="00471542" w:rsidRDefault="00723281" w:rsidP="00471542">
      <w:pPr>
        <w:pStyle w:val="tab0"/>
      </w:pPr>
      <w:r w:rsidRPr="00471542">
        <w:t>Can Can, The</w:t>
      </w:r>
      <w:r w:rsidRPr="00471542">
        <w:tab/>
        <w:t>A30</w:t>
      </w:r>
    </w:p>
    <w:p w:rsidR="00723281" w:rsidRPr="00471542" w:rsidRDefault="00723281" w:rsidP="00471542">
      <w:pPr>
        <w:pStyle w:val="tab0"/>
      </w:pPr>
      <w:r w:rsidRPr="00471542">
        <w:t>Chapel Of Love</w:t>
      </w:r>
      <w:r w:rsidRPr="00471542">
        <w:tab/>
        <w:t>A129</w:t>
      </w:r>
    </w:p>
    <w:p w:rsidR="00723281" w:rsidRPr="00471542" w:rsidRDefault="00723281" w:rsidP="00471542">
      <w:pPr>
        <w:pStyle w:val="tab0"/>
      </w:pPr>
      <w:r w:rsidRPr="00471542">
        <w:t>Chicken Dance</w:t>
      </w:r>
      <w:r w:rsidRPr="00471542">
        <w:tab/>
        <w:t>A267</w:t>
      </w:r>
    </w:p>
    <w:p w:rsidR="00723281" w:rsidRPr="00471542" w:rsidRDefault="00723281" w:rsidP="00471542">
      <w:pPr>
        <w:pStyle w:val="tab0"/>
      </w:pPr>
      <w:r w:rsidRPr="00471542">
        <w:t>Daddy’s Little Girl</w:t>
      </w:r>
      <w:r w:rsidRPr="00471542">
        <w:tab/>
        <w:t>A180</w:t>
      </w:r>
    </w:p>
    <w:p w:rsidR="00723281" w:rsidRPr="00471542" w:rsidRDefault="00723281" w:rsidP="00471542">
      <w:pPr>
        <w:pStyle w:val="tab0"/>
      </w:pPr>
      <w:r w:rsidRPr="00471542">
        <w:t>My Eyes Adore You</w:t>
      </w:r>
      <w:r w:rsidRPr="00471542">
        <w:tab/>
        <w:t>A181</w:t>
      </w:r>
    </w:p>
    <w:p w:rsidR="00723281" w:rsidRPr="00471542" w:rsidRDefault="00723281" w:rsidP="00471542">
      <w:pPr>
        <w:pStyle w:val="tab0"/>
      </w:pPr>
      <w:r w:rsidRPr="00471542">
        <w:t>Give Me Forever (I Do)</w:t>
      </w:r>
      <w:r w:rsidRPr="00471542">
        <w:tab/>
        <w:t>H566</w:t>
      </w:r>
    </w:p>
    <w:p w:rsidR="00723281" w:rsidRPr="00471542" w:rsidRDefault="00723281" w:rsidP="00471542">
      <w:pPr>
        <w:pStyle w:val="tab0"/>
      </w:pPr>
      <w:r w:rsidRPr="00471542">
        <w:t>Hands Up (Ottawan)</w:t>
      </w:r>
      <w:r w:rsidRPr="00471542">
        <w:tab/>
        <w:t>P507</w:t>
      </w:r>
    </w:p>
    <w:p w:rsidR="00723281" w:rsidRPr="00471542" w:rsidRDefault="00723281" w:rsidP="00471542">
      <w:pPr>
        <w:pStyle w:val="tab0"/>
      </w:pPr>
      <w:r w:rsidRPr="00471542">
        <w:t>Hava Nagila</w:t>
      </w:r>
      <w:r w:rsidRPr="00471542">
        <w:tab/>
        <w:t>A264</w:t>
      </w:r>
    </w:p>
    <w:p w:rsidR="00723281" w:rsidRPr="00471542" w:rsidRDefault="00723281" w:rsidP="00471542">
      <w:pPr>
        <w:pStyle w:val="tab0"/>
      </w:pPr>
      <w:r w:rsidRPr="00471542">
        <w:t>Hawaiian Wedding Song</w:t>
      </w:r>
      <w:r w:rsidRPr="00471542">
        <w:tab/>
        <w:t>E112</w:t>
      </w:r>
    </w:p>
    <w:p w:rsidR="00723281" w:rsidRPr="00471542" w:rsidRDefault="00723281" w:rsidP="00471542">
      <w:pPr>
        <w:pStyle w:val="tab0"/>
      </w:pPr>
      <w:r w:rsidRPr="00471542">
        <w:t>Hokey Pokey</w:t>
      </w:r>
      <w:r w:rsidRPr="00471542">
        <w:tab/>
        <w:t>N466</w:t>
      </w:r>
    </w:p>
    <w:p w:rsidR="002B3E51" w:rsidRPr="00471542" w:rsidRDefault="002B3E51" w:rsidP="00471542">
      <w:pPr>
        <w:pStyle w:val="tab0"/>
      </w:pPr>
      <w:r w:rsidRPr="00471542">
        <w:t>Jewish Wedding Song (Trinkt Le Chaim)</w:t>
      </w:r>
      <w:r w:rsidRPr="00471542">
        <w:tab/>
        <w:t>W815</w:t>
      </w:r>
    </w:p>
    <w:p w:rsidR="00723281" w:rsidRPr="00471542" w:rsidRDefault="00723281" w:rsidP="00471542">
      <w:pPr>
        <w:pStyle w:val="tab0"/>
      </w:pPr>
      <w:r w:rsidRPr="00471542">
        <w:t>Love Of My Life</w:t>
      </w:r>
      <w:r w:rsidRPr="00471542">
        <w:tab/>
        <w:t>G762</w:t>
      </w:r>
    </w:p>
    <w:p w:rsidR="00723281" w:rsidRPr="00471542" w:rsidRDefault="00723281" w:rsidP="00471542">
      <w:pPr>
        <w:pStyle w:val="tab0"/>
      </w:pPr>
      <w:r w:rsidRPr="00471542">
        <w:t>Mexican Hat Dance</w:t>
      </w:r>
      <w:r w:rsidRPr="00471542">
        <w:tab/>
        <w:t>A269</w:t>
      </w:r>
    </w:p>
    <w:p w:rsidR="00723281" w:rsidRPr="00471542" w:rsidRDefault="00723281" w:rsidP="00471542">
      <w:pPr>
        <w:pStyle w:val="tab0"/>
      </w:pPr>
      <w:r w:rsidRPr="00471542">
        <w:t>Song For My Daughter</w:t>
      </w:r>
      <w:r w:rsidRPr="00471542">
        <w:tab/>
        <w:t>G759</w:t>
      </w:r>
    </w:p>
    <w:p w:rsidR="00723281" w:rsidRPr="00471542" w:rsidRDefault="00723281" w:rsidP="00471542">
      <w:pPr>
        <w:pStyle w:val="tab0"/>
      </w:pPr>
      <w:r w:rsidRPr="00471542">
        <w:t>Song For My Son</w:t>
      </w:r>
      <w:r w:rsidRPr="00471542">
        <w:tab/>
        <w:t>G741</w:t>
      </w:r>
    </w:p>
    <w:p w:rsidR="00723281" w:rsidRPr="00471542" w:rsidRDefault="00723281" w:rsidP="00471542">
      <w:pPr>
        <w:pStyle w:val="tab0"/>
      </w:pPr>
      <w:r w:rsidRPr="00471542">
        <w:t>Stripper, The</w:t>
      </w:r>
      <w:r w:rsidRPr="00471542">
        <w:tab/>
        <w:t>T231</w:t>
      </w:r>
    </w:p>
    <w:p w:rsidR="00723281" w:rsidRPr="00471542" w:rsidRDefault="00723281" w:rsidP="00471542">
      <w:pPr>
        <w:pStyle w:val="tab0"/>
      </w:pPr>
      <w:r w:rsidRPr="00471542">
        <w:t>That’s Amore</w:t>
      </w:r>
      <w:r w:rsidRPr="00471542">
        <w:tab/>
      </w:r>
      <w:r w:rsidR="00C7758C">
        <w:t>N839</w:t>
      </w:r>
    </w:p>
    <w:p w:rsidR="00723281" w:rsidRPr="00471542" w:rsidRDefault="00723281" w:rsidP="00471542">
      <w:pPr>
        <w:pStyle w:val="tab0"/>
      </w:pPr>
      <w:r w:rsidRPr="00471542">
        <w:t>Twist, The</w:t>
      </w:r>
      <w:r w:rsidRPr="00471542">
        <w:tab/>
        <w:t>A221</w:t>
      </w:r>
    </w:p>
    <w:p w:rsidR="00723281" w:rsidRPr="00471542" w:rsidRDefault="00723281" w:rsidP="00471542">
      <w:pPr>
        <w:pStyle w:val="tab0"/>
      </w:pPr>
      <w:r w:rsidRPr="00471542">
        <w:t>Wedding Song (Kenny G)</w:t>
      </w:r>
      <w:r w:rsidRPr="00471542">
        <w:tab/>
        <w:t>T679</w:t>
      </w:r>
    </w:p>
    <w:p w:rsidR="00723281" w:rsidRPr="00471542" w:rsidRDefault="00723281" w:rsidP="00471542">
      <w:pPr>
        <w:pStyle w:val="tab0"/>
      </w:pPr>
      <w:r w:rsidRPr="00471542">
        <w:t xml:space="preserve">Wedding March </w:t>
      </w:r>
      <w:r w:rsidRPr="00471542">
        <w:tab/>
        <w:t>A259</w:t>
      </w:r>
    </w:p>
    <w:p w:rsidR="00CF7CB9" w:rsidRPr="00471542" w:rsidRDefault="00CF7CB9" w:rsidP="00471542">
      <w:pPr>
        <w:pStyle w:val="tab0"/>
      </w:pPr>
      <w:r w:rsidRPr="00471542">
        <w:t>Wedding March (Symphony Band)</w:t>
      </w:r>
      <w:r w:rsidRPr="00471542">
        <w:tab/>
        <w:t>W802</w:t>
      </w:r>
    </w:p>
    <w:p w:rsidR="00723281" w:rsidRPr="00471542" w:rsidRDefault="00723281" w:rsidP="00471542">
      <w:pPr>
        <w:pStyle w:val="tab0"/>
      </w:pPr>
      <w:r w:rsidRPr="00471542">
        <w:t>We’ve Only Just Begun</w:t>
      </w:r>
      <w:r w:rsidRPr="00471542">
        <w:tab/>
        <w:t>A225</w:t>
      </w:r>
    </w:p>
    <w:p w:rsidR="00723281" w:rsidRDefault="00723281" w:rsidP="00634136">
      <w:pPr>
        <w:pStyle w:val="tab0"/>
      </w:pPr>
      <w:r w:rsidRPr="00471542">
        <w:t>You Made Me Love You</w:t>
      </w:r>
      <w:r w:rsidRPr="00471542">
        <w:tab/>
      </w:r>
      <w:r>
        <w:t>A276</w:t>
      </w:r>
    </w:p>
    <w:p w:rsidR="00723281" w:rsidRDefault="00FF2009">
      <w:pPr>
        <w:jc w:val="center"/>
      </w:pPr>
      <w:bookmarkStart w:id="3811" w:name="Polka"/>
      <w:r>
        <w:rPr>
          <w:noProof/>
        </w:rPr>
        <w:drawing>
          <wp:inline distT="0" distB="0" distL="0" distR="0">
            <wp:extent cx="800609" cy="1079500"/>
            <wp:effectExtent l="19050" t="0" r="0" b="0"/>
            <wp:docPr id="1052" name="Picture 1052" descr="polka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polka music"/>
                    <pic:cNvPicPr>
                      <a:picLocks noChangeAspect="1" noChangeArrowheads="1"/>
                    </pic:cNvPicPr>
                  </pic:nvPicPr>
                  <pic:blipFill>
                    <a:blip r:embed="rId433" cstate="print"/>
                    <a:srcRect/>
                    <a:stretch>
                      <a:fillRect/>
                    </a:stretch>
                  </pic:blipFill>
                  <pic:spPr bwMode="auto">
                    <a:xfrm>
                      <a:off x="0" y="0"/>
                      <a:ext cx="803352" cy="1083199"/>
                    </a:xfrm>
                    <a:prstGeom prst="rect">
                      <a:avLst/>
                    </a:prstGeom>
                    <a:noFill/>
                    <a:ln w="9525">
                      <a:noFill/>
                      <a:miter lim="800000"/>
                      <a:headEnd/>
                      <a:tailEnd/>
                    </a:ln>
                  </pic:spPr>
                </pic:pic>
              </a:graphicData>
            </a:graphic>
          </wp:inline>
        </w:drawing>
      </w:r>
      <w:bookmarkEnd w:id="3811"/>
    </w:p>
    <w:p w:rsidR="00723281" w:rsidRDefault="00723281" w:rsidP="00471542">
      <w:pPr>
        <w:pStyle w:val="tab0"/>
      </w:pPr>
      <w:r>
        <w:t>A Due Polka</w:t>
      </w:r>
      <w:r>
        <w:tab/>
        <w:t>L207</w:t>
      </w:r>
    </w:p>
    <w:p w:rsidR="00723281" w:rsidRDefault="00723281" w:rsidP="00471542">
      <w:pPr>
        <w:pStyle w:val="tab0"/>
      </w:pPr>
      <w:r>
        <w:t>Allegra Polka</w:t>
      </w:r>
      <w:r>
        <w:tab/>
        <w:t>T180</w:t>
      </w:r>
    </w:p>
    <w:p w:rsidR="00723281" w:rsidRDefault="00723281" w:rsidP="00471542">
      <w:pPr>
        <w:pStyle w:val="tab0"/>
      </w:pPr>
      <w:r>
        <w:t>Apples, Peaches, Pumkin Polka</w:t>
      </w:r>
      <w:r>
        <w:tab/>
        <w:t>D609</w:t>
      </w:r>
    </w:p>
    <w:p w:rsidR="00723281" w:rsidRDefault="00723281" w:rsidP="00471542">
      <w:pPr>
        <w:pStyle w:val="tab0"/>
      </w:pPr>
      <w:r>
        <w:t>Ballroom Polka</w:t>
      </w:r>
      <w:r>
        <w:tab/>
        <w:t>D615</w:t>
      </w:r>
    </w:p>
    <w:p w:rsidR="00723281" w:rsidRDefault="00723281" w:rsidP="00471542">
      <w:pPr>
        <w:pStyle w:val="tab0"/>
      </w:pPr>
      <w:r>
        <w:t>Barbara Polka</w:t>
      </w:r>
      <w:r>
        <w:tab/>
        <w:t>T115</w:t>
      </w:r>
    </w:p>
    <w:p w:rsidR="00723281" w:rsidRDefault="00723281" w:rsidP="00471542">
      <w:pPr>
        <w:pStyle w:val="tab0"/>
      </w:pPr>
      <w:r>
        <w:t>Bartender’s Polka</w:t>
      </w:r>
      <w:r>
        <w:tab/>
        <w:t>H634</w:t>
      </w:r>
    </w:p>
    <w:p w:rsidR="00723281" w:rsidRDefault="00723281" w:rsidP="00471542">
      <w:pPr>
        <w:pStyle w:val="tab0"/>
      </w:pPr>
      <w:r>
        <w:t>Beer Barrel Polka</w:t>
      </w:r>
      <w:r>
        <w:tab/>
        <w:t>A172</w:t>
      </w:r>
    </w:p>
    <w:p w:rsidR="00723281" w:rsidRDefault="00723281" w:rsidP="00471542">
      <w:pPr>
        <w:pStyle w:val="tab0"/>
      </w:pPr>
      <w:r>
        <w:lastRenderedPageBreak/>
        <w:t>Café Polka</w:t>
      </w:r>
      <w:r>
        <w:tab/>
        <w:t>N724</w:t>
      </w:r>
    </w:p>
    <w:p w:rsidR="00723281" w:rsidRDefault="00723281" w:rsidP="00471542">
      <w:pPr>
        <w:pStyle w:val="tab0"/>
      </w:pPr>
      <w:r>
        <w:t>Calcutta</w:t>
      </w:r>
      <w:r>
        <w:tab/>
        <w:t>G706</w:t>
      </w:r>
    </w:p>
    <w:p w:rsidR="00723281" w:rsidRDefault="00723281" w:rsidP="00471542">
      <w:pPr>
        <w:pStyle w:val="tab0"/>
      </w:pPr>
      <w:r>
        <w:t>Clarinet Polka</w:t>
      </w:r>
      <w:r>
        <w:tab/>
        <w:t>A268</w:t>
      </w:r>
    </w:p>
    <w:p w:rsidR="00723281" w:rsidRDefault="00723281" w:rsidP="00471542">
      <w:pPr>
        <w:pStyle w:val="tab0"/>
      </w:pPr>
      <w:r>
        <w:t>Chicken Dance</w:t>
      </w:r>
      <w:r>
        <w:tab/>
        <w:t>A267</w:t>
      </w:r>
    </w:p>
    <w:p w:rsidR="00723281" w:rsidRDefault="00723281" w:rsidP="00471542">
      <w:pPr>
        <w:pStyle w:val="tab0"/>
      </w:pPr>
      <w:r>
        <w:t>Devil’s Polka</w:t>
      </w:r>
      <w:r>
        <w:tab/>
        <w:t>L206</w:t>
      </w:r>
    </w:p>
    <w:p w:rsidR="00B132A0" w:rsidRDefault="00B132A0" w:rsidP="00471542">
      <w:pPr>
        <w:pStyle w:val="tab0"/>
      </w:pPr>
      <w:r w:rsidRPr="00B132A0">
        <w:t>Dick's Polka</w:t>
      </w:r>
      <w:r>
        <w:tab/>
        <w:t>M911</w:t>
      </w:r>
    </w:p>
    <w:p w:rsidR="00723281" w:rsidRDefault="00723281" w:rsidP="00471542">
      <w:pPr>
        <w:pStyle w:val="tab0"/>
      </w:pPr>
      <w:r>
        <w:t>Domino Polka</w:t>
      </w:r>
      <w:r>
        <w:tab/>
        <w:t>A346</w:t>
      </w:r>
    </w:p>
    <w:p w:rsidR="00723281" w:rsidRDefault="00723281" w:rsidP="00471542">
      <w:pPr>
        <w:pStyle w:val="tab0"/>
      </w:pPr>
      <w:r>
        <w:t>Fidler’s Polka</w:t>
      </w:r>
      <w:r>
        <w:tab/>
        <w:t>D616</w:t>
      </w:r>
    </w:p>
    <w:p w:rsidR="00723281" w:rsidRPr="003479F0" w:rsidRDefault="00723281" w:rsidP="00471542">
      <w:pPr>
        <w:pStyle w:val="tab0"/>
      </w:pPr>
      <w:r>
        <w:t>Good Luck Polka</w:t>
      </w:r>
      <w:r>
        <w:tab/>
        <w:t>D623</w:t>
      </w:r>
    </w:p>
    <w:p w:rsidR="00723281" w:rsidRDefault="00723281" w:rsidP="00471542">
      <w:pPr>
        <w:pStyle w:val="tab0"/>
      </w:pPr>
      <w:r>
        <w:t>Helena Polka</w:t>
      </w:r>
      <w:r>
        <w:tab/>
        <w:t>A745</w:t>
      </w:r>
    </w:p>
    <w:p w:rsidR="00723281" w:rsidRDefault="00723281" w:rsidP="00471542">
      <w:pPr>
        <w:pStyle w:val="tab0"/>
      </w:pPr>
      <w:r>
        <w:t>Hoop Dee Doo</w:t>
      </w:r>
      <w:r>
        <w:tab/>
        <w:t>D624</w:t>
      </w:r>
    </w:p>
    <w:p w:rsidR="00723281" w:rsidRPr="003479F0" w:rsidRDefault="00723281" w:rsidP="00471542">
      <w:pPr>
        <w:pStyle w:val="tab0"/>
      </w:pPr>
      <w:r>
        <w:t>In Heaven There Is No Beer</w:t>
      </w:r>
      <w:r>
        <w:tab/>
        <w:t>D614</w:t>
      </w:r>
    </w:p>
    <w:p w:rsidR="00723281" w:rsidRDefault="00723281" w:rsidP="00471542">
      <w:pPr>
        <w:pStyle w:val="tab0"/>
      </w:pPr>
      <w:r>
        <w:t>Julida Polka</w:t>
      </w:r>
      <w:r>
        <w:tab/>
        <w:t>A88</w:t>
      </w:r>
    </w:p>
    <w:p w:rsidR="00723281" w:rsidRDefault="00723281" w:rsidP="00471542">
      <w:pPr>
        <w:pStyle w:val="tab0"/>
      </w:pPr>
      <w:r>
        <w:t>Just A Polka</w:t>
      </w:r>
      <w:r>
        <w:tab/>
        <w:t>N728</w:t>
      </w:r>
    </w:p>
    <w:p w:rsidR="00723281" w:rsidRDefault="00723281" w:rsidP="00471542">
      <w:pPr>
        <w:pStyle w:val="tab0"/>
      </w:pPr>
      <w:r>
        <w:t>Just Because</w:t>
      </w:r>
      <w:r>
        <w:tab/>
        <w:t>H362</w:t>
      </w:r>
    </w:p>
    <w:p w:rsidR="00723281" w:rsidRDefault="00723281" w:rsidP="00471542">
      <w:pPr>
        <w:pStyle w:val="tab0"/>
      </w:pPr>
      <w:r>
        <w:t>Lichtensteiner Polka</w:t>
      </w:r>
      <w:r>
        <w:tab/>
        <w:t>H360</w:t>
      </w:r>
    </w:p>
    <w:p w:rsidR="00723281" w:rsidRDefault="00723281" w:rsidP="00471542">
      <w:pPr>
        <w:pStyle w:val="tab0"/>
      </w:pPr>
      <w:r>
        <w:t>Motor City Polka</w:t>
      </w:r>
      <w:r>
        <w:tab/>
        <w:t>D743</w:t>
      </w:r>
    </w:p>
    <w:p w:rsidR="00B132A0" w:rsidRDefault="00B132A0" w:rsidP="00B132A0">
      <w:pPr>
        <w:pStyle w:val="Lyrics"/>
      </w:pPr>
      <w:r w:rsidRPr="00B132A0">
        <w:t>My Wife Is Drunk</w:t>
      </w:r>
      <w:r>
        <w:tab/>
        <w:t>M906</w:t>
      </w:r>
    </w:p>
    <w:p w:rsidR="00723281" w:rsidRDefault="00723281" w:rsidP="00471542">
      <w:pPr>
        <w:pStyle w:val="tab0"/>
      </w:pPr>
      <w:r>
        <w:t>Pennsylvania Polka</w:t>
      </w:r>
      <w:r>
        <w:tab/>
        <w:t>H635</w:t>
      </w:r>
    </w:p>
    <w:p w:rsidR="00723281" w:rsidRDefault="00723281" w:rsidP="00471542">
      <w:pPr>
        <w:pStyle w:val="tab0"/>
      </w:pPr>
      <w:r>
        <w:t>Suicide Polka</w:t>
      </w:r>
      <w:r>
        <w:tab/>
        <w:t>D625</w:t>
      </w:r>
    </w:p>
    <w:p w:rsidR="00723281" w:rsidRDefault="00723281" w:rsidP="00471542">
      <w:pPr>
        <w:pStyle w:val="tab0"/>
      </w:pPr>
      <w:r>
        <w:t>Too Fat Polka</w:t>
      </w:r>
      <w:r>
        <w:tab/>
        <w:t>N523</w:t>
      </w:r>
    </w:p>
    <w:p w:rsidR="00723281" w:rsidRDefault="00723281" w:rsidP="00471542">
      <w:pPr>
        <w:pStyle w:val="tab0"/>
      </w:pPr>
      <w:r>
        <w:t>Viva Polka</w:t>
      </w:r>
      <w:r>
        <w:tab/>
        <w:t>L208</w:t>
      </w:r>
    </w:p>
    <w:p w:rsidR="00723281" w:rsidRPr="00817685" w:rsidRDefault="00723281" w:rsidP="00471542">
      <w:pPr>
        <w:pStyle w:val="tab0"/>
      </w:pPr>
      <w:r w:rsidRPr="00817685">
        <w:t>Octoberfest Polka Medley</w:t>
      </w:r>
      <w:r w:rsidRPr="00817685">
        <w:tab/>
        <w:t>G751</w:t>
      </w:r>
    </w:p>
    <w:p w:rsidR="00723281" w:rsidRDefault="00723281" w:rsidP="00471542">
      <w:pPr>
        <w:pStyle w:val="tab0"/>
      </w:pPr>
      <w:r>
        <w:rPr>
          <w:highlight w:val="yellow"/>
        </w:rPr>
        <w:t>Polka Medley</w:t>
      </w:r>
      <w:r>
        <w:rPr>
          <w:highlight w:val="yellow"/>
        </w:rPr>
        <w:tab/>
        <w:t>AF13</w:t>
      </w:r>
      <w:r w:rsidR="00471542">
        <w:t>9</w:t>
      </w:r>
    </w:p>
    <w:p w:rsidR="002A4DE3" w:rsidDel="0037293E" w:rsidRDefault="002A4DE3" w:rsidP="00471542">
      <w:pPr>
        <w:pStyle w:val="tab0"/>
        <w:rPr>
          <w:del w:id="3812" w:author="Phil Wood" w:date="2013-02-24T16:31:00Z"/>
        </w:rPr>
      </w:pPr>
    </w:p>
    <w:p w:rsidR="001048D4" w:rsidRDefault="001048D4" w:rsidP="00471542">
      <w:pPr>
        <w:pStyle w:val="tab0"/>
      </w:pPr>
    </w:p>
    <w:p w:rsidR="00471542" w:rsidRDefault="00FF2009" w:rsidP="00F6663C">
      <w:pPr>
        <w:pStyle w:val="tab0"/>
        <w:jc w:val="center"/>
        <w:rPr>
          <w:noProof/>
        </w:rPr>
      </w:pPr>
      <w:bookmarkStart w:id="3813" w:name="French"/>
      <w:r>
        <w:rPr>
          <w:noProof/>
        </w:rPr>
        <w:drawing>
          <wp:inline distT="0" distB="0" distL="0" distR="0">
            <wp:extent cx="1319530" cy="345591"/>
            <wp:effectExtent l="19050" t="0" r="0" b="0"/>
            <wp:docPr id="1053" name="Picture 1053" descr="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french"/>
                    <pic:cNvPicPr>
                      <a:picLocks noChangeAspect="1" noChangeArrowheads="1"/>
                    </pic:cNvPicPr>
                  </pic:nvPicPr>
                  <pic:blipFill>
                    <a:blip r:embed="rId434" cstate="print"/>
                    <a:srcRect/>
                    <a:stretch>
                      <a:fillRect/>
                    </a:stretch>
                  </pic:blipFill>
                  <pic:spPr bwMode="auto">
                    <a:xfrm>
                      <a:off x="0" y="0"/>
                      <a:ext cx="1323411" cy="346607"/>
                    </a:xfrm>
                    <a:prstGeom prst="rect">
                      <a:avLst/>
                    </a:prstGeom>
                    <a:noFill/>
                    <a:ln w="9525">
                      <a:noFill/>
                      <a:miter lim="800000"/>
                      <a:headEnd/>
                      <a:tailEnd/>
                    </a:ln>
                  </pic:spPr>
                </pic:pic>
              </a:graphicData>
            </a:graphic>
          </wp:inline>
        </w:drawing>
      </w:r>
    </w:p>
    <w:p w:rsidR="0084639B" w:rsidRDefault="0084639B" w:rsidP="0084639B">
      <w:pPr>
        <w:pStyle w:val="Artist1"/>
        <w:rPr>
          <w:noProof/>
        </w:rPr>
      </w:pPr>
      <w:r w:rsidRPr="0084639B">
        <w:rPr>
          <w:noProof/>
        </w:rPr>
        <w:t>Axel Bauer</w:t>
      </w:r>
    </w:p>
    <w:p w:rsidR="0084639B" w:rsidRDefault="0084639B" w:rsidP="0084639B">
      <w:pPr>
        <w:pStyle w:val="Lyrics"/>
        <w:rPr>
          <w:noProof/>
        </w:rPr>
      </w:pPr>
      <w:r w:rsidRPr="0084639B">
        <w:rPr>
          <w:noProof/>
        </w:rPr>
        <w:t>Cargo De Nuit</w:t>
      </w:r>
      <w:r>
        <w:rPr>
          <w:noProof/>
        </w:rPr>
        <w:tab/>
        <w:t>F497</w:t>
      </w:r>
    </w:p>
    <w:bookmarkEnd w:id="3813"/>
    <w:p w:rsidR="005F56A3" w:rsidRDefault="00471542">
      <w:pPr>
        <w:pStyle w:val="Artist1"/>
        <w:pPrChange w:id="3814" w:author="Phil Wood" w:date="2013-12-13T10:28:00Z">
          <w:pPr>
            <w:pStyle w:val="Header"/>
          </w:pPr>
        </w:pPrChange>
      </w:pPr>
      <w:r w:rsidRPr="00624578">
        <w:t>Annie Blanchard</w:t>
      </w:r>
    </w:p>
    <w:p w:rsidR="00471542" w:rsidRDefault="00471542" w:rsidP="00471542">
      <w:pPr>
        <w:pStyle w:val="Tab"/>
      </w:pPr>
      <w:r w:rsidRPr="00624578">
        <w:t>Evangeline</w:t>
      </w:r>
      <w:r>
        <w:tab/>
        <w:t>F500</w:t>
      </w:r>
    </w:p>
    <w:p w:rsidR="00484CE6" w:rsidRDefault="00484CE6" w:rsidP="00484CE6">
      <w:pPr>
        <w:pStyle w:val="Artist1"/>
      </w:pPr>
      <w:r w:rsidRPr="00484CE6">
        <w:t>Celine Dion</w:t>
      </w:r>
    </w:p>
    <w:p w:rsidR="00071E49" w:rsidRDefault="00071E49" w:rsidP="00484CE6">
      <w:pPr>
        <w:pStyle w:val="Lyrics"/>
      </w:pPr>
      <w:r w:rsidRPr="00071E49">
        <w:t>À Cause</w:t>
      </w:r>
      <w:r>
        <w:tab/>
        <w:t>F498</w:t>
      </w:r>
    </w:p>
    <w:p w:rsidR="00484CE6" w:rsidRPr="00624578" w:rsidRDefault="00484CE6" w:rsidP="00484CE6">
      <w:pPr>
        <w:pStyle w:val="Lyrics"/>
      </w:pPr>
      <w:r w:rsidRPr="00484CE6">
        <w:t>Pour Que Tu M`Aimes Encore</w:t>
      </w:r>
      <w:r>
        <w:tab/>
        <w:t>F486</w:t>
      </w:r>
    </w:p>
    <w:p w:rsidR="005F56A3" w:rsidRDefault="00471542">
      <w:pPr>
        <w:pStyle w:val="Artist1"/>
        <w:pPrChange w:id="3815" w:author="Phil Wood" w:date="2013-12-13T10:28:00Z">
          <w:pPr>
            <w:pStyle w:val="Header"/>
          </w:pPr>
        </w:pPrChange>
      </w:pPr>
      <w:r w:rsidRPr="00C72E3A">
        <w:t>France Gal</w:t>
      </w:r>
    </w:p>
    <w:p w:rsidR="00B4443B" w:rsidRDefault="00471542" w:rsidP="00471542">
      <w:pPr>
        <w:pStyle w:val="tab0"/>
        <w:rPr>
          <w:ins w:id="3816" w:author="Phil Wood" w:date="2013-12-13T10:26:00Z"/>
        </w:rPr>
      </w:pPr>
      <w:r>
        <w:t>Ella Ella</w:t>
      </w:r>
      <w:r>
        <w:tab/>
        <w:t>F501</w:t>
      </w:r>
      <w:bookmarkStart w:id="3817" w:name="Italy"/>
    </w:p>
    <w:p w:rsidR="005F56A3" w:rsidRDefault="00F05BA3">
      <w:pPr>
        <w:pStyle w:val="Artist1"/>
        <w:numPr>
          <w:ins w:id="3818" w:author="Phil Wood" w:date="2013-12-13T10:26:00Z"/>
        </w:numPr>
        <w:rPr>
          <w:ins w:id="3819" w:author="Phil Wood" w:date="2013-12-13T10:26:00Z"/>
        </w:rPr>
        <w:pPrChange w:id="3820" w:author="Phil Wood" w:date="2013-12-13T10:27:00Z">
          <w:pPr>
            <w:pStyle w:val="Notes"/>
          </w:pPr>
        </w:pPrChange>
      </w:pPr>
      <w:ins w:id="3821" w:author="Phil Wood" w:date="2013-12-13T10:26:00Z">
        <w:r w:rsidRPr="00F05BA3">
          <w:t>Lisa Gerrard</w:t>
        </w:r>
      </w:ins>
    </w:p>
    <w:p w:rsidR="00F05BA3" w:rsidRDefault="00F05BA3" w:rsidP="00471542">
      <w:pPr>
        <w:pStyle w:val="tab0"/>
        <w:numPr>
          <w:ins w:id="3822" w:author="Phil Wood" w:date="2013-12-13T10:26:00Z"/>
        </w:numPr>
        <w:rPr>
          <w:ins w:id="3823" w:author="Phil Wood" w:date="2013-12-13T10:27:00Z"/>
        </w:rPr>
      </w:pPr>
      <w:ins w:id="3824" w:author="Phil Wood" w:date="2013-12-13T10:27:00Z">
        <w:r w:rsidRPr="00F05BA3">
          <w:t>Now We Are Free</w:t>
        </w:r>
        <w:r>
          <w:tab/>
          <w:t>J323</w:t>
        </w:r>
      </w:ins>
    </w:p>
    <w:p w:rsidR="005F56A3" w:rsidRDefault="00F05BA3">
      <w:pPr>
        <w:pStyle w:val="Artist1"/>
        <w:numPr>
          <w:ins w:id="3825" w:author="Phil Wood" w:date="2013-12-13T10:27:00Z"/>
        </w:numPr>
        <w:rPr>
          <w:ins w:id="3826" w:author="Phil Wood" w:date="2013-12-13T10:27:00Z"/>
        </w:rPr>
        <w:pPrChange w:id="3827" w:author="Phil Wood" w:date="2013-12-13T10:27:00Z">
          <w:pPr>
            <w:pStyle w:val="Notes"/>
          </w:pPr>
        </w:pPrChange>
      </w:pPr>
      <w:ins w:id="3828" w:author="Phil Wood" w:date="2013-12-13T10:27:00Z">
        <w:r w:rsidRPr="00F05BA3">
          <w:t>Joyeux Noel Soundtrack</w:t>
        </w:r>
      </w:ins>
    </w:p>
    <w:p w:rsidR="00F05BA3" w:rsidRDefault="00F05BA3" w:rsidP="00471542">
      <w:pPr>
        <w:pStyle w:val="tab0"/>
        <w:numPr>
          <w:ins w:id="3829" w:author="Phil Wood" w:date="2013-12-13T10:27:00Z"/>
        </w:numPr>
      </w:pPr>
      <w:ins w:id="3830" w:author="Phil Wood" w:date="2013-12-13T10:27:00Z">
        <w:r w:rsidRPr="00F05BA3">
          <w:t>I'm Dreaming Of Home</w:t>
        </w:r>
        <w:r>
          <w:tab/>
          <w:t>XM278</w:t>
        </w:r>
      </w:ins>
    </w:p>
    <w:p w:rsidR="00D929D6" w:rsidRDefault="00D929D6" w:rsidP="00D929D6">
      <w:pPr>
        <w:pStyle w:val="Artist1"/>
      </w:pPr>
      <w:r w:rsidRPr="00B4443B">
        <w:t>Michel Legrand</w:t>
      </w:r>
    </w:p>
    <w:p w:rsidR="00D929D6" w:rsidRPr="00D929D6" w:rsidRDefault="00D929D6" w:rsidP="00471542">
      <w:pPr>
        <w:pStyle w:val="tab0"/>
      </w:pPr>
      <w:r w:rsidRPr="00D929D6">
        <w:t>Les Enfants Qui Pleurent</w:t>
      </w:r>
      <w:r>
        <w:tab/>
        <w:t>F504</w:t>
      </w:r>
    </w:p>
    <w:p w:rsidR="005F56A3" w:rsidRDefault="00B4443B">
      <w:pPr>
        <w:pStyle w:val="Artist1"/>
        <w:pPrChange w:id="3831" w:author="Phil Wood" w:date="2013-12-13T10:28:00Z">
          <w:pPr>
            <w:pStyle w:val="Header"/>
          </w:pPr>
        </w:pPrChange>
      </w:pPr>
      <w:r w:rsidRPr="00B4443B">
        <w:t xml:space="preserve">Michel Legrand &amp; </w:t>
      </w:r>
    </w:p>
    <w:p w:rsidR="005F56A3" w:rsidRDefault="00B4443B">
      <w:pPr>
        <w:pStyle w:val="Artist1"/>
        <w:pPrChange w:id="3832" w:author="Phil Wood" w:date="2013-12-13T10:28:00Z">
          <w:pPr>
            <w:pStyle w:val="Header"/>
          </w:pPr>
        </w:pPrChange>
      </w:pPr>
      <w:r w:rsidRPr="00B4443B">
        <w:t>Nana Moskouri</w:t>
      </w:r>
    </w:p>
    <w:p w:rsidR="00471542" w:rsidDel="00F05BA3" w:rsidRDefault="00B4443B" w:rsidP="00471542">
      <w:pPr>
        <w:pStyle w:val="tab0"/>
        <w:numPr>
          <w:ins w:id="3833" w:author="Phil Wood" w:date="2013-12-13T10:25:00Z"/>
        </w:numPr>
        <w:rPr>
          <w:del w:id="3834" w:author="Phil Wood" w:date="2013-02-24T16:31:00Z"/>
        </w:rPr>
      </w:pPr>
      <w:r w:rsidRPr="00B4443B">
        <w:t>Quand On S'Aime</w:t>
      </w:r>
      <w:r>
        <w:tab/>
        <w:t>F502</w:t>
      </w:r>
      <w:bookmarkEnd w:id="3817"/>
    </w:p>
    <w:p w:rsidR="00F05BA3" w:rsidRDefault="00F05BA3" w:rsidP="00471542">
      <w:pPr>
        <w:pStyle w:val="tab0"/>
        <w:numPr>
          <w:ins w:id="3835" w:author="Phil Wood" w:date="2013-12-13T10:25:00Z"/>
        </w:numPr>
        <w:rPr>
          <w:ins w:id="3836" w:author="Phil Wood" w:date="2013-12-13T10:25:00Z"/>
        </w:rPr>
      </w:pPr>
    </w:p>
    <w:p w:rsidR="005F56A3" w:rsidRDefault="00F05BA3">
      <w:pPr>
        <w:pStyle w:val="Artist1"/>
        <w:numPr>
          <w:ins w:id="3837" w:author="Phil Wood" w:date="2013-12-13T10:25:00Z"/>
        </w:numPr>
        <w:rPr>
          <w:ins w:id="3838" w:author="Phil Wood" w:date="2013-12-13T10:25:00Z"/>
        </w:rPr>
        <w:pPrChange w:id="3839" w:author="Phil Wood" w:date="2013-12-13T10:26:00Z">
          <w:pPr>
            <w:pStyle w:val="Notes"/>
          </w:pPr>
        </w:pPrChange>
      </w:pPr>
      <w:ins w:id="3840" w:author="Phil Wood" w:date="2013-12-13T10:25:00Z">
        <w:r w:rsidRPr="00F05BA3">
          <w:t>Raymond Levesque</w:t>
        </w:r>
      </w:ins>
    </w:p>
    <w:p w:rsidR="00F05BA3" w:rsidRDefault="00AB62CC" w:rsidP="00471542">
      <w:pPr>
        <w:pStyle w:val="tab0"/>
        <w:numPr>
          <w:ins w:id="3841" w:author="Phil Wood" w:date="2013-12-13T10:25:00Z"/>
        </w:numPr>
      </w:pPr>
      <w:ins w:id="3842" w:author="Phil Wood" w:date="2013-12-13T10:25:00Z">
        <w:r w:rsidRPr="00AB62CC">
          <w:rPr>
            <w:rPrChange w:id="3843" w:author="Phil Wood" w:date="2013-12-13T10:30:00Z">
              <w:rPr>
                <w:color w:val="0000FF"/>
                <w:u w:val="single"/>
              </w:rPr>
            </w:rPrChange>
          </w:rPr>
          <w:t>Quad Les Hommes Vivront D'Amour</w:t>
        </w:r>
        <w:r w:rsidRPr="00AB62CC">
          <w:rPr>
            <w:rPrChange w:id="3844" w:author="Phil Wood" w:date="2013-12-13T10:30:00Z">
              <w:rPr>
                <w:color w:val="0000FF"/>
                <w:u w:val="single"/>
              </w:rPr>
            </w:rPrChange>
          </w:rPr>
          <w:tab/>
          <w:t>X806</w:t>
        </w:r>
      </w:ins>
    </w:p>
    <w:p w:rsidR="00C55807" w:rsidRDefault="00C55807" w:rsidP="00C55807">
      <w:pPr>
        <w:pStyle w:val="Artist1"/>
      </w:pPr>
      <w:r w:rsidRPr="00C55807">
        <w:t>Baron Longfellow</w:t>
      </w:r>
    </w:p>
    <w:p w:rsidR="00C55807" w:rsidRDefault="00C55807" w:rsidP="00C55807">
      <w:pPr>
        <w:pStyle w:val="Lyrics"/>
      </w:pPr>
      <w:r w:rsidRPr="00C55807">
        <w:t>Amour (Tu es ma Papillon)</w:t>
      </w:r>
      <w:r>
        <w:tab/>
        <w:t>F480</w:t>
      </w:r>
    </w:p>
    <w:p w:rsidR="00484CE6" w:rsidRDefault="00484CE6" w:rsidP="00484CE6">
      <w:pPr>
        <w:pStyle w:val="Artist1"/>
      </w:pPr>
      <w:r w:rsidRPr="00484CE6">
        <w:t>Christophe Mae</w:t>
      </w:r>
    </w:p>
    <w:p w:rsidR="00484CE6" w:rsidRDefault="00484CE6" w:rsidP="00484CE6">
      <w:pPr>
        <w:pStyle w:val="Lyrics"/>
      </w:pPr>
      <w:r w:rsidRPr="00484CE6">
        <w:t>Il Est Où Le Bonheur</w:t>
      </w:r>
      <w:r>
        <w:tab/>
        <w:t>F485</w:t>
      </w:r>
    </w:p>
    <w:p w:rsidR="00AE1B2E" w:rsidRDefault="00AE1B2E" w:rsidP="00AE1B2E">
      <w:pPr>
        <w:pStyle w:val="Artist1"/>
      </w:pPr>
      <w:r w:rsidRPr="00AE1B2E">
        <w:t>Laura Pausini</w:t>
      </w:r>
    </w:p>
    <w:p w:rsidR="00AE1B2E" w:rsidRDefault="00AE1B2E" w:rsidP="00484CE6">
      <w:pPr>
        <w:pStyle w:val="Lyrics"/>
      </w:pPr>
      <w:r w:rsidRPr="00AE1B2E">
        <w:t>Le Voice</w:t>
      </w:r>
      <w:r>
        <w:tab/>
        <w:t>F478</w:t>
      </w:r>
    </w:p>
    <w:p w:rsidR="00484CE6" w:rsidRDefault="00484CE6" w:rsidP="00484CE6">
      <w:pPr>
        <w:pStyle w:val="Artist1"/>
      </w:pPr>
      <w:r w:rsidRPr="00484CE6">
        <w:t>Ginette Reno</w:t>
      </w:r>
    </w:p>
    <w:p w:rsidR="00E248DA" w:rsidRDefault="00E248DA" w:rsidP="00484CE6">
      <w:pPr>
        <w:pStyle w:val="Lyrics"/>
      </w:pPr>
      <w:r w:rsidRPr="00E248DA">
        <w:t>À Ma Manière</w:t>
      </w:r>
      <w:r>
        <w:tab/>
        <w:t>F494</w:t>
      </w:r>
    </w:p>
    <w:p w:rsidR="00594E35" w:rsidRDefault="00594E35" w:rsidP="00484CE6">
      <w:pPr>
        <w:pStyle w:val="Lyrics"/>
      </w:pPr>
      <w:r w:rsidRPr="00594E35">
        <w:t>Des Croissants de Soleil</w:t>
      </w:r>
      <w:r>
        <w:tab/>
        <w:t>F491</w:t>
      </w:r>
    </w:p>
    <w:p w:rsidR="00484CE6" w:rsidRDefault="00484CE6" w:rsidP="00484CE6">
      <w:pPr>
        <w:pStyle w:val="Lyrics"/>
      </w:pPr>
      <w:r w:rsidRPr="00484CE6">
        <w:t>Fais Moi La Tendresse</w:t>
      </w:r>
      <w:r>
        <w:tab/>
        <w:t>F487</w:t>
      </w:r>
    </w:p>
    <w:p w:rsidR="00D66C62" w:rsidRDefault="00D66C62" w:rsidP="00484CE6">
      <w:pPr>
        <w:pStyle w:val="Lyrics"/>
      </w:pPr>
      <w:r w:rsidRPr="00D66C62">
        <w:t>Je Ne Suis Qu'une Chanson</w:t>
      </w:r>
      <w:r>
        <w:tab/>
        <w:t>F488</w:t>
      </w:r>
    </w:p>
    <w:p w:rsidR="00594E35" w:rsidRDefault="00594E35" w:rsidP="00484CE6">
      <w:pPr>
        <w:pStyle w:val="Lyrics"/>
      </w:pPr>
      <w:r w:rsidRPr="00594E35">
        <w:t>L'essentiel</w:t>
      </w:r>
      <w:r>
        <w:tab/>
        <w:t>F493</w:t>
      </w:r>
    </w:p>
    <w:p w:rsidR="00594E35" w:rsidRDefault="00594E35" w:rsidP="00484CE6">
      <w:pPr>
        <w:pStyle w:val="Lyrics"/>
      </w:pPr>
      <w:r w:rsidRPr="00594E35">
        <w:t>Ma Mère Chantait Toujours</w:t>
      </w:r>
      <w:r>
        <w:tab/>
        <w:t>F492</w:t>
      </w:r>
    </w:p>
    <w:p w:rsidR="00D66C62" w:rsidRDefault="00D66C62" w:rsidP="00484CE6">
      <w:pPr>
        <w:pStyle w:val="Lyrics"/>
      </w:pPr>
      <w:r w:rsidRPr="00D66C62">
        <w:t>Ne M'en Veux Pas</w:t>
      </w:r>
      <w:r>
        <w:tab/>
        <w:t>F490</w:t>
      </w:r>
    </w:p>
    <w:p w:rsidR="00D66C62" w:rsidRDefault="00D66C62" w:rsidP="00484CE6">
      <w:pPr>
        <w:pStyle w:val="Lyrics"/>
      </w:pPr>
      <w:r w:rsidRPr="00D66C62">
        <w:t>Un Peu Plus Haut un Peu Plus Loin</w:t>
      </w:r>
      <w:r>
        <w:tab/>
        <w:t>F489</w:t>
      </w:r>
    </w:p>
    <w:p w:rsidR="002A02F3" w:rsidRDefault="002A02F3" w:rsidP="002A02F3">
      <w:pPr>
        <w:pStyle w:val="Artist1"/>
      </w:pPr>
      <w:r w:rsidRPr="002A02F3">
        <w:t>Vincent Vallieres</w:t>
      </w:r>
    </w:p>
    <w:p w:rsidR="00471542" w:rsidRDefault="002A02F3" w:rsidP="00634136">
      <w:pPr>
        <w:pStyle w:val="Lyrics"/>
      </w:pPr>
      <w:r w:rsidRPr="002A02F3">
        <w:t>On Va S'Aimer Encore</w:t>
      </w:r>
      <w:r>
        <w:tab/>
        <w:t>F495</w:t>
      </w:r>
    </w:p>
    <w:p w:rsidR="003D56C7" w:rsidRDefault="003D56C7" w:rsidP="003D56C7">
      <w:pPr>
        <w:pStyle w:val="Artist1"/>
      </w:pPr>
      <w:r w:rsidRPr="003D56C7">
        <w:t>Annie Villeneuve</w:t>
      </w:r>
    </w:p>
    <w:p w:rsidR="003D56C7" w:rsidRDefault="003D56C7" w:rsidP="00634136">
      <w:pPr>
        <w:pStyle w:val="Lyrics"/>
      </w:pPr>
      <w:r w:rsidRPr="003D56C7">
        <w:t>Tomber à l'eau</w:t>
      </w:r>
      <w:r>
        <w:tab/>
        <w:t>F499</w:t>
      </w:r>
    </w:p>
    <w:p w:rsidR="00471542" w:rsidRDefault="00FF2009" w:rsidP="00F6663C">
      <w:pPr>
        <w:pStyle w:val="tab0"/>
        <w:jc w:val="center"/>
      </w:pPr>
      <w:r>
        <w:rPr>
          <w:noProof/>
        </w:rPr>
        <w:drawing>
          <wp:inline distT="0" distB="0" distL="0" distR="0">
            <wp:extent cx="716879" cy="787400"/>
            <wp:effectExtent l="19050" t="0" r="7021" b="0"/>
            <wp:docPr id="1054" name="Picture 1054" descr="italian mus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italian music 1"/>
                    <pic:cNvPicPr>
                      <a:picLocks noChangeAspect="1" noChangeArrowheads="1"/>
                    </pic:cNvPicPr>
                  </pic:nvPicPr>
                  <pic:blipFill>
                    <a:blip r:embed="rId435" cstate="print"/>
                    <a:srcRect/>
                    <a:stretch>
                      <a:fillRect/>
                    </a:stretch>
                  </pic:blipFill>
                  <pic:spPr bwMode="auto">
                    <a:xfrm>
                      <a:off x="0" y="0"/>
                      <a:ext cx="720911" cy="791828"/>
                    </a:xfrm>
                    <a:prstGeom prst="rect">
                      <a:avLst/>
                    </a:prstGeom>
                    <a:noFill/>
                    <a:ln w="9525">
                      <a:noFill/>
                      <a:miter lim="800000"/>
                      <a:headEnd/>
                      <a:tailEnd/>
                    </a:ln>
                  </pic:spPr>
                </pic:pic>
              </a:graphicData>
            </a:graphic>
          </wp:inline>
        </w:drawing>
      </w:r>
    </w:p>
    <w:p w:rsidR="00471542" w:rsidRDefault="00471542" w:rsidP="00471542">
      <w:pPr>
        <w:pStyle w:val="tab0"/>
      </w:pPr>
      <w:r>
        <w:t>Ce La Lunar</w:t>
      </w:r>
      <w:r>
        <w:tab/>
        <w:t>S265</w:t>
      </w:r>
    </w:p>
    <w:p w:rsidR="00471542" w:rsidRDefault="00471542" w:rsidP="00471542">
      <w:pPr>
        <w:pStyle w:val="tab0"/>
      </w:pPr>
      <w:r>
        <w:t>Finiculi Finicula</w:t>
      </w:r>
      <w:r>
        <w:tab/>
        <w:t>L289</w:t>
      </w:r>
    </w:p>
    <w:p w:rsidR="00471542" w:rsidRPr="009E01D3" w:rsidRDefault="00471542" w:rsidP="00471542">
      <w:pPr>
        <w:pStyle w:val="tab0"/>
      </w:pPr>
      <w:r w:rsidRPr="009E01D3">
        <w:t>Tarantella Napoletana</w:t>
      </w:r>
      <w:r w:rsidRPr="009E01D3">
        <w:tab/>
        <w:t>S546</w:t>
      </w:r>
    </w:p>
    <w:p w:rsidR="00471542" w:rsidRDefault="00471542" w:rsidP="00471542">
      <w:pPr>
        <w:pStyle w:val="tab0"/>
      </w:pPr>
    </w:p>
    <w:p w:rsidR="00471542" w:rsidRDefault="00471542" w:rsidP="008A5EAC">
      <w:pPr>
        <w:pStyle w:val="Artist1"/>
      </w:pPr>
      <w:r>
        <w:t>Claudio Baglioni</w:t>
      </w:r>
    </w:p>
    <w:p w:rsidR="00471542" w:rsidRDefault="00471542" w:rsidP="00471542">
      <w:pPr>
        <w:pStyle w:val="tab0"/>
      </w:pPr>
      <w:r>
        <w:lastRenderedPageBreak/>
        <w:t>Sabato Pomeriggio</w:t>
      </w:r>
      <w:r>
        <w:tab/>
        <w:t>S457</w:t>
      </w:r>
    </w:p>
    <w:p w:rsidR="00471542" w:rsidRDefault="00471542" w:rsidP="008A5EAC">
      <w:pPr>
        <w:pStyle w:val="Artist1"/>
      </w:pPr>
      <w:r>
        <w:t>Andrea Bocelli</w:t>
      </w:r>
    </w:p>
    <w:p w:rsidR="00471542" w:rsidRDefault="00471542" w:rsidP="00471542">
      <w:pPr>
        <w:pStyle w:val="tab0"/>
      </w:pPr>
      <w:smartTag w:uri="urn:schemas-microsoft-com:office:smarttags" w:element="City">
        <w:smartTag w:uri="urn:schemas-microsoft-com:office:smarttags" w:element="place">
          <w:r>
            <w:t>Brindisi</w:t>
          </w:r>
        </w:smartTag>
      </w:smartTag>
      <w:r>
        <w:tab/>
        <w:t>S353</w:t>
      </w:r>
    </w:p>
    <w:p w:rsidR="00471542" w:rsidRPr="00ED7E31" w:rsidRDefault="00471542" w:rsidP="00471542">
      <w:pPr>
        <w:pStyle w:val="tab0"/>
      </w:pPr>
      <w:r w:rsidRPr="00ED7E31">
        <w:t>Canzoni Stonate</w:t>
      </w:r>
      <w:r>
        <w:tab/>
        <w:t>S712</w:t>
      </w:r>
    </w:p>
    <w:p w:rsidR="00471542" w:rsidRDefault="00471542" w:rsidP="00471542">
      <w:pPr>
        <w:pStyle w:val="tab0"/>
      </w:pPr>
      <w:r>
        <w:t>Caruso</w:t>
      </w:r>
      <w:r>
        <w:tab/>
        <w:t>S354</w:t>
      </w:r>
    </w:p>
    <w:p w:rsidR="00471542" w:rsidRDefault="00471542" w:rsidP="00471542">
      <w:pPr>
        <w:pStyle w:val="tab0"/>
      </w:pPr>
      <w:r>
        <w:t>Con Te Partero</w:t>
      </w:r>
      <w:r>
        <w:tab/>
        <w:t>H494</w:t>
      </w:r>
    </w:p>
    <w:p w:rsidR="00471542" w:rsidRDefault="00471542" w:rsidP="00471542">
      <w:pPr>
        <w:pStyle w:val="tab0"/>
      </w:pPr>
      <w:r>
        <w:t>E Chiove</w:t>
      </w:r>
      <w:r>
        <w:tab/>
        <w:t>S363</w:t>
      </w:r>
    </w:p>
    <w:p w:rsidR="00471542" w:rsidRDefault="00471542" w:rsidP="00471542">
      <w:pPr>
        <w:pStyle w:val="tab0"/>
      </w:pPr>
      <w:r>
        <w:t>Il Mare Calmo Della Serva</w:t>
      </w:r>
      <w:r>
        <w:tab/>
        <w:t>H495</w:t>
      </w:r>
    </w:p>
    <w:p w:rsidR="00471542" w:rsidRDefault="00471542" w:rsidP="00471542">
      <w:pPr>
        <w:pStyle w:val="tab0"/>
      </w:pPr>
      <w:r>
        <w:t>La Luna Che Mon Cé</w:t>
      </w:r>
      <w:r>
        <w:tab/>
        <w:t>S366</w:t>
      </w:r>
    </w:p>
    <w:p w:rsidR="00471542" w:rsidRDefault="00471542" w:rsidP="00471542">
      <w:pPr>
        <w:pStyle w:val="tab0"/>
      </w:pPr>
      <w:r>
        <w:t>Miserere</w:t>
      </w:r>
      <w:r>
        <w:tab/>
        <w:t>S377</w:t>
      </w:r>
    </w:p>
    <w:p w:rsidR="00471542" w:rsidRDefault="00471542" w:rsidP="00471542">
      <w:pPr>
        <w:pStyle w:val="tab0"/>
      </w:pPr>
      <w:r>
        <w:t>Musica e</w:t>
      </w:r>
      <w:r>
        <w:tab/>
        <w:t>S378</w:t>
      </w:r>
    </w:p>
    <w:p w:rsidR="00471542" w:rsidRDefault="00471542" w:rsidP="00471542">
      <w:pPr>
        <w:pStyle w:val="tab0"/>
      </w:pPr>
      <w:r>
        <w:t>O Solo Mio</w:t>
      </w:r>
      <w:r>
        <w:tab/>
        <w:t>S371</w:t>
      </w:r>
    </w:p>
    <w:p w:rsidR="00471542" w:rsidRDefault="00471542" w:rsidP="00471542">
      <w:pPr>
        <w:pStyle w:val="tab0"/>
      </w:pPr>
      <w:r>
        <w:t>Por Ti Volare</w:t>
      </w:r>
      <w:r>
        <w:tab/>
        <w:t>S255</w:t>
      </w:r>
    </w:p>
    <w:p w:rsidR="00723281" w:rsidRDefault="00723281" w:rsidP="00471542">
      <w:pPr>
        <w:pStyle w:val="tab0"/>
      </w:pPr>
      <w:r>
        <w:t>Rapsodia</w:t>
      </w:r>
      <w:r>
        <w:tab/>
        <w:t>S379</w:t>
      </w:r>
    </w:p>
    <w:p w:rsidR="00723281" w:rsidRDefault="00723281" w:rsidP="00471542">
      <w:pPr>
        <w:pStyle w:val="tab0"/>
      </w:pPr>
      <w:r>
        <w:t>Time To Say Goodbye</w:t>
      </w:r>
      <w:r>
        <w:tab/>
        <w:t>S276</w:t>
      </w:r>
    </w:p>
    <w:p w:rsidR="00723281" w:rsidRPr="003479F0" w:rsidRDefault="00723281" w:rsidP="00471542">
      <w:pPr>
        <w:pStyle w:val="tab0"/>
      </w:pPr>
      <w:r>
        <w:t>Voglio Restare Cosi</w:t>
      </w:r>
      <w:r>
        <w:tab/>
        <w:t>S398</w:t>
      </w:r>
    </w:p>
    <w:p w:rsidR="00723281" w:rsidRDefault="00723281" w:rsidP="008A5EAC">
      <w:pPr>
        <w:pStyle w:val="Artist1"/>
      </w:pPr>
      <w:r>
        <w:t>Gigi D’Alession</w:t>
      </w:r>
    </w:p>
    <w:p w:rsidR="00E00D03" w:rsidRDefault="00E00D03" w:rsidP="00471542">
      <w:pPr>
        <w:pStyle w:val="tab0"/>
      </w:pPr>
      <w:r w:rsidRPr="00E00D03">
        <w:t>Como Suena El Corazon</w:t>
      </w:r>
      <w:r>
        <w:tab/>
        <w:t>S705</w:t>
      </w:r>
    </w:p>
    <w:p w:rsidR="0001028F" w:rsidRDefault="0001028F" w:rsidP="0001028F">
      <w:pPr>
        <w:pStyle w:val="Artist1"/>
      </w:pPr>
      <w:r w:rsidRPr="0001028F">
        <w:t>Bruno Ferrara</w:t>
      </w:r>
    </w:p>
    <w:p w:rsidR="0001028F" w:rsidRDefault="0001028F" w:rsidP="0001028F">
      <w:pPr>
        <w:pStyle w:val="Lyrics"/>
      </w:pPr>
      <w:r w:rsidRPr="0001028F">
        <w:t>Un Amore Italiano</w:t>
      </w:r>
      <w:r>
        <w:tab/>
        <w:t>M643</w:t>
      </w:r>
    </w:p>
    <w:p w:rsidR="00907B66" w:rsidRDefault="00907B66" w:rsidP="008A5EAC">
      <w:pPr>
        <w:pStyle w:val="Artist1"/>
      </w:pPr>
      <w:r w:rsidRPr="00907B66">
        <w:t>Sergio Franchi</w:t>
      </w:r>
    </w:p>
    <w:p w:rsidR="00907B66" w:rsidRDefault="00907B66" w:rsidP="00471542">
      <w:pPr>
        <w:pStyle w:val="tab0"/>
      </w:pPr>
      <w:r w:rsidRPr="00907B66">
        <w:t>Anema e Core</w:t>
      </w:r>
      <w:r>
        <w:tab/>
        <w:t>S680</w:t>
      </w:r>
    </w:p>
    <w:p w:rsidR="00B85F96" w:rsidRDefault="00B85F96" w:rsidP="00471542">
      <w:pPr>
        <w:pStyle w:val="tab0"/>
      </w:pPr>
      <w:r w:rsidRPr="00B85F96">
        <w:t>Mala Femmena</w:t>
      </w:r>
      <w:r>
        <w:tab/>
        <w:t>S682</w:t>
      </w:r>
    </w:p>
    <w:p w:rsidR="00A44B96" w:rsidRDefault="00A44B96" w:rsidP="00A44B96">
      <w:pPr>
        <w:pStyle w:val="Artist1"/>
      </w:pPr>
      <w:r w:rsidRPr="00A44B96">
        <w:t>Luis Mariano</w:t>
      </w:r>
    </w:p>
    <w:p w:rsidR="00A44B96" w:rsidRPr="00B85F96" w:rsidRDefault="00A44B96" w:rsidP="00A44B96">
      <w:pPr>
        <w:pStyle w:val="Lyrics"/>
      </w:pPr>
      <w:r w:rsidRPr="00A44B96">
        <w:t>Santa Lucia</w:t>
      </w:r>
      <w:r>
        <w:tab/>
        <w:t>S890</w:t>
      </w:r>
    </w:p>
    <w:p w:rsidR="006D4564" w:rsidRDefault="006D4564" w:rsidP="008A5EAC">
      <w:pPr>
        <w:pStyle w:val="Artist1"/>
      </w:pPr>
      <w:r w:rsidRPr="006D4564">
        <w:t>NEK</w:t>
      </w:r>
    </w:p>
    <w:p w:rsidR="009D30C3" w:rsidRDefault="009D30C3" w:rsidP="00471542">
      <w:pPr>
        <w:pStyle w:val="tab0"/>
      </w:pPr>
      <w:r w:rsidRPr="009D30C3">
        <w:t>Giulia</w:t>
      </w:r>
      <w:r>
        <w:tab/>
        <w:t>U678</w:t>
      </w:r>
    </w:p>
    <w:p w:rsidR="006D4564" w:rsidRPr="006D4564" w:rsidRDefault="006D4564" w:rsidP="00471542">
      <w:pPr>
        <w:pStyle w:val="tab0"/>
      </w:pPr>
      <w:r w:rsidRPr="006D4564">
        <w:t>La Vita E</w:t>
      </w:r>
      <w:r>
        <w:tab/>
        <w:t>S700</w:t>
      </w:r>
    </w:p>
    <w:p w:rsidR="004912CF" w:rsidRDefault="004912CF" w:rsidP="008A5EAC">
      <w:pPr>
        <w:pStyle w:val="Artist1"/>
      </w:pPr>
      <w:r w:rsidRPr="004912CF">
        <w:t>Enzo Picone</w:t>
      </w:r>
    </w:p>
    <w:p w:rsidR="004912CF" w:rsidRPr="00471542" w:rsidRDefault="004912CF" w:rsidP="00471542">
      <w:pPr>
        <w:pStyle w:val="tab0"/>
        <w:rPr>
          <w:rStyle w:val="tabChar0"/>
        </w:rPr>
      </w:pPr>
      <w:r w:rsidRPr="008F4444">
        <w:t xml:space="preserve">Amo </w:t>
      </w:r>
      <w:r w:rsidRPr="00471542">
        <w:rPr>
          <w:rStyle w:val="tabChar0"/>
        </w:rPr>
        <w:t>L'Italia</w:t>
      </w:r>
      <w:r w:rsidRPr="00471542">
        <w:rPr>
          <w:rStyle w:val="tabChar0"/>
        </w:rPr>
        <w:tab/>
        <w:t>S714</w:t>
      </w:r>
    </w:p>
    <w:p w:rsidR="00723281" w:rsidRDefault="00723281" w:rsidP="008A5EAC">
      <w:pPr>
        <w:pStyle w:val="Artist1"/>
      </w:pPr>
      <w:r>
        <w:t xml:space="preserve">Louie Prima </w:t>
      </w:r>
    </w:p>
    <w:p w:rsidR="00723281" w:rsidRPr="009E01D3" w:rsidRDefault="00723281" w:rsidP="00471542">
      <w:pPr>
        <w:pStyle w:val="tab0"/>
      </w:pPr>
      <w:r w:rsidRPr="009E01D3">
        <w:t>Angelina/Zooma Zooma Medley</w:t>
      </w:r>
      <w:r w:rsidRPr="009E01D3">
        <w:tab/>
        <w:t>K426</w:t>
      </w:r>
    </w:p>
    <w:p w:rsidR="00723281" w:rsidRPr="003479F0" w:rsidRDefault="00723281" w:rsidP="00471542">
      <w:pPr>
        <w:pStyle w:val="tab0"/>
      </w:pPr>
      <w:r>
        <w:t>Buona Sera</w:t>
      </w:r>
      <w:r>
        <w:tab/>
        <w:t>D345</w:t>
      </w:r>
    </w:p>
    <w:p w:rsidR="00723281" w:rsidRDefault="00723281" w:rsidP="008A5EAC">
      <w:pPr>
        <w:pStyle w:val="Artist1"/>
      </w:pPr>
      <w:r>
        <w:t>Eros Ramazotti</w:t>
      </w:r>
    </w:p>
    <w:p w:rsidR="00723281" w:rsidRDefault="00723281" w:rsidP="00471542">
      <w:pPr>
        <w:pStyle w:val="tab0"/>
      </w:pPr>
      <w:r>
        <w:t>Donde Hey Musica</w:t>
      </w:r>
      <w:r>
        <w:tab/>
        <w:t>S254</w:t>
      </w:r>
    </w:p>
    <w:p w:rsidR="00D53627" w:rsidRDefault="00D53627" w:rsidP="00D53627">
      <w:pPr>
        <w:pStyle w:val="Lyrics"/>
      </w:pPr>
      <w:r w:rsidRPr="00D53627">
        <w:t>I Belong To You</w:t>
      </w:r>
      <w:r>
        <w:tab/>
        <w:t>M293</w:t>
      </w:r>
    </w:p>
    <w:p w:rsidR="00723281" w:rsidRDefault="00723281" w:rsidP="00471542">
      <w:pPr>
        <w:pStyle w:val="tab0"/>
      </w:pPr>
      <w:r>
        <w:t>La Aurora</w:t>
      </w:r>
      <w:r>
        <w:tab/>
        <w:t>S251</w:t>
      </w:r>
    </w:p>
    <w:p w:rsidR="00723281" w:rsidRDefault="00723281" w:rsidP="008A5EAC">
      <w:pPr>
        <w:pStyle w:val="Artist1"/>
      </w:pPr>
      <w:r>
        <w:t>Gino Vannelli</w:t>
      </w:r>
    </w:p>
    <w:p w:rsidR="00723281" w:rsidRDefault="00723281" w:rsidP="00471542">
      <w:pPr>
        <w:pStyle w:val="tab0"/>
      </w:pPr>
      <w:r>
        <w:t>Love Of My Life</w:t>
      </w:r>
      <w:r>
        <w:tab/>
        <w:t>D379</w:t>
      </w:r>
    </w:p>
    <w:p w:rsidR="008A5EAC" w:rsidRDefault="008A5EAC" w:rsidP="008A5EAC">
      <w:pPr>
        <w:pStyle w:val="Artist1"/>
      </w:pPr>
      <w:r w:rsidRPr="008A5EAC">
        <w:t>Allesandro Safina</w:t>
      </w:r>
    </w:p>
    <w:p w:rsidR="008A5EAC" w:rsidRPr="008A5EAC" w:rsidRDefault="008A5EAC" w:rsidP="00471542">
      <w:pPr>
        <w:pStyle w:val="tab0"/>
      </w:pPr>
      <w:r w:rsidRPr="008A5EAC">
        <w:t>Luna</w:t>
      </w:r>
      <w:r>
        <w:tab/>
        <w:t>S814</w:t>
      </w:r>
    </w:p>
    <w:p w:rsidR="00723281" w:rsidRDefault="00723281" w:rsidP="008A5EAC">
      <w:pPr>
        <w:pStyle w:val="Artist1"/>
      </w:pPr>
      <w:r>
        <w:t>Umberto Tozzi</w:t>
      </w:r>
    </w:p>
    <w:p w:rsidR="00723281" w:rsidRDefault="00723281" w:rsidP="00471542">
      <w:pPr>
        <w:pStyle w:val="tab0"/>
      </w:pPr>
      <w:r>
        <w:t>Donna Amante Mia</w:t>
      </w:r>
      <w:r>
        <w:tab/>
        <w:t>S302</w:t>
      </w:r>
    </w:p>
    <w:p w:rsidR="00723281" w:rsidRDefault="00723281" w:rsidP="00471542">
      <w:pPr>
        <w:pStyle w:val="tab0"/>
      </w:pPr>
      <w:r>
        <w:t>Gli Altri Siamo Noi</w:t>
      </w:r>
      <w:r>
        <w:tab/>
        <w:t>S</w:t>
      </w:r>
      <w:del w:id="3845" w:author="Phil Wood" w:date="2013-02-24T16:31:00Z">
        <w:r w:rsidDel="0037293E">
          <w:delText>303</w:delText>
        </w:r>
      </w:del>
    </w:p>
    <w:p w:rsidR="00A44B96" w:rsidRDefault="00A44B96" w:rsidP="00A44B96">
      <w:pPr>
        <w:pStyle w:val="Artist1"/>
      </w:pPr>
      <w:r w:rsidRPr="00A44B96">
        <w:t>Jerry Vale</w:t>
      </w:r>
    </w:p>
    <w:p w:rsidR="00A44B96" w:rsidDel="0037293E" w:rsidRDefault="00A44B96" w:rsidP="00A44B96">
      <w:pPr>
        <w:pStyle w:val="Lyrics"/>
        <w:rPr>
          <w:del w:id="3846" w:author="Phil Wood" w:date="2013-02-24T16:31:00Z"/>
        </w:rPr>
      </w:pPr>
      <w:r w:rsidRPr="00A44B96">
        <w:t>Tell Me You're Mine</w:t>
      </w:r>
      <w:r>
        <w:tab/>
        <w:t>Q833</w:t>
      </w:r>
    </w:p>
    <w:p w:rsidR="001048D4" w:rsidRDefault="001048D4" w:rsidP="00471542">
      <w:pPr>
        <w:pStyle w:val="tab0"/>
      </w:pPr>
    </w:p>
    <w:p w:rsidR="00723281" w:rsidRPr="0001028F" w:rsidRDefault="00723281" w:rsidP="00BD4C54">
      <w:pPr>
        <w:rPr>
          <w:b/>
          <w:sz w:val="28"/>
          <w:szCs w:val="28"/>
        </w:rPr>
      </w:pPr>
      <w:r w:rsidRPr="0001028F">
        <w:rPr>
          <w:b/>
          <w:sz w:val="28"/>
          <w:szCs w:val="28"/>
        </w:rPr>
        <w:t>Indonesian Songs</w:t>
      </w:r>
    </w:p>
    <w:p w:rsidR="003E5C15" w:rsidRPr="001048D4" w:rsidRDefault="003E5C15" w:rsidP="003E5C15">
      <w:pPr>
        <w:pStyle w:val="tab0"/>
      </w:pPr>
    </w:p>
    <w:p w:rsidR="00723281" w:rsidRDefault="00723281" w:rsidP="00C8202E">
      <w:pPr>
        <w:pStyle w:val="Artist1"/>
      </w:pPr>
      <w:r>
        <w:t>Katon Bagastara</w:t>
      </w:r>
    </w:p>
    <w:p w:rsidR="0057555C" w:rsidRPr="0057555C" w:rsidRDefault="0057555C" w:rsidP="00471542">
      <w:pPr>
        <w:pStyle w:val="tab0"/>
      </w:pPr>
      <w:r w:rsidRPr="0057555C">
        <w:t>Dengan Logika</w:t>
      </w:r>
      <w:r>
        <w:t>1</w:t>
      </w:r>
      <w:r>
        <w:tab/>
        <w:t>W871</w:t>
      </w:r>
    </w:p>
    <w:p w:rsidR="00723281" w:rsidRDefault="00723281" w:rsidP="00471542">
      <w:pPr>
        <w:pStyle w:val="tab0"/>
      </w:pPr>
      <w:r>
        <w:t>Dinda Dimana</w:t>
      </w:r>
      <w:r>
        <w:tab/>
        <w:t>S636</w:t>
      </w:r>
    </w:p>
    <w:p w:rsidR="0057555C" w:rsidRPr="0057555C" w:rsidRDefault="0057555C" w:rsidP="00471542">
      <w:pPr>
        <w:pStyle w:val="tab0"/>
      </w:pPr>
      <w:r w:rsidRPr="0057555C">
        <w:t>Menit Hutan Cemara</w:t>
      </w:r>
      <w:r>
        <w:tab/>
        <w:t>W872</w:t>
      </w:r>
    </w:p>
    <w:p w:rsidR="00B90187" w:rsidRDefault="00DF6A2C" w:rsidP="00471542">
      <w:pPr>
        <w:pStyle w:val="tab0"/>
      </w:pPr>
      <w:r>
        <w:t>Pasangar Jiwa</w:t>
      </w:r>
      <w:r>
        <w:tab/>
        <w:t>S637</w:t>
      </w:r>
    </w:p>
    <w:p w:rsidR="00E035FB" w:rsidRDefault="00E035FB" w:rsidP="00471542">
      <w:pPr>
        <w:pStyle w:val="tab0"/>
      </w:pPr>
    </w:p>
    <w:p w:rsidR="00B90187" w:rsidRPr="0001028F" w:rsidRDefault="00B90187" w:rsidP="00BD4C54">
      <w:pPr>
        <w:rPr>
          <w:b/>
          <w:sz w:val="28"/>
          <w:szCs w:val="28"/>
        </w:rPr>
      </w:pPr>
      <w:bookmarkStart w:id="3847" w:name="german"/>
      <w:bookmarkEnd w:id="3847"/>
      <w:r w:rsidRPr="0001028F">
        <w:rPr>
          <w:b/>
          <w:sz w:val="28"/>
          <w:szCs w:val="28"/>
        </w:rPr>
        <w:t>German Hits</w:t>
      </w:r>
    </w:p>
    <w:p w:rsidR="004B5798" w:rsidRDefault="004B5798" w:rsidP="004B5798">
      <w:pPr>
        <w:pStyle w:val="Artist1"/>
      </w:pPr>
      <w:r w:rsidRPr="004B5798">
        <w:t>Roberto Blanco</w:t>
      </w:r>
    </w:p>
    <w:p w:rsidR="004B5798" w:rsidRPr="004B5798" w:rsidRDefault="004B5798" w:rsidP="004B5798">
      <w:pPr>
        <w:pStyle w:val="tab0"/>
      </w:pPr>
      <w:r w:rsidRPr="004B5798">
        <w:t>Hello Lady</w:t>
      </w:r>
      <w:r>
        <w:tab/>
        <w:t>N933</w:t>
      </w:r>
    </w:p>
    <w:p w:rsidR="004B5798" w:rsidRDefault="004B5798" w:rsidP="004B5798">
      <w:pPr>
        <w:pStyle w:val="Artist1"/>
      </w:pPr>
      <w:r w:rsidRPr="004B5798">
        <w:t>Howard Carpendale</w:t>
      </w:r>
    </w:p>
    <w:p w:rsidR="004B5798" w:rsidRDefault="004B5798" w:rsidP="004B5798">
      <w:pPr>
        <w:pStyle w:val="Tab"/>
      </w:pPr>
      <w:r w:rsidRPr="004B5798">
        <w:t>Hello Again</w:t>
      </w:r>
      <w:r>
        <w:tab/>
        <w:t>N931</w:t>
      </w:r>
    </w:p>
    <w:p w:rsidR="00A44B96" w:rsidRDefault="00A44B96" w:rsidP="00A44B96">
      <w:pPr>
        <w:pStyle w:val="Artist1"/>
      </w:pPr>
      <w:r w:rsidRPr="00A44B96">
        <w:t>Connie Francis</w:t>
      </w:r>
    </w:p>
    <w:p w:rsidR="00A44B96" w:rsidRDefault="00A44B96" w:rsidP="00A44B96">
      <w:pPr>
        <w:pStyle w:val="Lyrics"/>
      </w:pPr>
      <w:r w:rsidRPr="00A44B96">
        <w:t>Danke Schoen</w:t>
      </w:r>
      <w:r>
        <w:tab/>
        <w:t>Q826</w:t>
      </w:r>
    </w:p>
    <w:p w:rsidR="00DC725C" w:rsidRDefault="00DC725C" w:rsidP="00DC725C">
      <w:pPr>
        <w:pStyle w:val="Artist1"/>
      </w:pPr>
      <w:r w:rsidRPr="00DC725C">
        <w:t>Polo Hofer &amp; Lilly Matrin</w:t>
      </w:r>
    </w:p>
    <w:p w:rsidR="00DC725C" w:rsidRPr="004B5798" w:rsidRDefault="00DC725C" w:rsidP="00A44B96">
      <w:pPr>
        <w:pStyle w:val="Lyrics"/>
      </w:pPr>
      <w:r w:rsidRPr="00DC725C">
        <w:t>When My Final Hour Has Come</w:t>
      </w:r>
      <w:r>
        <w:tab/>
        <w:t>R321</w:t>
      </w:r>
    </w:p>
    <w:p w:rsidR="00B90187" w:rsidRDefault="00B90187" w:rsidP="00C8202E">
      <w:pPr>
        <w:pStyle w:val="Artist1"/>
      </w:pPr>
      <w:r w:rsidRPr="00B90187">
        <w:t>Schürzenjäger</w:t>
      </w:r>
    </w:p>
    <w:p w:rsidR="00B90187" w:rsidRDefault="00B90187" w:rsidP="00471542">
      <w:pPr>
        <w:pStyle w:val="tab0"/>
      </w:pPr>
      <w:r w:rsidRPr="00B90187">
        <w:t>Sag niemals zu mir</w:t>
      </w:r>
      <w:r>
        <w:tab/>
        <w:t>W850</w:t>
      </w:r>
    </w:p>
    <w:p w:rsidR="004B5798" w:rsidRDefault="004B5798" w:rsidP="004B5798">
      <w:pPr>
        <w:pStyle w:val="Artist1"/>
      </w:pPr>
      <w:r w:rsidRPr="004B5798">
        <w:t>Stone And Stone</w:t>
      </w:r>
    </w:p>
    <w:p w:rsidR="004B5798" w:rsidRPr="004B5798" w:rsidRDefault="004B5798" w:rsidP="00471542">
      <w:pPr>
        <w:pStyle w:val="tab0"/>
      </w:pPr>
      <w:r w:rsidRPr="004B5798">
        <w:t>Hold On</w:t>
      </w:r>
      <w:r>
        <w:tab/>
        <w:t>N935</w:t>
      </w:r>
    </w:p>
    <w:p w:rsidR="009B6B6B" w:rsidRDefault="009B6B6B" w:rsidP="009B6B6B">
      <w:pPr>
        <w:pStyle w:val="Artist1"/>
      </w:pPr>
      <w:r w:rsidRPr="009B6B6B">
        <w:t>Vikingarna</w:t>
      </w:r>
    </w:p>
    <w:p w:rsidR="009B6B6B" w:rsidRDefault="009B6B6B" w:rsidP="00471542">
      <w:pPr>
        <w:pStyle w:val="tab0"/>
      </w:pPr>
      <w:r w:rsidRPr="009B6B6B">
        <w:t>But I Do</w:t>
      </w:r>
      <w:r>
        <w:tab/>
        <w:t>S730</w:t>
      </w:r>
    </w:p>
    <w:p w:rsidR="009B6B6B" w:rsidRDefault="009B6B6B" w:rsidP="00471542">
      <w:pPr>
        <w:pStyle w:val="tab0"/>
      </w:pPr>
      <w:r w:rsidRPr="009B6B6B">
        <w:t>Till Mitt Eget Blue Hawai</w:t>
      </w:r>
      <w:r>
        <w:tab/>
        <w:t>S729</w:t>
      </w:r>
    </w:p>
    <w:p w:rsidR="004B5798" w:rsidRDefault="004B5798" w:rsidP="004B5798">
      <w:pPr>
        <w:pStyle w:val="Artist1"/>
      </w:pPr>
      <w:r w:rsidRPr="004B5798">
        <w:t>World's Apart</w:t>
      </w:r>
    </w:p>
    <w:p w:rsidR="004B5798" w:rsidRPr="004B5798" w:rsidRDefault="004B5798" w:rsidP="00471542">
      <w:pPr>
        <w:pStyle w:val="tab0"/>
      </w:pPr>
      <w:r w:rsidRPr="004B5798">
        <w:t>Heaven Must Be Missing An Ange</w:t>
      </w:r>
      <w:r w:rsidR="00251EE2">
        <w:t>l</w:t>
      </w:r>
      <w:r>
        <w:tab/>
        <w:t>N936</w:t>
      </w:r>
    </w:p>
    <w:p w:rsidR="002D73F2" w:rsidRDefault="002D73F2" w:rsidP="002D73F2">
      <w:pPr>
        <w:pStyle w:val="Artist1"/>
      </w:pPr>
      <w:r>
        <w:lastRenderedPageBreak/>
        <w:t>House Arrangements</w:t>
      </w:r>
    </w:p>
    <w:p w:rsidR="002D73F2" w:rsidRDefault="002D73F2" w:rsidP="00471542">
      <w:pPr>
        <w:pStyle w:val="tab0"/>
      </w:pPr>
      <w:r w:rsidRPr="002D73F2">
        <w:t>Bitte Bitte</w:t>
      </w:r>
      <w:r>
        <w:tab/>
        <w:t>S727</w:t>
      </w:r>
    </w:p>
    <w:p w:rsidR="00E035FB" w:rsidRDefault="00E035FB" w:rsidP="00471542">
      <w:pPr>
        <w:pStyle w:val="tab0"/>
      </w:pPr>
    </w:p>
    <w:p w:rsidR="00F42040" w:rsidRPr="002D73F2" w:rsidRDefault="00FF2009" w:rsidP="002A4DE3">
      <w:pPr>
        <w:pStyle w:val="tab0"/>
        <w:jc w:val="center"/>
      </w:pPr>
      <w:r>
        <w:rPr>
          <w:noProof/>
        </w:rPr>
        <w:drawing>
          <wp:inline distT="0" distB="0" distL="0" distR="0">
            <wp:extent cx="1441450" cy="2158073"/>
            <wp:effectExtent l="19050" t="0" r="6350" b="0"/>
            <wp:docPr id="1055" name="Picture 1055" descr="hawai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hawaiian"/>
                    <pic:cNvPicPr>
                      <a:picLocks noChangeAspect="1" noChangeArrowheads="1"/>
                    </pic:cNvPicPr>
                  </pic:nvPicPr>
                  <pic:blipFill>
                    <a:blip r:embed="rId436" cstate="print"/>
                    <a:srcRect/>
                    <a:stretch>
                      <a:fillRect/>
                    </a:stretch>
                  </pic:blipFill>
                  <pic:spPr bwMode="auto">
                    <a:xfrm>
                      <a:off x="0" y="0"/>
                      <a:ext cx="1444063" cy="2161986"/>
                    </a:xfrm>
                    <a:prstGeom prst="rect">
                      <a:avLst/>
                    </a:prstGeom>
                    <a:noFill/>
                    <a:ln w="9525">
                      <a:noFill/>
                      <a:miter lim="800000"/>
                      <a:headEnd/>
                      <a:tailEnd/>
                    </a:ln>
                  </pic:spPr>
                </pic:pic>
              </a:graphicData>
            </a:graphic>
          </wp:inline>
        </w:drawing>
      </w:r>
    </w:p>
    <w:p w:rsidR="005F56A3" w:rsidRDefault="003F5932">
      <w:pPr>
        <w:pStyle w:val="Artist1"/>
        <w:numPr>
          <w:ins w:id="3848" w:author="Phil Wood" w:date="2013-05-21T20:44:00Z"/>
        </w:numPr>
        <w:rPr>
          <w:ins w:id="3849" w:author="Phil Wood" w:date="2013-05-21T20:44:00Z"/>
        </w:rPr>
        <w:pPrChange w:id="3850" w:author="Phil Wood" w:date="2013-05-21T20:51:00Z">
          <w:pPr/>
        </w:pPrChange>
      </w:pPr>
      <w:ins w:id="3851" w:author="Phil Wood" w:date="2013-05-21T20:44:00Z">
        <w:r>
          <w:t>Ames Brothers</w:t>
        </w:r>
      </w:ins>
    </w:p>
    <w:p w:rsidR="005F56A3" w:rsidRDefault="003F5932">
      <w:pPr>
        <w:pStyle w:val="tab0"/>
        <w:numPr>
          <w:ins w:id="3852" w:author="Phil Wood" w:date="2013-05-21T20:44:00Z"/>
        </w:numPr>
        <w:rPr>
          <w:ins w:id="3853" w:author="Phil Wood" w:date="2013-05-21T20:44:00Z"/>
        </w:rPr>
        <w:pPrChange w:id="3854" w:author="Phil Wood" w:date="2013-05-21T20:44:00Z">
          <w:pPr/>
        </w:pPrChange>
      </w:pPr>
      <w:ins w:id="3855" w:author="Phil Wood" w:date="2013-05-21T20:44:00Z">
        <w:r>
          <w:t>Hawaiian War Chant</w:t>
        </w:r>
        <w:r>
          <w:tab/>
          <w:t>T511</w:t>
        </w:r>
      </w:ins>
    </w:p>
    <w:p w:rsidR="005F56A3" w:rsidRDefault="003F5932">
      <w:pPr>
        <w:pStyle w:val="Artist1"/>
        <w:numPr>
          <w:ins w:id="3856" w:author="Phil Wood" w:date="2013-05-21T20:44:00Z"/>
        </w:numPr>
        <w:rPr>
          <w:ins w:id="3857" w:author="Phil Wood" w:date="2013-05-21T20:44:00Z"/>
        </w:rPr>
        <w:pPrChange w:id="3858" w:author="Phil Wood" w:date="2013-05-21T20:51:00Z">
          <w:pPr/>
        </w:pPrChange>
      </w:pPr>
      <w:ins w:id="3859" w:author="Phil Wood" w:date="2013-05-21T20:44:00Z">
        <w:r>
          <w:t>Beach Boys</w:t>
        </w:r>
      </w:ins>
    </w:p>
    <w:p w:rsidR="005F56A3" w:rsidRDefault="003F5932">
      <w:pPr>
        <w:pStyle w:val="tab0"/>
        <w:numPr>
          <w:ins w:id="3860" w:author="Phil Wood" w:date="2013-05-21T20:44:00Z"/>
        </w:numPr>
        <w:rPr>
          <w:ins w:id="3861" w:author="Phil Wood" w:date="2013-05-21T20:39:00Z"/>
        </w:rPr>
        <w:pPrChange w:id="3862" w:author="Phil Wood" w:date="2013-05-21T20:44:00Z">
          <w:pPr/>
        </w:pPrChange>
      </w:pPr>
      <w:ins w:id="3863" w:author="Phil Wood" w:date="2013-05-21T20:44:00Z">
        <w:r>
          <w:t>Hawaii</w:t>
        </w:r>
        <w:r>
          <w:tab/>
          <w:t>X440</w:t>
        </w:r>
      </w:ins>
    </w:p>
    <w:p w:rsidR="005F56A3" w:rsidRDefault="003F5932">
      <w:pPr>
        <w:pStyle w:val="Artist1"/>
        <w:numPr>
          <w:ins w:id="3864" w:author="Phil Wood" w:date="2013-05-21T20:39:00Z"/>
        </w:numPr>
        <w:rPr>
          <w:ins w:id="3865" w:author="Phil Wood" w:date="2013-05-21T20:40:00Z"/>
        </w:rPr>
        <w:pPrChange w:id="3866" w:author="Phil Wood" w:date="2013-05-21T20:51:00Z">
          <w:pPr/>
        </w:pPrChange>
      </w:pPr>
      <w:ins w:id="3867" w:author="Phil Wood" w:date="2013-05-21T20:40:00Z">
        <w:r>
          <w:t>John Cruz</w:t>
        </w:r>
      </w:ins>
    </w:p>
    <w:p w:rsidR="005F56A3" w:rsidRDefault="003F5932">
      <w:pPr>
        <w:pStyle w:val="tab0"/>
        <w:numPr>
          <w:ins w:id="3868" w:author="Phil Wood" w:date="2013-05-21T20:40:00Z"/>
        </w:numPr>
        <w:pPrChange w:id="3869" w:author="Phil Wood" w:date="2013-05-21T20:40:00Z">
          <w:pPr/>
        </w:pPrChange>
      </w:pPr>
      <w:ins w:id="3870" w:author="Phil Wood" w:date="2013-05-21T20:40:00Z">
        <w:r>
          <w:t>Island Style</w:t>
        </w:r>
        <w:r>
          <w:tab/>
          <w:t>X703</w:t>
        </w:r>
      </w:ins>
    </w:p>
    <w:p w:rsidR="00A44B96" w:rsidRDefault="00A44B96" w:rsidP="00A44B96">
      <w:pPr>
        <w:pStyle w:val="Artist1"/>
      </w:pPr>
      <w:r w:rsidRPr="00A44B96">
        <w:t>Connie Francis</w:t>
      </w:r>
    </w:p>
    <w:p w:rsidR="00A44B96" w:rsidRDefault="00A44B96" w:rsidP="00A44B96">
      <w:pPr>
        <w:pStyle w:val="Lyrics"/>
        <w:rPr>
          <w:ins w:id="3871" w:author="Phil Wood" w:date="2013-05-21T20:45:00Z"/>
        </w:rPr>
      </w:pPr>
      <w:r w:rsidRPr="00A44B96">
        <w:t>Blue Hawaii</w:t>
      </w:r>
      <w:r>
        <w:tab/>
        <w:t>Q828</w:t>
      </w:r>
    </w:p>
    <w:p w:rsidR="005F56A3" w:rsidRDefault="003F5932">
      <w:pPr>
        <w:pStyle w:val="Artist1"/>
        <w:numPr>
          <w:ins w:id="3872" w:author="Phil Wood" w:date="2013-05-21T20:45:00Z"/>
        </w:numPr>
        <w:rPr>
          <w:ins w:id="3873" w:author="Phil Wood" w:date="2013-05-21T20:45:00Z"/>
        </w:rPr>
        <w:pPrChange w:id="3874" w:author="Phil Wood" w:date="2013-05-21T20:51:00Z">
          <w:pPr/>
        </w:pPrChange>
      </w:pPr>
      <w:ins w:id="3875" w:author="Phil Wood" w:date="2013-05-21T20:45:00Z">
        <w:r>
          <w:t>Don Ho</w:t>
        </w:r>
      </w:ins>
    </w:p>
    <w:p w:rsidR="005F56A3" w:rsidRDefault="003F5932">
      <w:pPr>
        <w:pStyle w:val="tab0"/>
        <w:numPr>
          <w:ins w:id="3876" w:author="Phil Wood" w:date="2013-05-21T20:45:00Z"/>
        </w:numPr>
        <w:rPr>
          <w:ins w:id="3877" w:author="Phil Wood" w:date="2013-05-21T20:45:00Z"/>
        </w:rPr>
        <w:pPrChange w:id="3878" w:author="Phil Wood" w:date="2013-05-21T20:40:00Z">
          <w:pPr/>
        </w:pPrChange>
      </w:pPr>
      <w:ins w:id="3879" w:author="Phil Wood" w:date="2013-05-21T20:45:00Z">
        <w:r>
          <w:t>Hukilau Song</w:t>
        </w:r>
        <w:r>
          <w:tab/>
          <w:t>U878</w:t>
        </w:r>
      </w:ins>
    </w:p>
    <w:p w:rsidR="005F56A3" w:rsidRDefault="003F5932">
      <w:pPr>
        <w:pStyle w:val="tab0"/>
        <w:numPr>
          <w:ins w:id="3880" w:author="Phil Wood" w:date="2013-05-21T20:45:00Z"/>
        </w:numPr>
        <w:rPr>
          <w:ins w:id="3881" w:author="Phil Wood" w:date="2013-05-21T20:45:00Z"/>
        </w:rPr>
        <w:pPrChange w:id="3882" w:author="Phil Wood" w:date="2013-05-21T20:40:00Z">
          <w:pPr/>
        </w:pPrChange>
      </w:pPr>
      <w:ins w:id="3883" w:author="Phil Wood" w:date="2013-05-21T20:45:00Z">
        <w:r>
          <w:t>Lovely Hula Hands</w:t>
        </w:r>
        <w:r>
          <w:tab/>
          <w:t>W899</w:t>
        </w:r>
      </w:ins>
    </w:p>
    <w:p w:rsidR="005F56A3" w:rsidRDefault="003F5932">
      <w:pPr>
        <w:pStyle w:val="tab0"/>
        <w:numPr>
          <w:ins w:id="3884" w:author="Phil Wood" w:date="2013-05-21T20:46:00Z"/>
        </w:numPr>
        <w:rPr>
          <w:ins w:id="3885" w:author="Phil Wood" w:date="2013-05-21T20:46:00Z"/>
        </w:rPr>
        <w:pPrChange w:id="3886" w:author="Phil Wood" w:date="2013-05-21T20:40:00Z">
          <w:pPr/>
        </w:pPrChange>
      </w:pPr>
      <w:ins w:id="3887" w:author="Phil Wood" w:date="2013-05-21T20:46:00Z">
        <w:r>
          <w:t>My Little Grass Shack/Hawaiian War Chant</w:t>
        </w:r>
        <w:r>
          <w:tab/>
          <w:t>K592</w:t>
        </w:r>
      </w:ins>
    </w:p>
    <w:p w:rsidR="005F56A3" w:rsidRDefault="003F5932">
      <w:pPr>
        <w:pStyle w:val="tab0"/>
        <w:numPr>
          <w:ins w:id="3888" w:author="Phil Wood" w:date="2013-05-21T20:46:00Z"/>
        </w:numPr>
        <w:rPr>
          <w:ins w:id="3889" w:author="Phil Wood" w:date="2013-05-21T20:43:00Z"/>
        </w:rPr>
        <w:pPrChange w:id="3890" w:author="Phil Wood" w:date="2013-05-21T20:40:00Z">
          <w:pPr/>
        </w:pPrChange>
      </w:pPr>
      <w:ins w:id="3891" w:author="Phil Wood" w:date="2013-05-21T20:46:00Z">
        <w:r>
          <w:t>Waikki</w:t>
        </w:r>
        <w:r>
          <w:tab/>
          <w:t>K747</w:t>
        </w:r>
      </w:ins>
    </w:p>
    <w:p w:rsidR="005F56A3" w:rsidRDefault="003F5932">
      <w:pPr>
        <w:pStyle w:val="Artist1"/>
        <w:numPr>
          <w:ins w:id="3892" w:author="Phil Wood" w:date="2013-05-21T20:43:00Z"/>
        </w:numPr>
        <w:rPr>
          <w:ins w:id="3893" w:author="Phil Wood" w:date="2013-05-21T20:43:00Z"/>
        </w:rPr>
        <w:pPrChange w:id="3894" w:author="Phil Wood" w:date="2013-05-21T20:51:00Z">
          <w:pPr/>
        </w:pPrChange>
      </w:pPr>
      <w:ins w:id="3895" w:author="Phil Wood" w:date="2013-05-21T20:43:00Z">
        <w:r>
          <w:t>Hoonua</w:t>
        </w:r>
      </w:ins>
    </w:p>
    <w:p w:rsidR="005F56A3" w:rsidRDefault="003F5932">
      <w:pPr>
        <w:pStyle w:val="tab0"/>
        <w:numPr>
          <w:ins w:id="3896" w:author="Phil Wood" w:date="2013-05-21T20:43:00Z"/>
        </w:numPr>
        <w:rPr>
          <w:ins w:id="3897" w:author="Phil Wood" w:date="2013-05-21T20:43:00Z"/>
        </w:rPr>
        <w:pPrChange w:id="3898" w:author="Phil Wood" w:date="2013-05-21T20:40:00Z">
          <w:pPr/>
        </w:pPrChange>
      </w:pPr>
      <w:ins w:id="3899" w:author="Phil Wood" w:date="2013-05-21T20:43:00Z">
        <w:r>
          <w:t>Blue Light</w:t>
        </w:r>
        <w:r>
          <w:tab/>
          <w:t>U592</w:t>
        </w:r>
      </w:ins>
    </w:p>
    <w:p w:rsidR="005F56A3" w:rsidRDefault="003F5932">
      <w:pPr>
        <w:pStyle w:val="tab0"/>
        <w:numPr>
          <w:ins w:id="3900" w:author="Phil Wood" w:date="2013-05-21T20:43:00Z"/>
        </w:numPr>
        <w:rPr>
          <w:ins w:id="3901" w:author="Phil Wood" w:date="2013-05-21T20:43:00Z"/>
        </w:rPr>
        <w:pPrChange w:id="3902" w:author="Phil Wood" w:date="2013-05-21T20:40:00Z">
          <w:pPr/>
        </w:pPrChange>
      </w:pPr>
      <w:ins w:id="3903" w:author="Phil Wood" w:date="2013-05-21T20:43:00Z">
        <w:r>
          <w:t>Ka’au Crater Boys</w:t>
        </w:r>
      </w:ins>
    </w:p>
    <w:p w:rsidR="005F56A3" w:rsidRDefault="003F5932">
      <w:pPr>
        <w:pStyle w:val="tab0"/>
        <w:numPr>
          <w:ins w:id="3904" w:author="Phil Wood" w:date="2013-05-21T20:43:00Z"/>
        </w:numPr>
        <w:rPr>
          <w:ins w:id="3905" w:author="Phil Wood" w:date="2013-05-21T20:41:00Z"/>
        </w:rPr>
        <w:pPrChange w:id="3906" w:author="Phil Wood" w:date="2013-05-21T20:40:00Z">
          <w:pPr/>
        </w:pPrChange>
      </w:pPr>
      <w:ins w:id="3907" w:author="Phil Wood" w:date="2013-05-21T20:43:00Z">
        <w:r>
          <w:t>Drop Baby Drop</w:t>
        </w:r>
        <w:r>
          <w:tab/>
          <w:t>U593</w:t>
        </w:r>
      </w:ins>
    </w:p>
    <w:p w:rsidR="005F56A3" w:rsidRDefault="003F5932">
      <w:pPr>
        <w:pStyle w:val="Artist1"/>
        <w:numPr>
          <w:ins w:id="3908" w:author="Phil Wood" w:date="2013-05-21T20:41:00Z"/>
        </w:numPr>
        <w:rPr>
          <w:ins w:id="3909" w:author="Phil Wood" w:date="2013-05-21T20:41:00Z"/>
        </w:rPr>
        <w:pPrChange w:id="3910" w:author="Phil Wood" w:date="2013-05-21T20:51:00Z">
          <w:pPr/>
        </w:pPrChange>
      </w:pPr>
      <w:ins w:id="3911" w:author="Phil Wood" w:date="2013-05-21T20:41:00Z">
        <w:r>
          <w:t>Elvis Presley</w:t>
        </w:r>
      </w:ins>
    </w:p>
    <w:p w:rsidR="005F56A3" w:rsidRDefault="003F5932">
      <w:pPr>
        <w:pStyle w:val="tab0"/>
        <w:numPr>
          <w:ins w:id="3912" w:author="Phil Wood" w:date="2013-05-21T20:42:00Z"/>
        </w:numPr>
        <w:rPr>
          <w:ins w:id="3913" w:author="Phil Wood" w:date="2013-05-21T20:45:00Z"/>
        </w:rPr>
        <w:pPrChange w:id="3914" w:author="Phil Wood" w:date="2013-05-21T20:40:00Z">
          <w:pPr/>
        </w:pPrChange>
      </w:pPr>
      <w:ins w:id="3915" w:author="Phil Wood" w:date="2013-05-21T20:42:00Z">
        <w:r>
          <w:t>Blue Hawaii</w:t>
        </w:r>
        <w:r>
          <w:tab/>
          <w:t>E220</w:t>
        </w:r>
      </w:ins>
    </w:p>
    <w:p w:rsidR="005F56A3" w:rsidRDefault="003F5932">
      <w:pPr>
        <w:pStyle w:val="tab0"/>
        <w:numPr>
          <w:ins w:id="3916" w:author="Phil Wood" w:date="2013-05-21T20:45:00Z"/>
        </w:numPr>
        <w:rPr>
          <w:ins w:id="3917" w:author="Phil Wood" w:date="2013-05-21T20:42:00Z"/>
        </w:rPr>
        <w:pPrChange w:id="3918" w:author="Phil Wood" w:date="2013-05-21T20:40:00Z">
          <w:pPr/>
        </w:pPrChange>
      </w:pPr>
      <w:ins w:id="3919" w:author="Phil Wood" w:date="2013-05-21T20:45:00Z">
        <w:r>
          <w:t>Hawaiian Wedding Song</w:t>
        </w:r>
        <w:r>
          <w:tab/>
          <w:t>E112</w:t>
        </w:r>
      </w:ins>
    </w:p>
    <w:p w:rsidR="005F56A3" w:rsidRDefault="003F5932">
      <w:pPr>
        <w:pStyle w:val="tab0"/>
        <w:numPr>
          <w:ins w:id="3920" w:author="Phil Wood" w:date="2013-05-21T20:42:00Z"/>
        </w:numPr>
        <w:rPr>
          <w:ins w:id="3921" w:author="Phil Wood" w:date="2013-05-21T20:47:00Z"/>
        </w:rPr>
        <w:pPrChange w:id="3922" w:author="Phil Wood" w:date="2013-05-21T20:40:00Z">
          <w:pPr/>
        </w:pPrChange>
      </w:pPr>
      <w:ins w:id="3923" w:author="Phil Wood" w:date="2013-05-21T20:42:00Z">
        <w:r>
          <w:t>Ito Eats</w:t>
        </w:r>
        <w:r>
          <w:tab/>
          <w:t>E301</w:t>
        </w:r>
      </w:ins>
    </w:p>
    <w:p w:rsidR="005F56A3" w:rsidRDefault="003F5932">
      <w:pPr>
        <w:pStyle w:val="Artist1"/>
        <w:numPr>
          <w:ins w:id="3924" w:author="Phil Wood" w:date="2013-05-21T20:47:00Z"/>
        </w:numPr>
        <w:rPr>
          <w:ins w:id="3925" w:author="Phil Wood" w:date="2013-05-21T20:47:00Z"/>
        </w:rPr>
        <w:pPrChange w:id="3926" w:author="Phil Wood" w:date="2013-05-21T20:51:00Z">
          <w:pPr/>
        </w:pPrChange>
      </w:pPr>
      <w:ins w:id="3927" w:author="Phil Wood" w:date="2013-05-21T20:47:00Z">
        <w:r>
          <w:t>John Pr</w:t>
        </w:r>
        <w:r w:rsidR="00AB62CC" w:rsidRPr="00AB62CC">
          <w:rPr>
            <w:rPrChange w:id="3928" w:author="Phil Wood" w:date="2013-05-21T20:49:00Z">
              <w:rPr>
                <w:rFonts w:asciiTheme="minorHAnsi" w:eastAsiaTheme="minorHAnsi" w:hAnsiTheme="minorHAnsi" w:cstheme="minorBidi"/>
                <w:shadow/>
                <w:color w:val="0000FF"/>
                <w:sz w:val="22"/>
                <w:szCs w:val="22"/>
                <w:u w:val="single"/>
              </w:rPr>
            </w:rPrChange>
          </w:rPr>
          <w:t>i</w:t>
        </w:r>
        <w:r>
          <w:t>ne</w:t>
        </w:r>
      </w:ins>
    </w:p>
    <w:p w:rsidR="005F56A3" w:rsidRDefault="003F5932">
      <w:pPr>
        <w:pStyle w:val="tab0"/>
        <w:numPr>
          <w:ins w:id="3929" w:author="Phil Wood" w:date="2013-05-21T20:47:00Z"/>
        </w:numPr>
        <w:rPr>
          <w:ins w:id="3930" w:author="Phil Wood" w:date="2013-05-21T20:48:00Z"/>
        </w:rPr>
        <w:pPrChange w:id="3931" w:author="Phil Wood" w:date="2013-05-21T20:40:00Z">
          <w:pPr/>
        </w:pPrChange>
      </w:pPr>
      <w:ins w:id="3932" w:author="Phil Wood" w:date="2013-05-21T20:47:00Z">
        <w:r>
          <w:t>Let’s Talk Dirty In Hawaiian</w:t>
        </w:r>
      </w:ins>
      <w:ins w:id="3933" w:author="Phil Wood" w:date="2013-05-21T20:48:00Z">
        <w:r>
          <w:tab/>
          <w:t>C1321</w:t>
        </w:r>
      </w:ins>
    </w:p>
    <w:p w:rsidR="005F56A3" w:rsidRDefault="003F5932">
      <w:pPr>
        <w:pStyle w:val="Artist1"/>
        <w:numPr>
          <w:ins w:id="3934" w:author="Phil Wood" w:date="2013-05-21T20:48:00Z"/>
        </w:numPr>
        <w:pPrChange w:id="3935" w:author="Phil Wood" w:date="2013-05-21T20:40:00Z">
          <w:pPr/>
        </w:pPrChange>
      </w:pPr>
      <w:ins w:id="3936" w:author="Phil Wood" w:date="2013-05-21T20:48:00Z">
        <w:r>
          <w:t>Nuff Said</w:t>
        </w:r>
      </w:ins>
    </w:p>
    <w:p w:rsidR="00FF7BED" w:rsidRDefault="003F5932" w:rsidP="00520C00">
      <w:pPr>
        <w:pStyle w:val="tab0"/>
      </w:pPr>
      <w:ins w:id="3937" w:author="Phil Wood" w:date="2013-05-21T20:48:00Z">
        <w:r>
          <w:t>Cherry Bomb</w:t>
        </w:r>
        <w:r>
          <w:tab/>
          <w:t>U594</w:t>
        </w:r>
      </w:ins>
    </w:p>
    <w:p w:rsidR="00C0261F" w:rsidRDefault="00C0261F" w:rsidP="00520C00">
      <w:pPr>
        <w:pStyle w:val="tab0"/>
        <w:rPr>
          <w:rFonts w:ascii="Arial Black" w:hAnsi="Arial Black"/>
          <w:sz w:val="36"/>
          <w:szCs w:val="36"/>
        </w:rPr>
      </w:pPr>
      <w:bookmarkStart w:id="3938" w:name="Pesian"/>
      <w:r w:rsidRPr="00C0261F">
        <w:rPr>
          <w:rFonts w:ascii="Arial Black" w:hAnsi="Arial Black"/>
          <w:sz w:val="36"/>
          <w:szCs w:val="36"/>
        </w:rPr>
        <w:t>Persian</w:t>
      </w:r>
      <w:bookmarkEnd w:id="3938"/>
      <w:r w:rsidRPr="00C0261F">
        <w:rPr>
          <w:rFonts w:ascii="Arial Black" w:hAnsi="Arial Black"/>
          <w:sz w:val="36"/>
          <w:szCs w:val="36"/>
        </w:rPr>
        <w:t xml:space="preserve"> Hits</w:t>
      </w:r>
    </w:p>
    <w:p w:rsidR="00C0261F" w:rsidRPr="00C0261F" w:rsidRDefault="00C0261F" w:rsidP="00520C00">
      <w:pPr>
        <w:pStyle w:val="tab0"/>
        <w:rPr>
          <w:rFonts w:ascii="Arial" w:hAnsi="Arial" w:cs="Arial"/>
          <w:sz w:val="16"/>
          <w:szCs w:val="16"/>
        </w:rPr>
      </w:pPr>
      <w:r w:rsidRPr="00C0261F">
        <w:rPr>
          <w:rFonts w:ascii="Arial" w:hAnsi="Arial" w:cs="Arial"/>
          <w:sz w:val="16"/>
          <w:szCs w:val="16"/>
        </w:rPr>
        <w:t>Titles translated to English</w:t>
      </w:r>
    </w:p>
    <w:p w:rsidR="00C0261F" w:rsidRDefault="00C0261F" w:rsidP="00C0261F">
      <w:pPr>
        <w:pStyle w:val="Artist1"/>
        <w:pBdr>
          <w:bottom w:val="threeDEmboss" w:sz="24" w:space="2" w:color="auto"/>
        </w:pBdr>
      </w:pPr>
      <w:r w:rsidRPr="00C0261F">
        <w:t>Martik Sayeneshin</w:t>
      </w:r>
    </w:p>
    <w:p w:rsidR="00C0261F" w:rsidRDefault="00C0261F" w:rsidP="00520C00">
      <w:pPr>
        <w:pStyle w:val="tab0"/>
      </w:pPr>
      <w:r w:rsidRPr="00C0261F">
        <w:t>Living In Your Shadows</w:t>
      </w:r>
      <w:r>
        <w:tab/>
        <w:t>M815</w:t>
      </w:r>
    </w:p>
    <w:p w:rsidR="00C0261F" w:rsidRDefault="00C0261F" w:rsidP="00C0261F">
      <w:pPr>
        <w:pStyle w:val="Artist1"/>
      </w:pPr>
      <w:r w:rsidRPr="00C0261F">
        <w:t>Hamdam Ghoroob</w:t>
      </w:r>
    </w:p>
    <w:p w:rsidR="00C0261F" w:rsidRDefault="00C0261F" w:rsidP="00520C00">
      <w:pPr>
        <w:pStyle w:val="tab0"/>
      </w:pPr>
      <w:r w:rsidRPr="00C0261F">
        <w:t>Sunset Companion</w:t>
      </w:r>
      <w:r>
        <w:tab/>
        <w:t>M824</w:t>
      </w:r>
    </w:p>
    <w:p w:rsidR="00C0261F" w:rsidRDefault="00C0261F" w:rsidP="00C0261F">
      <w:pPr>
        <w:pStyle w:val="Artist1"/>
      </w:pPr>
      <w:r w:rsidRPr="00C0261F">
        <w:t>Martik Baranak</w:t>
      </w:r>
    </w:p>
    <w:p w:rsidR="00C0261F" w:rsidRDefault="00C0261F" w:rsidP="00520C00">
      <w:pPr>
        <w:pStyle w:val="tab0"/>
      </w:pPr>
      <w:r w:rsidRPr="00C0261F">
        <w:t>Hang With Me</w:t>
      </w:r>
      <w:r>
        <w:tab/>
        <w:t>M829</w:t>
      </w:r>
    </w:p>
    <w:p w:rsidR="00C0261F" w:rsidRDefault="00C0261F" w:rsidP="00520C00">
      <w:pPr>
        <w:pStyle w:val="tab0"/>
      </w:pPr>
      <w:r w:rsidRPr="00C0261F">
        <w:t>My Little Rain</w:t>
      </w:r>
      <w:r>
        <w:tab/>
        <w:t>M825</w:t>
      </w:r>
    </w:p>
    <w:p w:rsidR="00C0261F" w:rsidRDefault="00C0261F" w:rsidP="00C0261F">
      <w:pPr>
        <w:pStyle w:val="Artist1"/>
      </w:pPr>
      <w:r w:rsidRPr="00C0261F">
        <w:t>Nagofteh</w:t>
      </w:r>
    </w:p>
    <w:p w:rsidR="00C0261F" w:rsidRDefault="00C0261F" w:rsidP="00520C00">
      <w:pPr>
        <w:pStyle w:val="tab0"/>
      </w:pPr>
      <w:r w:rsidRPr="00C0261F">
        <w:t>The Unspoken</w:t>
      </w:r>
      <w:r w:rsidRPr="00C0261F">
        <w:tab/>
      </w:r>
      <w:r>
        <w:t>M834</w:t>
      </w:r>
    </w:p>
    <w:p w:rsidR="00C0261F" w:rsidRDefault="00C0261F" w:rsidP="00C0261F">
      <w:pPr>
        <w:pStyle w:val="Artist1"/>
      </w:pPr>
      <w:r w:rsidRPr="00C0261F">
        <w:t>Babak Afra</w:t>
      </w:r>
    </w:p>
    <w:p w:rsidR="00C0261F" w:rsidRDefault="00C0261F" w:rsidP="00520C00">
      <w:pPr>
        <w:pStyle w:val="tab0"/>
      </w:pPr>
      <w:r w:rsidRPr="00C0261F">
        <w:t>Yalda Night</w:t>
      </w:r>
      <w:r>
        <w:tab/>
        <w:t>`M833</w:t>
      </w:r>
    </w:p>
    <w:p w:rsidR="00E90943" w:rsidRDefault="00E90943" w:rsidP="00E90943">
      <w:pPr>
        <w:pStyle w:val="Artist1"/>
      </w:pPr>
      <w:r w:rsidRPr="00E90943">
        <w:t>Martik</w:t>
      </w:r>
    </w:p>
    <w:p w:rsidR="00E90943" w:rsidRDefault="00E90943" w:rsidP="00520C00">
      <w:pPr>
        <w:pStyle w:val="tab0"/>
      </w:pPr>
      <w:r w:rsidRPr="00E90943">
        <w:t>Faghat Yekbar</w:t>
      </w:r>
      <w:r>
        <w:tab/>
        <w:t>M898</w:t>
      </w:r>
    </w:p>
    <w:p w:rsidR="005F56A3" w:rsidRDefault="005F56A3" w:rsidP="00520C00">
      <w:pPr>
        <w:pStyle w:val="tab0"/>
      </w:pPr>
      <w:r w:rsidRPr="005F56A3">
        <w:t>Mara Bekhan</w:t>
      </w:r>
      <w:r>
        <w:tab/>
        <w:t>M899</w:t>
      </w:r>
    </w:p>
    <w:p w:rsidR="005F56A3" w:rsidRDefault="005F56A3" w:rsidP="005F56A3">
      <w:pPr>
        <w:pStyle w:val="Artist1"/>
      </w:pPr>
      <w:r w:rsidRPr="005F56A3">
        <w:t>Bijan Mortazavi</w:t>
      </w:r>
    </w:p>
    <w:p w:rsidR="005F56A3" w:rsidRDefault="005F56A3" w:rsidP="00520C00">
      <w:pPr>
        <w:pStyle w:val="tab0"/>
      </w:pPr>
      <w:r w:rsidRPr="005F56A3">
        <w:t>Ey Mah Bebin</w:t>
      </w:r>
      <w:r>
        <w:tab/>
        <w:t>M904</w:t>
      </w:r>
    </w:p>
    <w:p w:rsidR="002529F9" w:rsidRDefault="002529F9" w:rsidP="002529F9">
      <w:pPr>
        <w:pStyle w:val="Artist1"/>
      </w:pPr>
      <w:r w:rsidRPr="002529F9">
        <w:t>Omid</w:t>
      </w:r>
    </w:p>
    <w:p w:rsidR="00E90943" w:rsidRDefault="00E90943" w:rsidP="00520C00">
      <w:pPr>
        <w:pStyle w:val="tab0"/>
      </w:pPr>
      <w:r w:rsidRPr="00E90943">
        <w:t xml:space="preserve">Bahaar </w:t>
      </w:r>
      <w:r>
        <w:tab/>
        <w:t>M868</w:t>
      </w:r>
    </w:p>
    <w:p w:rsidR="00E90943" w:rsidRDefault="00E90943" w:rsidP="00520C00">
      <w:pPr>
        <w:pStyle w:val="tab0"/>
      </w:pPr>
      <w:r w:rsidRPr="00E90943">
        <w:t>Faryad Faryad</w:t>
      </w:r>
      <w:r>
        <w:tab/>
        <w:t>M874</w:t>
      </w:r>
    </w:p>
    <w:p w:rsidR="002529F9" w:rsidRDefault="002529F9" w:rsidP="00520C00">
      <w:pPr>
        <w:pStyle w:val="tab0"/>
      </w:pPr>
      <w:r w:rsidRPr="002529F9">
        <w:t>Gole  Royaei</w:t>
      </w:r>
      <w:r>
        <w:tab/>
        <w:t>M856</w:t>
      </w:r>
    </w:p>
    <w:p w:rsidR="00E90943" w:rsidRDefault="00E90943" w:rsidP="00520C00">
      <w:pPr>
        <w:pStyle w:val="tab0"/>
      </w:pPr>
      <w:r w:rsidRPr="00E90943">
        <w:t>Man Be To Na Nemigam</w:t>
      </w:r>
      <w:r>
        <w:tab/>
        <w:t>M870</w:t>
      </w:r>
    </w:p>
    <w:p w:rsidR="002529F9" w:rsidRDefault="002529F9" w:rsidP="00520C00">
      <w:pPr>
        <w:pStyle w:val="tab0"/>
      </w:pPr>
      <w:r w:rsidRPr="002529F9">
        <w:t>Yasamin</w:t>
      </w:r>
      <w:r>
        <w:tab/>
        <w:t>M850</w:t>
      </w:r>
    </w:p>
    <w:p w:rsidR="00CA378B" w:rsidRDefault="00CA378B" w:rsidP="00520C00">
      <w:pPr>
        <w:pStyle w:val="tab0"/>
      </w:pPr>
      <w:r w:rsidRPr="00CA378B">
        <w:t>Zendegi</w:t>
      </w:r>
      <w:r>
        <w:tab/>
        <w:t>M880</w:t>
      </w:r>
    </w:p>
    <w:p w:rsidR="005F56A3" w:rsidRDefault="005F56A3" w:rsidP="005F56A3">
      <w:pPr>
        <w:pStyle w:val="Artist1"/>
      </w:pPr>
      <w:r w:rsidRPr="005F56A3">
        <w:lastRenderedPageBreak/>
        <w:t>Zarabaane</w:t>
      </w:r>
    </w:p>
    <w:p w:rsidR="005F56A3" w:rsidRDefault="005F56A3" w:rsidP="00520C00">
      <w:pPr>
        <w:pStyle w:val="tab0"/>
      </w:pPr>
      <w:r w:rsidRPr="005F56A3">
        <w:t>Shahab Tiam (My Heartbeat)</w:t>
      </w:r>
      <w:r>
        <w:tab/>
        <w:t>M903</w:t>
      </w:r>
    </w:p>
    <w:p w:rsidR="00C0261F" w:rsidRDefault="00C0261F" w:rsidP="00520C00">
      <w:pPr>
        <w:pStyle w:val="tab0"/>
      </w:pPr>
    </w:p>
    <w:p w:rsidR="00C0261F" w:rsidRDefault="00C0261F" w:rsidP="00520C00">
      <w:pPr>
        <w:pStyle w:val="tab0"/>
      </w:pPr>
    </w:p>
    <w:p w:rsidR="00EC744A" w:rsidRDefault="00EC744A" w:rsidP="00520C00">
      <w:pPr>
        <w:pStyle w:val="tab0"/>
      </w:pPr>
    </w:p>
    <w:p w:rsidR="00EC744A" w:rsidRDefault="005F56A3" w:rsidP="00520C00">
      <w:pPr>
        <w:pStyle w:val="tab0"/>
      </w:pPr>
      <w:r>
        <w:pict>
          <v:shape id="_x0000_i1189" type="#_x0000_t75" style="width:111pt;height:220.5pt">
            <v:imagedata r:id="rId437" o:title="300x600"/>
          </v:shape>
        </w:pict>
      </w:r>
    </w:p>
    <w:p w:rsidR="00520C00" w:rsidRDefault="00520C00">
      <w:pPr>
        <w:pStyle w:val="Tab"/>
      </w:pPr>
    </w:p>
    <w:p w:rsidR="0005277A" w:rsidRPr="00376F0C" w:rsidRDefault="0005277A">
      <w:pPr>
        <w:pStyle w:val="Tab"/>
        <w:rPr>
          <w:rFonts w:ascii="Wingdings 2" w:hAnsi="Wingdings 2"/>
        </w:rPr>
      </w:pPr>
    </w:p>
    <w:p w:rsidR="006D74BA" w:rsidRPr="00376F0C" w:rsidRDefault="006D74BA">
      <w:pPr>
        <w:pStyle w:val="Tab"/>
        <w:rPr>
          <w:rFonts w:ascii="Wingdings 2" w:hAnsi="Wingdings 2"/>
        </w:rPr>
      </w:pPr>
    </w:p>
    <w:sectPr w:rsidR="006D74BA" w:rsidRPr="00376F0C" w:rsidSect="009A7B0F">
      <w:headerReference w:type="even" r:id="rId438"/>
      <w:type w:val="continuous"/>
      <w:pgSz w:w="12240" w:h="15840" w:code="1"/>
      <w:pgMar w:top="720" w:right="540" w:bottom="720" w:left="720" w:header="432" w:footer="720" w:gutter="0"/>
      <w:paperSrc w:first="16640" w:other="16640"/>
      <w:pgNumType w:start="2"/>
      <w:cols w:num="4" w:space="13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20694" w:rsidRDefault="00B20694">
      <w:r>
        <w:separator/>
      </w:r>
    </w:p>
  </w:endnote>
  <w:endnote w:type="continuationSeparator" w:id="0">
    <w:p w:rsidR="00B20694" w:rsidRDefault="00B2069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AGRounded BT">
    <w:altName w:val="Century Gothic"/>
    <w:charset w:val="00"/>
    <w:family w:val="swiss"/>
    <w:pitch w:val="variable"/>
    <w:sig w:usb0="00000007" w:usb1="00000000" w:usb2="00000000" w:usb3="00000000" w:csb0="00000011" w:csb1="00000000"/>
  </w:font>
  <w:font w:name="Arial">
    <w:panose1 w:val="020B0604020202020204"/>
    <w:charset w:val="00"/>
    <w:family w:val="swiss"/>
    <w:pitch w:val="variable"/>
    <w:sig w:usb0="E0002EFF" w:usb1="C000785B" w:usb2="00000009" w:usb3="00000000" w:csb0="000001FF" w:csb1="00000000"/>
  </w:font>
  <w:font w:name="Red Circle">
    <w:panose1 w:val="00000400000000000000"/>
    <w:charset w:val="00"/>
    <w:family w:val="auto"/>
    <w:pitch w:val="variable"/>
    <w:sig w:usb0="00000003" w:usb1="00000000" w:usb2="00000000" w:usb3="00000000" w:csb0="00000001" w:csb1="00000000"/>
  </w:font>
  <w:font w:name="Arctic">
    <w:panose1 w:val="02000000000000000000"/>
    <w:charset w:val="00"/>
    <w:family w:val="auto"/>
    <w:pitch w:val="variable"/>
    <w:sig w:usb0="00000083" w:usb1="00000000" w:usb2="00000000" w:usb3="00000000" w:csb0="00000009"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56A3" w:rsidRDefault="005F56A3">
    <w:pPr>
      <w:pStyle w:val="Footer"/>
      <w:ind w:right="360" w:firstLine="360"/>
    </w:pPr>
    <w:r>
      <w:rPr>
        <w:noProof/>
      </w:rPr>
      <w:pict>
        <v:line id="_x0000_s1025" style="position:absolute;left:0;text-align:left;z-index:251657728" from="13.05pt,6.45pt" to="535.05pt,6.45pt" strokeweight=".25pt">
          <v:stroke startarrow="oval" startarrowwidth="narrow" startarrowlength="short" endarrow="oval" endarrowwidth="narrow" endarrowlength="short"/>
        </v:line>
      </w:pict>
    </w:r>
  </w:p>
  <w:p w:rsidR="005F56A3" w:rsidRDefault="005F56A3">
    <w:pPr>
      <w:pStyle w:val="Footer"/>
      <w:ind w:right="360"/>
    </w:pPr>
    <w:r>
      <w:t xml:space="preserve"> </w:t>
    </w:r>
    <w:r>
      <w:rPr>
        <w:rStyle w:val="PageNumber"/>
      </w:rPr>
      <w:t xml:space="preserve">   Copyright © Mdi Hits                                                                                                  </w:t>
    </w:r>
    <w:r>
      <w:rPr>
        <w:rStyle w:val="PageNumber"/>
        <w:b/>
      </w:rPr>
      <w:t xml:space="preserve">                                      Page </w:t>
    </w:r>
    <w:r>
      <w:rPr>
        <w:rStyle w:val="PageNumber"/>
      </w:rPr>
      <w:t xml:space="preserve"> </w:t>
    </w:r>
    <w:r>
      <w:rPr>
        <w:rStyle w:val="PageNumber"/>
        <w:b/>
      </w:rPr>
      <w:t xml:space="preserve">   </w:t>
    </w:r>
    <w:r>
      <w:rPr>
        <w:rStyle w:val="PageNumber"/>
      </w:rPr>
      <w:fldChar w:fldCharType="begin"/>
    </w:r>
    <w:r>
      <w:rPr>
        <w:rStyle w:val="PageNumber"/>
      </w:rPr>
      <w:instrText xml:space="preserve"> PAGE </w:instrText>
    </w:r>
    <w:r>
      <w:rPr>
        <w:rStyle w:val="PageNumber"/>
      </w:rPr>
      <w:fldChar w:fldCharType="separate"/>
    </w:r>
    <w:r w:rsidR="001F6667">
      <w:rPr>
        <w:rStyle w:val="PageNumber"/>
        <w:noProof/>
      </w:rPr>
      <w:t>90</w:t>
    </w:r>
    <w:r>
      <w:rPr>
        <w:rStyle w:val="PageNumber"/>
      </w:rPr>
      <w:fldChar w:fldCharType="end"/>
    </w:r>
    <w:r>
      <w:rPr>
        <w:rStyle w:val="PageNumber"/>
        <w:b/>
      </w:rP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56A3" w:rsidRDefault="005F56A3" w:rsidP="00535ED4">
    <w:pPr>
      <w:pStyle w:val="Footer"/>
      <w:framePr w:wrap="around" w:vAnchor="text" w:hAnchor="margin" w:y="1"/>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1F6667">
      <w:rPr>
        <w:rStyle w:val="PageNumber"/>
        <w:noProof/>
      </w:rPr>
      <w:t>89</w:t>
    </w:r>
    <w:r>
      <w:rPr>
        <w:rStyle w:val="PageNumber"/>
      </w:rPr>
      <w:fldChar w:fldCharType="end"/>
    </w:r>
  </w:p>
  <w:p w:rsidR="005F56A3" w:rsidRDefault="005F56A3" w:rsidP="00535ED4">
    <w:pPr>
      <w:pStyle w:val="Footer"/>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20694" w:rsidRDefault="00B20694">
      <w:r>
        <w:separator/>
      </w:r>
    </w:p>
  </w:footnote>
  <w:footnote w:type="continuationSeparator" w:id="0">
    <w:p w:rsidR="00B20694" w:rsidRDefault="00B2069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56A3" w:rsidRDefault="005F56A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18CFD3E"/>
    <w:lvl w:ilvl="0">
      <w:start w:val="1"/>
      <w:numFmt w:val="decimal"/>
      <w:lvlText w:val="%1."/>
      <w:lvlJc w:val="left"/>
      <w:pPr>
        <w:tabs>
          <w:tab w:val="num" w:pos="1800"/>
        </w:tabs>
        <w:ind w:left="1800" w:hanging="360"/>
      </w:pPr>
    </w:lvl>
  </w:abstractNum>
  <w:abstractNum w:abstractNumId="1">
    <w:nsid w:val="FFFFFF7D"/>
    <w:multiLevelType w:val="singleLevel"/>
    <w:tmpl w:val="92FA147E"/>
    <w:lvl w:ilvl="0">
      <w:start w:val="1"/>
      <w:numFmt w:val="decimal"/>
      <w:lvlText w:val="%1."/>
      <w:lvlJc w:val="left"/>
      <w:pPr>
        <w:tabs>
          <w:tab w:val="num" w:pos="1440"/>
        </w:tabs>
        <w:ind w:left="1440" w:hanging="360"/>
      </w:pPr>
    </w:lvl>
  </w:abstractNum>
  <w:abstractNum w:abstractNumId="2">
    <w:nsid w:val="FFFFFF7E"/>
    <w:multiLevelType w:val="singleLevel"/>
    <w:tmpl w:val="F8C4257E"/>
    <w:lvl w:ilvl="0">
      <w:start w:val="1"/>
      <w:numFmt w:val="decimal"/>
      <w:lvlText w:val="%1."/>
      <w:lvlJc w:val="left"/>
      <w:pPr>
        <w:tabs>
          <w:tab w:val="num" w:pos="1080"/>
        </w:tabs>
        <w:ind w:left="1080" w:hanging="360"/>
      </w:pPr>
    </w:lvl>
  </w:abstractNum>
  <w:abstractNum w:abstractNumId="3">
    <w:nsid w:val="FFFFFF7F"/>
    <w:multiLevelType w:val="singleLevel"/>
    <w:tmpl w:val="CFCC3FE4"/>
    <w:lvl w:ilvl="0">
      <w:start w:val="1"/>
      <w:numFmt w:val="decimal"/>
      <w:lvlText w:val="%1."/>
      <w:lvlJc w:val="left"/>
      <w:pPr>
        <w:tabs>
          <w:tab w:val="num" w:pos="720"/>
        </w:tabs>
        <w:ind w:left="720" w:hanging="360"/>
      </w:pPr>
    </w:lvl>
  </w:abstractNum>
  <w:abstractNum w:abstractNumId="4">
    <w:nsid w:val="FFFFFF80"/>
    <w:multiLevelType w:val="singleLevel"/>
    <w:tmpl w:val="80EE8CF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408304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03484FCE"/>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FB081B0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1CCEF4C"/>
    <w:lvl w:ilvl="0">
      <w:start w:val="1"/>
      <w:numFmt w:val="decimal"/>
      <w:pStyle w:val="ListNumber"/>
      <w:lvlText w:val="%1."/>
      <w:lvlJc w:val="left"/>
      <w:pPr>
        <w:tabs>
          <w:tab w:val="num" w:pos="360"/>
        </w:tabs>
        <w:ind w:left="360" w:hanging="360"/>
      </w:pPr>
    </w:lvl>
  </w:abstractNum>
  <w:abstractNum w:abstractNumId="9">
    <w:nsid w:val="FFFFFF89"/>
    <w:multiLevelType w:val="singleLevel"/>
    <w:tmpl w:val="085E5F1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F23263"/>
    <w:multiLevelType w:val="hybridMultilevel"/>
    <w:tmpl w:val="BB48315C"/>
    <w:lvl w:ilvl="0" w:tplc="D10097D8">
      <w:start w:val="45"/>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35333B7"/>
    <w:multiLevelType w:val="hybridMultilevel"/>
    <w:tmpl w:val="F152776A"/>
    <w:lvl w:ilvl="0" w:tplc="A7863A16">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D04778A"/>
    <w:multiLevelType w:val="singleLevel"/>
    <w:tmpl w:val="764CAC1A"/>
    <w:lvl w:ilvl="0">
      <w:start w:val="5"/>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3">
    <w:nsid w:val="11896FA6"/>
    <w:multiLevelType w:val="multilevel"/>
    <w:tmpl w:val="07BC3402"/>
    <w:lvl w:ilvl="0">
      <w:start w:val="1"/>
      <w:numFmt w:val="decimal"/>
      <w:lvlText w:val="%1"/>
      <w:lvlJc w:val="left"/>
      <w:pPr>
        <w:tabs>
          <w:tab w:val="num" w:pos="2088"/>
        </w:tabs>
        <w:ind w:left="2088" w:hanging="2088"/>
      </w:pPr>
      <w:rPr>
        <w:rFonts w:hint="default"/>
      </w:rPr>
    </w:lvl>
    <w:lvl w:ilvl="1">
      <w:start w:val="2"/>
      <w:numFmt w:val="decimal"/>
      <w:lvlText w:val="%1-%2"/>
      <w:lvlJc w:val="left"/>
      <w:pPr>
        <w:tabs>
          <w:tab w:val="num" w:pos="2088"/>
        </w:tabs>
        <w:ind w:left="2088" w:hanging="2088"/>
      </w:pPr>
      <w:rPr>
        <w:rFonts w:hint="default"/>
      </w:rPr>
    </w:lvl>
    <w:lvl w:ilvl="2">
      <w:start w:val="3"/>
      <w:numFmt w:val="decimal"/>
      <w:lvlText w:val="%1-%2-%3"/>
      <w:lvlJc w:val="left"/>
      <w:pPr>
        <w:tabs>
          <w:tab w:val="num" w:pos="2088"/>
        </w:tabs>
        <w:ind w:left="2088" w:hanging="2088"/>
      </w:pPr>
      <w:rPr>
        <w:rFonts w:hint="default"/>
      </w:rPr>
    </w:lvl>
    <w:lvl w:ilvl="3">
      <w:start w:val="1"/>
      <w:numFmt w:val="decimal"/>
      <w:lvlText w:val="%1-%2-%3.%4"/>
      <w:lvlJc w:val="left"/>
      <w:pPr>
        <w:tabs>
          <w:tab w:val="num" w:pos="2088"/>
        </w:tabs>
        <w:ind w:left="2088" w:hanging="2088"/>
      </w:pPr>
      <w:rPr>
        <w:rFonts w:hint="default"/>
      </w:rPr>
    </w:lvl>
    <w:lvl w:ilvl="4">
      <w:start w:val="1"/>
      <w:numFmt w:val="decimal"/>
      <w:lvlText w:val="%1-%2-%3.%4.%5"/>
      <w:lvlJc w:val="left"/>
      <w:pPr>
        <w:tabs>
          <w:tab w:val="num" w:pos="2088"/>
        </w:tabs>
        <w:ind w:left="2088" w:hanging="2088"/>
      </w:pPr>
      <w:rPr>
        <w:rFonts w:hint="default"/>
      </w:rPr>
    </w:lvl>
    <w:lvl w:ilvl="5">
      <w:start w:val="1"/>
      <w:numFmt w:val="decimal"/>
      <w:lvlText w:val="%1-%2-%3.%4.%5.%6"/>
      <w:lvlJc w:val="left"/>
      <w:pPr>
        <w:tabs>
          <w:tab w:val="num" w:pos="2088"/>
        </w:tabs>
        <w:ind w:left="2088" w:hanging="2088"/>
      </w:pPr>
      <w:rPr>
        <w:rFonts w:hint="default"/>
      </w:rPr>
    </w:lvl>
    <w:lvl w:ilvl="6">
      <w:start w:val="1"/>
      <w:numFmt w:val="decimal"/>
      <w:lvlText w:val="%1-%2-%3.%4.%5.%6.%7"/>
      <w:lvlJc w:val="left"/>
      <w:pPr>
        <w:tabs>
          <w:tab w:val="num" w:pos="2088"/>
        </w:tabs>
        <w:ind w:left="2088" w:hanging="2088"/>
      </w:pPr>
      <w:rPr>
        <w:rFonts w:hint="default"/>
      </w:rPr>
    </w:lvl>
    <w:lvl w:ilvl="7">
      <w:start w:val="1"/>
      <w:numFmt w:val="decimal"/>
      <w:lvlText w:val="%1-%2-%3.%4.%5.%6.%7.%8"/>
      <w:lvlJc w:val="left"/>
      <w:pPr>
        <w:tabs>
          <w:tab w:val="num" w:pos="2088"/>
        </w:tabs>
        <w:ind w:left="2088" w:hanging="2088"/>
      </w:pPr>
      <w:rPr>
        <w:rFonts w:hint="default"/>
      </w:rPr>
    </w:lvl>
    <w:lvl w:ilvl="8">
      <w:start w:val="1"/>
      <w:numFmt w:val="decimal"/>
      <w:lvlText w:val="%1-%2-%3.%4.%5.%6.%7.%8.%9"/>
      <w:lvlJc w:val="left"/>
      <w:pPr>
        <w:tabs>
          <w:tab w:val="num" w:pos="2088"/>
        </w:tabs>
        <w:ind w:left="2088" w:hanging="2088"/>
      </w:pPr>
      <w:rPr>
        <w:rFonts w:hint="default"/>
      </w:rPr>
    </w:lvl>
  </w:abstractNum>
  <w:abstractNum w:abstractNumId="14">
    <w:nsid w:val="1E36362F"/>
    <w:multiLevelType w:val="hybridMultilevel"/>
    <w:tmpl w:val="BCE4258C"/>
    <w:lvl w:ilvl="0" w:tplc="955A472A">
      <w:start w:val="99"/>
      <w:numFmt w:val="bullet"/>
      <w:lvlText w:val=""/>
      <w:lvlJc w:val="left"/>
      <w:pPr>
        <w:tabs>
          <w:tab w:val="num" w:pos="2520"/>
        </w:tabs>
        <w:ind w:left="2520" w:hanging="21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39B39E3"/>
    <w:multiLevelType w:val="singleLevel"/>
    <w:tmpl w:val="E8243702"/>
    <w:lvl w:ilvl="0">
      <w:start w:val="3"/>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6">
    <w:nsid w:val="2D3B742A"/>
    <w:multiLevelType w:val="hybridMultilevel"/>
    <w:tmpl w:val="6F6282F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3F09028B"/>
    <w:multiLevelType w:val="singleLevel"/>
    <w:tmpl w:val="828E1072"/>
    <w:lvl w:ilvl="0">
      <w:start w:val="2"/>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18">
    <w:nsid w:val="413D7E5B"/>
    <w:multiLevelType w:val="hybridMultilevel"/>
    <w:tmpl w:val="EFD670EC"/>
    <w:lvl w:ilvl="0" w:tplc="FA7E7438">
      <w:numFmt w:val="bullet"/>
      <w:lvlText w:val=""/>
      <w:lvlJc w:val="left"/>
      <w:pPr>
        <w:tabs>
          <w:tab w:val="num" w:pos="2520"/>
        </w:tabs>
        <w:ind w:left="2520" w:hanging="21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2DB693A"/>
    <w:multiLevelType w:val="singleLevel"/>
    <w:tmpl w:val="26A61E12"/>
    <w:lvl w:ilvl="0">
      <w:start w:val="1"/>
      <w:numFmt w:val="decimal"/>
      <w:lvlText w:val="%1."/>
      <w:lvlJc w:val="left"/>
      <w:pPr>
        <w:tabs>
          <w:tab w:val="num" w:pos="552"/>
        </w:tabs>
        <w:ind w:left="552" w:hanging="360"/>
      </w:pPr>
      <w:rPr>
        <w:rFonts w:hint="default"/>
      </w:rPr>
    </w:lvl>
  </w:abstractNum>
  <w:abstractNum w:abstractNumId="20">
    <w:nsid w:val="54162886"/>
    <w:multiLevelType w:val="hybridMultilevel"/>
    <w:tmpl w:val="8B1888A0"/>
    <w:lvl w:ilvl="0" w:tplc="8690B1D4">
      <w:start w:val="1985"/>
      <w:numFmt w:val="decimal"/>
      <w:lvlText w:val="%1"/>
      <w:lvlJc w:val="left"/>
      <w:pPr>
        <w:tabs>
          <w:tab w:val="num" w:pos="2160"/>
        </w:tabs>
        <w:ind w:left="2160" w:hanging="21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nsid w:val="54964C5A"/>
    <w:multiLevelType w:val="multilevel"/>
    <w:tmpl w:val="DE5E5F00"/>
    <w:lvl w:ilvl="0">
      <w:start w:val="1"/>
      <w:numFmt w:val="decimal"/>
      <w:lvlText w:val="%1"/>
      <w:lvlJc w:val="left"/>
      <w:pPr>
        <w:tabs>
          <w:tab w:val="num" w:pos="2088"/>
        </w:tabs>
        <w:ind w:left="2088" w:hanging="2088"/>
      </w:pPr>
      <w:rPr>
        <w:rFonts w:hint="default"/>
      </w:rPr>
    </w:lvl>
    <w:lvl w:ilvl="1">
      <w:start w:val="2"/>
      <w:numFmt w:val="decimal"/>
      <w:lvlText w:val="%1-%2"/>
      <w:lvlJc w:val="left"/>
      <w:pPr>
        <w:tabs>
          <w:tab w:val="num" w:pos="2088"/>
        </w:tabs>
        <w:ind w:left="2088" w:hanging="2088"/>
      </w:pPr>
      <w:rPr>
        <w:rFonts w:hint="default"/>
      </w:rPr>
    </w:lvl>
    <w:lvl w:ilvl="2">
      <w:start w:val="3"/>
      <w:numFmt w:val="decimal"/>
      <w:lvlText w:val="%1-%2-%3"/>
      <w:lvlJc w:val="left"/>
      <w:pPr>
        <w:tabs>
          <w:tab w:val="num" w:pos="2088"/>
        </w:tabs>
        <w:ind w:left="2088" w:hanging="2088"/>
      </w:pPr>
      <w:rPr>
        <w:rFonts w:hint="default"/>
      </w:rPr>
    </w:lvl>
    <w:lvl w:ilvl="3">
      <w:start w:val="1"/>
      <w:numFmt w:val="decimal"/>
      <w:lvlText w:val="%1-%2-%3.%4"/>
      <w:lvlJc w:val="left"/>
      <w:pPr>
        <w:tabs>
          <w:tab w:val="num" w:pos="2088"/>
        </w:tabs>
        <w:ind w:left="2088" w:hanging="2088"/>
      </w:pPr>
      <w:rPr>
        <w:rFonts w:hint="default"/>
      </w:rPr>
    </w:lvl>
    <w:lvl w:ilvl="4">
      <w:start w:val="1"/>
      <w:numFmt w:val="decimal"/>
      <w:lvlText w:val="%1-%2-%3.%4.%5"/>
      <w:lvlJc w:val="left"/>
      <w:pPr>
        <w:tabs>
          <w:tab w:val="num" w:pos="2088"/>
        </w:tabs>
        <w:ind w:left="2088" w:hanging="2088"/>
      </w:pPr>
      <w:rPr>
        <w:rFonts w:hint="default"/>
      </w:rPr>
    </w:lvl>
    <w:lvl w:ilvl="5">
      <w:start w:val="1"/>
      <w:numFmt w:val="decimal"/>
      <w:lvlText w:val="%1-%2-%3.%4.%5.%6"/>
      <w:lvlJc w:val="left"/>
      <w:pPr>
        <w:tabs>
          <w:tab w:val="num" w:pos="2088"/>
        </w:tabs>
        <w:ind w:left="2088" w:hanging="2088"/>
      </w:pPr>
      <w:rPr>
        <w:rFonts w:hint="default"/>
      </w:rPr>
    </w:lvl>
    <w:lvl w:ilvl="6">
      <w:start w:val="1"/>
      <w:numFmt w:val="decimal"/>
      <w:lvlText w:val="%1-%2-%3.%4.%5.%6.%7"/>
      <w:lvlJc w:val="left"/>
      <w:pPr>
        <w:tabs>
          <w:tab w:val="num" w:pos="2088"/>
        </w:tabs>
        <w:ind w:left="2088" w:hanging="2088"/>
      </w:pPr>
      <w:rPr>
        <w:rFonts w:hint="default"/>
      </w:rPr>
    </w:lvl>
    <w:lvl w:ilvl="7">
      <w:start w:val="1"/>
      <w:numFmt w:val="decimal"/>
      <w:lvlText w:val="%1-%2-%3.%4.%5.%6.%7.%8"/>
      <w:lvlJc w:val="left"/>
      <w:pPr>
        <w:tabs>
          <w:tab w:val="num" w:pos="2088"/>
        </w:tabs>
        <w:ind w:left="2088" w:hanging="2088"/>
      </w:pPr>
      <w:rPr>
        <w:rFonts w:hint="default"/>
      </w:rPr>
    </w:lvl>
    <w:lvl w:ilvl="8">
      <w:start w:val="1"/>
      <w:numFmt w:val="decimal"/>
      <w:lvlText w:val="%1-%2-%3.%4.%5.%6.%7.%8.%9"/>
      <w:lvlJc w:val="left"/>
      <w:pPr>
        <w:tabs>
          <w:tab w:val="num" w:pos="2088"/>
        </w:tabs>
        <w:ind w:left="2088" w:hanging="2088"/>
      </w:pPr>
      <w:rPr>
        <w:rFonts w:hint="default"/>
      </w:rPr>
    </w:lvl>
  </w:abstractNum>
  <w:abstractNum w:abstractNumId="22">
    <w:nsid w:val="54FF1209"/>
    <w:multiLevelType w:val="singleLevel"/>
    <w:tmpl w:val="51966494"/>
    <w:lvl w:ilvl="0">
      <w:start w:val="6"/>
      <w:numFmt w:val="decimal"/>
      <w:lvlText w:val="98.%1 "/>
      <w:legacy w:legacy="1" w:legacySpace="0" w:legacyIndent="360"/>
      <w:lvlJc w:val="left"/>
      <w:pPr>
        <w:ind w:left="360" w:hanging="360"/>
      </w:pPr>
      <w:rPr>
        <w:rFonts w:ascii="Times New Roman" w:hAnsi="Times New Roman" w:hint="default"/>
        <w:b w:val="0"/>
        <w:i w:val="0"/>
        <w:sz w:val="16"/>
        <w:u w:val="none"/>
      </w:rPr>
    </w:lvl>
  </w:abstractNum>
  <w:abstractNum w:abstractNumId="23">
    <w:nsid w:val="5758013D"/>
    <w:multiLevelType w:val="singleLevel"/>
    <w:tmpl w:val="3976BEB8"/>
    <w:lvl w:ilvl="0">
      <w:start w:val="4"/>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4">
    <w:nsid w:val="67742168"/>
    <w:multiLevelType w:val="hybridMultilevel"/>
    <w:tmpl w:val="9D565580"/>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FD62DC8"/>
    <w:multiLevelType w:val="singleLevel"/>
    <w:tmpl w:val="0744F6B8"/>
    <w:lvl w:ilvl="0">
      <w:start w:val="1"/>
      <w:numFmt w:val="decimal"/>
      <w:lvlText w:val="%1. "/>
      <w:legacy w:legacy="1" w:legacySpace="0" w:legacyIndent="360"/>
      <w:lvlJc w:val="left"/>
      <w:pPr>
        <w:ind w:left="360" w:hanging="360"/>
      </w:pPr>
      <w:rPr>
        <w:rFonts w:ascii="Times New Roman" w:hAnsi="Times New Roman" w:hint="default"/>
        <w:b w:val="0"/>
        <w:i w:val="0"/>
        <w:sz w:val="20"/>
        <w:u w:val="none"/>
      </w:rPr>
    </w:lvl>
  </w:abstractNum>
  <w:abstractNum w:abstractNumId="26">
    <w:nsid w:val="7E6F2EAD"/>
    <w:multiLevelType w:val="multilevel"/>
    <w:tmpl w:val="CEB20C66"/>
    <w:lvl w:ilvl="0">
      <w:start w:val="98"/>
      <w:numFmt w:val="decimal"/>
      <w:lvlText w:val="%1"/>
      <w:lvlJc w:val="left"/>
      <w:pPr>
        <w:tabs>
          <w:tab w:val="num" w:pos="2160"/>
        </w:tabs>
        <w:ind w:left="2160" w:hanging="2160"/>
      </w:pPr>
      <w:rPr>
        <w:rFonts w:hint="default"/>
      </w:rPr>
    </w:lvl>
    <w:lvl w:ilvl="1">
      <w:start w:val="6"/>
      <w:numFmt w:val="decimal"/>
      <w:lvlText w:val="%1.%2"/>
      <w:lvlJc w:val="left"/>
      <w:pPr>
        <w:tabs>
          <w:tab w:val="num" w:pos="2160"/>
        </w:tabs>
        <w:ind w:left="2160" w:hanging="2160"/>
      </w:pPr>
      <w:rPr>
        <w:rFonts w:hint="default"/>
      </w:rPr>
    </w:lvl>
    <w:lvl w:ilvl="2">
      <w:start w:val="1"/>
      <w:numFmt w:val="decimal"/>
      <w:lvlText w:val="%1.%2.%3"/>
      <w:lvlJc w:val="left"/>
      <w:pPr>
        <w:tabs>
          <w:tab w:val="num" w:pos="2160"/>
        </w:tabs>
        <w:ind w:left="2160" w:hanging="2160"/>
      </w:pPr>
      <w:rPr>
        <w:rFonts w:hint="default"/>
      </w:rPr>
    </w:lvl>
    <w:lvl w:ilvl="3">
      <w:start w:val="1"/>
      <w:numFmt w:val="decimal"/>
      <w:lvlText w:val="%1.%2.%3.%4"/>
      <w:lvlJc w:val="left"/>
      <w:pPr>
        <w:tabs>
          <w:tab w:val="num" w:pos="2160"/>
        </w:tabs>
        <w:ind w:left="2160" w:hanging="2160"/>
      </w:pPr>
      <w:rPr>
        <w:rFonts w:hint="default"/>
      </w:rPr>
    </w:lvl>
    <w:lvl w:ilvl="4">
      <w:start w:val="1"/>
      <w:numFmt w:val="decimal"/>
      <w:lvlText w:val="%1.%2.%3.%4.%5"/>
      <w:lvlJc w:val="left"/>
      <w:pPr>
        <w:tabs>
          <w:tab w:val="num" w:pos="2160"/>
        </w:tabs>
        <w:ind w:left="2160" w:hanging="216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7">
    <w:nsid w:val="7F292CA3"/>
    <w:multiLevelType w:val="multilevel"/>
    <w:tmpl w:val="61BA925C"/>
    <w:lvl w:ilvl="0">
      <w:start w:val="1"/>
      <w:numFmt w:val="decimal"/>
      <w:lvlText w:val="%1"/>
      <w:lvlJc w:val="left"/>
      <w:pPr>
        <w:tabs>
          <w:tab w:val="num" w:pos="3030"/>
        </w:tabs>
        <w:ind w:left="3030" w:hanging="3030"/>
      </w:pPr>
      <w:rPr>
        <w:rFonts w:hint="default"/>
      </w:rPr>
    </w:lvl>
    <w:lvl w:ilvl="1">
      <w:start w:val="2"/>
      <w:numFmt w:val="decimal"/>
      <w:lvlText w:val="%1-%2"/>
      <w:lvlJc w:val="left"/>
      <w:pPr>
        <w:tabs>
          <w:tab w:val="num" w:pos="3030"/>
        </w:tabs>
        <w:ind w:left="3030" w:hanging="3030"/>
      </w:pPr>
      <w:rPr>
        <w:rFonts w:hint="default"/>
      </w:rPr>
    </w:lvl>
    <w:lvl w:ilvl="2">
      <w:start w:val="3"/>
      <w:numFmt w:val="decimal"/>
      <w:lvlText w:val="%1-%2-%3"/>
      <w:lvlJc w:val="left"/>
      <w:pPr>
        <w:tabs>
          <w:tab w:val="num" w:pos="3030"/>
        </w:tabs>
        <w:ind w:left="3030" w:hanging="3030"/>
      </w:pPr>
      <w:rPr>
        <w:rFonts w:hint="default"/>
      </w:rPr>
    </w:lvl>
    <w:lvl w:ilvl="3">
      <w:start w:val="1"/>
      <w:numFmt w:val="decimal"/>
      <w:lvlText w:val="%1-%2-%3.%4"/>
      <w:lvlJc w:val="left"/>
      <w:pPr>
        <w:tabs>
          <w:tab w:val="num" w:pos="3030"/>
        </w:tabs>
        <w:ind w:left="3030" w:hanging="3030"/>
      </w:pPr>
      <w:rPr>
        <w:rFonts w:hint="default"/>
      </w:rPr>
    </w:lvl>
    <w:lvl w:ilvl="4">
      <w:start w:val="1"/>
      <w:numFmt w:val="decimal"/>
      <w:lvlText w:val="%1-%2-%3.%4.%5"/>
      <w:lvlJc w:val="left"/>
      <w:pPr>
        <w:tabs>
          <w:tab w:val="num" w:pos="3030"/>
        </w:tabs>
        <w:ind w:left="3030" w:hanging="3030"/>
      </w:pPr>
      <w:rPr>
        <w:rFonts w:hint="default"/>
      </w:rPr>
    </w:lvl>
    <w:lvl w:ilvl="5">
      <w:start w:val="1"/>
      <w:numFmt w:val="decimal"/>
      <w:lvlText w:val="%1-%2-%3.%4.%5.%6"/>
      <w:lvlJc w:val="left"/>
      <w:pPr>
        <w:tabs>
          <w:tab w:val="num" w:pos="3030"/>
        </w:tabs>
        <w:ind w:left="3030" w:hanging="3030"/>
      </w:pPr>
      <w:rPr>
        <w:rFonts w:hint="default"/>
      </w:rPr>
    </w:lvl>
    <w:lvl w:ilvl="6">
      <w:start w:val="1"/>
      <w:numFmt w:val="decimal"/>
      <w:lvlText w:val="%1-%2-%3.%4.%5.%6.%7"/>
      <w:lvlJc w:val="left"/>
      <w:pPr>
        <w:tabs>
          <w:tab w:val="num" w:pos="3030"/>
        </w:tabs>
        <w:ind w:left="3030" w:hanging="3030"/>
      </w:pPr>
      <w:rPr>
        <w:rFonts w:hint="default"/>
      </w:rPr>
    </w:lvl>
    <w:lvl w:ilvl="7">
      <w:start w:val="1"/>
      <w:numFmt w:val="decimal"/>
      <w:lvlText w:val="%1-%2-%3.%4.%5.%6.%7.%8"/>
      <w:lvlJc w:val="left"/>
      <w:pPr>
        <w:tabs>
          <w:tab w:val="num" w:pos="3030"/>
        </w:tabs>
        <w:ind w:left="3030" w:hanging="3030"/>
      </w:pPr>
      <w:rPr>
        <w:rFonts w:hint="default"/>
      </w:rPr>
    </w:lvl>
    <w:lvl w:ilvl="8">
      <w:start w:val="1"/>
      <w:numFmt w:val="decimal"/>
      <w:lvlText w:val="%1-%2-%3.%4.%5.%6.%7.%8.%9"/>
      <w:lvlJc w:val="left"/>
      <w:pPr>
        <w:tabs>
          <w:tab w:val="num" w:pos="3030"/>
        </w:tabs>
        <w:ind w:left="3030" w:hanging="3030"/>
      </w:pPr>
      <w:rPr>
        <w:rFonts w:hint="default"/>
      </w:rPr>
    </w:lvl>
  </w:abstractNum>
  <w:num w:numId="1">
    <w:abstractNumId w:val="22"/>
  </w:num>
  <w:num w:numId="2">
    <w:abstractNumId w:val="25"/>
  </w:num>
  <w:num w:numId="3">
    <w:abstractNumId w:val="17"/>
  </w:num>
  <w:num w:numId="4">
    <w:abstractNumId w:val="15"/>
  </w:num>
  <w:num w:numId="5">
    <w:abstractNumId w:val="23"/>
  </w:num>
  <w:num w:numId="6">
    <w:abstractNumId w:val="12"/>
  </w:num>
  <w:num w:numId="7">
    <w:abstractNumId w:val="19"/>
  </w:num>
  <w:num w:numId="8">
    <w:abstractNumId w:val="27"/>
  </w:num>
  <w:num w:numId="9">
    <w:abstractNumId w:val="9"/>
  </w:num>
  <w:num w:numId="10">
    <w:abstractNumId w:val="13"/>
  </w:num>
  <w:num w:numId="11">
    <w:abstractNumId w:val="21"/>
  </w:num>
  <w:num w:numId="12">
    <w:abstractNumId w:val="10"/>
  </w:num>
  <w:num w:numId="13">
    <w:abstractNumId w:val="26"/>
  </w:num>
  <w:num w:numId="14">
    <w:abstractNumId w:val="20"/>
  </w:num>
  <w:num w:numId="15">
    <w:abstractNumId w:val="18"/>
  </w:num>
  <w:num w:numId="16">
    <w:abstractNumId w:val="16"/>
  </w:num>
  <w:num w:numId="17">
    <w:abstractNumId w:val="14"/>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4"/>
  </w:num>
  <w:num w:numId="2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hideSpellingErrors/>
  <w:hideGrammaticalErrors/>
  <w:activeWritingStyle w:appName="MSWord" w:lang="en-US" w:vendorID="64" w:dllVersion="131078" w:nlCheck="1" w:checkStyle="1"/>
  <w:stylePaneFormatFilter w:val="3F01"/>
  <w:doNotTrackMoves/>
  <w:doNotTrackFormatting/>
  <w:defaultTabStop w:val="720"/>
  <w:evenAndOddHeaders/>
  <w:drawingGridHorizontalSpacing w:val="110"/>
  <w:displayHorizontalDrawingGridEvery w:val="0"/>
  <w:displayVerticalDrawingGridEvery w:val="0"/>
  <w:noPunctuationKerning/>
  <w:characterSpacingControl w:val="doNotCompress"/>
  <w:hdrShapeDefaults>
    <o:shapedefaults v:ext="edit" spidmax="45058">
      <o:colormenu v:ext="edit" fillcolor="#ff9"/>
    </o:shapedefaults>
    <o:shapelayout v:ext="edit">
      <o:idmap v:ext="edit" data="1"/>
    </o:shapelayout>
  </w:hdrShapeDefaults>
  <w:footnotePr>
    <w:footnote w:id="-1"/>
    <w:footnote w:id="0"/>
  </w:footnotePr>
  <w:endnotePr>
    <w:endnote w:id="-1"/>
    <w:endnote w:id="0"/>
  </w:endnotePr>
  <w:compat/>
  <w:rsids>
    <w:rsidRoot w:val="002E02DC"/>
    <w:rsid w:val="000005C6"/>
    <w:rsid w:val="00000693"/>
    <w:rsid w:val="000008EC"/>
    <w:rsid w:val="00000ADB"/>
    <w:rsid w:val="00000E02"/>
    <w:rsid w:val="0000147C"/>
    <w:rsid w:val="0000234C"/>
    <w:rsid w:val="00002373"/>
    <w:rsid w:val="000028E9"/>
    <w:rsid w:val="00002965"/>
    <w:rsid w:val="00003A7C"/>
    <w:rsid w:val="00003A90"/>
    <w:rsid w:val="00004B73"/>
    <w:rsid w:val="00004FF4"/>
    <w:rsid w:val="00007E36"/>
    <w:rsid w:val="00010024"/>
    <w:rsid w:val="0001028F"/>
    <w:rsid w:val="00010ED6"/>
    <w:rsid w:val="000128E1"/>
    <w:rsid w:val="000129A2"/>
    <w:rsid w:val="00012A2C"/>
    <w:rsid w:val="00013B06"/>
    <w:rsid w:val="00015B2C"/>
    <w:rsid w:val="0001641A"/>
    <w:rsid w:val="00016F86"/>
    <w:rsid w:val="000174DA"/>
    <w:rsid w:val="00017953"/>
    <w:rsid w:val="0002068A"/>
    <w:rsid w:val="00020D2A"/>
    <w:rsid w:val="00021060"/>
    <w:rsid w:val="00022090"/>
    <w:rsid w:val="000224EE"/>
    <w:rsid w:val="00023D68"/>
    <w:rsid w:val="000246E8"/>
    <w:rsid w:val="00024811"/>
    <w:rsid w:val="0002674F"/>
    <w:rsid w:val="00026F23"/>
    <w:rsid w:val="0002714D"/>
    <w:rsid w:val="00027EB1"/>
    <w:rsid w:val="0003053B"/>
    <w:rsid w:val="0003342F"/>
    <w:rsid w:val="00033697"/>
    <w:rsid w:val="0003487C"/>
    <w:rsid w:val="00035E83"/>
    <w:rsid w:val="00036007"/>
    <w:rsid w:val="000400E0"/>
    <w:rsid w:val="00041468"/>
    <w:rsid w:val="000414C5"/>
    <w:rsid w:val="000426AC"/>
    <w:rsid w:val="000432D3"/>
    <w:rsid w:val="00045363"/>
    <w:rsid w:val="000458C4"/>
    <w:rsid w:val="0004671B"/>
    <w:rsid w:val="00046C1C"/>
    <w:rsid w:val="00047236"/>
    <w:rsid w:val="00047B1F"/>
    <w:rsid w:val="0005060F"/>
    <w:rsid w:val="00050648"/>
    <w:rsid w:val="00050D23"/>
    <w:rsid w:val="00051053"/>
    <w:rsid w:val="0005277A"/>
    <w:rsid w:val="00053433"/>
    <w:rsid w:val="00053B40"/>
    <w:rsid w:val="00053BA8"/>
    <w:rsid w:val="00054812"/>
    <w:rsid w:val="00056255"/>
    <w:rsid w:val="000567E9"/>
    <w:rsid w:val="00056BFD"/>
    <w:rsid w:val="00056C97"/>
    <w:rsid w:val="00056E09"/>
    <w:rsid w:val="00061A39"/>
    <w:rsid w:val="00062FCA"/>
    <w:rsid w:val="00064499"/>
    <w:rsid w:val="00064D0B"/>
    <w:rsid w:val="00064D90"/>
    <w:rsid w:val="00066931"/>
    <w:rsid w:val="00066E36"/>
    <w:rsid w:val="00067941"/>
    <w:rsid w:val="00067EB8"/>
    <w:rsid w:val="00070467"/>
    <w:rsid w:val="00071E49"/>
    <w:rsid w:val="00071F2A"/>
    <w:rsid w:val="00072F6C"/>
    <w:rsid w:val="00073E0C"/>
    <w:rsid w:val="000754AF"/>
    <w:rsid w:val="00076D92"/>
    <w:rsid w:val="00083677"/>
    <w:rsid w:val="00084862"/>
    <w:rsid w:val="00084E93"/>
    <w:rsid w:val="00085029"/>
    <w:rsid w:val="00086B15"/>
    <w:rsid w:val="00086C46"/>
    <w:rsid w:val="000918D1"/>
    <w:rsid w:val="000920C7"/>
    <w:rsid w:val="00094C3E"/>
    <w:rsid w:val="00095481"/>
    <w:rsid w:val="00096AAC"/>
    <w:rsid w:val="00097C58"/>
    <w:rsid w:val="000A2098"/>
    <w:rsid w:val="000A479A"/>
    <w:rsid w:val="000A59EA"/>
    <w:rsid w:val="000A63A2"/>
    <w:rsid w:val="000A6ECC"/>
    <w:rsid w:val="000A6FD3"/>
    <w:rsid w:val="000B004B"/>
    <w:rsid w:val="000B00D2"/>
    <w:rsid w:val="000B01B1"/>
    <w:rsid w:val="000B1E40"/>
    <w:rsid w:val="000B253B"/>
    <w:rsid w:val="000B2602"/>
    <w:rsid w:val="000B39CE"/>
    <w:rsid w:val="000B3A6A"/>
    <w:rsid w:val="000B3C90"/>
    <w:rsid w:val="000B78C1"/>
    <w:rsid w:val="000C0038"/>
    <w:rsid w:val="000C080C"/>
    <w:rsid w:val="000C1525"/>
    <w:rsid w:val="000C1A91"/>
    <w:rsid w:val="000C1A99"/>
    <w:rsid w:val="000C3688"/>
    <w:rsid w:val="000C7122"/>
    <w:rsid w:val="000C7567"/>
    <w:rsid w:val="000C75FD"/>
    <w:rsid w:val="000D1680"/>
    <w:rsid w:val="000D1B4D"/>
    <w:rsid w:val="000D45CB"/>
    <w:rsid w:val="000D500F"/>
    <w:rsid w:val="000D60AB"/>
    <w:rsid w:val="000D66CD"/>
    <w:rsid w:val="000D6E14"/>
    <w:rsid w:val="000D6E3E"/>
    <w:rsid w:val="000E1575"/>
    <w:rsid w:val="000E212D"/>
    <w:rsid w:val="000E2550"/>
    <w:rsid w:val="000E265B"/>
    <w:rsid w:val="000E457B"/>
    <w:rsid w:val="000E571F"/>
    <w:rsid w:val="000E62DC"/>
    <w:rsid w:val="000F018B"/>
    <w:rsid w:val="000F0422"/>
    <w:rsid w:val="000F1E30"/>
    <w:rsid w:val="000F2167"/>
    <w:rsid w:val="000F2A9F"/>
    <w:rsid w:val="000F443B"/>
    <w:rsid w:val="000F4B86"/>
    <w:rsid w:val="000F4ED5"/>
    <w:rsid w:val="000F5708"/>
    <w:rsid w:val="00100548"/>
    <w:rsid w:val="0010181C"/>
    <w:rsid w:val="0010213B"/>
    <w:rsid w:val="001022FE"/>
    <w:rsid w:val="00102723"/>
    <w:rsid w:val="00102D56"/>
    <w:rsid w:val="001048D4"/>
    <w:rsid w:val="0010659C"/>
    <w:rsid w:val="00106DAD"/>
    <w:rsid w:val="00106F40"/>
    <w:rsid w:val="0010715A"/>
    <w:rsid w:val="001107DE"/>
    <w:rsid w:val="00110A81"/>
    <w:rsid w:val="00110DC0"/>
    <w:rsid w:val="00111B78"/>
    <w:rsid w:val="00113104"/>
    <w:rsid w:val="001134FE"/>
    <w:rsid w:val="00113A68"/>
    <w:rsid w:val="00114836"/>
    <w:rsid w:val="00114944"/>
    <w:rsid w:val="001172C0"/>
    <w:rsid w:val="00117BCE"/>
    <w:rsid w:val="00120A9A"/>
    <w:rsid w:val="00121B5D"/>
    <w:rsid w:val="00121DB1"/>
    <w:rsid w:val="00122988"/>
    <w:rsid w:val="00122EAC"/>
    <w:rsid w:val="00122FD0"/>
    <w:rsid w:val="0012378D"/>
    <w:rsid w:val="00124D93"/>
    <w:rsid w:val="001254B7"/>
    <w:rsid w:val="00126D77"/>
    <w:rsid w:val="00127225"/>
    <w:rsid w:val="0013023E"/>
    <w:rsid w:val="0013034F"/>
    <w:rsid w:val="00130781"/>
    <w:rsid w:val="00130B21"/>
    <w:rsid w:val="00131809"/>
    <w:rsid w:val="00134ED6"/>
    <w:rsid w:val="00135887"/>
    <w:rsid w:val="00135FF8"/>
    <w:rsid w:val="00136D06"/>
    <w:rsid w:val="00142452"/>
    <w:rsid w:val="00142B7D"/>
    <w:rsid w:val="00142E04"/>
    <w:rsid w:val="00143C6B"/>
    <w:rsid w:val="001449CE"/>
    <w:rsid w:val="00150279"/>
    <w:rsid w:val="001507FD"/>
    <w:rsid w:val="0015149C"/>
    <w:rsid w:val="00151BF3"/>
    <w:rsid w:val="00151DBE"/>
    <w:rsid w:val="00151EE6"/>
    <w:rsid w:val="0015352F"/>
    <w:rsid w:val="00153F78"/>
    <w:rsid w:val="00155DB1"/>
    <w:rsid w:val="00156252"/>
    <w:rsid w:val="00157D9A"/>
    <w:rsid w:val="00160009"/>
    <w:rsid w:val="001616C0"/>
    <w:rsid w:val="00161CFC"/>
    <w:rsid w:val="00161D91"/>
    <w:rsid w:val="00162BD0"/>
    <w:rsid w:val="00164AD1"/>
    <w:rsid w:val="00165D87"/>
    <w:rsid w:val="0016797A"/>
    <w:rsid w:val="00171274"/>
    <w:rsid w:val="00171586"/>
    <w:rsid w:val="00171CC9"/>
    <w:rsid w:val="00172792"/>
    <w:rsid w:val="00173252"/>
    <w:rsid w:val="001740D4"/>
    <w:rsid w:val="0017589B"/>
    <w:rsid w:val="00175DAE"/>
    <w:rsid w:val="00177BAB"/>
    <w:rsid w:val="001813E0"/>
    <w:rsid w:val="00183A52"/>
    <w:rsid w:val="00185A6B"/>
    <w:rsid w:val="001868D3"/>
    <w:rsid w:val="001868F6"/>
    <w:rsid w:val="00186A7F"/>
    <w:rsid w:val="001902A7"/>
    <w:rsid w:val="00190A0C"/>
    <w:rsid w:val="00191057"/>
    <w:rsid w:val="0019492A"/>
    <w:rsid w:val="0019527D"/>
    <w:rsid w:val="00195C93"/>
    <w:rsid w:val="00196C11"/>
    <w:rsid w:val="001A1ADE"/>
    <w:rsid w:val="001A1EB6"/>
    <w:rsid w:val="001A255B"/>
    <w:rsid w:val="001A2685"/>
    <w:rsid w:val="001A26C5"/>
    <w:rsid w:val="001A2B0C"/>
    <w:rsid w:val="001A2CFA"/>
    <w:rsid w:val="001A3F0D"/>
    <w:rsid w:val="001A4BF0"/>
    <w:rsid w:val="001A5D30"/>
    <w:rsid w:val="001A5E2F"/>
    <w:rsid w:val="001A6C8D"/>
    <w:rsid w:val="001A708A"/>
    <w:rsid w:val="001A7FE2"/>
    <w:rsid w:val="001B06A1"/>
    <w:rsid w:val="001B1C1F"/>
    <w:rsid w:val="001B4AD9"/>
    <w:rsid w:val="001B619C"/>
    <w:rsid w:val="001B628B"/>
    <w:rsid w:val="001B683A"/>
    <w:rsid w:val="001B68D3"/>
    <w:rsid w:val="001C0AB5"/>
    <w:rsid w:val="001C2787"/>
    <w:rsid w:val="001C33A9"/>
    <w:rsid w:val="001C37CA"/>
    <w:rsid w:val="001C429A"/>
    <w:rsid w:val="001C4D07"/>
    <w:rsid w:val="001C5B38"/>
    <w:rsid w:val="001C5F50"/>
    <w:rsid w:val="001D0F02"/>
    <w:rsid w:val="001D4473"/>
    <w:rsid w:val="001D452F"/>
    <w:rsid w:val="001D47E4"/>
    <w:rsid w:val="001D5415"/>
    <w:rsid w:val="001D6843"/>
    <w:rsid w:val="001D6967"/>
    <w:rsid w:val="001D745B"/>
    <w:rsid w:val="001E000B"/>
    <w:rsid w:val="001E03A2"/>
    <w:rsid w:val="001E15D6"/>
    <w:rsid w:val="001E3A1D"/>
    <w:rsid w:val="001F0138"/>
    <w:rsid w:val="001F0169"/>
    <w:rsid w:val="001F0F94"/>
    <w:rsid w:val="001F34A7"/>
    <w:rsid w:val="001F5D46"/>
    <w:rsid w:val="001F6667"/>
    <w:rsid w:val="001F6735"/>
    <w:rsid w:val="0020179C"/>
    <w:rsid w:val="002045C1"/>
    <w:rsid w:val="00205812"/>
    <w:rsid w:val="00205B14"/>
    <w:rsid w:val="00205E49"/>
    <w:rsid w:val="0020668F"/>
    <w:rsid w:val="00207E1F"/>
    <w:rsid w:val="00210258"/>
    <w:rsid w:val="00210892"/>
    <w:rsid w:val="00212C97"/>
    <w:rsid w:val="00212DE3"/>
    <w:rsid w:val="002154B5"/>
    <w:rsid w:val="00215CA7"/>
    <w:rsid w:val="00216FAC"/>
    <w:rsid w:val="002200DC"/>
    <w:rsid w:val="00220908"/>
    <w:rsid w:val="002214FE"/>
    <w:rsid w:val="00221537"/>
    <w:rsid w:val="002252B7"/>
    <w:rsid w:val="0022672F"/>
    <w:rsid w:val="002307DE"/>
    <w:rsid w:val="00230975"/>
    <w:rsid w:val="00231511"/>
    <w:rsid w:val="0023276B"/>
    <w:rsid w:val="002328D4"/>
    <w:rsid w:val="0023326A"/>
    <w:rsid w:val="00234092"/>
    <w:rsid w:val="00234624"/>
    <w:rsid w:val="00234852"/>
    <w:rsid w:val="00234EB0"/>
    <w:rsid w:val="002353F3"/>
    <w:rsid w:val="00235E16"/>
    <w:rsid w:val="002360E1"/>
    <w:rsid w:val="0023715B"/>
    <w:rsid w:val="0023763E"/>
    <w:rsid w:val="00237A3A"/>
    <w:rsid w:val="00242D48"/>
    <w:rsid w:val="00242EA4"/>
    <w:rsid w:val="0024389A"/>
    <w:rsid w:val="00246073"/>
    <w:rsid w:val="00246091"/>
    <w:rsid w:val="00251511"/>
    <w:rsid w:val="0025160C"/>
    <w:rsid w:val="0025175B"/>
    <w:rsid w:val="00251CE3"/>
    <w:rsid w:val="00251E72"/>
    <w:rsid w:val="00251EE2"/>
    <w:rsid w:val="002526A5"/>
    <w:rsid w:val="002528D7"/>
    <w:rsid w:val="002529D6"/>
    <w:rsid w:val="002529F9"/>
    <w:rsid w:val="00254DEB"/>
    <w:rsid w:val="00255061"/>
    <w:rsid w:val="002556D4"/>
    <w:rsid w:val="00255C77"/>
    <w:rsid w:val="002561B9"/>
    <w:rsid w:val="00256830"/>
    <w:rsid w:val="002576DB"/>
    <w:rsid w:val="00257CB6"/>
    <w:rsid w:val="00257D4B"/>
    <w:rsid w:val="00262DEF"/>
    <w:rsid w:val="00264C60"/>
    <w:rsid w:val="00264DFD"/>
    <w:rsid w:val="00264E85"/>
    <w:rsid w:val="00265013"/>
    <w:rsid w:val="002654B8"/>
    <w:rsid w:val="0026644A"/>
    <w:rsid w:val="002722DD"/>
    <w:rsid w:val="00272758"/>
    <w:rsid w:val="00272CD8"/>
    <w:rsid w:val="00273210"/>
    <w:rsid w:val="00275A9F"/>
    <w:rsid w:val="00276CAF"/>
    <w:rsid w:val="0027706F"/>
    <w:rsid w:val="00281223"/>
    <w:rsid w:val="002812EE"/>
    <w:rsid w:val="00282876"/>
    <w:rsid w:val="00283332"/>
    <w:rsid w:val="00283691"/>
    <w:rsid w:val="00286B37"/>
    <w:rsid w:val="002925EF"/>
    <w:rsid w:val="002945BB"/>
    <w:rsid w:val="00294C57"/>
    <w:rsid w:val="00295647"/>
    <w:rsid w:val="0029633E"/>
    <w:rsid w:val="00297636"/>
    <w:rsid w:val="002A02F3"/>
    <w:rsid w:val="002A19DF"/>
    <w:rsid w:val="002A35CA"/>
    <w:rsid w:val="002A4DE3"/>
    <w:rsid w:val="002A5601"/>
    <w:rsid w:val="002A69A3"/>
    <w:rsid w:val="002A6CE3"/>
    <w:rsid w:val="002B0678"/>
    <w:rsid w:val="002B1E81"/>
    <w:rsid w:val="002B304C"/>
    <w:rsid w:val="002B36AF"/>
    <w:rsid w:val="002B3C35"/>
    <w:rsid w:val="002B3E51"/>
    <w:rsid w:val="002B5757"/>
    <w:rsid w:val="002B5986"/>
    <w:rsid w:val="002B61E0"/>
    <w:rsid w:val="002B6C58"/>
    <w:rsid w:val="002B759B"/>
    <w:rsid w:val="002B7892"/>
    <w:rsid w:val="002C07DB"/>
    <w:rsid w:val="002C0AE3"/>
    <w:rsid w:val="002C1965"/>
    <w:rsid w:val="002C2267"/>
    <w:rsid w:val="002C39C6"/>
    <w:rsid w:val="002C403C"/>
    <w:rsid w:val="002C4798"/>
    <w:rsid w:val="002C4F2E"/>
    <w:rsid w:val="002C53B8"/>
    <w:rsid w:val="002C60D0"/>
    <w:rsid w:val="002C7233"/>
    <w:rsid w:val="002D0392"/>
    <w:rsid w:val="002D0D2E"/>
    <w:rsid w:val="002D12C8"/>
    <w:rsid w:val="002D12D5"/>
    <w:rsid w:val="002D1B41"/>
    <w:rsid w:val="002D1CE5"/>
    <w:rsid w:val="002D411D"/>
    <w:rsid w:val="002D43C4"/>
    <w:rsid w:val="002D4665"/>
    <w:rsid w:val="002D4FAF"/>
    <w:rsid w:val="002D5060"/>
    <w:rsid w:val="002D6ECB"/>
    <w:rsid w:val="002D7263"/>
    <w:rsid w:val="002D73F2"/>
    <w:rsid w:val="002D7863"/>
    <w:rsid w:val="002E02DC"/>
    <w:rsid w:val="002E12B8"/>
    <w:rsid w:val="002E2047"/>
    <w:rsid w:val="002E3BD9"/>
    <w:rsid w:val="002E3DF4"/>
    <w:rsid w:val="002E5218"/>
    <w:rsid w:val="002F0E6E"/>
    <w:rsid w:val="002F34C1"/>
    <w:rsid w:val="002F3CA6"/>
    <w:rsid w:val="002F493E"/>
    <w:rsid w:val="002F4C96"/>
    <w:rsid w:val="002F5681"/>
    <w:rsid w:val="002F662D"/>
    <w:rsid w:val="002F7190"/>
    <w:rsid w:val="002F71D3"/>
    <w:rsid w:val="002F790C"/>
    <w:rsid w:val="00300A8C"/>
    <w:rsid w:val="003012C2"/>
    <w:rsid w:val="00303591"/>
    <w:rsid w:val="00304E10"/>
    <w:rsid w:val="0030639B"/>
    <w:rsid w:val="00306678"/>
    <w:rsid w:val="00306E2A"/>
    <w:rsid w:val="00307AFC"/>
    <w:rsid w:val="0031016D"/>
    <w:rsid w:val="003113E8"/>
    <w:rsid w:val="00312BBA"/>
    <w:rsid w:val="0031435A"/>
    <w:rsid w:val="00314E68"/>
    <w:rsid w:val="00315AA9"/>
    <w:rsid w:val="00315BC2"/>
    <w:rsid w:val="0031639E"/>
    <w:rsid w:val="00317137"/>
    <w:rsid w:val="00317138"/>
    <w:rsid w:val="00323D0C"/>
    <w:rsid w:val="003240CA"/>
    <w:rsid w:val="00324417"/>
    <w:rsid w:val="00324D5C"/>
    <w:rsid w:val="00325757"/>
    <w:rsid w:val="0032745E"/>
    <w:rsid w:val="00327DF6"/>
    <w:rsid w:val="00330963"/>
    <w:rsid w:val="00333E6D"/>
    <w:rsid w:val="00333FE9"/>
    <w:rsid w:val="003348D1"/>
    <w:rsid w:val="003400C3"/>
    <w:rsid w:val="00340C36"/>
    <w:rsid w:val="00341370"/>
    <w:rsid w:val="00341A43"/>
    <w:rsid w:val="0034231A"/>
    <w:rsid w:val="00343292"/>
    <w:rsid w:val="00345304"/>
    <w:rsid w:val="003479F0"/>
    <w:rsid w:val="00347C9F"/>
    <w:rsid w:val="0035111A"/>
    <w:rsid w:val="003511A7"/>
    <w:rsid w:val="003516F2"/>
    <w:rsid w:val="00352518"/>
    <w:rsid w:val="00354E00"/>
    <w:rsid w:val="003609BE"/>
    <w:rsid w:val="00360E47"/>
    <w:rsid w:val="00360FA8"/>
    <w:rsid w:val="0036178D"/>
    <w:rsid w:val="00361E1D"/>
    <w:rsid w:val="0036386E"/>
    <w:rsid w:val="0036510E"/>
    <w:rsid w:val="003670B2"/>
    <w:rsid w:val="003672B2"/>
    <w:rsid w:val="003676A8"/>
    <w:rsid w:val="00370C78"/>
    <w:rsid w:val="00371CF3"/>
    <w:rsid w:val="0037293E"/>
    <w:rsid w:val="0037327F"/>
    <w:rsid w:val="00374492"/>
    <w:rsid w:val="00375469"/>
    <w:rsid w:val="003763B1"/>
    <w:rsid w:val="00376C66"/>
    <w:rsid w:val="00376F0C"/>
    <w:rsid w:val="00377A6A"/>
    <w:rsid w:val="00377B25"/>
    <w:rsid w:val="003801DC"/>
    <w:rsid w:val="0038024F"/>
    <w:rsid w:val="00380916"/>
    <w:rsid w:val="00381CF8"/>
    <w:rsid w:val="0038257F"/>
    <w:rsid w:val="00383F39"/>
    <w:rsid w:val="003863C4"/>
    <w:rsid w:val="003878A6"/>
    <w:rsid w:val="00387D6C"/>
    <w:rsid w:val="00390D6E"/>
    <w:rsid w:val="003923C8"/>
    <w:rsid w:val="003924FD"/>
    <w:rsid w:val="003925CA"/>
    <w:rsid w:val="00392AEB"/>
    <w:rsid w:val="00393D0E"/>
    <w:rsid w:val="00395E97"/>
    <w:rsid w:val="003966DB"/>
    <w:rsid w:val="00397728"/>
    <w:rsid w:val="003A16D8"/>
    <w:rsid w:val="003A1D63"/>
    <w:rsid w:val="003A235E"/>
    <w:rsid w:val="003A2493"/>
    <w:rsid w:val="003A2782"/>
    <w:rsid w:val="003A2EDA"/>
    <w:rsid w:val="003A3463"/>
    <w:rsid w:val="003A3A59"/>
    <w:rsid w:val="003A43B2"/>
    <w:rsid w:val="003A542E"/>
    <w:rsid w:val="003A597F"/>
    <w:rsid w:val="003A7C10"/>
    <w:rsid w:val="003B0EBD"/>
    <w:rsid w:val="003B1F65"/>
    <w:rsid w:val="003B374F"/>
    <w:rsid w:val="003B3795"/>
    <w:rsid w:val="003B49BB"/>
    <w:rsid w:val="003B54AE"/>
    <w:rsid w:val="003B66FB"/>
    <w:rsid w:val="003B768F"/>
    <w:rsid w:val="003C04AC"/>
    <w:rsid w:val="003C39D6"/>
    <w:rsid w:val="003C47D7"/>
    <w:rsid w:val="003C5D2C"/>
    <w:rsid w:val="003C6639"/>
    <w:rsid w:val="003D03DB"/>
    <w:rsid w:val="003D159F"/>
    <w:rsid w:val="003D1907"/>
    <w:rsid w:val="003D2DE5"/>
    <w:rsid w:val="003D340C"/>
    <w:rsid w:val="003D48E1"/>
    <w:rsid w:val="003D56C7"/>
    <w:rsid w:val="003E2DA1"/>
    <w:rsid w:val="003E45F3"/>
    <w:rsid w:val="003E5C15"/>
    <w:rsid w:val="003E5FDB"/>
    <w:rsid w:val="003E6900"/>
    <w:rsid w:val="003E7020"/>
    <w:rsid w:val="003E7964"/>
    <w:rsid w:val="003F08DA"/>
    <w:rsid w:val="003F1155"/>
    <w:rsid w:val="003F1DB5"/>
    <w:rsid w:val="003F2E21"/>
    <w:rsid w:val="003F3838"/>
    <w:rsid w:val="003F3CFA"/>
    <w:rsid w:val="003F456C"/>
    <w:rsid w:val="003F5932"/>
    <w:rsid w:val="004015A0"/>
    <w:rsid w:val="00403E94"/>
    <w:rsid w:val="00403FA9"/>
    <w:rsid w:val="004041F5"/>
    <w:rsid w:val="00406562"/>
    <w:rsid w:val="00407BCA"/>
    <w:rsid w:val="0041069A"/>
    <w:rsid w:val="0041080D"/>
    <w:rsid w:val="00411B17"/>
    <w:rsid w:val="00412AB5"/>
    <w:rsid w:val="00413E91"/>
    <w:rsid w:val="004158FC"/>
    <w:rsid w:val="00420B5B"/>
    <w:rsid w:val="00420BC2"/>
    <w:rsid w:val="004211CF"/>
    <w:rsid w:val="004251B1"/>
    <w:rsid w:val="00426620"/>
    <w:rsid w:val="00426E97"/>
    <w:rsid w:val="00430696"/>
    <w:rsid w:val="00430D1C"/>
    <w:rsid w:val="00432891"/>
    <w:rsid w:val="00435628"/>
    <w:rsid w:val="00435C97"/>
    <w:rsid w:val="00435DCD"/>
    <w:rsid w:val="00435E2D"/>
    <w:rsid w:val="00436F1D"/>
    <w:rsid w:val="004373D2"/>
    <w:rsid w:val="00441A26"/>
    <w:rsid w:val="00441CE6"/>
    <w:rsid w:val="00443117"/>
    <w:rsid w:val="00444868"/>
    <w:rsid w:val="00444DBD"/>
    <w:rsid w:val="00450BBF"/>
    <w:rsid w:val="004520C2"/>
    <w:rsid w:val="004549A4"/>
    <w:rsid w:val="00455249"/>
    <w:rsid w:val="00455CD5"/>
    <w:rsid w:val="00456438"/>
    <w:rsid w:val="00460F0C"/>
    <w:rsid w:val="0046144A"/>
    <w:rsid w:val="004622E7"/>
    <w:rsid w:val="0046380B"/>
    <w:rsid w:val="00464920"/>
    <w:rsid w:val="00464B95"/>
    <w:rsid w:val="004677E9"/>
    <w:rsid w:val="004679FB"/>
    <w:rsid w:val="00467D93"/>
    <w:rsid w:val="00471542"/>
    <w:rsid w:val="004736C6"/>
    <w:rsid w:val="00473F7D"/>
    <w:rsid w:val="00475FC1"/>
    <w:rsid w:val="0047635A"/>
    <w:rsid w:val="004767B8"/>
    <w:rsid w:val="004771BC"/>
    <w:rsid w:val="0048074E"/>
    <w:rsid w:val="00482A26"/>
    <w:rsid w:val="00482B9E"/>
    <w:rsid w:val="00483C16"/>
    <w:rsid w:val="00483FFC"/>
    <w:rsid w:val="00484046"/>
    <w:rsid w:val="0048428A"/>
    <w:rsid w:val="00484CE6"/>
    <w:rsid w:val="004850A8"/>
    <w:rsid w:val="00486A0D"/>
    <w:rsid w:val="00486C2D"/>
    <w:rsid w:val="00486C93"/>
    <w:rsid w:val="004873D0"/>
    <w:rsid w:val="0048781C"/>
    <w:rsid w:val="004912CF"/>
    <w:rsid w:val="00492844"/>
    <w:rsid w:val="00493847"/>
    <w:rsid w:val="00493883"/>
    <w:rsid w:val="00496A88"/>
    <w:rsid w:val="004A0A0E"/>
    <w:rsid w:val="004A22A2"/>
    <w:rsid w:val="004A2488"/>
    <w:rsid w:val="004A4A9F"/>
    <w:rsid w:val="004A567A"/>
    <w:rsid w:val="004A5D21"/>
    <w:rsid w:val="004A6628"/>
    <w:rsid w:val="004A6644"/>
    <w:rsid w:val="004A73A1"/>
    <w:rsid w:val="004A77FD"/>
    <w:rsid w:val="004A7B47"/>
    <w:rsid w:val="004B163E"/>
    <w:rsid w:val="004B1F97"/>
    <w:rsid w:val="004B32CF"/>
    <w:rsid w:val="004B5798"/>
    <w:rsid w:val="004B5919"/>
    <w:rsid w:val="004B6720"/>
    <w:rsid w:val="004B7626"/>
    <w:rsid w:val="004B7927"/>
    <w:rsid w:val="004B7F64"/>
    <w:rsid w:val="004C1507"/>
    <w:rsid w:val="004C179A"/>
    <w:rsid w:val="004C1933"/>
    <w:rsid w:val="004C2573"/>
    <w:rsid w:val="004C2CFE"/>
    <w:rsid w:val="004C2FCD"/>
    <w:rsid w:val="004C3A37"/>
    <w:rsid w:val="004C4AD0"/>
    <w:rsid w:val="004C51F3"/>
    <w:rsid w:val="004C5271"/>
    <w:rsid w:val="004C72E7"/>
    <w:rsid w:val="004C78EB"/>
    <w:rsid w:val="004D1458"/>
    <w:rsid w:val="004D1DCE"/>
    <w:rsid w:val="004D1FE8"/>
    <w:rsid w:val="004D50EF"/>
    <w:rsid w:val="004D5B1C"/>
    <w:rsid w:val="004E10F3"/>
    <w:rsid w:val="004E25AB"/>
    <w:rsid w:val="004E2F80"/>
    <w:rsid w:val="004E59EB"/>
    <w:rsid w:val="004E6F5D"/>
    <w:rsid w:val="004E7C36"/>
    <w:rsid w:val="004F04DD"/>
    <w:rsid w:val="004F0E8E"/>
    <w:rsid w:val="004F0F31"/>
    <w:rsid w:val="004F0F9B"/>
    <w:rsid w:val="004F13CB"/>
    <w:rsid w:val="004F1840"/>
    <w:rsid w:val="004F22D0"/>
    <w:rsid w:val="004F2BA6"/>
    <w:rsid w:val="004F2FFF"/>
    <w:rsid w:val="004F30AA"/>
    <w:rsid w:val="004F45A6"/>
    <w:rsid w:val="004F4F7E"/>
    <w:rsid w:val="004F6CA9"/>
    <w:rsid w:val="004F6E73"/>
    <w:rsid w:val="00501D24"/>
    <w:rsid w:val="00502804"/>
    <w:rsid w:val="00503152"/>
    <w:rsid w:val="005053A8"/>
    <w:rsid w:val="005059FE"/>
    <w:rsid w:val="00507092"/>
    <w:rsid w:val="00510194"/>
    <w:rsid w:val="00511FAB"/>
    <w:rsid w:val="005131AF"/>
    <w:rsid w:val="005134A2"/>
    <w:rsid w:val="0051477B"/>
    <w:rsid w:val="0051550C"/>
    <w:rsid w:val="00517799"/>
    <w:rsid w:val="005179D8"/>
    <w:rsid w:val="00520523"/>
    <w:rsid w:val="00520C00"/>
    <w:rsid w:val="00521165"/>
    <w:rsid w:val="0052266C"/>
    <w:rsid w:val="00522B96"/>
    <w:rsid w:val="005235F4"/>
    <w:rsid w:val="00525796"/>
    <w:rsid w:val="005301DA"/>
    <w:rsid w:val="00530BAA"/>
    <w:rsid w:val="0053127A"/>
    <w:rsid w:val="0053163C"/>
    <w:rsid w:val="00531A22"/>
    <w:rsid w:val="00531AF7"/>
    <w:rsid w:val="00532045"/>
    <w:rsid w:val="00532ED5"/>
    <w:rsid w:val="005349BB"/>
    <w:rsid w:val="00535ED4"/>
    <w:rsid w:val="0054090D"/>
    <w:rsid w:val="005413BE"/>
    <w:rsid w:val="0054434F"/>
    <w:rsid w:val="005452D6"/>
    <w:rsid w:val="00545EB7"/>
    <w:rsid w:val="005518FA"/>
    <w:rsid w:val="00551C7F"/>
    <w:rsid w:val="005540B6"/>
    <w:rsid w:val="0055498C"/>
    <w:rsid w:val="00554DD8"/>
    <w:rsid w:val="00555821"/>
    <w:rsid w:val="00555972"/>
    <w:rsid w:val="0055672A"/>
    <w:rsid w:val="00556C2E"/>
    <w:rsid w:val="00557010"/>
    <w:rsid w:val="00557914"/>
    <w:rsid w:val="00557A9A"/>
    <w:rsid w:val="00557C99"/>
    <w:rsid w:val="005604C3"/>
    <w:rsid w:val="00560A71"/>
    <w:rsid w:val="00560A9B"/>
    <w:rsid w:val="00560D25"/>
    <w:rsid w:val="00561F59"/>
    <w:rsid w:val="0056230B"/>
    <w:rsid w:val="005637B0"/>
    <w:rsid w:val="00563BBC"/>
    <w:rsid w:val="005657F0"/>
    <w:rsid w:val="00565E98"/>
    <w:rsid w:val="00567825"/>
    <w:rsid w:val="00570225"/>
    <w:rsid w:val="00570B8B"/>
    <w:rsid w:val="00572447"/>
    <w:rsid w:val="00572666"/>
    <w:rsid w:val="00572D53"/>
    <w:rsid w:val="00573AC5"/>
    <w:rsid w:val="00574F8B"/>
    <w:rsid w:val="0057555C"/>
    <w:rsid w:val="00575736"/>
    <w:rsid w:val="005773EB"/>
    <w:rsid w:val="005779AC"/>
    <w:rsid w:val="00582814"/>
    <w:rsid w:val="00583443"/>
    <w:rsid w:val="00584D7F"/>
    <w:rsid w:val="00587167"/>
    <w:rsid w:val="00587BFE"/>
    <w:rsid w:val="00587F96"/>
    <w:rsid w:val="00591E36"/>
    <w:rsid w:val="00592E27"/>
    <w:rsid w:val="00594E35"/>
    <w:rsid w:val="00596A37"/>
    <w:rsid w:val="0059708F"/>
    <w:rsid w:val="00597528"/>
    <w:rsid w:val="005A1112"/>
    <w:rsid w:val="005A1782"/>
    <w:rsid w:val="005A18A5"/>
    <w:rsid w:val="005A2FA8"/>
    <w:rsid w:val="005A34DB"/>
    <w:rsid w:val="005A4051"/>
    <w:rsid w:val="005A4D51"/>
    <w:rsid w:val="005A4F63"/>
    <w:rsid w:val="005A5190"/>
    <w:rsid w:val="005A677A"/>
    <w:rsid w:val="005B03BD"/>
    <w:rsid w:val="005B11A4"/>
    <w:rsid w:val="005B26D8"/>
    <w:rsid w:val="005B4D98"/>
    <w:rsid w:val="005B4FFD"/>
    <w:rsid w:val="005B5A77"/>
    <w:rsid w:val="005B5B09"/>
    <w:rsid w:val="005B7136"/>
    <w:rsid w:val="005B7DC1"/>
    <w:rsid w:val="005C00C7"/>
    <w:rsid w:val="005C07AE"/>
    <w:rsid w:val="005C16C2"/>
    <w:rsid w:val="005C2F80"/>
    <w:rsid w:val="005C6019"/>
    <w:rsid w:val="005C6A3F"/>
    <w:rsid w:val="005C71B1"/>
    <w:rsid w:val="005C7289"/>
    <w:rsid w:val="005D0A70"/>
    <w:rsid w:val="005D1008"/>
    <w:rsid w:val="005D13E1"/>
    <w:rsid w:val="005D2737"/>
    <w:rsid w:val="005D2CFE"/>
    <w:rsid w:val="005D2EEF"/>
    <w:rsid w:val="005D4C80"/>
    <w:rsid w:val="005D6192"/>
    <w:rsid w:val="005D6C96"/>
    <w:rsid w:val="005D722A"/>
    <w:rsid w:val="005D7940"/>
    <w:rsid w:val="005E1234"/>
    <w:rsid w:val="005E187D"/>
    <w:rsid w:val="005E1F3C"/>
    <w:rsid w:val="005E24A8"/>
    <w:rsid w:val="005E24E0"/>
    <w:rsid w:val="005E338A"/>
    <w:rsid w:val="005E495F"/>
    <w:rsid w:val="005F13B5"/>
    <w:rsid w:val="005F18A0"/>
    <w:rsid w:val="005F1984"/>
    <w:rsid w:val="005F1C59"/>
    <w:rsid w:val="005F1CE5"/>
    <w:rsid w:val="005F2830"/>
    <w:rsid w:val="005F4C39"/>
    <w:rsid w:val="005F52B7"/>
    <w:rsid w:val="005F56A3"/>
    <w:rsid w:val="005F68A6"/>
    <w:rsid w:val="005F6C5F"/>
    <w:rsid w:val="00600166"/>
    <w:rsid w:val="0060342A"/>
    <w:rsid w:val="00604333"/>
    <w:rsid w:val="00605B40"/>
    <w:rsid w:val="00607712"/>
    <w:rsid w:val="006107E8"/>
    <w:rsid w:val="006132EB"/>
    <w:rsid w:val="006144D2"/>
    <w:rsid w:val="0061463F"/>
    <w:rsid w:val="006149DB"/>
    <w:rsid w:val="00615728"/>
    <w:rsid w:val="00616556"/>
    <w:rsid w:val="0061684D"/>
    <w:rsid w:val="00616D43"/>
    <w:rsid w:val="0062166E"/>
    <w:rsid w:val="006216F4"/>
    <w:rsid w:val="00621DC0"/>
    <w:rsid w:val="0062345C"/>
    <w:rsid w:val="00624578"/>
    <w:rsid w:val="00625F07"/>
    <w:rsid w:val="00625FC4"/>
    <w:rsid w:val="00627338"/>
    <w:rsid w:val="006306F6"/>
    <w:rsid w:val="0063107A"/>
    <w:rsid w:val="006322ED"/>
    <w:rsid w:val="0063340B"/>
    <w:rsid w:val="006334B3"/>
    <w:rsid w:val="00634136"/>
    <w:rsid w:val="00636AFB"/>
    <w:rsid w:val="00636ED9"/>
    <w:rsid w:val="006424DB"/>
    <w:rsid w:val="00643FBA"/>
    <w:rsid w:val="00644D06"/>
    <w:rsid w:val="0064621D"/>
    <w:rsid w:val="00646563"/>
    <w:rsid w:val="006474F2"/>
    <w:rsid w:val="00650F83"/>
    <w:rsid w:val="00652838"/>
    <w:rsid w:val="00652A58"/>
    <w:rsid w:val="0065309C"/>
    <w:rsid w:val="0065405B"/>
    <w:rsid w:val="00654496"/>
    <w:rsid w:val="006548A8"/>
    <w:rsid w:val="00655799"/>
    <w:rsid w:val="00655924"/>
    <w:rsid w:val="00655C1E"/>
    <w:rsid w:val="00655F9E"/>
    <w:rsid w:val="00657F4C"/>
    <w:rsid w:val="006628B9"/>
    <w:rsid w:val="0066361B"/>
    <w:rsid w:val="0066376F"/>
    <w:rsid w:val="006639F7"/>
    <w:rsid w:val="00667809"/>
    <w:rsid w:val="00667985"/>
    <w:rsid w:val="00671CD3"/>
    <w:rsid w:val="006721BB"/>
    <w:rsid w:val="00673BFE"/>
    <w:rsid w:val="00675EDB"/>
    <w:rsid w:val="006768CF"/>
    <w:rsid w:val="00676F57"/>
    <w:rsid w:val="006808D7"/>
    <w:rsid w:val="006821FC"/>
    <w:rsid w:val="00682AE0"/>
    <w:rsid w:val="00682B4C"/>
    <w:rsid w:val="00683520"/>
    <w:rsid w:val="006838BA"/>
    <w:rsid w:val="00683AF4"/>
    <w:rsid w:val="0068447C"/>
    <w:rsid w:val="00684544"/>
    <w:rsid w:val="00685399"/>
    <w:rsid w:val="00685424"/>
    <w:rsid w:val="00685D06"/>
    <w:rsid w:val="00685E17"/>
    <w:rsid w:val="00687720"/>
    <w:rsid w:val="006878BE"/>
    <w:rsid w:val="00687C78"/>
    <w:rsid w:val="006902D0"/>
    <w:rsid w:val="00691867"/>
    <w:rsid w:val="006919B4"/>
    <w:rsid w:val="006934C9"/>
    <w:rsid w:val="00693A72"/>
    <w:rsid w:val="00695986"/>
    <w:rsid w:val="006A0FDA"/>
    <w:rsid w:val="006A114B"/>
    <w:rsid w:val="006A16BD"/>
    <w:rsid w:val="006A25DA"/>
    <w:rsid w:val="006A3B38"/>
    <w:rsid w:val="006A49D2"/>
    <w:rsid w:val="006A60B4"/>
    <w:rsid w:val="006B1E33"/>
    <w:rsid w:val="006B319C"/>
    <w:rsid w:val="006B6C9A"/>
    <w:rsid w:val="006C042A"/>
    <w:rsid w:val="006C089C"/>
    <w:rsid w:val="006C09DB"/>
    <w:rsid w:val="006C1FFD"/>
    <w:rsid w:val="006C2AA2"/>
    <w:rsid w:val="006C2C45"/>
    <w:rsid w:val="006C30B3"/>
    <w:rsid w:val="006C46C1"/>
    <w:rsid w:val="006C59CF"/>
    <w:rsid w:val="006C5DF0"/>
    <w:rsid w:val="006C5EF5"/>
    <w:rsid w:val="006C6F99"/>
    <w:rsid w:val="006C7A9D"/>
    <w:rsid w:val="006C7D22"/>
    <w:rsid w:val="006D0027"/>
    <w:rsid w:val="006D1217"/>
    <w:rsid w:val="006D137D"/>
    <w:rsid w:val="006D29E2"/>
    <w:rsid w:val="006D33A6"/>
    <w:rsid w:val="006D3D40"/>
    <w:rsid w:val="006D4564"/>
    <w:rsid w:val="006D479B"/>
    <w:rsid w:val="006D6439"/>
    <w:rsid w:val="006D6674"/>
    <w:rsid w:val="006D74BA"/>
    <w:rsid w:val="006D7C0A"/>
    <w:rsid w:val="006E030B"/>
    <w:rsid w:val="006E11C0"/>
    <w:rsid w:val="006E3217"/>
    <w:rsid w:val="006E341B"/>
    <w:rsid w:val="006E3AD7"/>
    <w:rsid w:val="006E52C0"/>
    <w:rsid w:val="006E5F84"/>
    <w:rsid w:val="006E684A"/>
    <w:rsid w:val="006F1462"/>
    <w:rsid w:val="006F17FA"/>
    <w:rsid w:val="006F3A5C"/>
    <w:rsid w:val="006F3B02"/>
    <w:rsid w:val="006F489E"/>
    <w:rsid w:val="006F535F"/>
    <w:rsid w:val="006F64AC"/>
    <w:rsid w:val="006F749A"/>
    <w:rsid w:val="006F7818"/>
    <w:rsid w:val="006F7C12"/>
    <w:rsid w:val="00700E47"/>
    <w:rsid w:val="0070125F"/>
    <w:rsid w:val="00702792"/>
    <w:rsid w:val="0070293C"/>
    <w:rsid w:val="00703CBA"/>
    <w:rsid w:val="00707008"/>
    <w:rsid w:val="00712709"/>
    <w:rsid w:val="00712F2B"/>
    <w:rsid w:val="00714F9B"/>
    <w:rsid w:val="0071792D"/>
    <w:rsid w:val="00717EAC"/>
    <w:rsid w:val="007203AE"/>
    <w:rsid w:val="00721688"/>
    <w:rsid w:val="0072203E"/>
    <w:rsid w:val="0072304A"/>
    <w:rsid w:val="00723281"/>
    <w:rsid w:val="00723909"/>
    <w:rsid w:val="00723B37"/>
    <w:rsid w:val="007242E6"/>
    <w:rsid w:val="007269E0"/>
    <w:rsid w:val="0073389D"/>
    <w:rsid w:val="007340F6"/>
    <w:rsid w:val="00736045"/>
    <w:rsid w:val="00736F0F"/>
    <w:rsid w:val="007377A4"/>
    <w:rsid w:val="00737D58"/>
    <w:rsid w:val="007401DB"/>
    <w:rsid w:val="00740DDD"/>
    <w:rsid w:val="00740F50"/>
    <w:rsid w:val="00741585"/>
    <w:rsid w:val="00741919"/>
    <w:rsid w:val="00741EF3"/>
    <w:rsid w:val="007428DC"/>
    <w:rsid w:val="00742CC6"/>
    <w:rsid w:val="007438A5"/>
    <w:rsid w:val="0075045E"/>
    <w:rsid w:val="007504B9"/>
    <w:rsid w:val="007548D9"/>
    <w:rsid w:val="00754E9E"/>
    <w:rsid w:val="00754FCE"/>
    <w:rsid w:val="007555DE"/>
    <w:rsid w:val="007555ED"/>
    <w:rsid w:val="00755DAC"/>
    <w:rsid w:val="00756E61"/>
    <w:rsid w:val="00757E5C"/>
    <w:rsid w:val="00757F29"/>
    <w:rsid w:val="007607CE"/>
    <w:rsid w:val="00762EEC"/>
    <w:rsid w:val="00762F50"/>
    <w:rsid w:val="00763556"/>
    <w:rsid w:val="00763BEE"/>
    <w:rsid w:val="007645F4"/>
    <w:rsid w:val="00764735"/>
    <w:rsid w:val="007653E8"/>
    <w:rsid w:val="007656AD"/>
    <w:rsid w:val="00766DF0"/>
    <w:rsid w:val="007718EA"/>
    <w:rsid w:val="00772131"/>
    <w:rsid w:val="007739A1"/>
    <w:rsid w:val="007741DC"/>
    <w:rsid w:val="00774474"/>
    <w:rsid w:val="00775F8F"/>
    <w:rsid w:val="00776DEE"/>
    <w:rsid w:val="0078067B"/>
    <w:rsid w:val="00781562"/>
    <w:rsid w:val="00781863"/>
    <w:rsid w:val="007819F9"/>
    <w:rsid w:val="007834E8"/>
    <w:rsid w:val="0078505A"/>
    <w:rsid w:val="0078560E"/>
    <w:rsid w:val="007858B5"/>
    <w:rsid w:val="00787BEC"/>
    <w:rsid w:val="00791ABF"/>
    <w:rsid w:val="00791C6D"/>
    <w:rsid w:val="007950DA"/>
    <w:rsid w:val="007964AE"/>
    <w:rsid w:val="00797611"/>
    <w:rsid w:val="007A2188"/>
    <w:rsid w:val="007A2E22"/>
    <w:rsid w:val="007A44DC"/>
    <w:rsid w:val="007A4A06"/>
    <w:rsid w:val="007A4D0F"/>
    <w:rsid w:val="007A5186"/>
    <w:rsid w:val="007A5758"/>
    <w:rsid w:val="007A58D4"/>
    <w:rsid w:val="007A6401"/>
    <w:rsid w:val="007A6C0F"/>
    <w:rsid w:val="007A761C"/>
    <w:rsid w:val="007A7996"/>
    <w:rsid w:val="007B016E"/>
    <w:rsid w:val="007B0BF9"/>
    <w:rsid w:val="007B2296"/>
    <w:rsid w:val="007B27AE"/>
    <w:rsid w:val="007B27BA"/>
    <w:rsid w:val="007B31DB"/>
    <w:rsid w:val="007B3BC4"/>
    <w:rsid w:val="007B55F7"/>
    <w:rsid w:val="007B64EE"/>
    <w:rsid w:val="007B7E5F"/>
    <w:rsid w:val="007B7F02"/>
    <w:rsid w:val="007C0C8F"/>
    <w:rsid w:val="007C0EE2"/>
    <w:rsid w:val="007C10E9"/>
    <w:rsid w:val="007C13AC"/>
    <w:rsid w:val="007C1986"/>
    <w:rsid w:val="007C3216"/>
    <w:rsid w:val="007C3255"/>
    <w:rsid w:val="007C4289"/>
    <w:rsid w:val="007C4F8F"/>
    <w:rsid w:val="007C5556"/>
    <w:rsid w:val="007C5C73"/>
    <w:rsid w:val="007D1896"/>
    <w:rsid w:val="007D25F3"/>
    <w:rsid w:val="007D2E8B"/>
    <w:rsid w:val="007D444C"/>
    <w:rsid w:val="007D4682"/>
    <w:rsid w:val="007D7C1F"/>
    <w:rsid w:val="007E1125"/>
    <w:rsid w:val="007E3B92"/>
    <w:rsid w:val="007E42CC"/>
    <w:rsid w:val="007E6448"/>
    <w:rsid w:val="007E6976"/>
    <w:rsid w:val="007E713A"/>
    <w:rsid w:val="007F190C"/>
    <w:rsid w:val="007F2524"/>
    <w:rsid w:val="007F2CD4"/>
    <w:rsid w:val="007F3BA6"/>
    <w:rsid w:val="007F4595"/>
    <w:rsid w:val="007F5A92"/>
    <w:rsid w:val="007F60E1"/>
    <w:rsid w:val="007F70C1"/>
    <w:rsid w:val="00800B2D"/>
    <w:rsid w:val="008018BA"/>
    <w:rsid w:val="00801BDE"/>
    <w:rsid w:val="0080223C"/>
    <w:rsid w:val="0080318D"/>
    <w:rsid w:val="0080457F"/>
    <w:rsid w:val="00804B58"/>
    <w:rsid w:val="00805331"/>
    <w:rsid w:val="008053D7"/>
    <w:rsid w:val="008060AB"/>
    <w:rsid w:val="008067AC"/>
    <w:rsid w:val="00806ED6"/>
    <w:rsid w:val="008108E3"/>
    <w:rsid w:val="00814500"/>
    <w:rsid w:val="00815CD8"/>
    <w:rsid w:val="0081605E"/>
    <w:rsid w:val="008166D6"/>
    <w:rsid w:val="00817685"/>
    <w:rsid w:val="008202EE"/>
    <w:rsid w:val="008209C8"/>
    <w:rsid w:val="00820DA9"/>
    <w:rsid w:val="00820E88"/>
    <w:rsid w:val="00823219"/>
    <w:rsid w:val="00823A3B"/>
    <w:rsid w:val="00824155"/>
    <w:rsid w:val="00824A9C"/>
    <w:rsid w:val="00824CCB"/>
    <w:rsid w:val="008266A0"/>
    <w:rsid w:val="00826A9B"/>
    <w:rsid w:val="00831B88"/>
    <w:rsid w:val="00834B37"/>
    <w:rsid w:val="00834FFD"/>
    <w:rsid w:val="00836583"/>
    <w:rsid w:val="00840F51"/>
    <w:rsid w:val="008423D1"/>
    <w:rsid w:val="00842826"/>
    <w:rsid w:val="008441D2"/>
    <w:rsid w:val="008446DF"/>
    <w:rsid w:val="0084639B"/>
    <w:rsid w:val="008468D2"/>
    <w:rsid w:val="00846E75"/>
    <w:rsid w:val="00846FA0"/>
    <w:rsid w:val="00850165"/>
    <w:rsid w:val="008504FB"/>
    <w:rsid w:val="00851940"/>
    <w:rsid w:val="00852D85"/>
    <w:rsid w:val="008535EC"/>
    <w:rsid w:val="00853990"/>
    <w:rsid w:val="0085399D"/>
    <w:rsid w:val="008552BC"/>
    <w:rsid w:val="00856CCD"/>
    <w:rsid w:val="008578AF"/>
    <w:rsid w:val="00857DFD"/>
    <w:rsid w:val="00861E28"/>
    <w:rsid w:val="0086299A"/>
    <w:rsid w:val="00862D26"/>
    <w:rsid w:val="0086589B"/>
    <w:rsid w:val="00866A6A"/>
    <w:rsid w:val="00866C2A"/>
    <w:rsid w:val="00866E3E"/>
    <w:rsid w:val="008678CF"/>
    <w:rsid w:val="008707C3"/>
    <w:rsid w:val="00871BC2"/>
    <w:rsid w:val="0087473E"/>
    <w:rsid w:val="00874D56"/>
    <w:rsid w:val="00875906"/>
    <w:rsid w:val="008767DB"/>
    <w:rsid w:val="00876A31"/>
    <w:rsid w:val="008771C2"/>
    <w:rsid w:val="008779E3"/>
    <w:rsid w:val="0088045D"/>
    <w:rsid w:val="00882015"/>
    <w:rsid w:val="00882CBD"/>
    <w:rsid w:val="00882ED4"/>
    <w:rsid w:val="0088388B"/>
    <w:rsid w:val="00884098"/>
    <w:rsid w:val="008844A1"/>
    <w:rsid w:val="00885A60"/>
    <w:rsid w:val="00887D23"/>
    <w:rsid w:val="00891A14"/>
    <w:rsid w:val="008941EC"/>
    <w:rsid w:val="008949B0"/>
    <w:rsid w:val="00895922"/>
    <w:rsid w:val="00895B6D"/>
    <w:rsid w:val="0089739A"/>
    <w:rsid w:val="00897CFF"/>
    <w:rsid w:val="008A0320"/>
    <w:rsid w:val="008A3EF3"/>
    <w:rsid w:val="008A3FF5"/>
    <w:rsid w:val="008A4945"/>
    <w:rsid w:val="008A5EAC"/>
    <w:rsid w:val="008A6326"/>
    <w:rsid w:val="008B00D8"/>
    <w:rsid w:val="008B0479"/>
    <w:rsid w:val="008B0A48"/>
    <w:rsid w:val="008B1F3C"/>
    <w:rsid w:val="008B1F44"/>
    <w:rsid w:val="008B2428"/>
    <w:rsid w:val="008B383C"/>
    <w:rsid w:val="008B3F4E"/>
    <w:rsid w:val="008B44AF"/>
    <w:rsid w:val="008B4C6D"/>
    <w:rsid w:val="008B7F6C"/>
    <w:rsid w:val="008C017E"/>
    <w:rsid w:val="008C0D65"/>
    <w:rsid w:val="008C10A0"/>
    <w:rsid w:val="008C1AA6"/>
    <w:rsid w:val="008C289F"/>
    <w:rsid w:val="008C2C68"/>
    <w:rsid w:val="008C4EA8"/>
    <w:rsid w:val="008C5198"/>
    <w:rsid w:val="008C622D"/>
    <w:rsid w:val="008D0AF0"/>
    <w:rsid w:val="008D0E4A"/>
    <w:rsid w:val="008D106D"/>
    <w:rsid w:val="008D2DB3"/>
    <w:rsid w:val="008D2DD4"/>
    <w:rsid w:val="008D37F3"/>
    <w:rsid w:val="008D3ABC"/>
    <w:rsid w:val="008D62F1"/>
    <w:rsid w:val="008D6A43"/>
    <w:rsid w:val="008D6D48"/>
    <w:rsid w:val="008D74ED"/>
    <w:rsid w:val="008D7A2D"/>
    <w:rsid w:val="008E0B6A"/>
    <w:rsid w:val="008E0B97"/>
    <w:rsid w:val="008E280B"/>
    <w:rsid w:val="008E2AB3"/>
    <w:rsid w:val="008E36F5"/>
    <w:rsid w:val="008E3FD2"/>
    <w:rsid w:val="008E435D"/>
    <w:rsid w:val="008E5AB9"/>
    <w:rsid w:val="008E61FC"/>
    <w:rsid w:val="008E7E8D"/>
    <w:rsid w:val="008F2FE8"/>
    <w:rsid w:val="008F3704"/>
    <w:rsid w:val="008F4444"/>
    <w:rsid w:val="008F615E"/>
    <w:rsid w:val="008F6565"/>
    <w:rsid w:val="00900976"/>
    <w:rsid w:val="0090182A"/>
    <w:rsid w:val="00904323"/>
    <w:rsid w:val="00905765"/>
    <w:rsid w:val="009071CF"/>
    <w:rsid w:val="009074F5"/>
    <w:rsid w:val="00907B66"/>
    <w:rsid w:val="00910423"/>
    <w:rsid w:val="00910AE2"/>
    <w:rsid w:val="00910D9F"/>
    <w:rsid w:val="009127CA"/>
    <w:rsid w:val="0091305F"/>
    <w:rsid w:val="00913457"/>
    <w:rsid w:val="009152A3"/>
    <w:rsid w:val="009153AE"/>
    <w:rsid w:val="00915884"/>
    <w:rsid w:val="00915B3D"/>
    <w:rsid w:val="00915EDF"/>
    <w:rsid w:val="00916888"/>
    <w:rsid w:val="00917AF0"/>
    <w:rsid w:val="00920A65"/>
    <w:rsid w:val="00920AF4"/>
    <w:rsid w:val="009221D7"/>
    <w:rsid w:val="00922382"/>
    <w:rsid w:val="00923721"/>
    <w:rsid w:val="00923924"/>
    <w:rsid w:val="009256B6"/>
    <w:rsid w:val="009256E1"/>
    <w:rsid w:val="009264CF"/>
    <w:rsid w:val="00927A8A"/>
    <w:rsid w:val="00934FD4"/>
    <w:rsid w:val="00935A1F"/>
    <w:rsid w:val="00935C60"/>
    <w:rsid w:val="00935CA1"/>
    <w:rsid w:val="00936747"/>
    <w:rsid w:val="00940105"/>
    <w:rsid w:val="0094042C"/>
    <w:rsid w:val="00940E8B"/>
    <w:rsid w:val="009416AE"/>
    <w:rsid w:val="00941C51"/>
    <w:rsid w:val="009431B3"/>
    <w:rsid w:val="00943226"/>
    <w:rsid w:val="00943975"/>
    <w:rsid w:val="00943DD5"/>
    <w:rsid w:val="00943EEF"/>
    <w:rsid w:val="00944B71"/>
    <w:rsid w:val="00946212"/>
    <w:rsid w:val="0094662F"/>
    <w:rsid w:val="00947F2C"/>
    <w:rsid w:val="009502BD"/>
    <w:rsid w:val="0095112A"/>
    <w:rsid w:val="00951293"/>
    <w:rsid w:val="00951568"/>
    <w:rsid w:val="00952F39"/>
    <w:rsid w:val="00954B5E"/>
    <w:rsid w:val="00957B47"/>
    <w:rsid w:val="0096063F"/>
    <w:rsid w:val="00962C01"/>
    <w:rsid w:val="00963FE1"/>
    <w:rsid w:val="0096423F"/>
    <w:rsid w:val="00965BD7"/>
    <w:rsid w:val="0096602E"/>
    <w:rsid w:val="0096623C"/>
    <w:rsid w:val="00972FAE"/>
    <w:rsid w:val="00974FAA"/>
    <w:rsid w:val="009750F2"/>
    <w:rsid w:val="009775B3"/>
    <w:rsid w:val="0098100E"/>
    <w:rsid w:val="00981408"/>
    <w:rsid w:val="00985495"/>
    <w:rsid w:val="0098580D"/>
    <w:rsid w:val="00986896"/>
    <w:rsid w:val="00986D9F"/>
    <w:rsid w:val="00990132"/>
    <w:rsid w:val="009924F5"/>
    <w:rsid w:val="00992D78"/>
    <w:rsid w:val="009932C5"/>
    <w:rsid w:val="00994B7D"/>
    <w:rsid w:val="00997545"/>
    <w:rsid w:val="009A28A1"/>
    <w:rsid w:val="009A2FE1"/>
    <w:rsid w:val="009A5BFE"/>
    <w:rsid w:val="009A7467"/>
    <w:rsid w:val="009A7930"/>
    <w:rsid w:val="009A7B0F"/>
    <w:rsid w:val="009B022C"/>
    <w:rsid w:val="009B087F"/>
    <w:rsid w:val="009B26B9"/>
    <w:rsid w:val="009B3D9B"/>
    <w:rsid w:val="009B54B4"/>
    <w:rsid w:val="009B5744"/>
    <w:rsid w:val="009B5A4F"/>
    <w:rsid w:val="009B5AE0"/>
    <w:rsid w:val="009B5B2A"/>
    <w:rsid w:val="009B6808"/>
    <w:rsid w:val="009B6824"/>
    <w:rsid w:val="009B6B6B"/>
    <w:rsid w:val="009B7CFE"/>
    <w:rsid w:val="009C1A54"/>
    <w:rsid w:val="009C4D31"/>
    <w:rsid w:val="009C5018"/>
    <w:rsid w:val="009C5DD4"/>
    <w:rsid w:val="009C697E"/>
    <w:rsid w:val="009C69BF"/>
    <w:rsid w:val="009C701A"/>
    <w:rsid w:val="009C76E8"/>
    <w:rsid w:val="009D1042"/>
    <w:rsid w:val="009D1890"/>
    <w:rsid w:val="009D1EEF"/>
    <w:rsid w:val="009D2349"/>
    <w:rsid w:val="009D30C3"/>
    <w:rsid w:val="009D3255"/>
    <w:rsid w:val="009D38D5"/>
    <w:rsid w:val="009D6BF6"/>
    <w:rsid w:val="009D7FC8"/>
    <w:rsid w:val="009E01D3"/>
    <w:rsid w:val="009E129E"/>
    <w:rsid w:val="009E1F60"/>
    <w:rsid w:val="009E2494"/>
    <w:rsid w:val="009E2A29"/>
    <w:rsid w:val="009E33A5"/>
    <w:rsid w:val="009E34C2"/>
    <w:rsid w:val="009E5DBA"/>
    <w:rsid w:val="009E635D"/>
    <w:rsid w:val="009E6C62"/>
    <w:rsid w:val="009E7441"/>
    <w:rsid w:val="009E7808"/>
    <w:rsid w:val="009E7962"/>
    <w:rsid w:val="009F0EDC"/>
    <w:rsid w:val="009F168C"/>
    <w:rsid w:val="009F2A64"/>
    <w:rsid w:val="009F3B0C"/>
    <w:rsid w:val="009F3FCD"/>
    <w:rsid w:val="009F4829"/>
    <w:rsid w:val="009F59FB"/>
    <w:rsid w:val="009F5C26"/>
    <w:rsid w:val="009F6A0E"/>
    <w:rsid w:val="009F6C06"/>
    <w:rsid w:val="009F73C0"/>
    <w:rsid w:val="00A00C19"/>
    <w:rsid w:val="00A01403"/>
    <w:rsid w:val="00A03760"/>
    <w:rsid w:val="00A03CDA"/>
    <w:rsid w:val="00A0595D"/>
    <w:rsid w:val="00A104CB"/>
    <w:rsid w:val="00A1057B"/>
    <w:rsid w:val="00A10BB4"/>
    <w:rsid w:val="00A11AE8"/>
    <w:rsid w:val="00A13F4F"/>
    <w:rsid w:val="00A14676"/>
    <w:rsid w:val="00A1581A"/>
    <w:rsid w:val="00A15A3F"/>
    <w:rsid w:val="00A15CED"/>
    <w:rsid w:val="00A169E2"/>
    <w:rsid w:val="00A16C62"/>
    <w:rsid w:val="00A170E2"/>
    <w:rsid w:val="00A176B4"/>
    <w:rsid w:val="00A17D47"/>
    <w:rsid w:val="00A20737"/>
    <w:rsid w:val="00A20805"/>
    <w:rsid w:val="00A20DBE"/>
    <w:rsid w:val="00A21C00"/>
    <w:rsid w:val="00A230A5"/>
    <w:rsid w:val="00A230E2"/>
    <w:rsid w:val="00A24620"/>
    <w:rsid w:val="00A2517A"/>
    <w:rsid w:val="00A255AE"/>
    <w:rsid w:val="00A26CA9"/>
    <w:rsid w:val="00A2720E"/>
    <w:rsid w:val="00A27A27"/>
    <w:rsid w:val="00A34890"/>
    <w:rsid w:val="00A34C1F"/>
    <w:rsid w:val="00A359F1"/>
    <w:rsid w:val="00A37ACE"/>
    <w:rsid w:val="00A40564"/>
    <w:rsid w:val="00A40DDF"/>
    <w:rsid w:val="00A41E5F"/>
    <w:rsid w:val="00A42429"/>
    <w:rsid w:val="00A42DCC"/>
    <w:rsid w:val="00A43C94"/>
    <w:rsid w:val="00A44B96"/>
    <w:rsid w:val="00A457C7"/>
    <w:rsid w:val="00A4631E"/>
    <w:rsid w:val="00A47C21"/>
    <w:rsid w:val="00A51023"/>
    <w:rsid w:val="00A51141"/>
    <w:rsid w:val="00A53136"/>
    <w:rsid w:val="00A53A50"/>
    <w:rsid w:val="00A5518F"/>
    <w:rsid w:val="00A57620"/>
    <w:rsid w:val="00A623EC"/>
    <w:rsid w:val="00A63CDF"/>
    <w:rsid w:val="00A70936"/>
    <w:rsid w:val="00A7302E"/>
    <w:rsid w:val="00A73161"/>
    <w:rsid w:val="00A744C3"/>
    <w:rsid w:val="00A75547"/>
    <w:rsid w:val="00A75CD3"/>
    <w:rsid w:val="00A768CA"/>
    <w:rsid w:val="00A7755A"/>
    <w:rsid w:val="00A777A9"/>
    <w:rsid w:val="00A829B1"/>
    <w:rsid w:val="00A82C17"/>
    <w:rsid w:val="00A83C04"/>
    <w:rsid w:val="00A84FFC"/>
    <w:rsid w:val="00A858FD"/>
    <w:rsid w:val="00A861C0"/>
    <w:rsid w:val="00A86233"/>
    <w:rsid w:val="00A875C7"/>
    <w:rsid w:val="00A9078B"/>
    <w:rsid w:val="00AA1227"/>
    <w:rsid w:val="00AA18F2"/>
    <w:rsid w:val="00AA30A6"/>
    <w:rsid w:val="00AA33F5"/>
    <w:rsid w:val="00AA3655"/>
    <w:rsid w:val="00AA4611"/>
    <w:rsid w:val="00AA4FFE"/>
    <w:rsid w:val="00AA67AF"/>
    <w:rsid w:val="00AA6D02"/>
    <w:rsid w:val="00AB03DB"/>
    <w:rsid w:val="00AB044D"/>
    <w:rsid w:val="00AB065E"/>
    <w:rsid w:val="00AB0C89"/>
    <w:rsid w:val="00AB1744"/>
    <w:rsid w:val="00AB276F"/>
    <w:rsid w:val="00AB2FDE"/>
    <w:rsid w:val="00AB31BB"/>
    <w:rsid w:val="00AB3916"/>
    <w:rsid w:val="00AB5A99"/>
    <w:rsid w:val="00AB6145"/>
    <w:rsid w:val="00AB62CC"/>
    <w:rsid w:val="00AC26E6"/>
    <w:rsid w:val="00AC340A"/>
    <w:rsid w:val="00AC3A7B"/>
    <w:rsid w:val="00AC652F"/>
    <w:rsid w:val="00AC6A45"/>
    <w:rsid w:val="00AC6F54"/>
    <w:rsid w:val="00AC7DEF"/>
    <w:rsid w:val="00AD0D34"/>
    <w:rsid w:val="00AD3478"/>
    <w:rsid w:val="00AD4E68"/>
    <w:rsid w:val="00AD51CA"/>
    <w:rsid w:val="00AD6186"/>
    <w:rsid w:val="00AD674A"/>
    <w:rsid w:val="00AD677B"/>
    <w:rsid w:val="00AD69FE"/>
    <w:rsid w:val="00AD7418"/>
    <w:rsid w:val="00AE0F71"/>
    <w:rsid w:val="00AE1023"/>
    <w:rsid w:val="00AE107B"/>
    <w:rsid w:val="00AE1483"/>
    <w:rsid w:val="00AE1B2E"/>
    <w:rsid w:val="00AE2849"/>
    <w:rsid w:val="00AE2D18"/>
    <w:rsid w:val="00AE4E05"/>
    <w:rsid w:val="00AE5546"/>
    <w:rsid w:val="00AE683D"/>
    <w:rsid w:val="00AE7124"/>
    <w:rsid w:val="00AF05D8"/>
    <w:rsid w:val="00AF1367"/>
    <w:rsid w:val="00AF3E23"/>
    <w:rsid w:val="00AF4237"/>
    <w:rsid w:val="00AF4CEA"/>
    <w:rsid w:val="00AF796D"/>
    <w:rsid w:val="00B0011E"/>
    <w:rsid w:val="00B00C92"/>
    <w:rsid w:val="00B00E27"/>
    <w:rsid w:val="00B01C96"/>
    <w:rsid w:val="00B01CE6"/>
    <w:rsid w:val="00B025DC"/>
    <w:rsid w:val="00B02CC4"/>
    <w:rsid w:val="00B063A4"/>
    <w:rsid w:val="00B072D0"/>
    <w:rsid w:val="00B0746F"/>
    <w:rsid w:val="00B103F4"/>
    <w:rsid w:val="00B110A6"/>
    <w:rsid w:val="00B132A0"/>
    <w:rsid w:val="00B13452"/>
    <w:rsid w:val="00B13993"/>
    <w:rsid w:val="00B14D06"/>
    <w:rsid w:val="00B1520F"/>
    <w:rsid w:val="00B153B4"/>
    <w:rsid w:val="00B15672"/>
    <w:rsid w:val="00B1576D"/>
    <w:rsid w:val="00B16A23"/>
    <w:rsid w:val="00B17B09"/>
    <w:rsid w:val="00B20694"/>
    <w:rsid w:val="00B22F95"/>
    <w:rsid w:val="00B24502"/>
    <w:rsid w:val="00B25634"/>
    <w:rsid w:val="00B27082"/>
    <w:rsid w:val="00B270BD"/>
    <w:rsid w:val="00B316C3"/>
    <w:rsid w:val="00B31EC2"/>
    <w:rsid w:val="00B3203C"/>
    <w:rsid w:val="00B33D2F"/>
    <w:rsid w:val="00B35C68"/>
    <w:rsid w:val="00B36C4D"/>
    <w:rsid w:val="00B402EB"/>
    <w:rsid w:val="00B41915"/>
    <w:rsid w:val="00B41D8F"/>
    <w:rsid w:val="00B41D93"/>
    <w:rsid w:val="00B42CDE"/>
    <w:rsid w:val="00B43362"/>
    <w:rsid w:val="00B43A2C"/>
    <w:rsid w:val="00B44022"/>
    <w:rsid w:val="00B441DD"/>
    <w:rsid w:val="00B4443B"/>
    <w:rsid w:val="00B45536"/>
    <w:rsid w:val="00B50352"/>
    <w:rsid w:val="00B5160D"/>
    <w:rsid w:val="00B517EB"/>
    <w:rsid w:val="00B525F9"/>
    <w:rsid w:val="00B52843"/>
    <w:rsid w:val="00B52C11"/>
    <w:rsid w:val="00B530AD"/>
    <w:rsid w:val="00B53405"/>
    <w:rsid w:val="00B537BA"/>
    <w:rsid w:val="00B53A2D"/>
    <w:rsid w:val="00B53D95"/>
    <w:rsid w:val="00B54C7F"/>
    <w:rsid w:val="00B563F2"/>
    <w:rsid w:val="00B60321"/>
    <w:rsid w:val="00B60DC6"/>
    <w:rsid w:val="00B61351"/>
    <w:rsid w:val="00B62C72"/>
    <w:rsid w:val="00B64A02"/>
    <w:rsid w:val="00B64A0C"/>
    <w:rsid w:val="00B67CF3"/>
    <w:rsid w:val="00B705CB"/>
    <w:rsid w:val="00B71383"/>
    <w:rsid w:val="00B7139E"/>
    <w:rsid w:val="00B71BC5"/>
    <w:rsid w:val="00B72CB1"/>
    <w:rsid w:val="00B73AE2"/>
    <w:rsid w:val="00B73B68"/>
    <w:rsid w:val="00B777A1"/>
    <w:rsid w:val="00B77E2F"/>
    <w:rsid w:val="00B80113"/>
    <w:rsid w:val="00B81867"/>
    <w:rsid w:val="00B82770"/>
    <w:rsid w:val="00B82E1A"/>
    <w:rsid w:val="00B83C1C"/>
    <w:rsid w:val="00B856D2"/>
    <w:rsid w:val="00B85792"/>
    <w:rsid w:val="00B85F96"/>
    <w:rsid w:val="00B869F0"/>
    <w:rsid w:val="00B90187"/>
    <w:rsid w:val="00B91471"/>
    <w:rsid w:val="00B926F4"/>
    <w:rsid w:val="00B93A6D"/>
    <w:rsid w:val="00B94A8C"/>
    <w:rsid w:val="00B94E16"/>
    <w:rsid w:val="00B958D6"/>
    <w:rsid w:val="00B968DA"/>
    <w:rsid w:val="00BA109C"/>
    <w:rsid w:val="00BA1909"/>
    <w:rsid w:val="00BA2378"/>
    <w:rsid w:val="00BA39D9"/>
    <w:rsid w:val="00BA4860"/>
    <w:rsid w:val="00BA5743"/>
    <w:rsid w:val="00BA6CE2"/>
    <w:rsid w:val="00BA7DC4"/>
    <w:rsid w:val="00BB0BE4"/>
    <w:rsid w:val="00BB2525"/>
    <w:rsid w:val="00BB2CC9"/>
    <w:rsid w:val="00BB3198"/>
    <w:rsid w:val="00BB438E"/>
    <w:rsid w:val="00BB49E2"/>
    <w:rsid w:val="00BB5458"/>
    <w:rsid w:val="00BB5D92"/>
    <w:rsid w:val="00BB6327"/>
    <w:rsid w:val="00BB640C"/>
    <w:rsid w:val="00BB6D5B"/>
    <w:rsid w:val="00BB7602"/>
    <w:rsid w:val="00BB7F7B"/>
    <w:rsid w:val="00BC07C3"/>
    <w:rsid w:val="00BC08D7"/>
    <w:rsid w:val="00BC2787"/>
    <w:rsid w:val="00BC448F"/>
    <w:rsid w:val="00BC457D"/>
    <w:rsid w:val="00BC4640"/>
    <w:rsid w:val="00BC4BD7"/>
    <w:rsid w:val="00BC5BE3"/>
    <w:rsid w:val="00BC5CA9"/>
    <w:rsid w:val="00BC5D63"/>
    <w:rsid w:val="00BC61A0"/>
    <w:rsid w:val="00BC719E"/>
    <w:rsid w:val="00BD058C"/>
    <w:rsid w:val="00BD06E0"/>
    <w:rsid w:val="00BD4C54"/>
    <w:rsid w:val="00BD5AA5"/>
    <w:rsid w:val="00BD6784"/>
    <w:rsid w:val="00BD7C5D"/>
    <w:rsid w:val="00BE05CB"/>
    <w:rsid w:val="00BE0AB3"/>
    <w:rsid w:val="00BE283D"/>
    <w:rsid w:val="00BE3EA2"/>
    <w:rsid w:val="00BE5C7E"/>
    <w:rsid w:val="00BE5D35"/>
    <w:rsid w:val="00BE6489"/>
    <w:rsid w:val="00BF0B4C"/>
    <w:rsid w:val="00BF275F"/>
    <w:rsid w:val="00BF38BE"/>
    <w:rsid w:val="00BF46E6"/>
    <w:rsid w:val="00BF4EE7"/>
    <w:rsid w:val="00BF6D51"/>
    <w:rsid w:val="00BF6E12"/>
    <w:rsid w:val="00BF760E"/>
    <w:rsid w:val="00C00356"/>
    <w:rsid w:val="00C0261F"/>
    <w:rsid w:val="00C030F9"/>
    <w:rsid w:val="00C03371"/>
    <w:rsid w:val="00C03DF9"/>
    <w:rsid w:val="00C061DE"/>
    <w:rsid w:val="00C078F2"/>
    <w:rsid w:val="00C11DF8"/>
    <w:rsid w:val="00C12A29"/>
    <w:rsid w:val="00C14BD8"/>
    <w:rsid w:val="00C15D0B"/>
    <w:rsid w:val="00C16685"/>
    <w:rsid w:val="00C16C07"/>
    <w:rsid w:val="00C16E4D"/>
    <w:rsid w:val="00C17FF4"/>
    <w:rsid w:val="00C223D7"/>
    <w:rsid w:val="00C23B21"/>
    <w:rsid w:val="00C23DD9"/>
    <w:rsid w:val="00C240EA"/>
    <w:rsid w:val="00C248A0"/>
    <w:rsid w:val="00C2560A"/>
    <w:rsid w:val="00C26AC1"/>
    <w:rsid w:val="00C26B9F"/>
    <w:rsid w:val="00C3171D"/>
    <w:rsid w:val="00C32115"/>
    <w:rsid w:val="00C33D85"/>
    <w:rsid w:val="00C34974"/>
    <w:rsid w:val="00C363A3"/>
    <w:rsid w:val="00C371BC"/>
    <w:rsid w:val="00C376F6"/>
    <w:rsid w:val="00C37C90"/>
    <w:rsid w:val="00C40760"/>
    <w:rsid w:val="00C40A32"/>
    <w:rsid w:val="00C410E0"/>
    <w:rsid w:val="00C42C42"/>
    <w:rsid w:val="00C42E6F"/>
    <w:rsid w:val="00C431B7"/>
    <w:rsid w:val="00C434C3"/>
    <w:rsid w:val="00C43C2E"/>
    <w:rsid w:val="00C445DC"/>
    <w:rsid w:val="00C4491E"/>
    <w:rsid w:val="00C44AC7"/>
    <w:rsid w:val="00C45672"/>
    <w:rsid w:val="00C45709"/>
    <w:rsid w:val="00C45B15"/>
    <w:rsid w:val="00C46120"/>
    <w:rsid w:val="00C526BD"/>
    <w:rsid w:val="00C5296B"/>
    <w:rsid w:val="00C52CC2"/>
    <w:rsid w:val="00C52E72"/>
    <w:rsid w:val="00C53B74"/>
    <w:rsid w:val="00C54810"/>
    <w:rsid w:val="00C55807"/>
    <w:rsid w:val="00C55CD0"/>
    <w:rsid w:val="00C5718F"/>
    <w:rsid w:val="00C60F83"/>
    <w:rsid w:val="00C61C17"/>
    <w:rsid w:val="00C620F5"/>
    <w:rsid w:val="00C62135"/>
    <w:rsid w:val="00C621DF"/>
    <w:rsid w:val="00C62228"/>
    <w:rsid w:val="00C63291"/>
    <w:rsid w:val="00C63ECD"/>
    <w:rsid w:val="00C6467E"/>
    <w:rsid w:val="00C64C1B"/>
    <w:rsid w:val="00C65C09"/>
    <w:rsid w:val="00C66BFC"/>
    <w:rsid w:val="00C6764F"/>
    <w:rsid w:val="00C70F3B"/>
    <w:rsid w:val="00C724D4"/>
    <w:rsid w:val="00C72E19"/>
    <w:rsid w:val="00C72E3A"/>
    <w:rsid w:val="00C73BD6"/>
    <w:rsid w:val="00C7402B"/>
    <w:rsid w:val="00C7486D"/>
    <w:rsid w:val="00C766C5"/>
    <w:rsid w:val="00C77077"/>
    <w:rsid w:val="00C7758C"/>
    <w:rsid w:val="00C778C1"/>
    <w:rsid w:val="00C80A62"/>
    <w:rsid w:val="00C81032"/>
    <w:rsid w:val="00C8202E"/>
    <w:rsid w:val="00C82965"/>
    <w:rsid w:val="00C82F7D"/>
    <w:rsid w:val="00C84406"/>
    <w:rsid w:val="00C8561A"/>
    <w:rsid w:val="00C865DC"/>
    <w:rsid w:val="00C870E2"/>
    <w:rsid w:val="00C87162"/>
    <w:rsid w:val="00C877EF"/>
    <w:rsid w:val="00C90769"/>
    <w:rsid w:val="00C9261A"/>
    <w:rsid w:val="00C93258"/>
    <w:rsid w:val="00C95AC2"/>
    <w:rsid w:val="00C960F9"/>
    <w:rsid w:val="00CA004C"/>
    <w:rsid w:val="00CA0953"/>
    <w:rsid w:val="00CA132C"/>
    <w:rsid w:val="00CA1BEA"/>
    <w:rsid w:val="00CA3073"/>
    <w:rsid w:val="00CA378B"/>
    <w:rsid w:val="00CA3F1B"/>
    <w:rsid w:val="00CA43FA"/>
    <w:rsid w:val="00CA47D3"/>
    <w:rsid w:val="00CA7CD8"/>
    <w:rsid w:val="00CB0419"/>
    <w:rsid w:val="00CB08FE"/>
    <w:rsid w:val="00CB3AD2"/>
    <w:rsid w:val="00CB4102"/>
    <w:rsid w:val="00CB60A6"/>
    <w:rsid w:val="00CC0188"/>
    <w:rsid w:val="00CC0992"/>
    <w:rsid w:val="00CC09B7"/>
    <w:rsid w:val="00CC11E8"/>
    <w:rsid w:val="00CC202D"/>
    <w:rsid w:val="00CC4572"/>
    <w:rsid w:val="00CC476F"/>
    <w:rsid w:val="00CC7013"/>
    <w:rsid w:val="00CD29FD"/>
    <w:rsid w:val="00CD3324"/>
    <w:rsid w:val="00CD40AD"/>
    <w:rsid w:val="00CD6613"/>
    <w:rsid w:val="00CD6703"/>
    <w:rsid w:val="00CD6FBB"/>
    <w:rsid w:val="00CD79EC"/>
    <w:rsid w:val="00CE0C28"/>
    <w:rsid w:val="00CE1227"/>
    <w:rsid w:val="00CE1B75"/>
    <w:rsid w:val="00CE63B6"/>
    <w:rsid w:val="00CE6687"/>
    <w:rsid w:val="00CE697F"/>
    <w:rsid w:val="00CE6C59"/>
    <w:rsid w:val="00CE6CB1"/>
    <w:rsid w:val="00CF14A4"/>
    <w:rsid w:val="00CF18B4"/>
    <w:rsid w:val="00CF276A"/>
    <w:rsid w:val="00CF3466"/>
    <w:rsid w:val="00CF3A28"/>
    <w:rsid w:val="00CF3B1E"/>
    <w:rsid w:val="00CF3CFC"/>
    <w:rsid w:val="00CF43AF"/>
    <w:rsid w:val="00CF4483"/>
    <w:rsid w:val="00CF4DED"/>
    <w:rsid w:val="00CF4E9B"/>
    <w:rsid w:val="00CF55AF"/>
    <w:rsid w:val="00CF5CBF"/>
    <w:rsid w:val="00CF7CB9"/>
    <w:rsid w:val="00D00BB7"/>
    <w:rsid w:val="00D00E8F"/>
    <w:rsid w:val="00D01780"/>
    <w:rsid w:val="00D02F2A"/>
    <w:rsid w:val="00D04F0A"/>
    <w:rsid w:val="00D05EEE"/>
    <w:rsid w:val="00D05F34"/>
    <w:rsid w:val="00D06AF6"/>
    <w:rsid w:val="00D10C98"/>
    <w:rsid w:val="00D117FB"/>
    <w:rsid w:val="00D1294D"/>
    <w:rsid w:val="00D13953"/>
    <w:rsid w:val="00D1622F"/>
    <w:rsid w:val="00D1646F"/>
    <w:rsid w:val="00D17022"/>
    <w:rsid w:val="00D17FAF"/>
    <w:rsid w:val="00D2032C"/>
    <w:rsid w:val="00D21D90"/>
    <w:rsid w:val="00D2291E"/>
    <w:rsid w:val="00D23031"/>
    <w:rsid w:val="00D24120"/>
    <w:rsid w:val="00D250D5"/>
    <w:rsid w:val="00D27EA6"/>
    <w:rsid w:val="00D31479"/>
    <w:rsid w:val="00D31599"/>
    <w:rsid w:val="00D31749"/>
    <w:rsid w:val="00D31ED4"/>
    <w:rsid w:val="00D322F5"/>
    <w:rsid w:val="00D336D7"/>
    <w:rsid w:val="00D344A6"/>
    <w:rsid w:val="00D34A47"/>
    <w:rsid w:val="00D35428"/>
    <w:rsid w:val="00D3545B"/>
    <w:rsid w:val="00D35AF3"/>
    <w:rsid w:val="00D35D1A"/>
    <w:rsid w:val="00D36A84"/>
    <w:rsid w:val="00D371E2"/>
    <w:rsid w:val="00D40251"/>
    <w:rsid w:val="00D40344"/>
    <w:rsid w:val="00D41132"/>
    <w:rsid w:val="00D41E3C"/>
    <w:rsid w:val="00D43D45"/>
    <w:rsid w:val="00D4407A"/>
    <w:rsid w:val="00D44454"/>
    <w:rsid w:val="00D444C1"/>
    <w:rsid w:val="00D45311"/>
    <w:rsid w:val="00D47053"/>
    <w:rsid w:val="00D47749"/>
    <w:rsid w:val="00D47B36"/>
    <w:rsid w:val="00D47E4C"/>
    <w:rsid w:val="00D47F03"/>
    <w:rsid w:val="00D5011A"/>
    <w:rsid w:val="00D506B9"/>
    <w:rsid w:val="00D5165C"/>
    <w:rsid w:val="00D52860"/>
    <w:rsid w:val="00D52D5F"/>
    <w:rsid w:val="00D53627"/>
    <w:rsid w:val="00D53F55"/>
    <w:rsid w:val="00D545DF"/>
    <w:rsid w:val="00D56781"/>
    <w:rsid w:val="00D6029D"/>
    <w:rsid w:val="00D61255"/>
    <w:rsid w:val="00D612AC"/>
    <w:rsid w:val="00D614D9"/>
    <w:rsid w:val="00D6350C"/>
    <w:rsid w:val="00D643BF"/>
    <w:rsid w:val="00D64FD4"/>
    <w:rsid w:val="00D66655"/>
    <w:rsid w:val="00D66C62"/>
    <w:rsid w:val="00D7037F"/>
    <w:rsid w:val="00D70589"/>
    <w:rsid w:val="00D72175"/>
    <w:rsid w:val="00D72EEA"/>
    <w:rsid w:val="00D74748"/>
    <w:rsid w:val="00D749B3"/>
    <w:rsid w:val="00D76C46"/>
    <w:rsid w:val="00D77500"/>
    <w:rsid w:val="00D82D9C"/>
    <w:rsid w:val="00D82EA1"/>
    <w:rsid w:val="00D84C98"/>
    <w:rsid w:val="00D84F39"/>
    <w:rsid w:val="00D8557E"/>
    <w:rsid w:val="00D902D0"/>
    <w:rsid w:val="00D909FE"/>
    <w:rsid w:val="00D929D6"/>
    <w:rsid w:val="00D92BD6"/>
    <w:rsid w:val="00D93102"/>
    <w:rsid w:val="00D95161"/>
    <w:rsid w:val="00D96946"/>
    <w:rsid w:val="00DA29F3"/>
    <w:rsid w:val="00DA3627"/>
    <w:rsid w:val="00DA38DC"/>
    <w:rsid w:val="00DA58E7"/>
    <w:rsid w:val="00DA666E"/>
    <w:rsid w:val="00DA7EEF"/>
    <w:rsid w:val="00DB106D"/>
    <w:rsid w:val="00DB174E"/>
    <w:rsid w:val="00DB1C5F"/>
    <w:rsid w:val="00DB3422"/>
    <w:rsid w:val="00DB575F"/>
    <w:rsid w:val="00DB6C10"/>
    <w:rsid w:val="00DC02FF"/>
    <w:rsid w:val="00DC298E"/>
    <w:rsid w:val="00DC3CC9"/>
    <w:rsid w:val="00DC4146"/>
    <w:rsid w:val="00DC5669"/>
    <w:rsid w:val="00DC61B8"/>
    <w:rsid w:val="00DC6B27"/>
    <w:rsid w:val="00DC725C"/>
    <w:rsid w:val="00DD05B6"/>
    <w:rsid w:val="00DD06A0"/>
    <w:rsid w:val="00DD2FFF"/>
    <w:rsid w:val="00DD3297"/>
    <w:rsid w:val="00DD32C9"/>
    <w:rsid w:val="00DD572D"/>
    <w:rsid w:val="00DD7F61"/>
    <w:rsid w:val="00DE01EB"/>
    <w:rsid w:val="00DE1CBC"/>
    <w:rsid w:val="00DE2707"/>
    <w:rsid w:val="00DE3F65"/>
    <w:rsid w:val="00DE4372"/>
    <w:rsid w:val="00DE44EB"/>
    <w:rsid w:val="00DE4A80"/>
    <w:rsid w:val="00DE6600"/>
    <w:rsid w:val="00DE6A22"/>
    <w:rsid w:val="00DE780C"/>
    <w:rsid w:val="00DE7823"/>
    <w:rsid w:val="00DE7AF7"/>
    <w:rsid w:val="00DF0178"/>
    <w:rsid w:val="00DF0508"/>
    <w:rsid w:val="00DF11DC"/>
    <w:rsid w:val="00DF17DE"/>
    <w:rsid w:val="00DF20EB"/>
    <w:rsid w:val="00DF240F"/>
    <w:rsid w:val="00DF420E"/>
    <w:rsid w:val="00DF43C1"/>
    <w:rsid w:val="00DF51A6"/>
    <w:rsid w:val="00DF5FBA"/>
    <w:rsid w:val="00DF6008"/>
    <w:rsid w:val="00DF6A2C"/>
    <w:rsid w:val="00DF6F6E"/>
    <w:rsid w:val="00DF74AC"/>
    <w:rsid w:val="00E00D03"/>
    <w:rsid w:val="00E01335"/>
    <w:rsid w:val="00E015C3"/>
    <w:rsid w:val="00E017D6"/>
    <w:rsid w:val="00E01AC5"/>
    <w:rsid w:val="00E02429"/>
    <w:rsid w:val="00E03243"/>
    <w:rsid w:val="00E035FB"/>
    <w:rsid w:val="00E0536B"/>
    <w:rsid w:val="00E05824"/>
    <w:rsid w:val="00E058FF"/>
    <w:rsid w:val="00E05FF8"/>
    <w:rsid w:val="00E06F40"/>
    <w:rsid w:val="00E07385"/>
    <w:rsid w:val="00E118FC"/>
    <w:rsid w:val="00E129A6"/>
    <w:rsid w:val="00E13203"/>
    <w:rsid w:val="00E13539"/>
    <w:rsid w:val="00E15BB0"/>
    <w:rsid w:val="00E15DAD"/>
    <w:rsid w:val="00E203BB"/>
    <w:rsid w:val="00E21380"/>
    <w:rsid w:val="00E21D40"/>
    <w:rsid w:val="00E22932"/>
    <w:rsid w:val="00E23DF3"/>
    <w:rsid w:val="00E248DA"/>
    <w:rsid w:val="00E250A6"/>
    <w:rsid w:val="00E253FD"/>
    <w:rsid w:val="00E262D3"/>
    <w:rsid w:val="00E27DCD"/>
    <w:rsid w:val="00E310E4"/>
    <w:rsid w:val="00E31219"/>
    <w:rsid w:val="00E31FFC"/>
    <w:rsid w:val="00E33B01"/>
    <w:rsid w:val="00E33DFD"/>
    <w:rsid w:val="00E33ED8"/>
    <w:rsid w:val="00E34BC9"/>
    <w:rsid w:val="00E3636D"/>
    <w:rsid w:val="00E36B90"/>
    <w:rsid w:val="00E374AE"/>
    <w:rsid w:val="00E408E5"/>
    <w:rsid w:val="00E41C4A"/>
    <w:rsid w:val="00E42BF5"/>
    <w:rsid w:val="00E433D7"/>
    <w:rsid w:val="00E4353B"/>
    <w:rsid w:val="00E44B62"/>
    <w:rsid w:val="00E44DE7"/>
    <w:rsid w:val="00E44F12"/>
    <w:rsid w:val="00E45451"/>
    <w:rsid w:val="00E46B5D"/>
    <w:rsid w:val="00E47349"/>
    <w:rsid w:val="00E475B9"/>
    <w:rsid w:val="00E501B7"/>
    <w:rsid w:val="00E50983"/>
    <w:rsid w:val="00E51224"/>
    <w:rsid w:val="00E522A6"/>
    <w:rsid w:val="00E5293B"/>
    <w:rsid w:val="00E5524B"/>
    <w:rsid w:val="00E56AA6"/>
    <w:rsid w:val="00E56BF8"/>
    <w:rsid w:val="00E56D71"/>
    <w:rsid w:val="00E57481"/>
    <w:rsid w:val="00E60308"/>
    <w:rsid w:val="00E60B68"/>
    <w:rsid w:val="00E6131B"/>
    <w:rsid w:val="00E63994"/>
    <w:rsid w:val="00E63C06"/>
    <w:rsid w:val="00E6690F"/>
    <w:rsid w:val="00E66BA4"/>
    <w:rsid w:val="00E70695"/>
    <w:rsid w:val="00E71718"/>
    <w:rsid w:val="00E72C7A"/>
    <w:rsid w:val="00E7316C"/>
    <w:rsid w:val="00E75015"/>
    <w:rsid w:val="00E76B0E"/>
    <w:rsid w:val="00E76BD4"/>
    <w:rsid w:val="00E7784A"/>
    <w:rsid w:val="00E77FF9"/>
    <w:rsid w:val="00E801E7"/>
    <w:rsid w:val="00E807E2"/>
    <w:rsid w:val="00E8081C"/>
    <w:rsid w:val="00E80C72"/>
    <w:rsid w:val="00E80D6C"/>
    <w:rsid w:val="00E810F9"/>
    <w:rsid w:val="00E814A6"/>
    <w:rsid w:val="00E829BA"/>
    <w:rsid w:val="00E82C82"/>
    <w:rsid w:val="00E857F9"/>
    <w:rsid w:val="00E867CD"/>
    <w:rsid w:val="00E86ACF"/>
    <w:rsid w:val="00E87613"/>
    <w:rsid w:val="00E87CC4"/>
    <w:rsid w:val="00E90943"/>
    <w:rsid w:val="00E913AB"/>
    <w:rsid w:val="00E91D8E"/>
    <w:rsid w:val="00E91EC4"/>
    <w:rsid w:val="00E921FA"/>
    <w:rsid w:val="00E92D4A"/>
    <w:rsid w:val="00E94B95"/>
    <w:rsid w:val="00E94E0C"/>
    <w:rsid w:val="00E9587B"/>
    <w:rsid w:val="00E95FBA"/>
    <w:rsid w:val="00E96B4D"/>
    <w:rsid w:val="00E9727A"/>
    <w:rsid w:val="00E975D8"/>
    <w:rsid w:val="00E977D9"/>
    <w:rsid w:val="00EA51E9"/>
    <w:rsid w:val="00EA6E24"/>
    <w:rsid w:val="00EB0471"/>
    <w:rsid w:val="00EB061A"/>
    <w:rsid w:val="00EB0C05"/>
    <w:rsid w:val="00EB0CDB"/>
    <w:rsid w:val="00EB5586"/>
    <w:rsid w:val="00EB571D"/>
    <w:rsid w:val="00EB58DC"/>
    <w:rsid w:val="00EB6B9D"/>
    <w:rsid w:val="00EB7527"/>
    <w:rsid w:val="00EC1FE5"/>
    <w:rsid w:val="00EC3C56"/>
    <w:rsid w:val="00EC44F4"/>
    <w:rsid w:val="00EC493E"/>
    <w:rsid w:val="00EC6783"/>
    <w:rsid w:val="00EC7406"/>
    <w:rsid w:val="00EC744A"/>
    <w:rsid w:val="00ED0BA0"/>
    <w:rsid w:val="00ED0FFA"/>
    <w:rsid w:val="00ED156C"/>
    <w:rsid w:val="00ED1DB4"/>
    <w:rsid w:val="00ED2E7D"/>
    <w:rsid w:val="00ED3FB5"/>
    <w:rsid w:val="00ED520E"/>
    <w:rsid w:val="00ED57EB"/>
    <w:rsid w:val="00ED59F6"/>
    <w:rsid w:val="00ED697E"/>
    <w:rsid w:val="00ED6A48"/>
    <w:rsid w:val="00ED77E3"/>
    <w:rsid w:val="00ED7E31"/>
    <w:rsid w:val="00EE04D2"/>
    <w:rsid w:val="00EE1BB5"/>
    <w:rsid w:val="00EE247C"/>
    <w:rsid w:val="00EE36F1"/>
    <w:rsid w:val="00EE647C"/>
    <w:rsid w:val="00EE64C4"/>
    <w:rsid w:val="00EE7D3C"/>
    <w:rsid w:val="00EF01D6"/>
    <w:rsid w:val="00EF14BA"/>
    <w:rsid w:val="00EF1E0A"/>
    <w:rsid w:val="00EF3E5C"/>
    <w:rsid w:val="00EF53E8"/>
    <w:rsid w:val="00EF5D44"/>
    <w:rsid w:val="00EF6A93"/>
    <w:rsid w:val="00EF6CEC"/>
    <w:rsid w:val="00EF7B9E"/>
    <w:rsid w:val="00F01FCD"/>
    <w:rsid w:val="00F02BBB"/>
    <w:rsid w:val="00F03DA0"/>
    <w:rsid w:val="00F04437"/>
    <w:rsid w:val="00F05BA3"/>
    <w:rsid w:val="00F069D7"/>
    <w:rsid w:val="00F07139"/>
    <w:rsid w:val="00F115FD"/>
    <w:rsid w:val="00F11A10"/>
    <w:rsid w:val="00F1473A"/>
    <w:rsid w:val="00F14FF2"/>
    <w:rsid w:val="00F15372"/>
    <w:rsid w:val="00F16ADB"/>
    <w:rsid w:val="00F178BD"/>
    <w:rsid w:val="00F17E40"/>
    <w:rsid w:val="00F21820"/>
    <w:rsid w:val="00F21EA7"/>
    <w:rsid w:val="00F227DD"/>
    <w:rsid w:val="00F235D7"/>
    <w:rsid w:val="00F236AF"/>
    <w:rsid w:val="00F236FB"/>
    <w:rsid w:val="00F25CE0"/>
    <w:rsid w:val="00F265C9"/>
    <w:rsid w:val="00F30E49"/>
    <w:rsid w:val="00F30F4C"/>
    <w:rsid w:val="00F30F6E"/>
    <w:rsid w:val="00F31803"/>
    <w:rsid w:val="00F31E18"/>
    <w:rsid w:val="00F32D07"/>
    <w:rsid w:val="00F353DA"/>
    <w:rsid w:val="00F402B3"/>
    <w:rsid w:val="00F42040"/>
    <w:rsid w:val="00F427BD"/>
    <w:rsid w:val="00F428A9"/>
    <w:rsid w:val="00F43097"/>
    <w:rsid w:val="00F43237"/>
    <w:rsid w:val="00F44152"/>
    <w:rsid w:val="00F44E0B"/>
    <w:rsid w:val="00F4546F"/>
    <w:rsid w:val="00F4611B"/>
    <w:rsid w:val="00F463B6"/>
    <w:rsid w:val="00F46F05"/>
    <w:rsid w:val="00F47720"/>
    <w:rsid w:val="00F51157"/>
    <w:rsid w:val="00F51F1C"/>
    <w:rsid w:val="00F52AD0"/>
    <w:rsid w:val="00F52C3B"/>
    <w:rsid w:val="00F53A97"/>
    <w:rsid w:val="00F547AE"/>
    <w:rsid w:val="00F55A37"/>
    <w:rsid w:val="00F56103"/>
    <w:rsid w:val="00F56760"/>
    <w:rsid w:val="00F57462"/>
    <w:rsid w:val="00F57930"/>
    <w:rsid w:val="00F57E91"/>
    <w:rsid w:val="00F57EE0"/>
    <w:rsid w:val="00F601C6"/>
    <w:rsid w:val="00F60DC5"/>
    <w:rsid w:val="00F61058"/>
    <w:rsid w:val="00F614AC"/>
    <w:rsid w:val="00F624B3"/>
    <w:rsid w:val="00F643F5"/>
    <w:rsid w:val="00F64AEB"/>
    <w:rsid w:val="00F66501"/>
    <w:rsid w:val="00F6663C"/>
    <w:rsid w:val="00F67B30"/>
    <w:rsid w:val="00F7046D"/>
    <w:rsid w:val="00F71042"/>
    <w:rsid w:val="00F7225C"/>
    <w:rsid w:val="00F73C7E"/>
    <w:rsid w:val="00F76A99"/>
    <w:rsid w:val="00F77743"/>
    <w:rsid w:val="00F82DCD"/>
    <w:rsid w:val="00F83121"/>
    <w:rsid w:val="00F840D7"/>
    <w:rsid w:val="00F844B6"/>
    <w:rsid w:val="00F85F34"/>
    <w:rsid w:val="00F8708B"/>
    <w:rsid w:val="00F8717F"/>
    <w:rsid w:val="00F904AB"/>
    <w:rsid w:val="00F90E75"/>
    <w:rsid w:val="00F93098"/>
    <w:rsid w:val="00F93997"/>
    <w:rsid w:val="00F93E01"/>
    <w:rsid w:val="00F944EA"/>
    <w:rsid w:val="00F949F2"/>
    <w:rsid w:val="00F94C1F"/>
    <w:rsid w:val="00F96B2F"/>
    <w:rsid w:val="00F96E51"/>
    <w:rsid w:val="00FA0E30"/>
    <w:rsid w:val="00FA23AF"/>
    <w:rsid w:val="00FA2743"/>
    <w:rsid w:val="00FA27D2"/>
    <w:rsid w:val="00FA299B"/>
    <w:rsid w:val="00FA38F2"/>
    <w:rsid w:val="00FA3C82"/>
    <w:rsid w:val="00FA4D8D"/>
    <w:rsid w:val="00FA58C0"/>
    <w:rsid w:val="00FA68E7"/>
    <w:rsid w:val="00FA6ED4"/>
    <w:rsid w:val="00FA7628"/>
    <w:rsid w:val="00FA7E75"/>
    <w:rsid w:val="00FB01EF"/>
    <w:rsid w:val="00FB0DF1"/>
    <w:rsid w:val="00FB1208"/>
    <w:rsid w:val="00FB2F4C"/>
    <w:rsid w:val="00FB30AE"/>
    <w:rsid w:val="00FB32AC"/>
    <w:rsid w:val="00FB3A4B"/>
    <w:rsid w:val="00FB3CFB"/>
    <w:rsid w:val="00FB413C"/>
    <w:rsid w:val="00FB4320"/>
    <w:rsid w:val="00FB61D4"/>
    <w:rsid w:val="00FB61E9"/>
    <w:rsid w:val="00FB6DF5"/>
    <w:rsid w:val="00FC0198"/>
    <w:rsid w:val="00FC14AA"/>
    <w:rsid w:val="00FC2E7A"/>
    <w:rsid w:val="00FC3429"/>
    <w:rsid w:val="00FC5B23"/>
    <w:rsid w:val="00FD0290"/>
    <w:rsid w:val="00FD0ECF"/>
    <w:rsid w:val="00FD1112"/>
    <w:rsid w:val="00FD113B"/>
    <w:rsid w:val="00FD16A8"/>
    <w:rsid w:val="00FD20E3"/>
    <w:rsid w:val="00FD2A4D"/>
    <w:rsid w:val="00FD3702"/>
    <w:rsid w:val="00FD4658"/>
    <w:rsid w:val="00FD683B"/>
    <w:rsid w:val="00FD7EA5"/>
    <w:rsid w:val="00FD7EE6"/>
    <w:rsid w:val="00FD7F37"/>
    <w:rsid w:val="00FE02AC"/>
    <w:rsid w:val="00FE0835"/>
    <w:rsid w:val="00FE1013"/>
    <w:rsid w:val="00FE233F"/>
    <w:rsid w:val="00FE2420"/>
    <w:rsid w:val="00FE2867"/>
    <w:rsid w:val="00FE360E"/>
    <w:rsid w:val="00FE36F9"/>
    <w:rsid w:val="00FE4473"/>
    <w:rsid w:val="00FE4569"/>
    <w:rsid w:val="00FE4A09"/>
    <w:rsid w:val="00FE56CB"/>
    <w:rsid w:val="00FE5FC4"/>
    <w:rsid w:val="00FE7538"/>
    <w:rsid w:val="00FF16A7"/>
    <w:rsid w:val="00FF2009"/>
    <w:rsid w:val="00FF23C6"/>
    <w:rsid w:val="00FF2990"/>
    <w:rsid w:val="00FF33AC"/>
    <w:rsid w:val="00FF3900"/>
    <w:rsid w:val="00FF4CE8"/>
    <w:rsid w:val="00FF54DB"/>
    <w:rsid w:val="00FF6913"/>
    <w:rsid w:val="00FF746F"/>
    <w:rsid w:val="00FF7B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ti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45058">
      <o:colormenu v:ext="edit" fillcolor="#ff9"/>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4D7F"/>
    <w:pPr>
      <w:spacing w:after="0" w:line="240" w:lineRule="auto"/>
    </w:pPr>
    <w:rPr>
      <w:rFonts w:ascii="Arial Narrow" w:eastAsia="Times New Roman" w:hAnsi="Arial Narrow" w:cs="Times New Roman"/>
      <w:sz w:val="14"/>
      <w:szCs w:val="20"/>
    </w:rPr>
  </w:style>
  <w:style w:type="paragraph" w:styleId="Heading1">
    <w:name w:val="heading 1"/>
    <w:basedOn w:val="Normal"/>
    <w:next w:val="Normal"/>
    <w:uiPriority w:val="9"/>
    <w:qFormat/>
    <w:rsid w:val="00EE647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uiPriority w:val="9"/>
    <w:semiHidden/>
    <w:unhideWhenUsed/>
    <w:qFormat/>
    <w:rsid w:val="00EE64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uiPriority w:val="9"/>
    <w:semiHidden/>
    <w:unhideWhenUsed/>
    <w:qFormat/>
    <w:rsid w:val="00EE647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uiPriority w:val="9"/>
    <w:semiHidden/>
    <w:unhideWhenUsed/>
    <w:qFormat/>
    <w:rsid w:val="00EE647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uiPriority w:val="9"/>
    <w:semiHidden/>
    <w:unhideWhenUsed/>
    <w:qFormat/>
    <w:rsid w:val="00EE647C"/>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uiPriority w:val="9"/>
    <w:semiHidden/>
    <w:unhideWhenUsed/>
    <w:qFormat/>
    <w:rsid w:val="00EE647C"/>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uiPriority w:val="9"/>
    <w:semiHidden/>
    <w:unhideWhenUsed/>
    <w:qFormat/>
    <w:rsid w:val="00EE647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uiPriority w:val="9"/>
    <w:semiHidden/>
    <w:unhideWhenUsed/>
    <w:qFormat/>
    <w:rsid w:val="00EE647C"/>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uiPriority w:val="9"/>
    <w:semiHidden/>
    <w:unhideWhenUsed/>
    <w:qFormat/>
    <w:rsid w:val="00EE647C"/>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hiteOnBlackChar">
    <w:name w:val="whiteOnBlack Char"/>
    <w:basedOn w:val="DefaultParagraphFont"/>
    <w:link w:val="whiteOnBlack"/>
    <w:rsid w:val="00907B66"/>
    <w:rPr>
      <w:b/>
      <w:color w:val="000080"/>
      <w:lang w:val="en-US" w:eastAsia="en-US" w:bidi="ar-SA"/>
    </w:rPr>
  </w:style>
  <w:style w:type="paragraph" w:customStyle="1" w:styleId="whiteOnBlack">
    <w:name w:val="whiteOnBlack"/>
    <w:basedOn w:val="Normal"/>
    <w:next w:val="Normal"/>
    <w:link w:val="whiteOnBlackChar"/>
    <w:rsid w:val="00026F23"/>
    <w:pPr>
      <w:pBdr>
        <w:bottom w:val="single" w:sz="8" w:space="1" w:color="auto"/>
      </w:pBdr>
      <w:shd w:val="solid" w:color="FFE6CD" w:fill="auto"/>
      <w:tabs>
        <w:tab w:val="left" w:pos="2160"/>
        <w:tab w:val="left" w:pos="2261"/>
        <w:tab w:val="left" w:pos="2405"/>
        <w:tab w:val="left" w:pos="2790"/>
      </w:tabs>
      <w:jc w:val="center"/>
    </w:pPr>
    <w:rPr>
      <w:b/>
      <w:color w:val="000080"/>
    </w:rPr>
  </w:style>
  <w:style w:type="paragraph" w:customStyle="1" w:styleId="Tab">
    <w:name w:val="Tab"/>
    <w:basedOn w:val="tab0"/>
    <w:link w:val="TabChar"/>
    <w:rsid w:val="00471542"/>
  </w:style>
  <w:style w:type="paragraph" w:customStyle="1" w:styleId="tab0">
    <w:name w:val="tab"/>
    <w:basedOn w:val="Normal"/>
    <w:link w:val="tabChar0"/>
    <w:rsid w:val="00471542"/>
    <w:pPr>
      <w:tabs>
        <w:tab w:val="left" w:leader="dot" w:pos="2160"/>
      </w:tabs>
    </w:pPr>
    <w:rPr>
      <w:sz w:val="12"/>
      <w:szCs w:val="12"/>
    </w:rPr>
  </w:style>
  <w:style w:type="character" w:customStyle="1" w:styleId="tabChar0">
    <w:name w:val="tab Char"/>
    <w:basedOn w:val="DefaultParagraphFont"/>
    <w:link w:val="tab0"/>
    <w:rsid w:val="00471542"/>
    <w:rPr>
      <w:sz w:val="12"/>
      <w:szCs w:val="12"/>
      <w:lang w:val="en-US" w:eastAsia="en-US" w:bidi="ar-SA"/>
    </w:rPr>
  </w:style>
  <w:style w:type="character" w:customStyle="1" w:styleId="TabChar">
    <w:name w:val="Tab Char"/>
    <w:basedOn w:val="DefaultParagraphFont"/>
    <w:link w:val="Tab"/>
    <w:rsid w:val="00471542"/>
    <w:rPr>
      <w:sz w:val="12"/>
      <w:szCs w:val="12"/>
      <w:lang w:val="en-US" w:eastAsia="en-US" w:bidi="ar-SA"/>
    </w:rPr>
  </w:style>
  <w:style w:type="paragraph" w:styleId="Header">
    <w:name w:val="header"/>
    <w:basedOn w:val="Normal"/>
    <w:rsid w:val="00EE647C"/>
    <w:pPr>
      <w:tabs>
        <w:tab w:val="center" w:pos="4320"/>
        <w:tab w:val="right" w:pos="8640"/>
      </w:tabs>
    </w:pPr>
  </w:style>
  <w:style w:type="paragraph" w:styleId="Footer">
    <w:name w:val="footer"/>
    <w:basedOn w:val="Normal"/>
    <w:rsid w:val="00EE647C"/>
    <w:pPr>
      <w:tabs>
        <w:tab w:val="center" w:pos="4320"/>
        <w:tab w:val="right" w:pos="8640"/>
      </w:tabs>
    </w:pPr>
  </w:style>
  <w:style w:type="character" w:styleId="PageNumber">
    <w:name w:val="page number"/>
    <w:basedOn w:val="DefaultParagraphFont"/>
    <w:rsid w:val="00EE647C"/>
  </w:style>
  <w:style w:type="paragraph" w:styleId="BodyText3">
    <w:name w:val="Body Text 3"/>
    <w:basedOn w:val="Normal"/>
    <w:rsid w:val="00EE647C"/>
    <w:pPr>
      <w:tabs>
        <w:tab w:val="left" w:pos="2070"/>
        <w:tab w:val="left" w:pos="2250"/>
      </w:tabs>
      <w:jc w:val="both"/>
    </w:pPr>
    <w:rPr>
      <w:sz w:val="16"/>
    </w:rPr>
  </w:style>
  <w:style w:type="paragraph" w:styleId="BodyText">
    <w:name w:val="Body Text"/>
    <w:basedOn w:val="Normal"/>
    <w:rsid w:val="00EE647C"/>
    <w:pPr>
      <w:framePr w:w="2449" w:h="4321" w:hSpace="180" w:wrap="around" w:vAnchor="text" w:hAnchor="page" w:x="9148" w:y="1"/>
      <w:pBdr>
        <w:top w:val="single" w:sz="12" w:space="1" w:color="auto"/>
        <w:left w:val="single" w:sz="12" w:space="1" w:color="auto"/>
        <w:bottom w:val="single" w:sz="12" w:space="1" w:color="auto"/>
        <w:right w:val="single" w:sz="12" w:space="1" w:color="auto"/>
      </w:pBdr>
      <w:tabs>
        <w:tab w:val="left" w:leader="dot" w:pos="2160"/>
      </w:tabs>
    </w:pPr>
    <w:rPr>
      <w:sz w:val="16"/>
    </w:rPr>
  </w:style>
  <w:style w:type="paragraph" w:styleId="ListBullet">
    <w:name w:val="List Bullet"/>
    <w:basedOn w:val="Normal"/>
    <w:autoRedefine/>
    <w:rsid w:val="00EE647C"/>
    <w:pPr>
      <w:numPr>
        <w:numId w:val="9"/>
      </w:numPr>
    </w:pPr>
  </w:style>
  <w:style w:type="paragraph" w:styleId="DocumentMap">
    <w:name w:val="Document Map"/>
    <w:basedOn w:val="Normal"/>
    <w:semiHidden/>
    <w:rsid w:val="00EE647C"/>
    <w:pPr>
      <w:shd w:val="clear" w:color="auto" w:fill="000080"/>
    </w:pPr>
    <w:rPr>
      <w:rFonts w:ascii="Tahoma" w:hAnsi="Tahoma" w:cs="Tahoma"/>
    </w:rPr>
  </w:style>
  <w:style w:type="paragraph" w:customStyle="1" w:styleId="Notes">
    <w:name w:val="Notes"/>
    <w:basedOn w:val="Normal"/>
    <w:link w:val="NotesChar"/>
    <w:rsid w:val="00EE647C"/>
    <w:pPr>
      <w:tabs>
        <w:tab w:val="left" w:pos="1980"/>
      </w:tabs>
      <w:ind w:left="144" w:right="144"/>
    </w:pPr>
    <w:rPr>
      <w:sz w:val="16"/>
    </w:rPr>
  </w:style>
  <w:style w:type="character" w:customStyle="1" w:styleId="NotesChar">
    <w:name w:val="Notes Char"/>
    <w:basedOn w:val="DefaultParagraphFont"/>
    <w:link w:val="Notes"/>
    <w:rsid w:val="00BA4860"/>
    <w:rPr>
      <w:rFonts w:ascii="Arial Narrow" w:hAnsi="Arial Narrow"/>
      <w:sz w:val="16"/>
      <w:lang w:val="en-US" w:eastAsia="en-US" w:bidi="ar-SA"/>
    </w:rPr>
  </w:style>
  <w:style w:type="paragraph" w:customStyle="1" w:styleId="WfxFaxNum">
    <w:name w:val="WfxFaxNum"/>
    <w:basedOn w:val="Normal"/>
    <w:rsid w:val="00EE647C"/>
  </w:style>
  <w:style w:type="paragraph" w:customStyle="1" w:styleId="Reverse">
    <w:name w:val="Reverse"/>
    <w:basedOn w:val="Normal"/>
    <w:rsid w:val="00EE647C"/>
    <w:pPr>
      <w:shd w:val="clear" w:color="auto" w:fill="CCCCCC"/>
      <w:jc w:val="center"/>
    </w:pPr>
    <w:rPr>
      <w:rFonts w:ascii="VAGRounded BT" w:hAnsi="VAGRounded BT"/>
      <w:b/>
      <w:imprint/>
      <w:color w:val="0000FF"/>
      <w:sz w:val="24"/>
    </w:rPr>
  </w:style>
  <w:style w:type="paragraph" w:styleId="Caption">
    <w:name w:val="caption"/>
    <w:basedOn w:val="Normal"/>
    <w:next w:val="Normal"/>
    <w:uiPriority w:val="35"/>
    <w:semiHidden/>
    <w:unhideWhenUsed/>
    <w:qFormat/>
    <w:rsid w:val="00EE647C"/>
    <w:rPr>
      <w:b/>
      <w:bCs/>
      <w:color w:val="4F81BD" w:themeColor="accent1"/>
      <w:sz w:val="18"/>
      <w:szCs w:val="18"/>
    </w:rPr>
  </w:style>
  <w:style w:type="paragraph" w:styleId="BalloonText">
    <w:name w:val="Balloon Text"/>
    <w:basedOn w:val="Normal"/>
    <w:semiHidden/>
    <w:rsid w:val="002E02DC"/>
    <w:rPr>
      <w:rFonts w:ascii="Tahoma" w:hAnsi="Tahoma" w:cs="Tahoma"/>
      <w:sz w:val="16"/>
      <w:szCs w:val="16"/>
    </w:rPr>
  </w:style>
  <w:style w:type="paragraph" w:customStyle="1" w:styleId="Artist1">
    <w:name w:val="Artist1"/>
    <w:basedOn w:val="Normal"/>
    <w:link w:val="Artist1Char"/>
    <w:rsid w:val="003A542E"/>
    <w:pPr>
      <w:pBdr>
        <w:bottom w:val="threeDEmboss" w:sz="24" w:space="1" w:color="auto"/>
      </w:pBdr>
      <w:shd w:val="solid" w:color="DCC598" w:fill="FF9900"/>
      <w:jc w:val="center"/>
      <w:pPrChange w:id="0" w:author="Phil Wood" w:date="2013-10-04T20:52:00Z">
        <w:pPr>
          <w:pBdr>
            <w:top w:val="double" w:sz="4" w:space="1" w:color="auto"/>
          </w:pBdr>
          <w:shd w:val="pct75" w:color="D7DDBB" w:fill="C6C49E"/>
          <w:jc w:val="center"/>
        </w:pPr>
      </w:pPrChange>
    </w:pPr>
    <w:rPr>
      <w:b/>
      <w:shadow/>
      <w:color w:val="333399"/>
      <w:szCs w:val="14"/>
      <w:rPrChange w:id="0" w:author="Phil Wood" w:date="2013-10-04T20:52:00Z">
        <w:rPr>
          <w:rFonts w:ascii="Arial Narrow" w:hAnsi="Arial Narrow"/>
          <w:b/>
          <w:shadow/>
          <w:color w:val="333399"/>
          <w:sz w:val="14"/>
          <w:lang w:val="en-US" w:eastAsia="en-US" w:bidi="ar-SA"/>
        </w:rPr>
      </w:rPrChange>
    </w:rPr>
  </w:style>
  <w:style w:type="character" w:customStyle="1" w:styleId="Artist1Char">
    <w:name w:val="Artist1 Char"/>
    <w:basedOn w:val="DefaultParagraphFont"/>
    <w:link w:val="Artist1"/>
    <w:rsid w:val="003A542E"/>
    <w:rPr>
      <w:rFonts w:ascii="Arial Narrow" w:hAnsi="Arial Narrow"/>
      <w:b/>
      <w:shadow/>
      <w:color w:val="333399"/>
      <w:sz w:val="14"/>
      <w:szCs w:val="14"/>
      <w:lang w:val="en-US" w:eastAsia="en-US" w:bidi="ar-SA"/>
    </w:rPr>
  </w:style>
  <w:style w:type="paragraph" w:customStyle="1" w:styleId="Style1">
    <w:name w:val="Style1"/>
    <w:basedOn w:val="Tab"/>
    <w:next w:val="Artist1"/>
    <w:rsid w:val="00E76BD4"/>
  </w:style>
  <w:style w:type="character" w:styleId="Hyperlink">
    <w:name w:val="Hyperlink"/>
    <w:basedOn w:val="DefaultParagraphFont"/>
    <w:rsid w:val="00555821"/>
    <w:rPr>
      <w:color w:val="0000FF"/>
      <w:u w:val="single"/>
    </w:rPr>
  </w:style>
  <w:style w:type="paragraph" w:styleId="BlockText">
    <w:name w:val="Block Text"/>
    <w:basedOn w:val="Normal"/>
    <w:rsid w:val="003E6900"/>
    <w:pPr>
      <w:spacing w:after="120"/>
      <w:ind w:left="1440" w:right="1440"/>
    </w:pPr>
  </w:style>
  <w:style w:type="paragraph" w:styleId="ListParagraph">
    <w:name w:val="List Paragraph"/>
    <w:basedOn w:val="Normal"/>
    <w:uiPriority w:val="34"/>
    <w:qFormat/>
    <w:rsid w:val="009F3B0C"/>
    <w:pPr>
      <w:ind w:left="720"/>
      <w:contextualSpacing/>
    </w:pPr>
  </w:style>
  <w:style w:type="paragraph" w:styleId="CommentText">
    <w:name w:val="annotation text"/>
    <w:basedOn w:val="Normal"/>
    <w:semiHidden/>
    <w:rsid w:val="003E6900"/>
  </w:style>
  <w:style w:type="paragraph" w:styleId="CommentSubject">
    <w:name w:val="annotation subject"/>
    <w:basedOn w:val="CommentText"/>
    <w:next w:val="CommentText"/>
    <w:semiHidden/>
    <w:rsid w:val="003E6900"/>
    <w:rPr>
      <w:b/>
      <w:bCs/>
    </w:rPr>
  </w:style>
  <w:style w:type="paragraph" w:styleId="Date">
    <w:name w:val="Date"/>
    <w:basedOn w:val="Normal"/>
    <w:next w:val="Normal"/>
    <w:rsid w:val="003E6900"/>
  </w:style>
  <w:style w:type="paragraph" w:styleId="E-mailSignature">
    <w:name w:val="E-mail Signature"/>
    <w:basedOn w:val="Normal"/>
    <w:rsid w:val="003E6900"/>
  </w:style>
  <w:style w:type="paragraph" w:styleId="EndnoteText">
    <w:name w:val="endnote text"/>
    <w:basedOn w:val="Normal"/>
    <w:semiHidden/>
    <w:rsid w:val="003E6900"/>
  </w:style>
  <w:style w:type="paragraph" w:styleId="EnvelopeAddress">
    <w:name w:val="envelope address"/>
    <w:basedOn w:val="Normal"/>
    <w:rsid w:val="003E6900"/>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3E6900"/>
    <w:rPr>
      <w:rFonts w:ascii="Arial" w:hAnsi="Arial" w:cs="Arial"/>
    </w:rPr>
  </w:style>
  <w:style w:type="paragraph" w:styleId="FootnoteText">
    <w:name w:val="footnote text"/>
    <w:basedOn w:val="Normal"/>
    <w:semiHidden/>
    <w:rsid w:val="003E6900"/>
  </w:style>
  <w:style w:type="paragraph" w:styleId="HTMLAddress">
    <w:name w:val="HTML Address"/>
    <w:basedOn w:val="Normal"/>
    <w:rsid w:val="003E6900"/>
    <w:rPr>
      <w:i/>
      <w:iCs/>
    </w:rPr>
  </w:style>
  <w:style w:type="paragraph" w:styleId="HTMLPreformatted">
    <w:name w:val="HTML Preformatted"/>
    <w:basedOn w:val="Normal"/>
    <w:rsid w:val="003E6900"/>
    <w:rPr>
      <w:rFonts w:ascii="Courier New" w:hAnsi="Courier New" w:cs="Courier New"/>
    </w:rPr>
  </w:style>
  <w:style w:type="paragraph" w:styleId="Index1">
    <w:name w:val="index 1"/>
    <w:basedOn w:val="Normal"/>
    <w:next w:val="Normal"/>
    <w:autoRedefine/>
    <w:semiHidden/>
    <w:rsid w:val="003E6900"/>
    <w:pPr>
      <w:ind w:left="200" w:hanging="200"/>
    </w:pPr>
  </w:style>
  <w:style w:type="paragraph" w:styleId="Index2">
    <w:name w:val="index 2"/>
    <w:basedOn w:val="Normal"/>
    <w:next w:val="Normal"/>
    <w:autoRedefine/>
    <w:semiHidden/>
    <w:rsid w:val="003E6900"/>
    <w:pPr>
      <w:ind w:left="400" w:hanging="200"/>
    </w:pPr>
  </w:style>
  <w:style w:type="paragraph" w:styleId="Index3">
    <w:name w:val="index 3"/>
    <w:basedOn w:val="Normal"/>
    <w:next w:val="Normal"/>
    <w:autoRedefine/>
    <w:semiHidden/>
    <w:rsid w:val="003E6900"/>
    <w:pPr>
      <w:ind w:left="600" w:hanging="200"/>
    </w:pPr>
  </w:style>
  <w:style w:type="paragraph" w:styleId="Index4">
    <w:name w:val="index 4"/>
    <w:basedOn w:val="Normal"/>
    <w:next w:val="Normal"/>
    <w:autoRedefine/>
    <w:semiHidden/>
    <w:rsid w:val="003E6900"/>
    <w:pPr>
      <w:ind w:left="800" w:hanging="200"/>
    </w:pPr>
  </w:style>
  <w:style w:type="paragraph" w:styleId="Index5">
    <w:name w:val="index 5"/>
    <w:basedOn w:val="Normal"/>
    <w:next w:val="Normal"/>
    <w:autoRedefine/>
    <w:semiHidden/>
    <w:rsid w:val="003E6900"/>
    <w:pPr>
      <w:ind w:left="1000" w:hanging="200"/>
    </w:pPr>
  </w:style>
  <w:style w:type="paragraph" w:styleId="Index6">
    <w:name w:val="index 6"/>
    <w:basedOn w:val="Normal"/>
    <w:next w:val="Normal"/>
    <w:autoRedefine/>
    <w:semiHidden/>
    <w:rsid w:val="003E6900"/>
    <w:pPr>
      <w:ind w:left="1200" w:hanging="200"/>
    </w:pPr>
  </w:style>
  <w:style w:type="paragraph" w:styleId="Index7">
    <w:name w:val="index 7"/>
    <w:basedOn w:val="Normal"/>
    <w:next w:val="Normal"/>
    <w:autoRedefine/>
    <w:semiHidden/>
    <w:rsid w:val="003E6900"/>
    <w:pPr>
      <w:ind w:left="1400" w:hanging="200"/>
    </w:pPr>
  </w:style>
  <w:style w:type="paragraph" w:styleId="Index8">
    <w:name w:val="index 8"/>
    <w:basedOn w:val="Normal"/>
    <w:next w:val="Normal"/>
    <w:autoRedefine/>
    <w:semiHidden/>
    <w:rsid w:val="003E6900"/>
    <w:pPr>
      <w:ind w:left="1600" w:hanging="200"/>
    </w:pPr>
  </w:style>
  <w:style w:type="paragraph" w:styleId="Index9">
    <w:name w:val="index 9"/>
    <w:basedOn w:val="Normal"/>
    <w:next w:val="Normal"/>
    <w:autoRedefine/>
    <w:semiHidden/>
    <w:rsid w:val="003E6900"/>
    <w:pPr>
      <w:ind w:left="1800" w:hanging="200"/>
    </w:pPr>
  </w:style>
  <w:style w:type="paragraph" w:styleId="IndexHeading">
    <w:name w:val="index heading"/>
    <w:basedOn w:val="Normal"/>
    <w:next w:val="Index1"/>
    <w:semiHidden/>
    <w:rsid w:val="003E6900"/>
    <w:rPr>
      <w:rFonts w:ascii="Arial" w:hAnsi="Arial" w:cs="Arial"/>
      <w:b/>
      <w:bCs/>
    </w:rPr>
  </w:style>
  <w:style w:type="paragraph" w:styleId="List">
    <w:name w:val="List"/>
    <w:basedOn w:val="Normal"/>
    <w:rsid w:val="003E6900"/>
    <w:pPr>
      <w:ind w:left="360" w:hanging="360"/>
    </w:pPr>
  </w:style>
  <w:style w:type="paragraph" w:styleId="ListNumber">
    <w:name w:val="List Number"/>
    <w:basedOn w:val="Normal"/>
    <w:rsid w:val="003E6900"/>
    <w:pPr>
      <w:numPr>
        <w:numId w:val="22"/>
      </w:numPr>
    </w:pPr>
  </w:style>
  <w:style w:type="paragraph" w:styleId="MacroText">
    <w:name w:val="macro"/>
    <w:semiHidden/>
    <w:rsid w:val="003E6900"/>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NormalWeb">
    <w:name w:val="Normal (Web)"/>
    <w:basedOn w:val="Normal"/>
    <w:rsid w:val="003E6900"/>
    <w:rPr>
      <w:sz w:val="24"/>
      <w:szCs w:val="24"/>
    </w:rPr>
  </w:style>
  <w:style w:type="paragraph" w:styleId="NoteHeading">
    <w:name w:val="Note Heading"/>
    <w:basedOn w:val="Normal"/>
    <w:next w:val="Normal"/>
    <w:rsid w:val="003E6900"/>
  </w:style>
  <w:style w:type="paragraph" w:styleId="PlainText">
    <w:name w:val="Plain Text"/>
    <w:basedOn w:val="Normal"/>
    <w:rsid w:val="003E6900"/>
    <w:rPr>
      <w:rFonts w:ascii="Courier New" w:hAnsi="Courier New" w:cs="Courier New"/>
    </w:rPr>
  </w:style>
  <w:style w:type="paragraph" w:styleId="Salutation">
    <w:name w:val="Salutation"/>
    <w:basedOn w:val="Normal"/>
    <w:next w:val="Normal"/>
    <w:rsid w:val="003E6900"/>
  </w:style>
  <w:style w:type="paragraph" w:styleId="Signature">
    <w:name w:val="Signature"/>
    <w:basedOn w:val="Normal"/>
    <w:rsid w:val="003E6900"/>
    <w:pPr>
      <w:ind w:left="4320"/>
    </w:pPr>
  </w:style>
  <w:style w:type="paragraph" w:styleId="Subtitle">
    <w:name w:val="Subtitle"/>
    <w:basedOn w:val="Normal"/>
    <w:uiPriority w:val="11"/>
    <w:qFormat/>
    <w:rsid w:val="003E6900"/>
    <w:pPr>
      <w:numPr>
        <w:ilvl w:val="1"/>
      </w:numPr>
    </w:pPr>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semiHidden/>
    <w:rsid w:val="003E6900"/>
    <w:pPr>
      <w:ind w:left="200" w:hanging="200"/>
    </w:pPr>
  </w:style>
  <w:style w:type="paragraph" w:styleId="TableofFigures">
    <w:name w:val="table of figures"/>
    <w:basedOn w:val="Normal"/>
    <w:next w:val="Normal"/>
    <w:semiHidden/>
    <w:rsid w:val="003E6900"/>
    <w:pPr>
      <w:ind w:left="400" w:hanging="400"/>
    </w:pPr>
  </w:style>
  <w:style w:type="paragraph" w:styleId="Title">
    <w:name w:val="Title"/>
    <w:basedOn w:val="Normal"/>
    <w:uiPriority w:val="10"/>
    <w:qFormat/>
    <w:rsid w:val="003E690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TOAHeading">
    <w:name w:val="toa heading"/>
    <w:basedOn w:val="Normal"/>
    <w:next w:val="Normal"/>
    <w:semiHidden/>
    <w:rsid w:val="003E6900"/>
    <w:pPr>
      <w:spacing w:before="120"/>
    </w:pPr>
    <w:rPr>
      <w:rFonts w:ascii="Arial" w:hAnsi="Arial" w:cs="Arial"/>
      <w:b/>
      <w:bCs/>
      <w:sz w:val="24"/>
      <w:szCs w:val="24"/>
    </w:rPr>
  </w:style>
  <w:style w:type="paragraph" w:styleId="TOC1">
    <w:name w:val="toc 1"/>
    <w:basedOn w:val="Normal"/>
    <w:next w:val="Normal"/>
    <w:autoRedefine/>
    <w:semiHidden/>
    <w:rsid w:val="003E6900"/>
  </w:style>
  <w:style w:type="paragraph" w:styleId="TOC2">
    <w:name w:val="toc 2"/>
    <w:basedOn w:val="Normal"/>
    <w:next w:val="Normal"/>
    <w:autoRedefine/>
    <w:semiHidden/>
    <w:rsid w:val="003E6900"/>
    <w:pPr>
      <w:ind w:left="200"/>
    </w:pPr>
  </w:style>
  <w:style w:type="paragraph" w:styleId="TOC3">
    <w:name w:val="toc 3"/>
    <w:basedOn w:val="Normal"/>
    <w:next w:val="Normal"/>
    <w:autoRedefine/>
    <w:semiHidden/>
    <w:rsid w:val="003E6900"/>
    <w:pPr>
      <w:ind w:left="400"/>
    </w:pPr>
  </w:style>
  <w:style w:type="paragraph" w:styleId="TOC4">
    <w:name w:val="toc 4"/>
    <w:basedOn w:val="Normal"/>
    <w:next w:val="Normal"/>
    <w:autoRedefine/>
    <w:semiHidden/>
    <w:rsid w:val="003E6900"/>
    <w:pPr>
      <w:ind w:left="600"/>
    </w:pPr>
  </w:style>
  <w:style w:type="paragraph" w:styleId="TOC5">
    <w:name w:val="toc 5"/>
    <w:basedOn w:val="Normal"/>
    <w:next w:val="Normal"/>
    <w:autoRedefine/>
    <w:semiHidden/>
    <w:rsid w:val="003E6900"/>
    <w:pPr>
      <w:ind w:left="800"/>
    </w:pPr>
  </w:style>
  <w:style w:type="paragraph" w:styleId="TOC6">
    <w:name w:val="toc 6"/>
    <w:basedOn w:val="Normal"/>
    <w:next w:val="Normal"/>
    <w:autoRedefine/>
    <w:semiHidden/>
    <w:rsid w:val="003E6900"/>
    <w:pPr>
      <w:ind w:left="1000"/>
    </w:pPr>
  </w:style>
  <w:style w:type="paragraph" w:styleId="TOC7">
    <w:name w:val="toc 7"/>
    <w:basedOn w:val="Normal"/>
    <w:next w:val="Normal"/>
    <w:autoRedefine/>
    <w:semiHidden/>
    <w:rsid w:val="003E6900"/>
    <w:pPr>
      <w:ind w:left="1200"/>
    </w:pPr>
  </w:style>
  <w:style w:type="paragraph" w:styleId="TOC8">
    <w:name w:val="toc 8"/>
    <w:basedOn w:val="Normal"/>
    <w:next w:val="Normal"/>
    <w:autoRedefine/>
    <w:semiHidden/>
    <w:rsid w:val="003E6900"/>
    <w:pPr>
      <w:ind w:left="1400"/>
    </w:pPr>
  </w:style>
  <w:style w:type="paragraph" w:styleId="TOC9">
    <w:name w:val="toc 9"/>
    <w:basedOn w:val="Normal"/>
    <w:next w:val="Normal"/>
    <w:autoRedefine/>
    <w:semiHidden/>
    <w:rsid w:val="003E6900"/>
    <w:pPr>
      <w:ind w:left="1600"/>
    </w:pPr>
  </w:style>
  <w:style w:type="paragraph" w:customStyle="1" w:styleId="Lyrics">
    <w:name w:val="Lyrics"/>
    <w:basedOn w:val="tab0"/>
    <w:link w:val="LyricsChar"/>
    <w:rsid w:val="003C39D6"/>
    <w:rPr>
      <w:color w:val="800000"/>
    </w:rPr>
  </w:style>
  <w:style w:type="character" w:customStyle="1" w:styleId="LyricsChar">
    <w:name w:val="Lyrics Char"/>
    <w:basedOn w:val="tabChar0"/>
    <w:link w:val="Lyrics"/>
    <w:rsid w:val="003C39D6"/>
    <w:rPr>
      <w:rFonts w:ascii="Arial Narrow" w:eastAsia="Times New Roman" w:hAnsi="Arial Narrow" w:cs="Times New Roman"/>
      <w:color w:val="800000"/>
    </w:rPr>
  </w:style>
  <w:style w:type="paragraph" w:customStyle="1" w:styleId="StyleJustified">
    <w:name w:val="Style Justified"/>
    <w:basedOn w:val="Normal"/>
    <w:rsid w:val="007F4595"/>
    <w:pPr>
      <w:jc w:val="both"/>
    </w:pPr>
    <w:rPr>
      <w:sz w:val="16"/>
    </w:rPr>
  </w:style>
</w:styles>
</file>

<file path=word/webSettings.xml><?xml version="1.0" encoding="utf-8"?>
<w:webSettings xmlns:r="http://schemas.openxmlformats.org/officeDocument/2006/relationships" xmlns:w="http://schemas.openxmlformats.org/wordprocessingml/2006/main">
  <w:divs>
    <w:div w:id="577520187">
      <w:bodyDiv w:val="1"/>
      <w:marLeft w:val="0"/>
      <w:marRight w:val="0"/>
      <w:marTop w:val="0"/>
      <w:marBottom w:val="0"/>
      <w:divBdr>
        <w:top w:val="none" w:sz="0" w:space="0" w:color="auto"/>
        <w:left w:val="none" w:sz="0" w:space="0" w:color="auto"/>
        <w:bottom w:val="none" w:sz="0" w:space="0" w:color="auto"/>
        <w:right w:val="none" w:sz="0" w:space="0" w:color="auto"/>
      </w:divBdr>
    </w:div>
    <w:div w:id="1070352421">
      <w:bodyDiv w:val="1"/>
      <w:marLeft w:val="0"/>
      <w:marRight w:val="0"/>
      <w:marTop w:val="0"/>
      <w:marBottom w:val="0"/>
      <w:divBdr>
        <w:top w:val="none" w:sz="0" w:space="0" w:color="auto"/>
        <w:left w:val="none" w:sz="0" w:space="0" w:color="auto"/>
        <w:bottom w:val="none" w:sz="0" w:space="0" w:color="auto"/>
        <w:right w:val="none" w:sz="0" w:space="0" w:color="auto"/>
      </w:divBdr>
    </w:div>
    <w:div w:id="1418286804">
      <w:bodyDiv w:val="1"/>
      <w:marLeft w:val="0"/>
      <w:marRight w:val="0"/>
      <w:marTop w:val="0"/>
      <w:marBottom w:val="0"/>
      <w:divBdr>
        <w:top w:val="none" w:sz="0" w:space="0" w:color="auto"/>
        <w:left w:val="none" w:sz="0" w:space="0" w:color="auto"/>
        <w:bottom w:val="none" w:sz="0" w:space="0" w:color="auto"/>
        <w:right w:val="none" w:sz="0" w:space="0" w:color="auto"/>
      </w:divBdr>
    </w:div>
    <w:div w:id="206251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jpeg"/><Relationship Id="rId21" Type="http://schemas.openxmlformats.org/officeDocument/2006/relationships/image" Target="media/image10.jpeg"/><Relationship Id="rId63" Type="http://schemas.openxmlformats.org/officeDocument/2006/relationships/image" Target="media/image51.jpeg"/><Relationship Id="rId159" Type="http://schemas.openxmlformats.org/officeDocument/2006/relationships/image" Target="media/image147.jpeg"/><Relationship Id="rId324" Type="http://schemas.openxmlformats.org/officeDocument/2006/relationships/image" Target="media/image310.jpeg"/><Relationship Id="rId366" Type="http://schemas.openxmlformats.org/officeDocument/2006/relationships/image" Target="media/image352.jpeg"/><Relationship Id="rId170" Type="http://schemas.openxmlformats.org/officeDocument/2006/relationships/image" Target="media/image158.jpeg"/><Relationship Id="rId226" Type="http://schemas.openxmlformats.org/officeDocument/2006/relationships/image" Target="media/image214.png"/><Relationship Id="rId433" Type="http://schemas.openxmlformats.org/officeDocument/2006/relationships/image" Target="media/image417.jpeg"/><Relationship Id="rId268" Type="http://schemas.openxmlformats.org/officeDocument/2006/relationships/image" Target="media/image256.jpe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image" Target="media/image116.jpeg"/><Relationship Id="rId335" Type="http://schemas.openxmlformats.org/officeDocument/2006/relationships/image" Target="media/image321.jpeg"/><Relationship Id="rId377" Type="http://schemas.openxmlformats.org/officeDocument/2006/relationships/image" Target="media/image363.jpe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jpeg"/><Relationship Id="rId402" Type="http://schemas.openxmlformats.org/officeDocument/2006/relationships/image" Target="media/image388.jpeg"/><Relationship Id="rId279" Type="http://schemas.openxmlformats.org/officeDocument/2006/relationships/image" Target="media/image267.jpeg"/><Relationship Id="rId43" Type="http://schemas.openxmlformats.org/officeDocument/2006/relationships/image" Target="media/image31.jpeg"/><Relationship Id="rId139" Type="http://schemas.openxmlformats.org/officeDocument/2006/relationships/image" Target="media/image127.jpeg"/><Relationship Id="rId290" Type="http://schemas.openxmlformats.org/officeDocument/2006/relationships/image" Target="media/image278.png"/><Relationship Id="rId304" Type="http://schemas.openxmlformats.org/officeDocument/2006/relationships/image" Target="media/image292.jpeg"/><Relationship Id="rId346" Type="http://schemas.openxmlformats.org/officeDocument/2006/relationships/image" Target="media/image332.jpeg"/><Relationship Id="rId388" Type="http://schemas.openxmlformats.org/officeDocument/2006/relationships/image" Target="media/image374.jpeg"/><Relationship Id="rId85" Type="http://schemas.openxmlformats.org/officeDocument/2006/relationships/image" Target="media/image73.png"/><Relationship Id="rId150" Type="http://schemas.openxmlformats.org/officeDocument/2006/relationships/image" Target="media/image138.jpeg"/><Relationship Id="rId192" Type="http://schemas.openxmlformats.org/officeDocument/2006/relationships/image" Target="media/image180.jpeg"/><Relationship Id="rId206" Type="http://schemas.openxmlformats.org/officeDocument/2006/relationships/image" Target="media/image194.jpeg"/><Relationship Id="rId413" Type="http://schemas.openxmlformats.org/officeDocument/2006/relationships/image" Target="media/image397.jpeg"/><Relationship Id="rId248" Type="http://schemas.openxmlformats.org/officeDocument/2006/relationships/image" Target="media/image236.jpeg"/><Relationship Id="rId12" Type="http://schemas.openxmlformats.org/officeDocument/2006/relationships/image" Target="media/image3.jpeg"/><Relationship Id="rId33" Type="http://schemas.openxmlformats.org/officeDocument/2006/relationships/image" Target="media/image21.png"/><Relationship Id="rId108" Type="http://schemas.openxmlformats.org/officeDocument/2006/relationships/image" Target="media/image96.jpeg"/><Relationship Id="rId129" Type="http://schemas.openxmlformats.org/officeDocument/2006/relationships/image" Target="media/image117.jpeg"/><Relationship Id="rId280" Type="http://schemas.openxmlformats.org/officeDocument/2006/relationships/image" Target="media/image268.png"/><Relationship Id="rId315" Type="http://schemas.openxmlformats.org/officeDocument/2006/relationships/image" Target="media/image301.jpeg"/><Relationship Id="rId336" Type="http://schemas.openxmlformats.org/officeDocument/2006/relationships/image" Target="media/image322.jpeg"/><Relationship Id="rId357" Type="http://schemas.openxmlformats.org/officeDocument/2006/relationships/image" Target="media/image343.jpeg"/><Relationship Id="rId54" Type="http://schemas.openxmlformats.org/officeDocument/2006/relationships/image" Target="media/image42.jpeg"/><Relationship Id="rId75" Type="http://schemas.openxmlformats.org/officeDocument/2006/relationships/image" Target="media/image63.pn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png"/><Relationship Id="rId378" Type="http://schemas.openxmlformats.org/officeDocument/2006/relationships/image" Target="media/image364.jpeg"/><Relationship Id="rId399" Type="http://schemas.openxmlformats.org/officeDocument/2006/relationships/image" Target="media/image385.jpeg"/><Relationship Id="rId403" Type="http://schemas.openxmlformats.org/officeDocument/2006/relationships/image" Target="media/image389.jpeg"/><Relationship Id="rId6" Type="http://schemas.openxmlformats.org/officeDocument/2006/relationships/footnotes" Target="footnotes.xml"/><Relationship Id="rId238" Type="http://schemas.openxmlformats.org/officeDocument/2006/relationships/image" Target="media/image226.jpeg"/><Relationship Id="rId259" Type="http://schemas.openxmlformats.org/officeDocument/2006/relationships/image" Target="media/image247.jpeg"/><Relationship Id="rId424" Type="http://schemas.openxmlformats.org/officeDocument/2006/relationships/image" Target="media/image408.jpeg"/><Relationship Id="rId23" Type="http://schemas.openxmlformats.org/officeDocument/2006/relationships/image" Target="media/image11.jpeg"/><Relationship Id="rId119" Type="http://schemas.openxmlformats.org/officeDocument/2006/relationships/image" Target="media/image107.jpeg"/><Relationship Id="rId270" Type="http://schemas.openxmlformats.org/officeDocument/2006/relationships/image" Target="media/image258.png"/><Relationship Id="rId291" Type="http://schemas.openxmlformats.org/officeDocument/2006/relationships/image" Target="media/image279.png"/><Relationship Id="rId305" Type="http://schemas.openxmlformats.org/officeDocument/2006/relationships/image" Target="media/image293.png"/><Relationship Id="rId326" Type="http://schemas.openxmlformats.org/officeDocument/2006/relationships/image" Target="media/image312.jpeg"/><Relationship Id="rId347" Type="http://schemas.openxmlformats.org/officeDocument/2006/relationships/image" Target="media/image333.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png"/><Relationship Id="rId151" Type="http://schemas.openxmlformats.org/officeDocument/2006/relationships/image" Target="media/image139.jpeg"/><Relationship Id="rId368" Type="http://schemas.openxmlformats.org/officeDocument/2006/relationships/image" Target="media/image354.jpeg"/><Relationship Id="rId389" Type="http://schemas.openxmlformats.org/officeDocument/2006/relationships/image" Target="media/image375.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249" Type="http://schemas.openxmlformats.org/officeDocument/2006/relationships/image" Target="media/image237.jpeg"/><Relationship Id="rId414" Type="http://schemas.openxmlformats.org/officeDocument/2006/relationships/image" Target="media/image398.jpeg"/><Relationship Id="rId435" Type="http://schemas.openxmlformats.org/officeDocument/2006/relationships/image" Target="media/image419.jpeg"/><Relationship Id="rId13" Type="http://schemas.openxmlformats.org/officeDocument/2006/relationships/image" Target="media/image4.jpeg"/><Relationship Id="rId109" Type="http://schemas.openxmlformats.org/officeDocument/2006/relationships/image" Target="media/image97.jpeg"/><Relationship Id="rId260" Type="http://schemas.openxmlformats.org/officeDocument/2006/relationships/image" Target="media/image248.jpeg"/><Relationship Id="rId281" Type="http://schemas.openxmlformats.org/officeDocument/2006/relationships/image" Target="media/image269.png"/><Relationship Id="rId316" Type="http://schemas.openxmlformats.org/officeDocument/2006/relationships/image" Target="media/image302.jpeg"/><Relationship Id="rId337" Type="http://schemas.openxmlformats.org/officeDocument/2006/relationships/image" Target="media/image323.png"/><Relationship Id="rId34" Type="http://schemas.openxmlformats.org/officeDocument/2006/relationships/image" Target="media/image22.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20" Type="http://schemas.openxmlformats.org/officeDocument/2006/relationships/image" Target="media/image108.png"/><Relationship Id="rId141" Type="http://schemas.openxmlformats.org/officeDocument/2006/relationships/image" Target="media/image129.jpeg"/><Relationship Id="rId358" Type="http://schemas.openxmlformats.org/officeDocument/2006/relationships/image" Target="media/image344.jpeg"/><Relationship Id="rId379" Type="http://schemas.openxmlformats.org/officeDocument/2006/relationships/image" Target="media/image365.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390" Type="http://schemas.openxmlformats.org/officeDocument/2006/relationships/image" Target="media/image376.jpeg"/><Relationship Id="rId404" Type="http://schemas.openxmlformats.org/officeDocument/2006/relationships/image" Target="media/image390.jpeg"/><Relationship Id="rId425" Type="http://schemas.openxmlformats.org/officeDocument/2006/relationships/image" Target="media/image409.jpeg"/><Relationship Id="rId250" Type="http://schemas.openxmlformats.org/officeDocument/2006/relationships/image" Target="media/image238.png"/><Relationship Id="rId271" Type="http://schemas.openxmlformats.org/officeDocument/2006/relationships/image" Target="media/image259.jpeg"/><Relationship Id="rId292" Type="http://schemas.openxmlformats.org/officeDocument/2006/relationships/image" Target="media/image280.jpeg"/><Relationship Id="rId306" Type="http://schemas.openxmlformats.org/officeDocument/2006/relationships/image" Target="media/image294.jpeg"/><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327" Type="http://schemas.openxmlformats.org/officeDocument/2006/relationships/image" Target="media/image313.jpeg"/><Relationship Id="rId348" Type="http://schemas.openxmlformats.org/officeDocument/2006/relationships/image" Target="media/image334.jpeg"/><Relationship Id="rId369" Type="http://schemas.openxmlformats.org/officeDocument/2006/relationships/image" Target="media/image355.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380" Type="http://schemas.openxmlformats.org/officeDocument/2006/relationships/image" Target="media/image366.jpeg"/><Relationship Id="rId415" Type="http://schemas.openxmlformats.org/officeDocument/2006/relationships/image" Target="media/image399.jpeg"/><Relationship Id="rId436" Type="http://schemas.openxmlformats.org/officeDocument/2006/relationships/image" Target="media/image420.jpeg"/><Relationship Id="rId240" Type="http://schemas.openxmlformats.org/officeDocument/2006/relationships/image" Target="media/image228.jpeg"/><Relationship Id="rId261" Type="http://schemas.openxmlformats.org/officeDocument/2006/relationships/image" Target="media/image249.jpeg"/><Relationship Id="rId14" Type="http://schemas.openxmlformats.org/officeDocument/2006/relationships/image" Target="media/image5.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jpeg"/><Relationship Id="rId317" Type="http://schemas.openxmlformats.org/officeDocument/2006/relationships/image" Target="media/image303.jpeg"/><Relationship Id="rId338" Type="http://schemas.openxmlformats.org/officeDocument/2006/relationships/image" Target="media/image324.png"/><Relationship Id="rId359" Type="http://schemas.openxmlformats.org/officeDocument/2006/relationships/image" Target="media/image345.jpeg"/><Relationship Id="rId8" Type="http://schemas.openxmlformats.org/officeDocument/2006/relationships/image" Target="media/image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png"/><Relationship Id="rId219" Type="http://schemas.openxmlformats.org/officeDocument/2006/relationships/image" Target="media/image207.jpeg"/><Relationship Id="rId370" Type="http://schemas.openxmlformats.org/officeDocument/2006/relationships/image" Target="media/image356.jpeg"/><Relationship Id="rId391" Type="http://schemas.openxmlformats.org/officeDocument/2006/relationships/image" Target="media/image377.jpeg"/><Relationship Id="rId405" Type="http://schemas.openxmlformats.org/officeDocument/2006/relationships/image" Target="media/image391.jpeg"/><Relationship Id="rId426" Type="http://schemas.openxmlformats.org/officeDocument/2006/relationships/image" Target="media/image410.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272" Type="http://schemas.openxmlformats.org/officeDocument/2006/relationships/image" Target="media/image260.jpeg"/><Relationship Id="rId293" Type="http://schemas.openxmlformats.org/officeDocument/2006/relationships/image" Target="media/image281.jpeg"/><Relationship Id="rId307" Type="http://schemas.openxmlformats.org/officeDocument/2006/relationships/image" Target="media/image295.png"/><Relationship Id="rId328" Type="http://schemas.openxmlformats.org/officeDocument/2006/relationships/image" Target="media/image314.jpeg"/><Relationship Id="rId349" Type="http://schemas.openxmlformats.org/officeDocument/2006/relationships/image" Target="media/image335.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jpeg"/><Relationship Id="rId360" Type="http://schemas.openxmlformats.org/officeDocument/2006/relationships/image" Target="media/image346.jpeg"/><Relationship Id="rId381" Type="http://schemas.openxmlformats.org/officeDocument/2006/relationships/image" Target="media/image367.jpeg"/><Relationship Id="rId416" Type="http://schemas.openxmlformats.org/officeDocument/2006/relationships/image" Target="media/image400.jpeg"/><Relationship Id="rId220" Type="http://schemas.openxmlformats.org/officeDocument/2006/relationships/image" Target="media/image208.png"/><Relationship Id="rId241" Type="http://schemas.openxmlformats.org/officeDocument/2006/relationships/image" Target="media/image229.png"/><Relationship Id="rId437" Type="http://schemas.openxmlformats.org/officeDocument/2006/relationships/image" Target="media/image421.jpeg"/><Relationship Id="rId15" Type="http://schemas.openxmlformats.org/officeDocument/2006/relationships/image" Target="media/image6.jpeg"/><Relationship Id="rId36" Type="http://schemas.openxmlformats.org/officeDocument/2006/relationships/image" Target="media/image24.jpeg"/><Relationship Id="rId57" Type="http://schemas.openxmlformats.org/officeDocument/2006/relationships/image" Target="media/image45.png"/><Relationship Id="rId262" Type="http://schemas.openxmlformats.org/officeDocument/2006/relationships/image" Target="media/image250.jpeg"/><Relationship Id="rId283" Type="http://schemas.openxmlformats.org/officeDocument/2006/relationships/image" Target="media/image271.jpeg"/><Relationship Id="rId318" Type="http://schemas.openxmlformats.org/officeDocument/2006/relationships/image" Target="media/image304.jpeg"/><Relationship Id="rId339" Type="http://schemas.openxmlformats.org/officeDocument/2006/relationships/image" Target="media/image325.jpe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64" Type="http://schemas.openxmlformats.org/officeDocument/2006/relationships/image" Target="media/image152.jpeg"/><Relationship Id="rId185" Type="http://schemas.openxmlformats.org/officeDocument/2006/relationships/image" Target="media/image173.jpeg"/><Relationship Id="rId350" Type="http://schemas.openxmlformats.org/officeDocument/2006/relationships/image" Target="media/image336.jpeg"/><Relationship Id="rId371" Type="http://schemas.openxmlformats.org/officeDocument/2006/relationships/image" Target="media/image357.jpeg"/><Relationship Id="rId406" Type="http://schemas.openxmlformats.org/officeDocument/2006/relationships/image" Target="media/image392.wmf"/><Relationship Id="rId9" Type="http://schemas.openxmlformats.org/officeDocument/2006/relationships/footer" Target="footer1.xml"/><Relationship Id="rId210" Type="http://schemas.openxmlformats.org/officeDocument/2006/relationships/image" Target="media/image198.jpeg"/><Relationship Id="rId392" Type="http://schemas.openxmlformats.org/officeDocument/2006/relationships/image" Target="media/image378.jpeg"/><Relationship Id="rId427" Type="http://schemas.openxmlformats.org/officeDocument/2006/relationships/image" Target="media/image411.jpeg"/><Relationship Id="rId26" Type="http://schemas.openxmlformats.org/officeDocument/2006/relationships/image" Target="media/image14.jpeg"/><Relationship Id="rId231" Type="http://schemas.openxmlformats.org/officeDocument/2006/relationships/image" Target="media/image219.jpeg"/><Relationship Id="rId252" Type="http://schemas.openxmlformats.org/officeDocument/2006/relationships/image" Target="media/image240.png"/><Relationship Id="rId273" Type="http://schemas.openxmlformats.org/officeDocument/2006/relationships/image" Target="media/image261.jpeg"/><Relationship Id="rId294" Type="http://schemas.openxmlformats.org/officeDocument/2006/relationships/image" Target="media/image282.jpeg"/><Relationship Id="rId308" Type="http://schemas.openxmlformats.org/officeDocument/2006/relationships/image" Target="media/image296.emf"/><Relationship Id="rId329" Type="http://schemas.openxmlformats.org/officeDocument/2006/relationships/image" Target="media/image315.jpe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png"/><Relationship Id="rId175" Type="http://schemas.openxmlformats.org/officeDocument/2006/relationships/image" Target="media/image163.jpeg"/><Relationship Id="rId340" Type="http://schemas.openxmlformats.org/officeDocument/2006/relationships/image" Target="media/image326.png"/><Relationship Id="rId361" Type="http://schemas.openxmlformats.org/officeDocument/2006/relationships/image" Target="media/image347.jpeg"/><Relationship Id="rId196" Type="http://schemas.openxmlformats.org/officeDocument/2006/relationships/image" Target="media/image184.jpeg"/><Relationship Id="rId200" Type="http://schemas.openxmlformats.org/officeDocument/2006/relationships/image" Target="media/image188.jpeg"/><Relationship Id="rId382" Type="http://schemas.openxmlformats.org/officeDocument/2006/relationships/image" Target="media/image368.jpeg"/><Relationship Id="rId417" Type="http://schemas.openxmlformats.org/officeDocument/2006/relationships/image" Target="media/image401.jpeg"/><Relationship Id="rId438" Type="http://schemas.openxmlformats.org/officeDocument/2006/relationships/header" Target="header1.xml"/><Relationship Id="rId16" Type="http://schemas.openxmlformats.org/officeDocument/2006/relationships/image" Target="media/image7.jpe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284" Type="http://schemas.openxmlformats.org/officeDocument/2006/relationships/image" Target="media/image272.jpeg"/><Relationship Id="rId319" Type="http://schemas.openxmlformats.org/officeDocument/2006/relationships/image" Target="media/image305.pn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eg"/><Relationship Id="rId330" Type="http://schemas.openxmlformats.org/officeDocument/2006/relationships/image" Target="media/image316.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png"/><Relationship Id="rId351" Type="http://schemas.openxmlformats.org/officeDocument/2006/relationships/image" Target="media/image337.jpeg"/><Relationship Id="rId372" Type="http://schemas.openxmlformats.org/officeDocument/2006/relationships/image" Target="media/image358.jpeg"/><Relationship Id="rId393" Type="http://schemas.openxmlformats.org/officeDocument/2006/relationships/image" Target="media/image379.jpeg"/><Relationship Id="rId407" Type="http://schemas.openxmlformats.org/officeDocument/2006/relationships/oleObject" Target="embeddings/oleObject3.bin"/><Relationship Id="rId428" Type="http://schemas.openxmlformats.org/officeDocument/2006/relationships/image" Target="media/image412.pn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image" Target="media/image283.jpeg"/><Relationship Id="rId309" Type="http://schemas.openxmlformats.org/officeDocument/2006/relationships/oleObject" Target="embeddings/oleObject1.bin"/><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320" Type="http://schemas.openxmlformats.org/officeDocument/2006/relationships/image" Target="media/image306.jpeg"/><Relationship Id="rId80" Type="http://schemas.openxmlformats.org/officeDocument/2006/relationships/image" Target="media/image68.jpe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eg"/><Relationship Id="rId341" Type="http://schemas.openxmlformats.org/officeDocument/2006/relationships/image" Target="media/image327.jpeg"/><Relationship Id="rId362" Type="http://schemas.openxmlformats.org/officeDocument/2006/relationships/image" Target="media/image348.png"/><Relationship Id="rId383" Type="http://schemas.openxmlformats.org/officeDocument/2006/relationships/image" Target="media/image369.jpeg"/><Relationship Id="rId418" Type="http://schemas.openxmlformats.org/officeDocument/2006/relationships/image" Target="media/image402.jpeg"/><Relationship Id="rId439" Type="http://schemas.openxmlformats.org/officeDocument/2006/relationships/fontTable" Target="fontTable.xml"/><Relationship Id="rId201" Type="http://schemas.openxmlformats.org/officeDocument/2006/relationships/image" Target="media/image189.pn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png"/><Relationship Id="rId285" Type="http://schemas.openxmlformats.org/officeDocument/2006/relationships/image" Target="media/image273.jpeg"/><Relationship Id="rId17" Type="http://schemas.openxmlformats.org/officeDocument/2006/relationships/image" Target="media/image8.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310" Type="http://schemas.openxmlformats.org/officeDocument/2006/relationships/oleObject" Target="embeddings/oleObject2.bin"/><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331" Type="http://schemas.openxmlformats.org/officeDocument/2006/relationships/image" Target="media/image317.jpeg"/><Relationship Id="rId352" Type="http://schemas.openxmlformats.org/officeDocument/2006/relationships/image" Target="media/image338.jpeg"/><Relationship Id="rId373" Type="http://schemas.openxmlformats.org/officeDocument/2006/relationships/image" Target="media/image359.jpeg"/><Relationship Id="rId394" Type="http://schemas.openxmlformats.org/officeDocument/2006/relationships/image" Target="media/image380.jpeg"/><Relationship Id="rId408" Type="http://schemas.openxmlformats.org/officeDocument/2006/relationships/hyperlink" Target="http://www.midi-hits.com" TargetMode="External"/><Relationship Id="rId429" Type="http://schemas.openxmlformats.org/officeDocument/2006/relationships/image" Target="media/image413.jpe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440" Type="http://schemas.openxmlformats.org/officeDocument/2006/relationships/theme" Target="theme/theme1.xm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63.png"/><Relationship Id="rId296" Type="http://schemas.openxmlformats.org/officeDocument/2006/relationships/image" Target="media/image284.jpeg"/><Relationship Id="rId300" Type="http://schemas.openxmlformats.org/officeDocument/2006/relationships/image" Target="media/image288.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321" Type="http://schemas.openxmlformats.org/officeDocument/2006/relationships/image" Target="media/image307.jpeg"/><Relationship Id="rId342" Type="http://schemas.openxmlformats.org/officeDocument/2006/relationships/image" Target="media/image328.jpeg"/><Relationship Id="rId363" Type="http://schemas.openxmlformats.org/officeDocument/2006/relationships/image" Target="media/image349.jpeg"/><Relationship Id="rId384" Type="http://schemas.openxmlformats.org/officeDocument/2006/relationships/image" Target="media/image370.jpeg"/><Relationship Id="rId419" Type="http://schemas.openxmlformats.org/officeDocument/2006/relationships/image" Target="media/image403.jpeg"/><Relationship Id="rId202" Type="http://schemas.openxmlformats.org/officeDocument/2006/relationships/image" Target="media/image190.jpeg"/><Relationship Id="rId223" Type="http://schemas.openxmlformats.org/officeDocument/2006/relationships/image" Target="media/image211.png"/><Relationship Id="rId244" Type="http://schemas.openxmlformats.org/officeDocument/2006/relationships/image" Target="media/image232.jpeg"/><Relationship Id="rId430" Type="http://schemas.openxmlformats.org/officeDocument/2006/relationships/image" Target="media/image414.jpeg"/><Relationship Id="rId18" Type="http://schemas.openxmlformats.org/officeDocument/2006/relationships/hyperlink" Target="http://www.midi-hits.com" TargetMode="External"/><Relationship Id="rId39" Type="http://schemas.openxmlformats.org/officeDocument/2006/relationships/image" Target="media/image27.jpeg"/><Relationship Id="rId265" Type="http://schemas.openxmlformats.org/officeDocument/2006/relationships/image" Target="media/image253.jpeg"/><Relationship Id="rId286" Type="http://schemas.openxmlformats.org/officeDocument/2006/relationships/image" Target="media/image274.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311" Type="http://schemas.openxmlformats.org/officeDocument/2006/relationships/image" Target="media/image297.jpeg"/><Relationship Id="rId332" Type="http://schemas.openxmlformats.org/officeDocument/2006/relationships/image" Target="media/image318.jpeg"/><Relationship Id="rId353" Type="http://schemas.openxmlformats.org/officeDocument/2006/relationships/image" Target="media/image339.jpeg"/><Relationship Id="rId374" Type="http://schemas.openxmlformats.org/officeDocument/2006/relationships/image" Target="media/image360.jpeg"/><Relationship Id="rId395" Type="http://schemas.openxmlformats.org/officeDocument/2006/relationships/image" Target="media/image381.jpeg"/><Relationship Id="rId409" Type="http://schemas.openxmlformats.org/officeDocument/2006/relationships/image" Target="media/image393.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jpeg"/><Relationship Id="rId420" Type="http://schemas.openxmlformats.org/officeDocument/2006/relationships/image" Target="media/image404.jpe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43.png"/><Relationship Id="rId276" Type="http://schemas.openxmlformats.org/officeDocument/2006/relationships/image" Target="media/image264.jpeg"/><Relationship Id="rId297" Type="http://schemas.openxmlformats.org/officeDocument/2006/relationships/image" Target="media/image285.jpeg"/><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301" Type="http://schemas.openxmlformats.org/officeDocument/2006/relationships/image" Target="media/image289.jpeg"/><Relationship Id="rId322" Type="http://schemas.openxmlformats.org/officeDocument/2006/relationships/image" Target="media/image308.jpeg"/><Relationship Id="rId343" Type="http://schemas.openxmlformats.org/officeDocument/2006/relationships/image" Target="media/image329.png"/><Relationship Id="rId364" Type="http://schemas.openxmlformats.org/officeDocument/2006/relationships/image" Target="media/image350.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 Id="rId385" Type="http://schemas.openxmlformats.org/officeDocument/2006/relationships/image" Target="media/image371.jpeg"/><Relationship Id="rId19" Type="http://schemas.openxmlformats.org/officeDocument/2006/relationships/image" Target="media/image9.jpe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image" Target="media/image254.png"/><Relationship Id="rId287" Type="http://schemas.openxmlformats.org/officeDocument/2006/relationships/image" Target="media/image275.jpeg"/><Relationship Id="rId410" Type="http://schemas.openxmlformats.org/officeDocument/2006/relationships/image" Target="media/image394.jpeg"/><Relationship Id="rId431" Type="http://schemas.openxmlformats.org/officeDocument/2006/relationships/image" Target="media/image415.jpeg"/><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312" Type="http://schemas.openxmlformats.org/officeDocument/2006/relationships/image" Target="media/image298.jpeg"/><Relationship Id="rId333" Type="http://schemas.openxmlformats.org/officeDocument/2006/relationships/image" Target="media/image319.jpeg"/><Relationship Id="rId354" Type="http://schemas.openxmlformats.org/officeDocument/2006/relationships/image" Target="media/image340.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jpeg"/><Relationship Id="rId189" Type="http://schemas.openxmlformats.org/officeDocument/2006/relationships/image" Target="media/image177.jpeg"/><Relationship Id="rId375" Type="http://schemas.openxmlformats.org/officeDocument/2006/relationships/image" Target="media/image361.jpeg"/><Relationship Id="rId396" Type="http://schemas.openxmlformats.org/officeDocument/2006/relationships/image" Target="media/image382.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256" Type="http://schemas.openxmlformats.org/officeDocument/2006/relationships/image" Target="media/image244.jpeg"/><Relationship Id="rId277" Type="http://schemas.openxmlformats.org/officeDocument/2006/relationships/image" Target="media/image265.jpeg"/><Relationship Id="rId298" Type="http://schemas.openxmlformats.org/officeDocument/2006/relationships/image" Target="media/image286.jpeg"/><Relationship Id="rId400" Type="http://schemas.openxmlformats.org/officeDocument/2006/relationships/image" Target="media/image386.png"/><Relationship Id="rId421" Type="http://schemas.openxmlformats.org/officeDocument/2006/relationships/image" Target="media/image40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302" Type="http://schemas.openxmlformats.org/officeDocument/2006/relationships/image" Target="media/image290.jpeg"/><Relationship Id="rId323" Type="http://schemas.openxmlformats.org/officeDocument/2006/relationships/image" Target="media/image309.png"/><Relationship Id="rId344" Type="http://schemas.openxmlformats.org/officeDocument/2006/relationships/image" Target="media/image330.jpeg"/><Relationship Id="rId20" Type="http://schemas.openxmlformats.org/officeDocument/2006/relationships/hyperlink" Target="http://www.midi-hits.com" TargetMode="External"/><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7.jpeg"/><Relationship Id="rId365" Type="http://schemas.openxmlformats.org/officeDocument/2006/relationships/image" Target="media/image351.jpeg"/><Relationship Id="rId386" Type="http://schemas.openxmlformats.org/officeDocument/2006/relationships/image" Target="media/image372.jpe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image" Target="media/image276.jpeg"/><Relationship Id="rId411" Type="http://schemas.openxmlformats.org/officeDocument/2006/relationships/image" Target="media/image395.jpeg"/><Relationship Id="rId432" Type="http://schemas.openxmlformats.org/officeDocument/2006/relationships/image" Target="media/image416.png"/><Relationship Id="rId106" Type="http://schemas.openxmlformats.org/officeDocument/2006/relationships/image" Target="media/image94.jpeg"/><Relationship Id="rId127" Type="http://schemas.openxmlformats.org/officeDocument/2006/relationships/image" Target="media/image115.jpeg"/><Relationship Id="rId313" Type="http://schemas.openxmlformats.org/officeDocument/2006/relationships/image" Target="media/image299.jpeg"/><Relationship Id="rId10" Type="http://schemas.openxmlformats.org/officeDocument/2006/relationships/footer" Target="footer2.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6.jpeg"/><Relationship Id="rId169" Type="http://schemas.openxmlformats.org/officeDocument/2006/relationships/image" Target="media/image157.jpeg"/><Relationship Id="rId334" Type="http://schemas.openxmlformats.org/officeDocument/2006/relationships/image" Target="media/image320.jpeg"/><Relationship Id="rId355" Type="http://schemas.openxmlformats.org/officeDocument/2006/relationships/image" Target="media/image341.jpeg"/><Relationship Id="rId376" Type="http://schemas.openxmlformats.org/officeDocument/2006/relationships/image" Target="media/image362.png"/><Relationship Id="rId397" Type="http://schemas.openxmlformats.org/officeDocument/2006/relationships/image" Target="media/image383.jpe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png"/><Relationship Id="rId278" Type="http://schemas.openxmlformats.org/officeDocument/2006/relationships/image" Target="media/image266.jpeg"/><Relationship Id="rId401" Type="http://schemas.openxmlformats.org/officeDocument/2006/relationships/image" Target="media/image387.jpeg"/><Relationship Id="rId422" Type="http://schemas.openxmlformats.org/officeDocument/2006/relationships/image" Target="media/image406.jpeg"/><Relationship Id="rId303" Type="http://schemas.openxmlformats.org/officeDocument/2006/relationships/image" Target="media/image291.png"/><Relationship Id="rId42" Type="http://schemas.openxmlformats.org/officeDocument/2006/relationships/image" Target="media/image30.jpeg"/><Relationship Id="rId84" Type="http://schemas.openxmlformats.org/officeDocument/2006/relationships/image" Target="media/image72.jpeg"/><Relationship Id="rId138" Type="http://schemas.openxmlformats.org/officeDocument/2006/relationships/image" Target="media/image126.jpeg"/><Relationship Id="rId345" Type="http://schemas.openxmlformats.org/officeDocument/2006/relationships/image" Target="media/image331.jpeg"/><Relationship Id="rId387" Type="http://schemas.openxmlformats.org/officeDocument/2006/relationships/image" Target="media/image373.jpeg"/><Relationship Id="rId191" Type="http://schemas.openxmlformats.org/officeDocument/2006/relationships/image" Target="media/image179.jpeg"/><Relationship Id="rId205" Type="http://schemas.openxmlformats.org/officeDocument/2006/relationships/image" Target="media/image193.png"/><Relationship Id="rId247" Type="http://schemas.openxmlformats.org/officeDocument/2006/relationships/image" Target="media/image235.jpeg"/><Relationship Id="rId412" Type="http://schemas.openxmlformats.org/officeDocument/2006/relationships/image" Target="media/image396.jpeg"/><Relationship Id="rId107" Type="http://schemas.openxmlformats.org/officeDocument/2006/relationships/image" Target="media/image95.jpeg"/><Relationship Id="rId289" Type="http://schemas.openxmlformats.org/officeDocument/2006/relationships/image" Target="media/image277.jpeg"/><Relationship Id="rId11" Type="http://schemas.openxmlformats.org/officeDocument/2006/relationships/image" Target="media/image2.jpeg"/><Relationship Id="rId53" Type="http://schemas.openxmlformats.org/officeDocument/2006/relationships/image" Target="media/image41.jpeg"/><Relationship Id="rId149" Type="http://schemas.openxmlformats.org/officeDocument/2006/relationships/image" Target="media/image137.jpeg"/><Relationship Id="rId314" Type="http://schemas.openxmlformats.org/officeDocument/2006/relationships/image" Target="media/image300.jpeg"/><Relationship Id="rId356" Type="http://schemas.openxmlformats.org/officeDocument/2006/relationships/image" Target="media/image342.jpeg"/><Relationship Id="rId398" Type="http://schemas.openxmlformats.org/officeDocument/2006/relationships/image" Target="media/image384.jpeg"/><Relationship Id="rId95" Type="http://schemas.openxmlformats.org/officeDocument/2006/relationships/image" Target="media/image83.jpeg"/><Relationship Id="rId160" Type="http://schemas.openxmlformats.org/officeDocument/2006/relationships/image" Target="media/image148.jpeg"/><Relationship Id="rId216" Type="http://schemas.openxmlformats.org/officeDocument/2006/relationships/image" Target="media/image204.jpeg"/><Relationship Id="rId423" Type="http://schemas.openxmlformats.org/officeDocument/2006/relationships/image" Target="media/image407.jpeg"/><Relationship Id="rId258" Type="http://schemas.openxmlformats.org/officeDocument/2006/relationships/image" Target="media/image246.jpeg"/><Relationship Id="rId22" Type="http://schemas.openxmlformats.org/officeDocument/2006/relationships/hyperlink" Target="http://www.real.com" TargetMode="External"/><Relationship Id="rId64" Type="http://schemas.openxmlformats.org/officeDocument/2006/relationships/image" Target="media/image52.jpeg"/><Relationship Id="rId118" Type="http://schemas.openxmlformats.org/officeDocument/2006/relationships/image" Target="media/image106.jpeg"/><Relationship Id="rId325" Type="http://schemas.openxmlformats.org/officeDocument/2006/relationships/image" Target="media/image311.jpeg"/><Relationship Id="rId367" Type="http://schemas.openxmlformats.org/officeDocument/2006/relationships/image" Target="media/image353.jpeg"/><Relationship Id="rId171" Type="http://schemas.openxmlformats.org/officeDocument/2006/relationships/image" Target="media/image159.jpe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01544A0-8185-4A95-87EA-E50147F3B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8092</TotalTime>
  <Pages>90</Pages>
  <Words>75825</Words>
  <Characters>432204</Characters>
  <Application>Microsoft Office Word</Application>
  <DocSecurity>0</DocSecurity>
  <Lines>3601</Lines>
  <Paragraphs>1014</Paragraphs>
  <ScaleCrop>false</ScaleCrop>
  <HeadingPairs>
    <vt:vector size="2" baseType="variant">
      <vt:variant>
        <vt:lpstr>Title</vt:lpstr>
      </vt:variant>
      <vt:variant>
        <vt:i4>1</vt:i4>
      </vt:variant>
    </vt:vector>
  </HeadingPairs>
  <TitlesOfParts>
    <vt:vector size="1" baseType="lpstr">
      <vt:lpstr>A</vt:lpstr>
    </vt:vector>
  </TitlesOfParts>
  <Company>Midi Hits</Company>
  <LinksUpToDate>false</LinksUpToDate>
  <CharactersWithSpaces>507015</CharactersWithSpaces>
  <SharedDoc>false</SharedDoc>
  <HLinks>
    <vt:vector size="42" baseType="variant">
      <vt:variant>
        <vt:i4>851991</vt:i4>
      </vt:variant>
      <vt:variant>
        <vt:i4>12</vt:i4>
      </vt:variant>
      <vt:variant>
        <vt:i4>0</vt:i4>
      </vt:variant>
      <vt:variant>
        <vt:i4>5</vt:i4>
      </vt:variant>
      <vt:variant>
        <vt:lpwstr>http://midi-hits.com/search-results/type-artist/find-3-doors-down/all-words-off/</vt:lpwstr>
      </vt:variant>
      <vt:variant>
        <vt:lpwstr/>
      </vt:variant>
      <vt:variant>
        <vt:i4>5636183</vt:i4>
      </vt:variant>
      <vt:variant>
        <vt:i4>9</vt:i4>
      </vt:variant>
      <vt:variant>
        <vt:i4>0</vt:i4>
      </vt:variant>
      <vt:variant>
        <vt:i4>5</vt:i4>
      </vt:variant>
      <vt:variant>
        <vt:lpwstr>http://www.real.com/</vt:lpwstr>
      </vt:variant>
      <vt:variant>
        <vt:lpwstr/>
      </vt:variant>
      <vt:variant>
        <vt:i4>1769485</vt:i4>
      </vt:variant>
      <vt:variant>
        <vt:i4>6</vt:i4>
      </vt:variant>
      <vt:variant>
        <vt:i4>0</vt:i4>
      </vt:variant>
      <vt:variant>
        <vt:i4>5</vt:i4>
      </vt:variant>
      <vt:variant>
        <vt:lpwstr>http://www.midi-hits.com/</vt:lpwstr>
      </vt:variant>
      <vt:variant>
        <vt:lpwstr/>
      </vt:variant>
      <vt:variant>
        <vt:i4>1769485</vt:i4>
      </vt:variant>
      <vt:variant>
        <vt:i4>3</vt:i4>
      </vt:variant>
      <vt:variant>
        <vt:i4>0</vt:i4>
      </vt:variant>
      <vt:variant>
        <vt:i4>5</vt:i4>
      </vt:variant>
      <vt:variant>
        <vt:lpwstr>http://www.midi-hits.com/</vt:lpwstr>
      </vt:variant>
      <vt:variant>
        <vt:lpwstr/>
      </vt:variant>
      <vt:variant>
        <vt:i4>1769485</vt:i4>
      </vt:variant>
      <vt:variant>
        <vt:i4>0</vt:i4>
      </vt:variant>
      <vt:variant>
        <vt:i4>0</vt:i4>
      </vt:variant>
      <vt:variant>
        <vt:i4>5</vt:i4>
      </vt:variant>
      <vt:variant>
        <vt:lpwstr>http://www.midi-hits.com/</vt:lpwstr>
      </vt:variant>
      <vt:variant>
        <vt:lpwstr/>
      </vt:variant>
      <vt:variant>
        <vt:i4>1769485</vt:i4>
      </vt:variant>
      <vt:variant>
        <vt:i4>0</vt:i4>
      </vt:variant>
      <vt:variant>
        <vt:i4>0</vt:i4>
      </vt:variant>
      <vt:variant>
        <vt:i4>5</vt:i4>
      </vt:variant>
      <vt:variant>
        <vt:lpwstr>http://www.midi-hits.com/</vt:lpwstr>
      </vt:variant>
      <vt:variant>
        <vt:lpwstr/>
      </vt:variant>
      <vt:variant>
        <vt:i4>7471231</vt:i4>
      </vt:variant>
      <vt:variant>
        <vt:i4>375340</vt:i4>
      </vt:variant>
      <vt:variant>
        <vt:i4>2015</vt:i4>
      </vt:variant>
      <vt:variant>
        <vt:i4>1</vt:i4>
      </vt:variant>
      <vt:variant>
        <vt:lpwstr>http://www.astor-theatre.com/images/in-line/posters/postersT/the-sound-of-music.gif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c:title>
  <dc:creator>Phil Wood</dc:creator>
  <cp:lastModifiedBy>Phil</cp:lastModifiedBy>
  <cp:revision>176</cp:revision>
  <cp:lastPrinted>2024-12-24T19:07:00Z</cp:lastPrinted>
  <dcterms:created xsi:type="dcterms:W3CDTF">2017-01-06T20:46:00Z</dcterms:created>
  <dcterms:modified xsi:type="dcterms:W3CDTF">2025-04-25T20:59:00Z</dcterms:modified>
</cp:coreProperties>
</file>